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3DFB" w:rsidRDefault="00A8032F" w:rsidP="00A8032F">
      <w:pPr>
        <w:pStyle w:val="Titre"/>
        <w:spacing w:before="0"/>
      </w:pPr>
      <w:r w:rsidRPr="00912B3E">
        <w:rPr>
          <w:noProof/>
          <w:lang w:val="en-US" w:eastAsia="fr-FR"/>
        </w:rPr>
        <w:t xml:space="preserve">OpenWIS® </w:t>
      </w:r>
      <w:r w:rsidR="00A03DFB">
        <w:t>Sustainability Strategy</w:t>
      </w:r>
    </w:p>
    <w:p w:rsidR="00A03DFB" w:rsidRPr="00A8032F" w:rsidRDefault="00A8032F">
      <w:pPr>
        <w:jc w:val="center"/>
        <w:rPr>
          <w:i/>
          <w:sz w:val="20"/>
        </w:rPr>
      </w:pPr>
      <w:r>
        <w:rPr>
          <w:i/>
          <w:sz w:val="20"/>
        </w:rPr>
        <w:t>This d</w:t>
      </w:r>
      <w:r w:rsidR="00A03DFB" w:rsidRPr="00A8032F">
        <w:rPr>
          <w:i/>
          <w:sz w:val="20"/>
        </w:rPr>
        <w:t>ocument</w:t>
      </w:r>
      <w:r w:rsidR="00FC296F">
        <w:rPr>
          <w:i/>
          <w:sz w:val="20"/>
        </w:rPr>
        <w:t xml:space="preserve"> was revised and</w:t>
      </w:r>
      <w:r w:rsidR="00A03DFB" w:rsidRPr="00A8032F">
        <w:rPr>
          <w:i/>
          <w:sz w:val="20"/>
        </w:rPr>
        <w:t xml:space="preserve"> approved by OpenWIS founders</w:t>
      </w:r>
      <w:r w:rsidR="00FC296F">
        <w:rPr>
          <w:i/>
          <w:sz w:val="20"/>
        </w:rPr>
        <w:t xml:space="preserve"> on</w:t>
      </w:r>
      <w:r w:rsidR="00A03DFB" w:rsidRPr="00A8032F">
        <w:rPr>
          <w:i/>
          <w:sz w:val="20"/>
        </w:rPr>
        <w:t xml:space="preserve"> </w:t>
      </w:r>
      <w:r w:rsidR="00FC296F">
        <w:rPr>
          <w:i/>
          <w:sz w:val="20"/>
        </w:rPr>
        <w:t>13</w:t>
      </w:r>
      <w:r w:rsidR="00A03DFB" w:rsidRPr="00A8032F">
        <w:rPr>
          <w:i/>
          <w:sz w:val="20"/>
        </w:rPr>
        <w:t xml:space="preserve"> </w:t>
      </w:r>
      <w:r w:rsidR="00FC296F">
        <w:rPr>
          <w:i/>
          <w:sz w:val="20"/>
        </w:rPr>
        <w:t>January 2012</w:t>
      </w:r>
    </w:p>
    <w:p w:rsidR="00A03DFB" w:rsidRDefault="00A03DFB">
      <w:pPr>
        <w:rPr>
          <w:sz w:val="20"/>
        </w:rPr>
      </w:pPr>
    </w:p>
    <w:p w:rsidR="00A03DFB" w:rsidRDefault="00A03DFB">
      <w:pPr>
        <w:rPr>
          <w:sz w:val="20"/>
        </w:rPr>
      </w:pPr>
    </w:p>
    <w:p w:rsidR="00A03DFB" w:rsidRDefault="00A03DFB">
      <w:pPr>
        <w:jc w:val="both"/>
        <w:rPr>
          <w:sz w:val="20"/>
        </w:rPr>
      </w:pPr>
      <w:r>
        <w:rPr>
          <w:sz w:val="20"/>
        </w:rPr>
        <w:t xml:space="preserve">OpenWIS® was originally developed by Météo France, UK Met Office, Korea Meteorological Administration, Australian Bureau of Meteorology, and Meteo France International, hereafter referred to as OpenWIS® Founders. </w:t>
      </w:r>
    </w:p>
    <w:p w:rsidR="00A03DFB" w:rsidRDefault="00A03DFB">
      <w:pPr>
        <w:jc w:val="both"/>
        <w:rPr>
          <w:sz w:val="20"/>
        </w:rPr>
      </w:pPr>
    </w:p>
    <w:p w:rsidR="00A03DFB" w:rsidRDefault="00A03DFB">
      <w:pPr>
        <w:jc w:val="both"/>
        <w:rPr>
          <w:sz w:val="20"/>
        </w:rPr>
      </w:pPr>
      <w:r>
        <w:rPr>
          <w:sz w:val="20"/>
        </w:rPr>
        <w:t>These organizations agreed to declare the software to be Open Source and to make it available for free, but that they would restrict the use of the OpenWIS® name.</w:t>
      </w:r>
    </w:p>
    <w:p w:rsidR="00A03DFB" w:rsidRDefault="00A03DFB">
      <w:pPr>
        <w:jc w:val="both"/>
        <w:rPr>
          <w:sz w:val="20"/>
        </w:rPr>
      </w:pPr>
    </w:p>
    <w:p w:rsidR="00A03DFB" w:rsidRDefault="00A03DFB">
      <w:pPr>
        <w:jc w:val="both"/>
        <w:rPr>
          <w:sz w:val="20"/>
        </w:rPr>
      </w:pPr>
      <w:r>
        <w:rPr>
          <w:sz w:val="20"/>
        </w:rPr>
        <w:t>This Strategy describes how OpenWIS® will be managed to ensure that it meets the objective of delivering a software solution for centres wishing to connect to the WMO Information System (WIS) that integrates with their internal systems to meet the functional requirements for a Global Information System Centre (GISC), Data Collection or Production Centre (DCPC) or National Centre (NC).</w:t>
      </w:r>
    </w:p>
    <w:p w:rsidR="00A03DFB" w:rsidRDefault="00A03DFB">
      <w:pPr>
        <w:pStyle w:val="Titre1"/>
        <w:jc w:val="both"/>
        <w:rPr>
          <w:sz w:val="24"/>
        </w:rPr>
      </w:pPr>
      <w:r>
        <w:rPr>
          <w:sz w:val="24"/>
        </w:rPr>
        <w:t>Underpinning principles</w:t>
      </w:r>
    </w:p>
    <w:p w:rsidR="00A03DFB" w:rsidRDefault="00A03DFB">
      <w:pPr>
        <w:jc w:val="both"/>
        <w:rPr>
          <w:sz w:val="20"/>
        </w:rPr>
      </w:pPr>
      <w:r>
        <w:rPr>
          <w:sz w:val="20"/>
        </w:rPr>
        <w:t>OpenWIS® will</w:t>
      </w:r>
    </w:p>
    <w:p w:rsidR="00DB7615" w:rsidRDefault="00DB7615">
      <w:pPr>
        <w:numPr>
          <w:ilvl w:val="0"/>
          <w:numId w:val="12"/>
        </w:numPr>
        <w:jc w:val="both"/>
        <w:rPr>
          <w:sz w:val="20"/>
        </w:rPr>
      </w:pPr>
      <w:r>
        <w:rPr>
          <w:sz w:val="20"/>
        </w:rPr>
        <w:t>Use an open</w:t>
      </w:r>
      <w:r w:rsidR="00FC296F">
        <w:rPr>
          <w:sz w:val="20"/>
        </w:rPr>
        <w:t xml:space="preserve"> </w:t>
      </w:r>
      <w:r>
        <w:rPr>
          <w:sz w:val="20"/>
        </w:rPr>
        <w:t>source approach to provide a cost effective solution to enable organizations to become WIS centres</w:t>
      </w:r>
    </w:p>
    <w:p w:rsidR="00A03DFB" w:rsidRDefault="00A03DFB">
      <w:pPr>
        <w:numPr>
          <w:ilvl w:val="0"/>
          <w:numId w:val="12"/>
        </w:numPr>
        <w:jc w:val="both"/>
        <w:rPr>
          <w:sz w:val="20"/>
        </w:rPr>
      </w:pPr>
      <w:r>
        <w:rPr>
          <w:sz w:val="20"/>
        </w:rPr>
        <w:t>Use clear interfaces with other software and systems, including other Open Source systems on which it depends, to facilitate systems integration and retain a licence that is non-contaminating</w:t>
      </w:r>
      <w:r>
        <w:rPr>
          <w:rStyle w:val="Appelnotedebasdep"/>
          <w:sz w:val="20"/>
        </w:rPr>
        <w:footnoteReference w:id="1"/>
      </w:r>
    </w:p>
    <w:p w:rsidR="00A03DFB" w:rsidRDefault="00A03DFB">
      <w:pPr>
        <w:numPr>
          <w:ilvl w:val="0"/>
          <w:numId w:val="12"/>
        </w:numPr>
        <w:jc w:val="both"/>
        <w:rPr>
          <w:sz w:val="20"/>
        </w:rPr>
      </w:pPr>
      <w:r>
        <w:rPr>
          <w:sz w:val="20"/>
        </w:rPr>
        <w:t>Conform to relevant WMO and other standards</w:t>
      </w:r>
    </w:p>
    <w:p w:rsidR="00A03DFB" w:rsidRDefault="00A03DFB">
      <w:pPr>
        <w:numPr>
          <w:ilvl w:val="0"/>
          <w:numId w:val="12"/>
        </w:numPr>
        <w:jc w:val="both"/>
        <w:rPr>
          <w:sz w:val="20"/>
        </w:rPr>
      </w:pPr>
      <w:r>
        <w:rPr>
          <w:sz w:val="20"/>
        </w:rPr>
        <w:t>Be developed under standard Open Source practices</w:t>
      </w:r>
    </w:p>
    <w:p w:rsidR="00A03DFB" w:rsidRDefault="00A03DFB">
      <w:pPr>
        <w:numPr>
          <w:ilvl w:val="0"/>
          <w:numId w:val="12"/>
        </w:numPr>
        <w:jc w:val="both"/>
        <w:rPr>
          <w:sz w:val="20"/>
        </w:rPr>
      </w:pPr>
      <w:r>
        <w:rPr>
          <w:sz w:val="20"/>
        </w:rPr>
        <w:t>Allow alternative versions to be developed, but only permit the name OpenWIS® to be used by one development line, which will constitute the reference sustainable version of OpenWIS® software</w:t>
      </w:r>
    </w:p>
    <w:p w:rsidR="00A03DFB" w:rsidRDefault="00A03DFB">
      <w:pPr>
        <w:numPr>
          <w:ilvl w:val="0"/>
          <w:numId w:val="12"/>
        </w:numPr>
        <w:jc w:val="both"/>
        <w:rPr>
          <w:sz w:val="20"/>
        </w:rPr>
      </w:pPr>
      <w:r>
        <w:rPr>
          <w:sz w:val="20"/>
        </w:rPr>
        <w:t xml:space="preserve">Address the needs of the whole community acting as WIS centres </w:t>
      </w:r>
      <w:r w:rsidR="00912B3E">
        <w:rPr>
          <w:sz w:val="20"/>
        </w:rPr>
        <w:t xml:space="preserve">(GISC, DCPC, NC) </w:t>
      </w:r>
      <w:r>
        <w:rPr>
          <w:sz w:val="20"/>
        </w:rPr>
        <w:t>for data discovery, retrieval and distribution</w:t>
      </w:r>
    </w:p>
    <w:p w:rsidR="00A03DFB" w:rsidRDefault="00A03DFB">
      <w:pPr>
        <w:numPr>
          <w:ilvl w:val="0"/>
          <w:numId w:val="12"/>
        </w:numPr>
        <w:jc w:val="both"/>
        <w:rPr>
          <w:sz w:val="20"/>
        </w:rPr>
      </w:pPr>
      <w:r>
        <w:rPr>
          <w:sz w:val="20"/>
        </w:rPr>
        <w:t>Operate efficiently and effectively.</w:t>
      </w:r>
    </w:p>
    <w:p w:rsidR="00A03DFB" w:rsidRDefault="00A03DFB">
      <w:pPr>
        <w:numPr>
          <w:ilvl w:val="0"/>
          <w:numId w:val="12"/>
        </w:numPr>
        <w:jc w:val="both"/>
        <w:rPr>
          <w:sz w:val="20"/>
        </w:rPr>
      </w:pPr>
      <w:r>
        <w:rPr>
          <w:sz w:val="20"/>
        </w:rPr>
        <w:t>Be supported through suitable financed development and maintenance of operational OpenWIS® software releases over a typical minimum period of 5 years</w:t>
      </w:r>
    </w:p>
    <w:p w:rsidR="00A03DFB" w:rsidRDefault="00F65803" w:rsidP="00BA5E5D">
      <w:pPr>
        <w:numPr>
          <w:ilvl w:val="0"/>
          <w:numId w:val="18"/>
        </w:numPr>
        <w:jc w:val="both"/>
        <w:rPr>
          <w:sz w:val="20"/>
        </w:rPr>
      </w:pPr>
      <w:r>
        <w:rPr>
          <w:sz w:val="20"/>
        </w:rPr>
        <w:t xml:space="preserve">The </w:t>
      </w:r>
      <w:r w:rsidR="00A03DFB">
        <w:rPr>
          <w:sz w:val="20"/>
        </w:rPr>
        <w:t xml:space="preserve">OpenWIS® development line is under the sole control of OpenWIS® Steering Committee.  </w:t>
      </w:r>
    </w:p>
    <w:p w:rsidR="00A03DFB" w:rsidRDefault="00A03DFB">
      <w:pPr>
        <w:numPr>
          <w:ins w:id="0" w:author="matteo.dellacqua" w:date="2011-03-21T10:10:00Z"/>
        </w:numPr>
        <w:jc w:val="both"/>
        <w:rPr>
          <w:sz w:val="20"/>
        </w:rPr>
      </w:pPr>
    </w:p>
    <w:p w:rsidR="00A03DFB" w:rsidRDefault="00A03DFB">
      <w:pPr>
        <w:pStyle w:val="Titre1"/>
        <w:jc w:val="both"/>
        <w:rPr>
          <w:sz w:val="24"/>
        </w:rPr>
      </w:pPr>
      <w:r>
        <w:rPr>
          <w:sz w:val="24"/>
        </w:rPr>
        <w:t>OpenWIS® Membership; OpenWIS® Consortium</w:t>
      </w:r>
    </w:p>
    <w:p w:rsidR="00A03DFB" w:rsidRDefault="00A03DFB">
      <w:pPr>
        <w:jc w:val="both"/>
        <w:rPr>
          <w:sz w:val="20"/>
        </w:rPr>
      </w:pPr>
      <w:r>
        <w:rPr>
          <w:sz w:val="20"/>
        </w:rPr>
        <w:t>OpenWIS strategy is based on an increased community of OpenWIS® users</w:t>
      </w:r>
      <w:r w:rsidR="00DB7615">
        <w:rPr>
          <w:sz w:val="20"/>
        </w:rPr>
        <w:t>, gathered into Consortium</w:t>
      </w:r>
      <w:r>
        <w:rPr>
          <w:sz w:val="20"/>
        </w:rPr>
        <w:t>. Such users are expected to split into 4 categories</w:t>
      </w:r>
      <w:r w:rsidR="001E1CB4">
        <w:rPr>
          <w:sz w:val="20"/>
        </w:rPr>
        <w:t xml:space="preserve"> (</w:t>
      </w:r>
      <w:r w:rsidR="001E1CB4" w:rsidRPr="001E1CB4">
        <w:rPr>
          <w:i/>
          <w:sz w:val="20"/>
        </w:rPr>
        <w:t>see Annex</w:t>
      </w:r>
      <w:r w:rsidR="001E1CB4">
        <w:rPr>
          <w:sz w:val="20"/>
        </w:rPr>
        <w:t>)</w:t>
      </w:r>
    </w:p>
    <w:p w:rsidR="00A03DFB" w:rsidRDefault="00A03DFB">
      <w:pPr>
        <w:numPr>
          <w:ilvl w:val="0"/>
          <w:numId w:val="14"/>
        </w:numPr>
        <w:jc w:val="both"/>
        <w:rPr>
          <w:sz w:val="20"/>
        </w:rPr>
      </w:pPr>
      <w:r>
        <w:rPr>
          <w:sz w:val="20"/>
        </w:rPr>
        <w:t xml:space="preserve">OpenWIS® </w:t>
      </w:r>
      <w:r>
        <w:rPr>
          <w:b/>
          <w:i/>
          <w:sz w:val="20"/>
        </w:rPr>
        <w:t>Founders</w:t>
      </w:r>
      <w:r>
        <w:rPr>
          <w:sz w:val="20"/>
        </w:rPr>
        <w:t>: limited to initial 5 organizations</w:t>
      </w:r>
    </w:p>
    <w:p w:rsidR="00A03DFB" w:rsidRDefault="00A03DFB">
      <w:pPr>
        <w:numPr>
          <w:ilvl w:val="0"/>
          <w:numId w:val="14"/>
        </w:numPr>
        <w:jc w:val="both"/>
        <w:rPr>
          <w:sz w:val="20"/>
        </w:rPr>
      </w:pPr>
      <w:r>
        <w:rPr>
          <w:sz w:val="20"/>
        </w:rPr>
        <w:t xml:space="preserve">OpenWIS® </w:t>
      </w:r>
      <w:r>
        <w:rPr>
          <w:b/>
          <w:i/>
          <w:sz w:val="20"/>
        </w:rPr>
        <w:t>Strategic Partners</w:t>
      </w:r>
      <w:r>
        <w:rPr>
          <w:sz w:val="20"/>
        </w:rPr>
        <w:t xml:space="preserve">: </w:t>
      </w:r>
      <w:r w:rsidR="00C55DB5">
        <w:rPr>
          <w:sz w:val="20"/>
        </w:rPr>
        <w:t>NMS or public organizations</w:t>
      </w:r>
    </w:p>
    <w:p w:rsidR="00A03DFB" w:rsidRDefault="00A03DFB">
      <w:pPr>
        <w:numPr>
          <w:ilvl w:val="0"/>
          <w:numId w:val="14"/>
        </w:numPr>
        <w:jc w:val="both"/>
        <w:rPr>
          <w:sz w:val="20"/>
        </w:rPr>
      </w:pPr>
      <w:r>
        <w:rPr>
          <w:sz w:val="20"/>
        </w:rPr>
        <w:t xml:space="preserve">OpenWIS® </w:t>
      </w:r>
      <w:r>
        <w:rPr>
          <w:b/>
          <w:i/>
          <w:sz w:val="20"/>
        </w:rPr>
        <w:t>Associate Partners</w:t>
      </w:r>
      <w:r>
        <w:rPr>
          <w:sz w:val="20"/>
        </w:rPr>
        <w:t xml:space="preserve">: </w:t>
      </w:r>
      <w:r w:rsidR="00C55DB5">
        <w:rPr>
          <w:sz w:val="20"/>
        </w:rPr>
        <w:t>NMS or public organizations</w:t>
      </w:r>
    </w:p>
    <w:p w:rsidR="00A03DFB" w:rsidRDefault="00A03DFB">
      <w:pPr>
        <w:numPr>
          <w:ilvl w:val="0"/>
          <w:numId w:val="14"/>
        </w:numPr>
        <w:jc w:val="both"/>
        <w:rPr>
          <w:sz w:val="20"/>
        </w:rPr>
      </w:pPr>
      <w:r>
        <w:rPr>
          <w:sz w:val="20"/>
        </w:rPr>
        <w:t xml:space="preserve">OpenWIS® </w:t>
      </w:r>
      <w:r>
        <w:rPr>
          <w:b/>
          <w:i/>
          <w:sz w:val="20"/>
        </w:rPr>
        <w:t>User</w:t>
      </w:r>
      <w:r>
        <w:rPr>
          <w:sz w:val="20"/>
        </w:rPr>
        <w:t xml:space="preserve"> </w:t>
      </w:r>
      <w:r>
        <w:rPr>
          <w:b/>
          <w:i/>
          <w:sz w:val="20"/>
        </w:rPr>
        <w:t>Members</w:t>
      </w:r>
      <w:r>
        <w:rPr>
          <w:sz w:val="20"/>
        </w:rPr>
        <w:t>: any NMS or public organization using OpenWIS in its operational suite.</w:t>
      </w:r>
    </w:p>
    <w:p w:rsidR="00A03DFB" w:rsidRDefault="00A03DFB">
      <w:pPr>
        <w:jc w:val="both"/>
        <w:rPr>
          <w:sz w:val="20"/>
        </w:rPr>
      </w:pPr>
      <w:r>
        <w:rPr>
          <w:sz w:val="20"/>
        </w:rPr>
        <w:t>In addition, individuals or organisations may contribute to the development of OpenWIS®.</w:t>
      </w:r>
    </w:p>
    <w:p w:rsidR="00A03DFB" w:rsidRDefault="00A03DFB">
      <w:pPr>
        <w:jc w:val="both"/>
        <w:rPr>
          <w:sz w:val="20"/>
        </w:rPr>
      </w:pPr>
    </w:p>
    <w:p w:rsidR="00A03DFB" w:rsidRDefault="00A03DFB">
      <w:pPr>
        <w:jc w:val="both"/>
        <w:rPr>
          <w:sz w:val="20"/>
        </w:rPr>
      </w:pPr>
      <w:r>
        <w:rPr>
          <w:sz w:val="20"/>
        </w:rPr>
        <w:t>Strategic Partners and Associate Partners must be agreed upon by the OpenWIS® Steering Committee.</w:t>
      </w:r>
    </w:p>
    <w:p w:rsidR="00A03DFB" w:rsidRDefault="00A03DFB">
      <w:pPr>
        <w:jc w:val="both"/>
        <w:rPr>
          <w:sz w:val="20"/>
        </w:rPr>
      </w:pPr>
    </w:p>
    <w:p w:rsidR="00A03DFB" w:rsidRDefault="00A03DFB">
      <w:pPr>
        <w:jc w:val="both"/>
        <w:rPr>
          <w:sz w:val="20"/>
        </w:rPr>
      </w:pPr>
      <w:r>
        <w:rPr>
          <w:sz w:val="20"/>
        </w:rPr>
        <w:t xml:space="preserve">User Members may be invited by </w:t>
      </w:r>
      <w:r w:rsidR="006D4DB9" w:rsidRPr="005A7AAF">
        <w:rPr>
          <w:rFonts w:hint="eastAsia"/>
          <w:sz w:val="20"/>
        </w:rPr>
        <w:t>at least one of</w:t>
      </w:r>
      <w:r w:rsidR="006D4DB9">
        <w:rPr>
          <w:rFonts w:hint="eastAsia"/>
          <w:sz w:val="20"/>
        </w:rPr>
        <w:t xml:space="preserve"> </w:t>
      </w:r>
      <w:r>
        <w:rPr>
          <w:sz w:val="20"/>
        </w:rPr>
        <w:t>OpenWIS founders, Strategic Partners, or Associate Partners to join the OpenWIS® Consortium, with no direct financial implication.</w:t>
      </w:r>
    </w:p>
    <w:p w:rsidR="00A03DFB" w:rsidRDefault="00A03DFB">
      <w:pPr>
        <w:jc w:val="both"/>
        <w:rPr>
          <w:sz w:val="20"/>
        </w:rPr>
      </w:pPr>
    </w:p>
    <w:p w:rsidR="00A03DFB" w:rsidRPr="005A7AAF" w:rsidRDefault="00A03DFB" w:rsidP="00FC296F">
      <w:pPr>
        <w:jc w:val="both"/>
        <w:rPr>
          <w:sz w:val="20"/>
        </w:rPr>
      </w:pPr>
      <w:r>
        <w:rPr>
          <w:sz w:val="20"/>
        </w:rPr>
        <w:t xml:space="preserve">OpenWIS® Consortium is hereby defined as </w:t>
      </w:r>
      <w:r w:rsidR="001E1CB4">
        <w:rPr>
          <w:sz w:val="20"/>
        </w:rPr>
        <w:t>a not-for-profit entity gathering the</w:t>
      </w:r>
      <w:r>
        <w:rPr>
          <w:sz w:val="20"/>
        </w:rPr>
        <w:t xml:space="preserve"> OpenWIS®</w:t>
      </w:r>
      <w:r w:rsidR="00FC296F">
        <w:rPr>
          <w:sz w:val="20"/>
        </w:rPr>
        <w:t xml:space="preserve"> </w:t>
      </w:r>
      <w:r>
        <w:rPr>
          <w:sz w:val="20"/>
        </w:rPr>
        <w:t>Founders</w:t>
      </w:r>
      <w:r w:rsidR="00FC296F">
        <w:rPr>
          <w:sz w:val="20"/>
        </w:rPr>
        <w:t xml:space="preserve">, </w:t>
      </w:r>
      <w:r>
        <w:rPr>
          <w:sz w:val="20"/>
        </w:rPr>
        <w:t>Strategic Partners</w:t>
      </w:r>
      <w:r w:rsidR="00FC296F">
        <w:rPr>
          <w:sz w:val="20"/>
        </w:rPr>
        <w:t xml:space="preserve">, </w:t>
      </w:r>
      <w:r>
        <w:rPr>
          <w:sz w:val="20"/>
        </w:rPr>
        <w:t>Associate Partners</w:t>
      </w:r>
      <w:r w:rsidR="00FC296F">
        <w:rPr>
          <w:sz w:val="20"/>
        </w:rPr>
        <w:t xml:space="preserve">, and </w:t>
      </w:r>
      <w:r w:rsidR="006D4DB9" w:rsidRPr="005A7AAF">
        <w:rPr>
          <w:rFonts w:hint="eastAsia"/>
          <w:sz w:val="20"/>
          <w:lang w:eastAsia="ko-KR"/>
        </w:rPr>
        <w:t xml:space="preserve">User </w:t>
      </w:r>
      <w:r w:rsidRPr="005A7AAF">
        <w:rPr>
          <w:sz w:val="20"/>
        </w:rPr>
        <w:t>Members</w:t>
      </w:r>
    </w:p>
    <w:p w:rsidR="00A03DFB" w:rsidRDefault="00A03DFB">
      <w:pPr>
        <w:jc w:val="both"/>
        <w:rPr>
          <w:sz w:val="20"/>
        </w:rPr>
      </w:pPr>
    </w:p>
    <w:p w:rsidR="00A03DFB" w:rsidRDefault="00A03DFB">
      <w:pPr>
        <w:pStyle w:val="Titre1"/>
        <w:jc w:val="both"/>
        <w:rPr>
          <w:sz w:val="24"/>
        </w:rPr>
      </w:pPr>
      <w:r>
        <w:rPr>
          <w:sz w:val="24"/>
        </w:rPr>
        <w:lastRenderedPageBreak/>
        <w:t>Management Structure: OpenWIS</w:t>
      </w:r>
      <w:r>
        <w:rPr>
          <w:sz w:val="22"/>
        </w:rPr>
        <w:t>® Steering Committee</w:t>
      </w:r>
    </w:p>
    <w:p w:rsidR="00A03DFB" w:rsidRDefault="00A03DFB">
      <w:pPr>
        <w:jc w:val="both"/>
        <w:rPr>
          <w:sz w:val="20"/>
        </w:rPr>
      </w:pPr>
      <w:r>
        <w:rPr>
          <w:sz w:val="20"/>
        </w:rPr>
        <w:t>Development and maintenance of OpenWIS® will use best Open Source practice under the guidance of the OpenWIS® Steering Committee.</w:t>
      </w:r>
    </w:p>
    <w:p w:rsidR="00A03DFB" w:rsidRDefault="00A03DFB">
      <w:pPr>
        <w:jc w:val="both"/>
        <w:rPr>
          <w:sz w:val="20"/>
        </w:rPr>
      </w:pPr>
    </w:p>
    <w:p w:rsidR="00A03DFB" w:rsidRDefault="00A03DFB">
      <w:pPr>
        <w:jc w:val="both"/>
        <w:rPr>
          <w:sz w:val="20"/>
        </w:rPr>
      </w:pPr>
      <w:r>
        <w:rPr>
          <w:sz w:val="20"/>
        </w:rPr>
        <w:t xml:space="preserve">The OpenWIS® Steering Committee </w:t>
      </w:r>
    </w:p>
    <w:p w:rsidR="00FC296F" w:rsidRDefault="00FC296F">
      <w:pPr>
        <w:numPr>
          <w:ilvl w:val="0"/>
          <w:numId w:val="16"/>
        </w:numPr>
        <w:jc w:val="both"/>
        <w:rPr>
          <w:sz w:val="20"/>
        </w:rPr>
      </w:pPr>
      <w:proofErr w:type="gramStart"/>
      <w:r>
        <w:rPr>
          <w:sz w:val="20"/>
        </w:rPr>
        <w:t>is</w:t>
      </w:r>
      <w:proofErr w:type="gramEnd"/>
      <w:r>
        <w:rPr>
          <w:sz w:val="20"/>
        </w:rPr>
        <w:t xml:space="preserve"> entitled to keep track of registration of all participants in the OpenWIS® Consortium.</w:t>
      </w:r>
    </w:p>
    <w:p w:rsidR="00A03DFB" w:rsidRDefault="00A03DFB">
      <w:pPr>
        <w:numPr>
          <w:ilvl w:val="0"/>
          <w:numId w:val="16"/>
        </w:numPr>
        <w:jc w:val="both"/>
        <w:rPr>
          <w:sz w:val="20"/>
        </w:rPr>
      </w:pPr>
      <w:proofErr w:type="gramStart"/>
      <w:r>
        <w:rPr>
          <w:sz w:val="20"/>
        </w:rPr>
        <w:t>is</w:t>
      </w:r>
      <w:proofErr w:type="gramEnd"/>
      <w:r>
        <w:rPr>
          <w:sz w:val="20"/>
        </w:rPr>
        <w:t xml:space="preserve"> responsible for ensuring that the OpenWIS® system continues to meet the evolving needs of the WIS and WIS centres, operates efficiently, remains secure, and conforms to relevant standards</w:t>
      </w:r>
      <w:r w:rsidR="00DB7615">
        <w:rPr>
          <w:sz w:val="20"/>
        </w:rPr>
        <w:t xml:space="preserve"> as interpreted by itself</w:t>
      </w:r>
      <w:r>
        <w:rPr>
          <w:sz w:val="20"/>
        </w:rPr>
        <w:t xml:space="preserve">. </w:t>
      </w:r>
    </w:p>
    <w:p w:rsidR="00A03DFB" w:rsidRDefault="00A03DFB">
      <w:pPr>
        <w:numPr>
          <w:ilvl w:val="0"/>
          <w:numId w:val="16"/>
        </w:numPr>
        <w:jc w:val="both"/>
        <w:rPr>
          <w:sz w:val="20"/>
        </w:rPr>
      </w:pPr>
      <w:proofErr w:type="gramStart"/>
      <w:r>
        <w:rPr>
          <w:sz w:val="20"/>
        </w:rPr>
        <w:t>will</w:t>
      </w:r>
      <w:proofErr w:type="gramEnd"/>
      <w:r>
        <w:rPr>
          <w:sz w:val="20"/>
        </w:rPr>
        <w:t xml:space="preserve"> adjudicate on issues about requirements, design, implementation and standards where the Open Source procedures are unable to achieve an outcome in line with the principles of OpenWIS®. </w:t>
      </w:r>
    </w:p>
    <w:p w:rsidR="00A03DFB" w:rsidRDefault="00A03DFB">
      <w:pPr>
        <w:numPr>
          <w:ilvl w:val="0"/>
          <w:numId w:val="16"/>
        </w:numPr>
        <w:jc w:val="both"/>
        <w:rPr>
          <w:sz w:val="20"/>
        </w:rPr>
      </w:pPr>
      <w:proofErr w:type="gramStart"/>
      <w:r>
        <w:rPr>
          <w:sz w:val="20"/>
        </w:rPr>
        <w:t>makes</w:t>
      </w:r>
      <w:proofErr w:type="gramEnd"/>
      <w:r>
        <w:rPr>
          <w:sz w:val="20"/>
        </w:rPr>
        <w:t xml:space="preserve"> financial decisions that impact on shared funding. </w:t>
      </w:r>
    </w:p>
    <w:p w:rsidR="00DB7615" w:rsidRDefault="00DB7615" w:rsidP="00DB7615">
      <w:pPr>
        <w:numPr>
          <w:ilvl w:val="0"/>
          <w:numId w:val="16"/>
        </w:numPr>
        <w:jc w:val="both"/>
        <w:rPr>
          <w:sz w:val="20"/>
        </w:rPr>
      </w:pPr>
      <w:proofErr w:type="gramStart"/>
      <w:r>
        <w:rPr>
          <w:sz w:val="20"/>
        </w:rPr>
        <w:t>will</w:t>
      </w:r>
      <w:proofErr w:type="gramEnd"/>
      <w:r>
        <w:rPr>
          <w:sz w:val="20"/>
        </w:rPr>
        <w:t xml:space="preserve"> also decide how and when new OpenWIS® versions are released.</w:t>
      </w:r>
    </w:p>
    <w:p w:rsidR="00A03DFB" w:rsidRDefault="00A03DFB">
      <w:pPr>
        <w:numPr>
          <w:ilvl w:val="0"/>
          <w:numId w:val="16"/>
        </w:numPr>
        <w:jc w:val="both"/>
        <w:rPr>
          <w:sz w:val="20"/>
        </w:rPr>
      </w:pPr>
      <w:proofErr w:type="gramStart"/>
      <w:r>
        <w:rPr>
          <w:sz w:val="20"/>
        </w:rPr>
        <w:t>will</w:t>
      </w:r>
      <w:proofErr w:type="gramEnd"/>
      <w:r>
        <w:rPr>
          <w:sz w:val="20"/>
        </w:rPr>
        <w:t xml:space="preserve"> keep under review whether there is</w:t>
      </w:r>
      <w:r w:rsidR="00DB7615">
        <w:rPr>
          <w:sz w:val="20"/>
        </w:rPr>
        <w:t xml:space="preserve"> a continuing need for OpenWIS®</w:t>
      </w:r>
      <w:r>
        <w:rPr>
          <w:sz w:val="20"/>
        </w:rPr>
        <w:t xml:space="preserve">. </w:t>
      </w:r>
    </w:p>
    <w:p w:rsidR="00DB7615" w:rsidRDefault="00DB7615">
      <w:pPr>
        <w:numPr>
          <w:ilvl w:val="0"/>
          <w:numId w:val="16"/>
        </w:numPr>
        <w:jc w:val="both"/>
        <w:rPr>
          <w:sz w:val="20"/>
        </w:rPr>
      </w:pPr>
      <w:r>
        <w:rPr>
          <w:sz w:val="20"/>
        </w:rPr>
        <w:t>Will be the sole entity entitled to liaise with other organizations (incl. WMO) on OpenWIS(r).</w:t>
      </w:r>
    </w:p>
    <w:p w:rsidR="00A03DFB" w:rsidRDefault="00A03DFB">
      <w:pPr>
        <w:jc w:val="both"/>
        <w:rPr>
          <w:sz w:val="20"/>
        </w:rPr>
      </w:pPr>
    </w:p>
    <w:p w:rsidR="00A03DFB" w:rsidRDefault="00A03DFB">
      <w:pPr>
        <w:jc w:val="both"/>
        <w:rPr>
          <w:sz w:val="20"/>
        </w:rPr>
      </w:pPr>
      <w:r>
        <w:rPr>
          <w:sz w:val="20"/>
        </w:rPr>
        <w:t>The OpenWIS® Steering Committee consists of representatives of:</w:t>
      </w:r>
    </w:p>
    <w:p w:rsidR="00A03DFB" w:rsidRDefault="00A03DFB">
      <w:pPr>
        <w:numPr>
          <w:ilvl w:val="0"/>
          <w:numId w:val="13"/>
        </w:numPr>
        <w:jc w:val="both"/>
        <w:rPr>
          <w:sz w:val="20"/>
        </w:rPr>
      </w:pPr>
      <w:r>
        <w:rPr>
          <w:sz w:val="20"/>
        </w:rPr>
        <w:t>OpenWIS® Founders</w:t>
      </w:r>
    </w:p>
    <w:p w:rsidR="00A03DFB" w:rsidRDefault="00A03DFB">
      <w:pPr>
        <w:numPr>
          <w:ilvl w:val="0"/>
          <w:numId w:val="13"/>
        </w:numPr>
        <w:jc w:val="both"/>
        <w:rPr>
          <w:sz w:val="20"/>
        </w:rPr>
      </w:pPr>
      <w:r>
        <w:rPr>
          <w:sz w:val="20"/>
        </w:rPr>
        <w:t>OpenWIS® Strategic Partners</w:t>
      </w:r>
    </w:p>
    <w:p w:rsidR="00A03DFB" w:rsidRDefault="00A03DFB">
      <w:pPr>
        <w:jc w:val="both"/>
        <w:rPr>
          <w:sz w:val="20"/>
        </w:rPr>
      </w:pPr>
    </w:p>
    <w:p w:rsidR="00A03DFB" w:rsidRDefault="00A03DFB">
      <w:pPr>
        <w:jc w:val="both"/>
        <w:rPr>
          <w:sz w:val="20"/>
        </w:rPr>
      </w:pPr>
      <w:r>
        <w:rPr>
          <w:sz w:val="20"/>
        </w:rPr>
        <w:t xml:space="preserve">The chair will be </w:t>
      </w:r>
      <w:r w:rsidR="0088541F">
        <w:rPr>
          <w:sz w:val="20"/>
        </w:rPr>
        <w:t xml:space="preserve">appointed for 2 years, initially </w:t>
      </w:r>
      <w:r w:rsidR="00F65803">
        <w:rPr>
          <w:sz w:val="20"/>
        </w:rPr>
        <w:t>from an OpenWIS Founder</w:t>
      </w:r>
      <w:r w:rsidR="00FC296F">
        <w:rPr>
          <w:sz w:val="20"/>
        </w:rPr>
        <w:t>,</w:t>
      </w:r>
      <w:r w:rsidR="00F65803">
        <w:rPr>
          <w:sz w:val="20"/>
        </w:rPr>
        <w:t xml:space="preserve"> and will be </w:t>
      </w:r>
      <w:r>
        <w:rPr>
          <w:sz w:val="20"/>
        </w:rPr>
        <w:t xml:space="preserve">selected by the OpenWIS® Steering Committee. </w:t>
      </w:r>
    </w:p>
    <w:p w:rsidR="00A03DFB" w:rsidRDefault="00A03DFB">
      <w:pPr>
        <w:jc w:val="both"/>
        <w:rPr>
          <w:sz w:val="20"/>
        </w:rPr>
      </w:pPr>
    </w:p>
    <w:p w:rsidR="00A03DFB" w:rsidRDefault="00A03DFB">
      <w:pPr>
        <w:jc w:val="both"/>
        <w:rPr>
          <w:sz w:val="20"/>
        </w:rPr>
      </w:pPr>
      <w:r>
        <w:rPr>
          <w:sz w:val="20"/>
        </w:rPr>
        <w:t>OpenWIS® Associate Partners may attend Steering Committee meetings as observers. WMO may attend Steering Committee meetings as an observer. Observers may contribute to discussions but have no formal role in making decisions.</w:t>
      </w:r>
    </w:p>
    <w:p w:rsidR="00A03DFB" w:rsidRDefault="00A03DFB">
      <w:pPr>
        <w:jc w:val="both"/>
        <w:rPr>
          <w:sz w:val="20"/>
        </w:rPr>
      </w:pPr>
    </w:p>
    <w:p w:rsidR="00A03DFB" w:rsidRDefault="00A03DFB">
      <w:pPr>
        <w:jc w:val="both"/>
        <w:rPr>
          <w:sz w:val="20"/>
        </w:rPr>
      </w:pPr>
      <w:r>
        <w:rPr>
          <w:sz w:val="20"/>
        </w:rPr>
        <w:t>The OpenWIS® Steering Committee will set up and maintain a system for managing the code using best practices for Open Source development and make modifications as needed to ensure that it continues to support the principles of OpenWIS®.</w:t>
      </w:r>
    </w:p>
    <w:p w:rsidR="00FB3960" w:rsidRDefault="00FB3960">
      <w:pPr>
        <w:jc w:val="both"/>
        <w:rPr>
          <w:sz w:val="20"/>
        </w:rPr>
      </w:pPr>
    </w:p>
    <w:p w:rsidR="00A03DFB" w:rsidRDefault="00A03DFB">
      <w:pPr>
        <w:pStyle w:val="Titre1"/>
        <w:jc w:val="both"/>
        <w:rPr>
          <w:sz w:val="24"/>
        </w:rPr>
      </w:pPr>
      <w:r>
        <w:rPr>
          <w:sz w:val="24"/>
        </w:rPr>
        <w:t>Funding mechanisms</w:t>
      </w:r>
    </w:p>
    <w:p w:rsidR="00A03DFB" w:rsidRDefault="00A03DFB">
      <w:pPr>
        <w:jc w:val="both"/>
        <w:rPr>
          <w:sz w:val="20"/>
        </w:rPr>
      </w:pPr>
      <w:r>
        <w:rPr>
          <w:sz w:val="20"/>
        </w:rPr>
        <w:t>Development and maintenance of next OpenWIS® versions will be funded through OpenWIS® membership fees as well as potential additional contribution from OpenWIS® founders if and when needed.</w:t>
      </w:r>
    </w:p>
    <w:p w:rsidR="00A03DFB" w:rsidRDefault="00A03DFB">
      <w:pPr>
        <w:jc w:val="both"/>
        <w:rPr>
          <w:sz w:val="20"/>
        </w:rPr>
      </w:pPr>
    </w:p>
    <w:p w:rsidR="00A03DFB" w:rsidRDefault="00A03DFB">
      <w:pPr>
        <w:jc w:val="both"/>
        <w:rPr>
          <w:sz w:val="20"/>
        </w:rPr>
      </w:pPr>
      <w:r>
        <w:rPr>
          <w:sz w:val="20"/>
        </w:rPr>
        <w:t>OpenWIS® Associate Partners are likely to be organisations that consider OpenWIS</w:t>
      </w:r>
      <w:proofErr w:type="gramStart"/>
      <w:r>
        <w:rPr>
          <w:sz w:val="20"/>
        </w:rPr>
        <w:t>®  to</w:t>
      </w:r>
      <w:proofErr w:type="gramEnd"/>
      <w:r>
        <w:rPr>
          <w:sz w:val="20"/>
        </w:rPr>
        <w:t xml:space="preserve"> be important for their operations and so wish to ensure continued maintenance of OpenWIS®.</w:t>
      </w:r>
    </w:p>
    <w:p w:rsidR="00FB3960" w:rsidRDefault="00FB3960">
      <w:pPr>
        <w:jc w:val="both"/>
        <w:rPr>
          <w:sz w:val="20"/>
        </w:rPr>
      </w:pPr>
    </w:p>
    <w:p w:rsidR="00A03DFB" w:rsidRDefault="00A03DFB">
      <w:pPr>
        <w:pStyle w:val="Titre1"/>
        <w:jc w:val="both"/>
        <w:rPr>
          <w:sz w:val="24"/>
        </w:rPr>
      </w:pPr>
      <w:r>
        <w:rPr>
          <w:sz w:val="24"/>
        </w:rPr>
        <w:t>Relationship with WMO</w:t>
      </w:r>
    </w:p>
    <w:p w:rsidR="00A03DFB" w:rsidRDefault="00A03DFB">
      <w:pPr>
        <w:jc w:val="both"/>
        <w:rPr>
          <w:sz w:val="20"/>
        </w:rPr>
      </w:pPr>
      <w:r>
        <w:rPr>
          <w:sz w:val="20"/>
        </w:rPr>
        <w:t>OpenWIS® Consortium is expected to invite WMO to selected work sessions, and expects to participate in WMO working sessions on WIS.</w:t>
      </w:r>
    </w:p>
    <w:p w:rsidR="00A03DFB" w:rsidRDefault="00A03DFB">
      <w:pPr>
        <w:jc w:val="both"/>
        <w:rPr>
          <w:sz w:val="20"/>
        </w:rPr>
      </w:pPr>
    </w:p>
    <w:p w:rsidR="00A03DFB" w:rsidRDefault="00A03DFB">
      <w:pPr>
        <w:jc w:val="both"/>
        <w:rPr>
          <w:sz w:val="20"/>
        </w:rPr>
      </w:pPr>
      <w:r>
        <w:rPr>
          <w:sz w:val="20"/>
        </w:rPr>
        <w:t>OpenWIS® Consortium will make suitable efforts to ensure appropriate communication on its activities through existing WMO communication channels</w:t>
      </w:r>
      <w:r w:rsidR="00F65803">
        <w:rPr>
          <w:sz w:val="20"/>
        </w:rPr>
        <w:t>.</w:t>
      </w:r>
    </w:p>
    <w:p w:rsidR="00F65803" w:rsidRDefault="00F65803">
      <w:pPr>
        <w:jc w:val="both"/>
        <w:rPr>
          <w:sz w:val="20"/>
        </w:rPr>
      </w:pPr>
    </w:p>
    <w:p w:rsidR="00F65803" w:rsidRDefault="00F65803">
      <w:pPr>
        <w:jc w:val="both"/>
        <w:rPr>
          <w:sz w:val="20"/>
        </w:rPr>
      </w:pPr>
      <w:r>
        <w:rPr>
          <w:sz w:val="20"/>
        </w:rPr>
        <w:t xml:space="preserve">Based on the experience gained on running OpenWIS®, the Steering Committee will provide feed-back to WMO and propose relevant specifications for </w:t>
      </w:r>
      <w:smartTag w:uri="urn:schemas-microsoft-com:office:smarttags" w:element="State">
        <w:smartTag w:uri="urn:schemas-microsoft-com:office:smarttags" w:element="place">
          <w:r>
            <w:rPr>
              <w:sz w:val="20"/>
            </w:rPr>
            <w:t>WIS</w:t>
          </w:r>
        </w:smartTag>
      </w:smartTag>
      <w:r>
        <w:rPr>
          <w:sz w:val="20"/>
        </w:rPr>
        <w:t xml:space="preserve"> evolution in the long term.</w:t>
      </w:r>
    </w:p>
    <w:p w:rsidR="00FC296F" w:rsidRDefault="00FC296F">
      <w:pPr>
        <w:jc w:val="both"/>
        <w:rPr>
          <w:sz w:val="20"/>
        </w:rPr>
      </w:pPr>
    </w:p>
    <w:p w:rsidR="00FC296F" w:rsidRDefault="00FC296F">
      <w:pPr>
        <w:rPr>
          <w:sz w:val="20"/>
        </w:rPr>
      </w:pPr>
      <w:r>
        <w:rPr>
          <w:sz w:val="20"/>
        </w:rPr>
        <w:br w:type="page"/>
      </w:r>
    </w:p>
    <w:p w:rsidR="00FC296F" w:rsidRPr="00FC296F" w:rsidRDefault="00FC296F" w:rsidP="00FC296F">
      <w:pPr>
        <w:pStyle w:val="Titre"/>
        <w:spacing w:before="0"/>
        <w:rPr>
          <w:sz w:val="24"/>
        </w:rPr>
      </w:pPr>
      <w:r w:rsidRPr="00FC296F">
        <w:rPr>
          <w:sz w:val="24"/>
          <w:lang w:eastAsia="ko-KR"/>
        </w:rPr>
        <w:lastRenderedPageBreak/>
        <w:t xml:space="preserve">Annex to </w:t>
      </w:r>
      <w:r w:rsidRPr="00FC296F">
        <w:rPr>
          <w:noProof/>
          <w:sz w:val="24"/>
          <w:lang w:val="en-US" w:eastAsia="fr-FR"/>
        </w:rPr>
        <w:t xml:space="preserve">OpenWIS® </w:t>
      </w:r>
      <w:r w:rsidRPr="00FC296F">
        <w:rPr>
          <w:sz w:val="24"/>
        </w:rPr>
        <w:t xml:space="preserve">Sustainability Strategy </w:t>
      </w:r>
      <w:proofErr w:type="gramStart"/>
      <w:r w:rsidRPr="00FC296F">
        <w:rPr>
          <w:sz w:val="24"/>
        </w:rPr>
        <w:t>document</w:t>
      </w:r>
      <w:r>
        <w:rPr>
          <w:sz w:val="24"/>
        </w:rPr>
        <w:t xml:space="preserve"> :</w:t>
      </w:r>
      <w:proofErr w:type="gramEnd"/>
      <w:r>
        <w:rPr>
          <w:sz w:val="24"/>
        </w:rPr>
        <w:t xml:space="preserve"> </w:t>
      </w:r>
      <w:r>
        <w:rPr>
          <w:sz w:val="24"/>
        </w:rPr>
        <w:br/>
      </w:r>
      <w:r>
        <w:rPr>
          <w:b w:val="0"/>
          <w:sz w:val="22"/>
        </w:rPr>
        <w:t>L</w:t>
      </w:r>
      <w:r w:rsidRPr="00FC296F">
        <w:rPr>
          <w:b w:val="0"/>
          <w:sz w:val="22"/>
        </w:rPr>
        <w:t>ist of privileges granted to each category of OpenWIS</w:t>
      </w:r>
      <w:r w:rsidRPr="00FC296F">
        <w:rPr>
          <w:b w:val="0"/>
          <w:noProof/>
          <w:sz w:val="22"/>
          <w:lang w:val="en-US" w:eastAsia="fr-FR"/>
        </w:rPr>
        <w:t>®</w:t>
      </w:r>
      <w:r w:rsidRPr="00FC296F">
        <w:rPr>
          <w:b w:val="0"/>
          <w:sz w:val="22"/>
        </w:rPr>
        <w:t xml:space="preserve"> members</w:t>
      </w:r>
    </w:p>
    <w:p w:rsidR="00FC296F" w:rsidRDefault="00FC296F">
      <w:pPr>
        <w:jc w:val="both"/>
        <w:rPr>
          <w:sz w:val="20"/>
          <w:lang w:eastAsia="ko-KR"/>
        </w:rPr>
      </w:pPr>
    </w:p>
    <w:p w:rsidR="00FC296F" w:rsidRDefault="00FB3960">
      <w:pPr>
        <w:jc w:val="both"/>
        <w:rPr>
          <w:sz w:val="20"/>
          <w:lang w:eastAsia="ko-KR"/>
        </w:rPr>
      </w:pPr>
      <w:r w:rsidRPr="00FB3960">
        <w:drawing>
          <wp:inline distT="0" distB="0" distL="0" distR="0">
            <wp:extent cx="6120130" cy="3555575"/>
            <wp:effectExtent l="19050" t="0" r="0" b="0"/>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6120130" cy="3555575"/>
                    </a:xfrm>
                    <a:prstGeom prst="rect">
                      <a:avLst/>
                    </a:prstGeom>
                    <a:noFill/>
                    <a:ln w="9525">
                      <a:noFill/>
                      <a:miter lim="800000"/>
                      <a:headEnd/>
                      <a:tailEnd/>
                    </a:ln>
                  </pic:spPr>
                </pic:pic>
              </a:graphicData>
            </a:graphic>
          </wp:inline>
        </w:drawing>
      </w:r>
    </w:p>
    <w:p w:rsidR="00FC296F" w:rsidRDefault="00FC296F">
      <w:pPr>
        <w:jc w:val="both"/>
        <w:rPr>
          <w:sz w:val="20"/>
          <w:lang w:eastAsia="ko-KR"/>
        </w:rPr>
      </w:pPr>
    </w:p>
    <w:p w:rsidR="00FC296F" w:rsidRDefault="00FC296F">
      <w:pPr>
        <w:jc w:val="both"/>
        <w:rPr>
          <w:sz w:val="20"/>
          <w:lang w:eastAsia="ko-KR"/>
        </w:rPr>
      </w:pPr>
    </w:p>
    <w:p w:rsidR="00FC296F" w:rsidRDefault="00FC296F">
      <w:pPr>
        <w:jc w:val="both"/>
        <w:rPr>
          <w:sz w:val="20"/>
          <w:lang w:eastAsia="ko-KR"/>
        </w:rPr>
      </w:pPr>
    </w:p>
    <w:sectPr w:rsidR="00FC296F" w:rsidSect="00A8032F">
      <w:headerReference w:type="default" r:id="rId8"/>
      <w:footerReference w:type="default" r:id="rId9"/>
      <w:pgSz w:w="11906" w:h="16838"/>
      <w:pgMar w:top="1247" w:right="1134" w:bottom="1247"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029D" w:rsidRDefault="0067029D">
      <w:r>
        <w:separator/>
      </w:r>
    </w:p>
  </w:endnote>
  <w:endnote w:type="continuationSeparator" w:id="0">
    <w:p w:rsidR="0067029D" w:rsidRDefault="006702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one Sans ITC TT">
    <w:altName w:val="Courier New"/>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0" w:type="dxa"/>
      </w:tblCellMar>
      <w:tblLook w:val="0000"/>
    </w:tblPr>
    <w:tblGrid>
      <w:gridCol w:w="3686"/>
      <w:gridCol w:w="2551"/>
      <w:gridCol w:w="3402"/>
    </w:tblGrid>
    <w:tr w:rsidR="00BA5E5D" w:rsidRPr="00A92C3B" w:rsidTr="001E1CB4">
      <w:tc>
        <w:tcPr>
          <w:tcW w:w="3686" w:type="dxa"/>
          <w:vAlign w:val="bottom"/>
        </w:tcPr>
        <w:p w:rsidR="00BA5E5D" w:rsidRPr="00A92C3B" w:rsidRDefault="00F46557" w:rsidP="00A92C3B">
          <w:pPr>
            <w:pStyle w:val="Pieddepage"/>
            <w:rPr>
              <w:noProof/>
              <w:snapToGrid w:val="0"/>
              <w:sz w:val="14"/>
            </w:rPr>
          </w:pPr>
          <w:fldSimple w:instr=" FILENAME   \* MERGEFORMAT ">
            <w:r w:rsidR="001E1CB4" w:rsidRPr="001E1CB4">
              <w:rPr>
                <w:noProof/>
                <w:snapToGrid w:val="0"/>
                <w:sz w:val="14"/>
              </w:rPr>
              <w:t>20120112 OpenWIS Sustainability Strategy V2</w:t>
            </w:r>
            <w:r w:rsidR="001E1CB4" w:rsidRPr="001E1CB4">
              <w:rPr>
                <w:noProof/>
                <w:sz w:val="14"/>
                <w:szCs w:val="14"/>
              </w:rPr>
              <w:t xml:space="preserve"> ALL</w:t>
            </w:r>
          </w:fldSimple>
        </w:p>
      </w:tc>
      <w:tc>
        <w:tcPr>
          <w:tcW w:w="2551" w:type="dxa"/>
          <w:vAlign w:val="bottom"/>
        </w:tcPr>
        <w:p w:rsidR="00BA5E5D" w:rsidRPr="00A92C3B" w:rsidRDefault="00A8032F" w:rsidP="00A8032F">
          <w:pPr>
            <w:pStyle w:val="Pieddepage"/>
            <w:jc w:val="center"/>
            <w:rPr>
              <w:sz w:val="14"/>
            </w:rPr>
          </w:pPr>
          <w:r w:rsidRPr="00A92C3B">
            <w:rPr>
              <w:noProof/>
              <w:sz w:val="14"/>
              <w:lang w:val="fr-FR" w:eastAsia="fr-FR"/>
            </w:rPr>
            <w:drawing>
              <wp:inline distT="0" distB="0" distL="0" distR="0">
                <wp:extent cx="1528143" cy="619125"/>
                <wp:effectExtent l="19050" t="0" r="0" b="0"/>
                <wp:docPr id="16" name="Image 16" descr="F:\MFI\Systèmes\00W - OpenWIS\Accords\Logos founders\OpenWI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MFI\Systèmes\00W - OpenWIS\Accords\Logos founders\OpenWIS-C.jpg"/>
                        <pic:cNvPicPr>
                          <a:picLocks noChangeAspect="1" noChangeArrowheads="1"/>
                        </pic:cNvPicPr>
                      </pic:nvPicPr>
                      <pic:blipFill>
                        <a:blip r:embed="rId1"/>
                        <a:srcRect/>
                        <a:stretch>
                          <a:fillRect/>
                        </a:stretch>
                      </pic:blipFill>
                      <pic:spPr bwMode="auto">
                        <a:xfrm>
                          <a:off x="0" y="0"/>
                          <a:ext cx="1539445" cy="623704"/>
                        </a:xfrm>
                        <a:prstGeom prst="rect">
                          <a:avLst/>
                        </a:prstGeom>
                        <a:noFill/>
                        <a:ln w="9525">
                          <a:noFill/>
                          <a:miter lim="800000"/>
                          <a:headEnd/>
                          <a:tailEnd/>
                        </a:ln>
                      </pic:spPr>
                    </pic:pic>
                  </a:graphicData>
                </a:graphic>
              </wp:inline>
            </w:drawing>
          </w:r>
        </w:p>
      </w:tc>
      <w:tc>
        <w:tcPr>
          <w:tcW w:w="3402" w:type="dxa"/>
          <w:vAlign w:val="bottom"/>
        </w:tcPr>
        <w:p w:rsidR="00BA5E5D" w:rsidRPr="00A92C3B" w:rsidRDefault="00BA5E5D" w:rsidP="000A5CED">
          <w:pPr>
            <w:pStyle w:val="Pieddepage"/>
            <w:jc w:val="right"/>
            <w:rPr>
              <w:snapToGrid w:val="0"/>
              <w:sz w:val="14"/>
            </w:rPr>
          </w:pPr>
          <w:r w:rsidRPr="00A92C3B">
            <w:rPr>
              <w:snapToGrid w:val="0"/>
              <w:sz w:val="14"/>
            </w:rPr>
            <w:t xml:space="preserve">Page </w:t>
          </w:r>
          <w:r w:rsidR="00F46557" w:rsidRPr="00A92C3B">
            <w:rPr>
              <w:snapToGrid w:val="0"/>
              <w:sz w:val="14"/>
            </w:rPr>
            <w:fldChar w:fldCharType="begin"/>
          </w:r>
          <w:r w:rsidRPr="00A92C3B">
            <w:rPr>
              <w:snapToGrid w:val="0"/>
              <w:sz w:val="14"/>
            </w:rPr>
            <w:instrText xml:space="preserve"> PAGE </w:instrText>
          </w:r>
          <w:r w:rsidR="00F46557" w:rsidRPr="00A92C3B">
            <w:rPr>
              <w:snapToGrid w:val="0"/>
              <w:sz w:val="14"/>
            </w:rPr>
            <w:fldChar w:fldCharType="separate"/>
          </w:r>
          <w:r w:rsidR="00FB3960">
            <w:rPr>
              <w:noProof/>
              <w:snapToGrid w:val="0"/>
              <w:sz w:val="14"/>
            </w:rPr>
            <w:t>1</w:t>
          </w:r>
          <w:r w:rsidR="00F46557" w:rsidRPr="00A92C3B">
            <w:rPr>
              <w:snapToGrid w:val="0"/>
              <w:sz w:val="14"/>
            </w:rPr>
            <w:fldChar w:fldCharType="end"/>
          </w:r>
          <w:r w:rsidRPr="00A92C3B">
            <w:rPr>
              <w:snapToGrid w:val="0"/>
              <w:sz w:val="14"/>
            </w:rPr>
            <w:t xml:space="preserve"> of </w:t>
          </w:r>
          <w:r w:rsidR="00F46557" w:rsidRPr="00A92C3B">
            <w:rPr>
              <w:snapToGrid w:val="0"/>
              <w:sz w:val="14"/>
            </w:rPr>
            <w:fldChar w:fldCharType="begin"/>
          </w:r>
          <w:r w:rsidRPr="00A92C3B">
            <w:rPr>
              <w:snapToGrid w:val="0"/>
              <w:sz w:val="14"/>
            </w:rPr>
            <w:instrText xml:space="preserve"> NUMPAGES </w:instrText>
          </w:r>
          <w:r w:rsidR="00F46557" w:rsidRPr="00A92C3B">
            <w:rPr>
              <w:snapToGrid w:val="0"/>
              <w:sz w:val="14"/>
            </w:rPr>
            <w:fldChar w:fldCharType="separate"/>
          </w:r>
          <w:r w:rsidR="00FB3960">
            <w:rPr>
              <w:noProof/>
              <w:snapToGrid w:val="0"/>
              <w:sz w:val="14"/>
            </w:rPr>
            <w:t>3</w:t>
          </w:r>
          <w:r w:rsidR="00F46557" w:rsidRPr="00A92C3B">
            <w:rPr>
              <w:snapToGrid w:val="0"/>
              <w:sz w:val="14"/>
            </w:rPr>
            <w:fldChar w:fldCharType="end"/>
          </w:r>
        </w:p>
      </w:tc>
    </w:tr>
  </w:tbl>
  <w:p w:rsidR="00BA5E5D" w:rsidRDefault="00BA5E5D" w:rsidP="00A92C3B">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029D" w:rsidRDefault="0067029D">
      <w:r>
        <w:separator/>
      </w:r>
    </w:p>
  </w:footnote>
  <w:footnote w:type="continuationSeparator" w:id="0">
    <w:p w:rsidR="0067029D" w:rsidRDefault="0067029D">
      <w:r>
        <w:continuationSeparator/>
      </w:r>
    </w:p>
  </w:footnote>
  <w:footnote w:id="1">
    <w:p w:rsidR="00BA5E5D" w:rsidRDefault="00BA5E5D">
      <w:pPr>
        <w:pStyle w:val="Notedebasdepage"/>
        <w:rPr>
          <w:i/>
          <w:sz w:val="18"/>
        </w:rPr>
      </w:pPr>
      <w:r>
        <w:rPr>
          <w:rStyle w:val="Appelnotedebasdep"/>
          <w:i/>
          <w:sz w:val="18"/>
        </w:rPr>
        <w:footnoteRef/>
      </w:r>
      <w:r>
        <w:rPr>
          <w:i/>
          <w:sz w:val="18"/>
        </w:rPr>
        <w:t xml:space="preserve"> A non-contaminating licence for OpenWIS® would allow OpenWIS® to be used as a component of another piece of software and without imposing license conditions on the whole package.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970"/>
      <w:gridCol w:w="1971"/>
      <w:gridCol w:w="1971"/>
      <w:gridCol w:w="1971"/>
      <w:gridCol w:w="1971"/>
    </w:tblGrid>
    <w:tr w:rsidR="00E80F7F" w:rsidTr="00A8032F">
      <w:trPr>
        <w:jc w:val="center"/>
      </w:trPr>
      <w:tc>
        <w:tcPr>
          <w:tcW w:w="1970" w:type="dxa"/>
          <w:vAlign w:val="bottom"/>
        </w:tcPr>
        <w:p w:rsidR="008E0B14" w:rsidRDefault="00E80F7F" w:rsidP="00A8032F">
          <w:pPr>
            <w:pStyle w:val="En-tte"/>
            <w:ind w:left="-113"/>
            <w:jc w:val="center"/>
          </w:pPr>
          <w:r>
            <w:rPr>
              <w:noProof/>
              <w:lang w:val="fr-FR" w:eastAsia="fr-FR"/>
            </w:rPr>
            <w:drawing>
              <wp:inline distT="0" distB="0" distL="0" distR="0">
                <wp:extent cx="904875" cy="358966"/>
                <wp:effectExtent l="19050" t="0" r="9525" b="0"/>
                <wp:docPr id="1" name="Image 9" descr="F:\MFI\Systèmes\00W - OpenWIS\Accords\Logos founders\MeteoFra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MFI\Systèmes\00W - OpenWIS\Accords\Logos founders\MeteoFrance.png"/>
                        <pic:cNvPicPr>
                          <a:picLocks noChangeAspect="1" noChangeArrowheads="1"/>
                        </pic:cNvPicPr>
                      </pic:nvPicPr>
                      <pic:blipFill>
                        <a:blip r:embed="rId1"/>
                        <a:srcRect/>
                        <a:stretch>
                          <a:fillRect/>
                        </a:stretch>
                      </pic:blipFill>
                      <pic:spPr bwMode="auto">
                        <a:xfrm>
                          <a:off x="0" y="0"/>
                          <a:ext cx="915652" cy="363241"/>
                        </a:xfrm>
                        <a:prstGeom prst="rect">
                          <a:avLst/>
                        </a:prstGeom>
                        <a:noFill/>
                        <a:ln w="9525">
                          <a:noFill/>
                          <a:miter lim="800000"/>
                          <a:headEnd/>
                          <a:tailEnd/>
                        </a:ln>
                      </pic:spPr>
                    </pic:pic>
                  </a:graphicData>
                </a:graphic>
              </wp:inline>
            </w:drawing>
          </w:r>
        </w:p>
      </w:tc>
      <w:tc>
        <w:tcPr>
          <w:tcW w:w="1971" w:type="dxa"/>
          <w:vAlign w:val="bottom"/>
        </w:tcPr>
        <w:p w:rsidR="008E0B14" w:rsidRDefault="00696C26" w:rsidP="00A8032F">
          <w:pPr>
            <w:pStyle w:val="En-tte"/>
            <w:ind w:left="-113"/>
            <w:jc w:val="center"/>
          </w:pPr>
          <w:r>
            <w:rPr>
              <w:noProof/>
              <w:lang w:val="fr-FR" w:eastAsia="fr-FR"/>
            </w:rPr>
            <w:drawing>
              <wp:inline distT="0" distB="0" distL="0" distR="0">
                <wp:extent cx="885825" cy="414338"/>
                <wp:effectExtent l="19050" t="0" r="0" b="0"/>
                <wp:docPr id="18" name="Image 18" descr="F:\MFI\Comm&amp;Pub\Logo MFI\20110317 Logo MFI 2011-R ap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MFI\Comm&amp;Pub\Logo MFI\20110317 Logo MFI 2011-R appl.png"/>
                        <pic:cNvPicPr>
                          <a:picLocks noChangeAspect="1" noChangeArrowheads="1"/>
                        </pic:cNvPicPr>
                      </pic:nvPicPr>
                      <pic:blipFill>
                        <a:blip r:embed="rId2"/>
                        <a:srcRect/>
                        <a:stretch>
                          <a:fillRect/>
                        </a:stretch>
                      </pic:blipFill>
                      <pic:spPr bwMode="auto">
                        <a:xfrm>
                          <a:off x="0" y="0"/>
                          <a:ext cx="899509" cy="420739"/>
                        </a:xfrm>
                        <a:prstGeom prst="rect">
                          <a:avLst/>
                        </a:prstGeom>
                        <a:noFill/>
                        <a:ln w="9525">
                          <a:noFill/>
                          <a:miter lim="800000"/>
                          <a:headEnd/>
                          <a:tailEnd/>
                        </a:ln>
                      </pic:spPr>
                    </pic:pic>
                  </a:graphicData>
                </a:graphic>
              </wp:inline>
            </w:drawing>
          </w:r>
        </w:p>
      </w:tc>
      <w:tc>
        <w:tcPr>
          <w:tcW w:w="1971" w:type="dxa"/>
          <w:vAlign w:val="bottom"/>
        </w:tcPr>
        <w:p w:rsidR="008E0B14" w:rsidRDefault="00E80F7F" w:rsidP="00A8032F">
          <w:pPr>
            <w:pStyle w:val="En-tte"/>
            <w:ind w:left="-113"/>
            <w:jc w:val="center"/>
          </w:pPr>
          <w:r>
            <w:rPr>
              <w:noProof/>
              <w:lang w:val="fr-FR" w:eastAsia="fr-FR"/>
            </w:rPr>
            <w:drawing>
              <wp:inline distT="0" distB="0" distL="0" distR="0">
                <wp:extent cx="1066800" cy="242219"/>
                <wp:effectExtent l="19050" t="0" r="0" b="0"/>
                <wp:docPr id="13" name="Image 13" descr="F:\MFI\Systèmes\00W - OpenWIS\Accords\Logos founders\MetOffic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MFI\Systèmes\00W - OpenWIS\Accords\Logos founders\MetOffice-R.png"/>
                        <pic:cNvPicPr>
                          <a:picLocks noChangeAspect="1" noChangeArrowheads="1"/>
                        </pic:cNvPicPr>
                      </pic:nvPicPr>
                      <pic:blipFill>
                        <a:blip r:embed="rId3"/>
                        <a:srcRect/>
                        <a:stretch>
                          <a:fillRect/>
                        </a:stretch>
                      </pic:blipFill>
                      <pic:spPr bwMode="auto">
                        <a:xfrm>
                          <a:off x="0" y="0"/>
                          <a:ext cx="1083104" cy="245921"/>
                        </a:xfrm>
                        <a:prstGeom prst="rect">
                          <a:avLst/>
                        </a:prstGeom>
                        <a:noFill/>
                        <a:ln w="9525">
                          <a:noFill/>
                          <a:miter lim="800000"/>
                          <a:headEnd/>
                          <a:tailEnd/>
                        </a:ln>
                      </pic:spPr>
                    </pic:pic>
                  </a:graphicData>
                </a:graphic>
              </wp:inline>
            </w:drawing>
          </w:r>
        </w:p>
      </w:tc>
      <w:tc>
        <w:tcPr>
          <w:tcW w:w="1971" w:type="dxa"/>
          <w:vAlign w:val="bottom"/>
        </w:tcPr>
        <w:p w:rsidR="008E0B14" w:rsidRDefault="00E80F7F" w:rsidP="00A8032F">
          <w:pPr>
            <w:pStyle w:val="En-tte"/>
            <w:ind w:left="-113"/>
            <w:jc w:val="center"/>
          </w:pPr>
          <w:r>
            <w:rPr>
              <w:noProof/>
              <w:lang w:val="fr-FR" w:eastAsia="fr-FR"/>
            </w:rPr>
            <w:drawing>
              <wp:inline distT="0" distB="0" distL="0" distR="0">
                <wp:extent cx="1057275" cy="253004"/>
                <wp:effectExtent l="19050" t="0" r="0" b="0"/>
                <wp:docPr id="14" name="Image 14" descr="F:\MFI\Systèmes\00W - OpenWIS\Accords\Logos founders\KM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MFI\Systèmes\00W - OpenWIS\Accords\Logos founders\KMA.gif"/>
                        <pic:cNvPicPr>
                          <a:picLocks noChangeAspect="1" noChangeArrowheads="1"/>
                        </pic:cNvPicPr>
                      </pic:nvPicPr>
                      <pic:blipFill>
                        <a:blip r:embed="rId4"/>
                        <a:srcRect/>
                        <a:stretch>
                          <a:fillRect/>
                        </a:stretch>
                      </pic:blipFill>
                      <pic:spPr bwMode="auto">
                        <a:xfrm>
                          <a:off x="0" y="0"/>
                          <a:ext cx="1063713" cy="254545"/>
                        </a:xfrm>
                        <a:prstGeom prst="rect">
                          <a:avLst/>
                        </a:prstGeom>
                        <a:noFill/>
                        <a:ln w="9525">
                          <a:noFill/>
                          <a:miter lim="800000"/>
                          <a:headEnd/>
                          <a:tailEnd/>
                        </a:ln>
                      </pic:spPr>
                    </pic:pic>
                  </a:graphicData>
                </a:graphic>
              </wp:inline>
            </w:drawing>
          </w:r>
        </w:p>
      </w:tc>
      <w:tc>
        <w:tcPr>
          <w:tcW w:w="1971" w:type="dxa"/>
          <w:vAlign w:val="bottom"/>
        </w:tcPr>
        <w:p w:rsidR="008E0B14" w:rsidRDefault="00E80F7F" w:rsidP="00A8032F">
          <w:pPr>
            <w:pStyle w:val="En-tte"/>
            <w:ind w:left="-113"/>
            <w:jc w:val="center"/>
          </w:pPr>
          <w:r>
            <w:rPr>
              <w:noProof/>
              <w:lang w:val="fr-FR" w:eastAsia="fr-FR"/>
            </w:rPr>
            <w:drawing>
              <wp:inline distT="0" distB="0" distL="0" distR="0">
                <wp:extent cx="762000" cy="533538"/>
                <wp:effectExtent l="19050" t="0" r="0" b="0"/>
                <wp:docPr id="2" name="Image 15" descr="F:\MFI\Systèmes\00W - OpenWIS\Accords\Logos founders\B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MFI\Systèmes\00W - OpenWIS\Accords\Logos founders\BoM.jpg"/>
                        <pic:cNvPicPr>
                          <a:picLocks noChangeAspect="1" noChangeArrowheads="1"/>
                        </pic:cNvPicPr>
                      </pic:nvPicPr>
                      <pic:blipFill>
                        <a:blip r:embed="rId5"/>
                        <a:srcRect/>
                        <a:stretch>
                          <a:fillRect/>
                        </a:stretch>
                      </pic:blipFill>
                      <pic:spPr bwMode="auto">
                        <a:xfrm>
                          <a:off x="0" y="0"/>
                          <a:ext cx="763858" cy="534839"/>
                        </a:xfrm>
                        <a:prstGeom prst="rect">
                          <a:avLst/>
                        </a:prstGeom>
                        <a:noFill/>
                        <a:ln w="9525">
                          <a:noFill/>
                          <a:miter lim="800000"/>
                          <a:headEnd/>
                          <a:tailEnd/>
                        </a:ln>
                      </pic:spPr>
                    </pic:pic>
                  </a:graphicData>
                </a:graphic>
              </wp:inline>
            </w:drawing>
          </w:r>
        </w:p>
      </w:tc>
    </w:tr>
  </w:tbl>
  <w:p w:rsidR="008E0B14" w:rsidRDefault="008E0B14">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A98E5FE"/>
    <w:lvl w:ilvl="0">
      <w:start w:val="1"/>
      <w:numFmt w:val="decimal"/>
      <w:lvlText w:val="%1."/>
      <w:lvlJc w:val="left"/>
      <w:pPr>
        <w:tabs>
          <w:tab w:val="num" w:pos="1492"/>
        </w:tabs>
        <w:ind w:left="1492" w:hanging="360"/>
      </w:pPr>
    </w:lvl>
  </w:abstractNum>
  <w:abstractNum w:abstractNumId="1">
    <w:nsid w:val="FFFFFF7D"/>
    <w:multiLevelType w:val="singleLevel"/>
    <w:tmpl w:val="197E4000"/>
    <w:lvl w:ilvl="0">
      <w:start w:val="1"/>
      <w:numFmt w:val="decimal"/>
      <w:lvlText w:val="%1."/>
      <w:lvlJc w:val="left"/>
      <w:pPr>
        <w:tabs>
          <w:tab w:val="num" w:pos="1209"/>
        </w:tabs>
        <w:ind w:left="1209" w:hanging="360"/>
      </w:pPr>
    </w:lvl>
  </w:abstractNum>
  <w:abstractNum w:abstractNumId="2">
    <w:nsid w:val="FFFFFF7E"/>
    <w:multiLevelType w:val="singleLevel"/>
    <w:tmpl w:val="34061D7E"/>
    <w:lvl w:ilvl="0">
      <w:start w:val="1"/>
      <w:numFmt w:val="decimal"/>
      <w:lvlText w:val="%1."/>
      <w:lvlJc w:val="left"/>
      <w:pPr>
        <w:tabs>
          <w:tab w:val="num" w:pos="926"/>
        </w:tabs>
        <w:ind w:left="926" w:hanging="360"/>
      </w:pPr>
    </w:lvl>
  </w:abstractNum>
  <w:abstractNum w:abstractNumId="3">
    <w:nsid w:val="FFFFFF7F"/>
    <w:multiLevelType w:val="singleLevel"/>
    <w:tmpl w:val="9F26E3CA"/>
    <w:lvl w:ilvl="0">
      <w:start w:val="1"/>
      <w:numFmt w:val="decimal"/>
      <w:lvlText w:val="%1."/>
      <w:lvlJc w:val="left"/>
      <w:pPr>
        <w:tabs>
          <w:tab w:val="num" w:pos="643"/>
        </w:tabs>
        <w:ind w:left="643" w:hanging="360"/>
      </w:pPr>
    </w:lvl>
  </w:abstractNum>
  <w:abstractNum w:abstractNumId="4">
    <w:nsid w:val="FFFFFF80"/>
    <w:multiLevelType w:val="singleLevel"/>
    <w:tmpl w:val="D3B8D48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876B58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266C1F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F2E531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C70DC24"/>
    <w:lvl w:ilvl="0">
      <w:start w:val="1"/>
      <w:numFmt w:val="decimal"/>
      <w:lvlText w:val="%1."/>
      <w:lvlJc w:val="left"/>
      <w:pPr>
        <w:tabs>
          <w:tab w:val="num" w:pos="360"/>
        </w:tabs>
        <w:ind w:left="360" w:hanging="360"/>
      </w:pPr>
    </w:lvl>
  </w:abstractNum>
  <w:abstractNum w:abstractNumId="9">
    <w:nsid w:val="FFFFFF89"/>
    <w:multiLevelType w:val="singleLevel"/>
    <w:tmpl w:val="5A503D2C"/>
    <w:lvl w:ilvl="0">
      <w:start w:val="1"/>
      <w:numFmt w:val="bullet"/>
      <w:lvlText w:val=""/>
      <w:lvlJc w:val="left"/>
      <w:pPr>
        <w:tabs>
          <w:tab w:val="num" w:pos="360"/>
        </w:tabs>
        <w:ind w:left="360" w:hanging="360"/>
      </w:pPr>
      <w:rPr>
        <w:rFonts w:ascii="Symbol" w:hAnsi="Symbol" w:hint="default"/>
      </w:rPr>
    </w:lvl>
  </w:abstractNum>
  <w:abstractNum w:abstractNumId="10">
    <w:nsid w:val="07D17F1C"/>
    <w:multiLevelType w:val="hybridMultilevel"/>
    <w:tmpl w:val="371CA6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2695651C"/>
    <w:multiLevelType w:val="hybridMultilevel"/>
    <w:tmpl w:val="690A17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3F3F03DB"/>
    <w:multiLevelType w:val="hybridMultilevel"/>
    <w:tmpl w:val="553AE7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2CD6EE5"/>
    <w:multiLevelType w:val="hybridMultilevel"/>
    <w:tmpl w:val="2B6067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69763363"/>
    <w:multiLevelType w:val="hybridMultilevel"/>
    <w:tmpl w:val="29E48E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77832F54"/>
    <w:multiLevelType w:val="hybridMultilevel"/>
    <w:tmpl w:val="D7742B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7DB60BDE"/>
    <w:multiLevelType w:val="hybridMultilevel"/>
    <w:tmpl w:val="CB2AA3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7E901BFE"/>
    <w:multiLevelType w:val="hybridMultilevel"/>
    <w:tmpl w:val="2B247E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6"/>
  </w:num>
  <w:num w:numId="15">
    <w:abstractNumId w:val="15"/>
  </w:num>
  <w:num w:numId="16">
    <w:abstractNumId w:val="17"/>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proofState w:spelling="clean" w:grammar="clean"/>
  <w:stylePaneFormatFilter w:val="3F01"/>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8434"/>
  </w:hdrShapeDefaults>
  <w:footnotePr>
    <w:footnote w:id="-1"/>
    <w:footnote w:id="0"/>
  </w:footnotePr>
  <w:endnotePr>
    <w:endnote w:id="-1"/>
    <w:endnote w:id="0"/>
  </w:endnotePr>
  <w:compat>
    <w:useFELayout/>
  </w:compat>
  <w:rsids>
    <w:rsidRoot w:val="00F65803"/>
    <w:rsid w:val="000A5CED"/>
    <w:rsid w:val="000B2502"/>
    <w:rsid w:val="001110E7"/>
    <w:rsid w:val="001E1CB4"/>
    <w:rsid w:val="00204874"/>
    <w:rsid w:val="002C0542"/>
    <w:rsid w:val="003B1B7F"/>
    <w:rsid w:val="004516C3"/>
    <w:rsid w:val="00472556"/>
    <w:rsid w:val="00504039"/>
    <w:rsid w:val="005A7AAF"/>
    <w:rsid w:val="006120C4"/>
    <w:rsid w:val="0067029D"/>
    <w:rsid w:val="00696C26"/>
    <w:rsid w:val="006D4DB9"/>
    <w:rsid w:val="006D6737"/>
    <w:rsid w:val="006F63C5"/>
    <w:rsid w:val="008446DC"/>
    <w:rsid w:val="0088541F"/>
    <w:rsid w:val="008B5AD2"/>
    <w:rsid w:val="008E0B14"/>
    <w:rsid w:val="00912B3E"/>
    <w:rsid w:val="00A03DFB"/>
    <w:rsid w:val="00A8032F"/>
    <w:rsid w:val="00A92C3B"/>
    <w:rsid w:val="00B02501"/>
    <w:rsid w:val="00B11668"/>
    <w:rsid w:val="00B267EE"/>
    <w:rsid w:val="00BA0786"/>
    <w:rsid w:val="00BA5E5D"/>
    <w:rsid w:val="00BB7D7E"/>
    <w:rsid w:val="00BF272A"/>
    <w:rsid w:val="00C55DB5"/>
    <w:rsid w:val="00D54D1A"/>
    <w:rsid w:val="00DB7615"/>
    <w:rsid w:val="00E80F7F"/>
    <w:rsid w:val="00F24BEF"/>
    <w:rsid w:val="00F46557"/>
    <w:rsid w:val="00F65803"/>
    <w:rsid w:val="00FB3960"/>
    <w:rsid w:val="00FC296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4BEF"/>
    <w:rPr>
      <w:rFonts w:ascii="Arial" w:hAnsi="Arial"/>
      <w:sz w:val="24"/>
      <w:szCs w:val="24"/>
      <w:lang w:val="en-GB" w:eastAsia="en-US"/>
    </w:rPr>
  </w:style>
  <w:style w:type="paragraph" w:styleId="Titre1">
    <w:name w:val="heading 1"/>
    <w:basedOn w:val="Normal"/>
    <w:next w:val="Normal"/>
    <w:qFormat/>
    <w:rsid w:val="00F24BEF"/>
    <w:pPr>
      <w:keepNext/>
      <w:spacing w:before="240" w:after="60"/>
      <w:outlineLvl w:val="0"/>
    </w:pPr>
    <w:rPr>
      <w:b/>
      <w:kern w:val="28"/>
      <w:sz w:val="28"/>
    </w:rPr>
  </w:style>
  <w:style w:type="paragraph" w:styleId="Titre2">
    <w:name w:val="heading 2"/>
    <w:basedOn w:val="Normal"/>
    <w:next w:val="Normal"/>
    <w:qFormat/>
    <w:rsid w:val="00F24BEF"/>
    <w:pPr>
      <w:keepNext/>
      <w:spacing w:before="240" w:after="60"/>
      <w:outlineLvl w:val="1"/>
    </w:pPr>
    <w:rPr>
      <w:b/>
      <w:i/>
    </w:rPr>
  </w:style>
  <w:style w:type="paragraph" w:styleId="Titre3">
    <w:name w:val="heading 3"/>
    <w:basedOn w:val="Normal"/>
    <w:next w:val="Normal"/>
    <w:qFormat/>
    <w:rsid w:val="00F24BEF"/>
    <w:pPr>
      <w:keepNext/>
      <w:spacing w:before="240" w:after="60"/>
      <w:outlineLvl w:val="2"/>
    </w:pPr>
  </w:style>
  <w:style w:type="paragraph" w:styleId="Titre4">
    <w:name w:val="heading 4"/>
    <w:basedOn w:val="Normal"/>
    <w:next w:val="Normal"/>
    <w:qFormat/>
    <w:rsid w:val="00F24BEF"/>
    <w:pPr>
      <w:keepNext/>
      <w:spacing w:before="240" w:after="60"/>
      <w:outlineLvl w:val="3"/>
    </w:pPr>
    <w:rPr>
      <w:b/>
    </w:rPr>
  </w:style>
  <w:style w:type="paragraph" w:styleId="Titre6">
    <w:name w:val="heading 6"/>
    <w:basedOn w:val="Normal"/>
    <w:next w:val="Normal"/>
    <w:qFormat/>
    <w:rsid w:val="00F24BEF"/>
    <w:pPr>
      <w:spacing w:before="240" w:after="60"/>
      <w:outlineLvl w:val="5"/>
    </w:pPr>
    <w:rPr>
      <w:i/>
      <w:sz w:val="22"/>
    </w:rPr>
  </w:style>
  <w:style w:type="paragraph" w:styleId="Titre7">
    <w:name w:val="heading 7"/>
    <w:basedOn w:val="Normal"/>
    <w:next w:val="Normal"/>
    <w:qFormat/>
    <w:rsid w:val="00F24BEF"/>
    <w:pPr>
      <w:spacing w:before="240" w:after="60"/>
      <w:outlineLvl w:val="6"/>
    </w:pPr>
    <w:rPr>
      <w:sz w:val="20"/>
    </w:rPr>
  </w:style>
  <w:style w:type="paragraph" w:styleId="Titre8">
    <w:name w:val="heading 8"/>
    <w:basedOn w:val="Normal"/>
    <w:next w:val="Normal"/>
    <w:qFormat/>
    <w:rsid w:val="00F24BEF"/>
    <w:pPr>
      <w:spacing w:before="240" w:after="60"/>
      <w:outlineLvl w:val="7"/>
    </w:pPr>
    <w:rPr>
      <w:i/>
      <w:sz w:val="20"/>
    </w:rPr>
  </w:style>
  <w:style w:type="paragraph" w:styleId="Titre9">
    <w:name w:val="heading 9"/>
    <w:basedOn w:val="Normal"/>
    <w:next w:val="Normal"/>
    <w:qFormat/>
    <w:rsid w:val="00F24BEF"/>
    <w:pPr>
      <w:spacing w:before="240" w:after="60"/>
      <w:outlineLvl w:val="8"/>
    </w:pPr>
    <w:rPr>
      <w:b/>
      <w:i/>
      <w:sz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rsid w:val="00F24BEF"/>
    <w:pPr>
      <w:tabs>
        <w:tab w:val="center" w:pos="4153"/>
        <w:tab w:val="right" w:pos="8306"/>
      </w:tabs>
    </w:pPr>
  </w:style>
  <w:style w:type="paragraph" w:styleId="Pieddepage">
    <w:name w:val="footer"/>
    <w:basedOn w:val="Normal"/>
    <w:rsid w:val="00F24BEF"/>
    <w:pPr>
      <w:tabs>
        <w:tab w:val="center" w:pos="4153"/>
        <w:tab w:val="right" w:pos="8306"/>
      </w:tabs>
    </w:pPr>
  </w:style>
  <w:style w:type="character" w:customStyle="1" w:styleId="Titre1Car">
    <w:name w:val="Titre 1 Car"/>
    <w:basedOn w:val="Policepardfaut"/>
    <w:rsid w:val="00F24BEF"/>
    <w:rPr>
      <w:rFonts w:ascii="Arial" w:hAnsi="Arial"/>
      <w:b/>
      <w:kern w:val="28"/>
      <w:sz w:val="28"/>
      <w:szCs w:val="24"/>
      <w:lang w:val="en-GB" w:eastAsia="en-US" w:bidi="ar-SA"/>
    </w:rPr>
  </w:style>
  <w:style w:type="paragraph" w:styleId="Adressedestinataire">
    <w:name w:val="envelope address"/>
    <w:basedOn w:val="Normal"/>
    <w:rsid w:val="00F24BEF"/>
    <w:pPr>
      <w:framePr w:w="7920" w:h="1980" w:hRule="exact" w:hSpace="180" w:wrap="auto" w:hAnchor="page" w:xAlign="center" w:yAlign="bottom"/>
      <w:ind w:left="2880"/>
    </w:pPr>
  </w:style>
  <w:style w:type="paragraph" w:styleId="Adresseexpditeur">
    <w:name w:val="envelope return"/>
    <w:basedOn w:val="Normal"/>
    <w:rsid w:val="00F24BEF"/>
    <w:rPr>
      <w:sz w:val="20"/>
    </w:rPr>
  </w:style>
  <w:style w:type="paragraph" w:styleId="Index1">
    <w:name w:val="index 1"/>
    <w:basedOn w:val="Normal"/>
    <w:next w:val="Normal"/>
    <w:autoRedefine/>
    <w:semiHidden/>
    <w:rsid w:val="00F24BEF"/>
    <w:pPr>
      <w:ind w:left="240" w:hanging="240"/>
    </w:pPr>
  </w:style>
  <w:style w:type="paragraph" w:styleId="Titreindex">
    <w:name w:val="index heading"/>
    <w:basedOn w:val="Normal"/>
    <w:next w:val="Index1"/>
    <w:semiHidden/>
    <w:rsid w:val="00F24BEF"/>
    <w:rPr>
      <w:rFonts w:ascii="Stone Sans ITC TT" w:hAnsi="Stone Sans ITC TT"/>
      <w:b/>
    </w:rPr>
  </w:style>
  <w:style w:type="paragraph" w:styleId="En-ttedemessage">
    <w:name w:val="Message Header"/>
    <w:basedOn w:val="Normal"/>
    <w:rsid w:val="00F24BEF"/>
    <w:pPr>
      <w:pBdr>
        <w:top w:val="single" w:sz="6" w:space="1" w:color="auto"/>
        <w:left w:val="single" w:sz="6" w:space="1" w:color="auto"/>
        <w:bottom w:val="single" w:sz="6" w:space="1" w:color="auto"/>
        <w:right w:val="single" w:sz="6" w:space="1" w:color="auto"/>
      </w:pBdr>
      <w:shd w:val="pct20" w:color="auto" w:fill="auto"/>
      <w:ind w:left="1134" w:hanging="1134"/>
    </w:pPr>
    <w:rPr>
      <w:rFonts w:ascii="Stone Sans ITC TT" w:hAnsi="Stone Sans ITC TT"/>
    </w:rPr>
  </w:style>
  <w:style w:type="paragraph" w:styleId="Sous-titre">
    <w:name w:val="Subtitle"/>
    <w:basedOn w:val="Normal"/>
    <w:qFormat/>
    <w:rsid w:val="00F24BEF"/>
    <w:pPr>
      <w:spacing w:after="60"/>
      <w:jc w:val="center"/>
      <w:outlineLvl w:val="1"/>
    </w:pPr>
  </w:style>
  <w:style w:type="paragraph" w:styleId="Titre">
    <w:name w:val="Title"/>
    <w:basedOn w:val="Normal"/>
    <w:qFormat/>
    <w:rsid w:val="00F24BEF"/>
    <w:pPr>
      <w:spacing w:before="240" w:after="60"/>
      <w:jc w:val="center"/>
      <w:outlineLvl w:val="0"/>
    </w:pPr>
    <w:rPr>
      <w:b/>
      <w:kern w:val="28"/>
      <w:sz w:val="32"/>
    </w:rPr>
  </w:style>
  <w:style w:type="paragraph" w:styleId="TitreTR">
    <w:name w:val="toa heading"/>
    <w:basedOn w:val="Normal"/>
    <w:next w:val="Normal"/>
    <w:semiHidden/>
    <w:rsid w:val="00F24BEF"/>
    <w:pPr>
      <w:spacing w:before="120"/>
    </w:pPr>
    <w:rPr>
      <w:rFonts w:ascii="Stone Sans ITC TT" w:hAnsi="Stone Sans ITC TT"/>
      <w:b/>
    </w:rPr>
  </w:style>
  <w:style w:type="paragraph" w:styleId="Notedebasdepage">
    <w:name w:val="footnote text"/>
    <w:basedOn w:val="Normal"/>
    <w:semiHidden/>
    <w:rsid w:val="00F24BEF"/>
    <w:rPr>
      <w:sz w:val="20"/>
      <w:szCs w:val="20"/>
    </w:rPr>
  </w:style>
  <w:style w:type="character" w:styleId="Appelnotedebasdep">
    <w:name w:val="footnote reference"/>
    <w:basedOn w:val="Policepardfaut"/>
    <w:semiHidden/>
    <w:rsid w:val="00F24BEF"/>
    <w:rPr>
      <w:vertAlign w:val="superscript"/>
    </w:rPr>
  </w:style>
  <w:style w:type="paragraph" w:customStyle="1" w:styleId="Textedebulles1">
    <w:name w:val="Texte de bulles1"/>
    <w:basedOn w:val="Normal"/>
    <w:rsid w:val="00F24BEF"/>
    <w:rPr>
      <w:rFonts w:ascii="Tahoma" w:hAnsi="Tahoma" w:cs="Tahoma"/>
      <w:sz w:val="16"/>
      <w:szCs w:val="16"/>
    </w:rPr>
  </w:style>
  <w:style w:type="character" w:customStyle="1" w:styleId="TextedebullesCar">
    <w:name w:val="Texte de bulles Car"/>
    <w:basedOn w:val="Policepardfaut"/>
    <w:rsid w:val="00F24BEF"/>
    <w:rPr>
      <w:rFonts w:ascii="Tahoma" w:hAnsi="Tahoma" w:cs="Tahoma"/>
      <w:sz w:val="16"/>
      <w:szCs w:val="16"/>
      <w:lang w:val="en-GB" w:eastAsia="en-US"/>
    </w:rPr>
  </w:style>
  <w:style w:type="character" w:styleId="Marquedecommentaire">
    <w:name w:val="annotation reference"/>
    <w:basedOn w:val="Policepardfaut"/>
    <w:semiHidden/>
    <w:rsid w:val="00F24BEF"/>
    <w:rPr>
      <w:sz w:val="16"/>
      <w:szCs w:val="16"/>
    </w:rPr>
  </w:style>
  <w:style w:type="paragraph" w:styleId="Commentaire">
    <w:name w:val="annotation text"/>
    <w:basedOn w:val="Normal"/>
    <w:semiHidden/>
    <w:rsid w:val="00F24BEF"/>
    <w:rPr>
      <w:sz w:val="20"/>
      <w:szCs w:val="20"/>
    </w:rPr>
  </w:style>
  <w:style w:type="character" w:customStyle="1" w:styleId="CommentaireCar">
    <w:name w:val="Commentaire Car"/>
    <w:basedOn w:val="Policepardfaut"/>
    <w:rsid w:val="00F24BEF"/>
    <w:rPr>
      <w:rFonts w:ascii="Arial" w:hAnsi="Arial"/>
      <w:lang w:val="en-GB" w:eastAsia="en-US"/>
    </w:rPr>
  </w:style>
  <w:style w:type="paragraph" w:customStyle="1" w:styleId="Objetducommentaire1">
    <w:name w:val="Objet du commentaire1"/>
    <w:basedOn w:val="Commentaire"/>
    <w:next w:val="Commentaire"/>
    <w:rsid w:val="00F24BEF"/>
    <w:rPr>
      <w:b/>
      <w:bCs/>
    </w:rPr>
  </w:style>
  <w:style w:type="character" w:customStyle="1" w:styleId="ObjetducommentaireCar">
    <w:name w:val="Objet du commentaire Car"/>
    <w:basedOn w:val="CommentaireCar"/>
    <w:rsid w:val="00F24BEF"/>
    <w:rPr>
      <w:b/>
      <w:bCs/>
    </w:rPr>
  </w:style>
  <w:style w:type="paragraph" w:styleId="Textedebulles">
    <w:name w:val="Balloon Text"/>
    <w:basedOn w:val="Normal"/>
    <w:semiHidden/>
    <w:rsid w:val="00F65803"/>
    <w:rPr>
      <w:rFonts w:ascii="Tahoma" w:hAnsi="Tahoma" w:cs="Tahoma"/>
      <w:sz w:val="16"/>
      <w:szCs w:val="16"/>
    </w:rPr>
  </w:style>
  <w:style w:type="table" w:styleId="Grilledutableau">
    <w:name w:val="Table Grid"/>
    <w:basedOn w:val="TableauNormal"/>
    <w:rsid w:val="008E0B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basedOn w:val="Policepardfaut"/>
    <w:rsid w:val="00A8032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jpeg"/><Relationship Id="rId4" Type="http://schemas.openxmlformats.org/officeDocument/2006/relationships/image" Target="media/image5.gi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3</Pages>
  <Words>862</Words>
  <Characters>4747</Characters>
  <Application>Microsoft Office Word</Application>
  <DocSecurity>0</DocSecurity>
  <Lines>39</Lines>
  <Paragraphs>11</Paragraphs>
  <ScaleCrop>false</ScaleCrop>
  <HeadingPairs>
    <vt:vector size="6" baseType="variant">
      <vt:variant>
        <vt:lpstr>Titre</vt:lpstr>
      </vt:variant>
      <vt:variant>
        <vt:i4>1</vt:i4>
      </vt:variant>
      <vt:variant>
        <vt:lpstr>제목</vt:lpstr>
      </vt:variant>
      <vt:variant>
        <vt:i4>1</vt:i4>
      </vt:variant>
      <vt:variant>
        <vt:lpstr>Title</vt:lpstr>
      </vt:variant>
      <vt:variant>
        <vt:i4>1</vt:i4>
      </vt:variant>
    </vt:vector>
  </HeadingPairs>
  <TitlesOfParts>
    <vt:vector size="3" baseType="lpstr">
      <vt:lpstr>OpenWIS® Sustainability Strategy</vt:lpstr>
      <vt:lpstr>OpenWIS® Sustainability Strategy</vt:lpstr>
      <vt:lpstr>OpenWIS® Sustainability Strategy</vt:lpstr>
    </vt:vector>
  </TitlesOfParts>
  <Company>Met Office</Company>
  <LinksUpToDate>false</LinksUpToDate>
  <CharactersWithSpaces>5598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OpenWIS® Sustainability Strategy</dc:title>
  <dc:subject>OpenWIS</dc:subject>
  <dc:creator>OpenWIS Consortium</dc:creator>
  <cp:lastModifiedBy>benichoup</cp:lastModifiedBy>
  <cp:revision>8</cp:revision>
  <cp:lastPrinted>2011-03-24T13:00:00Z</cp:lastPrinted>
  <dcterms:created xsi:type="dcterms:W3CDTF">2012-01-12T11:57:00Z</dcterms:created>
  <dcterms:modified xsi:type="dcterms:W3CDTF">2012-01-13T13:46:00Z</dcterms:modified>
</cp:coreProperties>
</file>