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687"/>
        <w:tblW w:w="10173" w:type="dxa"/>
        <w:tblLayout w:type="fixed"/>
        <w:tblLook w:val="0000"/>
      </w:tblPr>
      <w:tblGrid>
        <w:gridCol w:w="6580"/>
        <w:gridCol w:w="3593"/>
      </w:tblGrid>
      <w:tr w:rsidR="00D968A2" w:rsidRPr="007A7728">
        <w:trPr>
          <w:cantSplit/>
        </w:trPr>
        <w:tc>
          <w:tcPr>
            <w:tcW w:w="6580" w:type="dxa"/>
            <w:vAlign w:val="center"/>
          </w:tcPr>
          <w:p w:rsidR="00D968A2" w:rsidRPr="007A7728" w:rsidRDefault="00D968A2" w:rsidP="00A5173C">
            <w:pPr>
              <w:shd w:val="solid" w:color="FFFFFF" w:fill="FFFFFF"/>
              <w:spacing w:before="0"/>
              <w:rPr>
                <w:rFonts w:ascii="Verdana" w:hAnsi="Verdana" w:cs="Verdana"/>
                <w:b/>
                <w:bCs/>
                <w:sz w:val="26"/>
                <w:szCs w:val="26"/>
              </w:rPr>
            </w:pPr>
            <w:r w:rsidRPr="007A7728">
              <w:rPr>
                <w:rFonts w:ascii="Verdana" w:hAnsi="Verdana" w:cs="Verdana"/>
                <w:b/>
                <w:bCs/>
                <w:sz w:val="23"/>
                <w:szCs w:val="23"/>
              </w:rPr>
              <w:t>Conference Preparatory Meeting for WRC-12</w:t>
            </w:r>
            <w:r w:rsidRPr="007A7728">
              <w:rPr>
                <w:rFonts w:ascii="Verdana" w:hAnsi="Verdana" w:cs="Verdana"/>
                <w:b/>
                <w:bCs/>
                <w:position w:val="6"/>
                <w:sz w:val="26"/>
                <w:szCs w:val="26"/>
              </w:rPr>
              <w:br/>
            </w:r>
            <w:r w:rsidRPr="007A7728">
              <w:rPr>
                <w:rFonts w:ascii="Verdana" w:hAnsi="Verdana" w:cs="Verdana"/>
                <w:b/>
                <w:bCs/>
                <w:sz w:val="20"/>
                <w:szCs w:val="20"/>
              </w:rPr>
              <w:t>Geneva, 14-25 February 2011</w:t>
            </w:r>
          </w:p>
        </w:tc>
        <w:tc>
          <w:tcPr>
            <w:tcW w:w="3593" w:type="dxa"/>
          </w:tcPr>
          <w:p w:rsidR="00D968A2" w:rsidRPr="007A7728" w:rsidRDefault="00D968A2" w:rsidP="009D1795">
            <w:pPr>
              <w:shd w:val="solid" w:color="FFFFFF" w:fill="FFFFFF"/>
              <w:spacing w:before="0" w:line="240" w:lineRule="atLeast"/>
            </w:pPr>
            <w:bookmarkStart w:id="0" w:name="ditulogo"/>
            <w:bookmarkEnd w:id="0"/>
            <w:r w:rsidRPr="00F92A9D">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style="width:138.75pt;height:58.5pt;visibility:visible">
                  <v:imagedata r:id="rId7" o:title=""/>
                </v:shape>
              </w:pict>
            </w:r>
          </w:p>
        </w:tc>
      </w:tr>
      <w:tr w:rsidR="00D968A2" w:rsidRPr="007A7728">
        <w:trPr>
          <w:cantSplit/>
        </w:trPr>
        <w:tc>
          <w:tcPr>
            <w:tcW w:w="6580" w:type="dxa"/>
            <w:tcBorders>
              <w:bottom w:val="single" w:sz="12" w:space="0" w:color="auto"/>
            </w:tcBorders>
          </w:tcPr>
          <w:p w:rsidR="00D968A2" w:rsidRPr="007A7728" w:rsidRDefault="00D968A2" w:rsidP="00A5173C">
            <w:pPr>
              <w:shd w:val="solid" w:color="FFFFFF" w:fill="FFFFFF"/>
              <w:spacing w:before="0" w:after="48"/>
              <w:rPr>
                <w:rFonts w:ascii="Verdana" w:hAnsi="Verdana" w:cs="Verdana"/>
                <w:b/>
                <w:bCs/>
                <w:sz w:val="22"/>
                <w:szCs w:val="22"/>
              </w:rPr>
            </w:pPr>
          </w:p>
        </w:tc>
        <w:tc>
          <w:tcPr>
            <w:tcW w:w="3593" w:type="dxa"/>
            <w:tcBorders>
              <w:bottom w:val="single" w:sz="12" w:space="0" w:color="auto"/>
            </w:tcBorders>
          </w:tcPr>
          <w:p w:rsidR="00D968A2" w:rsidRPr="007A7728" w:rsidRDefault="00D968A2" w:rsidP="00A5173C">
            <w:pPr>
              <w:shd w:val="solid" w:color="FFFFFF" w:fill="FFFFFF"/>
              <w:spacing w:before="0" w:after="48" w:line="240" w:lineRule="atLeast"/>
              <w:rPr>
                <w:sz w:val="22"/>
                <w:szCs w:val="22"/>
              </w:rPr>
            </w:pPr>
          </w:p>
        </w:tc>
      </w:tr>
      <w:tr w:rsidR="00D968A2" w:rsidRPr="007A7728">
        <w:trPr>
          <w:cantSplit/>
        </w:trPr>
        <w:tc>
          <w:tcPr>
            <w:tcW w:w="6580" w:type="dxa"/>
            <w:tcBorders>
              <w:top w:val="single" w:sz="12" w:space="0" w:color="auto"/>
            </w:tcBorders>
          </w:tcPr>
          <w:p w:rsidR="00D968A2" w:rsidRPr="007A7728" w:rsidRDefault="00D968A2" w:rsidP="00A5173C">
            <w:pPr>
              <w:shd w:val="solid" w:color="FFFFFF" w:fill="FFFFFF"/>
              <w:spacing w:before="0" w:after="48"/>
              <w:rPr>
                <w:rFonts w:ascii="Verdana" w:hAnsi="Verdana" w:cs="Verdana"/>
                <w:sz w:val="22"/>
                <w:szCs w:val="22"/>
              </w:rPr>
            </w:pPr>
          </w:p>
        </w:tc>
        <w:tc>
          <w:tcPr>
            <w:tcW w:w="3593" w:type="dxa"/>
            <w:tcBorders>
              <w:top w:val="single" w:sz="12" w:space="0" w:color="auto"/>
            </w:tcBorders>
          </w:tcPr>
          <w:p w:rsidR="00D968A2" w:rsidRPr="007A7728" w:rsidRDefault="00D968A2" w:rsidP="00A5173C">
            <w:pPr>
              <w:shd w:val="solid" w:color="FFFFFF" w:fill="FFFFFF"/>
              <w:spacing w:before="0" w:after="48" w:line="240" w:lineRule="atLeast"/>
            </w:pPr>
          </w:p>
        </w:tc>
      </w:tr>
      <w:tr w:rsidR="00D968A2" w:rsidRPr="007A7728">
        <w:trPr>
          <w:cantSplit/>
        </w:trPr>
        <w:tc>
          <w:tcPr>
            <w:tcW w:w="6580" w:type="dxa"/>
            <w:vMerge w:val="restart"/>
          </w:tcPr>
          <w:p w:rsidR="00D968A2" w:rsidRPr="007A7728" w:rsidRDefault="00D968A2" w:rsidP="008F4D9B">
            <w:pPr>
              <w:shd w:val="solid" w:color="FFFFFF" w:fill="FFFFFF"/>
              <w:spacing w:before="0"/>
              <w:ind w:left="1134" w:hanging="1134"/>
              <w:rPr>
                <w:rFonts w:ascii="Verdana" w:hAnsi="Verdana" w:cs="Verdana"/>
                <w:sz w:val="20"/>
                <w:szCs w:val="20"/>
              </w:rPr>
            </w:pPr>
            <w:bookmarkStart w:id="1" w:name="dplen"/>
            <w:bookmarkStart w:id="2" w:name="dnum" w:colFirst="1" w:colLast="1"/>
            <w:bookmarkEnd w:id="1"/>
            <w:r w:rsidRPr="007A7728">
              <w:rPr>
                <w:rFonts w:ascii="Verdana" w:hAnsi="Verdana" w:cs="Verdana"/>
                <w:b/>
                <w:bCs/>
                <w:sz w:val="20"/>
                <w:szCs w:val="20"/>
              </w:rPr>
              <w:t>PLENARY MEETING</w:t>
            </w:r>
          </w:p>
          <w:p w:rsidR="00D968A2" w:rsidRPr="007A7728" w:rsidRDefault="00D968A2" w:rsidP="009D1795">
            <w:pPr>
              <w:shd w:val="solid" w:color="FFFFFF" w:fill="FFFFFF"/>
              <w:tabs>
                <w:tab w:val="clear" w:pos="1134"/>
                <w:tab w:val="clear" w:pos="1871"/>
                <w:tab w:val="clear" w:pos="2268"/>
              </w:tabs>
              <w:spacing w:before="0"/>
              <w:ind w:left="1134" w:hanging="1134"/>
              <w:rPr>
                <w:rFonts w:ascii="Verdana" w:hAnsi="Verdana" w:cs="Verdana"/>
                <w:sz w:val="20"/>
                <w:szCs w:val="20"/>
              </w:rPr>
            </w:pPr>
          </w:p>
        </w:tc>
        <w:tc>
          <w:tcPr>
            <w:tcW w:w="3593" w:type="dxa"/>
          </w:tcPr>
          <w:p w:rsidR="00D968A2" w:rsidRPr="007A7728" w:rsidRDefault="00D968A2" w:rsidP="00A5173C">
            <w:pPr>
              <w:shd w:val="solid" w:color="FFFFFF" w:fill="FFFFFF"/>
              <w:spacing w:before="0" w:line="240" w:lineRule="atLeast"/>
              <w:rPr>
                <w:rFonts w:ascii="Verdana" w:hAnsi="Verdana" w:cs="Verdana"/>
                <w:sz w:val="20"/>
                <w:szCs w:val="20"/>
                <w:lang w:eastAsia="zh-CN"/>
              </w:rPr>
            </w:pPr>
            <w:r w:rsidRPr="007A7728">
              <w:rPr>
                <w:rFonts w:ascii="Verdana" w:hAnsi="Verdana" w:cs="Verdana"/>
                <w:b/>
                <w:bCs/>
                <w:sz w:val="20"/>
                <w:szCs w:val="20"/>
                <w:lang w:eastAsia="zh-CN"/>
              </w:rPr>
              <w:t>Document CPM11-2/148-E</w:t>
            </w:r>
          </w:p>
        </w:tc>
      </w:tr>
      <w:tr w:rsidR="00D968A2" w:rsidRPr="007A7728">
        <w:trPr>
          <w:cantSplit/>
        </w:trPr>
        <w:tc>
          <w:tcPr>
            <w:tcW w:w="6580" w:type="dxa"/>
            <w:vMerge/>
          </w:tcPr>
          <w:p w:rsidR="00D968A2" w:rsidRPr="007A7728" w:rsidRDefault="00D968A2" w:rsidP="00A5173C">
            <w:pPr>
              <w:spacing w:before="60"/>
              <w:jc w:val="center"/>
              <w:rPr>
                <w:b/>
                <w:bCs/>
                <w:smallCaps/>
                <w:sz w:val="32"/>
                <w:szCs w:val="32"/>
                <w:lang w:eastAsia="zh-CN"/>
              </w:rPr>
            </w:pPr>
            <w:bookmarkStart w:id="3" w:name="ddate" w:colFirst="1" w:colLast="1"/>
            <w:bookmarkEnd w:id="2"/>
          </w:p>
        </w:tc>
        <w:tc>
          <w:tcPr>
            <w:tcW w:w="3593" w:type="dxa"/>
          </w:tcPr>
          <w:p w:rsidR="00D968A2" w:rsidRPr="007A7728" w:rsidRDefault="00D968A2" w:rsidP="00A5173C">
            <w:pPr>
              <w:shd w:val="solid" w:color="FFFFFF" w:fill="FFFFFF"/>
              <w:spacing w:before="0" w:line="240" w:lineRule="atLeast"/>
              <w:rPr>
                <w:rFonts w:ascii="Verdana" w:hAnsi="Verdana" w:cs="Verdana"/>
                <w:sz w:val="20"/>
                <w:szCs w:val="20"/>
                <w:lang w:eastAsia="zh-CN"/>
              </w:rPr>
            </w:pPr>
            <w:r w:rsidRPr="007A7728">
              <w:rPr>
                <w:rFonts w:ascii="Verdana" w:hAnsi="Verdana" w:cs="Verdana"/>
                <w:b/>
                <w:bCs/>
                <w:sz w:val="20"/>
                <w:szCs w:val="20"/>
                <w:lang w:eastAsia="zh-CN"/>
              </w:rPr>
              <w:t>31 January 2011</w:t>
            </w:r>
          </w:p>
        </w:tc>
      </w:tr>
      <w:tr w:rsidR="00D968A2" w:rsidRPr="007A7728">
        <w:trPr>
          <w:cantSplit/>
        </w:trPr>
        <w:tc>
          <w:tcPr>
            <w:tcW w:w="6580" w:type="dxa"/>
            <w:vMerge/>
          </w:tcPr>
          <w:p w:rsidR="00D968A2" w:rsidRPr="007A7728" w:rsidRDefault="00D968A2" w:rsidP="00A5173C">
            <w:pPr>
              <w:spacing w:before="60"/>
              <w:jc w:val="center"/>
              <w:rPr>
                <w:b/>
                <w:bCs/>
                <w:smallCaps/>
                <w:sz w:val="32"/>
                <w:szCs w:val="32"/>
                <w:lang w:eastAsia="zh-CN"/>
              </w:rPr>
            </w:pPr>
            <w:bookmarkStart w:id="4" w:name="dorlang" w:colFirst="1" w:colLast="1"/>
            <w:bookmarkEnd w:id="3"/>
          </w:p>
        </w:tc>
        <w:tc>
          <w:tcPr>
            <w:tcW w:w="3593" w:type="dxa"/>
          </w:tcPr>
          <w:p w:rsidR="00D968A2" w:rsidRPr="007A7728" w:rsidRDefault="00D968A2" w:rsidP="00A5173C">
            <w:pPr>
              <w:shd w:val="solid" w:color="FFFFFF" w:fill="FFFFFF"/>
              <w:spacing w:before="0" w:line="240" w:lineRule="atLeast"/>
              <w:rPr>
                <w:rFonts w:ascii="Verdana" w:eastAsia="SimSun" w:hAnsi="Verdana"/>
                <w:sz w:val="20"/>
                <w:szCs w:val="20"/>
                <w:lang w:eastAsia="zh-CN"/>
              </w:rPr>
            </w:pPr>
            <w:r w:rsidRPr="007A7728">
              <w:rPr>
                <w:rFonts w:ascii="Verdana" w:eastAsia="SimSun" w:hAnsi="Verdana" w:cs="Verdana"/>
                <w:b/>
                <w:bCs/>
                <w:sz w:val="20"/>
                <w:szCs w:val="20"/>
                <w:lang w:eastAsia="zh-CN"/>
              </w:rPr>
              <w:t>Original: English</w:t>
            </w:r>
          </w:p>
        </w:tc>
      </w:tr>
      <w:tr w:rsidR="00D968A2" w:rsidRPr="007A7728">
        <w:trPr>
          <w:cantSplit/>
        </w:trPr>
        <w:tc>
          <w:tcPr>
            <w:tcW w:w="10173" w:type="dxa"/>
            <w:gridSpan w:val="2"/>
          </w:tcPr>
          <w:p w:rsidR="00D968A2" w:rsidRPr="007A7728" w:rsidRDefault="00D968A2" w:rsidP="008F4D9B">
            <w:pPr>
              <w:pStyle w:val="Source"/>
              <w:rPr>
                <w:lang w:eastAsia="zh-CN"/>
              </w:rPr>
            </w:pPr>
            <w:bookmarkStart w:id="5" w:name="dsource" w:colFirst="0" w:colLast="0"/>
            <w:bookmarkEnd w:id="4"/>
            <w:r w:rsidRPr="007A7728">
              <w:rPr>
                <w:rFonts w:ascii="Times New Roman Bold" w:hAnsi="Times New Roman Bold" w:cs="Times New Roman Bold"/>
              </w:rPr>
              <w:t>World Meteorological Organization (WMO)</w:t>
            </w:r>
          </w:p>
        </w:tc>
      </w:tr>
      <w:tr w:rsidR="00D968A2" w:rsidRPr="007A7728">
        <w:trPr>
          <w:cantSplit/>
        </w:trPr>
        <w:tc>
          <w:tcPr>
            <w:tcW w:w="10173" w:type="dxa"/>
            <w:gridSpan w:val="2"/>
          </w:tcPr>
          <w:p w:rsidR="00D968A2" w:rsidRPr="007A7728" w:rsidRDefault="00D968A2" w:rsidP="009D1795">
            <w:pPr>
              <w:pStyle w:val="Title1"/>
              <w:rPr>
                <w:lang w:eastAsia="zh-CN"/>
              </w:rPr>
            </w:pPr>
            <w:bookmarkStart w:id="6" w:name="drec" w:colFirst="0" w:colLast="0"/>
            <w:bookmarkEnd w:id="5"/>
            <w:r w:rsidRPr="007A7728">
              <w:t xml:space="preserve">Proposal of revision of the draft CPM text on </w:t>
            </w:r>
            <w:r w:rsidRPr="007A7728">
              <w:br/>
              <w:t>WRC-12 Agenda item 8.1.1 Issue C (chapter 6)</w:t>
            </w:r>
          </w:p>
        </w:tc>
      </w:tr>
      <w:tr w:rsidR="00D968A2" w:rsidRPr="007A7728">
        <w:trPr>
          <w:cantSplit/>
        </w:trPr>
        <w:tc>
          <w:tcPr>
            <w:tcW w:w="10173" w:type="dxa"/>
            <w:gridSpan w:val="2"/>
          </w:tcPr>
          <w:p w:rsidR="00D968A2" w:rsidRPr="007A7728" w:rsidRDefault="00D968A2" w:rsidP="009D1795">
            <w:pPr>
              <w:pStyle w:val="Title2"/>
              <w:rPr>
                <w:lang w:eastAsia="zh-CN"/>
              </w:rPr>
            </w:pPr>
            <w:bookmarkStart w:id="7" w:name="dtitle1" w:colFirst="0" w:colLast="0"/>
            <w:bookmarkEnd w:id="6"/>
          </w:p>
        </w:tc>
      </w:tr>
    </w:tbl>
    <w:p w:rsidR="00D968A2" w:rsidRPr="007A7728" w:rsidRDefault="00D968A2" w:rsidP="007701AF">
      <w:bookmarkStart w:id="8" w:name="dbreak"/>
      <w:bookmarkStart w:id="9" w:name="_Toc269137650"/>
      <w:bookmarkEnd w:id="7"/>
      <w:bookmarkEnd w:id="8"/>
      <w:r w:rsidRPr="007A7728">
        <w:t>WMO stresses the importance of Resolution 673 (WRC-07) in relation to Earth Observations activities and the need to secure it as a long-term ITU-R Resolution.</w:t>
      </w:r>
    </w:p>
    <w:p w:rsidR="00D968A2" w:rsidRPr="007A7728" w:rsidRDefault="00D968A2" w:rsidP="000E2F9C">
      <w:r w:rsidRPr="007A7728">
        <w:t>WMO supports and welcomes the new Report ITU-R RS.2178 on “</w:t>
      </w:r>
      <w:r w:rsidRPr="007A7728">
        <w:rPr>
          <w:rFonts w:eastAsia="Batang"/>
          <w:i/>
          <w:iCs/>
          <w:lang w:eastAsia="ko-KR"/>
        </w:rPr>
        <w:t>The essential role and global importance of radio spectrum use for Earth observations and for related applications</w:t>
      </w:r>
      <w:r w:rsidRPr="007A7728">
        <w:t xml:space="preserve">“,  that represents a new major step in the recognition of Earth Observations radio-spectrum applications. </w:t>
      </w:r>
    </w:p>
    <w:p w:rsidR="00D968A2" w:rsidRPr="007A7728" w:rsidRDefault="00D968A2" w:rsidP="007701AF">
      <w:r w:rsidRPr="007A7728">
        <w:t>WMO supports current CPMtext and favours its findings mentioning as a relevant response a modification of Resolution 673 (WRC-07) at WRC-12 together with the inclusion of a new provision in RR Article 4 urging Administrations to duly recognize the importance of Earth observation radio applications.</w:t>
      </w:r>
    </w:p>
    <w:p w:rsidR="00D968A2" w:rsidRPr="007A7728" w:rsidRDefault="00D968A2" w:rsidP="007701AF">
      <w:r w:rsidRPr="007A7728">
        <w:t xml:space="preserve">To this respect, this document proposes possible modifications of section 6/8.1.1/3.5 of the current CPM Text to include a possible revision of Resolution 673 (WRC-07) as well as a new provision under RR Article 4. </w:t>
      </w:r>
    </w:p>
    <w:p w:rsidR="00D968A2" w:rsidRPr="007A7728" w:rsidRDefault="00D968A2" w:rsidP="000E2F9C">
      <w:pPr>
        <w:pStyle w:val="Headingb"/>
      </w:pPr>
      <w:r w:rsidRPr="007A7728">
        <w:t>Proposal</w:t>
      </w:r>
    </w:p>
    <w:p w:rsidR="00D968A2" w:rsidRPr="007A7728" w:rsidRDefault="00D968A2" w:rsidP="000E2F9C">
      <w:bookmarkStart w:id="10" w:name="_Toc269137655"/>
      <w:bookmarkEnd w:id="9"/>
      <w:r w:rsidRPr="007A7728">
        <w:t>…/…</w:t>
      </w:r>
    </w:p>
    <w:p w:rsidR="00D968A2" w:rsidRPr="007A7728" w:rsidRDefault="00D968A2" w:rsidP="000E2F9C">
      <w:pPr>
        <w:pStyle w:val="Heading2"/>
      </w:pPr>
      <w:r w:rsidRPr="007A7728">
        <w:t>6/8.1.1/3.5</w:t>
      </w:r>
      <w:r w:rsidRPr="007A7728">
        <w:tab/>
        <w:t>Conclusion</w:t>
      </w:r>
      <w:bookmarkEnd w:id="10"/>
    </w:p>
    <w:p w:rsidR="00D968A2" w:rsidRPr="007A7728" w:rsidRDefault="00D968A2" w:rsidP="000E2F9C">
      <w:r w:rsidRPr="007A7728">
        <w:t xml:space="preserve">In response to Resolution </w:t>
      </w:r>
      <w:r w:rsidRPr="007A7728">
        <w:rPr>
          <w:b/>
          <w:bCs/>
        </w:rPr>
        <w:t>673 (WRC-07)</w:t>
      </w:r>
      <w:r w:rsidRPr="007A7728">
        <w:t xml:space="preserve">, ITU-R developed several </w:t>
      </w:r>
      <w:r w:rsidRPr="007A7728">
        <w:rPr>
          <w:color w:val="000000"/>
        </w:rPr>
        <w:t xml:space="preserve">ITU-R Recommendations, Report and Handbooks (listed in Section 6/8.1.1/3.3) as well as specific actions </w:t>
      </w:r>
      <w:r w:rsidRPr="007A7728">
        <w:t>stressing the essential role of Earth observations for climate, environment and disaster prediction and mitigation.</w:t>
      </w:r>
    </w:p>
    <w:p w:rsidR="00D968A2" w:rsidRPr="007A7728" w:rsidRDefault="00D968A2" w:rsidP="000E2F9C">
      <w:del w:id="11" w:author="die072" w:date="2011-01-12T17:32:00Z">
        <w:r w:rsidRPr="00D968A2">
          <w:rPr>
            <w:highlight w:val="cyan"/>
            <w:rPrChange w:id="12" w:author="die072" w:date="2011-01-12T17:37:00Z">
              <w:rPr>
                <w:lang w:val="en-US"/>
              </w:rPr>
            </w:rPrChange>
          </w:rPr>
          <w:delText>Some administrations consider that a</w:delText>
        </w:r>
      </w:del>
      <w:ins w:id="13" w:author="die072" w:date="2011-01-12T17:32:00Z">
        <w:r w:rsidRPr="00D968A2">
          <w:rPr>
            <w:highlight w:val="cyan"/>
            <w:rPrChange w:id="14" w:author="die072" w:date="2011-01-12T17:37:00Z">
              <w:rPr>
                <w:lang w:val="en-US"/>
              </w:rPr>
            </w:rPrChange>
          </w:rPr>
          <w:t>A</w:t>
        </w:r>
      </w:ins>
      <w:r w:rsidRPr="007A7728">
        <w:t xml:space="preserve"> relevant response to Agenda item 8.1.1 Issue C would be to modify Resolution </w:t>
      </w:r>
      <w:r w:rsidRPr="007A7728">
        <w:rPr>
          <w:b/>
          <w:bCs/>
        </w:rPr>
        <w:t>673 (WRC-07)</w:t>
      </w:r>
      <w:r w:rsidRPr="007A7728">
        <w:t xml:space="preserve"> at WRC-12, together with the inclusion of a new provision in the RR</w:t>
      </w:r>
      <w:ins w:id="15" w:author="die072" w:date="2011-01-12T17:33:00Z">
        <w:r w:rsidRPr="00D968A2">
          <w:rPr>
            <w:highlight w:val="cyan"/>
            <w:rPrChange w:id="16" w:author="die072" w:date="2011-01-12T17:37:00Z">
              <w:rPr>
                <w:lang w:val="en-US"/>
              </w:rPr>
            </w:rPrChange>
          </w:rPr>
          <w:t xml:space="preserve">Article </w:t>
        </w:r>
        <w:r w:rsidRPr="00D968A2">
          <w:rPr>
            <w:b/>
            <w:bCs/>
            <w:highlight w:val="cyan"/>
            <w:rPrChange w:id="17" w:author="die072" w:date="2011-01-12T17:37:00Z">
              <w:rPr>
                <w:lang w:val="en-US"/>
              </w:rPr>
            </w:rPrChange>
          </w:rPr>
          <w:t>4</w:t>
        </w:r>
      </w:ins>
      <w:r w:rsidRPr="007A7728">
        <w:t xml:space="preserve"> urging administration to duly recognize the importance of Earth observation.</w:t>
      </w:r>
    </w:p>
    <w:p w:rsidR="00D968A2" w:rsidRPr="00D968A2" w:rsidRDefault="00D968A2" w:rsidP="000E2F9C">
      <w:pPr>
        <w:rPr>
          <w:ins w:id="18" w:author="die072" w:date="2010-12-08T16:42:00Z"/>
          <w:highlight w:val="cyan"/>
          <w:rPrChange w:id="19" w:author="Unknown">
            <w:rPr>
              <w:ins w:id="20" w:author="die072" w:date="2010-12-08T16:42:00Z"/>
              <w:lang w:val="en-US"/>
            </w:rPr>
          </w:rPrChange>
        </w:rPr>
      </w:pPr>
      <w:ins w:id="21" w:author="die072" w:date="2011-01-12T17:35:00Z">
        <w:r w:rsidRPr="007A7728">
          <w:rPr>
            <w:highlight w:val="cyan"/>
          </w:rPr>
          <w:t xml:space="preserve">An </w:t>
        </w:r>
      </w:ins>
      <w:ins w:id="22" w:author="die072" w:date="2010-12-08T16:22:00Z">
        <w:r w:rsidRPr="00D968A2">
          <w:rPr>
            <w:highlight w:val="cyan"/>
            <w:rPrChange w:id="23" w:author="die072" w:date="2010-12-09T09:23:00Z">
              <w:rPr>
                <w:rFonts w:ascii="Verdana" w:hAnsi="Verdana" w:cs="Verdana"/>
                <w:sz w:val="18"/>
                <w:szCs w:val="18"/>
                <w:lang w:val="en-US"/>
              </w:rPr>
            </w:rPrChange>
          </w:rPr>
          <w:t xml:space="preserve">example provision </w:t>
        </w:r>
      </w:ins>
      <w:ins w:id="24" w:author="die072" w:date="2011-01-12T17:35:00Z">
        <w:r w:rsidRPr="007A7728">
          <w:rPr>
            <w:highlight w:val="cyan"/>
          </w:rPr>
          <w:t xml:space="preserve">for a new Article </w:t>
        </w:r>
      </w:ins>
      <w:ins w:id="25" w:author="die072" w:date="2011-01-12T17:34:00Z">
        <w:r w:rsidRPr="007A7728">
          <w:rPr>
            <w:highlight w:val="cyan"/>
          </w:rPr>
          <w:t xml:space="preserve">and </w:t>
        </w:r>
      </w:ins>
      <w:ins w:id="26" w:author="die072" w:date="2011-01-12T17:36:00Z">
        <w:r w:rsidRPr="007A7728">
          <w:rPr>
            <w:highlight w:val="cyan"/>
          </w:rPr>
          <w:t xml:space="preserve">an example for </w:t>
        </w:r>
      </w:ins>
      <w:ins w:id="27" w:author="die072" w:date="2011-01-12T17:37:00Z">
        <w:r w:rsidRPr="007A7728">
          <w:rPr>
            <w:highlight w:val="cyan"/>
          </w:rPr>
          <w:t xml:space="preserve">the </w:t>
        </w:r>
      </w:ins>
      <w:ins w:id="28" w:author="die072" w:date="2011-01-12T17:34:00Z">
        <w:r w:rsidRPr="007A7728">
          <w:rPr>
            <w:highlight w:val="cyan"/>
          </w:rPr>
          <w:t xml:space="preserve">revision of </w:t>
        </w:r>
        <w:r w:rsidRPr="00D968A2">
          <w:rPr>
            <w:highlight w:val="cyan"/>
            <w:rPrChange w:id="29" w:author="turnbulk" w:date="2011-02-03T17:39:00Z">
              <w:rPr>
                <w:highlight w:val="cyan"/>
                <w:lang w:val="en-US"/>
              </w:rPr>
            </w:rPrChange>
          </w:rPr>
          <w:t>Resolution</w:t>
        </w:r>
        <w:r w:rsidRPr="00D968A2">
          <w:rPr>
            <w:b/>
            <w:bCs/>
            <w:highlight w:val="cyan"/>
            <w:rPrChange w:id="30" w:author="die072" w:date="2011-01-12T17:37:00Z">
              <w:rPr>
                <w:highlight w:val="cyan"/>
                <w:lang w:val="en-US"/>
              </w:rPr>
            </w:rPrChange>
          </w:rPr>
          <w:t xml:space="preserve"> 673 (WRC</w:t>
        </w:r>
      </w:ins>
      <w:ins w:id="31" w:author="turnbulk" w:date="2011-02-03T17:38:00Z">
        <w:r w:rsidRPr="007A7728">
          <w:rPr>
            <w:b/>
            <w:bCs/>
            <w:highlight w:val="cyan"/>
          </w:rPr>
          <w:noBreakHyphen/>
        </w:r>
      </w:ins>
      <w:ins w:id="32" w:author="die072" w:date="2011-01-12T17:34:00Z">
        <w:r w:rsidRPr="00D968A2">
          <w:rPr>
            <w:b/>
            <w:bCs/>
            <w:highlight w:val="cyan"/>
            <w:rPrChange w:id="33" w:author="die072" w:date="2011-01-12T17:37:00Z">
              <w:rPr>
                <w:highlight w:val="cyan"/>
                <w:lang w:val="en-US"/>
              </w:rPr>
            </w:rPrChange>
          </w:rPr>
          <w:t>07)</w:t>
        </w:r>
        <w:r w:rsidRPr="007A7728">
          <w:rPr>
            <w:highlight w:val="cyan"/>
          </w:rPr>
          <w:t xml:space="preserve"> are </w:t>
        </w:r>
      </w:ins>
      <w:ins w:id="34" w:author="die072" w:date="2011-01-12T17:36:00Z">
        <w:r w:rsidRPr="007A7728">
          <w:rPr>
            <w:highlight w:val="cyan"/>
          </w:rPr>
          <w:t>the following</w:t>
        </w:r>
      </w:ins>
      <w:ins w:id="35" w:author="die072" w:date="2010-12-08T16:23:00Z">
        <w:r w:rsidRPr="00D968A2">
          <w:rPr>
            <w:highlight w:val="cyan"/>
            <w:rPrChange w:id="36" w:author="die072" w:date="2010-12-09T09:23:00Z">
              <w:rPr>
                <w:rFonts w:ascii="Verdana" w:hAnsi="Verdana" w:cs="Verdana"/>
                <w:sz w:val="18"/>
                <w:szCs w:val="18"/>
                <w:lang w:val="en-US"/>
              </w:rPr>
            </w:rPrChange>
          </w:rPr>
          <w:t>:</w:t>
        </w:r>
      </w:ins>
    </w:p>
    <w:p w:rsidR="00D968A2" w:rsidRPr="00D968A2" w:rsidRDefault="00D968A2" w:rsidP="000E2F9C">
      <w:pPr>
        <w:pStyle w:val="Headingb"/>
        <w:numPr>
          <w:ins w:id="37" w:author="die072" w:date="2010-12-08T16:51:00Z"/>
        </w:numPr>
        <w:rPr>
          <w:ins w:id="38" w:author="die072" w:date="2010-12-08T16:51:00Z"/>
          <w:highlight w:val="cyan"/>
          <w:rPrChange w:id="39" w:author="Unknown">
            <w:rPr>
              <w:ins w:id="40" w:author="die072" w:date="2010-12-08T16:51:00Z"/>
              <w:lang w:val="fr-FR"/>
            </w:rPr>
          </w:rPrChange>
        </w:rPr>
      </w:pPr>
      <w:ins w:id="41" w:author="die072" w:date="2010-12-08T16:51:00Z">
        <w:r w:rsidRPr="00D968A2">
          <w:rPr>
            <w:highlight w:val="cyan"/>
            <w:rPrChange w:id="42" w:author="die072" w:date="2010-12-09T09:23:00Z">
              <w:rPr>
                <w:rFonts w:ascii="Times New Roman" w:hAnsi="Times New Roman" w:cs="Times New Roman"/>
                <w:b w:val="0"/>
                <w:bCs w:val="0"/>
                <w:lang w:val="fr-FR"/>
              </w:rPr>
            </w:rPrChange>
          </w:rPr>
          <w:t xml:space="preserve">Example for RR 4.YZ </w:t>
        </w:r>
      </w:ins>
    </w:p>
    <w:p w:rsidR="00D968A2" w:rsidRDefault="00D968A2" w:rsidP="00D968A2">
      <w:pPr>
        <w:numPr>
          <w:ins w:id="43" w:author="die072" w:date="2010-12-08T16:51:00Z"/>
        </w:numPr>
        <w:rPr>
          <w:ins w:id="44" w:author="die072" w:date="2010-12-08T16:51:00Z"/>
        </w:rPr>
        <w:pPrChange w:id="45" w:author="die072" w:date="2010-08-25T14:40:00Z">
          <w:pPr>
            <w:pStyle w:val="ChapNo"/>
            <w:jc w:val="left"/>
          </w:pPr>
        </w:pPrChange>
      </w:pPr>
      <w:ins w:id="46" w:author="die072" w:date="2010-12-08T16:51:00Z">
        <w:r w:rsidRPr="00D968A2">
          <w:rPr>
            <w:highlight w:val="cyan"/>
            <w:rPrChange w:id="47" w:author="die072" w:date="2010-12-09T09:23:00Z">
              <w:rPr>
                <w:b w:val="0"/>
                <w:bCs w:val="0"/>
                <w:caps w:val="0"/>
              </w:rPr>
            </w:rPrChange>
          </w:rPr>
          <w:t>Member States recogni</w:t>
        </w:r>
      </w:ins>
      <w:ins w:id="48" w:author="turnbulk" w:date="2011-02-03T17:39:00Z">
        <w:r w:rsidRPr="007A7728">
          <w:rPr>
            <w:highlight w:val="cyan"/>
          </w:rPr>
          <w:t>z</w:t>
        </w:r>
      </w:ins>
      <w:ins w:id="49" w:author="die072" w:date="2010-12-08T16:51:00Z">
        <w:r w:rsidRPr="00D968A2">
          <w:rPr>
            <w:highlight w:val="cyan"/>
            <w:rPrChange w:id="50" w:author="die072" w:date="2010-12-09T09:23:00Z">
              <w:rPr>
                <w:b w:val="0"/>
                <w:bCs w:val="0"/>
                <w:caps w:val="0"/>
              </w:rPr>
            </w:rPrChange>
          </w:rPr>
          <w:t xml:space="preserve">e the importance of the Earth observation related radio services; in this respect it is necessary to take into account Resolution </w:t>
        </w:r>
        <w:r w:rsidRPr="00D968A2">
          <w:rPr>
            <w:b/>
            <w:bCs/>
            <w:highlight w:val="cyan"/>
            <w:rPrChange w:id="51" w:author="turnbulk" w:date="2011-02-03T17:39:00Z">
              <w:rPr>
                <w:b w:val="0"/>
                <w:bCs w:val="0"/>
                <w:caps w:val="0"/>
              </w:rPr>
            </w:rPrChange>
          </w:rPr>
          <w:t>673 (Rev</w:t>
        </w:r>
      </w:ins>
      <w:ins w:id="52" w:author="turnbulk" w:date="2011-02-05T14:13:00Z">
        <w:r>
          <w:rPr>
            <w:b/>
            <w:bCs/>
            <w:highlight w:val="cyan"/>
          </w:rPr>
          <w:t>.</w:t>
        </w:r>
      </w:ins>
      <w:ins w:id="53" w:author="die072" w:date="2010-12-08T16:51:00Z">
        <w:r w:rsidRPr="00D968A2">
          <w:rPr>
            <w:b/>
            <w:bCs/>
            <w:highlight w:val="cyan"/>
            <w:rPrChange w:id="54" w:author="turnbulk" w:date="2011-02-03T17:39:00Z">
              <w:rPr>
                <w:b w:val="0"/>
                <w:bCs w:val="0"/>
                <w:caps w:val="0"/>
              </w:rPr>
            </w:rPrChange>
          </w:rPr>
          <w:t>WRC-12)</w:t>
        </w:r>
        <w:r w:rsidRPr="00D968A2">
          <w:rPr>
            <w:highlight w:val="cyan"/>
            <w:rPrChange w:id="55" w:author="die072" w:date="2010-12-09T09:23:00Z">
              <w:rPr>
                <w:b w:val="0"/>
                <w:bCs w:val="0"/>
                <w:caps w:val="0"/>
              </w:rPr>
            </w:rPrChange>
          </w:rPr>
          <w:t>.</w:t>
        </w:r>
      </w:ins>
    </w:p>
    <w:p w:rsidR="00D968A2" w:rsidRPr="00D968A2" w:rsidRDefault="00D968A2" w:rsidP="00D968A2">
      <w:pPr>
        <w:rPr>
          <w:highlight w:val="cyan"/>
          <w:rPrChange w:id="56" w:author="turnbulk" w:date="2011-02-03T17:39:00Z">
            <w:rPr>
              <w:sz w:val="24"/>
              <w:szCs w:val="24"/>
            </w:rPr>
          </w:rPrChange>
        </w:rPr>
        <w:pPrChange w:id="57" w:author="turnbulk" w:date="2011-02-03T17:39:00Z">
          <w:pPr>
            <w:pStyle w:val="ResNo"/>
            <w:jc w:val="left"/>
          </w:pPr>
        </w:pPrChange>
      </w:pPr>
      <w:ins w:id="58" w:author="die072" w:date="2010-12-08T16:53:00Z">
        <w:r w:rsidRPr="00D968A2">
          <w:rPr>
            <w:highlight w:val="cyan"/>
            <w:rPrChange w:id="59" w:author="die072" w:date="2010-12-09T09:23:00Z">
              <w:rPr/>
            </w:rPrChange>
          </w:rPr>
          <w:t xml:space="preserve">Example text for  revision of Resolution </w:t>
        </w:r>
        <w:r w:rsidRPr="00D968A2">
          <w:rPr>
            <w:b/>
            <w:bCs/>
            <w:highlight w:val="cyan"/>
            <w:rPrChange w:id="60" w:author="die072" w:date="2010-12-09T09:23:00Z">
              <w:rPr/>
            </w:rPrChange>
          </w:rPr>
          <w:t>673 (WRC-07)</w:t>
        </w:r>
        <w:r w:rsidRPr="00D968A2">
          <w:rPr>
            <w:highlight w:val="cyan"/>
            <w:rPrChange w:id="61" w:author="die072" w:date="2010-12-09T09:23:00Z">
              <w:rPr/>
            </w:rPrChange>
          </w:rPr>
          <w:t>:</w:t>
        </w:r>
      </w:ins>
    </w:p>
    <w:p w:rsidR="00D968A2" w:rsidRPr="00D968A2" w:rsidRDefault="00D968A2" w:rsidP="0088587C">
      <w:pPr>
        <w:pStyle w:val="ResNo"/>
        <w:rPr>
          <w:highlight w:val="cyan"/>
          <w:rPrChange w:id="62" w:author="Unknown">
            <w:rPr>
              <w:sz w:val="24"/>
              <w:szCs w:val="24"/>
            </w:rPr>
          </w:rPrChange>
        </w:rPr>
      </w:pPr>
      <w:r w:rsidRPr="00D968A2">
        <w:rPr>
          <w:highlight w:val="cyan"/>
          <w:rPrChange w:id="63" w:author="die072" w:date="2010-12-09T09:23:00Z">
            <w:rPr>
              <w:sz w:val="24"/>
              <w:szCs w:val="24"/>
            </w:rPr>
          </w:rPrChange>
        </w:rPr>
        <w:t>RESOLUTION  673  (</w:t>
      </w:r>
      <w:ins w:id="64" w:author="die072" w:date="2008-09-02T11:07:00Z">
        <w:r w:rsidRPr="00D968A2">
          <w:rPr>
            <w:highlight w:val="cyan"/>
            <w:rPrChange w:id="65" w:author="die072" w:date="2010-12-09T09:23:00Z">
              <w:rPr>
                <w:sz w:val="24"/>
                <w:szCs w:val="24"/>
              </w:rPr>
            </w:rPrChange>
          </w:rPr>
          <w:t>R</w:t>
        </w:r>
        <w:r w:rsidRPr="007A7728">
          <w:rPr>
            <w:caps w:val="0"/>
            <w:highlight w:val="cyan"/>
          </w:rPr>
          <w:t>ev</w:t>
        </w:r>
      </w:ins>
      <w:ins w:id="66" w:author="die072" w:date="2008-09-02T16:15:00Z">
        <w:r w:rsidRPr="00D968A2">
          <w:rPr>
            <w:highlight w:val="cyan"/>
            <w:rPrChange w:id="67" w:author="die072" w:date="2010-12-09T09:23:00Z">
              <w:rPr>
                <w:sz w:val="24"/>
                <w:szCs w:val="24"/>
              </w:rPr>
            </w:rPrChange>
          </w:rPr>
          <w:t>.</w:t>
        </w:r>
      </w:ins>
      <w:r w:rsidRPr="00D968A2">
        <w:rPr>
          <w:highlight w:val="cyan"/>
          <w:rPrChange w:id="68" w:author="die072" w:date="2010-12-09T09:23:00Z">
            <w:rPr>
              <w:sz w:val="24"/>
              <w:szCs w:val="24"/>
            </w:rPr>
          </w:rPrChange>
        </w:rPr>
        <w:t>WRC-</w:t>
      </w:r>
      <w:del w:id="69" w:author="die072" w:date="2008-09-02T11:07:00Z">
        <w:r w:rsidRPr="00D968A2">
          <w:rPr>
            <w:highlight w:val="cyan"/>
            <w:rPrChange w:id="70" w:author="die072" w:date="2010-12-09T09:23:00Z">
              <w:rPr>
                <w:sz w:val="24"/>
                <w:szCs w:val="24"/>
              </w:rPr>
            </w:rPrChange>
          </w:rPr>
          <w:delText>07</w:delText>
        </w:r>
      </w:del>
      <w:ins w:id="71" w:author="die072" w:date="2008-09-02T11:07:00Z">
        <w:r w:rsidRPr="00D968A2">
          <w:rPr>
            <w:highlight w:val="cyan"/>
            <w:rPrChange w:id="72" w:author="die072" w:date="2010-12-09T09:23:00Z">
              <w:rPr>
                <w:sz w:val="24"/>
                <w:szCs w:val="24"/>
              </w:rPr>
            </w:rPrChange>
          </w:rPr>
          <w:t>1</w:t>
        </w:r>
      </w:ins>
      <w:ins w:id="73" w:author="die072" w:date="2009-09-30T17:42:00Z">
        <w:r w:rsidRPr="00D968A2">
          <w:rPr>
            <w:highlight w:val="cyan"/>
            <w:rPrChange w:id="74" w:author="die072" w:date="2010-12-09T09:23:00Z">
              <w:rPr>
                <w:sz w:val="24"/>
                <w:szCs w:val="24"/>
              </w:rPr>
            </w:rPrChange>
          </w:rPr>
          <w:t>2</w:t>
        </w:r>
      </w:ins>
      <w:r w:rsidRPr="00D968A2">
        <w:rPr>
          <w:highlight w:val="cyan"/>
          <w:rPrChange w:id="75" w:author="die072" w:date="2010-12-09T09:23:00Z">
            <w:rPr>
              <w:sz w:val="24"/>
              <w:szCs w:val="24"/>
            </w:rPr>
          </w:rPrChange>
        </w:rPr>
        <w:t>)</w:t>
      </w:r>
    </w:p>
    <w:p w:rsidR="00D968A2" w:rsidRPr="00D968A2" w:rsidRDefault="00D968A2" w:rsidP="000E2F9C">
      <w:pPr>
        <w:pStyle w:val="Restitle"/>
        <w:rPr>
          <w:rPrChange w:id="76" w:author="Unknown">
            <w:rPr>
              <w:sz w:val="24"/>
              <w:szCs w:val="24"/>
            </w:rPr>
          </w:rPrChange>
        </w:rPr>
      </w:pPr>
      <w:del w:id="77" w:author="die072" w:date="2010-08-25T15:52:00Z">
        <w:r w:rsidRPr="00D968A2">
          <w:rPr>
            <w:highlight w:val="cyan"/>
            <w:rPrChange w:id="78" w:author="die072" w:date="2010-12-09T09:23:00Z">
              <w:rPr>
                <w:rFonts w:ascii="Times New Roman" w:hAnsi="Times New Roman" w:cs="Times New Roman"/>
                <w:b w:val="0"/>
                <w:bCs w:val="0"/>
                <w:caps/>
                <w:sz w:val="24"/>
                <w:szCs w:val="24"/>
              </w:rPr>
            </w:rPrChange>
          </w:rPr>
          <w:delText>Radiocommunications use for</w:delText>
        </w:r>
      </w:del>
      <w:ins w:id="79" w:author="die072" w:date="2010-08-25T15:52:00Z">
        <w:r w:rsidRPr="00D968A2">
          <w:rPr>
            <w:highlight w:val="cyan"/>
            <w:rPrChange w:id="80" w:author="die072" w:date="2010-12-09T09:23:00Z">
              <w:rPr>
                <w:rFonts w:ascii="Times New Roman" w:hAnsi="Times New Roman" w:cs="Times New Roman"/>
                <w:b w:val="0"/>
                <w:bCs w:val="0"/>
                <w:caps/>
                <w:sz w:val="24"/>
                <w:szCs w:val="24"/>
              </w:rPr>
            </w:rPrChange>
          </w:rPr>
          <w:t>The importance of spectrum use by</w:t>
        </w:r>
      </w:ins>
      <w:r w:rsidRPr="00D968A2">
        <w:rPr>
          <w:highlight w:val="cyan"/>
          <w:rPrChange w:id="81" w:author="die072" w:date="2010-12-09T09:23:00Z">
            <w:rPr>
              <w:rFonts w:ascii="Times New Roman" w:hAnsi="Times New Roman" w:cs="Times New Roman"/>
              <w:b w:val="0"/>
              <w:bCs w:val="0"/>
              <w:caps/>
              <w:sz w:val="24"/>
              <w:szCs w:val="24"/>
            </w:rPr>
          </w:rPrChange>
        </w:rPr>
        <w:t xml:space="preserve"> E</w:t>
      </w:r>
      <w:bookmarkStart w:id="82" w:name="_GoBack"/>
      <w:bookmarkEnd w:id="82"/>
      <w:r w:rsidRPr="00D968A2">
        <w:rPr>
          <w:highlight w:val="cyan"/>
          <w:rPrChange w:id="83" w:author="die072" w:date="2010-12-09T09:23:00Z">
            <w:rPr>
              <w:rFonts w:ascii="Times New Roman" w:hAnsi="Times New Roman" w:cs="Times New Roman"/>
              <w:b w:val="0"/>
              <w:bCs w:val="0"/>
              <w:caps/>
              <w:sz w:val="24"/>
              <w:szCs w:val="24"/>
            </w:rPr>
          </w:rPrChange>
        </w:rPr>
        <w:t>arth observation applications</w:t>
      </w:r>
    </w:p>
    <w:p w:rsidR="00D968A2" w:rsidRPr="00D968A2" w:rsidRDefault="00D968A2" w:rsidP="00675386">
      <w:pPr>
        <w:pStyle w:val="Normalaftertitle"/>
        <w:rPr>
          <w:highlight w:val="cyan"/>
          <w:rPrChange w:id="84" w:author="Unknown">
            <w:rPr/>
          </w:rPrChange>
        </w:rPr>
      </w:pPr>
      <w:r w:rsidRPr="00D968A2">
        <w:rPr>
          <w:highlight w:val="cyan"/>
          <w:rPrChange w:id="85" w:author="die072" w:date="2010-12-09T09:23:00Z">
            <w:rPr>
              <w:caps/>
              <w:sz w:val="28"/>
              <w:szCs w:val="28"/>
            </w:rPr>
          </w:rPrChange>
        </w:rPr>
        <w:t>The World Radiocommunication Conference (Geneva, 20</w:t>
      </w:r>
      <w:del w:id="86" w:author="die072" w:date="2008-09-02T11:07:00Z">
        <w:r w:rsidRPr="00D968A2">
          <w:rPr>
            <w:highlight w:val="cyan"/>
            <w:rPrChange w:id="87" w:author="die072" w:date="2010-12-09T09:23:00Z">
              <w:rPr>
                <w:caps/>
                <w:sz w:val="28"/>
                <w:szCs w:val="28"/>
              </w:rPr>
            </w:rPrChange>
          </w:rPr>
          <w:delText>07</w:delText>
        </w:r>
      </w:del>
      <w:ins w:id="88" w:author="die072" w:date="2008-09-02T11:07:00Z">
        <w:r w:rsidRPr="00D968A2">
          <w:rPr>
            <w:highlight w:val="cyan"/>
            <w:rPrChange w:id="89" w:author="die072" w:date="2010-12-09T09:23:00Z">
              <w:rPr>
                <w:caps/>
                <w:sz w:val="28"/>
                <w:szCs w:val="28"/>
              </w:rPr>
            </w:rPrChange>
          </w:rPr>
          <w:t>1</w:t>
        </w:r>
      </w:ins>
      <w:ins w:id="90" w:author="die072" w:date="2009-09-30T17:42:00Z">
        <w:r w:rsidRPr="00D968A2">
          <w:rPr>
            <w:highlight w:val="cyan"/>
            <w:rPrChange w:id="91" w:author="die072" w:date="2010-12-09T09:23:00Z">
              <w:rPr>
                <w:caps/>
                <w:sz w:val="28"/>
                <w:szCs w:val="28"/>
              </w:rPr>
            </w:rPrChange>
          </w:rPr>
          <w:t>2</w:t>
        </w:r>
      </w:ins>
      <w:r w:rsidRPr="00D968A2">
        <w:rPr>
          <w:highlight w:val="cyan"/>
          <w:rPrChange w:id="92" w:author="die072" w:date="2010-12-09T09:23:00Z">
            <w:rPr>
              <w:caps/>
              <w:sz w:val="28"/>
              <w:szCs w:val="28"/>
            </w:rPr>
          </w:rPrChange>
        </w:rPr>
        <w:t>),</w:t>
      </w:r>
    </w:p>
    <w:p w:rsidR="00D968A2" w:rsidRPr="00D968A2" w:rsidRDefault="00D968A2" w:rsidP="000429C1">
      <w:pPr>
        <w:pStyle w:val="Call"/>
        <w:rPr>
          <w:ins w:id="93" w:author="die072" w:date="2008-09-02T11:17:00Z"/>
          <w:highlight w:val="cyan"/>
          <w:rPrChange w:id="94" w:author="Unknown">
            <w:rPr>
              <w:ins w:id="95" w:author="die072" w:date="2008-09-02T11:17:00Z"/>
            </w:rPr>
          </w:rPrChange>
        </w:rPr>
      </w:pPr>
      <w:r w:rsidRPr="00D968A2">
        <w:rPr>
          <w:highlight w:val="cyan"/>
          <w:rPrChange w:id="96" w:author="die072" w:date="2010-12-09T09:23:00Z">
            <w:rPr>
              <w:i w:val="0"/>
              <w:iCs w:val="0"/>
              <w:caps/>
              <w:sz w:val="28"/>
              <w:szCs w:val="28"/>
              <w:highlight w:val="cyan"/>
            </w:rPr>
          </w:rPrChange>
        </w:rPr>
        <w:t>considering</w:t>
      </w:r>
    </w:p>
    <w:p w:rsidR="00D968A2" w:rsidRPr="00D968A2" w:rsidRDefault="00D968A2" w:rsidP="000E2F9C">
      <w:pPr>
        <w:numPr>
          <w:ins w:id="97" w:author="die072" w:date="2008-09-02T11:14:00Z"/>
        </w:numPr>
        <w:rPr>
          <w:ins w:id="98" w:author="die072" w:date="2009-03-24T14:09:00Z"/>
          <w:highlight w:val="cyan"/>
          <w:rPrChange w:id="99" w:author="Unknown">
            <w:rPr>
              <w:ins w:id="100" w:author="die072" w:date="2009-03-24T14:09:00Z"/>
            </w:rPr>
          </w:rPrChange>
        </w:rPr>
      </w:pPr>
      <w:del w:id="101" w:author="die072" w:date="2008-09-02T15:26:00Z">
        <w:r w:rsidRPr="00D968A2">
          <w:rPr>
            <w:i/>
            <w:iCs/>
            <w:highlight w:val="cyan"/>
            <w:rPrChange w:id="102" w:author="die072" w:date="2010-12-09T09:23:00Z">
              <w:rPr>
                <w:i/>
                <w:iCs/>
                <w:caps/>
                <w:sz w:val="28"/>
                <w:szCs w:val="28"/>
              </w:rPr>
            </w:rPrChange>
          </w:rPr>
          <w:delText>a)</w:delText>
        </w:r>
        <w:r w:rsidRPr="006B27E6">
          <w:rPr>
            <w:highlight w:val="cyan"/>
            <w:rPrChange w:id="103" w:author="die072" w:date="2010-12-09T09:23:00Z">
              <w:rPr>
                <w:highlight w:val="cyan"/>
              </w:rPr>
            </w:rPrChange>
          </w:rPr>
          <w:tab/>
        </w:r>
        <w:r w:rsidRPr="00D968A2">
          <w:rPr>
            <w:highlight w:val="cyan"/>
            <w:rPrChange w:id="104" w:author="die072" w:date="2010-12-09T09:23:00Z">
              <w:rPr>
                <w:caps/>
                <w:sz w:val="28"/>
                <w:szCs w:val="28"/>
              </w:rPr>
            </w:rPrChange>
          </w:rPr>
          <w:delText xml:space="preserve">that </w:delText>
        </w:r>
        <w:r w:rsidRPr="00D968A2">
          <w:rPr>
            <w:i/>
            <w:iCs/>
            <w:highlight w:val="cyan"/>
            <w:rPrChange w:id="105" w:author="die072" w:date="2010-12-09T09:23:00Z">
              <w:rPr>
                <w:i/>
                <w:iCs/>
                <w:caps/>
                <w:sz w:val="28"/>
                <w:szCs w:val="28"/>
              </w:rPr>
            </w:rPrChange>
          </w:rPr>
          <w:delText>in</w:delText>
        </w:r>
        <w:r w:rsidRPr="006B27E6">
          <w:rPr>
            <w:i/>
            <w:iCs/>
            <w:highlight w:val="cyan"/>
            <w:rPrChange w:id="106" w:author="die072" w:date="2010-12-09T09:23:00Z">
              <w:rPr>
                <w:i/>
                <w:iCs/>
                <w:highlight w:val="cyan"/>
              </w:rPr>
            </w:rPrChange>
          </w:rPr>
          <w:delText> </w:delText>
        </w:r>
        <w:r w:rsidRPr="00D968A2">
          <w:rPr>
            <w:i/>
            <w:iCs/>
            <w:highlight w:val="cyan"/>
            <w:rPrChange w:id="107" w:author="die072" w:date="2010-12-09T09:23:00Z">
              <w:rPr>
                <w:i/>
                <w:iCs/>
                <w:caps/>
                <w:sz w:val="28"/>
                <w:szCs w:val="28"/>
              </w:rPr>
            </w:rPrChange>
          </w:rPr>
          <w:delText>situ</w:delText>
        </w:r>
        <w:r w:rsidRPr="00D968A2">
          <w:rPr>
            <w:highlight w:val="cyan"/>
            <w:rPrChange w:id="108" w:author="die072" w:date="2010-12-09T09:23:00Z">
              <w:rPr>
                <w:caps/>
                <w:sz w:val="28"/>
                <w:szCs w:val="28"/>
              </w:rPr>
            </w:rPrChange>
          </w:rPr>
          <w:delText xml:space="preserve"> and remote Earth observation capabilities depend on the availability of radio frequencies under a number of radio services, allowing for a wide range of passive and active applications on satellite- or ground-based platforms;</w:delText>
        </w:r>
      </w:del>
    </w:p>
    <w:p w:rsidR="00D968A2" w:rsidRPr="00D968A2" w:rsidRDefault="00D968A2" w:rsidP="000429C1">
      <w:pPr>
        <w:rPr>
          <w:ins w:id="109" w:author="die072" w:date="2009-03-24T14:09:00Z"/>
          <w:highlight w:val="cyan"/>
          <w:rPrChange w:id="110" w:author="Unknown">
            <w:rPr>
              <w:ins w:id="111" w:author="die072" w:date="2009-03-24T14:09:00Z"/>
            </w:rPr>
          </w:rPrChange>
        </w:rPr>
      </w:pPr>
      <w:ins w:id="112" w:author="die072" w:date="2008-09-02T16:15:00Z">
        <w:r w:rsidRPr="00D968A2">
          <w:rPr>
            <w:i/>
            <w:iCs/>
            <w:highlight w:val="cyan"/>
            <w:rPrChange w:id="113" w:author="die072" w:date="2010-12-09T09:23:00Z">
              <w:rPr>
                <w:i/>
                <w:iCs/>
                <w:caps/>
                <w:sz w:val="28"/>
                <w:szCs w:val="28"/>
              </w:rPr>
            </w:rPrChange>
          </w:rPr>
          <w:t>a</w:t>
        </w:r>
      </w:ins>
      <w:del w:id="114" w:author="die072" w:date="2008-09-02T16:15:00Z">
        <w:r w:rsidRPr="00D968A2">
          <w:rPr>
            <w:i/>
            <w:iCs/>
            <w:highlight w:val="cyan"/>
            <w:rPrChange w:id="115" w:author="die072" w:date="2010-12-09T09:23:00Z">
              <w:rPr>
                <w:i/>
                <w:iCs/>
                <w:caps/>
                <w:sz w:val="28"/>
                <w:szCs w:val="28"/>
              </w:rPr>
            </w:rPrChange>
          </w:rPr>
          <w:delText>b</w:delText>
        </w:r>
      </w:del>
      <w:r w:rsidRPr="00D968A2">
        <w:rPr>
          <w:i/>
          <w:iCs/>
          <w:highlight w:val="cyan"/>
          <w:rPrChange w:id="116" w:author="die072" w:date="2010-12-09T09:23:00Z">
            <w:rPr>
              <w:i/>
              <w:iCs/>
              <w:caps/>
              <w:sz w:val="28"/>
              <w:szCs w:val="28"/>
            </w:rPr>
          </w:rPrChange>
        </w:rPr>
        <w:t>)</w:t>
      </w:r>
      <w:r w:rsidRPr="006B27E6">
        <w:rPr>
          <w:highlight w:val="cyan"/>
          <w:rPrChange w:id="117" w:author="die072" w:date="2010-12-09T09:23:00Z">
            <w:rPr>
              <w:highlight w:val="cyan"/>
            </w:rPr>
          </w:rPrChange>
        </w:rPr>
        <w:tab/>
      </w:r>
      <w:r w:rsidRPr="00D968A2">
        <w:rPr>
          <w:highlight w:val="cyan"/>
          <w:rPrChange w:id="118" w:author="die072" w:date="2010-12-09T09:23:00Z">
            <w:rPr>
              <w:caps/>
              <w:sz w:val="28"/>
              <w:szCs w:val="28"/>
            </w:rPr>
          </w:rPrChange>
        </w:rPr>
        <w:t>that the collection and exchange of Earth observation data are essential for maintaining and improving the accuracy of weather forecasts</w:t>
      </w:r>
      <w:ins w:id="119" w:author="die072" w:date="2010-09-08T10:04:00Z">
        <w:r w:rsidRPr="00D968A2">
          <w:rPr>
            <w:highlight w:val="cyan"/>
            <w:rPrChange w:id="120" w:author="die072" w:date="2010-12-09T09:23:00Z">
              <w:rPr>
                <w:caps/>
                <w:sz w:val="28"/>
                <w:szCs w:val="28"/>
              </w:rPr>
            </w:rPrChange>
          </w:rPr>
          <w:t>,</w:t>
        </w:r>
      </w:ins>
      <w:del w:id="121" w:author="die072" w:date="2009-03-24T13:11:00Z">
        <w:r w:rsidRPr="00D968A2">
          <w:rPr>
            <w:highlight w:val="cyan"/>
            <w:rPrChange w:id="122" w:author="die072" w:date="2010-12-09T09:23:00Z">
              <w:rPr>
                <w:caps/>
                <w:sz w:val="28"/>
                <w:szCs w:val="28"/>
              </w:rPr>
            </w:rPrChange>
          </w:rPr>
          <w:delText>that</w:delText>
        </w:r>
      </w:del>
      <w:ins w:id="123" w:author="die072" w:date="2009-03-24T13:11:00Z">
        <w:r w:rsidRPr="00D968A2">
          <w:rPr>
            <w:highlight w:val="cyan"/>
            <w:rPrChange w:id="124" w:author="die072" w:date="2010-12-09T09:23:00Z">
              <w:rPr>
                <w:caps/>
                <w:sz w:val="28"/>
                <w:szCs w:val="28"/>
              </w:rPr>
            </w:rPrChange>
          </w:rPr>
          <w:t>which</w:t>
        </w:r>
      </w:ins>
      <w:r w:rsidRPr="00D968A2">
        <w:rPr>
          <w:highlight w:val="cyan"/>
          <w:rPrChange w:id="125" w:author="die072" w:date="2010-12-09T09:23:00Z">
            <w:rPr>
              <w:caps/>
              <w:sz w:val="28"/>
              <w:szCs w:val="28"/>
            </w:rPr>
          </w:rPrChange>
        </w:rPr>
        <w:t>contribute</w:t>
      </w:r>
      <w:ins w:id="126" w:author="die072" w:date="2009-03-24T13:11:00Z">
        <w:r w:rsidRPr="00D968A2">
          <w:rPr>
            <w:highlight w:val="cyan"/>
            <w:rPrChange w:id="127" w:author="die072" w:date="2010-12-09T09:23:00Z">
              <w:rPr>
                <w:caps/>
                <w:sz w:val="28"/>
                <w:szCs w:val="28"/>
              </w:rPr>
            </w:rPrChange>
          </w:rPr>
          <w:t>s</w:t>
        </w:r>
      </w:ins>
      <w:r w:rsidRPr="00D968A2">
        <w:rPr>
          <w:highlight w:val="cyan"/>
          <w:rPrChange w:id="128" w:author="die072" w:date="2010-12-09T09:23:00Z">
            <w:rPr>
              <w:caps/>
              <w:sz w:val="28"/>
              <w:szCs w:val="28"/>
            </w:rPr>
          </w:rPrChange>
        </w:rPr>
        <w:t xml:space="preserve"> to the protection of life, preservation of property and sustainable development throughout the world;</w:t>
      </w:r>
    </w:p>
    <w:p w:rsidR="00D968A2" w:rsidRPr="00D968A2" w:rsidRDefault="00D968A2" w:rsidP="000E2F9C">
      <w:pPr>
        <w:rPr>
          <w:highlight w:val="cyan"/>
          <w:rPrChange w:id="129" w:author="Unknown">
            <w:rPr/>
          </w:rPrChange>
        </w:rPr>
      </w:pPr>
      <w:ins w:id="130" w:author="die072" w:date="2008-09-02T16:17:00Z">
        <w:r w:rsidRPr="00D968A2">
          <w:rPr>
            <w:i/>
            <w:iCs/>
            <w:highlight w:val="cyan"/>
            <w:rPrChange w:id="131" w:author="die072" w:date="2010-12-09T09:23:00Z">
              <w:rPr>
                <w:i/>
                <w:iCs/>
                <w:caps/>
                <w:sz w:val="28"/>
                <w:szCs w:val="28"/>
              </w:rPr>
            </w:rPrChange>
          </w:rPr>
          <w:t>b</w:t>
        </w:r>
      </w:ins>
      <w:del w:id="132" w:author="die072" w:date="2008-09-02T16:17:00Z">
        <w:r w:rsidRPr="00D968A2">
          <w:rPr>
            <w:i/>
            <w:iCs/>
            <w:highlight w:val="cyan"/>
            <w:rPrChange w:id="133" w:author="die072" w:date="2010-12-09T09:23:00Z">
              <w:rPr>
                <w:i/>
                <w:iCs/>
                <w:caps/>
                <w:sz w:val="28"/>
                <w:szCs w:val="28"/>
              </w:rPr>
            </w:rPrChange>
          </w:rPr>
          <w:delText>c</w:delText>
        </w:r>
      </w:del>
      <w:r w:rsidRPr="00D968A2">
        <w:rPr>
          <w:i/>
          <w:iCs/>
          <w:highlight w:val="cyan"/>
          <w:rPrChange w:id="134" w:author="die072" w:date="2010-12-09T09:23:00Z">
            <w:rPr>
              <w:i/>
              <w:iCs/>
              <w:caps/>
              <w:sz w:val="28"/>
              <w:szCs w:val="28"/>
            </w:rPr>
          </w:rPrChange>
        </w:rPr>
        <w:t>)</w:t>
      </w:r>
      <w:r w:rsidRPr="006B27E6">
        <w:rPr>
          <w:highlight w:val="cyan"/>
          <w:rPrChange w:id="135" w:author="die072" w:date="2010-12-09T09:23:00Z">
            <w:rPr>
              <w:highlight w:val="cyan"/>
            </w:rPr>
          </w:rPrChange>
        </w:rPr>
        <w:tab/>
      </w:r>
      <w:r w:rsidRPr="00D968A2">
        <w:rPr>
          <w:highlight w:val="cyan"/>
          <w:rPrChange w:id="136" w:author="die072" w:date="2010-12-09T09:23:00Z">
            <w:rPr>
              <w:caps/>
              <w:sz w:val="28"/>
              <w:szCs w:val="28"/>
            </w:rPr>
          </w:rPrChange>
        </w:rPr>
        <w:t>that Earth observation data are also essential for monitoring and predicting climate changes, for disaster prediction, monitoring and mitigation, for increasing the understanding, modelling and verification of all aspects of climate change, and for related policy-making;</w:t>
      </w:r>
    </w:p>
    <w:p w:rsidR="00D968A2" w:rsidRPr="007A7728" w:rsidRDefault="00D968A2" w:rsidP="000429C1">
      <w:pPr>
        <w:numPr>
          <w:ins w:id="137" w:author="die072" w:date="2008-09-02T15:27:00Z"/>
        </w:numPr>
      </w:pPr>
      <w:ins w:id="138" w:author="die072" w:date="2008-09-02T16:17:00Z">
        <w:r w:rsidRPr="00D968A2">
          <w:rPr>
            <w:i/>
            <w:iCs/>
            <w:highlight w:val="cyan"/>
            <w:rPrChange w:id="139" w:author="die072" w:date="2010-12-09T09:23:00Z">
              <w:rPr>
                <w:i/>
                <w:iCs/>
                <w:caps/>
                <w:sz w:val="28"/>
                <w:szCs w:val="28"/>
              </w:rPr>
            </w:rPrChange>
          </w:rPr>
          <w:t>c</w:t>
        </w:r>
      </w:ins>
      <w:ins w:id="140" w:author="die072" w:date="2009-10-01T12:54:00Z">
        <w:r w:rsidRPr="00D968A2">
          <w:rPr>
            <w:i/>
            <w:iCs/>
            <w:highlight w:val="cyan"/>
            <w:rPrChange w:id="141" w:author="die072" w:date="2010-12-09T09:23:00Z">
              <w:rPr>
                <w:i/>
                <w:iCs/>
                <w:caps/>
                <w:sz w:val="28"/>
                <w:szCs w:val="28"/>
              </w:rPr>
            </w:rPrChange>
          </w:rPr>
          <w:t>)</w:t>
        </w:r>
      </w:ins>
      <w:ins w:id="142" w:author="die072" w:date="2008-09-02T15:27:00Z">
        <w:r w:rsidRPr="006B27E6">
          <w:rPr>
            <w:highlight w:val="cyan"/>
            <w:rPrChange w:id="143" w:author="die072" w:date="2010-12-09T09:23:00Z">
              <w:rPr>
                <w:highlight w:val="cyan"/>
              </w:rPr>
            </w:rPrChange>
          </w:rPr>
          <w:tab/>
        </w:r>
        <w:r w:rsidRPr="00D968A2">
          <w:rPr>
            <w:highlight w:val="cyan"/>
            <w:rPrChange w:id="144" w:author="die072" w:date="2010-12-09T09:23:00Z">
              <w:rPr>
                <w:caps/>
                <w:sz w:val="28"/>
                <w:szCs w:val="28"/>
              </w:rPr>
            </w:rPrChange>
          </w:rPr>
          <w:t>that more than 90 per cent of natural disasters are climate- or weather-related;</w:t>
        </w:r>
      </w:ins>
      <w:r w:rsidRPr="007A7728">
        <w:br/>
        <w:t>[</w:t>
      </w:r>
      <w:r w:rsidRPr="007A7728">
        <w:rPr>
          <w:i/>
          <w:iCs/>
        </w:rPr>
        <w:t>Explanatory note:</w:t>
      </w:r>
      <w:r w:rsidRPr="007A7728">
        <w:t xml:space="preserve"> this considering appeared in the original version of Res. 673 as </w:t>
      </w:r>
      <w:r w:rsidRPr="007A7728">
        <w:rPr>
          <w:i/>
          <w:iCs/>
        </w:rPr>
        <w:t>noting d)</w:t>
      </w:r>
      <w:r w:rsidRPr="007A7728">
        <w:t>]</w:t>
      </w:r>
    </w:p>
    <w:p w:rsidR="00D968A2" w:rsidRPr="00D968A2" w:rsidRDefault="00D968A2" w:rsidP="000E2F9C">
      <w:pPr>
        <w:rPr>
          <w:highlight w:val="cyan"/>
          <w:rPrChange w:id="145" w:author="Unknown">
            <w:rPr/>
          </w:rPrChange>
        </w:rPr>
      </w:pPr>
      <w:r w:rsidRPr="00D968A2">
        <w:rPr>
          <w:i/>
          <w:iCs/>
          <w:highlight w:val="cyan"/>
          <w:rPrChange w:id="146" w:author="die072" w:date="2010-12-09T09:24:00Z">
            <w:rPr>
              <w:i/>
              <w:iCs/>
              <w:caps/>
              <w:sz w:val="28"/>
              <w:szCs w:val="28"/>
            </w:rPr>
          </w:rPrChange>
        </w:rPr>
        <w:t>d)</w:t>
      </w:r>
      <w:r w:rsidRPr="006B27E6">
        <w:rPr>
          <w:highlight w:val="cyan"/>
          <w:rPrChange w:id="147" w:author="die072" w:date="2010-12-09T09:24:00Z">
            <w:rPr>
              <w:highlight w:val="cyan"/>
            </w:rPr>
          </w:rPrChange>
        </w:rPr>
        <w:tab/>
      </w:r>
      <w:r w:rsidRPr="00D968A2">
        <w:rPr>
          <w:highlight w:val="cyan"/>
          <w:rPrChange w:id="148" w:author="die072" w:date="2010-12-09T09:24:00Z">
            <w:rPr>
              <w:caps/>
              <w:sz w:val="28"/>
              <w:szCs w:val="28"/>
            </w:rPr>
          </w:rPrChange>
        </w:rPr>
        <w:t>that Earth observations are also used to obtain pertinent data regarding natural resources, this being particularly crucial for the benefit of developing countries;</w:t>
      </w:r>
    </w:p>
    <w:p w:rsidR="00D968A2" w:rsidRPr="00D968A2" w:rsidRDefault="00D968A2" w:rsidP="000E2F9C">
      <w:pPr>
        <w:numPr>
          <w:ins w:id="149" w:author="die072" w:date="2009-04-01T14:43:00Z"/>
        </w:numPr>
        <w:rPr>
          <w:highlight w:val="cyan"/>
          <w:rPrChange w:id="150" w:author="Unknown">
            <w:rPr/>
          </w:rPrChange>
        </w:rPr>
      </w:pPr>
      <w:ins w:id="151" w:author="die072" w:date="2009-04-06T16:17:00Z">
        <w:r w:rsidRPr="00D968A2">
          <w:rPr>
            <w:i/>
            <w:iCs/>
            <w:highlight w:val="cyan"/>
            <w:rPrChange w:id="152" w:author="die072" w:date="2010-12-09T09:24:00Z">
              <w:rPr>
                <w:caps/>
                <w:sz w:val="28"/>
                <w:szCs w:val="28"/>
              </w:rPr>
            </w:rPrChange>
          </w:rPr>
          <w:t>e</w:t>
        </w:r>
      </w:ins>
      <w:ins w:id="153" w:author="die072" w:date="2009-04-01T14:43:00Z">
        <w:r w:rsidRPr="00D968A2">
          <w:rPr>
            <w:i/>
            <w:iCs/>
            <w:highlight w:val="cyan"/>
            <w:rPrChange w:id="154" w:author="die072" w:date="2010-12-09T09:24:00Z">
              <w:rPr>
                <w:caps/>
                <w:sz w:val="28"/>
                <w:szCs w:val="28"/>
              </w:rPr>
            </w:rPrChange>
          </w:rPr>
          <w:t>)</w:t>
        </w:r>
        <w:r w:rsidRPr="006B27E6">
          <w:rPr>
            <w:highlight w:val="cyan"/>
            <w:rPrChange w:id="155" w:author="die072" w:date="2010-12-09T09:24:00Z">
              <w:rPr>
                <w:highlight w:val="cyan"/>
              </w:rPr>
            </w:rPrChange>
          </w:rPr>
          <w:tab/>
        </w:r>
        <w:r w:rsidRPr="00D968A2">
          <w:rPr>
            <w:highlight w:val="cyan"/>
            <w:rPrChange w:id="156" w:author="die072" w:date="2010-12-09T09:24:00Z">
              <w:rPr>
                <w:caps/>
                <w:sz w:val="28"/>
                <w:szCs w:val="28"/>
              </w:rPr>
            </w:rPrChange>
          </w:rPr>
          <w:t>that furthermore Earth observations are also used to obtain global and detailed images of the Earth surface that are used for a large variety of commercial applications (e.g. urban developments, utilities deployments, agriculture, security)</w:t>
        </w:r>
      </w:ins>
      <w:ins w:id="157" w:author="die072" w:date="2009-10-01T12:55:00Z">
        <w:r w:rsidRPr="00D968A2">
          <w:rPr>
            <w:highlight w:val="cyan"/>
            <w:rPrChange w:id="158" w:author="die072" w:date="2010-12-09T09:24:00Z">
              <w:rPr>
                <w:caps/>
                <w:sz w:val="28"/>
                <w:szCs w:val="28"/>
              </w:rPr>
            </w:rPrChange>
          </w:rPr>
          <w:t>;</w:t>
        </w:r>
      </w:ins>
    </w:p>
    <w:p w:rsidR="00D968A2" w:rsidRPr="00D968A2" w:rsidRDefault="00D968A2" w:rsidP="000E2F9C">
      <w:pPr>
        <w:rPr>
          <w:ins w:id="159" w:author="die072" w:date="2009-04-01T14:45:00Z"/>
          <w:highlight w:val="cyan"/>
          <w:rPrChange w:id="160" w:author="Unknown">
            <w:rPr>
              <w:ins w:id="161" w:author="die072" w:date="2009-04-01T14:45:00Z"/>
            </w:rPr>
          </w:rPrChange>
        </w:rPr>
      </w:pPr>
      <w:ins w:id="162" w:author="die072" w:date="2008-09-02T16:31:00Z">
        <w:r w:rsidRPr="00D968A2">
          <w:rPr>
            <w:i/>
            <w:iCs/>
            <w:highlight w:val="cyan"/>
            <w:rPrChange w:id="163" w:author="die072" w:date="2010-12-09T09:24:00Z">
              <w:rPr>
                <w:i/>
                <w:iCs/>
                <w:caps/>
                <w:sz w:val="28"/>
                <w:szCs w:val="28"/>
              </w:rPr>
            </w:rPrChange>
          </w:rPr>
          <w:t>f</w:t>
        </w:r>
      </w:ins>
      <w:del w:id="164" w:author="die072" w:date="2008-09-02T16:31:00Z">
        <w:r w:rsidRPr="00D968A2">
          <w:rPr>
            <w:i/>
            <w:iCs/>
            <w:highlight w:val="cyan"/>
            <w:rPrChange w:id="165" w:author="die072" w:date="2010-12-09T09:24:00Z">
              <w:rPr>
                <w:i/>
                <w:iCs/>
                <w:caps/>
                <w:sz w:val="28"/>
                <w:szCs w:val="28"/>
              </w:rPr>
            </w:rPrChange>
          </w:rPr>
          <w:delText>e</w:delText>
        </w:r>
      </w:del>
      <w:r w:rsidRPr="00D968A2">
        <w:rPr>
          <w:i/>
          <w:iCs/>
          <w:highlight w:val="cyan"/>
          <w:rPrChange w:id="166" w:author="die072" w:date="2010-12-09T09:24:00Z">
            <w:rPr>
              <w:i/>
              <w:iCs/>
              <w:caps/>
              <w:sz w:val="28"/>
              <w:szCs w:val="28"/>
            </w:rPr>
          </w:rPrChange>
        </w:rPr>
        <w:t>)</w:t>
      </w:r>
      <w:r w:rsidRPr="006B27E6">
        <w:rPr>
          <w:highlight w:val="cyan"/>
          <w:rPrChange w:id="167" w:author="die072" w:date="2010-12-09T09:24:00Z">
            <w:rPr>
              <w:highlight w:val="cyan"/>
            </w:rPr>
          </w:rPrChange>
        </w:rPr>
        <w:tab/>
      </w:r>
      <w:r w:rsidRPr="00D968A2">
        <w:rPr>
          <w:highlight w:val="cyan"/>
          <w:rPrChange w:id="168" w:author="die072" w:date="2010-12-09T09:24:00Z">
            <w:rPr>
              <w:caps/>
              <w:sz w:val="28"/>
              <w:szCs w:val="28"/>
            </w:rPr>
          </w:rPrChange>
        </w:rPr>
        <w:t>that Earth observations are performed for the benefit of the whole international community and all mankind, are shared among all countries and are generally available at no cost</w:t>
      </w:r>
      <w:ins w:id="169" w:author="die072" w:date="2009-10-01T12:55:00Z">
        <w:r w:rsidRPr="00D968A2">
          <w:rPr>
            <w:highlight w:val="cyan"/>
            <w:rPrChange w:id="170" w:author="die072" w:date="2010-12-09T09:24:00Z">
              <w:rPr>
                <w:caps/>
                <w:sz w:val="28"/>
                <w:szCs w:val="28"/>
              </w:rPr>
            </w:rPrChange>
          </w:rPr>
          <w:t>;</w:t>
        </w:r>
      </w:ins>
      <w:del w:id="171" w:author="die072" w:date="2009-10-01T12:55:00Z">
        <w:r w:rsidRPr="00D968A2">
          <w:rPr>
            <w:highlight w:val="cyan"/>
            <w:rPrChange w:id="172" w:author="die072" w:date="2010-12-09T09:24:00Z">
              <w:rPr>
                <w:caps/>
                <w:sz w:val="28"/>
                <w:szCs w:val="28"/>
              </w:rPr>
            </w:rPrChange>
          </w:rPr>
          <w:delText>,</w:delText>
        </w:r>
      </w:del>
    </w:p>
    <w:p w:rsidR="00D968A2" w:rsidRPr="00D968A2" w:rsidRDefault="00D968A2" w:rsidP="007701AF">
      <w:pPr>
        <w:numPr>
          <w:ins w:id="173" w:author="die072" w:date="2009-04-01T14:45:00Z"/>
        </w:numPr>
        <w:rPr>
          <w:ins w:id="174" w:author="die072" w:date="2009-04-01T14:45:00Z"/>
          <w:highlight w:val="cyan"/>
          <w:rPrChange w:id="175" w:author="Unknown">
            <w:rPr>
              <w:ins w:id="176" w:author="die072" w:date="2009-04-01T14:45:00Z"/>
            </w:rPr>
          </w:rPrChange>
        </w:rPr>
      </w:pPr>
      <w:ins w:id="177" w:author="die072" w:date="2009-04-06T16:18:00Z">
        <w:r w:rsidRPr="00D968A2">
          <w:rPr>
            <w:i/>
            <w:iCs/>
            <w:highlight w:val="cyan"/>
            <w:rPrChange w:id="178" w:author="die072" w:date="2010-12-09T09:24:00Z">
              <w:rPr>
                <w:i/>
                <w:iCs/>
                <w:caps/>
                <w:sz w:val="28"/>
                <w:szCs w:val="28"/>
              </w:rPr>
            </w:rPrChange>
          </w:rPr>
          <w:t>g</w:t>
        </w:r>
      </w:ins>
      <w:ins w:id="179" w:author="die072" w:date="2009-04-01T14:45:00Z">
        <w:r w:rsidRPr="00D968A2">
          <w:rPr>
            <w:i/>
            <w:iCs/>
            <w:highlight w:val="cyan"/>
            <w:rPrChange w:id="180" w:author="die072" w:date="2010-12-09T09:24:00Z">
              <w:rPr>
                <w:i/>
                <w:iCs/>
                <w:caps/>
                <w:sz w:val="28"/>
                <w:szCs w:val="28"/>
              </w:rPr>
            </w:rPrChange>
          </w:rPr>
          <w:t>)</w:t>
        </w:r>
        <w:r w:rsidRPr="006B27E6">
          <w:rPr>
            <w:highlight w:val="cyan"/>
            <w:rPrChange w:id="181" w:author="die072" w:date="2010-12-09T09:24:00Z">
              <w:rPr>
                <w:highlight w:val="cyan"/>
              </w:rPr>
            </w:rPrChange>
          </w:rPr>
          <w:tab/>
        </w:r>
        <w:r w:rsidRPr="00D968A2">
          <w:rPr>
            <w:highlight w:val="cyan"/>
            <w:rPrChange w:id="182" w:author="die072" w:date="2010-12-09T09:24:00Z">
              <w:rPr>
                <w:caps/>
                <w:sz w:val="28"/>
                <w:szCs w:val="28"/>
              </w:rPr>
            </w:rPrChange>
          </w:rPr>
          <w:t>that for certain Earth observations measurements current data are compared with historical data. For these long term measurements and trends long-term consistency of measurements is essential</w:t>
        </w:r>
      </w:ins>
      <w:ins w:id="183" w:author="die072" w:date="2009-10-01T12:55:00Z">
        <w:r w:rsidRPr="00D968A2">
          <w:rPr>
            <w:highlight w:val="cyan"/>
            <w:rPrChange w:id="184" w:author="die072" w:date="2010-12-09T09:24:00Z">
              <w:rPr>
                <w:caps/>
                <w:sz w:val="28"/>
                <w:szCs w:val="28"/>
              </w:rPr>
            </w:rPrChange>
          </w:rPr>
          <w:t>;</w:t>
        </w:r>
      </w:ins>
    </w:p>
    <w:p w:rsidR="00D968A2" w:rsidRPr="00D968A2" w:rsidRDefault="00D968A2" w:rsidP="000429C1">
      <w:pPr>
        <w:numPr>
          <w:ins w:id="185" w:author="die072" w:date="2009-03-24T13:40:00Z"/>
        </w:numPr>
        <w:rPr>
          <w:ins w:id="186" w:author="die072" w:date="2009-03-24T14:10:00Z"/>
          <w:sz w:val="18"/>
          <w:szCs w:val="18"/>
          <w:rPrChange w:id="187" w:author="Unknown">
            <w:rPr>
              <w:ins w:id="188" w:author="die072" w:date="2009-03-24T14:10:00Z"/>
            </w:rPr>
          </w:rPrChange>
        </w:rPr>
      </w:pPr>
      <w:ins w:id="189" w:author="die072" w:date="2009-04-06T16:18:00Z">
        <w:r w:rsidRPr="00D968A2">
          <w:rPr>
            <w:i/>
            <w:iCs/>
            <w:highlight w:val="cyan"/>
            <w:rPrChange w:id="190" w:author="die072" w:date="2010-12-09T09:24:00Z">
              <w:rPr>
                <w:i/>
                <w:iCs/>
                <w:caps/>
                <w:sz w:val="28"/>
                <w:szCs w:val="28"/>
              </w:rPr>
            </w:rPrChange>
          </w:rPr>
          <w:t>h</w:t>
        </w:r>
      </w:ins>
      <w:ins w:id="191" w:author="die072" w:date="2009-03-24T13:40:00Z">
        <w:r w:rsidRPr="00D968A2">
          <w:rPr>
            <w:i/>
            <w:iCs/>
            <w:highlight w:val="cyan"/>
            <w:rPrChange w:id="192" w:author="die072" w:date="2010-12-09T09:24:00Z">
              <w:rPr>
                <w:i/>
                <w:iCs/>
                <w:caps/>
                <w:sz w:val="28"/>
                <w:szCs w:val="28"/>
                <w:highlight w:val="yellow"/>
              </w:rPr>
            </w:rPrChange>
          </w:rPr>
          <w:t>)</w:t>
        </w:r>
        <w:r w:rsidRPr="006B27E6">
          <w:rPr>
            <w:highlight w:val="cyan"/>
            <w:rPrChange w:id="193" w:author="die072" w:date="2010-12-09T09:24:00Z">
              <w:rPr>
                <w:highlight w:val="cyan"/>
              </w:rPr>
            </w:rPrChange>
          </w:rPr>
          <w:tab/>
        </w:r>
        <w:r w:rsidRPr="00D968A2">
          <w:rPr>
            <w:highlight w:val="cyan"/>
            <w:rPrChange w:id="194" w:author="die072" w:date="2010-12-09T09:24:00Z">
              <w:rPr>
                <w:caps/>
                <w:sz w:val="28"/>
                <w:szCs w:val="28"/>
                <w:highlight w:val="yellow"/>
              </w:rPr>
            </w:rPrChange>
          </w:rPr>
          <w:t>ITU-D Report “Utilization of ICT for disaster management, resources and active and passive space-based sensing systems as they apply to disaster and emergency relief situations”</w:t>
        </w:r>
      </w:ins>
      <w:ins w:id="195" w:author="die072" w:date="2009-10-01T12:55:00Z">
        <w:r w:rsidRPr="00D968A2">
          <w:rPr>
            <w:highlight w:val="cyan"/>
            <w:rPrChange w:id="196" w:author="die072" w:date="2010-12-09T09:24:00Z">
              <w:rPr>
                <w:caps/>
                <w:sz w:val="28"/>
                <w:szCs w:val="28"/>
              </w:rPr>
            </w:rPrChange>
          </w:rPr>
          <w:t>;</w:t>
        </w:r>
      </w:ins>
      <w:r w:rsidRPr="007A7728">
        <w:br/>
        <w:t>[</w:t>
      </w:r>
      <w:r w:rsidRPr="007A7728">
        <w:rPr>
          <w:i/>
          <w:iCs/>
        </w:rPr>
        <w:t>Explanatory note:</w:t>
      </w:r>
      <w:r>
        <w:t xml:space="preserve"> this </w:t>
      </w:r>
      <w:r w:rsidRPr="006F5DF5">
        <w:rPr>
          <w:i/>
          <w:iCs/>
        </w:rPr>
        <w:t>considering</w:t>
      </w:r>
      <w:r w:rsidRPr="007A7728">
        <w:t xml:space="preserve"> replaces the </w:t>
      </w:r>
      <w:r w:rsidRPr="007A7728">
        <w:rPr>
          <w:i/>
          <w:iCs/>
        </w:rPr>
        <w:t xml:space="preserve">recognizing c) </w:t>
      </w:r>
      <w:r w:rsidRPr="007A7728">
        <w:t>of the original version of Res. 673]</w:t>
      </w:r>
    </w:p>
    <w:p w:rsidR="00D968A2" w:rsidRPr="00D968A2" w:rsidRDefault="00D968A2" w:rsidP="000429C1">
      <w:pPr>
        <w:numPr>
          <w:ins w:id="197" w:author="die072" w:date="2009-03-24T13:40:00Z"/>
        </w:numPr>
        <w:rPr>
          <w:ins w:id="198" w:author="die072" w:date="2009-03-24T14:10:00Z"/>
          <w:rFonts w:eastAsia="Batang"/>
          <w:highlight w:val="cyan"/>
          <w:lang w:eastAsia="ko-KR"/>
          <w:rPrChange w:id="199" w:author="Unknown">
            <w:rPr>
              <w:ins w:id="200" w:author="die072" w:date="2009-03-24T14:10:00Z"/>
              <w:rFonts w:eastAsia="Batang"/>
              <w:lang w:eastAsia="ko-KR"/>
            </w:rPr>
          </w:rPrChange>
        </w:rPr>
      </w:pPr>
      <w:ins w:id="201" w:author="die072" w:date="2009-04-06T16:18:00Z">
        <w:r w:rsidRPr="00D968A2">
          <w:rPr>
            <w:i/>
            <w:iCs/>
            <w:highlight w:val="cyan"/>
            <w:rPrChange w:id="202" w:author="die072" w:date="2010-12-09T09:24:00Z">
              <w:rPr>
                <w:i/>
                <w:iCs/>
                <w:caps/>
                <w:sz w:val="28"/>
                <w:szCs w:val="28"/>
              </w:rPr>
            </w:rPrChange>
          </w:rPr>
          <w:t>i</w:t>
        </w:r>
      </w:ins>
      <w:ins w:id="203" w:author="die072" w:date="2009-03-24T13:40:00Z">
        <w:r w:rsidRPr="00D968A2">
          <w:rPr>
            <w:i/>
            <w:iCs/>
            <w:highlight w:val="cyan"/>
            <w:rPrChange w:id="204" w:author="die072" w:date="2010-12-09T09:24:00Z">
              <w:rPr>
                <w:caps/>
                <w:sz w:val="28"/>
                <w:szCs w:val="28"/>
              </w:rPr>
            </w:rPrChange>
          </w:rPr>
          <w:t>)</w:t>
        </w:r>
        <w:r w:rsidRPr="006B27E6">
          <w:rPr>
            <w:highlight w:val="cyan"/>
            <w:rPrChange w:id="205" w:author="die072" w:date="2010-12-09T09:24:00Z">
              <w:rPr>
                <w:highlight w:val="cyan"/>
              </w:rPr>
            </w:rPrChange>
          </w:rPr>
          <w:tab/>
        </w:r>
        <w:r w:rsidRPr="00D968A2">
          <w:rPr>
            <w:highlight w:val="cyan"/>
            <w:rPrChange w:id="206" w:author="die072" w:date="2010-12-09T09:24:00Z">
              <w:rPr>
                <w:caps/>
                <w:sz w:val="28"/>
                <w:szCs w:val="28"/>
              </w:rPr>
            </w:rPrChange>
          </w:rPr>
          <w:t>Report ITU-R “</w:t>
        </w:r>
        <w:r w:rsidRPr="00D968A2">
          <w:rPr>
            <w:rFonts w:eastAsia="Batang"/>
            <w:highlight w:val="cyan"/>
            <w:lang w:eastAsia="ko-KR"/>
            <w:rPrChange w:id="207" w:author="die072" w:date="2010-12-09T09:24:00Z">
              <w:rPr>
                <w:rFonts w:eastAsia="Batang"/>
                <w:caps/>
                <w:sz w:val="28"/>
                <w:szCs w:val="28"/>
                <w:lang w:eastAsia="ko-KR"/>
              </w:rPr>
            </w:rPrChange>
          </w:rPr>
          <w:t>The essential role and global importance of radio spectrum use for Earth observations and for related applications”</w:t>
        </w:r>
      </w:ins>
      <w:ins w:id="208" w:author="turnbulk" w:date="2011-02-03T17:47:00Z">
        <w:r w:rsidRPr="007A7728">
          <w:rPr>
            <w:rFonts w:eastAsia="Batang"/>
            <w:highlight w:val="cyan"/>
            <w:lang w:eastAsia="ko-KR"/>
          </w:rPr>
          <w:t>,</w:t>
        </w:r>
      </w:ins>
    </w:p>
    <w:p w:rsidR="00D968A2" w:rsidRPr="00D968A2" w:rsidDel="008E31CD" w:rsidRDefault="00D968A2" w:rsidP="000429C1">
      <w:pPr>
        <w:pStyle w:val="Call"/>
        <w:rPr>
          <w:del w:id="209" w:author="die072" w:date="2009-03-24T14:02:00Z"/>
          <w:highlight w:val="cyan"/>
          <w:rPrChange w:id="210" w:author="Unknown">
            <w:rPr>
              <w:del w:id="211" w:author="die072" w:date="2009-03-24T14:02:00Z"/>
            </w:rPr>
          </w:rPrChange>
        </w:rPr>
      </w:pPr>
      <w:del w:id="212" w:author="die072" w:date="2009-03-24T14:02:00Z">
        <w:r w:rsidRPr="00D968A2">
          <w:rPr>
            <w:highlight w:val="cyan"/>
            <w:rPrChange w:id="213" w:author="die072" w:date="2010-12-09T09:24:00Z">
              <w:rPr>
                <w:caps/>
                <w:sz w:val="28"/>
                <w:szCs w:val="28"/>
              </w:rPr>
            </w:rPrChange>
          </w:rPr>
          <w:delText>recognizing</w:delText>
        </w:r>
      </w:del>
    </w:p>
    <w:p w:rsidR="00D968A2" w:rsidRPr="007A7728" w:rsidDel="008E31CD" w:rsidRDefault="00D968A2" w:rsidP="00675386">
      <w:pPr>
        <w:rPr>
          <w:del w:id="214" w:author="die072" w:date="2009-03-24T14:02:00Z"/>
        </w:rPr>
      </w:pPr>
      <w:del w:id="215" w:author="die072" w:date="2009-03-24T14:02:00Z">
        <w:r w:rsidRPr="00D968A2">
          <w:rPr>
            <w:i/>
            <w:iCs/>
            <w:color w:val="000000"/>
            <w:highlight w:val="cyan"/>
            <w:rPrChange w:id="216" w:author="die072" w:date="2010-12-09T09:24:00Z">
              <w:rPr>
                <w:i/>
                <w:iCs/>
                <w:caps/>
                <w:color w:val="000000"/>
                <w:sz w:val="28"/>
                <w:szCs w:val="28"/>
              </w:rPr>
            </w:rPrChange>
          </w:rPr>
          <w:delText>a)</w:delText>
        </w:r>
        <w:r w:rsidRPr="006B27E6">
          <w:rPr>
            <w:highlight w:val="cyan"/>
            <w:rPrChange w:id="217" w:author="die072" w:date="2010-12-09T09:24:00Z">
              <w:rPr>
                <w:highlight w:val="cyan"/>
              </w:rPr>
            </w:rPrChange>
          </w:rPr>
          <w:tab/>
        </w:r>
        <w:r w:rsidRPr="00D968A2">
          <w:rPr>
            <w:highlight w:val="cyan"/>
            <w:rPrChange w:id="218" w:author="die072" w:date="2010-12-09T09:24:00Z">
              <w:rPr>
                <w:caps/>
                <w:sz w:val="28"/>
                <w:szCs w:val="28"/>
              </w:rPr>
            </w:rPrChange>
          </w:rPr>
          <w:delText>that §</w:delText>
        </w:r>
        <w:r w:rsidRPr="006B27E6">
          <w:rPr>
            <w:highlight w:val="cyan"/>
            <w:rPrChange w:id="219" w:author="die072" w:date="2010-12-09T09:24:00Z">
              <w:rPr>
                <w:highlight w:val="cyan"/>
              </w:rPr>
            </w:rPrChange>
          </w:rPr>
          <w:delText> </w:delText>
        </w:r>
        <w:r w:rsidRPr="00D968A2">
          <w:rPr>
            <w:highlight w:val="cyan"/>
            <w:rPrChange w:id="220" w:author="die072" w:date="2010-12-09T09:24:00Z">
              <w:rPr>
                <w:caps/>
                <w:sz w:val="28"/>
                <w:szCs w:val="28"/>
              </w:rPr>
            </w:rPrChange>
          </w:rPr>
          <w:delText>20</w:delText>
        </w:r>
        <w:r w:rsidRPr="006B27E6">
          <w:rPr>
            <w:highlight w:val="cyan"/>
            <w:rPrChange w:id="221" w:author="die072" w:date="2010-12-09T09:24:00Z">
              <w:rPr>
                <w:highlight w:val="cyan"/>
              </w:rPr>
            </w:rPrChange>
          </w:rPr>
          <w:delText> </w:delText>
        </w:r>
        <w:r w:rsidRPr="00D968A2">
          <w:rPr>
            <w:highlight w:val="cyan"/>
            <w:rPrChange w:id="222" w:author="die072" w:date="2010-12-09T09:24:00Z">
              <w:rPr>
                <w:caps/>
                <w:sz w:val="28"/>
                <w:szCs w:val="28"/>
              </w:rPr>
            </w:rPrChange>
          </w:rPr>
          <w:delText>c) of the Plan of Action of the World Summit on Information Society (Geneva, 2003), on e-environment, calls for the establishment of monitoring systems, using information and communication technologies (ICT), to forecast and monitor the impact of natural and man-made disasters, particularly in developing countries, least developed countries and small economies</w:delText>
        </w:r>
        <w:r w:rsidRPr="00D968A2">
          <w:rPr>
            <w:sz w:val="18"/>
            <w:szCs w:val="18"/>
            <w:highlight w:val="cyan"/>
            <w:rPrChange w:id="223" w:author="die072" w:date="2010-12-09T09:24:00Z">
              <w:rPr>
                <w:caps/>
                <w:sz w:val="18"/>
                <w:szCs w:val="18"/>
                <w:highlight w:val="lightGray"/>
              </w:rPr>
            </w:rPrChange>
          </w:rPr>
          <w:delText>;</w:delText>
        </w:r>
      </w:del>
      <w:r w:rsidRPr="007A7728">
        <w:rPr>
          <w:sz w:val="18"/>
          <w:szCs w:val="18"/>
          <w:highlight w:val="cyan"/>
        </w:rPr>
        <w:br/>
      </w:r>
      <w:r w:rsidRPr="00D968A2">
        <w:rPr>
          <w:rPrChange w:id="224" w:author="die072" w:date="2010-12-09T09:24:00Z">
            <w:rPr>
              <w:caps/>
              <w:sz w:val="18"/>
              <w:szCs w:val="18"/>
              <w:highlight w:val="lightGray"/>
            </w:rPr>
          </w:rPrChange>
        </w:rPr>
        <w:t>[</w:t>
      </w:r>
      <w:r w:rsidRPr="007A7728">
        <w:rPr>
          <w:i/>
          <w:iCs/>
        </w:rPr>
        <w:t>Explanatory note:</w:t>
      </w:r>
      <w:r w:rsidRPr="007A7728">
        <w:t xml:space="preserve"> this </w:t>
      </w:r>
      <w:r w:rsidRPr="007A7728">
        <w:rPr>
          <w:i/>
          <w:iCs/>
        </w:rPr>
        <w:t>recognizing</w:t>
      </w:r>
      <w:r w:rsidRPr="007A7728">
        <w:t xml:space="preserve"> is only repositioned; it appears later </w:t>
      </w:r>
      <w:r>
        <w:t>i</w:t>
      </w:r>
      <w:r w:rsidRPr="007A7728">
        <w:t>n this draft revision]</w:t>
      </w:r>
    </w:p>
    <w:p w:rsidR="00D968A2" w:rsidRPr="007A7728" w:rsidDel="008E31CD" w:rsidRDefault="00D968A2" w:rsidP="00675386">
      <w:pPr>
        <w:rPr>
          <w:del w:id="225" w:author="die072" w:date="2009-03-24T14:02:00Z"/>
        </w:rPr>
      </w:pPr>
      <w:del w:id="226" w:author="die072" w:date="2009-03-24T14:02:00Z">
        <w:r w:rsidRPr="00D968A2">
          <w:rPr>
            <w:i/>
            <w:iCs/>
            <w:highlight w:val="cyan"/>
            <w:rPrChange w:id="227" w:author="die072" w:date="2010-12-09T09:24:00Z">
              <w:rPr>
                <w:i/>
                <w:iCs/>
                <w:caps/>
                <w:sz w:val="28"/>
                <w:szCs w:val="28"/>
              </w:rPr>
            </w:rPrChange>
          </w:rPr>
          <w:delText>b)</w:delText>
        </w:r>
        <w:r w:rsidRPr="006B27E6">
          <w:rPr>
            <w:highlight w:val="cyan"/>
            <w:rPrChange w:id="228" w:author="die072" w:date="2010-12-09T09:24:00Z">
              <w:rPr>
                <w:highlight w:val="cyan"/>
              </w:rPr>
            </w:rPrChange>
          </w:rPr>
          <w:tab/>
        </w:r>
        <w:r w:rsidRPr="00D968A2">
          <w:rPr>
            <w:highlight w:val="cyan"/>
            <w:rPrChange w:id="229" w:author="die072" w:date="2010-12-09T09:24:00Z">
              <w:rPr>
                <w:caps/>
                <w:sz w:val="28"/>
                <w:szCs w:val="28"/>
              </w:rPr>
            </w:rPrChange>
          </w:rPr>
          <w:delText>Resolution 34 (Rev. Doha, 2006) of the World Telecommunication Development Conference, on the role of telecommunications/ICT in early warning and mitigation of disasters and humanitarian assistance;</w:delText>
        </w:r>
      </w:del>
      <w:r w:rsidRPr="007A7728">
        <w:rPr>
          <w:sz w:val="18"/>
          <w:szCs w:val="18"/>
          <w:highlight w:val="cyan"/>
        </w:rPr>
        <w:br/>
      </w:r>
      <w:r w:rsidRPr="007A7728">
        <w:t>[</w:t>
      </w:r>
      <w:r w:rsidRPr="007A7728">
        <w:rPr>
          <w:i/>
          <w:iCs/>
        </w:rPr>
        <w:t>Explanatory note:</w:t>
      </w:r>
      <w:r w:rsidRPr="007A7728">
        <w:t xml:space="preserve"> this </w:t>
      </w:r>
      <w:r w:rsidRPr="007A7728">
        <w:rPr>
          <w:i/>
          <w:iCs/>
        </w:rPr>
        <w:t>recognizing</w:t>
      </w:r>
      <w:r w:rsidRPr="007A7728">
        <w:t xml:space="preserve"> is only repositioned; it appears later </w:t>
      </w:r>
      <w:r>
        <w:t>i</w:t>
      </w:r>
      <w:r w:rsidRPr="007A7728">
        <w:t>n this draft revision]</w:t>
      </w:r>
    </w:p>
    <w:p w:rsidR="00D968A2" w:rsidRPr="007A7728" w:rsidDel="008E31CD" w:rsidRDefault="00D968A2" w:rsidP="000909C7">
      <w:pPr>
        <w:rPr>
          <w:del w:id="230" w:author="die072" w:date="2009-03-24T14:02:00Z"/>
        </w:rPr>
      </w:pPr>
      <w:del w:id="231" w:author="die072" w:date="2009-03-24T14:02:00Z">
        <w:r w:rsidRPr="00D968A2">
          <w:rPr>
            <w:i/>
            <w:iCs/>
            <w:highlight w:val="cyan"/>
            <w:rPrChange w:id="232" w:author="die072" w:date="2010-12-09T09:24:00Z">
              <w:rPr>
                <w:i/>
                <w:iCs/>
                <w:caps/>
                <w:sz w:val="28"/>
                <w:szCs w:val="28"/>
              </w:rPr>
            </w:rPrChange>
          </w:rPr>
          <w:delText>c)</w:delText>
        </w:r>
        <w:r w:rsidRPr="006B27E6">
          <w:rPr>
            <w:highlight w:val="cyan"/>
            <w:rPrChange w:id="233" w:author="die072" w:date="2010-12-09T09:24:00Z">
              <w:rPr>
                <w:highlight w:val="cyan"/>
              </w:rPr>
            </w:rPrChange>
          </w:rPr>
          <w:tab/>
        </w:r>
        <w:r w:rsidRPr="00D968A2">
          <w:rPr>
            <w:highlight w:val="cyan"/>
            <w:rPrChange w:id="234" w:author="die072" w:date="2010-12-09T09:24:00Z">
              <w:rPr>
                <w:caps/>
                <w:sz w:val="28"/>
                <w:szCs w:val="28"/>
              </w:rPr>
            </w:rPrChange>
          </w:rPr>
          <w:delText>ITU-D Question 22/2 “Utilization of ICT for disaster management, resources and active and passive space-based sensing systems as they apply to disaster and emergency relief situations”,</w:delText>
        </w:r>
      </w:del>
      <w:r w:rsidRPr="007A7728">
        <w:br/>
        <w:t>[</w:t>
      </w:r>
      <w:r w:rsidRPr="007A7728">
        <w:rPr>
          <w:i/>
          <w:iCs/>
        </w:rPr>
        <w:t>Explanatory note:</w:t>
      </w:r>
      <w:r w:rsidRPr="007A7728">
        <w:t xml:space="preserve"> this </w:t>
      </w:r>
      <w:r w:rsidRPr="007A7728">
        <w:rPr>
          <w:i/>
          <w:iCs/>
        </w:rPr>
        <w:t>recognizing</w:t>
      </w:r>
      <w:r w:rsidRPr="007A7728">
        <w:t xml:space="preserve"> is replaced by the new </w:t>
      </w:r>
      <w:r w:rsidRPr="007A7728">
        <w:rPr>
          <w:i/>
          <w:iCs/>
        </w:rPr>
        <w:t>considering h)</w:t>
      </w:r>
      <w:r w:rsidRPr="007A7728">
        <w:t>]</w:t>
      </w:r>
    </w:p>
    <w:p w:rsidR="00D968A2" w:rsidRPr="00D968A2" w:rsidDel="002815EB" w:rsidRDefault="00D968A2" w:rsidP="000909C7">
      <w:pPr>
        <w:pStyle w:val="Call"/>
        <w:rPr>
          <w:del w:id="235" w:author="die072" w:date="2009-03-24T14:04:00Z"/>
          <w:highlight w:val="cyan"/>
          <w:rPrChange w:id="236" w:author="Unknown">
            <w:rPr>
              <w:del w:id="237" w:author="die072" w:date="2009-03-24T14:04:00Z"/>
            </w:rPr>
          </w:rPrChange>
        </w:rPr>
      </w:pPr>
      <w:del w:id="238" w:author="die072" w:date="2009-03-24T14:04:00Z">
        <w:r w:rsidRPr="00D968A2">
          <w:rPr>
            <w:highlight w:val="cyan"/>
            <w:rPrChange w:id="239" w:author="die072" w:date="2010-12-09T09:24:00Z">
              <w:rPr>
                <w:caps/>
                <w:sz w:val="28"/>
                <w:szCs w:val="28"/>
              </w:rPr>
            </w:rPrChange>
          </w:rPr>
          <w:delText>noting</w:delText>
        </w:r>
      </w:del>
    </w:p>
    <w:p w:rsidR="00D968A2" w:rsidRPr="007A7728" w:rsidDel="00497A36" w:rsidRDefault="00D968A2" w:rsidP="000909C7">
      <w:pPr>
        <w:rPr>
          <w:del w:id="240" w:author="Unknown"/>
        </w:rPr>
      </w:pPr>
      <w:del w:id="241" w:author="die072" w:date="2009-03-24T14:31:00Z">
        <w:r w:rsidRPr="00D968A2">
          <w:rPr>
            <w:i/>
            <w:iCs/>
            <w:highlight w:val="cyan"/>
            <w:rPrChange w:id="242" w:author="die072" w:date="2010-12-09T09:24:00Z">
              <w:rPr>
                <w:i/>
                <w:iCs/>
                <w:caps/>
                <w:sz w:val="28"/>
                <w:szCs w:val="28"/>
              </w:rPr>
            </w:rPrChange>
          </w:rPr>
          <w:delText>a)</w:delText>
        </w:r>
        <w:r w:rsidRPr="006B27E6">
          <w:rPr>
            <w:highlight w:val="cyan"/>
            <w:rPrChange w:id="243" w:author="die072" w:date="2010-12-09T09:24:00Z">
              <w:rPr>
                <w:highlight w:val="cyan"/>
              </w:rPr>
            </w:rPrChange>
          </w:rPr>
          <w:tab/>
        </w:r>
        <w:r w:rsidRPr="00D968A2">
          <w:rPr>
            <w:highlight w:val="cyan"/>
            <w:rPrChange w:id="244" w:author="die072" w:date="2010-12-09T09:24:00Z">
              <w:rPr>
                <w:caps/>
                <w:sz w:val="28"/>
                <w:szCs w:val="28"/>
              </w:rPr>
            </w:rPrChange>
          </w:rPr>
          <w:delText>that Earth observation applications are conducted under the Earth exploration-satellite (active and passive), meteorological satellite, meteorological aids and radiolocation services;</w:delText>
        </w:r>
      </w:del>
      <w:r w:rsidRPr="007A7728">
        <w:br/>
        <w:t>[</w:t>
      </w:r>
      <w:r w:rsidRPr="007A7728">
        <w:rPr>
          <w:i/>
          <w:iCs/>
        </w:rPr>
        <w:t xml:space="preserve">Explanatory note: </w:t>
      </w:r>
      <w:r w:rsidRPr="007A7728">
        <w:t xml:space="preserve">this </w:t>
      </w:r>
      <w:r w:rsidRPr="007A7728">
        <w:rPr>
          <w:i/>
          <w:iCs/>
        </w:rPr>
        <w:t>noting</w:t>
      </w:r>
      <w:r w:rsidRPr="007A7728">
        <w:t xml:space="preserve"> is repositioned and now part of a new </w:t>
      </w:r>
      <w:r w:rsidRPr="007A7728">
        <w:rPr>
          <w:i/>
          <w:iCs/>
        </w:rPr>
        <w:t>noting a)</w:t>
      </w:r>
      <w:r w:rsidRPr="007A7728">
        <w:t xml:space="preserve"> appearing after the section </w:t>
      </w:r>
      <w:r w:rsidRPr="007A7728">
        <w:rPr>
          <w:i/>
          <w:iCs/>
        </w:rPr>
        <w:t>considering further</w:t>
      </w:r>
      <w:r w:rsidRPr="007A7728">
        <w:t>]</w:t>
      </w:r>
    </w:p>
    <w:p w:rsidR="00D968A2" w:rsidRPr="007A7728" w:rsidDel="00C31AF5" w:rsidRDefault="00D968A2" w:rsidP="000909C7">
      <w:pPr>
        <w:rPr>
          <w:del w:id="245" w:author="die072" w:date="2009-03-24T14:31:00Z"/>
        </w:rPr>
      </w:pPr>
      <w:del w:id="246" w:author="die072" w:date="2009-03-24T14:04:00Z">
        <w:r w:rsidRPr="00D968A2">
          <w:rPr>
            <w:i/>
            <w:iCs/>
            <w:highlight w:val="cyan"/>
            <w:rPrChange w:id="247" w:author="die072" w:date="2010-12-09T09:24:00Z">
              <w:rPr>
                <w:i/>
                <w:iCs/>
                <w:caps/>
                <w:sz w:val="28"/>
                <w:szCs w:val="28"/>
              </w:rPr>
            </w:rPrChange>
          </w:rPr>
          <w:delText>b)</w:delText>
        </w:r>
        <w:r w:rsidRPr="006B27E6">
          <w:rPr>
            <w:highlight w:val="cyan"/>
            <w:rPrChange w:id="248" w:author="die072" w:date="2010-12-09T09:24:00Z">
              <w:rPr>
                <w:highlight w:val="cyan"/>
              </w:rPr>
            </w:rPrChange>
          </w:rPr>
          <w:tab/>
        </w:r>
        <w:r w:rsidRPr="00D968A2">
          <w:rPr>
            <w:highlight w:val="cyan"/>
            <w:rPrChange w:id="249" w:author="die072" w:date="2010-12-09T09:24:00Z">
              <w:rPr>
                <w:caps/>
                <w:sz w:val="28"/>
                <w:szCs w:val="28"/>
              </w:rPr>
            </w:rPrChange>
          </w:rPr>
          <w:delText>that some essential passive frequency bands are covered by No.</w:delText>
        </w:r>
        <w:r w:rsidRPr="006B27E6">
          <w:rPr>
            <w:highlight w:val="cyan"/>
            <w:rPrChange w:id="250" w:author="die072" w:date="2010-12-09T09:24:00Z">
              <w:rPr>
                <w:highlight w:val="cyan"/>
              </w:rPr>
            </w:rPrChange>
          </w:rPr>
          <w:delText> </w:delText>
        </w:r>
        <w:r w:rsidRPr="00D968A2">
          <w:rPr>
            <w:b/>
            <w:bCs/>
            <w:highlight w:val="cyan"/>
            <w:rPrChange w:id="251" w:author="die072" w:date="2010-12-09T09:24:00Z">
              <w:rPr>
                <w:b/>
                <w:bCs/>
                <w:caps/>
                <w:sz w:val="28"/>
                <w:szCs w:val="28"/>
              </w:rPr>
            </w:rPrChange>
          </w:rPr>
          <w:delText>5.340</w:delText>
        </w:r>
        <w:r w:rsidRPr="00D968A2">
          <w:rPr>
            <w:highlight w:val="cyan"/>
            <w:rPrChange w:id="252" w:author="die072" w:date="2010-12-09T09:24:00Z">
              <w:rPr>
                <w:caps/>
                <w:sz w:val="28"/>
                <w:szCs w:val="28"/>
              </w:rPr>
            </w:rPrChange>
          </w:rPr>
          <w:delText>,</w:delText>
        </w:r>
      </w:del>
      <w:r w:rsidRPr="007A7728">
        <w:br/>
        <w:t>[</w:t>
      </w:r>
      <w:r w:rsidRPr="007A7728">
        <w:rPr>
          <w:i/>
          <w:iCs/>
        </w:rPr>
        <w:t>Explanatory note:</w:t>
      </w:r>
      <w:r w:rsidRPr="007A7728">
        <w:t xml:space="preserve"> this </w:t>
      </w:r>
      <w:r w:rsidRPr="007A7728">
        <w:rPr>
          <w:i/>
          <w:iCs/>
        </w:rPr>
        <w:t>noting</w:t>
      </w:r>
      <w:r w:rsidRPr="007A7728">
        <w:t xml:space="preserve"> is repositioned to be </w:t>
      </w:r>
      <w:r w:rsidRPr="007A7728">
        <w:rPr>
          <w:i/>
          <w:iCs/>
        </w:rPr>
        <w:t>noting d)</w:t>
      </w:r>
      <w:r w:rsidRPr="007A7728">
        <w:t xml:space="preserve"> appearing after the section </w:t>
      </w:r>
      <w:r w:rsidRPr="007A7728">
        <w:rPr>
          <w:i/>
          <w:iCs/>
        </w:rPr>
        <w:t>considering further</w:t>
      </w:r>
      <w:r w:rsidRPr="007A7728">
        <w:t>]</w:t>
      </w:r>
    </w:p>
    <w:p w:rsidR="00D968A2" w:rsidRPr="00D968A2" w:rsidRDefault="00D968A2" w:rsidP="003C4D15">
      <w:pPr>
        <w:pStyle w:val="Call"/>
        <w:rPr>
          <w:highlight w:val="cyan"/>
          <w:rPrChange w:id="253" w:author="Unknown">
            <w:rPr/>
          </w:rPrChange>
        </w:rPr>
      </w:pPr>
      <w:ins w:id="254" w:author="die072" w:date="2009-03-24T14:05:00Z">
        <w:r w:rsidRPr="00D968A2">
          <w:rPr>
            <w:highlight w:val="cyan"/>
            <w:rPrChange w:id="255" w:author="die072" w:date="2010-12-09T09:25:00Z">
              <w:rPr>
                <w:i w:val="0"/>
                <w:iCs w:val="0"/>
                <w:caps/>
                <w:sz w:val="28"/>
                <w:szCs w:val="28"/>
              </w:rPr>
            </w:rPrChange>
          </w:rPr>
          <w:t>considering</w:t>
        </w:r>
      </w:ins>
      <w:del w:id="256" w:author="die072" w:date="2009-03-24T14:05:00Z">
        <w:r w:rsidRPr="00D968A2">
          <w:rPr>
            <w:highlight w:val="cyan"/>
            <w:rPrChange w:id="257" w:author="die072" w:date="2010-12-09T09:25:00Z">
              <w:rPr>
                <w:i w:val="0"/>
                <w:iCs w:val="0"/>
                <w:caps/>
                <w:sz w:val="28"/>
                <w:szCs w:val="28"/>
              </w:rPr>
            </w:rPrChange>
          </w:rPr>
          <w:delText>noting</w:delText>
        </w:r>
      </w:del>
      <w:r w:rsidRPr="00D968A2">
        <w:rPr>
          <w:highlight w:val="cyan"/>
          <w:rPrChange w:id="258" w:author="die072" w:date="2010-12-09T09:25:00Z">
            <w:rPr>
              <w:i w:val="0"/>
              <w:iCs w:val="0"/>
              <w:caps/>
              <w:sz w:val="28"/>
              <w:szCs w:val="28"/>
            </w:rPr>
          </w:rPrChange>
        </w:rPr>
        <w:t xml:space="preserve"> further</w:t>
      </w:r>
    </w:p>
    <w:p w:rsidR="00D968A2" w:rsidRPr="00D968A2" w:rsidRDefault="00D968A2">
      <w:pPr>
        <w:rPr>
          <w:ins w:id="259" w:author="die072" w:date="2009-03-24T14:10:00Z"/>
          <w:highlight w:val="cyan"/>
          <w:rPrChange w:id="260" w:author="Unknown">
            <w:rPr>
              <w:ins w:id="261" w:author="die072" w:date="2009-03-24T14:10:00Z"/>
            </w:rPr>
          </w:rPrChange>
        </w:rPr>
      </w:pPr>
      <w:r w:rsidRPr="00D968A2">
        <w:rPr>
          <w:i/>
          <w:iCs/>
          <w:highlight w:val="cyan"/>
          <w:rPrChange w:id="262" w:author="die072" w:date="2010-12-09T09:25:00Z">
            <w:rPr>
              <w:i/>
              <w:iCs/>
              <w:caps/>
              <w:sz w:val="28"/>
              <w:szCs w:val="28"/>
            </w:rPr>
          </w:rPrChange>
        </w:rPr>
        <w:t>a)</w:t>
      </w:r>
      <w:r w:rsidRPr="006B27E6">
        <w:rPr>
          <w:highlight w:val="cyan"/>
          <w:rPrChange w:id="263" w:author="die072" w:date="2010-12-09T09:25:00Z">
            <w:rPr>
              <w:highlight w:val="cyan"/>
            </w:rPr>
          </w:rPrChange>
        </w:rPr>
        <w:tab/>
      </w:r>
      <w:r w:rsidRPr="00D968A2">
        <w:rPr>
          <w:highlight w:val="cyan"/>
          <w:rPrChange w:id="264" w:author="die072" w:date="2010-12-09T09:25:00Z">
            <w:rPr>
              <w:caps/>
              <w:sz w:val="28"/>
              <w:szCs w:val="28"/>
            </w:rPr>
          </w:rPrChange>
        </w:rPr>
        <w:t>that the importance of Earth observation radiocommunication</w:t>
      </w:r>
      <w:del w:id="265" w:author="turnbulk" w:date="2011-02-03T19:31:00Z">
        <w:r w:rsidRPr="00D968A2">
          <w:rPr>
            <w:highlight w:val="cyan"/>
            <w:rPrChange w:id="266" w:author="die072" w:date="2010-12-09T09:25:00Z">
              <w:rPr>
                <w:caps/>
                <w:sz w:val="28"/>
                <w:szCs w:val="28"/>
              </w:rPr>
            </w:rPrChange>
          </w:rPr>
          <w:delText>s</w:delText>
        </w:r>
      </w:del>
      <w:r w:rsidRPr="00D968A2">
        <w:rPr>
          <w:highlight w:val="cyan"/>
          <w:rPrChange w:id="267" w:author="die072" w:date="2010-12-09T09:25:00Z">
            <w:rPr>
              <w:caps/>
              <w:sz w:val="28"/>
              <w:szCs w:val="28"/>
            </w:rPr>
          </w:rPrChange>
        </w:rPr>
        <w:t xml:space="preserve"> applications has been stressed by a number of international bodies such as the Group on Earth Observation (GEO), the World Meteorological Organization (WMO) and the Intergovernmental Panel on Climate Change (IPCC) and that collaboration of ITU-R with these bodies </w:t>
      </w:r>
      <w:del w:id="268" w:author="die072" w:date="2009-03-24T14:05:00Z">
        <w:r w:rsidRPr="00D968A2">
          <w:rPr>
            <w:highlight w:val="cyan"/>
            <w:rPrChange w:id="269" w:author="die072" w:date="2010-12-09T09:25:00Z">
              <w:rPr>
                <w:caps/>
                <w:sz w:val="28"/>
                <w:szCs w:val="28"/>
              </w:rPr>
            </w:rPrChange>
          </w:rPr>
          <w:delText>could be important</w:delText>
        </w:r>
      </w:del>
      <w:ins w:id="270" w:author="die072" w:date="2009-03-24T14:05:00Z">
        <w:r w:rsidRPr="00D968A2">
          <w:rPr>
            <w:highlight w:val="cyan"/>
            <w:rPrChange w:id="271" w:author="die072" w:date="2010-12-09T09:25:00Z">
              <w:rPr>
                <w:caps/>
                <w:sz w:val="28"/>
                <w:szCs w:val="28"/>
              </w:rPr>
            </w:rPrChange>
          </w:rPr>
          <w:t>is essential</w:t>
        </w:r>
      </w:ins>
      <w:r w:rsidRPr="00D968A2">
        <w:rPr>
          <w:highlight w:val="cyan"/>
          <w:rPrChange w:id="272" w:author="die072" w:date="2010-12-09T09:25:00Z">
            <w:rPr>
              <w:caps/>
              <w:sz w:val="28"/>
              <w:szCs w:val="28"/>
            </w:rPr>
          </w:rPrChange>
        </w:rPr>
        <w:t>;</w:t>
      </w:r>
    </w:p>
    <w:p w:rsidR="00D968A2" w:rsidRPr="00D968A2" w:rsidRDefault="00D968A2" w:rsidP="000E2F9C">
      <w:pPr>
        <w:rPr>
          <w:ins w:id="273" w:author="die072" w:date="2009-03-24T14:10:00Z"/>
          <w:highlight w:val="cyan"/>
          <w:rPrChange w:id="274" w:author="Unknown">
            <w:rPr>
              <w:ins w:id="275" w:author="die072" w:date="2009-03-24T14:10:00Z"/>
            </w:rPr>
          </w:rPrChange>
        </w:rPr>
      </w:pPr>
      <w:r w:rsidRPr="00D968A2">
        <w:rPr>
          <w:i/>
          <w:iCs/>
          <w:highlight w:val="cyan"/>
          <w:rPrChange w:id="276" w:author="die072" w:date="2010-12-09T09:25:00Z">
            <w:rPr>
              <w:i/>
              <w:iCs/>
              <w:caps/>
              <w:sz w:val="28"/>
              <w:szCs w:val="28"/>
            </w:rPr>
          </w:rPrChange>
        </w:rPr>
        <w:t>b)</w:t>
      </w:r>
      <w:r w:rsidRPr="006B27E6">
        <w:rPr>
          <w:highlight w:val="cyan"/>
          <w:rPrChange w:id="277" w:author="die072" w:date="2010-12-09T09:25:00Z">
            <w:rPr>
              <w:highlight w:val="cyan"/>
            </w:rPr>
          </w:rPrChange>
        </w:rPr>
        <w:tab/>
      </w:r>
      <w:r w:rsidRPr="00D968A2">
        <w:rPr>
          <w:highlight w:val="cyan"/>
          <w:rPrChange w:id="278" w:author="die072" w:date="2010-12-09T09:25:00Z">
            <w:rPr>
              <w:caps/>
              <w:sz w:val="28"/>
              <w:szCs w:val="28"/>
            </w:rPr>
          </w:rPrChange>
        </w:rPr>
        <w:t>that, in particular, GEO is leading a worldwide effort to build a Global Earth Observation System of Systems (GEOSS) to provide comprehensive and coordinated Earth observations from thousands of instruments worldwide, transforming the collected data into vital information for society and mankind;</w:t>
      </w:r>
    </w:p>
    <w:p w:rsidR="00D968A2" w:rsidRPr="00D968A2" w:rsidRDefault="00D968A2" w:rsidP="007701AF">
      <w:pPr>
        <w:rPr>
          <w:ins w:id="279" w:author="die072" w:date="2009-03-24T14:10:00Z"/>
          <w:highlight w:val="cyan"/>
          <w:rPrChange w:id="280" w:author="Unknown">
            <w:rPr>
              <w:ins w:id="281" w:author="die072" w:date="2009-03-24T14:10:00Z"/>
            </w:rPr>
          </w:rPrChange>
        </w:rPr>
      </w:pPr>
      <w:r w:rsidRPr="00D968A2">
        <w:rPr>
          <w:i/>
          <w:iCs/>
          <w:highlight w:val="cyan"/>
          <w:rPrChange w:id="282" w:author="die072" w:date="2010-12-09T09:25:00Z">
            <w:rPr>
              <w:i/>
              <w:iCs/>
              <w:caps/>
              <w:sz w:val="28"/>
              <w:szCs w:val="28"/>
            </w:rPr>
          </w:rPrChange>
        </w:rPr>
        <w:t>c)</w:t>
      </w:r>
      <w:r w:rsidRPr="006B27E6">
        <w:rPr>
          <w:highlight w:val="cyan"/>
          <w:rPrChange w:id="283" w:author="die072" w:date="2010-12-09T09:25:00Z">
            <w:rPr>
              <w:highlight w:val="cyan"/>
            </w:rPr>
          </w:rPrChange>
        </w:rPr>
        <w:tab/>
      </w:r>
      <w:r w:rsidRPr="00D968A2">
        <w:rPr>
          <w:highlight w:val="cyan"/>
          <w:rPrChange w:id="284" w:author="die072" w:date="2010-12-09T09:25:00Z">
            <w:rPr>
              <w:caps/>
              <w:sz w:val="28"/>
              <w:szCs w:val="28"/>
            </w:rPr>
          </w:rPrChange>
        </w:rPr>
        <w:t>that GEOSS provides a broad range of societal benefits, including disaster management and aspects related to human health, energy, climate, water, weather, ecosystems, agriculture and biodiversity;</w:t>
      </w:r>
    </w:p>
    <w:p w:rsidR="00D968A2" w:rsidRPr="00D968A2" w:rsidDel="002815EB" w:rsidRDefault="00D968A2" w:rsidP="003C4D15">
      <w:pPr>
        <w:rPr>
          <w:del w:id="285" w:author="die072" w:date="2009-03-24T14:09:00Z"/>
          <w:sz w:val="18"/>
          <w:szCs w:val="18"/>
          <w:rPrChange w:id="286" w:author="Unknown">
            <w:rPr>
              <w:del w:id="287" w:author="die072" w:date="2009-03-24T14:09:00Z"/>
            </w:rPr>
          </w:rPrChange>
        </w:rPr>
      </w:pPr>
      <w:del w:id="288" w:author="die072" w:date="2009-03-24T14:09:00Z">
        <w:r w:rsidRPr="00D968A2">
          <w:rPr>
            <w:i/>
            <w:iCs/>
            <w:highlight w:val="cyan"/>
            <w:rPrChange w:id="289" w:author="die072" w:date="2010-12-09T09:25:00Z">
              <w:rPr>
                <w:i/>
                <w:iCs/>
                <w:caps/>
                <w:sz w:val="28"/>
                <w:szCs w:val="28"/>
              </w:rPr>
            </w:rPrChange>
          </w:rPr>
          <w:delText>d)</w:delText>
        </w:r>
        <w:r w:rsidRPr="006B27E6">
          <w:rPr>
            <w:highlight w:val="cyan"/>
            <w:rPrChange w:id="290" w:author="die072" w:date="2010-12-09T09:25:00Z">
              <w:rPr>
                <w:highlight w:val="cyan"/>
              </w:rPr>
            </w:rPrChange>
          </w:rPr>
          <w:tab/>
        </w:r>
        <w:r w:rsidRPr="00D968A2">
          <w:rPr>
            <w:highlight w:val="cyan"/>
            <w:rPrChange w:id="291" w:author="die072" w:date="2010-12-09T09:25:00Z">
              <w:rPr>
                <w:caps/>
                <w:sz w:val="28"/>
                <w:szCs w:val="28"/>
              </w:rPr>
            </w:rPrChange>
          </w:rPr>
          <w:delText>that more than 90 per cent of natural disasters are climate- or weather-related;</w:delText>
        </w:r>
      </w:del>
      <w:r w:rsidRPr="007A7728">
        <w:br/>
        <w:t>[</w:t>
      </w:r>
      <w:r w:rsidRPr="007A7728">
        <w:rPr>
          <w:i/>
          <w:iCs/>
        </w:rPr>
        <w:t>Explanatory note:</w:t>
      </w:r>
      <w:r w:rsidRPr="007A7728">
        <w:t xml:space="preserve"> repositioned, now appearing as </w:t>
      </w:r>
      <w:r w:rsidRPr="007A7728">
        <w:rPr>
          <w:i/>
          <w:iCs/>
        </w:rPr>
        <w:t>considering c)</w:t>
      </w:r>
      <w:r w:rsidRPr="007A7728">
        <w:t>]</w:t>
      </w:r>
    </w:p>
    <w:p w:rsidR="00D968A2" w:rsidRPr="00D968A2" w:rsidRDefault="00D968A2" w:rsidP="003C4D15">
      <w:pPr>
        <w:pStyle w:val="Call"/>
        <w:numPr>
          <w:ins w:id="292" w:author="die072" w:date="2009-03-24T14:23:00Z"/>
        </w:numPr>
        <w:rPr>
          <w:ins w:id="293" w:author="die072" w:date="2009-03-24T14:23:00Z"/>
          <w:highlight w:val="cyan"/>
          <w:rPrChange w:id="294" w:author="Unknown">
            <w:rPr>
              <w:ins w:id="295" w:author="die072" w:date="2009-03-24T14:23:00Z"/>
            </w:rPr>
          </w:rPrChange>
        </w:rPr>
      </w:pPr>
      <w:ins w:id="296" w:author="die072" w:date="2009-03-24T14:23:00Z">
        <w:r w:rsidRPr="00D968A2">
          <w:rPr>
            <w:highlight w:val="cyan"/>
            <w:rPrChange w:id="297" w:author="die072" w:date="2010-12-09T09:25:00Z">
              <w:rPr>
                <w:i w:val="0"/>
                <w:iCs w:val="0"/>
                <w:caps/>
                <w:sz w:val="28"/>
                <w:szCs w:val="28"/>
              </w:rPr>
            </w:rPrChange>
          </w:rPr>
          <w:t>noting</w:t>
        </w:r>
      </w:ins>
    </w:p>
    <w:p w:rsidR="00D968A2" w:rsidRPr="007A7728" w:rsidRDefault="00D968A2" w:rsidP="003C4D15">
      <w:pPr>
        <w:numPr>
          <w:ins w:id="298" w:author="die072" w:date="2009-03-24T14:17:00Z"/>
        </w:numPr>
        <w:rPr>
          <w:ins w:id="299" w:author="die072" w:date="2009-03-24T14:17:00Z"/>
          <w:sz w:val="18"/>
          <w:szCs w:val="18"/>
        </w:rPr>
      </w:pPr>
      <w:ins w:id="300" w:author="die072" w:date="2009-09-30T17:45:00Z">
        <w:r w:rsidRPr="00D968A2">
          <w:rPr>
            <w:i/>
            <w:iCs/>
            <w:highlight w:val="cyan"/>
            <w:rPrChange w:id="301" w:author="die072" w:date="2010-12-09T09:25:00Z">
              <w:rPr>
                <w:i/>
                <w:iCs/>
                <w:caps/>
                <w:sz w:val="28"/>
                <w:szCs w:val="28"/>
              </w:rPr>
            </w:rPrChange>
          </w:rPr>
          <w:t>a</w:t>
        </w:r>
      </w:ins>
      <w:ins w:id="302" w:author="die072" w:date="2009-03-24T14:17:00Z">
        <w:r w:rsidRPr="00D968A2">
          <w:rPr>
            <w:i/>
            <w:iCs/>
            <w:highlight w:val="cyan"/>
            <w:rPrChange w:id="303" w:author="die072" w:date="2010-12-09T09:25:00Z">
              <w:rPr>
                <w:i/>
                <w:iCs/>
                <w:caps/>
                <w:sz w:val="28"/>
                <w:szCs w:val="28"/>
              </w:rPr>
            </w:rPrChange>
          </w:rPr>
          <w:t>)</w:t>
        </w:r>
        <w:r w:rsidRPr="006B27E6">
          <w:rPr>
            <w:highlight w:val="cyan"/>
            <w:rPrChange w:id="304" w:author="die072" w:date="2010-12-09T09:25:00Z">
              <w:rPr>
                <w:highlight w:val="cyan"/>
              </w:rPr>
            </w:rPrChange>
          </w:rPr>
          <w:tab/>
        </w:r>
        <w:r w:rsidRPr="00D968A2">
          <w:rPr>
            <w:highlight w:val="cyan"/>
            <w:rPrChange w:id="305" w:author="die072" w:date="2010-12-09T09:25:00Z">
              <w:rPr>
                <w:caps/>
                <w:sz w:val="28"/>
                <w:szCs w:val="28"/>
              </w:rPr>
            </w:rPrChange>
          </w:rPr>
          <w:t xml:space="preserve">that </w:t>
        </w:r>
        <w:r w:rsidRPr="00D968A2">
          <w:rPr>
            <w:i/>
            <w:iCs/>
            <w:highlight w:val="cyan"/>
            <w:rPrChange w:id="306" w:author="die072" w:date="2010-12-09T09:25:00Z">
              <w:rPr>
                <w:i/>
                <w:iCs/>
                <w:caps/>
                <w:sz w:val="28"/>
                <w:szCs w:val="28"/>
              </w:rPr>
            </w:rPrChange>
          </w:rPr>
          <w:t>in</w:t>
        </w:r>
        <w:r w:rsidRPr="006B27E6">
          <w:rPr>
            <w:i/>
            <w:iCs/>
            <w:highlight w:val="cyan"/>
            <w:rPrChange w:id="307" w:author="die072" w:date="2010-12-09T09:25:00Z">
              <w:rPr>
                <w:i/>
                <w:iCs/>
                <w:highlight w:val="cyan"/>
              </w:rPr>
            </w:rPrChange>
          </w:rPr>
          <w:t> </w:t>
        </w:r>
        <w:r w:rsidRPr="00D968A2">
          <w:rPr>
            <w:i/>
            <w:iCs/>
            <w:highlight w:val="cyan"/>
            <w:rPrChange w:id="308" w:author="die072" w:date="2010-12-09T09:25:00Z">
              <w:rPr>
                <w:i/>
                <w:iCs/>
                <w:caps/>
                <w:sz w:val="28"/>
                <w:szCs w:val="28"/>
              </w:rPr>
            </w:rPrChange>
          </w:rPr>
          <w:t>situ</w:t>
        </w:r>
        <w:r w:rsidRPr="00D968A2">
          <w:rPr>
            <w:highlight w:val="cyan"/>
            <w:rPrChange w:id="309" w:author="die072" w:date="2010-12-09T09:25:00Z">
              <w:rPr>
                <w:caps/>
                <w:sz w:val="28"/>
                <w:szCs w:val="28"/>
              </w:rPr>
            </w:rPrChange>
          </w:rPr>
          <w:t xml:space="preserve"> and remote Earth observation applications are conducted under the Earth exploration-satellite (active and passive), meteorological satellite, meteorological aids, radiolocation services, and some applications within the radio astronomy service and therefore depend on the availability of spectrum, allowing for a wide range of passive and active applications on satellite- or ground-based platforms;</w:t>
        </w:r>
      </w:ins>
      <w:r w:rsidRPr="007A7728">
        <w:br/>
        <w:t>[</w:t>
      </w:r>
      <w:r w:rsidRPr="007A7728">
        <w:rPr>
          <w:i/>
          <w:iCs/>
        </w:rPr>
        <w:t>Explanatory note:</w:t>
      </w:r>
      <w:r w:rsidRPr="007A7728">
        <w:t xml:space="preserve"> the first part of this </w:t>
      </w:r>
      <w:r w:rsidRPr="007A7728">
        <w:rPr>
          <w:i/>
          <w:iCs/>
        </w:rPr>
        <w:t>noting</w:t>
      </w:r>
      <w:r w:rsidRPr="007A7728">
        <w:t xml:space="preserve"> appeared in the original version of Res 673 as considering</w:t>
      </w:r>
      <w:r w:rsidRPr="007A7728">
        <w:rPr>
          <w:i/>
          <w:iCs/>
        </w:rPr>
        <w:t xml:space="preserve"> a)</w:t>
      </w:r>
      <w:r w:rsidRPr="007A7728">
        <w:t xml:space="preserve">] </w:t>
      </w:r>
    </w:p>
    <w:p w:rsidR="00D968A2" w:rsidRPr="00D968A2" w:rsidRDefault="00D968A2" w:rsidP="003C4D15">
      <w:pPr>
        <w:numPr>
          <w:ins w:id="310" w:author="die072" w:date="2009-03-24T14:17:00Z"/>
        </w:numPr>
        <w:rPr>
          <w:ins w:id="311" w:author="die072" w:date="2009-03-24T14:17:00Z"/>
          <w:highlight w:val="cyan"/>
          <w:rPrChange w:id="312" w:author="Unknown">
            <w:rPr>
              <w:ins w:id="313" w:author="die072" w:date="2009-03-24T14:17:00Z"/>
            </w:rPr>
          </w:rPrChange>
        </w:rPr>
      </w:pPr>
      <w:ins w:id="314" w:author="die072" w:date="2009-09-30T17:45:00Z">
        <w:r w:rsidRPr="00D968A2">
          <w:rPr>
            <w:i/>
            <w:iCs/>
            <w:highlight w:val="cyan"/>
            <w:rPrChange w:id="315" w:author="die072" w:date="2010-12-09T09:25:00Z">
              <w:rPr>
                <w:i/>
                <w:iCs/>
                <w:caps/>
                <w:sz w:val="28"/>
                <w:szCs w:val="28"/>
              </w:rPr>
            </w:rPrChange>
          </w:rPr>
          <w:t>b</w:t>
        </w:r>
      </w:ins>
      <w:ins w:id="316" w:author="die072" w:date="2009-03-24T14:17:00Z">
        <w:r w:rsidRPr="00D968A2">
          <w:rPr>
            <w:i/>
            <w:iCs/>
            <w:highlight w:val="cyan"/>
            <w:rPrChange w:id="317" w:author="die072" w:date="2010-12-09T09:25:00Z">
              <w:rPr>
                <w:caps/>
                <w:sz w:val="28"/>
                <w:szCs w:val="28"/>
              </w:rPr>
            </w:rPrChange>
          </w:rPr>
          <w:t>)</w:t>
        </w:r>
        <w:r w:rsidRPr="006B27E6">
          <w:rPr>
            <w:highlight w:val="cyan"/>
            <w:rPrChange w:id="318" w:author="die072" w:date="2010-12-09T09:25:00Z">
              <w:rPr>
                <w:highlight w:val="cyan"/>
              </w:rPr>
            </w:rPrChange>
          </w:rPr>
          <w:tab/>
        </w:r>
        <w:r w:rsidRPr="00D968A2">
          <w:rPr>
            <w:highlight w:val="cyan"/>
            <w:rPrChange w:id="319" w:author="die072" w:date="2010-12-09T09:25:00Z">
              <w:rPr>
                <w:caps/>
                <w:sz w:val="28"/>
                <w:szCs w:val="28"/>
              </w:rPr>
            </w:rPrChange>
          </w:rPr>
          <w:t>that many observations are required at a global level and, therefore, spectrum related-issues must be considered globally</w:t>
        </w:r>
      </w:ins>
      <w:ins w:id="320" w:author="die072" w:date="2009-10-01T12:56:00Z">
        <w:r w:rsidRPr="00D968A2">
          <w:rPr>
            <w:highlight w:val="cyan"/>
            <w:rPrChange w:id="321" w:author="die072" w:date="2010-12-09T09:25:00Z">
              <w:rPr>
                <w:caps/>
                <w:sz w:val="28"/>
                <w:szCs w:val="28"/>
              </w:rPr>
            </w:rPrChange>
          </w:rPr>
          <w:t>;</w:t>
        </w:r>
      </w:ins>
    </w:p>
    <w:p w:rsidR="00D968A2" w:rsidRPr="00D968A2" w:rsidRDefault="00D968A2" w:rsidP="000E2F9C">
      <w:pPr>
        <w:rPr>
          <w:ins w:id="322" w:author="die072" w:date="2009-03-24T14:32:00Z"/>
          <w:highlight w:val="cyan"/>
          <w:rPrChange w:id="323" w:author="Unknown">
            <w:rPr>
              <w:ins w:id="324" w:author="die072" w:date="2009-03-24T14:32:00Z"/>
            </w:rPr>
          </w:rPrChange>
        </w:rPr>
      </w:pPr>
      <w:ins w:id="325" w:author="die072" w:date="2009-09-30T17:45:00Z">
        <w:r w:rsidRPr="00D968A2">
          <w:rPr>
            <w:i/>
            <w:iCs/>
            <w:highlight w:val="cyan"/>
            <w:rPrChange w:id="326" w:author="die072" w:date="2010-12-09T09:25:00Z">
              <w:rPr>
                <w:i/>
                <w:iCs/>
                <w:caps/>
                <w:sz w:val="28"/>
                <w:szCs w:val="28"/>
              </w:rPr>
            </w:rPrChange>
          </w:rPr>
          <w:t>c</w:t>
        </w:r>
      </w:ins>
      <w:ins w:id="327" w:author="die072" w:date="2009-03-24T14:17:00Z">
        <w:r w:rsidRPr="00D968A2">
          <w:rPr>
            <w:i/>
            <w:iCs/>
            <w:highlight w:val="cyan"/>
            <w:rPrChange w:id="328" w:author="die072" w:date="2010-12-09T09:25:00Z">
              <w:rPr>
                <w:caps/>
                <w:sz w:val="28"/>
                <w:szCs w:val="28"/>
              </w:rPr>
            </w:rPrChange>
          </w:rPr>
          <w:t>)</w:t>
        </w:r>
        <w:r w:rsidRPr="006B27E6">
          <w:rPr>
            <w:highlight w:val="cyan"/>
            <w:rPrChange w:id="329" w:author="die072" w:date="2010-12-09T09:25:00Z">
              <w:rPr>
                <w:highlight w:val="cyan"/>
              </w:rPr>
            </w:rPrChange>
          </w:rPr>
          <w:tab/>
        </w:r>
        <w:r w:rsidRPr="00D968A2">
          <w:rPr>
            <w:highlight w:val="cyan"/>
            <w:rPrChange w:id="330" w:author="die072" w:date="2010-12-09T09:25:00Z">
              <w:rPr>
                <w:caps/>
                <w:sz w:val="28"/>
                <w:szCs w:val="28"/>
              </w:rPr>
            </w:rPrChange>
          </w:rPr>
          <w:t>that, due to the specificity and uniqueness of passive bands, there are no alternative frequency bands to gather the required information, and that, therefore, passive bands are unsuitable for migration</w:t>
        </w:r>
      </w:ins>
      <w:ins w:id="331" w:author="die072" w:date="2009-10-01T12:56:00Z">
        <w:r w:rsidRPr="00D968A2">
          <w:rPr>
            <w:highlight w:val="cyan"/>
            <w:rPrChange w:id="332" w:author="die072" w:date="2010-12-09T09:25:00Z">
              <w:rPr>
                <w:caps/>
                <w:sz w:val="28"/>
                <w:szCs w:val="28"/>
              </w:rPr>
            </w:rPrChange>
          </w:rPr>
          <w:t>;</w:t>
        </w:r>
      </w:ins>
    </w:p>
    <w:p w:rsidR="00D968A2" w:rsidRPr="007A7728" w:rsidRDefault="00D968A2" w:rsidP="003C4D15">
      <w:pPr>
        <w:numPr>
          <w:ins w:id="333" w:author="die072" w:date="2009-03-24T14:17:00Z"/>
        </w:numPr>
        <w:rPr>
          <w:ins w:id="334" w:author="die072" w:date="2009-03-24T14:17:00Z"/>
          <w:sz w:val="18"/>
          <w:szCs w:val="18"/>
        </w:rPr>
      </w:pPr>
      <w:ins w:id="335" w:author="die072" w:date="2009-09-30T17:45:00Z">
        <w:r w:rsidRPr="00D968A2">
          <w:rPr>
            <w:i/>
            <w:iCs/>
            <w:highlight w:val="cyan"/>
            <w:rPrChange w:id="336" w:author="die072" w:date="2010-12-09T09:25:00Z">
              <w:rPr>
                <w:i/>
                <w:iCs/>
                <w:caps/>
                <w:sz w:val="28"/>
                <w:szCs w:val="28"/>
              </w:rPr>
            </w:rPrChange>
          </w:rPr>
          <w:t>d</w:t>
        </w:r>
      </w:ins>
      <w:ins w:id="337" w:author="die072" w:date="2009-03-24T14:41:00Z">
        <w:r w:rsidRPr="00D968A2">
          <w:rPr>
            <w:i/>
            <w:iCs/>
            <w:highlight w:val="cyan"/>
            <w:rPrChange w:id="338" w:author="die072" w:date="2010-12-09T09:25:00Z">
              <w:rPr>
                <w:caps/>
                <w:sz w:val="28"/>
                <w:szCs w:val="28"/>
              </w:rPr>
            </w:rPrChange>
          </w:rPr>
          <w:t>)</w:t>
        </w:r>
        <w:r w:rsidRPr="006B27E6">
          <w:rPr>
            <w:highlight w:val="cyan"/>
            <w:rPrChange w:id="339" w:author="die072" w:date="2010-12-09T09:25:00Z">
              <w:rPr>
                <w:highlight w:val="cyan"/>
              </w:rPr>
            </w:rPrChange>
          </w:rPr>
          <w:tab/>
        </w:r>
        <w:r w:rsidRPr="00D968A2">
          <w:rPr>
            <w:highlight w:val="cyan"/>
            <w:rPrChange w:id="340" w:author="die072" w:date="2010-12-09T09:25:00Z">
              <w:rPr>
                <w:caps/>
                <w:sz w:val="28"/>
                <w:szCs w:val="28"/>
              </w:rPr>
            </w:rPrChange>
          </w:rPr>
          <w:t>that some essential passive frequency bands are covered by No.</w:t>
        </w:r>
        <w:r w:rsidRPr="006B27E6">
          <w:rPr>
            <w:highlight w:val="cyan"/>
            <w:rPrChange w:id="341" w:author="die072" w:date="2010-12-09T09:25:00Z">
              <w:rPr>
                <w:highlight w:val="cyan"/>
              </w:rPr>
            </w:rPrChange>
          </w:rPr>
          <w:t> </w:t>
        </w:r>
        <w:r w:rsidRPr="00D968A2">
          <w:rPr>
            <w:b/>
            <w:bCs/>
            <w:highlight w:val="cyan"/>
            <w:rPrChange w:id="342" w:author="die072" w:date="2010-12-09T09:25:00Z">
              <w:rPr>
                <w:b/>
                <w:bCs/>
                <w:caps/>
                <w:sz w:val="28"/>
                <w:szCs w:val="28"/>
              </w:rPr>
            </w:rPrChange>
          </w:rPr>
          <w:t>5.340</w:t>
        </w:r>
      </w:ins>
      <w:ins w:id="343" w:author="die072" w:date="2009-10-01T12:56:00Z">
        <w:r w:rsidRPr="00D968A2">
          <w:rPr>
            <w:highlight w:val="cyan"/>
            <w:rPrChange w:id="344" w:author="die072" w:date="2010-12-09T09:25:00Z">
              <w:rPr>
                <w:b/>
                <w:bCs/>
                <w:caps/>
                <w:sz w:val="28"/>
                <w:szCs w:val="28"/>
              </w:rPr>
            </w:rPrChange>
          </w:rPr>
          <w:t>;</w:t>
        </w:r>
      </w:ins>
      <w:r w:rsidRPr="007A7728">
        <w:rPr>
          <w:b/>
          <w:bCs/>
          <w:highlight w:val="cyan"/>
        </w:rPr>
        <w:br/>
      </w:r>
      <w:r w:rsidRPr="007A7728">
        <w:t>[</w:t>
      </w:r>
      <w:r w:rsidRPr="007A7728">
        <w:rPr>
          <w:i/>
          <w:iCs/>
        </w:rPr>
        <w:t>Explanatory note:</w:t>
      </w:r>
      <w:r w:rsidRPr="007A7728">
        <w:t xml:space="preserve"> this </w:t>
      </w:r>
      <w:r w:rsidRPr="007A7728">
        <w:rPr>
          <w:i/>
          <w:iCs/>
        </w:rPr>
        <w:t>noting</w:t>
      </w:r>
      <w:r w:rsidRPr="007A7728">
        <w:t xml:space="preserve"> appeared in the original version of Res 673 as </w:t>
      </w:r>
      <w:r w:rsidRPr="007A7728">
        <w:rPr>
          <w:i/>
          <w:iCs/>
        </w:rPr>
        <w:t>noting b)</w:t>
      </w:r>
      <w:r w:rsidRPr="007A7728">
        <w:t xml:space="preserve">] </w:t>
      </w:r>
    </w:p>
    <w:p w:rsidR="00D968A2" w:rsidRPr="00D968A2" w:rsidRDefault="00D968A2">
      <w:pPr>
        <w:rPr>
          <w:highlight w:val="cyan"/>
          <w:rPrChange w:id="345" w:author="Unknown">
            <w:rPr/>
          </w:rPrChange>
        </w:rPr>
      </w:pPr>
      <w:r w:rsidRPr="00D968A2">
        <w:rPr>
          <w:i/>
          <w:iCs/>
          <w:highlight w:val="cyan"/>
          <w:rPrChange w:id="346" w:author="die072" w:date="2010-12-09T09:25:00Z">
            <w:rPr>
              <w:i/>
              <w:iCs/>
              <w:caps/>
              <w:sz w:val="28"/>
              <w:szCs w:val="28"/>
            </w:rPr>
          </w:rPrChange>
        </w:rPr>
        <w:t>e)</w:t>
      </w:r>
      <w:r w:rsidRPr="006B27E6">
        <w:rPr>
          <w:highlight w:val="cyan"/>
          <w:rPrChange w:id="347" w:author="die072" w:date="2010-12-09T09:25:00Z">
            <w:rPr>
              <w:highlight w:val="cyan"/>
            </w:rPr>
          </w:rPrChange>
        </w:rPr>
        <w:tab/>
      </w:r>
      <w:r w:rsidRPr="00D968A2">
        <w:rPr>
          <w:highlight w:val="cyan"/>
          <w:rPrChange w:id="348" w:author="die072" w:date="2010-12-09T09:25:00Z">
            <w:rPr>
              <w:caps/>
              <w:sz w:val="28"/>
              <w:szCs w:val="28"/>
            </w:rPr>
          </w:rPrChange>
        </w:rPr>
        <w:t>that some essential passive Earth observation operations currently suffer radio interference resulting in erroneous data or even complete loss of data</w:t>
      </w:r>
      <w:del w:id="349" w:author="turnbulk" w:date="2011-02-03T19:25:00Z">
        <w:r w:rsidRPr="00D968A2">
          <w:rPr>
            <w:highlight w:val="cyan"/>
            <w:rPrChange w:id="350" w:author="die072" w:date="2010-12-09T09:25:00Z">
              <w:rPr>
                <w:caps/>
                <w:sz w:val="28"/>
                <w:szCs w:val="28"/>
              </w:rPr>
            </w:rPrChange>
          </w:rPr>
          <w:delText>;</w:delText>
        </w:r>
      </w:del>
      <w:ins w:id="351" w:author="turnbulk" w:date="2011-02-03T19:25:00Z">
        <w:r w:rsidRPr="007A7728">
          <w:rPr>
            <w:highlight w:val="cyan"/>
          </w:rPr>
          <w:t>,</w:t>
        </w:r>
      </w:ins>
    </w:p>
    <w:p w:rsidR="00D968A2" w:rsidRPr="00D968A2" w:rsidRDefault="00D968A2" w:rsidP="003C4D15">
      <w:pPr>
        <w:pStyle w:val="Call"/>
        <w:numPr>
          <w:ins w:id="352" w:author="die072" w:date="2008-09-02T11:33:00Z"/>
        </w:numPr>
        <w:rPr>
          <w:ins w:id="353" w:author="die072" w:date="2008-09-02T11:33:00Z"/>
          <w:highlight w:val="cyan"/>
          <w:rPrChange w:id="354" w:author="Unknown">
            <w:rPr>
              <w:ins w:id="355" w:author="die072" w:date="2008-09-02T11:33:00Z"/>
            </w:rPr>
          </w:rPrChange>
        </w:rPr>
      </w:pPr>
      <w:ins w:id="356" w:author="die072" w:date="2008-09-02T11:33:00Z">
        <w:r w:rsidRPr="00D968A2">
          <w:rPr>
            <w:highlight w:val="cyan"/>
            <w:rPrChange w:id="357" w:author="die072" w:date="2010-12-09T09:25:00Z">
              <w:rPr>
                <w:i w:val="0"/>
                <w:iCs w:val="0"/>
                <w:caps/>
                <w:sz w:val="28"/>
                <w:szCs w:val="28"/>
              </w:rPr>
            </w:rPrChange>
          </w:rPr>
          <w:t>noting further</w:t>
        </w:r>
      </w:ins>
    </w:p>
    <w:p w:rsidR="00D968A2" w:rsidRPr="00D968A2" w:rsidRDefault="00D968A2" w:rsidP="000E2F9C">
      <w:pPr>
        <w:numPr>
          <w:ins w:id="358" w:author="die072" w:date="2009-04-01T11:58:00Z"/>
        </w:numPr>
        <w:rPr>
          <w:ins w:id="359" w:author="die072" w:date="2009-04-01T11:58:00Z"/>
          <w:highlight w:val="cyan"/>
          <w:rPrChange w:id="360" w:author="Unknown">
            <w:rPr>
              <w:ins w:id="361" w:author="die072" w:date="2009-04-01T11:58:00Z"/>
            </w:rPr>
          </w:rPrChange>
        </w:rPr>
      </w:pPr>
      <w:ins w:id="362" w:author="die072" w:date="2009-09-30T17:45:00Z">
        <w:r w:rsidRPr="00D968A2">
          <w:rPr>
            <w:i/>
            <w:iCs/>
            <w:highlight w:val="cyan"/>
            <w:rPrChange w:id="363" w:author="die072" w:date="2010-12-09T09:25:00Z">
              <w:rPr>
                <w:i/>
                <w:iCs/>
                <w:caps/>
                <w:sz w:val="28"/>
                <w:szCs w:val="28"/>
              </w:rPr>
            </w:rPrChange>
          </w:rPr>
          <w:t>a</w:t>
        </w:r>
      </w:ins>
      <w:del w:id="364" w:author="die072" w:date="2009-03-24T14:43:00Z">
        <w:r w:rsidRPr="00D968A2">
          <w:rPr>
            <w:i/>
            <w:iCs/>
            <w:highlight w:val="cyan"/>
            <w:rPrChange w:id="365" w:author="die072" w:date="2010-12-09T09:25:00Z">
              <w:rPr>
                <w:i/>
                <w:iCs/>
                <w:caps/>
                <w:sz w:val="28"/>
                <w:szCs w:val="28"/>
              </w:rPr>
            </w:rPrChange>
          </w:rPr>
          <w:delText>f</w:delText>
        </w:r>
      </w:del>
      <w:r w:rsidRPr="006B27E6">
        <w:rPr>
          <w:sz w:val="12"/>
          <w:szCs w:val="12"/>
          <w:highlight w:val="cyan"/>
          <w:rPrChange w:id="366" w:author="die072" w:date="2010-12-09T09:25:00Z">
            <w:rPr>
              <w:sz w:val="12"/>
              <w:szCs w:val="12"/>
              <w:highlight w:val="cyan"/>
            </w:rPr>
          </w:rPrChange>
        </w:rPr>
        <w:t> </w:t>
      </w:r>
      <w:r w:rsidRPr="00D968A2">
        <w:rPr>
          <w:i/>
          <w:iCs/>
          <w:highlight w:val="cyan"/>
          <w:rPrChange w:id="367" w:author="die072" w:date="2010-12-09T09:25:00Z">
            <w:rPr>
              <w:i/>
              <w:iCs/>
              <w:caps/>
              <w:sz w:val="28"/>
              <w:szCs w:val="28"/>
            </w:rPr>
          </w:rPrChange>
        </w:rPr>
        <w:t>)</w:t>
      </w:r>
      <w:r w:rsidRPr="006B27E6">
        <w:rPr>
          <w:highlight w:val="cyan"/>
          <w:rPrChange w:id="368" w:author="die072" w:date="2010-12-09T09:25:00Z">
            <w:rPr>
              <w:highlight w:val="cyan"/>
            </w:rPr>
          </w:rPrChange>
        </w:rPr>
        <w:tab/>
      </w:r>
      <w:r w:rsidRPr="00D968A2">
        <w:rPr>
          <w:highlight w:val="cyan"/>
          <w:rPrChange w:id="369" w:author="die072" w:date="2010-12-09T09:25:00Z">
            <w:rPr>
              <w:caps/>
              <w:sz w:val="28"/>
              <w:szCs w:val="28"/>
            </w:rPr>
          </w:rPrChange>
        </w:rPr>
        <w:t>that, although meteorological and Earth observation satellites are currently only operated by a limited number of countries, the data and/or related analyses resulting from their operation are distributed and used globally, in particular by national weather services in developed and developing countries and by climate-change-related organizations</w:t>
      </w:r>
      <w:ins w:id="370" w:author="die072" w:date="2009-10-01T12:56:00Z">
        <w:r w:rsidRPr="00D968A2">
          <w:rPr>
            <w:highlight w:val="cyan"/>
            <w:rPrChange w:id="371" w:author="die072" w:date="2010-12-09T09:25:00Z">
              <w:rPr>
                <w:caps/>
                <w:sz w:val="28"/>
                <w:szCs w:val="28"/>
              </w:rPr>
            </w:rPrChange>
          </w:rPr>
          <w:t>;</w:t>
        </w:r>
      </w:ins>
      <w:del w:id="372" w:author="die072" w:date="2009-10-01T12:56:00Z">
        <w:r w:rsidRPr="00D968A2">
          <w:rPr>
            <w:highlight w:val="cyan"/>
            <w:rPrChange w:id="373" w:author="die072" w:date="2010-12-09T09:25:00Z">
              <w:rPr>
                <w:caps/>
                <w:sz w:val="28"/>
                <w:szCs w:val="28"/>
              </w:rPr>
            </w:rPrChange>
          </w:rPr>
          <w:delText>,</w:delText>
        </w:r>
      </w:del>
    </w:p>
    <w:p w:rsidR="00D968A2" w:rsidRPr="00D968A2" w:rsidRDefault="00D968A2" w:rsidP="003C4D15">
      <w:pPr>
        <w:numPr>
          <w:ins w:id="374" w:author="Philippe Tristant" w:date="2008-11-17T13:02:00Z"/>
        </w:numPr>
        <w:rPr>
          <w:ins w:id="375" w:author="Philippe Tristant" w:date="2008-11-17T13:05:00Z"/>
          <w:highlight w:val="cyan"/>
          <w:rPrChange w:id="376" w:author="Unknown">
            <w:rPr>
              <w:ins w:id="377" w:author="Philippe Tristant" w:date="2008-11-17T13:05:00Z"/>
            </w:rPr>
          </w:rPrChange>
        </w:rPr>
      </w:pPr>
      <w:ins w:id="378" w:author="die072" w:date="2009-09-30T17:45:00Z">
        <w:r w:rsidRPr="00D968A2">
          <w:rPr>
            <w:i/>
            <w:iCs/>
            <w:highlight w:val="cyan"/>
            <w:rPrChange w:id="379" w:author="die072" w:date="2010-12-09T09:25:00Z">
              <w:rPr>
                <w:i/>
                <w:iCs/>
                <w:caps/>
                <w:sz w:val="28"/>
                <w:szCs w:val="28"/>
              </w:rPr>
            </w:rPrChange>
          </w:rPr>
          <w:t>b</w:t>
        </w:r>
      </w:ins>
      <w:ins w:id="380" w:author="Philippe Tristant" w:date="2008-11-17T13:02:00Z">
        <w:r w:rsidRPr="00D968A2">
          <w:rPr>
            <w:i/>
            <w:iCs/>
            <w:highlight w:val="cyan"/>
            <w:rPrChange w:id="381" w:author="die072" w:date="2010-12-09T09:25:00Z">
              <w:rPr>
                <w:i/>
                <w:iCs/>
                <w:caps/>
                <w:sz w:val="28"/>
                <w:szCs w:val="28"/>
              </w:rPr>
            </w:rPrChange>
          </w:rPr>
          <w:t>)</w:t>
        </w:r>
        <w:r w:rsidRPr="006B27E6">
          <w:rPr>
            <w:highlight w:val="cyan"/>
            <w:rPrChange w:id="382" w:author="die072" w:date="2010-12-09T09:25:00Z">
              <w:rPr>
                <w:highlight w:val="cyan"/>
              </w:rPr>
            </w:rPrChange>
          </w:rPr>
          <w:tab/>
        </w:r>
        <w:r w:rsidRPr="00D968A2">
          <w:rPr>
            <w:highlight w:val="cyan"/>
            <w:rPrChange w:id="383" w:author="die072" w:date="2010-12-09T09:25:00Z">
              <w:rPr>
                <w:caps/>
                <w:sz w:val="28"/>
                <w:szCs w:val="28"/>
              </w:rPr>
            </w:rPrChange>
          </w:rPr>
          <w:t xml:space="preserve">that, </w:t>
        </w:r>
      </w:ins>
      <w:ins w:id="384" w:author="Philippe Tristant" w:date="2008-11-17T13:05:00Z">
        <w:r w:rsidRPr="00D968A2">
          <w:rPr>
            <w:highlight w:val="cyan"/>
            <w:rPrChange w:id="385" w:author="die072" w:date="2010-12-09T09:25:00Z">
              <w:rPr>
                <w:caps/>
                <w:sz w:val="28"/>
                <w:szCs w:val="28"/>
              </w:rPr>
            </w:rPrChange>
          </w:rPr>
          <w:t xml:space="preserve">on a more general basis, all </w:t>
        </w:r>
      </w:ins>
      <w:ins w:id="386" w:author="Philippe Tristant" w:date="2008-11-17T13:02:00Z">
        <w:r w:rsidRPr="00D968A2">
          <w:rPr>
            <w:highlight w:val="cyan"/>
            <w:rPrChange w:id="387" w:author="die072" w:date="2010-12-09T09:25:00Z">
              <w:rPr>
                <w:caps/>
                <w:sz w:val="28"/>
                <w:szCs w:val="28"/>
              </w:rPr>
            </w:rPrChange>
          </w:rPr>
          <w:t xml:space="preserve">Earth Observations data and/or related analyses </w:t>
        </w:r>
      </w:ins>
      <w:ins w:id="388" w:author="Philippe Tristant" w:date="2008-11-17T13:03:00Z">
        <w:r w:rsidRPr="00D968A2">
          <w:rPr>
            <w:highlight w:val="cyan"/>
            <w:rPrChange w:id="389" w:author="die072" w:date="2010-12-09T09:25:00Z">
              <w:rPr>
                <w:caps/>
                <w:sz w:val="28"/>
                <w:szCs w:val="28"/>
              </w:rPr>
            </w:rPrChange>
          </w:rPr>
          <w:t xml:space="preserve">are shared among the global community </w:t>
        </w:r>
      </w:ins>
      <w:ins w:id="390" w:author="Philippe Tristant" w:date="2008-11-17T13:04:00Z">
        <w:r w:rsidRPr="00D968A2">
          <w:rPr>
            <w:highlight w:val="cyan"/>
            <w:rPrChange w:id="391" w:author="die072" w:date="2010-12-09T09:25:00Z">
              <w:rPr>
                <w:caps/>
                <w:sz w:val="28"/>
                <w:szCs w:val="28"/>
              </w:rPr>
            </w:rPrChange>
          </w:rPr>
          <w:t xml:space="preserve">and to its overall </w:t>
        </w:r>
      </w:ins>
      <w:ins w:id="392" w:author="Philippe Tristant" w:date="2008-11-17T13:05:00Z">
        <w:r w:rsidRPr="00D968A2">
          <w:rPr>
            <w:highlight w:val="cyan"/>
            <w:rPrChange w:id="393" w:author="die072" w:date="2010-12-09T09:25:00Z">
              <w:rPr>
                <w:caps/>
                <w:sz w:val="28"/>
                <w:szCs w:val="28"/>
              </w:rPr>
            </w:rPrChange>
          </w:rPr>
          <w:t>benefit</w:t>
        </w:r>
      </w:ins>
      <w:ins w:id="394" w:author="Philippe Tristant" w:date="2008-11-17T13:03:00Z">
        <w:r w:rsidRPr="00D968A2">
          <w:rPr>
            <w:highlight w:val="cyan"/>
            <w:rPrChange w:id="395" w:author="die072" w:date="2010-12-09T09:25:00Z">
              <w:rPr>
                <w:caps/>
                <w:sz w:val="28"/>
                <w:szCs w:val="28"/>
              </w:rPr>
            </w:rPrChange>
          </w:rPr>
          <w:t>i</w:t>
        </w:r>
      </w:ins>
      <w:ins w:id="396" w:author="Philippe Tristant" w:date="2008-11-17T13:04:00Z">
        <w:r w:rsidRPr="00D968A2">
          <w:rPr>
            <w:highlight w:val="cyan"/>
            <w:rPrChange w:id="397" w:author="die072" w:date="2010-12-09T09:25:00Z">
              <w:rPr>
                <w:caps/>
                <w:sz w:val="28"/>
                <w:szCs w:val="28"/>
              </w:rPr>
            </w:rPrChange>
          </w:rPr>
          <w:t>rrespective of any political or economical</w:t>
        </w:r>
      </w:ins>
      <w:ins w:id="398" w:author="Philippe Tristant" w:date="2008-11-17T13:05:00Z">
        <w:r w:rsidRPr="00D968A2">
          <w:rPr>
            <w:highlight w:val="cyan"/>
            <w:rPrChange w:id="399" w:author="die072" w:date="2010-12-09T09:25:00Z">
              <w:rPr>
                <w:caps/>
                <w:sz w:val="28"/>
                <w:szCs w:val="28"/>
              </w:rPr>
            </w:rPrChange>
          </w:rPr>
          <w:t>interest</w:t>
        </w:r>
      </w:ins>
      <w:ins w:id="400" w:author="turnbulk" w:date="2011-02-03T19:25:00Z">
        <w:r w:rsidRPr="007A7728">
          <w:rPr>
            <w:highlight w:val="cyan"/>
          </w:rPr>
          <w:t>,</w:t>
        </w:r>
      </w:ins>
      <w:ins w:id="401" w:author="Philippe Tristant" w:date="2008-11-17T13:05:00Z">
        <w:del w:id="402" w:author="die072" w:date="2009-10-01T12:56:00Z">
          <w:r w:rsidRPr="00D968A2">
            <w:rPr>
              <w:highlight w:val="cyan"/>
              <w:rPrChange w:id="403" w:author="die072" w:date="2010-12-09T09:25:00Z">
                <w:rPr>
                  <w:caps/>
                  <w:sz w:val="28"/>
                  <w:szCs w:val="28"/>
                </w:rPr>
              </w:rPrChange>
            </w:rPr>
            <w:delText>.</w:delText>
          </w:r>
        </w:del>
      </w:ins>
    </w:p>
    <w:p w:rsidR="00D968A2" w:rsidRPr="00D968A2" w:rsidRDefault="00D968A2" w:rsidP="003C4D15">
      <w:pPr>
        <w:pStyle w:val="Call"/>
        <w:rPr>
          <w:ins w:id="404" w:author="turnbulk" w:date="2011-02-03T19:26:00Z"/>
          <w:highlight w:val="cyan"/>
          <w:rPrChange w:id="405" w:author="Unknown">
            <w:rPr>
              <w:ins w:id="406" w:author="turnbulk" w:date="2011-02-03T19:26:00Z"/>
            </w:rPr>
          </w:rPrChange>
        </w:rPr>
      </w:pPr>
      <w:ins w:id="407" w:author="turnbulk" w:date="2011-02-03T19:26:00Z">
        <w:r w:rsidRPr="00D968A2">
          <w:rPr>
            <w:highlight w:val="cyan"/>
            <w:rPrChange w:id="408" w:author="die072" w:date="2010-12-09T09:25:00Z">
              <w:rPr>
                <w:i w:val="0"/>
                <w:iCs w:val="0"/>
                <w:caps/>
                <w:sz w:val="28"/>
                <w:szCs w:val="28"/>
              </w:rPr>
            </w:rPrChange>
          </w:rPr>
          <w:t>recognizing</w:t>
        </w:r>
      </w:ins>
    </w:p>
    <w:p w:rsidR="00D968A2" w:rsidRPr="00D968A2" w:rsidRDefault="00D968A2" w:rsidP="003C4D15">
      <w:pPr>
        <w:rPr>
          <w:ins w:id="409" w:author="turnbulk" w:date="2011-02-03T19:26:00Z"/>
          <w:color w:val="000000"/>
          <w:highlight w:val="cyan"/>
          <w:rPrChange w:id="410" w:author="Unknown">
            <w:rPr>
              <w:ins w:id="411" w:author="turnbulk" w:date="2011-02-03T19:26:00Z"/>
              <w:color w:val="000000"/>
            </w:rPr>
          </w:rPrChange>
        </w:rPr>
      </w:pPr>
      <w:ins w:id="412" w:author="turnbulk" w:date="2011-02-03T19:26:00Z">
        <w:r w:rsidRPr="00D968A2">
          <w:rPr>
            <w:i/>
            <w:iCs/>
            <w:color w:val="000000"/>
            <w:highlight w:val="cyan"/>
            <w:rPrChange w:id="413" w:author="die072" w:date="2010-12-09T09:25:00Z">
              <w:rPr>
                <w:i/>
                <w:iCs/>
                <w:caps/>
                <w:color w:val="000000"/>
                <w:sz w:val="28"/>
                <w:szCs w:val="28"/>
              </w:rPr>
            </w:rPrChange>
          </w:rPr>
          <w:t>a)</w:t>
        </w:r>
        <w:r w:rsidRPr="006B27E6">
          <w:rPr>
            <w:color w:val="000000"/>
            <w:highlight w:val="cyan"/>
            <w:rPrChange w:id="414" w:author="die072" w:date="2010-12-09T09:25:00Z">
              <w:rPr>
                <w:color w:val="000000"/>
                <w:highlight w:val="cyan"/>
              </w:rPr>
            </w:rPrChange>
          </w:rPr>
          <w:tab/>
        </w:r>
        <w:r w:rsidRPr="00D968A2">
          <w:rPr>
            <w:color w:val="000000"/>
            <w:highlight w:val="cyan"/>
            <w:rPrChange w:id="415" w:author="die072" w:date="2010-12-09T09:25:00Z">
              <w:rPr>
                <w:caps/>
                <w:color w:val="000000"/>
                <w:sz w:val="28"/>
                <w:szCs w:val="28"/>
              </w:rPr>
            </w:rPrChange>
          </w:rPr>
          <w:t>that §</w:t>
        </w:r>
        <w:r w:rsidRPr="006B27E6">
          <w:rPr>
            <w:color w:val="000000"/>
            <w:highlight w:val="cyan"/>
            <w:rPrChange w:id="416" w:author="die072" w:date="2010-12-09T09:25:00Z">
              <w:rPr>
                <w:color w:val="000000"/>
                <w:highlight w:val="cyan"/>
              </w:rPr>
            </w:rPrChange>
          </w:rPr>
          <w:t> </w:t>
        </w:r>
        <w:r w:rsidRPr="00D968A2">
          <w:rPr>
            <w:color w:val="000000"/>
            <w:highlight w:val="cyan"/>
            <w:rPrChange w:id="417" w:author="die072" w:date="2010-12-09T09:25:00Z">
              <w:rPr>
                <w:caps/>
                <w:color w:val="000000"/>
                <w:sz w:val="28"/>
                <w:szCs w:val="28"/>
              </w:rPr>
            </w:rPrChange>
          </w:rPr>
          <w:t>20</w:t>
        </w:r>
        <w:r w:rsidRPr="006B27E6">
          <w:rPr>
            <w:color w:val="000000"/>
            <w:highlight w:val="cyan"/>
            <w:rPrChange w:id="418" w:author="die072" w:date="2010-12-09T09:25:00Z">
              <w:rPr>
                <w:color w:val="000000"/>
                <w:highlight w:val="cyan"/>
              </w:rPr>
            </w:rPrChange>
          </w:rPr>
          <w:t> </w:t>
        </w:r>
        <w:r w:rsidRPr="00D968A2">
          <w:rPr>
            <w:color w:val="000000"/>
            <w:highlight w:val="cyan"/>
            <w:rPrChange w:id="419" w:author="die072" w:date="2010-12-09T09:25:00Z">
              <w:rPr>
                <w:caps/>
                <w:color w:val="000000"/>
                <w:sz w:val="28"/>
                <w:szCs w:val="28"/>
              </w:rPr>
            </w:rPrChange>
          </w:rPr>
          <w:t>c) of the Plan of Action of the World Summit on Information Society (Geneva, 2003), on e</w:t>
        </w:r>
        <w:r w:rsidRPr="006B27E6">
          <w:rPr>
            <w:color w:val="000000"/>
            <w:highlight w:val="cyan"/>
            <w:rPrChange w:id="420" w:author="die072" w:date="2010-12-09T09:25:00Z">
              <w:rPr>
                <w:color w:val="000000"/>
                <w:highlight w:val="cyan"/>
              </w:rPr>
            </w:rPrChange>
          </w:rPr>
          <w:noBreakHyphen/>
        </w:r>
        <w:r w:rsidRPr="00D968A2">
          <w:rPr>
            <w:color w:val="000000"/>
            <w:highlight w:val="cyan"/>
            <w:rPrChange w:id="421" w:author="die072" w:date="2010-12-09T09:25:00Z">
              <w:rPr>
                <w:caps/>
                <w:color w:val="000000"/>
                <w:sz w:val="28"/>
                <w:szCs w:val="28"/>
              </w:rPr>
            </w:rPrChange>
          </w:rPr>
          <w:t>environment, calls for the establishment of monitoring systems, using information and communication technologies (ICT), to forecast and monitor the impact of natural and man-made disasters, particularly in developing countries, least developed countries and small economies;</w:t>
        </w:r>
      </w:ins>
    </w:p>
    <w:p w:rsidR="00D968A2" w:rsidRPr="00D968A2" w:rsidRDefault="00D968A2" w:rsidP="003C4D15">
      <w:pPr>
        <w:rPr>
          <w:ins w:id="422" w:author="turnbulk" w:date="2011-02-03T19:26:00Z"/>
          <w:highlight w:val="cyan"/>
          <w:rPrChange w:id="423" w:author="Unknown">
            <w:rPr>
              <w:ins w:id="424" w:author="turnbulk" w:date="2011-02-03T19:26:00Z"/>
            </w:rPr>
          </w:rPrChange>
        </w:rPr>
      </w:pPr>
      <w:ins w:id="425" w:author="turnbulk" w:date="2011-02-03T19:26:00Z">
        <w:r w:rsidRPr="00D968A2">
          <w:rPr>
            <w:i/>
            <w:iCs/>
            <w:highlight w:val="cyan"/>
            <w:rPrChange w:id="426" w:author="die072" w:date="2010-12-09T09:25:00Z">
              <w:rPr>
                <w:i/>
                <w:iCs/>
                <w:caps/>
                <w:sz w:val="28"/>
                <w:szCs w:val="28"/>
              </w:rPr>
            </w:rPrChange>
          </w:rPr>
          <w:t>b)</w:t>
        </w:r>
        <w:r w:rsidRPr="006B27E6">
          <w:rPr>
            <w:highlight w:val="cyan"/>
            <w:rPrChange w:id="427" w:author="die072" w:date="2010-12-09T09:25:00Z">
              <w:rPr>
                <w:highlight w:val="cyan"/>
              </w:rPr>
            </w:rPrChange>
          </w:rPr>
          <w:tab/>
        </w:r>
        <w:r w:rsidRPr="00D968A2">
          <w:rPr>
            <w:highlight w:val="cyan"/>
            <w:rPrChange w:id="428" w:author="die072" w:date="2010-12-09T09:25:00Z">
              <w:rPr>
                <w:caps/>
                <w:sz w:val="28"/>
                <w:szCs w:val="28"/>
              </w:rPr>
            </w:rPrChange>
          </w:rPr>
          <w:t>Resolution</w:t>
        </w:r>
        <w:r w:rsidRPr="006B27E6">
          <w:rPr>
            <w:highlight w:val="cyan"/>
            <w:rPrChange w:id="429" w:author="die072" w:date="2010-12-09T09:25:00Z">
              <w:rPr>
                <w:highlight w:val="cyan"/>
              </w:rPr>
            </w:rPrChange>
          </w:rPr>
          <w:t> </w:t>
        </w:r>
        <w:r w:rsidRPr="00D968A2">
          <w:rPr>
            <w:highlight w:val="cyan"/>
            <w:rPrChange w:id="430" w:author="die072" w:date="2010-12-09T09:25:00Z">
              <w:rPr>
                <w:caps/>
                <w:sz w:val="28"/>
                <w:szCs w:val="28"/>
              </w:rPr>
            </w:rPrChange>
          </w:rPr>
          <w:t>34 (Rev. Doha, 2006) of the World Telecommunication Development Conference, on the role of telecommunications/ICT in early warning and mitigation of disasters and humanitarian assistance;</w:t>
        </w:r>
      </w:ins>
    </w:p>
    <w:p w:rsidR="00D968A2" w:rsidRPr="00D968A2" w:rsidRDefault="00D968A2" w:rsidP="003C4D15">
      <w:pPr>
        <w:pStyle w:val="Call"/>
        <w:numPr>
          <w:ins w:id="431" w:author="die072" w:date="2008-09-02T11:55:00Z"/>
        </w:numPr>
        <w:rPr>
          <w:ins w:id="432" w:author="die072" w:date="2008-11-19T16:09:00Z"/>
          <w:highlight w:val="cyan"/>
          <w:rPrChange w:id="433" w:author="Unknown">
            <w:rPr>
              <w:ins w:id="434" w:author="die072" w:date="2008-11-19T16:09:00Z"/>
              <w:i w:val="0"/>
              <w:iCs w:val="0"/>
            </w:rPr>
          </w:rPrChange>
        </w:rPr>
      </w:pPr>
      <w:ins w:id="435" w:author="die072" w:date="2008-09-02T12:53:00Z">
        <w:r w:rsidRPr="00D968A2">
          <w:rPr>
            <w:highlight w:val="cyan"/>
            <w:rPrChange w:id="436" w:author="die072" w:date="2010-12-09T09:25:00Z">
              <w:rPr>
                <w:i w:val="0"/>
                <w:iCs w:val="0"/>
                <w:caps/>
                <w:sz w:val="28"/>
                <w:szCs w:val="28"/>
              </w:rPr>
            </w:rPrChange>
          </w:rPr>
          <w:t xml:space="preserve">taking into account </w:t>
        </w:r>
      </w:ins>
    </w:p>
    <w:p w:rsidR="00D968A2" w:rsidRPr="00D968A2" w:rsidRDefault="00D968A2" w:rsidP="00D968A2">
      <w:pPr>
        <w:rPr>
          <w:ins w:id="437" w:author="die072" w:date="2008-09-04T13:33:00Z"/>
          <w:highlight w:val="cyan"/>
          <w:rPrChange w:id="438" w:author="die072" w:date="2008-11-19T16:10:00Z">
            <w:rPr>
              <w:ins w:id="439" w:author="die072" w:date="2008-09-04T13:33:00Z"/>
            </w:rPr>
          </w:rPrChange>
        </w:rPr>
        <w:pPrChange w:id="440" w:author="die072" w:date="2008-11-19T16:10:00Z">
          <w:pPr>
            <w:pStyle w:val="enumlev2"/>
            <w:tabs>
              <w:tab w:val="left" w:pos="2268"/>
            </w:tabs>
          </w:pPr>
        </w:pPrChange>
      </w:pPr>
      <w:ins w:id="441" w:author="die072" w:date="2009-09-30T17:46:00Z">
        <w:r w:rsidRPr="00D968A2">
          <w:rPr>
            <w:i/>
            <w:iCs/>
            <w:highlight w:val="cyan"/>
            <w:rPrChange w:id="442" w:author="die072" w:date="2010-12-09T09:25:00Z">
              <w:rPr/>
            </w:rPrChange>
          </w:rPr>
          <w:t>a</w:t>
        </w:r>
      </w:ins>
      <w:ins w:id="443" w:author="die072" w:date="2008-09-04T13:29:00Z">
        <w:r w:rsidRPr="00D968A2">
          <w:rPr>
            <w:i/>
            <w:iCs/>
            <w:highlight w:val="cyan"/>
            <w:rPrChange w:id="444" w:author="die072" w:date="2010-12-09T09:25:00Z">
              <w:rPr/>
            </w:rPrChange>
          </w:rPr>
          <w:t>)</w:t>
        </w:r>
        <w:r w:rsidRPr="006B27E6">
          <w:rPr>
            <w:highlight w:val="cyan"/>
            <w:rPrChange w:id="445" w:author="die072" w:date="2010-12-09T09:25:00Z">
              <w:rPr>
                <w:highlight w:val="cyan"/>
              </w:rPr>
            </w:rPrChange>
          </w:rPr>
          <w:tab/>
        </w:r>
        <w:r w:rsidRPr="00D968A2">
          <w:rPr>
            <w:highlight w:val="cyan"/>
            <w:rPrChange w:id="446" w:author="die072" w:date="2010-12-09T09:25:00Z">
              <w:rPr/>
            </w:rPrChange>
          </w:rPr>
          <w:t xml:space="preserve">that the total amount of estimated damage </w:t>
        </w:r>
      </w:ins>
      <w:ins w:id="447" w:author="die072" w:date="2008-09-04T13:31:00Z">
        <w:r w:rsidRPr="00D968A2">
          <w:rPr>
            <w:highlight w:val="cyan"/>
            <w:rPrChange w:id="448" w:author="die072" w:date="2010-12-09T09:25:00Z">
              <w:rPr/>
            </w:rPrChange>
          </w:rPr>
          <w:t xml:space="preserve">by hydro-meteorological disasters </w:t>
        </w:r>
      </w:ins>
      <w:ins w:id="449" w:author="die072" w:date="2008-09-04T13:29:00Z">
        <w:r w:rsidRPr="00D968A2">
          <w:rPr>
            <w:highlight w:val="cyan"/>
            <w:rPrChange w:id="450" w:author="die072" w:date="2010-12-09T09:25:00Z">
              <w:rPr/>
            </w:rPrChange>
          </w:rPr>
          <w:t>during the period 1998</w:t>
        </w:r>
      </w:ins>
      <w:ins w:id="451" w:author="turnbulk" w:date="2011-02-03T19:27:00Z">
        <w:r w:rsidRPr="007A7728">
          <w:rPr>
            <w:highlight w:val="cyan"/>
          </w:rPr>
          <w:t>-</w:t>
        </w:r>
      </w:ins>
      <w:ins w:id="452" w:author="die072" w:date="2008-09-04T13:29:00Z">
        <w:r w:rsidRPr="00D968A2">
          <w:rPr>
            <w:highlight w:val="cyan"/>
            <w:rPrChange w:id="453" w:author="die072" w:date="2010-12-09T09:25:00Z">
              <w:rPr/>
            </w:rPrChange>
          </w:rPr>
          <w:t xml:space="preserve">2007 </w:t>
        </w:r>
      </w:ins>
      <w:ins w:id="454" w:author="die072" w:date="2008-09-04T13:30:00Z">
        <w:r w:rsidRPr="00D968A2">
          <w:rPr>
            <w:highlight w:val="cyan"/>
            <w:rPrChange w:id="455" w:author="die072" w:date="2010-12-09T09:25:00Z">
              <w:rPr/>
            </w:rPrChange>
          </w:rPr>
          <w:t xml:space="preserve">was </w:t>
        </w:r>
      </w:ins>
      <w:ins w:id="456" w:author="die072" w:date="2008-09-04T13:32:00Z">
        <w:r w:rsidRPr="00D968A2">
          <w:rPr>
            <w:highlight w:val="cyan"/>
            <w:rPrChange w:id="457" w:author="die072" w:date="2010-12-09T09:25:00Z">
              <w:rPr/>
            </w:rPrChange>
          </w:rPr>
          <w:t xml:space="preserve">about </w:t>
        </w:r>
      </w:ins>
      <w:ins w:id="458" w:author="turnbulk" w:date="2011-02-03T19:27:00Z">
        <w:r w:rsidRPr="007A7728">
          <w:rPr>
            <w:highlight w:val="cyan"/>
          </w:rPr>
          <w:t>USD </w:t>
        </w:r>
      </w:ins>
      <w:ins w:id="459" w:author="die072" w:date="2008-09-04T13:32:00Z">
        <w:r w:rsidRPr="00D968A2">
          <w:rPr>
            <w:highlight w:val="cyan"/>
            <w:rPrChange w:id="460" w:author="die072" w:date="2010-12-09T09:25:00Z">
              <w:rPr/>
            </w:rPrChange>
          </w:rPr>
          <w:t>800</w:t>
        </w:r>
      </w:ins>
      <w:ins w:id="461" w:author="turnbulk" w:date="2011-02-03T19:27:00Z">
        <w:r w:rsidRPr="007A7728">
          <w:rPr>
            <w:highlight w:val="cyan"/>
          </w:rPr>
          <w:t> </w:t>
        </w:r>
      </w:ins>
      <w:ins w:id="462" w:author="die072" w:date="2008-09-04T13:30:00Z">
        <w:r w:rsidRPr="00D968A2">
          <w:rPr>
            <w:highlight w:val="cyan"/>
            <w:rPrChange w:id="463" w:author="die072" w:date="2010-12-09T09:25:00Z">
              <w:rPr/>
            </w:rPrChange>
          </w:rPr>
          <w:t>billion</w:t>
        </w:r>
      </w:ins>
      <w:ins w:id="464" w:author="die072" w:date="2009-10-01T12:56:00Z">
        <w:r w:rsidRPr="00D968A2">
          <w:rPr>
            <w:highlight w:val="cyan"/>
            <w:rPrChange w:id="465" w:author="die072" w:date="2010-12-09T09:25:00Z">
              <w:rPr/>
            </w:rPrChange>
          </w:rPr>
          <w:t>;</w:t>
        </w:r>
      </w:ins>
    </w:p>
    <w:p w:rsidR="00D968A2" w:rsidRPr="00D968A2" w:rsidRDefault="00D968A2" w:rsidP="00D968A2">
      <w:pPr>
        <w:rPr>
          <w:highlight w:val="cyan"/>
          <w:rPrChange w:id="466" w:author="die072" w:date="2008-11-19T16:10:00Z">
            <w:rPr/>
          </w:rPrChange>
        </w:rPr>
        <w:pPrChange w:id="467" w:author="die072" w:date="2008-11-19T16:10:00Z">
          <w:pPr>
            <w:pStyle w:val="enumlev2"/>
            <w:tabs>
              <w:tab w:val="clear" w:pos="2608"/>
              <w:tab w:val="clear" w:pos="3345"/>
              <w:tab w:val="left" w:pos="2268"/>
            </w:tabs>
          </w:pPr>
        </w:pPrChange>
      </w:pPr>
      <w:ins w:id="468" w:author="die072" w:date="2009-09-30T17:46:00Z">
        <w:r w:rsidRPr="00D968A2">
          <w:rPr>
            <w:i/>
            <w:iCs/>
            <w:highlight w:val="cyan"/>
            <w:rPrChange w:id="469" w:author="die072" w:date="2010-12-09T09:25:00Z">
              <w:rPr/>
            </w:rPrChange>
          </w:rPr>
          <w:t>b</w:t>
        </w:r>
      </w:ins>
      <w:ins w:id="470" w:author="die072" w:date="2008-09-04T13:33:00Z">
        <w:r w:rsidRPr="00D968A2">
          <w:rPr>
            <w:i/>
            <w:iCs/>
            <w:highlight w:val="cyan"/>
            <w:rPrChange w:id="471" w:author="die072" w:date="2010-12-09T09:25:00Z">
              <w:rPr/>
            </w:rPrChange>
          </w:rPr>
          <w:t>)</w:t>
        </w:r>
        <w:r w:rsidRPr="006B27E6">
          <w:rPr>
            <w:highlight w:val="cyan"/>
            <w:rPrChange w:id="472" w:author="die072" w:date="2010-12-09T09:25:00Z">
              <w:rPr>
                <w:highlight w:val="cyan"/>
              </w:rPr>
            </w:rPrChange>
          </w:rPr>
          <w:tab/>
        </w:r>
        <w:r w:rsidRPr="00D968A2">
          <w:rPr>
            <w:highlight w:val="cyan"/>
            <w:rPrChange w:id="473" w:author="die072" w:date="2010-12-09T09:25:00Z">
              <w:rPr/>
            </w:rPrChange>
          </w:rPr>
          <w:t xml:space="preserve">that WMO has estimated </w:t>
        </w:r>
      </w:ins>
      <w:ins w:id="474" w:author="die072" w:date="2008-09-04T13:34:00Z">
        <w:r w:rsidRPr="00D968A2">
          <w:rPr>
            <w:highlight w:val="cyan"/>
            <w:rPrChange w:id="475" w:author="die072" w:date="2010-12-09T09:25:00Z">
              <w:rPr/>
            </w:rPrChange>
          </w:rPr>
          <w:t xml:space="preserve">that </w:t>
        </w:r>
      </w:ins>
      <w:ins w:id="476" w:author="die072" w:date="2008-09-04T13:33:00Z">
        <w:r w:rsidRPr="00D968A2">
          <w:rPr>
            <w:highlight w:val="cyan"/>
            <w:rPrChange w:id="477" w:author="die072" w:date="2010-12-09T09:25:00Z">
              <w:rPr/>
            </w:rPrChange>
          </w:rPr>
          <w:t>the overall</w:t>
        </w:r>
      </w:ins>
      <w:ins w:id="478" w:author="die072" w:date="2008-09-04T13:34:00Z">
        <w:r w:rsidRPr="00D968A2">
          <w:rPr>
            <w:highlight w:val="cyan"/>
            <w:rPrChange w:id="479" w:author="die072" w:date="2010-12-09T09:25:00Z">
              <w:rPr/>
            </w:rPrChange>
          </w:rPr>
          <w:t xml:space="preserve"> economic benefits of modern meteorological services typically outweigh the national cost of maintaining such services by a ratio of as much as 10 to 1</w:t>
        </w:r>
      </w:ins>
      <w:ins w:id="480" w:author="die072" w:date="2009-10-01T12:57:00Z">
        <w:r w:rsidRPr="00D968A2">
          <w:rPr>
            <w:highlight w:val="cyan"/>
            <w:rPrChange w:id="481" w:author="die072" w:date="2010-12-09T09:25:00Z">
              <w:rPr/>
            </w:rPrChange>
          </w:rPr>
          <w:t>;</w:t>
        </w:r>
      </w:ins>
    </w:p>
    <w:p w:rsidR="00D968A2" w:rsidRPr="00D968A2" w:rsidRDefault="00D968A2" w:rsidP="00D968A2">
      <w:pPr>
        <w:rPr>
          <w:ins w:id="482" w:author="die072" w:date="2008-09-02T15:57:00Z"/>
          <w:highlight w:val="cyan"/>
          <w:rPrChange w:id="483" w:author="die072" w:date="2008-11-19T16:10:00Z">
            <w:rPr>
              <w:ins w:id="484" w:author="die072" w:date="2008-09-02T15:57:00Z"/>
            </w:rPr>
          </w:rPrChange>
        </w:rPr>
        <w:pPrChange w:id="485" w:author="die072" w:date="2008-11-19T16:10:00Z">
          <w:pPr>
            <w:pStyle w:val="enumlev2"/>
            <w:tabs>
              <w:tab w:val="clear" w:pos="2608"/>
              <w:tab w:val="clear" w:pos="3345"/>
              <w:tab w:val="left" w:pos="2268"/>
            </w:tabs>
          </w:pPr>
        </w:pPrChange>
      </w:pPr>
      <w:ins w:id="486" w:author="die072" w:date="2009-09-30T17:46:00Z">
        <w:r w:rsidRPr="00D968A2">
          <w:rPr>
            <w:i/>
            <w:iCs/>
            <w:highlight w:val="cyan"/>
            <w:rPrChange w:id="487" w:author="die072" w:date="2010-12-09T09:25:00Z">
              <w:rPr/>
            </w:rPrChange>
          </w:rPr>
          <w:t>c</w:t>
        </w:r>
      </w:ins>
      <w:ins w:id="488" w:author="die072" w:date="2008-09-02T16:32:00Z">
        <w:r w:rsidRPr="00D968A2">
          <w:rPr>
            <w:i/>
            <w:iCs/>
            <w:highlight w:val="cyan"/>
            <w:rPrChange w:id="489" w:author="die072" w:date="2010-12-09T09:25:00Z">
              <w:rPr/>
            </w:rPrChange>
          </w:rPr>
          <w:t>)</w:t>
        </w:r>
        <w:r w:rsidRPr="006B27E6">
          <w:rPr>
            <w:highlight w:val="cyan"/>
            <w:rPrChange w:id="490" w:author="die072" w:date="2010-12-09T09:25:00Z">
              <w:rPr>
                <w:highlight w:val="cyan"/>
              </w:rPr>
            </w:rPrChange>
          </w:rPr>
          <w:tab/>
        </w:r>
      </w:ins>
      <w:ins w:id="491" w:author="die072" w:date="2008-09-02T15:59:00Z">
        <w:r w:rsidRPr="00D968A2">
          <w:rPr>
            <w:highlight w:val="cyan"/>
            <w:rPrChange w:id="492" w:author="die072" w:date="2010-12-09T09:25:00Z">
              <w:rPr/>
            </w:rPrChange>
          </w:rPr>
          <w:t>that most of the associated investments are coming from public funds</w:t>
        </w:r>
      </w:ins>
      <w:ins w:id="493" w:author="die072" w:date="2009-10-01T12:57:00Z">
        <w:r w:rsidRPr="00D968A2">
          <w:rPr>
            <w:highlight w:val="cyan"/>
            <w:rPrChange w:id="494" w:author="die072" w:date="2010-12-09T09:25:00Z">
              <w:rPr/>
            </w:rPrChange>
          </w:rPr>
          <w:t>;</w:t>
        </w:r>
      </w:ins>
    </w:p>
    <w:p w:rsidR="00D968A2" w:rsidRPr="00D968A2" w:rsidRDefault="00D968A2">
      <w:pPr>
        <w:rPr>
          <w:ins w:id="495" w:author="die072" w:date="2009-03-24T14:49:00Z"/>
          <w:highlight w:val="cyan"/>
          <w:rPrChange w:id="496" w:author="Unknown">
            <w:rPr>
              <w:ins w:id="497" w:author="die072" w:date="2009-03-24T14:49:00Z"/>
            </w:rPr>
          </w:rPrChange>
        </w:rPr>
      </w:pPr>
      <w:ins w:id="498" w:author="die072" w:date="2009-09-30T17:46:00Z">
        <w:r w:rsidRPr="00D968A2">
          <w:rPr>
            <w:i/>
            <w:iCs/>
            <w:highlight w:val="cyan"/>
            <w:rPrChange w:id="499" w:author="die072" w:date="2010-12-09T09:25:00Z">
              <w:rPr/>
            </w:rPrChange>
          </w:rPr>
          <w:t>d</w:t>
        </w:r>
      </w:ins>
      <w:ins w:id="500" w:author="die072" w:date="2009-03-24T14:49:00Z">
        <w:r w:rsidRPr="00D968A2">
          <w:rPr>
            <w:i/>
            <w:iCs/>
            <w:highlight w:val="cyan"/>
            <w:rPrChange w:id="501" w:author="die072" w:date="2010-12-09T09:25:00Z">
              <w:rPr/>
            </w:rPrChange>
          </w:rPr>
          <w:t>)</w:t>
        </w:r>
        <w:r w:rsidRPr="006B27E6">
          <w:rPr>
            <w:highlight w:val="cyan"/>
            <w:rPrChange w:id="502" w:author="die072" w:date="2010-12-09T09:25:00Z">
              <w:rPr>
                <w:highlight w:val="cyan"/>
              </w:rPr>
            </w:rPrChange>
          </w:rPr>
          <w:tab/>
        </w:r>
      </w:ins>
      <w:ins w:id="503" w:author="die072" w:date="2008-09-02T15:55:00Z">
        <w:r w:rsidRPr="00D968A2">
          <w:rPr>
            <w:highlight w:val="cyan"/>
            <w:rPrChange w:id="504" w:author="die072" w:date="2010-12-09T09:25:00Z">
              <w:rPr/>
            </w:rPrChange>
          </w:rPr>
          <w:t xml:space="preserve">the benefits of </w:t>
        </w:r>
      </w:ins>
      <w:ins w:id="505" w:author="die072" w:date="2008-09-02T15:42:00Z">
        <w:r w:rsidRPr="00D968A2">
          <w:rPr>
            <w:highlight w:val="cyan"/>
            <w:rPrChange w:id="506" w:author="die072" w:date="2010-12-09T09:25:00Z">
              <w:rPr/>
            </w:rPrChange>
          </w:rPr>
          <w:t xml:space="preserve">the use of spectrum by </w:t>
        </w:r>
      </w:ins>
      <w:ins w:id="507" w:author="die072" w:date="2009-04-01T14:40:00Z">
        <w:r w:rsidRPr="00D968A2">
          <w:rPr>
            <w:highlight w:val="cyan"/>
            <w:rPrChange w:id="508" w:author="die072" w:date="2010-12-09T09:25:00Z">
              <w:rPr/>
            </w:rPrChange>
          </w:rPr>
          <w:t>E</w:t>
        </w:r>
      </w:ins>
      <w:ins w:id="509" w:author="die072" w:date="2008-09-02T15:42:00Z">
        <w:r w:rsidRPr="00D968A2">
          <w:rPr>
            <w:highlight w:val="cyan"/>
            <w:rPrChange w:id="510" w:author="die072" w:date="2010-12-09T09:25:00Z">
              <w:rPr/>
            </w:rPrChange>
          </w:rPr>
          <w:t xml:space="preserve">arth observation applicationshas a considerable societal </w:t>
        </w:r>
      </w:ins>
      <w:ins w:id="511" w:author="die072" w:date="2008-09-02T15:53:00Z">
        <w:r w:rsidRPr="00D968A2">
          <w:rPr>
            <w:highlight w:val="cyan"/>
            <w:rPrChange w:id="512" w:author="die072" w:date="2010-12-09T09:25:00Z">
              <w:rPr/>
            </w:rPrChange>
          </w:rPr>
          <w:t xml:space="preserve">and economic </w:t>
        </w:r>
      </w:ins>
      <w:ins w:id="513" w:author="die072" w:date="2008-09-02T15:42:00Z">
        <w:r w:rsidRPr="00D968A2">
          <w:rPr>
            <w:highlight w:val="cyan"/>
            <w:rPrChange w:id="514" w:author="die072" w:date="2010-12-09T09:25:00Z">
              <w:rPr/>
            </w:rPrChange>
          </w:rPr>
          <w:t xml:space="preserve">value, </w:t>
        </w:r>
      </w:ins>
      <w:ins w:id="515" w:author="die072" w:date="2008-09-02T15:56:00Z">
        <w:r w:rsidRPr="00D968A2">
          <w:rPr>
            <w:highlight w:val="cyan"/>
            <w:rPrChange w:id="516" w:author="die072" w:date="2010-12-09T09:25:00Z">
              <w:rPr/>
            </w:rPrChange>
          </w:rPr>
          <w:t xml:space="preserve">both for the society as a whole and for </w:t>
        </w:r>
      </w:ins>
      <w:ins w:id="517" w:author="die072" w:date="2008-09-02T15:57:00Z">
        <w:r w:rsidRPr="00D968A2">
          <w:rPr>
            <w:highlight w:val="cyan"/>
            <w:rPrChange w:id="518" w:author="die072" w:date="2010-12-09T09:25:00Z">
              <w:rPr/>
            </w:rPrChange>
          </w:rPr>
          <w:t>the individual citizens</w:t>
        </w:r>
      </w:ins>
      <w:ins w:id="519" w:author="die072" w:date="2009-10-01T12:57:00Z">
        <w:r w:rsidRPr="00D968A2">
          <w:rPr>
            <w:highlight w:val="cyan"/>
            <w:rPrChange w:id="520" w:author="die072" w:date="2010-12-09T09:25:00Z">
              <w:rPr/>
            </w:rPrChange>
          </w:rPr>
          <w:t>;</w:t>
        </w:r>
      </w:ins>
    </w:p>
    <w:p w:rsidR="00D968A2" w:rsidRPr="00D968A2" w:rsidRDefault="00D968A2">
      <w:pPr>
        <w:numPr>
          <w:ins w:id="521" w:author="die072" w:date="2008-09-02T12:05:00Z"/>
        </w:numPr>
        <w:rPr>
          <w:ins w:id="522" w:author="Philippe Tristant" w:date="2008-11-17T12:59:00Z"/>
          <w:highlight w:val="cyan"/>
          <w:rPrChange w:id="523" w:author="die072" w:date="2008-11-19T16:10:00Z">
            <w:rPr>
              <w:ins w:id="524" w:author="Philippe Tristant" w:date="2008-11-17T12:59:00Z"/>
            </w:rPr>
          </w:rPrChange>
        </w:rPr>
      </w:pPr>
      <w:ins w:id="525" w:author="die072" w:date="2009-09-30T17:46:00Z">
        <w:r w:rsidRPr="00D968A2">
          <w:rPr>
            <w:i/>
            <w:iCs/>
            <w:highlight w:val="cyan"/>
            <w:rPrChange w:id="526" w:author="die072" w:date="2010-12-09T09:25:00Z">
              <w:rPr/>
            </w:rPrChange>
          </w:rPr>
          <w:t>e</w:t>
        </w:r>
      </w:ins>
      <w:ins w:id="527" w:author="die072" w:date="2008-09-02T16:33:00Z">
        <w:r w:rsidRPr="00D968A2">
          <w:rPr>
            <w:i/>
            <w:iCs/>
            <w:highlight w:val="cyan"/>
            <w:rPrChange w:id="528" w:author="die072" w:date="2010-12-09T09:25:00Z">
              <w:rPr/>
            </w:rPrChange>
          </w:rPr>
          <w:t>)</w:t>
        </w:r>
        <w:r w:rsidRPr="006B27E6">
          <w:rPr>
            <w:highlight w:val="cyan"/>
            <w:rPrChange w:id="529" w:author="die072" w:date="2010-12-09T09:25:00Z">
              <w:rPr>
                <w:highlight w:val="cyan"/>
              </w:rPr>
            </w:rPrChange>
          </w:rPr>
          <w:tab/>
        </w:r>
      </w:ins>
      <w:ins w:id="530" w:author="die072" w:date="2009-03-24T14:50:00Z">
        <w:r w:rsidRPr="00D968A2">
          <w:rPr>
            <w:highlight w:val="cyan"/>
            <w:rPrChange w:id="531" w:author="die072" w:date="2010-12-09T09:25:00Z">
              <w:rPr/>
            </w:rPrChange>
          </w:rPr>
          <w:t>m</w:t>
        </w:r>
      </w:ins>
      <w:ins w:id="532" w:author="die072" w:date="2008-09-02T13:47:00Z">
        <w:r w:rsidRPr="00D968A2">
          <w:rPr>
            <w:highlight w:val="cyan"/>
            <w:rPrChange w:id="533" w:author="die072" w:date="2010-12-09T09:25:00Z">
              <w:rPr/>
            </w:rPrChange>
          </w:rPr>
          <w:t xml:space="preserve">ost of this societal value </w:t>
        </w:r>
      </w:ins>
      <w:ins w:id="534" w:author="Philippe Tristant" w:date="2008-11-17T12:57:00Z">
        <w:r w:rsidRPr="00D968A2">
          <w:rPr>
            <w:highlight w:val="cyan"/>
            <w:rPrChange w:id="535" w:author="die072" w:date="2010-12-09T09:25:00Z">
              <w:rPr/>
            </w:rPrChange>
          </w:rPr>
          <w:t xml:space="preserve">of Earth </w:t>
        </w:r>
      </w:ins>
      <w:ins w:id="536" w:author="die072" w:date="2009-04-01T14:40:00Z">
        <w:r w:rsidRPr="00D968A2">
          <w:rPr>
            <w:highlight w:val="cyan"/>
            <w:rPrChange w:id="537" w:author="die072" w:date="2010-12-09T09:25:00Z">
              <w:rPr/>
            </w:rPrChange>
          </w:rPr>
          <w:t>o</w:t>
        </w:r>
      </w:ins>
      <w:ins w:id="538" w:author="Philippe Tristant" w:date="2008-11-17T12:57:00Z">
        <w:r w:rsidRPr="00D968A2">
          <w:rPr>
            <w:highlight w:val="cyan"/>
            <w:rPrChange w:id="539" w:author="die072" w:date="2010-12-09T09:25:00Z">
              <w:rPr/>
            </w:rPrChange>
          </w:rPr>
          <w:t xml:space="preserve">bservation </w:t>
        </w:r>
      </w:ins>
      <w:ins w:id="540" w:author="die072" w:date="2008-09-02T13:47:00Z">
        <w:r w:rsidRPr="00D968A2">
          <w:rPr>
            <w:highlight w:val="cyan"/>
            <w:rPrChange w:id="541" w:author="die072" w:date="2010-12-09T09:25:00Z">
              <w:rPr/>
            </w:rPrChange>
          </w:rPr>
          <w:t>is incommensurable in financial terms, as they relate to preventing large losses of lives or threats to socio-political stability and security</w:t>
        </w:r>
      </w:ins>
      <w:ins w:id="542" w:author="turnbulk" w:date="2011-02-03T19:28:00Z">
        <w:r w:rsidRPr="007A7728">
          <w:rPr>
            <w:highlight w:val="cyan"/>
          </w:rPr>
          <w:t>,</w:t>
        </w:r>
      </w:ins>
    </w:p>
    <w:p w:rsidR="00D968A2" w:rsidRPr="00D968A2" w:rsidRDefault="00D968A2">
      <w:pPr>
        <w:pStyle w:val="Call"/>
        <w:numPr>
          <w:ins w:id="543" w:author="die072" w:date="2008-09-02T11:51:00Z"/>
        </w:numPr>
        <w:rPr>
          <w:highlight w:val="cyan"/>
          <w:rPrChange w:id="544" w:author="die072" w:date="2008-09-02T16:09:00Z">
            <w:rPr/>
          </w:rPrChange>
        </w:rPr>
      </w:pPr>
      <w:ins w:id="545" w:author="die072" w:date="2008-09-02T11:51:00Z">
        <w:r w:rsidRPr="007A7728">
          <w:rPr>
            <w:highlight w:val="cyan"/>
          </w:rPr>
          <w:t>resolves</w:t>
        </w:r>
      </w:ins>
      <w:del w:id="546" w:author="die072" w:date="2009-03-24T14:53:00Z">
        <w:r w:rsidRPr="00D968A2">
          <w:rPr>
            <w:highlight w:val="cyan"/>
            <w:rPrChange w:id="547" w:author="die072" w:date="2010-12-09T09:25:00Z">
              <w:rPr/>
            </w:rPrChange>
          </w:rPr>
          <w:delText>to invite ITU-R</w:delText>
        </w:r>
      </w:del>
    </w:p>
    <w:p w:rsidR="00D968A2" w:rsidRPr="00D968A2" w:rsidRDefault="00D968A2" w:rsidP="000E2F9C">
      <w:pPr>
        <w:rPr>
          <w:highlight w:val="cyan"/>
          <w:rPrChange w:id="548" w:author="Unknown">
            <w:rPr/>
          </w:rPrChange>
        </w:rPr>
      </w:pPr>
      <w:del w:id="549" w:author="die072" w:date="2009-03-24T14:53:00Z">
        <w:r w:rsidRPr="00D968A2">
          <w:rPr>
            <w:highlight w:val="cyan"/>
            <w:rPrChange w:id="550" w:author="die072" w:date="2010-12-09T09:25:00Z">
              <w:rPr>
                <w:i/>
                <w:iCs/>
              </w:rPr>
            </w:rPrChange>
          </w:rPr>
          <w:delText>to carry out studies on possible means to improve the recognition of the essential role and global importance of Earth observation radiocommunications applications and the knowledge and understanding of administrations regarding the utilization and benefits of these applications,</w:delText>
        </w:r>
      </w:del>
    </w:p>
    <w:p w:rsidR="00D968A2" w:rsidRPr="00D968A2" w:rsidRDefault="00D968A2" w:rsidP="00D968A2">
      <w:pPr>
        <w:numPr>
          <w:ins w:id="551" w:author="Philippe Tristant" w:date="2008-11-17T12:59:00Z"/>
        </w:numPr>
        <w:rPr>
          <w:ins w:id="552" w:author="Philippe Tristant" w:date="2008-11-17T12:59:00Z"/>
          <w:highlight w:val="cyan"/>
          <w:rPrChange w:id="553" w:author="Philippe Tristant" w:date="2008-11-17T12:59:00Z">
            <w:rPr>
              <w:ins w:id="554" w:author="Philippe Tristant" w:date="2008-11-17T12:59:00Z"/>
            </w:rPr>
          </w:rPrChange>
        </w:rPr>
        <w:pPrChange w:id="555" w:author="Philippe Tristant" w:date="2008-11-17T12:59:00Z">
          <w:pPr>
            <w:pStyle w:val="enumlev2"/>
            <w:tabs>
              <w:tab w:val="left" w:pos="2268"/>
            </w:tabs>
            <w:ind w:firstLine="708"/>
          </w:pPr>
        </w:pPrChange>
      </w:pPr>
      <w:ins w:id="556" w:author="Philippe Tristant" w:date="2008-11-17T12:59:00Z">
        <w:r w:rsidRPr="00D968A2">
          <w:rPr>
            <w:highlight w:val="cyan"/>
            <w:rPrChange w:id="557" w:author="die072" w:date="2010-12-09T09:25:00Z">
              <w:rPr/>
            </w:rPrChange>
          </w:rPr>
          <w:t>1</w:t>
        </w:r>
      </w:ins>
      <w:ins w:id="558" w:author="turnbulk" w:date="2011-02-05T14:14:00Z">
        <w:r>
          <w:rPr>
            <w:highlight w:val="cyan"/>
          </w:rPr>
          <w:tab/>
        </w:r>
      </w:ins>
      <w:ins w:id="559" w:author="Philippe Tristant" w:date="2008-11-17T12:59:00Z">
        <w:r w:rsidRPr="00D968A2">
          <w:rPr>
            <w:highlight w:val="cyan"/>
            <w:rPrChange w:id="560" w:author="die072" w:date="2010-12-09T09:25:00Z">
              <w:rPr/>
            </w:rPrChange>
          </w:rPr>
          <w:t>to recogni</w:t>
        </w:r>
      </w:ins>
      <w:ins w:id="561" w:author="turnbulk" w:date="2011-02-03T19:28:00Z">
        <w:r w:rsidRPr="007A7728">
          <w:rPr>
            <w:highlight w:val="cyan"/>
          </w:rPr>
          <w:t>z</w:t>
        </w:r>
      </w:ins>
      <w:ins w:id="562" w:author="Philippe Tristant" w:date="2008-11-17T12:59:00Z">
        <w:r w:rsidRPr="00D968A2">
          <w:rPr>
            <w:highlight w:val="cyan"/>
            <w:rPrChange w:id="563" w:author="die072" w:date="2010-12-09T09:25:00Z">
              <w:rPr/>
            </w:rPrChange>
          </w:rPr>
          <w:t xml:space="preserve">e that the use of spectrum by </w:t>
        </w:r>
      </w:ins>
      <w:ins w:id="564" w:author="die072" w:date="2010-09-08T10:08:00Z">
        <w:r w:rsidRPr="00D968A2">
          <w:rPr>
            <w:highlight w:val="cyan"/>
            <w:rPrChange w:id="565" w:author="die072" w:date="2010-12-09T09:25:00Z">
              <w:rPr/>
            </w:rPrChange>
          </w:rPr>
          <w:t>Ea</w:t>
        </w:r>
      </w:ins>
      <w:ins w:id="566" w:author="Philippe Tristant" w:date="2008-11-17T12:59:00Z">
        <w:r w:rsidRPr="00D968A2">
          <w:rPr>
            <w:highlight w:val="cyan"/>
            <w:rPrChange w:id="567" w:author="die072" w:date="2010-12-09T09:25:00Z">
              <w:rPr/>
            </w:rPrChange>
          </w:rPr>
          <w:t xml:space="preserve">rth observation applications has a considerable </w:t>
        </w:r>
      </w:ins>
      <w:ins w:id="568" w:author="die072" w:date="2008-11-19T15:44:00Z">
        <w:r w:rsidRPr="00D968A2">
          <w:rPr>
            <w:highlight w:val="cyan"/>
            <w:rPrChange w:id="569" w:author="die072" w:date="2010-12-09T09:25:00Z">
              <w:rPr/>
            </w:rPrChange>
          </w:rPr>
          <w:t xml:space="preserve">economic and </w:t>
        </w:r>
      </w:ins>
      <w:ins w:id="570" w:author="Philippe Tristant" w:date="2008-11-17T12:59:00Z">
        <w:r w:rsidRPr="00D968A2">
          <w:rPr>
            <w:highlight w:val="cyan"/>
            <w:rPrChange w:id="571" w:author="die072" w:date="2010-12-09T09:25:00Z">
              <w:rPr/>
            </w:rPrChange>
          </w:rPr>
          <w:t xml:space="preserve">societal value, as most of the data retrieved are directly dedicated to the benefit of every citizen since they relate in particular to meteorology, climatology, environment, </w:t>
        </w:r>
      </w:ins>
      <w:ins w:id="572" w:author="Philippe Tristant" w:date="2008-11-17T13:08:00Z">
        <w:r w:rsidRPr="00D968A2">
          <w:rPr>
            <w:highlight w:val="cyan"/>
            <w:rPrChange w:id="573" w:author="die072" w:date="2010-12-09T09:25:00Z">
              <w:rPr/>
            </w:rPrChange>
          </w:rPr>
          <w:t xml:space="preserve">economy, </w:t>
        </w:r>
      </w:ins>
      <w:ins w:id="574" w:author="Philippe Tristant" w:date="2008-11-17T12:59:00Z">
        <w:r w:rsidRPr="00D968A2">
          <w:rPr>
            <w:highlight w:val="cyan"/>
            <w:rPrChange w:id="575" w:author="die072" w:date="2010-12-09T09:25:00Z">
              <w:rPr/>
            </w:rPrChange>
          </w:rPr>
          <w:t>civil security</w:t>
        </w:r>
      </w:ins>
      <w:ins w:id="576" w:author="Philippe Tristant" w:date="2008-11-17T13:08:00Z">
        <w:r w:rsidRPr="00D968A2">
          <w:rPr>
            <w:highlight w:val="cyan"/>
            <w:rPrChange w:id="577" w:author="die072" w:date="2010-12-09T09:25:00Z">
              <w:rPr/>
            </w:rPrChange>
          </w:rPr>
          <w:t xml:space="preserve"> and safety of life and property</w:t>
        </w:r>
      </w:ins>
      <w:ins w:id="578" w:author="die072" w:date="2009-10-01T12:57:00Z">
        <w:r w:rsidRPr="00D968A2">
          <w:rPr>
            <w:highlight w:val="cyan"/>
            <w:rPrChange w:id="579" w:author="die072" w:date="2010-12-09T09:25:00Z">
              <w:rPr/>
            </w:rPrChange>
          </w:rPr>
          <w:t>;</w:t>
        </w:r>
      </w:ins>
    </w:p>
    <w:p w:rsidR="00D968A2" w:rsidRPr="00D968A2" w:rsidRDefault="00D968A2" w:rsidP="00D968A2">
      <w:pPr>
        <w:numPr>
          <w:ins w:id="580" w:author="die072" w:date="2008-09-02T13:10:00Z"/>
        </w:numPr>
        <w:rPr>
          <w:ins w:id="581" w:author="Philippe Tristant" w:date="2008-11-17T13:07:00Z"/>
          <w:highlight w:val="cyan"/>
          <w:rPrChange w:id="582" w:author="die072" w:date="2008-09-02T13:10:00Z">
            <w:rPr>
              <w:ins w:id="583" w:author="Philippe Tristant" w:date="2008-11-17T13:07:00Z"/>
            </w:rPr>
          </w:rPrChange>
        </w:rPr>
        <w:pPrChange w:id="584" w:author="die072" w:date="2008-09-02T13:10:00Z">
          <w:pPr>
            <w:pStyle w:val="enumlev2"/>
            <w:tabs>
              <w:tab w:val="clear" w:pos="2608"/>
              <w:tab w:val="clear" w:pos="3345"/>
              <w:tab w:val="left" w:pos="2268"/>
            </w:tabs>
          </w:pPr>
        </w:pPrChange>
      </w:pPr>
      <w:ins w:id="585" w:author="Philippe Tristant" w:date="2008-11-17T13:00:00Z">
        <w:r w:rsidRPr="00D968A2">
          <w:rPr>
            <w:highlight w:val="cyan"/>
            <w:rPrChange w:id="586" w:author="die072" w:date="2010-12-09T09:25:00Z">
              <w:rPr/>
            </w:rPrChange>
          </w:rPr>
          <w:t>2</w:t>
        </w:r>
      </w:ins>
      <w:ins w:id="587" w:author="die072" w:date="2008-09-02T16:33:00Z">
        <w:r w:rsidRPr="006B27E6">
          <w:rPr>
            <w:highlight w:val="cyan"/>
            <w:rPrChange w:id="588" w:author="die072" w:date="2010-12-09T09:25:00Z">
              <w:rPr>
                <w:highlight w:val="cyan"/>
              </w:rPr>
            </w:rPrChange>
          </w:rPr>
          <w:tab/>
        </w:r>
      </w:ins>
      <w:ins w:id="589" w:author="die072" w:date="2008-09-02T16:09:00Z">
        <w:r w:rsidRPr="00D968A2">
          <w:rPr>
            <w:highlight w:val="cyan"/>
            <w:rPrChange w:id="590" w:author="die072" w:date="2010-12-09T09:25:00Z">
              <w:rPr/>
            </w:rPrChange>
          </w:rPr>
          <w:t>t</w:t>
        </w:r>
      </w:ins>
      <w:ins w:id="591" w:author="die072" w:date="2008-09-02T13:10:00Z">
        <w:r w:rsidRPr="00D968A2">
          <w:rPr>
            <w:highlight w:val="cyan"/>
            <w:rPrChange w:id="592" w:author="die072" w:date="2010-12-09T09:25:00Z">
              <w:rPr/>
            </w:rPrChange>
          </w:rPr>
          <w:t xml:space="preserve">o urge Member States to </w:t>
        </w:r>
      </w:ins>
      <w:ins w:id="593" w:author="Philippe Tristant" w:date="2008-11-17T13:00:00Z">
        <w:r w:rsidRPr="00D968A2">
          <w:rPr>
            <w:highlight w:val="cyan"/>
            <w:rPrChange w:id="594" w:author="die072" w:date="2010-12-09T09:25:00Z">
              <w:rPr/>
            </w:rPrChange>
          </w:rPr>
          <w:t xml:space="preserve">take into account </w:t>
        </w:r>
      </w:ins>
      <w:ins w:id="595" w:author="Philippe Tristant" w:date="2008-11-17T13:09:00Z">
        <w:r w:rsidRPr="00D968A2">
          <w:rPr>
            <w:highlight w:val="cyan"/>
            <w:rPrChange w:id="596" w:author="die072" w:date="2010-12-09T09:25:00Z">
              <w:rPr/>
            </w:rPrChange>
          </w:rPr>
          <w:t xml:space="preserve">and support </w:t>
        </w:r>
      </w:ins>
      <w:ins w:id="597" w:author="Philippe Tristant" w:date="2008-11-17T13:00:00Z">
        <w:r w:rsidRPr="00D968A2">
          <w:rPr>
            <w:highlight w:val="cyan"/>
            <w:rPrChange w:id="598" w:author="die072" w:date="2010-12-09T09:25:00Z">
              <w:rPr/>
            </w:rPrChange>
          </w:rPr>
          <w:t xml:space="preserve">Earth </w:t>
        </w:r>
        <w:r w:rsidRPr="007A7728">
          <w:rPr>
            <w:highlight w:val="cyan"/>
          </w:rPr>
          <w:t xml:space="preserve">observation </w:t>
        </w:r>
      </w:ins>
      <w:ins w:id="599" w:author="Philippe Tristant" w:date="2008-11-17T13:01:00Z">
        <w:r w:rsidRPr="00D968A2">
          <w:rPr>
            <w:highlight w:val="cyan"/>
            <w:rPrChange w:id="600" w:author="die072" w:date="2010-12-09T09:25:00Z">
              <w:rPr/>
            </w:rPrChange>
          </w:rPr>
          <w:t xml:space="preserve">radio-frequency </w:t>
        </w:r>
      </w:ins>
      <w:ins w:id="601" w:author="Philippe Tristant" w:date="2008-11-17T13:00:00Z">
        <w:r w:rsidRPr="00D968A2">
          <w:rPr>
            <w:highlight w:val="cyan"/>
            <w:rPrChange w:id="602" w:author="die072" w:date="2010-12-09T09:25:00Z">
              <w:rPr/>
            </w:rPrChange>
          </w:rPr>
          <w:t>requirements</w:t>
        </w:r>
      </w:ins>
      <w:ins w:id="603" w:author="Philippe Tristant" w:date="2008-11-17T13:01:00Z">
        <w:r w:rsidRPr="00D968A2">
          <w:rPr>
            <w:highlight w:val="cyan"/>
            <w:rPrChange w:id="604" w:author="die072" w:date="2010-12-09T09:25:00Z">
              <w:rPr/>
            </w:rPrChange>
          </w:rPr>
          <w:t xml:space="preserve"> and in particular protection and long-term availability of related frequency bands</w:t>
        </w:r>
      </w:ins>
      <w:ins w:id="605" w:author="Philippe Tristant" w:date="2008-11-17T13:05:00Z">
        <w:r w:rsidRPr="00D968A2">
          <w:rPr>
            <w:highlight w:val="cyan"/>
            <w:rPrChange w:id="606" w:author="die072" w:date="2010-12-09T09:25:00Z">
              <w:rPr/>
            </w:rPrChange>
          </w:rPr>
          <w:t xml:space="preserve">, </w:t>
        </w:r>
      </w:ins>
      <w:ins w:id="607" w:author="Philippe Tristant" w:date="2008-11-17T13:07:00Z">
        <w:r w:rsidRPr="00D968A2">
          <w:rPr>
            <w:highlight w:val="cyan"/>
            <w:rPrChange w:id="608" w:author="die072" w:date="2010-12-09T09:25:00Z">
              <w:rPr/>
            </w:rPrChange>
          </w:rPr>
          <w:t>in the light of “</w:t>
        </w:r>
        <w:r w:rsidRPr="00D968A2">
          <w:rPr>
            <w:i/>
            <w:iCs/>
            <w:highlight w:val="cyan"/>
            <w:rPrChange w:id="609" w:author="die072" w:date="2010-12-09T09:25:00Z">
              <w:rPr/>
            </w:rPrChange>
          </w:rPr>
          <w:t>noting further</w:t>
        </w:r>
        <w:r w:rsidRPr="00D968A2">
          <w:rPr>
            <w:highlight w:val="cyan"/>
            <w:rPrChange w:id="610" w:author="die072" w:date="2010-12-09T09:25:00Z">
              <w:rPr/>
            </w:rPrChange>
          </w:rPr>
          <w:t>” above</w:t>
        </w:r>
      </w:ins>
      <w:ins w:id="611" w:author="die072" w:date="2009-10-01T12:57:00Z">
        <w:r w:rsidRPr="00D968A2">
          <w:rPr>
            <w:highlight w:val="cyan"/>
            <w:rPrChange w:id="612" w:author="die072" w:date="2010-12-09T09:25:00Z">
              <w:rPr/>
            </w:rPrChange>
          </w:rPr>
          <w:t>;</w:t>
        </w:r>
      </w:ins>
    </w:p>
    <w:p w:rsidR="00D968A2" w:rsidRPr="00D968A2" w:rsidRDefault="00D968A2" w:rsidP="007A7728">
      <w:pPr>
        <w:numPr>
          <w:ins w:id="613" w:author="die072" w:date="2008-11-20T10:48:00Z"/>
        </w:numPr>
        <w:rPr>
          <w:ins w:id="614" w:author="die072" w:date="2008-11-20T10:48:00Z"/>
          <w:highlight w:val="cyan"/>
          <w:rPrChange w:id="615" w:author="Unknown">
            <w:rPr>
              <w:ins w:id="616" w:author="die072" w:date="2008-11-20T10:48:00Z"/>
            </w:rPr>
          </w:rPrChange>
        </w:rPr>
      </w:pPr>
      <w:ins w:id="617" w:author="die072" w:date="2008-11-20T10:48:00Z">
        <w:r w:rsidRPr="00D968A2">
          <w:rPr>
            <w:highlight w:val="cyan"/>
            <w:rPrChange w:id="618" w:author="die072" w:date="2010-12-09T09:25:00Z">
              <w:rPr/>
            </w:rPrChange>
          </w:rPr>
          <w:t>3</w:t>
        </w:r>
      </w:ins>
      <w:ins w:id="619" w:author="die072" w:date="2008-09-02T16:33:00Z">
        <w:r w:rsidRPr="006B27E6">
          <w:rPr>
            <w:highlight w:val="cyan"/>
            <w:rPrChange w:id="620" w:author="die072" w:date="2010-12-09T09:25:00Z">
              <w:rPr>
                <w:highlight w:val="cyan"/>
              </w:rPr>
            </w:rPrChange>
          </w:rPr>
          <w:tab/>
        </w:r>
      </w:ins>
      <w:ins w:id="621" w:author="die072" w:date="2009-09-30T14:13:00Z">
        <w:r w:rsidRPr="00D968A2">
          <w:rPr>
            <w:highlight w:val="cyan"/>
            <w:rPrChange w:id="622" w:author="die072" w:date="2010-12-09T09:25:00Z">
              <w:rPr/>
            </w:rPrChange>
          </w:rPr>
          <w:t xml:space="preserve">to urge </w:t>
        </w:r>
        <w:r w:rsidRPr="007A7728">
          <w:rPr>
            <w:highlight w:val="cyan"/>
          </w:rPr>
          <w:t xml:space="preserve">Member States </w:t>
        </w:r>
        <w:r w:rsidRPr="00D968A2">
          <w:rPr>
            <w:highlight w:val="cyan"/>
            <w:rPrChange w:id="623" w:author="die072" w:date="2010-12-09T09:25:00Z">
              <w:rPr/>
            </w:rPrChange>
          </w:rPr>
          <w:t xml:space="preserve">to consider </w:t>
        </w:r>
      </w:ins>
      <w:ins w:id="624" w:author="die072" w:date="2008-09-02T11:51:00Z">
        <w:r w:rsidRPr="00D968A2">
          <w:rPr>
            <w:highlight w:val="cyan"/>
            <w:rPrChange w:id="625" w:author="die072" w:date="2010-12-09T09:25:00Z">
              <w:rPr/>
            </w:rPrChange>
          </w:rPr>
          <w:t>the extens</w:t>
        </w:r>
      </w:ins>
      <w:ins w:id="626" w:author="die072" w:date="2008-11-19T15:50:00Z">
        <w:r w:rsidRPr="00D968A2">
          <w:rPr>
            <w:highlight w:val="cyan"/>
            <w:rPrChange w:id="627" w:author="die072" w:date="2010-12-09T09:25:00Z">
              <w:rPr/>
            </w:rPrChange>
          </w:rPr>
          <w:t xml:space="preserve">ive </w:t>
        </w:r>
      </w:ins>
      <w:ins w:id="628" w:author="die072" w:date="2008-09-02T11:51:00Z">
        <w:r w:rsidRPr="00D968A2">
          <w:rPr>
            <w:highlight w:val="cyan"/>
            <w:rPrChange w:id="629" w:author="die072" w:date="2010-12-09T09:25:00Z">
              <w:rPr/>
            </w:rPrChange>
          </w:rPr>
          <w:t xml:space="preserve">use of some frequency bands by Earth </w:t>
        </w:r>
        <w:r w:rsidRPr="007A7728">
          <w:rPr>
            <w:highlight w:val="cyan"/>
          </w:rPr>
          <w:t>observ</w:t>
        </w:r>
      </w:ins>
      <w:ins w:id="630" w:author="die072" w:date="2008-09-02T11:52:00Z">
        <w:r w:rsidRPr="007A7728">
          <w:rPr>
            <w:highlight w:val="cyan"/>
          </w:rPr>
          <w:t xml:space="preserve">ation </w:t>
        </w:r>
        <w:r w:rsidRPr="00D968A2">
          <w:rPr>
            <w:highlight w:val="cyan"/>
            <w:rPrChange w:id="631" w:author="die072" w:date="2010-12-09T09:25:00Z">
              <w:rPr/>
            </w:rPrChange>
          </w:rPr>
          <w:t>applications prior to any decision</w:t>
        </w:r>
      </w:ins>
      <w:ins w:id="632" w:author="die072" w:date="2009-09-30T12:14:00Z">
        <w:r w:rsidRPr="00D968A2">
          <w:rPr>
            <w:highlight w:val="cyan"/>
            <w:rPrChange w:id="633" w:author="die072" w:date="2010-12-09T09:25:00Z">
              <w:rPr/>
            </w:rPrChange>
          </w:rPr>
          <w:t xml:space="preserve"> potentially affecting these </w:t>
        </w:r>
      </w:ins>
      <w:ins w:id="634" w:author="die072" w:date="2009-09-30T12:15:00Z">
        <w:r w:rsidRPr="00D968A2">
          <w:rPr>
            <w:highlight w:val="cyan"/>
            <w:rPrChange w:id="635" w:author="die072" w:date="2010-12-09T09:25:00Z">
              <w:rPr/>
            </w:rPrChange>
          </w:rPr>
          <w:t>applications</w:t>
        </w:r>
      </w:ins>
      <w:ins w:id="636" w:author="turnbulk" w:date="2011-02-03T19:29:00Z">
        <w:r w:rsidRPr="007A7728">
          <w:rPr>
            <w:highlight w:val="cyan"/>
          </w:rPr>
          <w:t>,</w:t>
        </w:r>
      </w:ins>
      <w:ins w:id="637" w:author="die072" w:date="2008-11-19T15:53:00Z">
        <w:r w:rsidRPr="00D968A2">
          <w:rPr>
            <w:highlight w:val="cyan"/>
            <w:rPrChange w:id="638" w:author="die072" w:date="2010-12-09T09:25:00Z">
              <w:rPr/>
            </w:rPrChange>
          </w:rPr>
          <w:t xml:space="preserve"> noting </w:t>
        </w:r>
      </w:ins>
      <w:ins w:id="639" w:author="Philippe Tristant" w:date="2008-11-17T13:10:00Z">
        <w:r w:rsidRPr="00D968A2">
          <w:rPr>
            <w:highlight w:val="cyan"/>
            <w:rPrChange w:id="640" w:author="die072" w:date="2010-12-09T09:25:00Z">
              <w:rPr/>
            </w:rPrChange>
          </w:rPr>
          <w:t xml:space="preserve">in particular that </w:t>
        </w:r>
      </w:ins>
      <w:ins w:id="641" w:author="die072" w:date="2008-09-02T13:07:00Z">
        <w:r w:rsidRPr="00D968A2">
          <w:rPr>
            <w:highlight w:val="cyan"/>
            <w:rPrChange w:id="642" w:author="die072" w:date="2010-12-09T09:25:00Z">
              <w:rPr/>
            </w:rPrChange>
          </w:rPr>
          <w:t xml:space="preserve">certain bands </w:t>
        </w:r>
      </w:ins>
      <w:ins w:id="643" w:author="Philippe Tristant" w:date="2008-11-17T13:10:00Z">
        <w:r w:rsidRPr="00D968A2">
          <w:rPr>
            <w:highlight w:val="cyan"/>
            <w:rPrChange w:id="644" w:author="die072" w:date="2010-12-09T09:25:00Z">
              <w:rPr/>
            </w:rPrChange>
          </w:rPr>
          <w:t xml:space="preserve">used by Earth </w:t>
        </w:r>
        <w:r w:rsidRPr="007A7728">
          <w:rPr>
            <w:highlight w:val="cyan"/>
          </w:rPr>
          <w:t xml:space="preserve">observation </w:t>
        </w:r>
        <w:r w:rsidRPr="00D968A2">
          <w:rPr>
            <w:highlight w:val="cyan"/>
            <w:rPrChange w:id="645" w:author="die072" w:date="2010-12-09T09:25:00Z">
              <w:rPr/>
            </w:rPrChange>
          </w:rPr>
          <w:t xml:space="preserve">applications </w:t>
        </w:r>
      </w:ins>
      <w:ins w:id="646" w:author="die072" w:date="2008-09-02T13:07:00Z">
        <w:r w:rsidRPr="00D968A2">
          <w:rPr>
            <w:highlight w:val="cyan"/>
            <w:rPrChange w:id="647" w:author="die072" w:date="2010-12-09T09:25:00Z">
              <w:rPr/>
            </w:rPrChange>
          </w:rPr>
          <w:t xml:space="preserve">have specific </w:t>
        </w:r>
      </w:ins>
      <w:ins w:id="648" w:author="die072" w:date="2008-11-19T15:49:00Z">
        <w:r w:rsidRPr="00D968A2">
          <w:rPr>
            <w:highlight w:val="cyan"/>
            <w:rPrChange w:id="649" w:author="die072" w:date="2010-12-09T09:25:00Z">
              <w:rPr/>
            </w:rPrChange>
          </w:rPr>
          <w:t xml:space="preserve">physical </w:t>
        </w:r>
      </w:ins>
      <w:ins w:id="650" w:author="die072" w:date="2008-09-02T13:07:00Z">
        <w:r w:rsidRPr="00D968A2">
          <w:rPr>
            <w:highlight w:val="cyan"/>
            <w:rPrChange w:id="651" w:author="die072" w:date="2010-12-09T09:25:00Z">
              <w:rPr/>
            </w:rPrChange>
          </w:rPr>
          <w:t xml:space="preserve">characteristics </w:t>
        </w:r>
      </w:ins>
      <w:ins w:id="652" w:author="die072" w:date="2008-11-19T15:49:00Z">
        <w:r w:rsidRPr="00D968A2">
          <w:rPr>
            <w:highlight w:val="cyan"/>
            <w:rPrChange w:id="653" w:author="die072" w:date="2010-12-09T09:25:00Z">
              <w:rPr/>
            </w:rPrChange>
          </w:rPr>
          <w:t>(spectral lines</w:t>
        </w:r>
      </w:ins>
      <w:ins w:id="654" w:author="die072" w:date="2008-11-19T15:50:00Z">
        <w:r w:rsidRPr="00D968A2">
          <w:rPr>
            <w:highlight w:val="cyan"/>
            <w:rPrChange w:id="655" w:author="die072" w:date="2010-12-09T09:25:00Z">
              <w:rPr/>
            </w:rPrChange>
          </w:rPr>
          <w:t>, propagation</w:t>
        </w:r>
      </w:ins>
      <w:ins w:id="656" w:author="die072" w:date="2008-11-19T15:49:00Z">
        <w:r w:rsidRPr="00D968A2">
          <w:rPr>
            <w:highlight w:val="cyan"/>
            <w:rPrChange w:id="657" w:author="die072" w:date="2010-12-09T09:25:00Z">
              <w:rPr/>
            </w:rPrChange>
          </w:rPr>
          <w:t>)</w:t>
        </w:r>
      </w:ins>
      <w:ins w:id="658" w:author="die072" w:date="2008-09-02T13:07:00Z">
        <w:r w:rsidRPr="00D968A2">
          <w:rPr>
            <w:highlight w:val="cyan"/>
            <w:rPrChange w:id="659" w:author="die072" w:date="2010-12-09T09:25:00Z">
              <w:rPr/>
            </w:rPrChange>
          </w:rPr>
          <w:t xml:space="preserve"> that do not allow a migration to a different </w:t>
        </w:r>
        <w:r w:rsidRPr="00D968A2">
          <w:rPr>
            <w:highlight w:val="cyan"/>
            <w:rPrChange w:id="660" w:author="die072" w:date="2010-12-09T09:26:00Z">
              <w:rPr/>
            </w:rPrChange>
          </w:rPr>
          <w:t>frequency</w:t>
        </w:r>
      </w:ins>
      <w:ins w:id="661" w:author="die072" w:date="2009-10-01T12:57:00Z">
        <w:r w:rsidRPr="00D968A2">
          <w:rPr>
            <w:highlight w:val="cyan"/>
            <w:rPrChange w:id="662" w:author="die072" w:date="2010-12-09T09:26:00Z">
              <w:rPr/>
            </w:rPrChange>
          </w:rPr>
          <w:t>;</w:t>
        </w:r>
      </w:ins>
    </w:p>
    <w:p w:rsidR="00D968A2" w:rsidRPr="00D968A2" w:rsidRDefault="00D968A2" w:rsidP="007A7728">
      <w:pPr>
        <w:numPr>
          <w:ins w:id="663" w:author="die072" w:date="2008-11-20T10:48:00Z"/>
        </w:numPr>
        <w:rPr>
          <w:ins w:id="664" w:author="die072" w:date="2008-11-20T10:48:00Z"/>
          <w:highlight w:val="cyan"/>
          <w:rPrChange w:id="665" w:author="Unknown">
            <w:rPr>
              <w:ins w:id="666" w:author="die072" w:date="2008-11-20T10:48:00Z"/>
            </w:rPr>
          </w:rPrChange>
        </w:rPr>
      </w:pPr>
    </w:p>
    <w:p w:rsidR="00D968A2" w:rsidRPr="00D968A2" w:rsidRDefault="00D968A2" w:rsidP="007A7728">
      <w:pPr>
        <w:numPr>
          <w:ins w:id="667" w:author="die072" w:date="2008-11-20T10:48:00Z"/>
        </w:numPr>
        <w:rPr>
          <w:ins w:id="668" w:author="die072" w:date="2010-12-09T09:25:00Z"/>
          <w:highlight w:val="cyan"/>
          <w:rPrChange w:id="669" w:author="Unknown">
            <w:rPr>
              <w:ins w:id="670" w:author="die072" w:date="2010-12-09T09:25:00Z"/>
            </w:rPr>
          </w:rPrChange>
        </w:rPr>
      </w:pPr>
      <w:ins w:id="671" w:author="turnbulk" w:date="2011-02-03T19:30:00Z">
        <w:r w:rsidRPr="007A7728">
          <w:rPr>
            <w:highlight w:val="cyan"/>
          </w:rPr>
          <w:t>4</w:t>
        </w:r>
        <w:r w:rsidRPr="007A7728">
          <w:rPr>
            <w:highlight w:val="cyan"/>
          </w:rPr>
          <w:tab/>
        </w:r>
      </w:ins>
      <w:ins w:id="672" w:author="die072" w:date="2008-11-20T10:48:00Z">
        <w:r w:rsidRPr="00D968A2">
          <w:rPr>
            <w:highlight w:val="cyan"/>
            <w:rPrChange w:id="673" w:author="die072" w:date="2010-12-09T09:26:00Z">
              <w:rPr/>
            </w:rPrChange>
          </w:rPr>
          <w:t>to urge Member States to respect their obligations under No.</w:t>
        </w:r>
      </w:ins>
      <w:ins w:id="674" w:author="turnbulk" w:date="2011-02-03T19:30:00Z">
        <w:r w:rsidRPr="007A7728">
          <w:rPr>
            <w:highlight w:val="cyan"/>
          </w:rPr>
          <w:t> </w:t>
        </w:r>
      </w:ins>
      <w:ins w:id="675" w:author="die072" w:date="2008-11-20T10:48:00Z">
        <w:r w:rsidRPr="00D968A2">
          <w:rPr>
            <w:b/>
            <w:bCs/>
            <w:highlight w:val="cyan"/>
            <w:rPrChange w:id="676" w:author="die072" w:date="2010-12-09T09:26:00Z">
              <w:rPr/>
            </w:rPrChange>
          </w:rPr>
          <w:t>5.340</w:t>
        </w:r>
        <w:r w:rsidRPr="00D968A2">
          <w:rPr>
            <w:highlight w:val="cyan"/>
            <w:rPrChange w:id="677" w:author="die072" w:date="2010-12-09T09:26:00Z">
              <w:rPr/>
            </w:rPrChange>
          </w:rPr>
          <w:t xml:space="preserve"> of the Radio Regulations, which prohibits all emissions in the corresponding frequency bands</w:t>
        </w:r>
      </w:ins>
      <w:ins w:id="678" w:author="die072" w:date="2009-10-01T12:57:00Z">
        <w:r w:rsidRPr="00D968A2">
          <w:rPr>
            <w:highlight w:val="cyan"/>
            <w:rPrChange w:id="679" w:author="die072" w:date="2010-12-09T09:26:00Z">
              <w:rPr/>
            </w:rPrChange>
          </w:rPr>
          <w:t>.</w:t>
        </w:r>
      </w:ins>
    </w:p>
    <w:p w:rsidR="00D968A2" w:rsidRPr="00D968A2" w:rsidRDefault="00D968A2" w:rsidP="007A7728">
      <w:pPr>
        <w:numPr>
          <w:ins w:id="680" w:author="die072" w:date="2008-11-20T10:48:00Z"/>
        </w:numPr>
        <w:rPr>
          <w:rPrChange w:id="681" w:author="Unknown">
            <w:rPr>
              <w:rFonts w:ascii="Verdana" w:hAnsi="Verdana" w:cs="Verdana"/>
              <w:sz w:val="18"/>
              <w:szCs w:val="18"/>
              <w:lang w:val="en-US"/>
            </w:rPr>
          </w:rPrChange>
        </w:rPr>
      </w:pPr>
    </w:p>
    <w:p w:rsidR="00D968A2" w:rsidRPr="007A7728" w:rsidRDefault="00D968A2" w:rsidP="007A7728">
      <w:pPr>
        <w:rPr>
          <w:lang w:eastAsia="zh-CN"/>
        </w:rPr>
      </w:pPr>
    </w:p>
    <w:p w:rsidR="00D968A2" w:rsidRPr="007A7728" w:rsidRDefault="00D968A2" w:rsidP="007A7728">
      <w:pPr>
        <w:jc w:val="center"/>
        <w:rPr>
          <w:lang w:eastAsia="zh-CN"/>
        </w:rPr>
      </w:pPr>
      <w:r w:rsidRPr="007A7728">
        <w:rPr>
          <w:lang w:eastAsia="zh-CN"/>
        </w:rPr>
        <w:t>______________</w:t>
      </w:r>
    </w:p>
    <w:sectPr w:rsidR="00D968A2" w:rsidRPr="007A7728" w:rsidSect="00D02712">
      <w:headerReference w:type="default" r:id="rId8"/>
      <w:footerReference w:type="default" r:id="rId9"/>
      <w:footerReference w:type="first" r:id="rId10"/>
      <w:pgSz w:w="11907" w:h="16834"/>
      <w:pgMar w:top="1418" w:right="1134" w:bottom="1418" w:left="1134" w:header="720" w:footer="720" w:gutter="0"/>
      <w:paperSrc w:first="15" w:other="15"/>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68A2" w:rsidRDefault="00D968A2">
      <w:r>
        <w:separator/>
      </w:r>
    </w:p>
  </w:endnote>
  <w:endnote w:type="continuationSeparator" w:id="1">
    <w:p w:rsidR="00D968A2" w:rsidRDefault="00D968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SimSun">
    <w:altName w:val="??¨¬?"/>
    <w:panose1 w:val="02010600030101010101"/>
    <w:charset w:val="86"/>
    <w:family w:val="auto"/>
    <w:pitch w:val="variable"/>
    <w:sig w:usb0="00000003" w:usb1="080E0000" w:usb2="00000010" w:usb3="00000000" w:csb0="00040001" w:csb1="00000000"/>
  </w:font>
  <w:font w:name="Batang">
    <w:altName w:val="©öUAA"/>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8A2" w:rsidRPr="00B13864" w:rsidRDefault="00D968A2" w:rsidP="007A7728">
    <w:pPr>
      <w:pStyle w:val="Footer"/>
      <w:rPr>
        <w:lang w:val="en-US"/>
      </w:rPr>
    </w:pPr>
    <w:fldSimple w:instr=" FILENAME \p \* MERGEFORMAT ">
      <w:r w:rsidRPr="000D48F1">
        <w:rPr>
          <w:lang w:val="en-US"/>
        </w:rPr>
        <w:t>P</w:t>
      </w:r>
      <w:r>
        <w:t>:\ENG\ITU-R\SG-R\CPM11-2\100\148V2E.DOCX</w:t>
      </w:r>
    </w:fldSimple>
    <w:r>
      <w:t xml:space="preserve"> (302260)</w:t>
    </w:r>
    <w:r w:rsidRPr="00B13864">
      <w:rPr>
        <w:lang w:val="en-US"/>
      </w:rPr>
      <w:tab/>
    </w:r>
    <w:fldSimple w:instr=" savedate \@ dd.MM.yy ">
      <w:r>
        <w:t>07.02.11</w:t>
      </w:r>
    </w:fldSimple>
    <w:r w:rsidRPr="00B13864">
      <w:rPr>
        <w:lang w:val="en-US"/>
      </w:rPr>
      <w:tab/>
    </w:r>
    <w:fldSimple w:instr=" printdate \@ dd.MM.yy ">
      <w:r>
        <w:t>07.02.11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8A2" w:rsidRPr="00B13864" w:rsidRDefault="00D968A2" w:rsidP="007A7728">
    <w:pPr>
      <w:pStyle w:val="Footer"/>
      <w:rPr>
        <w:lang w:val="en-US"/>
      </w:rPr>
    </w:pPr>
    <w:fldSimple w:instr=" FILENAME \p \* MERGEFORMAT ">
      <w:r w:rsidRPr="000D48F1">
        <w:rPr>
          <w:lang w:val="en-US"/>
        </w:rPr>
        <w:t>P</w:t>
      </w:r>
      <w:r>
        <w:t>:\ENG\ITU-R\SG-R\CPM11-2\100\148V2E.DOCX</w:t>
      </w:r>
    </w:fldSimple>
    <w:r>
      <w:t xml:space="preserve"> (302260)</w:t>
    </w:r>
    <w:r w:rsidRPr="00B13864">
      <w:rPr>
        <w:lang w:val="en-US"/>
      </w:rPr>
      <w:tab/>
    </w:r>
    <w:fldSimple w:instr=" savedate \@ dd.MM.yy ">
      <w:r>
        <w:t>07.02.11</w:t>
      </w:r>
    </w:fldSimple>
    <w:r w:rsidRPr="00B13864">
      <w:rPr>
        <w:lang w:val="en-US"/>
      </w:rPr>
      <w:tab/>
    </w:r>
    <w:fldSimple w:instr=" printdate \@ dd.MM.yy ">
      <w:r>
        <w:t>07.02.11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68A2" w:rsidRDefault="00D968A2">
      <w:r>
        <w:t>____________________</w:t>
      </w:r>
    </w:p>
  </w:footnote>
  <w:footnote w:type="continuationSeparator" w:id="1">
    <w:p w:rsidR="00D968A2" w:rsidRDefault="00D968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8A2" w:rsidRDefault="00D968A2" w:rsidP="00330567">
    <w:pPr>
      <w:pStyle w:val="Header"/>
      <w:rPr>
        <w:rStyle w:val="PageNumber"/>
      </w:rPr>
    </w:pPr>
    <w:r>
      <w:rPr>
        <w:lang w:val="en-US"/>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r>
      <w:rPr>
        <w:rStyle w:val="PageNumber"/>
      </w:rPr>
      <w:t xml:space="preserve"> -</w:t>
    </w:r>
  </w:p>
  <w:p w:rsidR="00D968A2" w:rsidRDefault="00D968A2">
    <w:pPr>
      <w:pStyle w:val="Header"/>
      <w:rPr>
        <w:lang w:val="en-US"/>
      </w:rPr>
    </w:pPr>
    <w:r>
      <w:rPr>
        <w:lang w:val="en-US"/>
      </w:rPr>
      <w:t>CPM11-2/148-E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B310083"/>
    <w:multiLevelType w:val="hybridMultilevel"/>
    <w:tmpl w:val="366E76CE"/>
    <w:lvl w:ilvl="0" w:tplc="3C4820BC">
      <w:start w:val="4"/>
      <w:numFmt w:val="decimal"/>
      <w:lvlText w:val="%1)"/>
      <w:lvlJc w:val="left"/>
      <w:pPr>
        <w:tabs>
          <w:tab w:val="num" w:pos="705"/>
        </w:tabs>
        <w:ind w:left="705" w:hanging="705"/>
      </w:pPr>
      <w:rPr>
        <w:rFonts w:hint="default"/>
      </w:rPr>
    </w:lvl>
    <w:lvl w:ilvl="1" w:tplc="04130019">
      <w:start w:val="1"/>
      <w:numFmt w:val="lowerLetter"/>
      <w:lvlText w:val="%2."/>
      <w:lvlJc w:val="left"/>
      <w:pPr>
        <w:tabs>
          <w:tab w:val="num" w:pos="1080"/>
        </w:tabs>
        <w:ind w:left="1080" w:hanging="360"/>
      </w:pPr>
    </w:lvl>
    <w:lvl w:ilvl="2" w:tplc="0413001B">
      <w:start w:val="1"/>
      <w:numFmt w:val="lowerRoman"/>
      <w:lvlText w:val="%3."/>
      <w:lvlJc w:val="right"/>
      <w:pPr>
        <w:tabs>
          <w:tab w:val="num" w:pos="1800"/>
        </w:tabs>
        <w:ind w:left="1800" w:hanging="180"/>
      </w:pPr>
    </w:lvl>
    <w:lvl w:ilvl="3" w:tplc="0413000F">
      <w:start w:val="1"/>
      <w:numFmt w:val="decimal"/>
      <w:lvlText w:val="%4."/>
      <w:lvlJc w:val="left"/>
      <w:pPr>
        <w:tabs>
          <w:tab w:val="num" w:pos="2520"/>
        </w:tabs>
        <w:ind w:left="2520" w:hanging="360"/>
      </w:pPr>
    </w:lvl>
    <w:lvl w:ilvl="4" w:tplc="04130019">
      <w:start w:val="1"/>
      <w:numFmt w:val="lowerLetter"/>
      <w:lvlText w:val="%5."/>
      <w:lvlJc w:val="left"/>
      <w:pPr>
        <w:tabs>
          <w:tab w:val="num" w:pos="3240"/>
        </w:tabs>
        <w:ind w:left="3240" w:hanging="360"/>
      </w:pPr>
    </w:lvl>
    <w:lvl w:ilvl="5" w:tplc="0413001B">
      <w:start w:val="1"/>
      <w:numFmt w:val="lowerRoman"/>
      <w:lvlText w:val="%6."/>
      <w:lvlJc w:val="right"/>
      <w:pPr>
        <w:tabs>
          <w:tab w:val="num" w:pos="3960"/>
        </w:tabs>
        <w:ind w:left="3960" w:hanging="180"/>
      </w:pPr>
    </w:lvl>
    <w:lvl w:ilvl="6" w:tplc="0413000F">
      <w:start w:val="1"/>
      <w:numFmt w:val="decimal"/>
      <w:lvlText w:val="%7."/>
      <w:lvlJc w:val="left"/>
      <w:pPr>
        <w:tabs>
          <w:tab w:val="num" w:pos="4680"/>
        </w:tabs>
        <w:ind w:left="4680" w:hanging="360"/>
      </w:pPr>
    </w:lvl>
    <w:lvl w:ilvl="7" w:tplc="04130019">
      <w:start w:val="1"/>
      <w:numFmt w:val="lowerLetter"/>
      <w:lvlText w:val="%8."/>
      <w:lvlJc w:val="left"/>
      <w:pPr>
        <w:tabs>
          <w:tab w:val="num" w:pos="5400"/>
        </w:tabs>
        <w:ind w:left="5400" w:hanging="360"/>
      </w:pPr>
    </w:lvl>
    <w:lvl w:ilvl="8" w:tplc="0413001B">
      <w:start w:val="1"/>
      <w:numFmt w:val="lowerRoman"/>
      <w:lvlText w:val="%9."/>
      <w:lvlJc w:val="right"/>
      <w:pPr>
        <w:tabs>
          <w:tab w:val="num" w:pos="6120"/>
        </w:tabs>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isplayHorizontalDrawingGridEvery w:val="0"/>
  <w:displayVerticalDrawingGridEvery w:val="0"/>
  <w:doNotUseMarginsForDrawingGridOrigin/>
  <w:doNotShadeFormData/>
  <w:noPunctuationKerning/>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D1795"/>
    <w:rsid w:val="00004304"/>
    <w:rsid w:val="000069D4"/>
    <w:rsid w:val="000174AD"/>
    <w:rsid w:val="000429C1"/>
    <w:rsid w:val="00070FC0"/>
    <w:rsid w:val="000909C7"/>
    <w:rsid w:val="000A5478"/>
    <w:rsid w:val="000A7D55"/>
    <w:rsid w:val="000C2E8E"/>
    <w:rsid w:val="000D48F1"/>
    <w:rsid w:val="000E0E7C"/>
    <w:rsid w:val="000E2F9C"/>
    <w:rsid w:val="000F1B4B"/>
    <w:rsid w:val="00111543"/>
    <w:rsid w:val="00114EC9"/>
    <w:rsid w:val="0012662E"/>
    <w:rsid w:val="0012744F"/>
    <w:rsid w:val="00130BA4"/>
    <w:rsid w:val="0014472B"/>
    <w:rsid w:val="00156F66"/>
    <w:rsid w:val="00182528"/>
    <w:rsid w:val="0018500B"/>
    <w:rsid w:val="00196A19"/>
    <w:rsid w:val="001B184D"/>
    <w:rsid w:val="001E4164"/>
    <w:rsid w:val="001F1217"/>
    <w:rsid w:val="00202DC1"/>
    <w:rsid w:val="002116EE"/>
    <w:rsid w:val="002309D8"/>
    <w:rsid w:val="00240A53"/>
    <w:rsid w:val="00265892"/>
    <w:rsid w:val="002815EB"/>
    <w:rsid w:val="002A7FE2"/>
    <w:rsid w:val="002D6A66"/>
    <w:rsid w:val="002E1B4F"/>
    <w:rsid w:val="002F2E67"/>
    <w:rsid w:val="00315546"/>
    <w:rsid w:val="00330567"/>
    <w:rsid w:val="003616FE"/>
    <w:rsid w:val="00386A9D"/>
    <w:rsid w:val="00391081"/>
    <w:rsid w:val="003B0099"/>
    <w:rsid w:val="003B2789"/>
    <w:rsid w:val="003C13CE"/>
    <w:rsid w:val="003C4D15"/>
    <w:rsid w:val="003D6650"/>
    <w:rsid w:val="003E2518"/>
    <w:rsid w:val="003F4198"/>
    <w:rsid w:val="00497A36"/>
    <w:rsid w:val="004B1EF7"/>
    <w:rsid w:val="004B3F70"/>
    <w:rsid w:val="004B3FAD"/>
    <w:rsid w:val="004B4484"/>
    <w:rsid w:val="004D7859"/>
    <w:rsid w:val="00501DCA"/>
    <w:rsid w:val="00513A47"/>
    <w:rsid w:val="005408DF"/>
    <w:rsid w:val="00554B93"/>
    <w:rsid w:val="00573344"/>
    <w:rsid w:val="00575903"/>
    <w:rsid w:val="00583F9B"/>
    <w:rsid w:val="005E5C10"/>
    <w:rsid w:val="005F2C78"/>
    <w:rsid w:val="0061286C"/>
    <w:rsid w:val="006144E4"/>
    <w:rsid w:val="00650299"/>
    <w:rsid w:val="00655FC5"/>
    <w:rsid w:val="00675386"/>
    <w:rsid w:val="00680F67"/>
    <w:rsid w:val="006A3097"/>
    <w:rsid w:val="006A658F"/>
    <w:rsid w:val="006B129F"/>
    <w:rsid w:val="006B27E6"/>
    <w:rsid w:val="006D4ADA"/>
    <w:rsid w:val="006F5DF5"/>
    <w:rsid w:val="00706ED9"/>
    <w:rsid w:val="00752108"/>
    <w:rsid w:val="007701AF"/>
    <w:rsid w:val="007A7728"/>
    <w:rsid w:val="007E52A1"/>
    <w:rsid w:val="00822581"/>
    <w:rsid w:val="008309DD"/>
    <w:rsid w:val="0083227A"/>
    <w:rsid w:val="00844274"/>
    <w:rsid w:val="00866900"/>
    <w:rsid w:val="00881BA1"/>
    <w:rsid w:val="0088587C"/>
    <w:rsid w:val="00893C90"/>
    <w:rsid w:val="008B3118"/>
    <w:rsid w:val="008C26B8"/>
    <w:rsid w:val="008E31CD"/>
    <w:rsid w:val="008F4D9B"/>
    <w:rsid w:val="00902B3F"/>
    <w:rsid w:val="0090410D"/>
    <w:rsid w:val="009474E1"/>
    <w:rsid w:val="00960250"/>
    <w:rsid w:val="00982084"/>
    <w:rsid w:val="00995963"/>
    <w:rsid w:val="009966B5"/>
    <w:rsid w:val="009B61EB"/>
    <w:rsid w:val="009C1FB8"/>
    <w:rsid w:val="009C2064"/>
    <w:rsid w:val="009C6449"/>
    <w:rsid w:val="009D1697"/>
    <w:rsid w:val="009D1795"/>
    <w:rsid w:val="009D6A33"/>
    <w:rsid w:val="00A002F3"/>
    <w:rsid w:val="00A014F8"/>
    <w:rsid w:val="00A03773"/>
    <w:rsid w:val="00A135AC"/>
    <w:rsid w:val="00A5173C"/>
    <w:rsid w:val="00A61AEF"/>
    <w:rsid w:val="00AF173A"/>
    <w:rsid w:val="00B066A4"/>
    <w:rsid w:val="00B07A13"/>
    <w:rsid w:val="00B13864"/>
    <w:rsid w:val="00B23163"/>
    <w:rsid w:val="00B339CC"/>
    <w:rsid w:val="00B37040"/>
    <w:rsid w:val="00B4279B"/>
    <w:rsid w:val="00B45FC9"/>
    <w:rsid w:val="00BC7CCF"/>
    <w:rsid w:val="00BE470B"/>
    <w:rsid w:val="00C30DDA"/>
    <w:rsid w:val="00C31AF5"/>
    <w:rsid w:val="00C57A91"/>
    <w:rsid w:val="00C77106"/>
    <w:rsid w:val="00C77508"/>
    <w:rsid w:val="00C9479D"/>
    <w:rsid w:val="00CC01C2"/>
    <w:rsid w:val="00CF21F2"/>
    <w:rsid w:val="00D02712"/>
    <w:rsid w:val="00D214D0"/>
    <w:rsid w:val="00D6546B"/>
    <w:rsid w:val="00D66638"/>
    <w:rsid w:val="00D77345"/>
    <w:rsid w:val="00D928E0"/>
    <w:rsid w:val="00D93A6E"/>
    <w:rsid w:val="00D968A2"/>
    <w:rsid w:val="00DC5186"/>
    <w:rsid w:val="00DD4BED"/>
    <w:rsid w:val="00DD5AEE"/>
    <w:rsid w:val="00DE39F0"/>
    <w:rsid w:val="00DF0AF3"/>
    <w:rsid w:val="00E2700C"/>
    <w:rsid w:val="00E27D7E"/>
    <w:rsid w:val="00E32B7D"/>
    <w:rsid w:val="00E42E13"/>
    <w:rsid w:val="00E42E75"/>
    <w:rsid w:val="00E5040F"/>
    <w:rsid w:val="00E55B24"/>
    <w:rsid w:val="00E6257C"/>
    <w:rsid w:val="00E63C59"/>
    <w:rsid w:val="00F25202"/>
    <w:rsid w:val="00F63CCE"/>
    <w:rsid w:val="00F92A9D"/>
    <w:rsid w:val="00FA124A"/>
    <w:rsid w:val="00FC08DD"/>
    <w:rsid w:val="00FC2316"/>
    <w:rsid w:val="00FC2CFD"/>
    <w:rsid w:val="00FD0B02"/>
    <w:rsid w:val="00FE6B62"/>
    <w:rsid w:val="00FF469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G Times" w:eastAsia="Times New Roman" w:hAnsi="CG Times"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3C59"/>
    <w:pPr>
      <w:tabs>
        <w:tab w:val="left" w:pos="1134"/>
        <w:tab w:val="left" w:pos="1871"/>
        <w:tab w:val="left" w:pos="2268"/>
      </w:tabs>
      <w:overflowPunct w:val="0"/>
      <w:autoSpaceDE w:val="0"/>
      <w:autoSpaceDN w:val="0"/>
      <w:adjustRightInd w:val="0"/>
      <w:spacing w:before="120"/>
      <w:textAlignment w:val="baseline"/>
    </w:pPr>
    <w:rPr>
      <w:rFonts w:ascii="Times New Roman" w:hAnsi="Times New Roman"/>
      <w:sz w:val="24"/>
      <w:szCs w:val="24"/>
      <w:lang w:val="en-GB"/>
    </w:rPr>
  </w:style>
  <w:style w:type="paragraph" w:styleId="Heading1">
    <w:name w:val="heading 1"/>
    <w:basedOn w:val="Normal"/>
    <w:next w:val="Normal"/>
    <w:link w:val="Heading1Char"/>
    <w:uiPriority w:val="99"/>
    <w:qFormat/>
    <w:rsid w:val="00E63C59"/>
    <w:pPr>
      <w:keepNext/>
      <w:keepLines/>
      <w:spacing w:before="280"/>
      <w:ind w:left="1134" w:hanging="1134"/>
      <w:outlineLvl w:val="0"/>
    </w:pPr>
    <w:rPr>
      <w:b/>
      <w:bCs/>
      <w:sz w:val="28"/>
      <w:szCs w:val="28"/>
    </w:rPr>
  </w:style>
  <w:style w:type="paragraph" w:styleId="Heading2">
    <w:name w:val="heading 2"/>
    <w:basedOn w:val="Heading1"/>
    <w:next w:val="Normal"/>
    <w:link w:val="Heading2Char"/>
    <w:uiPriority w:val="99"/>
    <w:qFormat/>
    <w:rsid w:val="00E63C59"/>
    <w:pPr>
      <w:spacing w:before="200"/>
      <w:outlineLvl w:val="1"/>
    </w:pPr>
    <w:rPr>
      <w:sz w:val="24"/>
      <w:szCs w:val="24"/>
    </w:rPr>
  </w:style>
  <w:style w:type="paragraph" w:styleId="Heading3">
    <w:name w:val="heading 3"/>
    <w:basedOn w:val="Heading1"/>
    <w:next w:val="Normal"/>
    <w:link w:val="Heading3Char"/>
    <w:uiPriority w:val="99"/>
    <w:qFormat/>
    <w:rsid w:val="00E63C59"/>
    <w:pPr>
      <w:tabs>
        <w:tab w:val="clear" w:pos="1134"/>
      </w:tabs>
      <w:spacing w:before="200"/>
      <w:outlineLvl w:val="2"/>
    </w:pPr>
    <w:rPr>
      <w:sz w:val="24"/>
      <w:szCs w:val="24"/>
    </w:rPr>
  </w:style>
  <w:style w:type="paragraph" w:styleId="Heading4">
    <w:name w:val="heading 4"/>
    <w:basedOn w:val="Heading3"/>
    <w:next w:val="Normal"/>
    <w:link w:val="Heading4Char"/>
    <w:uiPriority w:val="99"/>
    <w:qFormat/>
    <w:rsid w:val="00E63C59"/>
    <w:pPr>
      <w:outlineLvl w:val="3"/>
    </w:pPr>
  </w:style>
  <w:style w:type="paragraph" w:styleId="Heading5">
    <w:name w:val="heading 5"/>
    <w:basedOn w:val="Heading4"/>
    <w:next w:val="Normal"/>
    <w:link w:val="Heading5Char"/>
    <w:uiPriority w:val="99"/>
    <w:qFormat/>
    <w:rsid w:val="00E63C59"/>
    <w:pPr>
      <w:outlineLvl w:val="4"/>
    </w:pPr>
  </w:style>
  <w:style w:type="paragraph" w:styleId="Heading6">
    <w:name w:val="heading 6"/>
    <w:basedOn w:val="Heading4"/>
    <w:next w:val="Normal"/>
    <w:link w:val="Heading6Char"/>
    <w:uiPriority w:val="99"/>
    <w:qFormat/>
    <w:rsid w:val="00E63C59"/>
    <w:pPr>
      <w:outlineLvl w:val="5"/>
    </w:pPr>
  </w:style>
  <w:style w:type="paragraph" w:styleId="Heading7">
    <w:name w:val="heading 7"/>
    <w:basedOn w:val="Heading6"/>
    <w:next w:val="Normal"/>
    <w:link w:val="Heading7Char"/>
    <w:uiPriority w:val="99"/>
    <w:qFormat/>
    <w:rsid w:val="00E63C59"/>
    <w:pPr>
      <w:outlineLvl w:val="6"/>
    </w:pPr>
  </w:style>
  <w:style w:type="paragraph" w:styleId="Heading8">
    <w:name w:val="heading 8"/>
    <w:basedOn w:val="Heading6"/>
    <w:next w:val="Normal"/>
    <w:link w:val="Heading8Char"/>
    <w:uiPriority w:val="99"/>
    <w:qFormat/>
    <w:rsid w:val="00E63C59"/>
    <w:pPr>
      <w:outlineLvl w:val="7"/>
    </w:pPr>
  </w:style>
  <w:style w:type="paragraph" w:styleId="Heading9">
    <w:name w:val="heading 9"/>
    <w:basedOn w:val="Heading6"/>
    <w:next w:val="Normal"/>
    <w:link w:val="Heading9Char"/>
    <w:uiPriority w:val="99"/>
    <w:qFormat/>
    <w:rsid w:val="00E63C59"/>
    <w:pPr>
      <w:outlineLvl w:val="8"/>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F4D9B"/>
    <w:rPr>
      <w:rFonts w:ascii="Times New Roman" w:hAnsi="Times New Roman" w:cs="Times New Roman"/>
      <w:b/>
      <w:bCs/>
      <w:sz w:val="28"/>
      <w:szCs w:val="28"/>
      <w:lang w:val="en-GB" w:eastAsia="en-US"/>
    </w:rPr>
  </w:style>
  <w:style w:type="character" w:customStyle="1" w:styleId="Heading2Char">
    <w:name w:val="Heading 2 Char"/>
    <w:basedOn w:val="DefaultParagraphFont"/>
    <w:link w:val="Heading2"/>
    <w:uiPriority w:val="99"/>
    <w:locked/>
    <w:rsid w:val="008F4D9B"/>
    <w:rPr>
      <w:rFonts w:ascii="Times New Roman" w:hAnsi="Times New Roman" w:cs="Times New Roman"/>
      <w:b/>
      <w:bCs/>
      <w:sz w:val="24"/>
      <w:szCs w:val="24"/>
      <w:lang w:val="en-GB" w:eastAsia="en-US"/>
    </w:rPr>
  </w:style>
  <w:style w:type="character" w:customStyle="1" w:styleId="Heading3Char">
    <w:name w:val="Heading 3 Char"/>
    <w:basedOn w:val="DefaultParagraphFont"/>
    <w:link w:val="Heading3"/>
    <w:uiPriority w:val="9"/>
    <w:semiHidden/>
    <w:rsid w:val="0013279E"/>
    <w:rPr>
      <w:rFonts w:asciiTheme="majorHAnsi" w:eastAsiaTheme="majorEastAsia" w:hAnsiTheme="majorHAnsi" w:cstheme="majorBidi"/>
      <w:b/>
      <w:bCs/>
      <w:sz w:val="26"/>
      <w:szCs w:val="26"/>
      <w:lang w:val="en-GB"/>
    </w:rPr>
  </w:style>
  <w:style w:type="character" w:customStyle="1" w:styleId="Heading4Char">
    <w:name w:val="Heading 4 Char"/>
    <w:basedOn w:val="DefaultParagraphFont"/>
    <w:link w:val="Heading4"/>
    <w:uiPriority w:val="9"/>
    <w:semiHidden/>
    <w:rsid w:val="0013279E"/>
    <w:rPr>
      <w:rFonts w:asciiTheme="minorHAnsi" w:eastAsiaTheme="minorEastAsia" w:hAnsiTheme="minorHAnsi" w:cstheme="minorBidi"/>
      <w:b/>
      <w:bCs/>
      <w:sz w:val="28"/>
      <w:szCs w:val="28"/>
      <w:lang w:val="en-GB"/>
    </w:rPr>
  </w:style>
  <w:style w:type="character" w:customStyle="1" w:styleId="Heading5Char">
    <w:name w:val="Heading 5 Char"/>
    <w:basedOn w:val="DefaultParagraphFont"/>
    <w:link w:val="Heading5"/>
    <w:uiPriority w:val="9"/>
    <w:semiHidden/>
    <w:rsid w:val="0013279E"/>
    <w:rPr>
      <w:rFonts w:asciiTheme="minorHAnsi" w:eastAsiaTheme="minorEastAsia" w:hAnsiTheme="minorHAnsi" w:cstheme="minorBidi"/>
      <w:b/>
      <w:bCs/>
      <w:i/>
      <w:iCs/>
      <w:sz w:val="26"/>
      <w:szCs w:val="26"/>
      <w:lang w:val="en-GB"/>
    </w:rPr>
  </w:style>
  <w:style w:type="character" w:customStyle="1" w:styleId="Heading6Char">
    <w:name w:val="Heading 6 Char"/>
    <w:basedOn w:val="DefaultParagraphFont"/>
    <w:link w:val="Heading6"/>
    <w:uiPriority w:val="9"/>
    <w:semiHidden/>
    <w:rsid w:val="0013279E"/>
    <w:rPr>
      <w:rFonts w:asciiTheme="minorHAnsi" w:eastAsiaTheme="minorEastAsia" w:hAnsiTheme="minorHAnsi" w:cstheme="minorBidi"/>
      <w:b/>
      <w:bCs/>
      <w:lang w:val="en-GB"/>
    </w:rPr>
  </w:style>
  <w:style w:type="character" w:customStyle="1" w:styleId="Heading7Char">
    <w:name w:val="Heading 7 Char"/>
    <w:basedOn w:val="DefaultParagraphFont"/>
    <w:link w:val="Heading7"/>
    <w:uiPriority w:val="9"/>
    <w:semiHidden/>
    <w:rsid w:val="0013279E"/>
    <w:rPr>
      <w:rFonts w:asciiTheme="minorHAnsi" w:eastAsiaTheme="minorEastAsia" w:hAnsiTheme="minorHAnsi" w:cstheme="minorBidi"/>
      <w:sz w:val="24"/>
      <w:szCs w:val="24"/>
      <w:lang w:val="en-GB"/>
    </w:rPr>
  </w:style>
  <w:style w:type="character" w:customStyle="1" w:styleId="Heading8Char">
    <w:name w:val="Heading 8 Char"/>
    <w:basedOn w:val="DefaultParagraphFont"/>
    <w:link w:val="Heading8"/>
    <w:uiPriority w:val="9"/>
    <w:semiHidden/>
    <w:rsid w:val="0013279E"/>
    <w:rPr>
      <w:rFonts w:asciiTheme="minorHAnsi" w:eastAsiaTheme="minorEastAsia" w:hAnsiTheme="minorHAnsi" w:cstheme="minorBidi"/>
      <w:i/>
      <w:iCs/>
      <w:sz w:val="24"/>
      <w:szCs w:val="24"/>
      <w:lang w:val="en-GB"/>
    </w:rPr>
  </w:style>
  <w:style w:type="character" w:customStyle="1" w:styleId="Heading9Char">
    <w:name w:val="Heading 9 Char"/>
    <w:basedOn w:val="DefaultParagraphFont"/>
    <w:link w:val="Heading9"/>
    <w:uiPriority w:val="9"/>
    <w:semiHidden/>
    <w:rsid w:val="0013279E"/>
    <w:rPr>
      <w:rFonts w:asciiTheme="majorHAnsi" w:eastAsiaTheme="majorEastAsia" w:hAnsiTheme="majorHAnsi" w:cstheme="majorBidi"/>
      <w:lang w:val="en-GB"/>
    </w:rPr>
  </w:style>
  <w:style w:type="paragraph" w:customStyle="1" w:styleId="Normalaftertitle">
    <w:name w:val="Normal_after_title"/>
    <w:basedOn w:val="Normal"/>
    <w:next w:val="Normal"/>
    <w:uiPriority w:val="99"/>
    <w:rsid w:val="00D02712"/>
    <w:pPr>
      <w:spacing w:before="360"/>
    </w:pPr>
  </w:style>
  <w:style w:type="paragraph" w:customStyle="1" w:styleId="Artheading">
    <w:name w:val="Art_heading"/>
    <w:basedOn w:val="Normal"/>
    <w:next w:val="Normal"/>
    <w:uiPriority w:val="99"/>
    <w:rsid w:val="00E63C59"/>
    <w:pPr>
      <w:spacing w:before="480"/>
      <w:jc w:val="center"/>
    </w:pPr>
    <w:rPr>
      <w:rFonts w:ascii="Times New Roman Bold" w:hAnsi="Times New Roman Bold" w:cs="Times New Roman Bold"/>
      <w:b/>
      <w:bCs/>
      <w:sz w:val="28"/>
      <w:szCs w:val="28"/>
    </w:rPr>
  </w:style>
  <w:style w:type="paragraph" w:customStyle="1" w:styleId="ArtNo">
    <w:name w:val="Art_No"/>
    <w:basedOn w:val="Normal"/>
    <w:next w:val="Arttitle"/>
    <w:uiPriority w:val="99"/>
    <w:rsid w:val="00E63C59"/>
    <w:pPr>
      <w:keepNext/>
      <w:keepLines/>
      <w:spacing w:before="480"/>
      <w:jc w:val="center"/>
    </w:pPr>
    <w:rPr>
      <w:caps/>
      <w:sz w:val="28"/>
      <w:szCs w:val="28"/>
    </w:rPr>
  </w:style>
  <w:style w:type="paragraph" w:customStyle="1" w:styleId="Arttitle">
    <w:name w:val="Art_title"/>
    <w:basedOn w:val="Normal"/>
    <w:next w:val="Normal"/>
    <w:uiPriority w:val="99"/>
    <w:rsid w:val="00E63C59"/>
    <w:pPr>
      <w:keepNext/>
      <w:keepLines/>
      <w:spacing w:before="240"/>
      <w:jc w:val="center"/>
    </w:pPr>
    <w:rPr>
      <w:b/>
      <w:bCs/>
      <w:sz w:val="28"/>
      <w:szCs w:val="28"/>
    </w:rPr>
  </w:style>
  <w:style w:type="paragraph" w:customStyle="1" w:styleId="ASN1">
    <w:name w:val="ASN.1"/>
    <w:basedOn w:val="Normal"/>
    <w:uiPriority w:val="99"/>
    <w:rsid w:val="00E63C59"/>
    <w:pPr>
      <w:tabs>
        <w:tab w:val="left" w:pos="567"/>
        <w:tab w:val="left" w:pos="1701"/>
        <w:tab w:val="left" w:pos="2835"/>
        <w:tab w:val="left" w:pos="3402"/>
        <w:tab w:val="left" w:pos="3969"/>
        <w:tab w:val="left" w:pos="4536"/>
        <w:tab w:val="left" w:pos="5103"/>
        <w:tab w:val="left" w:pos="5670"/>
      </w:tabs>
      <w:spacing w:before="0"/>
    </w:pPr>
    <w:rPr>
      <w:rFonts w:ascii="Times New Roman Bold" w:hAnsi="Times New Roman Bold" w:cs="Times New Roman Bold"/>
      <w:b/>
      <w:bCs/>
      <w:noProof/>
      <w:sz w:val="20"/>
      <w:szCs w:val="20"/>
    </w:rPr>
  </w:style>
  <w:style w:type="paragraph" w:customStyle="1" w:styleId="Call">
    <w:name w:val="Call"/>
    <w:basedOn w:val="Normal"/>
    <w:next w:val="Normal"/>
    <w:link w:val="CallChar"/>
    <w:uiPriority w:val="99"/>
    <w:rsid w:val="00E63C59"/>
    <w:pPr>
      <w:keepNext/>
      <w:keepLines/>
      <w:spacing w:before="160"/>
      <w:ind w:left="1134"/>
    </w:pPr>
    <w:rPr>
      <w:i/>
      <w:iCs/>
    </w:rPr>
  </w:style>
  <w:style w:type="paragraph" w:customStyle="1" w:styleId="ChapNo">
    <w:name w:val="Chap_No"/>
    <w:basedOn w:val="ArtNo"/>
    <w:next w:val="Chaptitle"/>
    <w:uiPriority w:val="99"/>
    <w:rsid w:val="00E63C59"/>
    <w:rPr>
      <w:rFonts w:ascii="Times New Roman Bold" w:hAnsi="Times New Roman Bold" w:cs="Times New Roman Bold"/>
      <w:b/>
      <w:bCs/>
    </w:rPr>
  </w:style>
  <w:style w:type="paragraph" w:customStyle="1" w:styleId="Chaptitle">
    <w:name w:val="Chap_title"/>
    <w:basedOn w:val="Arttitle"/>
    <w:next w:val="Normal"/>
    <w:uiPriority w:val="99"/>
    <w:rsid w:val="00E63C59"/>
  </w:style>
  <w:style w:type="character" w:styleId="EndnoteReference">
    <w:name w:val="endnote reference"/>
    <w:basedOn w:val="DefaultParagraphFont"/>
    <w:uiPriority w:val="99"/>
    <w:semiHidden/>
    <w:rsid w:val="00E63C59"/>
    <w:rPr>
      <w:vertAlign w:val="superscript"/>
    </w:rPr>
  </w:style>
  <w:style w:type="paragraph" w:customStyle="1" w:styleId="enumlev1">
    <w:name w:val="enumlev1"/>
    <w:basedOn w:val="Normal"/>
    <w:uiPriority w:val="99"/>
    <w:rsid w:val="00E63C59"/>
    <w:pPr>
      <w:tabs>
        <w:tab w:val="clear" w:pos="2268"/>
        <w:tab w:val="left" w:pos="2608"/>
        <w:tab w:val="left" w:pos="3345"/>
      </w:tabs>
      <w:spacing w:before="80"/>
      <w:ind w:left="1134" w:hanging="1134"/>
    </w:pPr>
  </w:style>
  <w:style w:type="paragraph" w:customStyle="1" w:styleId="enumlev2">
    <w:name w:val="enumlev2"/>
    <w:basedOn w:val="enumlev1"/>
    <w:uiPriority w:val="99"/>
    <w:rsid w:val="00E63C59"/>
    <w:pPr>
      <w:ind w:left="1871" w:hanging="737"/>
    </w:pPr>
  </w:style>
  <w:style w:type="paragraph" w:customStyle="1" w:styleId="enumlev3">
    <w:name w:val="enumlev3"/>
    <w:basedOn w:val="enumlev2"/>
    <w:uiPriority w:val="99"/>
    <w:rsid w:val="00E63C59"/>
    <w:pPr>
      <w:ind w:left="2268" w:hanging="397"/>
    </w:pPr>
  </w:style>
  <w:style w:type="paragraph" w:customStyle="1" w:styleId="Equation">
    <w:name w:val="Equation"/>
    <w:basedOn w:val="Normal"/>
    <w:uiPriority w:val="99"/>
    <w:rsid w:val="00E63C59"/>
    <w:pPr>
      <w:tabs>
        <w:tab w:val="clear" w:pos="1871"/>
        <w:tab w:val="clear" w:pos="2268"/>
        <w:tab w:val="center" w:pos="4820"/>
        <w:tab w:val="right" w:pos="9639"/>
      </w:tabs>
    </w:pPr>
  </w:style>
  <w:style w:type="paragraph" w:customStyle="1" w:styleId="Equationlegend">
    <w:name w:val="Equation_legend"/>
    <w:basedOn w:val="NormalIndent"/>
    <w:uiPriority w:val="99"/>
    <w:rsid w:val="00E63C59"/>
    <w:pPr>
      <w:tabs>
        <w:tab w:val="clear" w:pos="1134"/>
        <w:tab w:val="clear" w:pos="2268"/>
        <w:tab w:val="right" w:pos="1871"/>
        <w:tab w:val="left" w:pos="2041"/>
      </w:tabs>
      <w:spacing w:before="80"/>
      <w:ind w:left="2041" w:hanging="2041"/>
    </w:pPr>
  </w:style>
  <w:style w:type="paragraph" w:customStyle="1" w:styleId="Figurelegend">
    <w:name w:val="Figure_legend"/>
    <w:basedOn w:val="Normal"/>
    <w:uiPriority w:val="99"/>
    <w:rsid w:val="00E63C59"/>
    <w:pPr>
      <w:keepNext/>
      <w:keepLines/>
      <w:spacing w:before="20" w:after="20"/>
    </w:pPr>
    <w:rPr>
      <w:sz w:val="18"/>
      <w:szCs w:val="18"/>
    </w:rPr>
  </w:style>
  <w:style w:type="paragraph" w:customStyle="1" w:styleId="Tabletext">
    <w:name w:val="Table_text"/>
    <w:basedOn w:val="Normal"/>
    <w:uiPriority w:val="99"/>
    <w:rsid w:val="00E63C5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
    <w:rPr>
      <w:sz w:val="20"/>
      <w:szCs w:val="20"/>
    </w:rPr>
  </w:style>
  <w:style w:type="paragraph" w:customStyle="1" w:styleId="Figurewithouttitle">
    <w:name w:val="Figure_without_title"/>
    <w:basedOn w:val="FigureNo"/>
    <w:next w:val="Normal"/>
    <w:uiPriority w:val="99"/>
    <w:rsid w:val="00E63C59"/>
    <w:pPr>
      <w:keepNext w:val="0"/>
    </w:pPr>
  </w:style>
  <w:style w:type="paragraph" w:styleId="Footer">
    <w:name w:val="footer"/>
    <w:basedOn w:val="Normal"/>
    <w:link w:val="FooterChar"/>
    <w:uiPriority w:val="99"/>
    <w:rsid w:val="00E63C59"/>
    <w:pPr>
      <w:tabs>
        <w:tab w:val="clear" w:pos="1134"/>
        <w:tab w:val="clear" w:pos="1871"/>
        <w:tab w:val="clear" w:pos="2268"/>
        <w:tab w:val="left" w:pos="5954"/>
        <w:tab w:val="right" w:pos="9639"/>
      </w:tabs>
      <w:spacing w:before="0"/>
    </w:pPr>
    <w:rPr>
      <w:caps/>
      <w:noProof/>
      <w:sz w:val="16"/>
      <w:szCs w:val="16"/>
    </w:rPr>
  </w:style>
  <w:style w:type="character" w:customStyle="1" w:styleId="FooterChar">
    <w:name w:val="Footer Char"/>
    <w:basedOn w:val="DefaultParagraphFont"/>
    <w:link w:val="Footer"/>
    <w:uiPriority w:val="99"/>
    <w:semiHidden/>
    <w:rsid w:val="0013279E"/>
    <w:rPr>
      <w:rFonts w:ascii="Times New Roman" w:hAnsi="Times New Roman"/>
      <w:sz w:val="24"/>
      <w:szCs w:val="24"/>
      <w:lang w:val="en-GB"/>
    </w:rPr>
  </w:style>
  <w:style w:type="paragraph" w:customStyle="1" w:styleId="FirstFooter">
    <w:name w:val="FirstFooter"/>
    <w:basedOn w:val="Footer"/>
    <w:uiPriority w:val="99"/>
    <w:rsid w:val="00E63C59"/>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basedOn w:val="DefaultParagraphFont"/>
    <w:uiPriority w:val="99"/>
    <w:semiHidden/>
    <w:rsid w:val="00E63C59"/>
    <w:rPr>
      <w:position w:val="6"/>
      <w:sz w:val="18"/>
      <w:szCs w:val="18"/>
    </w:rPr>
  </w:style>
  <w:style w:type="paragraph" w:styleId="FootnoteText">
    <w:name w:val="footnote text"/>
    <w:basedOn w:val="Normal"/>
    <w:link w:val="FootnoteTextChar"/>
    <w:uiPriority w:val="99"/>
    <w:semiHidden/>
    <w:rsid w:val="00E63C59"/>
    <w:pPr>
      <w:keepLines/>
      <w:tabs>
        <w:tab w:val="left" w:pos="255"/>
      </w:tabs>
    </w:pPr>
  </w:style>
  <w:style w:type="character" w:customStyle="1" w:styleId="FootnoteTextChar">
    <w:name w:val="Footnote Text Char"/>
    <w:basedOn w:val="DefaultParagraphFont"/>
    <w:link w:val="FootnoteText"/>
    <w:uiPriority w:val="99"/>
    <w:semiHidden/>
    <w:rsid w:val="0013279E"/>
    <w:rPr>
      <w:rFonts w:ascii="Times New Roman" w:hAnsi="Times New Roman"/>
      <w:sz w:val="20"/>
      <w:szCs w:val="20"/>
      <w:lang w:val="en-GB"/>
    </w:rPr>
  </w:style>
  <w:style w:type="paragraph" w:customStyle="1" w:styleId="Note">
    <w:name w:val="Note"/>
    <w:basedOn w:val="Normal"/>
    <w:uiPriority w:val="99"/>
    <w:rsid w:val="00E63C59"/>
    <w:pPr>
      <w:tabs>
        <w:tab w:val="left" w:pos="284"/>
      </w:tabs>
      <w:spacing w:before="80"/>
    </w:pPr>
  </w:style>
  <w:style w:type="paragraph" w:styleId="Header">
    <w:name w:val="header"/>
    <w:basedOn w:val="Normal"/>
    <w:link w:val="HeaderChar"/>
    <w:uiPriority w:val="99"/>
    <w:rsid w:val="00E63C59"/>
    <w:pPr>
      <w:spacing w:before="0"/>
      <w:jc w:val="center"/>
    </w:pPr>
    <w:rPr>
      <w:sz w:val="18"/>
      <w:szCs w:val="18"/>
    </w:rPr>
  </w:style>
  <w:style w:type="character" w:customStyle="1" w:styleId="HeaderChar">
    <w:name w:val="Header Char"/>
    <w:basedOn w:val="DefaultParagraphFont"/>
    <w:link w:val="Header"/>
    <w:uiPriority w:val="99"/>
    <w:semiHidden/>
    <w:rsid w:val="0013279E"/>
    <w:rPr>
      <w:rFonts w:ascii="Times New Roman" w:hAnsi="Times New Roman"/>
      <w:sz w:val="24"/>
      <w:szCs w:val="24"/>
      <w:lang w:val="en-GB"/>
    </w:rPr>
  </w:style>
  <w:style w:type="paragraph" w:styleId="Index1">
    <w:name w:val="index 1"/>
    <w:basedOn w:val="Normal"/>
    <w:next w:val="Normal"/>
    <w:autoRedefine/>
    <w:uiPriority w:val="99"/>
    <w:semiHidden/>
    <w:rsid w:val="00E63C59"/>
  </w:style>
  <w:style w:type="paragraph" w:styleId="Index2">
    <w:name w:val="index 2"/>
    <w:basedOn w:val="Normal"/>
    <w:next w:val="Normal"/>
    <w:autoRedefine/>
    <w:uiPriority w:val="99"/>
    <w:semiHidden/>
    <w:rsid w:val="00E63C59"/>
    <w:pPr>
      <w:ind w:left="283"/>
    </w:pPr>
  </w:style>
  <w:style w:type="paragraph" w:styleId="Index3">
    <w:name w:val="index 3"/>
    <w:basedOn w:val="Normal"/>
    <w:next w:val="Normal"/>
    <w:autoRedefine/>
    <w:uiPriority w:val="99"/>
    <w:semiHidden/>
    <w:rsid w:val="00E63C59"/>
    <w:pPr>
      <w:ind w:left="566"/>
    </w:pPr>
  </w:style>
  <w:style w:type="paragraph" w:customStyle="1" w:styleId="PartNo">
    <w:name w:val="Part_No"/>
    <w:basedOn w:val="AnnexNo"/>
    <w:next w:val="Partref"/>
    <w:uiPriority w:val="99"/>
    <w:rsid w:val="00E63C59"/>
  </w:style>
  <w:style w:type="paragraph" w:customStyle="1" w:styleId="Partref">
    <w:name w:val="Part_ref"/>
    <w:basedOn w:val="Annexref"/>
    <w:next w:val="Parttitle"/>
    <w:uiPriority w:val="99"/>
    <w:rsid w:val="00E63C59"/>
  </w:style>
  <w:style w:type="paragraph" w:customStyle="1" w:styleId="Parttitle">
    <w:name w:val="Part_title"/>
    <w:basedOn w:val="Annextitle"/>
    <w:next w:val="Normalaftertitle0"/>
    <w:uiPriority w:val="99"/>
    <w:rsid w:val="00E63C59"/>
  </w:style>
  <w:style w:type="paragraph" w:customStyle="1" w:styleId="RecNo">
    <w:name w:val="Rec_No"/>
    <w:basedOn w:val="Normal"/>
    <w:next w:val="Rectitle"/>
    <w:uiPriority w:val="99"/>
    <w:rsid w:val="00E63C59"/>
    <w:pPr>
      <w:keepNext/>
      <w:keepLines/>
      <w:spacing w:before="480"/>
      <w:jc w:val="center"/>
    </w:pPr>
    <w:rPr>
      <w:caps/>
      <w:sz w:val="28"/>
      <w:szCs w:val="28"/>
    </w:rPr>
  </w:style>
  <w:style w:type="paragraph" w:customStyle="1" w:styleId="Rectitle">
    <w:name w:val="Rec_title"/>
    <w:basedOn w:val="RecNo"/>
    <w:next w:val="Recref"/>
    <w:uiPriority w:val="99"/>
    <w:rsid w:val="00E63C59"/>
    <w:pPr>
      <w:spacing w:before="240"/>
    </w:pPr>
    <w:rPr>
      <w:rFonts w:ascii="Times New Roman Bold" w:hAnsi="Times New Roman Bold" w:cs="Times New Roman Bold"/>
      <w:b/>
      <w:bCs/>
      <w:caps w:val="0"/>
    </w:rPr>
  </w:style>
  <w:style w:type="paragraph" w:customStyle="1" w:styleId="Recref">
    <w:name w:val="Rec_ref"/>
    <w:basedOn w:val="Rectitle"/>
    <w:next w:val="Recdate"/>
    <w:uiPriority w:val="99"/>
    <w:rsid w:val="00E63C59"/>
    <w:pPr>
      <w:spacing w:before="120"/>
    </w:pPr>
    <w:rPr>
      <w:rFonts w:ascii="Times New Roman" w:hAnsi="Times New Roman" w:cs="Times New Roman"/>
      <w:b w:val="0"/>
      <w:bCs w:val="0"/>
      <w:sz w:val="24"/>
      <w:szCs w:val="24"/>
    </w:rPr>
  </w:style>
  <w:style w:type="paragraph" w:customStyle="1" w:styleId="Recdate">
    <w:name w:val="Rec_date"/>
    <w:basedOn w:val="Recref"/>
    <w:next w:val="Normalaftertitle0"/>
    <w:uiPriority w:val="99"/>
    <w:rsid w:val="00E63C59"/>
    <w:pPr>
      <w:jc w:val="right"/>
    </w:pPr>
    <w:rPr>
      <w:sz w:val="22"/>
      <w:szCs w:val="22"/>
    </w:rPr>
  </w:style>
  <w:style w:type="paragraph" w:customStyle="1" w:styleId="Questiondate">
    <w:name w:val="Question_date"/>
    <w:basedOn w:val="Recdate"/>
    <w:next w:val="Normalaftertitle0"/>
    <w:uiPriority w:val="99"/>
    <w:rsid w:val="00E63C59"/>
  </w:style>
  <w:style w:type="paragraph" w:customStyle="1" w:styleId="QuestionNo">
    <w:name w:val="Question_No"/>
    <w:basedOn w:val="RecNo"/>
    <w:next w:val="Questiontitle"/>
    <w:uiPriority w:val="99"/>
    <w:rsid w:val="00E63C59"/>
  </w:style>
  <w:style w:type="paragraph" w:customStyle="1" w:styleId="Questiontitle">
    <w:name w:val="Question_title"/>
    <w:basedOn w:val="Rectitle"/>
    <w:next w:val="Questionref"/>
    <w:uiPriority w:val="99"/>
    <w:rsid w:val="00E63C59"/>
  </w:style>
  <w:style w:type="paragraph" w:customStyle="1" w:styleId="Questionref">
    <w:name w:val="Question_ref"/>
    <w:basedOn w:val="Recref"/>
    <w:next w:val="Questiondate"/>
    <w:uiPriority w:val="99"/>
    <w:rsid w:val="00E63C59"/>
  </w:style>
  <w:style w:type="paragraph" w:customStyle="1" w:styleId="Reftext">
    <w:name w:val="Ref_text"/>
    <w:basedOn w:val="Normal"/>
    <w:uiPriority w:val="99"/>
    <w:rsid w:val="00E63C59"/>
    <w:pPr>
      <w:ind w:left="1134" w:hanging="1134"/>
    </w:pPr>
  </w:style>
  <w:style w:type="paragraph" w:customStyle="1" w:styleId="Reftitle">
    <w:name w:val="Ref_title"/>
    <w:basedOn w:val="Normal"/>
    <w:next w:val="Reftext"/>
    <w:uiPriority w:val="99"/>
    <w:rsid w:val="00E63C59"/>
    <w:pPr>
      <w:spacing w:before="480"/>
      <w:jc w:val="center"/>
    </w:pPr>
    <w:rPr>
      <w:caps/>
    </w:rPr>
  </w:style>
  <w:style w:type="paragraph" w:customStyle="1" w:styleId="Repdate">
    <w:name w:val="Rep_date"/>
    <w:basedOn w:val="Recdate"/>
    <w:next w:val="Normalaftertitle0"/>
    <w:uiPriority w:val="99"/>
    <w:rsid w:val="00E63C59"/>
  </w:style>
  <w:style w:type="paragraph" w:customStyle="1" w:styleId="RepNo">
    <w:name w:val="Rep_No"/>
    <w:basedOn w:val="RecNo"/>
    <w:next w:val="Reptitle"/>
    <w:uiPriority w:val="99"/>
    <w:rsid w:val="00E63C59"/>
  </w:style>
  <w:style w:type="paragraph" w:customStyle="1" w:styleId="Reptitle">
    <w:name w:val="Rep_title"/>
    <w:basedOn w:val="Rectitle"/>
    <w:next w:val="Repref"/>
    <w:uiPriority w:val="99"/>
    <w:rsid w:val="00E63C59"/>
  </w:style>
  <w:style w:type="paragraph" w:customStyle="1" w:styleId="Repref">
    <w:name w:val="Rep_ref"/>
    <w:basedOn w:val="Recref"/>
    <w:next w:val="Repdate"/>
    <w:uiPriority w:val="99"/>
    <w:rsid w:val="00E63C59"/>
  </w:style>
  <w:style w:type="paragraph" w:customStyle="1" w:styleId="Resdate">
    <w:name w:val="Res_date"/>
    <w:basedOn w:val="Recdate"/>
    <w:next w:val="Normalaftertitle0"/>
    <w:uiPriority w:val="99"/>
    <w:rsid w:val="00E63C59"/>
  </w:style>
  <w:style w:type="paragraph" w:customStyle="1" w:styleId="ResNo">
    <w:name w:val="Res_No"/>
    <w:basedOn w:val="RecNo"/>
    <w:next w:val="Restitle"/>
    <w:link w:val="ResNoChar"/>
    <w:uiPriority w:val="99"/>
    <w:rsid w:val="00E63C59"/>
  </w:style>
  <w:style w:type="paragraph" w:customStyle="1" w:styleId="Restitle">
    <w:name w:val="Res_title"/>
    <w:basedOn w:val="Rectitle"/>
    <w:next w:val="Resref"/>
    <w:link w:val="RestitleChar"/>
    <w:uiPriority w:val="99"/>
    <w:rsid w:val="00E63C59"/>
  </w:style>
  <w:style w:type="paragraph" w:customStyle="1" w:styleId="Resref">
    <w:name w:val="Res_ref"/>
    <w:basedOn w:val="Recref"/>
    <w:next w:val="Resdate"/>
    <w:uiPriority w:val="99"/>
    <w:rsid w:val="00E63C59"/>
  </w:style>
  <w:style w:type="paragraph" w:customStyle="1" w:styleId="SectionNo">
    <w:name w:val="Section_No"/>
    <w:basedOn w:val="AnnexNo"/>
    <w:next w:val="Sectiontitle"/>
    <w:uiPriority w:val="99"/>
    <w:rsid w:val="00E63C59"/>
  </w:style>
  <w:style w:type="paragraph" w:customStyle="1" w:styleId="Sectiontitle">
    <w:name w:val="Section_title"/>
    <w:basedOn w:val="Annextitle"/>
    <w:next w:val="Normalaftertitle0"/>
    <w:uiPriority w:val="99"/>
    <w:rsid w:val="00E63C59"/>
  </w:style>
  <w:style w:type="paragraph" w:customStyle="1" w:styleId="Source">
    <w:name w:val="Source"/>
    <w:basedOn w:val="Normal"/>
    <w:next w:val="Normal"/>
    <w:link w:val="SourceChar"/>
    <w:uiPriority w:val="99"/>
    <w:rsid w:val="00E63C59"/>
    <w:pPr>
      <w:spacing w:before="840"/>
      <w:jc w:val="center"/>
    </w:pPr>
    <w:rPr>
      <w:b/>
      <w:bCs/>
      <w:sz w:val="28"/>
      <w:szCs w:val="28"/>
    </w:rPr>
  </w:style>
  <w:style w:type="paragraph" w:customStyle="1" w:styleId="SpecialFooter">
    <w:name w:val="Special Footer"/>
    <w:basedOn w:val="Footer"/>
    <w:uiPriority w:val="99"/>
    <w:rsid w:val="00E63C59"/>
    <w:pPr>
      <w:tabs>
        <w:tab w:val="left" w:pos="567"/>
        <w:tab w:val="left" w:pos="1134"/>
        <w:tab w:val="left" w:pos="1701"/>
        <w:tab w:val="left" w:pos="2268"/>
        <w:tab w:val="left" w:pos="2835"/>
      </w:tabs>
      <w:jc w:val="both"/>
    </w:pPr>
    <w:rPr>
      <w:caps w:val="0"/>
      <w:noProof w:val="0"/>
    </w:rPr>
  </w:style>
  <w:style w:type="paragraph" w:customStyle="1" w:styleId="Tablehead">
    <w:name w:val="Table_head"/>
    <w:basedOn w:val="Tabletext"/>
    <w:next w:val="Tabletext"/>
    <w:uiPriority w:val="99"/>
    <w:rsid w:val="00E63C59"/>
    <w:pPr>
      <w:keepNext/>
      <w:spacing w:before="80" w:after="80"/>
      <w:jc w:val="center"/>
    </w:pPr>
    <w:rPr>
      <w:rFonts w:ascii="Times New Roman Bold" w:hAnsi="Times New Roman Bold" w:cs="Times New Roman Bold"/>
      <w:b/>
      <w:bCs/>
    </w:rPr>
  </w:style>
  <w:style w:type="paragraph" w:customStyle="1" w:styleId="Tablelegend">
    <w:name w:val="Table_legend"/>
    <w:basedOn w:val="Tabletext"/>
    <w:uiPriority w:val="99"/>
    <w:rsid w:val="00E63C59"/>
    <w:pPr>
      <w:tabs>
        <w:tab w:val="clear" w:pos="284"/>
      </w:tabs>
      <w:spacing w:before="120"/>
    </w:pPr>
  </w:style>
  <w:style w:type="paragraph" w:customStyle="1" w:styleId="TableNo">
    <w:name w:val="Table_No"/>
    <w:basedOn w:val="Normal"/>
    <w:next w:val="Tabletitle"/>
    <w:uiPriority w:val="99"/>
    <w:rsid w:val="00E63C59"/>
    <w:pPr>
      <w:keepNext/>
      <w:spacing w:before="560" w:after="120"/>
      <w:jc w:val="center"/>
    </w:pPr>
    <w:rPr>
      <w:caps/>
      <w:sz w:val="20"/>
      <w:szCs w:val="20"/>
    </w:rPr>
  </w:style>
  <w:style w:type="paragraph" w:customStyle="1" w:styleId="Tabletitle">
    <w:name w:val="Table_title"/>
    <w:basedOn w:val="Normal"/>
    <w:next w:val="Tabletext"/>
    <w:uiPriority w:val="99"/>
    <w:rsid w:val="00E63C59"/>
    <w:pPr>
      <w:keepNext/>
      <w:keepLines/>
      <w:spacing w:before="0" w:after="120"/>
      <w:jc w:val="center"/>
    </w:pPr>
    <w:rPr>
      <w:rFonts w:ascii="Times New Roman Bold" w:hAnsi="Times New Roman Bold" w:cs="Times New Roman Bold"/>
      <w:b/>
      <w:bCs/>
      <w:sz w:val="20"/>
      <w:szCs w:val="20"/>
    </w:rPr>
  </w:style>
  <w:style w:type="paragraph" w:customStyle="1" w:styleId="Tableref">
    <w:name w:val="Table_ref"/>
    <w:basedOn w:val="Normal"/>
    <w:next w:val="Tabletitle"/>
    <w:uiPriority w:val="99"/>
    <w:rsid w:val="00E63C59"/>
    <w:pPr>
      <w:keepNext/>
      <w:spacing w:before="560"/>
      <w:jc w:val="center"/>
    </w:pPr>
    <w:rPr>
      <w:sz w:val="20"/>
      <w:szCs w:val="20"/>
    </w:rPr>
  </w:style>
  <w:style w:type="paragraph" w:customStyle="1" w:styleId="Title1">
    <w:name w:val="Title 1"/>
    <w:basedOn w:val="Source"/>
    <w:next w:val="Title2"/>
    <w:link w:val="Title1Char"/>
    <w:uiPriority w:val="99"/>
    <w:rsid w:val="00E63C59"/>
    <w:pPr>
      <w:tabs>
        <w:tab w:val="left" w:pos="567"/>
        <w:tab w:val="left" w:pos="1701"/>
        <w:tab w:val="left" w:pos="2835"/>
      </w:tabs>
      <w:spacing w:before="240"/>
    </w:pPr>
    <w:rPr>
      <w:b w:val="0"/>
      <w:bCs w:val="0"/>
      <w:caps/>
    </w:rPr>
  </w:style>
  <w:style w:type="paragraph" w:customStyle="1" w:styleId="Title2">
    <w:name w:val="Title 2"/>
    <w:basedOn w:val="Source"/>
    <w:next w:val="Title3"/>
    <w:uiPriority w:val="99"/>
    <w:rsid w:val="00E63C59"/>
    <w:pPr>
      <w:overflowPunct/>
      <w:autoSpaceDE/>
      <w:autoSpaceDN/>
      <w:adjustRightInd/>
      <w:spacing w:before="480"/>
      <w:textAlignment w:val="auto"/>
    </w:pPr>
    <w:rPr>
      <w:b w:val="0"/>
      <w:bCs w:val="0"/>
      <w:caps/>
    </w:rPr>
  </w:style>
  <w:style w:type="paragraph" w:customStyle="1" w:styleId="Title3">
    <w:name w:val="Title 3"/>
    <w:basedOn w:val="Title2"/>
    <w:next w:val="Title4"/>
    <w:uiPriority w:val="99"/>
    <w:rsid w:val="00E63C59"/>
    <w:pPr>
      <w:spacing w:before="240"/>
    </w:pPr>
    <w:rPr>
      <w:caps w:val="0"/>
    </w:rPr>
  </w:style>
  <w:style w:type="paragraph" w:customStyle="1" w:styleId="Title4">
    <w:name w:val="Title 4"/>
    <w:basedOn w:val="Title3"/>
    <w:next w:val="Heading1"/>
    <w:uiPriority w:val="99"/>
    <w:rsid w:val="00E63C59"/>
    <w:rPr>
      <w:b/>
      <w:bCs/>
    </w:rPr>
  </w:style>
  <w:style w:type="paragraph" w:customStyle="1" w:styleId="toc0">
    <w:name w:val="toc 0"/>
    <w:basedOn w:val="Normal"/>
    <w:next w:val="TOC1"/>
    <w:uiPriority w:val="99"/>
    <w:rsid w:val="00E63C59"/>
    <w:pPr>
      <w:tabs>
        <w:tab w:val="clear" w:pos="1134"/>
        <w:tab w:val="clear" w:pos="1871"/>
        <w:tab w:val="clear" w:pos="2268"/>
        <w:tab w:val="right" w:pos="9781"/>
      </w:tabs>
    </w:pPr>
    <w:rPr>
      <w:b/>
      <w:bCs/>
    </w:rPr>
  </w:style>
  <w:style w:type="paragraph" w:styleId="TOC1">
    <w:name w:val="toc 1"/>
    <w:basedOn w:val="Normal"/>
    <w:autoRedefine/>
    <w:uiPriority w:val="99"/>
    <w:semiHidden/>
    <w:rsid w:val="00E63C59"/>
    <w:pPr>
      <w:keepLines/>
      <w:tabs>
        <w:tab w:val="clear" w:pos="1134"/>
        <w:tab w:val="clear" w:pos="1871"/>
        <w:tab w:val="clear" w:pos="2268"/>
        <w:tab w:val="left" w:pos="567"/>
        <w:tab w:val="left" w:leader="dot" w:pos="7938"/>
        <w:tab w:val="center" w:pos="9526"/>
      </w:tabs>
      <w:spacing w:before="240"/>
      <w:ind w:left="567" w:hanging="567"/>
    </w:pPr>
  </w:style>
  <w:style w:type="paragraph" w:styleId="TOC2">
    <w:name w:val="toc 2"/>
    <w:basedOn w:val="TOC1"/>
    <w:autoRedefine/>
    <w:uiPriority w:val="99"/>
    <w:semiHidden/>
    <w:rsid w:val="00E63C59"/>
    <w:pPr>
      <w:spacing w:before="120"/>
    </w:pPr>
  </w:style>
  <w:style w:type="paragraph" w:styleId="TOC3">
    <w:name w:val="toc 3"/>
    <w:basedOn w:val="TOC2"/>
    <w:autoRedefine/>
    <w:uiPriority w:val="99"/>
    <w:semiHidden/>
    <w:rsid w:val="00E63C59"/>
  </w:style>
  <w:style w:type="paragraph" w:styleId="TOC4">
    <w:name w:val="toc 4"/>
    <w:basedOn w:val="TOC3"/>
    <w:autoRedefine/>
    <w:uiPriority w:val="99"/>
    <w:semiHidden/>
    <w:rsid w:val="00E63C59"/>
  </w:style>
  <w:style w:type="paragraph" w:styleId="TOC5">
    <w:name w:val="toc 5"/>
    <w:basedOn w:val="TOC4"/>
    <w:autoRedefine/>
    <w:uiPriority w:val="99"/>
    <w:semiHidden/>
    <w:rsid w:val="00E63C59"/>
  </w:style>
  <w:style w:type="paragraph" w:styleId="TOC6">
    <w:name w:val="toc 6"/>
    <w:basedOn w:val="TOC4"/>
    <w:autoRedefine/>
    <w:uiPriority w:val="99"/>
    <w:semiHidden/>
    <w:rsid w:val="00E63C59"/>
  </w:style>
  <w:style w:type="paragraph" w:styleId="TOC7">
    <w:name w:val="toc 7"/>
    <w:basedOn w:val="TOC4"/>
    <w:autoRedefine/>
    <w:uiPriority w:val="99"/>
    <w:semiHidden/>
    <w:rsid w:val="00E63C59"/>
  </w:style>
  <w:style w:type="paragraph" w:styleId="TOC8">
    <w:name w:val="toc 8"/>
    <w:basedOn w:val="TOC4"/>
    <w:autoRedefine/>
    <w:uiPriority w:val="99"/>
    <w:semiHidden/>
    <w:rsid w:val="00E63C59"/>
  </w:style>
  <w:style w:type="character" w:customStyle="1" w:styleId="Appdef">
    <w:name w:val="App_def"/>
    <w:basedOn w:val="DefaultParagraphFont"/>
    <w:uiPriority w:val="99"/>
    <w:rsid w:val="00E63C59"/>
    <w:rPr>
      <w:rFonts w:ascii="Times New Roman" w:hAnsi="Times New Roman" w:cs="Times New Roman"/>
      <w:b/>
      <w:bCs/>
    </w:rPr>
  </w:style>
  <w:style w:type="character" w:customStyle="1" w:styleId="Appref">
    <w:name w:val="App_ref"/>
    <w:basedOn w:val="DefaultParagraphFont"/>
    <w:uiPriority w:val="99"/>
    <w:rsid w:val="00E63C59"/>
  </w:style>
  <w:style w:type="character" w:customStyle="1" w:styleId="Artdef">
    <w:name w:val="Art_def"/>
    <w:basedOn w:val="DefaultParagraphFont"/>
    <w:uiPriority w:val="99"/>
    <w:rsid w:val="00E63C59"/>
    <w:rPr>
      <w:rFonts w:ascii="Times New Roman" w:hAnsi="Times New Roman" w:cs="Times New Roman"/>
      <w:b/>
      <w:bCs/>
    </w:rPr>
  </w:style>
  <w:style w:type="character" w:customStyle="1" w:styleId="Artref">
    <w:name w:val="Art_ref"/>
    <w:basedOn w:val="DefaultParagraphFont"/>
    <w:uiPriority w:val="99"/>
    <w:rsid w:val="00E63C59"/>
  </w:style>
  <w:style w:type="character" w:customStyle="1" w:styleId="Recdef">
    <w:name w:val="Rec_def"/>
    <w:basedOn w:val="DefaultParagraphFont"/>
    <w:uiPriority w:val="99"/>
    <w:rsid w:val="00E63C59"/>
    <w:rPr>
      <w:b/>
      <w:bCs/>
    </w:rPr>
  </w:style>
  <w:style w:type="character" w:customStyle="1" w:styleId="Resdef">
    <w:name w:val="Res_def"/>
    <w:basedOn w:val="DefaultParagraphFont"/>
    <w:uiPriority w:val="99"/>
    <w:rsid w:val="00E63C59"/>
    <w:rPr>
      <w:rFonts w:ascii="Times New Roman" w:hAnsi="Times New Roman" w:cs="Times New Roman"/>
      <w:b/>
      <w:bCs/>
    </w:rPr>
  </w:style>
  <w:style w:type="character" w:customStyle="1" w:styleId="Tablefreq">
    <w:name w:val="Table_freq"/>
    <w:basedOn w:val="DefaultParagraphFont"/>
    <w:uiPriority w:val="99"/>
    <w:rsid w:val="00E63C59"/>
    <w:rPr>
      <w:b/>
      <w:bCs/>
      <w:color w:val="auto"/>
      <w:sz w:val="20"/>
      <w:szCs w:val="20"/>
    </w:rPr>
  </w:style>
  <w:style w:type="paragraph" w:customStyle="1" w:styleId="Formal">
    <w:name w:val="Formal"/>
    <w:basedOn w:val="ASN1"/>
    <w:uiPriority w:val="99"/>
    <w:rsid w:val="00D02712"/>
    <w:rPr>
      <w:b w:val="0"/>
      <w:bCs w:val="0"/>
    </w:rPr>
  </w:style>
  <w:style w:type="paragraph" w:customStyle="1" w:styleId="Section1">
    <w:name w:val="Section_1"/>
    <w:basedOn w:val="Normal"/>
    <w:uiPriority w:val="99"/>
    <w:rsid w:val="00E63C59"/>
    <w:pPr>
      <w:tabs>
        <w:tab w:val="clear" w:pos="1134"/>
        <w:tab w:val="clear" w:pos="1871"/>
        <w:tab w:val="clear" w:pos="2268"/>
        <w:tab w:val="center" w:pos="4820"/>
      </w:tabs>
      <w:spacing w:before="360"/>
      <w:jc w:val="center"/>
    </w:pPr>
    <w:rPr>
      <w:b/>
      <w:bCs/>
    </w:rPr>
  </w:style>
  <w:style w:type="paragraph" w:customStyle="1" w:styleId="Section2">
    <w:name w:val="Section_2"/>
    <w:basedOn w:val="Section1"/>
    <w:uiPriority w:val="99"/>
    <w:rsid w:val="00E63C59"/>
    <w:rPr>
      <w:b w:val="0"/>
      <w:bCs w:val="0"/>
      <w:i/>
      <w:iCs/>
    </w:rPr>
  </w:style>
  <w:style w:type="paragraph" w:customStyle="1" w:styleId="Headingi">
    <w:name w:val="Heading_i"/>
    <w:basedOn w:val="Normal"/>
    <w:next w:val="Normal"/>
    <w:uiPriority w:val="99"/>
    <w:rsid w:val="00E63C59"/>
    <w:pPr>
      <w:keepNext/>
      <w:spacing w:before="160"/>
    </w:pPr>
    <w:rPr>
      <w:rFonts w:ascii="Times" w:hAnsi="Times" w:cs="Times"/>
      <w:i/>
      <w:iCs/>
    </w:rPr>
  </w:style>
  <w:style w:type="paragraph" w:customStyle="1" w:styleId="Headingb">
    <w:name w:val="Heading_b"/>
    <w:basedOn w:val="Normal"/>
    <w:next w:val="Normal"/>
    <w:uiPriority w:val="99"/>
    <w:rsid w:val="00E63C59"/>
    <w:pPr>
      <w:keepNext/>
      <w:spacing w:before="160"/>
    </w:pPr>
    <w:rPr>
      <w:rFonts w:ascii="Times" w:hAnsi="Times" w:cs="Times"/>
      <w:b/>
      <w:bCs/>
    </w:rPr>
  </w:style>
  <w:style w:type="paragraph" w:customStyle="1" w:styleId="Figure">
    <w:name w:val="Figure"/>
    <w:basedOn w:val="Normal"/>
    <w:next w:val="Figuretitle"/>
    <w:uiPriority w:val="99"/>
    <w:rsid w:val="00E63C59"/>
    <w:pPr>
      <w:keepNext/>
      <w:keepLines/>
      <w:jc w:val="center"/>
    </w:pPr>
  </w:style>
  <w:style w:type="character" w:styleId="PageNumber">
    <w:name w:val="page number"/>
    <w:basedOn w:val="DefaultParagraphFont"/>
    <w:uiPriority w:val="99"/>
    <w:rsid w:val="00E63C59"/>
  </w:style>
  <w:style w:type="paragraph" w:customStyle="1" w:styleId="Figuretitle">
    <w:name w:val="Figure_title"/>
    <w:basedOn w:val="Tabletitle"/>
    <w:next w:val="Normal"/>
    <w:uiPriority w:val="99"/>
    <w:rsid w:val="00E63C59"/>
    <w:pPr>
      <w:spacing w:after="480"/>
    </w:pPr>
  </w:style>
  <w:style w:type="paragraph" w:customStyle="1" w:styleId="FigureNo">
    <w:name w:val="Figure_No"/>
    <w:basedOn w:val="Normal"/>
    <w:next w:val="Figuretitle"/>
    <w:uiPriority w:val="99"/>
    <w:rsid w:val="00E63C59"/>
    <w:pPr>
      <w:keepNext/>
      <w:keepLines/>
      <w:spacing w:before="480" w:after="120"/>
      <w:jc w:val="center"/>
    </w:pPr>
    <w:rPr>
      <w:caps/>
      <w:sz w:val="20"/>
      <w:szCs w:val="20"/>
    </w:rPr>
  </w:style>
  <w:style w:type="paragraph" w:customStyle="1" w:styleId="AnnexNo">
    <w:name w:val="Annex_No"/>
    <w:basedOn w:val="Normal"/>
    <w:next w:val="Normal"/>
    <w:uiPriority w:val="99"/>
    <w:rsid w:val="00E63C59"/>
    <w:pPr>
      <w:keepNext/>
      <w:keepLines/>
      <w:spacing w:before="480" w:after="80"/>
      <w:jc w:val="center"/>
    </w:pPr>
    <w:rPr>
      <w:caps/>
      <w:sz w:val="28"/>
      <w:szCs w:val="28"/>
    </w:rPr>
  </w:style>
  <w:style w:type="paragraph" w:customStyle="1" w:styleId="Annexref">
    <w:name w:val="Annex_ref"/>
    <w:basedOn w:val="Normal"/>
    <w:next w:val="Normal"/>
    <w:uiPriority w:val="99"/>
    <w:rsid w:val="00E63C59"/>
    <w:pPr>
      <w:keepNext/>
      <w:keepLines/>
      <w:spacing w:after="280"/>
      <w:jc w:val="center"/>
    </w:pPr>
  </w:style>
  <w:style w:type="paragraph" w:customStyle="1" w:styleId="Annextitle">
    <w:name w:val="Annex_title"/>
    <w:basedOn w:val="Normal"/>
    <w:next w:val="Normal"/>
    <w:uiPriority w:val="99"/>
    <w:rsid w:val="00E63C59"/>
    <w:pPr>
      <w:keepNext/>
      <w:keepLines/>
      <w:spacing w:before="240" w:after="280"/>
      <w:jc w:val="center"/>
    </w:pPr>
    <w:rPr>
      <w:rFonts w:ascii="Times New Roman Bold" w:hAnsi="Times New Roman Bold" w:cs="Times New Roman Bold"/>
      <w:b/>
      <w:bCs/>
      <w:sz w:val="28"/>
      <w:szCs w:val="28"/>
    </w:rPr>
  </w:style>
  <w:style w:type="paragraph" w:customStyle="1" w:styleId="AppendixNo">
    <w:name w:val="Appendix_No"/>
    <w:basedOn w:val="AnnexNo"/>
    <w:next w:val="Annexref"/>
    <w:uiPriority w:val="99"/>
    <w:rsid w:val="00E63C59"/>
  </w:style>
  <w:style w:type="paragraph" w:customStyle="1" w:styleId="Appendixref">
    <w:name w:val="Appendix_ref"/>
    <w:basedOn w:val="Annexref"/>
    <w:next w:val="Annextitle"/>
    <w:uiPriority w:val="99"/>
    <w:rsid w:val="00E63C59"/>
  </w:style>
  <w:style w:type="paragraph" w:customStyle="1" w:styleId="Appendixtitle">
    <w:name w:val="Appendix_title"/>
    <w:basedOn w:val="Annextitle"/>
    <w:next w:val="Normal"/>
    <w:uiPriority w:val="99"/>
    <w:rsid w:val="00E63C59"/>
  </w:style>
  <w:style w:type="paragraph" w:customStyle="1" w:styleId="Border">
    <w:name w:val="Border"/>
    <w:basedOn w:val="Tabletext"/>
    <w:uiPriority w:val="99"/>
    <w:rsid w:val="00E63C59"/>
    <w:pPr>
      <w:pBdr>
        <w:bottom w:val="single" w:sz="6" w:space="0" w:color="auto"/>
      </w:pBdr>
      <w:tabs>
        <w:tab w:val="clear" w:pos="284"/>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left" w:pos="170"/>
        <w:tab w:val="left" w:pos="737"/>
        <w:tab w:val="left" w:pos="2977"/>
        <w:tab w:val="left" w:pos="3266"/>
      </w:tabs>
      <w:spacing w:before="0" w:after="0" w:line="10" w:lineRule="exact"/>
      <w:ind w:left="28" w:right="28"/>
      <w:jc w:val="center"/>
    </w:pPr>
    <w:rPr>
      <w:b/>
      <w:bCs/>
      <w:noProof/>
    </w:rPr>
  </w:style>
  <w:style w:type="paragraph" w:styleId="NormalIndent">
    <w:name w:val="Normal Indent"/>
    <w:basedOn w:val="Normal"/>
    <w:uiPriority w:val="99"/>
    <w:rsid w:val="00E63C59"/>
    <w:pPr>
      <w:ind w:left="1134"/>
    </w:pPr>
  </w:style>
  <w:style w:type="paragraph" w:styleId="Index4">
    <w:name w:val="index 4"/>
    <w:basedOn w:val="Normal"/>
    <w:next w:val="Normal"/>
    <w:autoRedefine/>
    <w:uiPriority w:val="99"/>
    <w:semiHidden/>
    <w:rsid w:val="00E63C59"/>
    <w:pPr>
      <w:ind w:left="849"/>
    </w:pPr>
  </w:style>
  <w:style w:type="paragraph" w:styleId="Index5">
    <w:name w:val="index 5"/>
    <w:basedOn w:val="Normal"/>
    <w:next w:val="Normal"/>
    <w:autoRedefine/>
    <w:uiPriority w:val="99"/>
    <w:semiHidden/>
    <w:rsid w:val="00E63C59"/>
    <w:pPr>
      <w:ind w:left="1132"/>
    </w:pPr>
  </w:style>
  <w:style w:type="paragraph" w:styleId="Index6">
    <w:name w:val="index 6"/>
    <w:basedOn w:val="Normal"/>
    <w:next w:val="Normal"/>
    <w:autoRedefine/>
    <w:uiPriority w:val="99"/>
    <w:semiHidden/>
    <w:rsid w:val="00E63C59"/>
    <w:pPr>
      <w:ind w:left="1415"/>
    </w:pPr>
  </w:style>
  <w:style w:type="paragraph" w:styleId="Index7">
    <w:name w:val="index 7"/>
    <w:basedOn w:val="Normal"/>
    <w:next w:val="Normal"/>
    <w:autoRedefine/>
    <w:uiPriority w:val="99"/>
    <w:semiHidden/>
    <w:rsid w:val="00E63C59"/>
    <w:pPr>
      <w:ind w:left="1698"/>
    </w:pPr>
  </w:style>
  <w:style w:type="paragraph" w:styleId="IndexHeading">
    <w:name w:val="index heading"/>
    <w:basedOn w:val="Normal"/>
    <w:next w:val="Index1"/>
    <w:uiPriority w:val="99"/>
    <w:semiHidden/>
    <w:rsid w:val="00E63C59"/>
  </w:style>
  <w:style w:type="character" w:styleId="LineNumber">
    <w:name w:val="line number"/>
    <w:basedOn w:val="DefaultParagraphFont"/>
    <w:uiPriority w:val="99"/>
    <w:rsid w:val="00E63C59"/>
  </w:style>
  <w:style w:type="paragraph" w:customStyle="1" w:styleId="Normalaftertitle0">
    <w:name w:val="Normal after title"/>
    <w:basedOn w:val="Normal"/>
    <w:next w:val="Normal"/>
    <w:link w:val="NormalaftertitleChar"/>
    <w:uiPriority w:val="99"/>
    <w:rsid w:val="00E63C59"/>
    <w:pPr>
      <w:spacing w:before="280"/>
    </w:pPr>
  </w:style>
  <w:style w:type="paragraph" w:customStyle="1" w:styleId="Proposal">
    <w:name w:val="Proposal"/>
    <w:basedOn w:val="Normal"/>
    <w:next w:val="Normal"/>
    <w:uiPriority w:val="99"/>
    <w:rsid w:val="00A03773"/>
    <w:pPr>
      <w:keepNext/>
      <w:spacing w:before="240"/>
    </w:pPr>
    <w:rPr>
      <w:rFonts w:ascii="Times New Roman Bold" w:hAnsi="Times New Roman Bold" w:cs="Times New Roman Bold"/>
      <w:b/>
      <w:bCs/>
      <w:caps/>
    </w:rPr>
  </w:style>
  <w:style w:type="paragraph" w:customStyle="1" w:styleId="Reasons">
    <w:name w:val="Reasons"/>
    <w:basedOn w:val="Normal"/>
    <w:uiPriority w:val="99"/>
    <w:rsid w:val="00E63C59"/>
    <w:pPr>
      <w:tabs>
        <w:tab w:val="clear" w:pos="1871"/>
        <w:tab w:val="clear" w:pos="2268"/>
        <w:tab w:val="left" w:pos="1588"/>
        <w:tab w:val="left" w:pos="1985"/>
      </w:tabs>
    </w:pPr>
  </w:style>
  <w:style w:type="paragraph" w:customStyle="1" w:styleId="Section3">
    <w:name w:val="Section_3"/>
    <w:basedOn w:val="Section1"/>
    <w:uiPriority w:val="99"/>
    <w:rsid w:val="00E63C59"/>
    <w:rPr>
      <w:b w:val="0"/>
      <w:bCs w:val="0"/>
    </w:rPr>
  </w:style>
  <w:style w:type="paragraph" w:customStyle="1" w:styleId="TableTextS5">
    <w:name w:val="Table_TextS5"/>
    <w:basedOn w:val="Normal"/>
    <w:uiPriority w:val="99"/>
    <w:rsid w:val="00E63C59"/>
    <w:pPr>
      <w:tabs>
        <w:tab w:val="clear" w:pos="1134"/>
        <w:tab w:val="clear" w:pos="1871"/>
        <w:tab w:val="clear" w:pos="2268"/>
        <w:tab w:val="left" w:pos="170"/>
        <w:tab w:val="left" w:pos="567"/>
        <w:tab w:val="left" w:pos="737"/>
        <w:tab w:val="left" w:pos="2977"/>
        <w:tab w:val="left" w:pos="3266"/>
      </w:tabs>
      <w:spacing w:before="40" w:after="40"/>
    </w:pPr>
    <w:rPr>
      <w:sz w:val="20"/>
      <w:szCs w:val="20"/>
    </w:rPr>
  </w:style>
  <w:style w:type="character" w:customStyle="1" w:styleId="CallChar">
    <w:name w:val="Call Char"/>
    <w:basedOn w:val="DefaultParagraphFont"/>
    <w:link w:val="Call"/>
    <w:uiPriority w:val="99"/>
    <w:locked/>
    <w:rsid w:val="008F4D9B"/>
    <w:rPr>
      <w:rFonts w:ascii="Times New Roman" w:hAnsi="Times New Roman" w:cs="Times New Roman"/>
      <w:i/>
      <w:iCs/>
      <w:sz w:val="24"/>
      <w:szCs w:val="24"/>
      <w:lang w:val="en-GB" w:eastAsia="en-US"/>
    </w:rPr>
  </w:style>
  <w:style w:type="character" w:customStyle="1" w:styleId="RestitleChar">
    <w:name w:val="Res_title Char"/>
    <w:basedOn w:val="DefaultParagraphFont"/>
    <w:link w:val="Restitle"/>
    <w:uiPriority w:val="99"/>
    <w:locked/>
    <w:rsid w:val="008F4D9B"/>
    <w:rPr>
      <w:rFonts w:ascii="Times New Roman Bold" w:hAnsi="Times New Roman Bold" w:cs="Times New Roman Bold"/>
      <w:b/>
      <w:bCs/>
      <w:sz w:val="28"/>
      <w:szCs w:val="28"/>
      <w:lang w:val="en-GB" w:eastAsia="en-US"/>
    </w:rPr>
  </w:style>
  <w:style w:type="character" w:customStyle="1" w:styleId="ResNoChar">
    <w:name w:val="Res_No Char"/>
    <w:basedOn w:val="DefaultParagraphFont"/>
    <w:link w:val="ResNo"/>
    <w:uiPriority w:val="99"/>
    <w:locked/>
    <w:rsid w:val="008F4D9B"/>
    <w:rPr>
      <w:rFonts w:ascii="Times New Roman" w:hAnsi="Times New Roman" w:cs="Times New Roman"/>
      <w:caps/>
      <w:sz w:val="28"/>
      <w:szCs w:val="28"/>
      <w:lang w:val="en-GB" w:eastAsia="en-US"/>
    </w:rPr>
  </w:style>
  <w:style w:type="character" w:customStyle="1" w:styleId="NormalaftertitleChar">
    <w:name w:val="Normal after title Char"/>
    <w:basedOn w:val="DefaultParagraphFont"/>
    <w:link w:val="Normalaftertitle0"/>
    <w:uiPriority w:val="99"/>
    <w:locked/>
    <w:rsid w:val="008F4D9B"/>
    <w:rPr>
      <w:rFonts w:ascii="Times New Roman" w:hAnsi="Times New Roman" w:cs="Times New Roman"/>
      <w:sz w:val="24"/>
      <w:szCs w:val="24"/>
      <w:lang w:val="en-GB" w:eastAsia="en-US"/>
    </w:rPr>
  </w:style>
  <w:style w:type="character" w:customStyle="1" w:styleId="Title1Char">
    <w:name w:val="Title 1 Char"/>
    <w:basedOn w:val="DefaultParagraphFont"/>
    <w:link w:val="Title1"/>
    <w:uiPriority w:val="99"/>
    <w:locked/>
    <w:rsid w:val="008F4D9B"/>
    <w:rPr>
      <w:rFonts w:ascii="Times New Roman" w:hAnsi="Times New Roman" w:cs="Times New Roman"/>
      <w:caps/>
      <w:sz w:val="28"/>
      <w:szCs w:val="28"/>
      <w:lang w:val="en-GB" w:eastAsia="en-US"/>
    </w:rPr>
  </w:style>
  <w:style w:type="character" w:customStyle="1" w:styleId="SourceChar">
    <w:name w:val="Source Char"/>
    <w:basedOn w:val="DefaultParagraphFont"/>
    <w:link w:val="Source"/>
    <w:uiPriority w:val="99"/>
    <w:locked/>
    <w:rsid w:val="008F4D9B"/>
    <w:rPr>
      <w:rFonts w:ascii="Times New Roman" w:hAnsi="Times New Roman" w:cs="Times New Roman"/>
      <w:b/>
      <w:bCs/>
      <w:sz w:val="28"/>
      <w:szCs w:val="28"/>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5</Pages>
  <Words>1756</Words>
  <Characters>10012</Characters>
  <Application>Microsoft Office Outlook</Application>
  <DocSecurity>0</DocSecurity>
  <Lines>0</Lines>
  <Paragraphs>0</Paragraphs>
  <ScaleCrop>false</ScaleCrop>
  <Manager>General Secretariat - Pool</Manager>
  <Company>International Telecommunication Union (ITU)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Conference Preparatory Meeting for WRC-12</dc:title>
  <dc:subject>CONFERENCE PREPARATORY MEETING FOR WRC-11</dc:subject>
  <dc:creator>turnbulk</dc:creator>
  <cp:keywords>CPM</cp:keywords>
  <dc:description/>
  <cp:lastModifiedBy>AVassiliev</cp:lastModifiedBy>
  <cp:revision>2</cp:revision>
  <cp:lastPrinted>2011-02-07T12:41:00Z</cp:lastPrinted>
  <dcterms:created xsi:type="dcterms:W3CDTF">2011-09-09T12:39:00Z</dcterms:created>
  <dcterms:modified xsi:type="dcterms:W3CDTF">2011-09-09T12:39:00Z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PE_CPM11test.dotm</vt:lpwstr>
  </property>
</Properties>
</file>