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87"/>
        <w:tblW w:w="10173" w:type="dxa"/>
        <w:tblLayout w:type="fixed"/>
        <w:tblLook w:val="0000"/>
      </w:tblPr>
      <w:tblGrid>
        <w:gridCol w:w="6580"/>
        <w:gridCol w:w="3593"/>
      </w:tblGrid>
      <w:tr w:rsidR="003F6A7F">
        <w:trPr>
          <w:cantSplit/>
        </w:trPr>
        <w:tc>
          <w:tcPr>
            <w:tcW w:w="6580" w:type="dxa"/>
            <w:vAlign w:val="center"/>
          </w:tcPr>
          <w:p w:rsidR="003F6A7F" w:rsidRPr="00D8032B" w:rsidRDefault="003F6A7F" w:rsidP="00A5173C">
            <w:pPr>
              <w:shd w:val="solid" w:color="FFFFFF" w:fill="FFFFFF"/>
              <w:spacing w:before="0"/>
              <w:rPr>
                <w:rFonts w:ascii="Verdana" w:hAnsi="Verdana" w:cs="Verdana"/>
                <w:b/>
                <w:bCs/>
                <w:sz w:val="26"/>
                <w:szCs w:val="26"/>
              </w:rPr>
            </w:pPr>
            <w:r w:rsidRPr="00166859">
              <w:rPr>
                <w:rFonts w:ascii="Verdana" w:hAnsi="Verdana" w:cs="Verdana"/>
                <w:b/>
                <w:bCs/>
                <w:sz w:val="23"/>
                <w:szCs w:val="23"/>
              </w:rPr>
              <w:t>Conference Preparatory Meeting for WRC-</w:t>
            </w:r>
            <w:r>
              <w:rPr>
                <w:rFonts w:ascii="Verdana" w:hAnsi="Verdana" w:cs="Verdana"/>
                <w:b/>
                <w:bCs/>
                <w:sz w:val="23"/>
                <w:szCs w:val="23"/>
              </w:rPr>
              <w:t>12</w:t>
            </w:r>
            <w:r>
              <w:rPr>
                <w:rFonts w:ascii="Verdana" w:hAnsi="Verdana" w:cs="Verdana"/>
                <w:b/>
                <w:bCs/>
                <w:position w:val="6"/>
                <w:sz w:val="26"/>
                <w:szCs w:val="26"/>
              </w:rPr>
              <w:br/>
            </w:r>
            <w:r w:rsidRPr="00166859">
              <w:rPr>
                <w:rFonts w:ascii="Verdana" w:hAnsi="Verdana" w:cs="Verdana"/>
                <w:b/>
                <w:bCs/>
                <w:sz w:val="20"/>
                <w:szCs w:val="20"/>
              </w:rPr>
              <w:t>Geneva,</w:t>
            </w:r>
            <w:r>
              <w:rPr>
                <w:rFonts w:ascii="Verdana" w:hAnsi="Verdana" w:cs="Verdana"/>
                <w:b/>
                <w:bCs/>
                <w:sz w:val="20"/>
                <w:szCs w:val="20"/>
              </w:rPr>
              <w:t>14</w:t>
            </w:r>
            <w:r w:rsidRPr="001518B9">
              <w:rPr>
                <w:rFonts w:ascii="Verdana" w:hAnsi="Verdana" w:cs="Verdana"/>
                <w:b/>
                <w:bCs/>
                <w:sz w:val="20"/>
                <w:szCs w:val="20"/>
              </w:rPr>
              <w:t>-2</w:t>
            </w:r>
            <w:r>
              <w:rPr>
                <w:rFonts w:ascii="Verdana" w:hAnsi="Verdana" w:cs="Verdana"/>
                <w:b/>
                <w:bCs/>
                <w:sz w:val="20"/>
                <w:szCs w:val="20"/>
              </w:rPr>
              <w:t xml:space="preserve">5February </w:t>
            </w:r>
            <w:r w:rsidRPr="001518B9">
              <w:rPr>
                <w:rFonts w:ascii="Verdana" w:hAnsi="Verdana" w:cs="Verdana"/>
                <w:b/>
                <w:bCs/>
                <w:sz w:val="20"/>
                <w:szCs w:val="20"/>
              </w:rPr>
              <w:t>2</w:t>
            </w:r>
            <w:r>
              <w:rPr>
                <w:rFonts w:ascii="Verdana" w:hAnsi="Verdana" w:cs="Verdana"/>
                <w:b/>
                <w:bCs/>
                <w:sz w:val="20"/>
                <w:szCs w:val="20"/>
              </w:rPr>
              <w:t>011</w:t>
            </w:r>
          </w:p>
        </w:tc>
        <w:tc>
          <w:tcPr>
            <w:tcW w:w="3593" w:type="dxa"/>
          </w:tcPr>
          <w:p w:rsidR="003F6A7F" w:rsidRDefault="003F6A7F" w:rsidP="00EE4C53">
            <w:pPr>
              <w:shd w:val="solid" w:color="FFFFFF" w:fill="FFFFFF"/>
              <w:spacing w:before="0" w:line="240" w:lineRule="atLeast"/>
            </w:pPr>
            <w:bookmarkStart w:id="0" w:name="ditulogo"/>
            <w:bookmarkEnd w:id="0"/>
            <w:r w:rsidRPr="008311C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38.75pt;height:58.5pt;visibility:visible">
                  <v:imagedata r:id="rId7" o:title=""/>
                </v:shape>
              </w:pict>
            </w:r>
          </w:p>
        </w:tc>
      </w:tr>
      <w:tr w:rsidR="003F6A7F" w:rsidRPr="0051782D">
        <w:trPr>
          <w:cantSplit/>
        </w:trPr>
        <w:tc>
          <w:tcPr>
            <w:tcW w:w="6580" w:type="dxa"/>
            <w:tcBorders>
              <w:bottom w:val="single" w:sz="12" w:space="0" w:color="auto"/>
            </w:tcBorders>
          </w:tcPr>
          <w:p w:rsidR="003F6A7F" w:rsidRPr="0051782D" w:rsidRDefault="003F6A7F" w:rsidP="00A5173C">
            <w:pPr>
              <w:shd w:val="solid" w:color="FFFFFF" w:fill="FFFFFF"/>
              <w:spacing w:before="0" w:after="48"/>
              <w:rPr>
                <w:rFonts w:ascii="Verdana" w:hAnsi="Verdana" w:cs="Verdana"/>
                <w:b/>
                <w:bCs/>
                <w:sz w:val="22"/>
                <w:szCs w:val="22"/>
              </w:rPr>
            </w:pPr>
          </w:p>
        </w:tc>
        <w:tc>
          <w:tcPr>
            <w:tcW w:w="3593" w:type="dxa"/>
            <w:tcBorders>
              <w:bottom w:val="single" w:sz="12" w:space="0" w:color="auto"/>
            </w:tcBorders>
          </w:tcPr>
          <w:p w:rsidR="003F6A7F" w:rsidRPr="0051782D" w:rsidRDefault="003F6A7F" w:rsidP="00A5173C">
            <w:pPr>
              <w:shd w:val="solid" w:color="FFFFFF" w:fill="FFFFFF"/>
              <w:spacing w:before="0" w:after="48" w:line="240" w:lineRule="atLeast"/>
              <w:rPr>
                <w:sz w:val="22"/>
                <w:szCs w:val="22"/>
                <w:lang w:val="en-US"/>
              </w:rPr>
            </w:pPr>
          </w:p>
        </w:tc>
      </w:tr>
      <w:tr w:rsidR="003F6A7F">
        <w:trPr>
          <w:cantSplit/>
        </w:trPr>
        <w:tc>
          <w:tcPr>
            <w:tcW w:w="6580" w:type="dxa"/>
            <w:tcBorders>
              <w:top w:val="single" w:sz="12" w:space="0" w:color="auto"/>
            </w:tcBorders>
          </w:tcPr>
          <w:p w:rsidR="003F6A7F" w:rsidRPr="0051782D" w:rsidRDefault="003F6A7F" w:rsidP="00A5173C">
            <w:pPr>
              <w:shd w:val="solid" w:color="FFFFFF" w:fill="FFFFFF"/>
              <w:spacing w:before="0" w:after="48"/>
              <w:rPr>
                <w:rFonts w:ascii="Verdana" w:hAnsi="Verdana" w:cs="Verdana"/>
                <w:sz w:val="22"/>
                <w:szCs w:val="22"/>
              </w:rPr>
            </w:pPr>
          </w:p>
        </w:tc>
        <w:tc>
          <w:tcPr>
            <w:tcW w:w="3593" w:type="dxa"/>
            <w:tcBorders>
              <w:top w:val="single" w:sz="12" w:space="0" w:color="auto"/>
            </w:tcBorders>
          </w:tcPr>
          <w:p w:rsidR="003F6A7F" w:rsidRPr="00710D66" w:rsidRDefault="003F6A7F" w:rsidP="00A5173C">
            <w:pPr>
              <w:shd w:val="solid" w:color="FFFFFF" w:fill="FFFFFF"/>
              <w:spacing w:before="0" w:after="48" w:line="240" w:lineRule="atLeast"/>
              <w:rPr>
                <w:lang w:val="en-US"/>
              </w:rPr>
            </w:pPr>
          </w:p>
        </w:tc>
      </w:tr>
      <w:tr w:rsidR="003F6A7F">
        <w:trPr>
          <w:cantSplit/>
        </w:trPr>
        <w:tc>
          <w:tcPr>
            <w:tcW w:w="6580" w:type="dxa"/>
            <w:vMerge w:val="restart"/>
          </w:tcPr>
          <w:p w:rsidR="003F6A7F" w:rsidRPr="00C30DDA" w:rsidRDefault="003F6A7F" w:rsidP="00E0145F">
            <w:pPr>
              <w:shd w:val="solid" w:color="FFFFFF" w:fill="FFFFFF"/>
              <w:spacing w:before="0"/>
              <w:ind w:left="1134" w:hanging="1134"/>
              <w:rPr>
                <w:rFonts w:ascii="Verdana" w:hAnsi="Verdana" w:cs="Verdana"/>
                <w:sz w:val="20"/>
                <w:szCs w:val="20"/>
              </w:rPr>
            </w:pPr>
            <w:bookmarkStart w:id="1" w:name="dplen"/>
            <w:bookmarkStart w:id="2" w:name="dnum" w:colFirst="1" w:colLast="1"/>
            <w:bookmarkEnd w:id="1"/>
            <w:r>
              <w:rPr>
                <w:rFonts w:ascii="Verdana" w:hAnsi="Verdana" w:cs="Verdana"/>
                <w:b/>
                <w:bCs/>
                <w:sz w:val="20"/>
                <w:szCs w:val="20"/>
              </w:rPr>
              <w:t>PLENARY MEETING</w:t>
            </w:r>
            <w:bookmarkStart w:id="3" w:name="recibido"/>
            <w:bookmarkEnd w:id="3"/>
          </w:p>
        </w:tc>
        <w:tc>
          <w:tcPr>
            <w:tcW w:w="3593" w:type="dxa"/>
          </w:tcPr>
          <w:p w:rsidR="003F6A7F" w:rsidRPr="00EE4C53" w:rsidRDefault="003F6A7F" w:rsidP="00A5173C">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Document CPM11-2/51-E</w:t>
            </w:r>
          </w:p>
        </w:tc>
      </w:tr>
      <w:tr w:rsidR="003F6A7F">
        <w:trPr>
          <w:cantSplit/>
        </w:trPr>
        <w:tc>
          <w:tcPr>
            <w:tcW w:w="6580" w:type="dxa"/>
            <w:vMerge/>
          </w:tcPr>
          <w:p w:rsidR="003F6A7F" w:rsidRDefault="003F6A7F" w:rsidP="00A5173C">
            <w:pPr>
              <w:spacing w:before="60"/>
              <w:jc w:val="center"/>
              <w:rPr>
                <w:b/>
                <w:bCs/>
                <w:smallCaps/>
                <w:sz w:val="32"/>
                <w:szCs w:val="32"/>
                <w:lang w:eastAsia="zh-CN"/>
              </w:rPr>
            </w:pPr>
            <w:bookmarkStart w:id="4" w:name="ddate" w:colFirst="1" w:colLast="1"/>
            <w:bookmarkEnd w:id="2"/>
          </w:p>
        </w:tc>
        <w:tc>
          <w:tcPr>
            <w:tcW w:w="3593" w:type="dxa"/>
          </w:tcPr>
          <w:p w:rsidR="003F6A7F" w:rsidRPr="00EE4C53" w:rsidRDefault="003F6A7F" w:rsidP="00A5173C">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24 January 2011</w:t>
            </w:r>
          </w:p>
        </w:tc>
      </w:tr>
      <w:tr w:rsidR="003F6A7F">
        <w:trPr>
          <w:cantSplit/>
        </w:trPr>
        <w:tc>
          <w:tcPr>
            <w:tcW w:w="6580" w:type="dxa"/>
            <w:vMerge/>
          </w:tcPr>
          <w:p w:rsidR="003F6A7F" w:rsidRDefault="003F6A7F" w:rsidP="00A5173C">
            <w:pPr>
              <w:spacing w:before="60"/>
              <w:jc w:val="center"/>
              <w:rPr>
                <w:b/>
                <w:bCs/>
                <w:smallCaps/>
                <w:sz w:val="32"/>
                <w:szCs w:val="32"/>
                <w:lang w:eastAsia="zh-CN"/>
              </w:rPr>
            </w:pPr>
            <w:bookmarkStart w:id="5" w:name="dorlang" w:colFirst="1" w:colLast="1"/>
            <w:bookmarkEnd w:id="4"/>
          </w:p>
        </w:tc>
        <w:tc>
          <w:tcPr>
            <w:tcW w:w="3593" w:type="dxa"/>
          </w:tcPr>
          <w:p w:rsidR="003F6A7F" w:rsidRPr="00EE4C53" w:rsidRDefault="003F6A7F" w:rsidP="00A5173C">
            <w:pPr>
              <w:shd w:val="solid" w:color="FFFFFF" w:fill="FFFFFF"/>
              <w:spacing w:before="0" w:line="240" w:lineRule="atLeast"/>
              <w:rPr>
                <w:rFonts w:ascii="Verdana" w:eastAsia="SimSun" w:hAnsi="Verdana"/>
                <w:sz w:val="20"/>
                <w:szCs w:val="20"/>
                <w:lang w:eastAsia="zh-CN"/>
              </w:rPr>
            </w:pPr>
            <w:r>
              <w:rPr>
                <w:rFonts w:ascii="Verdana" w:eastAsia="SimSun" w:hAnsi="Verdana" w:cs="Verdana"/>
                <w:b/>
                <w:bCs/>
                <w:sz w:val="20"/>
                <w:szCs w:val="20"/>
                <w:lang w:eastAsia="zh-CN"/>
              </w:rPr>
              <w:t>Original: English</w:t>
            </w:r>
          </w:p>
        </w:tc>
      </w:tr>
      <w:tr w:rsidR="003F6A7F">
        <w:trPr>
          <w:cantSplit/>
        </w:trPr>
        <w:tc>
          <w:tcPr>
            <w:tcW w:w="10173" w:type="dxa"/>
            <w:gridSpan w:val="2"/>
          </w:tcPr>
          <w:p w:rsidR="003F6A7F" w:rsidRDefault="003F6A7F" w:rsidP="00EE4C53">
            <w:pPr>
              <w:pStyle w:val="Source"/>
              <w:rPr>
                <w:lang w:eastAsia="zh-CN"/>
              </w:rPr>
            </w:pPr>
            <w:bookmarkStart w:id="6" w:name="dsource" w:colFirst="0" w:colLast="0"/>
            <w:bookmarkEnd w:id="5"/>
            <w:r>
              <w:rPr>
                <w:rFonts w:ascii="Times New Roman Bold" w:hAnsi="Times New Roman Bold" w:cs="Times New Roman Bold"/>
              </w:rPr>
              <w:t>World Meteorological Organization (WMO)</w:t>
            </w:r>
          </w:p>
        </w:tc>
      </w:tr>
      <w:tr w:rsidR="003F6A7F">
        <w:trPr>
          <w:cantSplit/>
        </w:trPr>
        <w:tc>
          <w:tcPr>
            <w:tcW w:w="10173" w:type="dxa"/>
            <w:gridSpan w:val="2"/>
          </w:tcPr>
          <w:p w:rsidR="003F6A7F" w:rsidRPr="00EE4C53" w:rsidRDefault="003F6A7F" w:rsidP="0021734A">
            <w:pPr>
              <w:pStyle w:val="Title1"/>
            </w:pPr>
            <w:bookmarkStart w:id="7" w:name="drec" w:colFirst="0" w:colLast="0"/>
            <w:bookmarkEnd w:id="6"/>
            <w:r w:rsidRPr="00B52FC1">
              <w:t>Proposal of revision of the draft CPM text</w:t>
            </w:r>
            <w:r>
              <w:br/>
            </w:r>
            <w:r w:rsidRPr="00B52FC1">
              <w:t xml:space="preserve"> on WRC-12 Agenda it</w:t>
            </w:r>
            <w:r>
              <w:t>em 1.8 (CHAPTER 3)</w:t>
            </w:r>
          </w:p>
        </w:tc>
      </w:tr>
      <w:tr w:rsidR="003F6A7F">
        <w:trPr>
          <w:cantSplit/>
        </w:trPr>
        <w:tc>
          <w:tcPr>
            <w:tcW w:w="10173" w:type="dxa"/>
            <w:gridSpan w:val="2"/>
          </w:tcPr>
          <w:p w:rsidR="003F6A7F" w:rsidRDefault="003F6A7F" w:rsidP="00A5173C">
            <w:pPr>
              <w:pStyle w:val="Title1"/>
              <w:rPr>
                <w:lang w:eastAsia="zh-CN"/>
              </w:rPr>
            </w:pPr>
            <w:bookmarkStart w:id="8" w:name="dtitle1" w:colFirst="0" w:colLast="0"/>
            <w:bookmarkEnd w:id="7"/>
          </w:p>
        </w:tc>
      </w:tr>
    </w:tbl>
    <w:p w:rsidR="003F6A7F" w:rsidRPr="002F121B" w:rsidRDefault="003F6A7F" w:rsidP="00245850">
      <w:pPr>
        <w:pStyle w:val="Title3"/>
        <w:rPr>
          <w:lang w:val="en-US"/>
        </w:rPr>
      </w:pPr>
      <w:bookmarkStart w:id="9" w:name="dbreak"/>
      <w:bookmarkStart w:id="10" w:name="_Toc269125070"/>
      <w:bookmarkEnd w:id="8"/>
      <w:bookmarkEnd w:id="9"/>
      <w:r w:rsidRPr="002F121B">
        <w:rPr>
          <w:lang w:val="en-US"/>
        </w:rPr>
        <w:t>AGENDA ITEM 1.8</w:t>
      </w:r>
      <w:bookmarkEnd w:id="10"/>
    </w:p>
    <w:p w:rsidR="003F6A7F" w:rsidRPr="002F121B" w:rsidRDefault="003F6A7F" w:rsidP="00245850">
      <w:pPr>
        <w:jc w:val="center"/>
        <w:rPr>
          <w:lang w:val="en-US"/>
        </w:rPr>
      </w:pPr>
      <w:r w:rsidRPr="002F121B">
        <w:rPr>
          <w:lang w:val="en-US"/>
        </w:rPr>
        <w:t>(Res. </w:t>
      </w:r>
      <w:r w:rsidRPr="002F121B">
        <w:rPr>
          <w:b/>
          <w:bCs/>
          <w:lang w:val="en-US"/>
        </w:rPr>
        <w:t>731 (WRC-2000): WP 5C</w:t>
      </w:r>
      <w:r w:rsidRPr="002F121B">
        <w:rPr>
          <w:lang w:val="en-US"/>
        </w:rPr>
        <w:t xml:space="preserve"> / </w:t>
      </w:r>
      <w:r w:rsidRPr="002F121B">
        <w:rPr>
          <w:b/>
          <w:bCs/>
          <w:lang w:val="en-US"/>
        </w:rPr>
        <w:t>WP 7C</w:t>
      </w:r>
      <w:r w:rsidRPr="002F121B">
        <w:rPr>
          <w:lang w:val="en-US"/>
        </w:rPr>
        <w:t xml:space="preserve">, </w:t>
      </w:r>
      <w:r w:rsidRPr="002F121B">
        <w:rPr>
          <w:b/>
          <w:bCs/>
          <w:lang w:val="en-US"/>
        </w:rPr>
        <w:t>WP 7D</w:t>
      </w:r>
      <w:r w:rsidRPr="002F121B">
        <w:rPr>
          <w:lang w:val="en-US"/>
        </w:rPr>
        <w:t>, (WP 1A), (WP 4A))</w:t>
      </w:r>
      <w:r w:rsidRPr="002F121B">
        <w:rPr>
          <w:lang w:val="en-US"/>
        </w:rPr>
        <w:br/>
        <w:t>(Res. </w:t>
      </w:r>
      <w:r w:rsidRPr="002F121B">
        <w:rPr>
          <w:b/>
          <w:bCs/>
          <w:lang w:val="en-US"/>
        </w:rPr>
        <w:t>732 (WRC-2000): WP 5C</w:t>
      </w:r>
      <w:r w:rsidRPr="002F121B">
        <w:rPr>
          <w:lang w:val="en-US"/>
        </w:rPr>
        <w:t xml:space="preserve"> / </w:t>
      </w:r>
      <w:r w:rsidRPr="002F121B">
        <w:rPr>
          <w:b/>
          <w:bCs/>
          <w:lang w:val="en-US"/>
        </w:rPr>
        <w:t>WP 7B</w:t>
      </w:r>
      <w:r w:rsidRPr="002F121B">
        <w:rPr>
          <w:lang w:val="en-US"/>
        </w:rPr>
        <w:t>, (WP 1A), (WP 4A))</w:t>
      </w:r>
    </w:p>
    <w:p w:rsidR="003F6A7F" w:rsidRPr="002F121B" w:rsidRDefault="003F6A7F" w:rsidP="00245850">
      <w:pPr>
        <w:pStyle w:val="Normalaftertitle"/>
        <w:rPr>
          <w:i/>
          <w:iCs/>
          <w:lang w:val="en-US"/>
        </w:rPr>
      </w:pPr>
      <w:r w:rsidRPr="002F121B">
        <w:rPr>
          <w:i/>
          <w:iCs/>
          <w:lang w:val="en-US"/>
        </w:rPr>
        <w:t>1.8</w:t>
      </w:r>
      <w:r w:rsidRPr="002F121B">
        <w:rPr>
          <w:i/>
          <w:iCs/>
          <w:lang w:val="en-US"/>
        </w:rPr>
        <w:tab/>
        <w:t>to consider the progress of ITU</w:t>
      </w:r>
      <w:r w:rsidRPr="002F121B">
        <w:rPr>
          <w:i/>
          <w:iCs/>
          <w:lang w:val="en-US"/>
        </w:rPr>
        <w:noBreakHyphen/>
        <w:t>R studies concerning the technical and regulatory issues relative to the fixed service in the bands between 71 GHz and 238 GHz, taking into account Resolutions 731 (WRC</w:t>
      </w:r>
      <w:r w:rsidRPr="002F121B">
        <w:rPr>
          <w:i/>
          <w:iCs/>
          <w:lang w:val="en-US"/>
        </w:rPr>
        <w:noBreakHyphen/>
        <w:t>2000) and 732 (WRC</w:t>
      </w:r>
      <w:r w:rsidRPr="002F121B">
        <w:rPr>
          <w:i/>
          <w:iCs/>
          <w:lang w:val="en-US"/>
        </w:rPr>
        <w:noBreakHyphen/>
        <w:t>2000);</w:t>
      </w:r>
    </w:p>
    <w:p w:rsidR="003F6A7F" w:rsidRPr="002F121B" w:rsidRDefault="003F6A7F" w:rsidP="00245850">
      <w:pPr>
        <w:rPr>
          <w:i/>
          <w:iCs/>
          <w:lang w:val="en-US"/>
        </w:rPr>
      </w:pPr>
      <w:r w:rsidRPr="002F121B">
        <w:rPr>
          <w:lang w:val="en-US"/>
        </w:rPr>
        <w:t>Resolution </w:t>
      </w:r>
      <w:r w:rsidRPr="002F121B">
        <w:rPr>
          <w:b/>
          <w:bCs/>
          <w:lang w:val="en-US"/>
        </w:rPr>
        <w:t>731 (WRC</w:t>
      </w:r>
      <w:r w:rsidRPr="002F121B">
        <w:rPr>
          <w:b/>
          <w:bCs/>
          <w:lang w:val="en-US"/>
        </w:rPr>
        <w:noBreakHyphen/>
        <w:t>2000)</w:t>
      </w:r>
      <w:r w:rsidRPr="002F121B">
        <w:rPr>
          <w:lang w:val="en-US"/>
        </w:rPr>
        <w:t xml:space="preserve">: </w:t>
      </w:r>
      <w:r w:rsidRPr="002F121B">
        <w:rPr>
          <w:i/>
          <w:iCs/>
          <w:lang w:val="en-US"/>
        </w:rPr>
        <w:t>Consideration by a future competent world radiocommunication conference of issues dealing with sharing and adjacent-band compatibility between passive and active services above 71 GHz</w:t>
      </w:r>
    </w:p>
    <w:p w:rsidR="003F6A7F" w:rsidRPr="002F121B" w:rsidRDefault="003F6A7F" w:rsidP="00245850">
      <w:pPr>
        <w:rPr>
          <w:sz w:val="28"/>
          <w:szCs w:val="28"/>
          <w:lang w:val="en-US"/>
        </w:rPr>
      </w:pPr>
      <w:r w:rsidRPr="002F121B">
        <w:rPr>
          <w:lang w:val="en-US"/>
        </w:rPr>
        <w:t>Resolution </w:t>
      </w:r>
      <w:r w:rsidRPr="002F121B">
        <w:rPr>
          <w:b/>
          <w:bCs/>
          <w:lang w:val="en-US"/>
        </w:rPr>
        <w:t>732 (WRC</w:t>
      </w:r>
      <w:r w:rsidRPr="002F121B">
        <w:rPr>
          <w:b/>
          <w:bCs/>
          <w:lang w:val="en-US"/>
        </w:rPr>
        <w:noBreakHyphen/>
        <w:t>2000)</w:t>
      </w:r>
      <w:r w:rsidRPr="002F121B">
        <w:rPr>
          <w:lang w:val="en-US"/>
        </w:rPr>
        <w:t xml:space="preserve">: </w:t>
      </w:r>
      <w:r w:rsidRPr="002F121B">
        <w:rPr>
          <w:i/>
          <w:iCs/>
          <w:lang w:val="en-US"/>
        </w:rPr>
        <w:t>Consideration by a future competent world radiocommunication conference of issues dealing with sharing between active services above 71 GHz</w:t>
      </w:r>
    </w:p>
    <w:p w:rsidR="003F6A7F" w:rsidRPr="00DC0538" w:rsidRDefault="003F6A7F" w:rsidP="001F43DC">
      <w:pPr>
        <w:pStyle w:val="Heading1"/>
        <w:rPr>
          <w:lang w:val="en-US"/>
        </w:rPr>
      </w:pPr>
      <w:bookmarkStart w:id="11" w:name="_Toc269125071"/>
      <w:r>
        <w:rPr>
          <w:lang w:val="en-US"/>
        </w:rPr>
        <w:t>3/1.8/1</w:t>
      </w:r>
      <w:r>
        <w:rPr>
          <w:lang w:val="en-US"/>
        </w:rPr>
        <w:tab/>
      </w:r>
      <w:r w:rsidRPr="00DC0538">
        <w:rPr>
          <w:lang w:val="en-US"/>
        </w:rPr>
        <w:t>Executive summary</w:t>
      </w:r>
      <w:bookmarkEnd w:id="11"/>
    </w:p>
    <w:p w:rsidR="003F6A7F" w:rsidRPr="00DC0538" w:rsidRDefault="003F6A7F" w:rsidP="00245850">
      <w:pPr>
        <w:rPr>
          <w:lang w:val="en-US"/>
        </w:rPr>
      </w:pPr>
      <w:r w:rsidRPr="00DC0538">
        <w:rPr>
          <w:lang w:val="en-US"/>
        </w:rPr>
        <w:t xml:space="preserve">WRC-12 Agenda item 1.8 deals with the review of technical and regulatory issues relative to the FS in bands above 71 GHz to address the increasing interest and emerging technology requirements with a view to ensuring that a suitable regulatory environment exists for the advancement (development/deployment) of fixed wireless technology into these higher bands, taking into account existing services and in accordance with Resolutions </w:t>
      </w:r>
      <w:r w:rsidRPr="00DC0538">
        <w:rPr>
          <w:b/>
          <w:bCs/>
          <w:lang w:val="en-US"/>
        </w:rPr>
        <w:t>731</w:t>
      </w:r>
      <w:r w:rsidRPr="00DC0538">
        <w:rPr>
          <w:lang w:val="en-US"/>
        </w:rPr>
        <w:t xml:space="preserve"> and </w:t>
      </w:r>
      <w:r w:rsidRPr="00DC0538">
        <w:rPr>
          <w:b/>
          <w:bCs/>
          <w:lang w:val="en-US"/>
        </w:rPr>
        <w:t>732 (WRC-2000)</w:t>
      </w:r>
      <w:r w:rsidRPr="00DC0538">
        <w:rPr>
          <w:lang w:val="en-US"/>
        </w:rPr>
        <w:t>.</w:t>
      </w:r>
    </w:p>
    <w:p w:rsidR="003F6A7F" w:rsidRPr="00DC0538" w:rsidRDefault="003F6A7F" w:rsidP="00245850">
      <w:pPr>
        <w:rPr>
          <w:lang w:val="en-US"/>
        </w:rPr>
      </w:pPr>
      <w:r w:rsidRPr="00DC0538">
        <w:rPr>
          <w:lang w:val="en-US"/>
        </w:rPr>
        <w:t>Studies within ITU-R have been focused on gathering the characteristics/deployment scenarios and future trends and requirements of FS systems in bands above 71 GHz. From these studies it can be established that there is an increasing move towards very wide band, high capacity fixed wireless systems (&gt;10</w:t>
      </w:r>
      <w:r>
        <w:rPr>
          <w:lang w:val="en-US"/>
        </w:rPr>
        <w:t> </w:t>
      </w:r>
      <w:r w:rsidRPr="00DC0538">
        <w:rPr>
          <w:lang w:val="en-US"/>
        </w:rPr>
        <w:t>G</w:t>
      </w:r>
      <w:r>
        <w:rPr>
          <w:lang w:val="en-US"/>
        </w:rPr>
        <w:t>bit/s</w:t>
      </w:r>
      <w:r w:rsidRPr="00DC0538">
        <w:rPr>
          <w:lang w:val="en-US"/>
        </w:rPr>
        <w:t>) which may require further consideration on the most appropriate approach to achieve a suitable regulatory framework that will allow the introduction of these very high capacity systems in these bands. The technical characteristics of one high capacity FSS network filed in the 71-76 / 81-86 GHz bands were provided during the study period. However, no detailed sharing studies between FS and FSS have been undertaken to date. ITU-R has initiated in band sharing and adjacent band compatibility studies between FS in the 71</w:t>
      </w:r>
      <w:r w:rsidRPr="00DC0538">
        <w:rPr>
          <w:lang w:val="en-US"/>
        </w:rPr>
        <w:noBreakHyphen/>
        <w:t>76/81</w:t>
      </w:r>
      <w:r w:rsidRPr="00DC0538">
        <w:rPr>
          <w:lang w:val="en-US"/>
        </w:rPr>
        <w:noBreakHyphen/>
        <w:t>86 GHz bands and radioastronomy in the 81-86 GHz, 76-77.5 GHz, 79-81 GHz and 86</w:t>
      </w:r>
      <w:r w:rsidRPr="00DC0538">
        <w:rPr>
          <w:lang w:val="en-US"/>
        </w:rPr>
        <w:noBreakHyphen/>
        <w:t xml:space="preserve">92 GHz bands and </w:t>
      </w:r>
      <w:r>
        <w:rPr>
          <w:lang w:val="en-US"/>
        </w:rPr>
        <w:t xml:space="preserve">EESS </w:t>
      </w:r>
      <w:r w:rsidRPr="00DC0538">
        <w:rPr>
          <w:lang w:val="en-US"/>
        </w:rPr>
        <w:t>in the 86-92 GHz band.</w:t>
      </w:r>
    </w:p>
    <w:p w:rsidR="003F6A7F" w:rsidRPr="00DC0538" w:rsidRDefault="003F6A7F" w:rsidP="00245850">
      <w:pPr>
        <w:rPr>
          <w:lang w:val="en-US"/>
        </w:rPr>
      </w:pPr>
      <w:r w:rsidRPr="00DC0538">
        <w:rPr>
          <w:lang w:val="en-US"/>
        </w:rPr>
        <w:t xml:space="preserve">Further studies are required and ongoing in ITU-R which may require regulatory action by this and/or a </w:t>
      </w:r>
      <w:r w:rsidRPr="00DC0538">
        <w:rPr>
          <w:rFonts w:eastAsia="BatangChe"/>
          <w:lang w:val="en-US"/>
        </w:rPr>
        <w:t>future World Radiocommunication Conference as appropriate</w:t>
      </w:r>
      <w:r w:rsidRPr="00C55386">
        <w:rPr>
          <w:lang w:val="en-US"/>
        </w:rPr>
        <w:t>.</w:t>
      </w:r>
    </w:p>
    <w:p w:rsidR="003F6A7F" w:rsidRPr="00DC0538" w:rsidRDefault="003F6A7F" w:rsidP="00245850">
      <w:pPr>
        <w:rPr>
          <w:lang w:val="en-US"/>
        </w:rPr>
      </w:pPr>
      <w:r w:rsidRPr="00DC0538">
        <w:rPr>
          <w:lang w:val="en-US"/>
        </w:rPr>
        <w:t>Two methods are proposed to satisfy this Agenda item:</w:t>
      </w:r>
    </w:p>
    <w:p w:rsidR="003F6A7F" w:rsidRPr="00DC0538" w:rsidRDefault="003F6A7F" w:rsidP="00E0145F">
      <w:pPr>
        <w:rPr>
          <w:rFonts w:eastAsia="BatangChe"/>
          <w:b/>
          <w:bCs/>
          <w:lang w:val="en-US"/>
        </w:rPr>
      </w:pPr>
      <w:r w:rsidRPr="00DC0538">
        <w:rPr>
          <w:b/>
          <w:bCs/>
          <w:lang w:val="en-US"/>
        </w:rPr>
        <w:t>MethodA</w:t>
      </w:r>
      <w:r w:rsidRPr="00DC0538">
        <w:rPr>
          <w:lang w:val="en-US"/>
        </w:rPr>
        <w:t xml:space="preserve"> consists of no change to the Radio Regulations </w:t>
      </w:r>
      <w:r>
        <w:rPr>
          <w:lang w:val="en-US"/>
        </w:rPr>
        <w:t xml:space="preserve">at </w:t>
      </w:r>
      <w:r w:rsidRPr="00DC0538">
        <w:rPr>
          <w:lang w:val="en-US"/>
        </w:rPr>
        <w:t xml:space="preserve">this time but with two </w:t>
      </w:r>
      <w:r>
        <w:rPr>
          <w:lang w:val="en-US"/>
        </w:rPr>
        <w:t>approaches</w:t>
      </w:r>
      <w:r w:rsidRPr="00DC0538">
        <w:rPr>
          <w:lang w:val="en-US"/>
        </w:rPr>
        <w:t>(</w:t>
      </w:r>
      <w:r>
        <w:rPr>
          <w:lang w:val="en-US"/>
        </w:rPr>
        <w:t xml:space="preserve">Approach </w:t>
      </w:r>
      <w:r w:rsidRPr="00DC0538">
        <w:rPr>
          <w:lang w:val="en-US"/>
        </w:rPr>
        <w:t xml:space="preserve">A1 – NOC Resolutions </w:t>
      </w:r>
      <w:r w:rsidRPr="00DC0538">
        <w:rPr>
          <w:b/>
          <w:bCs/>
          <w:lang w:val="en-US"/>
        </w:rPr>
        <w:t>731</w:t>
      </w:r>
      <w:r w:rsidRPr="00DC0538">
        <w:rPr>
          <w:lang w:val="en-US"/>
        </w:rPr>
        <w:t xml:space="preserve"> and </w:t>
      </w:r>
      <w:r w:rsidRPr="00DC0538">
        <w:rPr>
          <w:b/>
          <w:bCs/>
          <w:lang w:val="en-US"/>
        </w:rPr>
        <w:t>732 (WRC-2000)</w:t>
      </w:r>
      <w:r w:rsidRPr="00DC0538">
        <w:rPr>
          <w:lang w:val="en-US"/>
        </w:rPr>
        <w:t xml:space="preserve">; </w:t>
      </w:r>
      <w:r>
        <w:rPr>
          <w:lang w:val="en-US"/>
        </w:rPr>
        <w:t xml:space="preserve">Approach </w:t>
      </w:r>
      <w:r w:rsidRPr="00DC0538">
        <w:rPr>
          <w:lang w:val="en-US"/>
        </w:rPr>
        <w:t xml:space="preserve">A2 – SUP Resolutions </w:t>
      </w:r>
      <w:r w:rsidRPr="00DC0538">
        <w:rPr>
          <w:b/>
          <w:bCs/>
          <w:lang w:val="en-US"/>
        </w:rPr>
        <w:t>731</w:t>
      </w:r>
      <w:r w:rsidRPr="00DC0538">
        <w:rPr>
          <w:lang w:val="en-US"/>
        </w:rPr>
        <w:t xml:space="preserve"> and </w:t>
      </w:r>
      <w:r w:rsidRPr="00DC0538">
        <w:rPr>
          <w:b/>
          <w:bCs/>
          <w:lang w:val="en-US"/>
        </w:rPr>
        <w:t>732 (WRC</w:t>
      </w:r>
      <w:r>
        <w:rPr>
          <w:b/>
          <w:bCs/>
          <w:lang w:val="en-US"/>
        </w:rPr>
        <w:noBreakHyphen/>
      </w:r>
      <w:r w:rsidRPr="00DC0538">
        <w:rPr>
          <w:b/>
          <w:bCs/>
          <w:lang w:val="en-US"/>
        </w:rPr>
        <w:t xml:space="preserve">2000) </w:t>
      </w:r>
      <w:r w:rsidRPr="00DC0538">
        <w:rPr>
          <w:lang w:val="en-US"/>
        </w:rPr>
        <w:t xml:space="preserve">and develop new Resolutions as appropriate in the future) to </w:t>
      </w:r>
      <w:r w:rsidRPr="00DC0538">
        <w:rPr>
          <w:rFonts w:eastAsia="BatangChe"/>
          <w:lang w:val="en-US"/>
        </w:rPr>
        <w:t>allow continuation of technical and operational considerations related to FS between 71-238 GHz to be addressed in ITU</w:t>
      </w:r>
      <w:r>
        <w:rPr>
          <w:rFonts w:eastAsia="BatangChe"/>
          <w:lang w:val="en-US"/>
        </w:rPr>
        <w:noBreakHyphen/>
      </w:r>
      <w:r w:rsidRPr="00DC0538">
        <w:rPr>
          <w:rFonts w:eastAsia="BatangChe"/>
          <w:lang w:val="en-US"/>
        </w:rPr>
        <w:t>R Reports and Recommendations as appropriate. Regulatory action can then be taken based on these ITU-R documents by a future World Radiocommunication Conference as appropriate.</w:t>
      </w:r>
    </w:p>
    <w:p w:rsidR="003F6A7F" w:rsidRPr="00DC0538" w:rsidRDefault="003F6A7F" w:rsidP="00245850">
      <w:pPr>
        <w:rPr>
          <w:lang w:val="en-US"/>
        </w:rPr>
      </w:pPr>
      <w:r w:rsidRPr="00C55386">
        <w:rPr>
          <w:rFonts w:eastAsia="BatangChe"/>
          <w:b/>
          <w:bCs/>
          <w:lang w:val="en-US"/>
        </w:rPr>
        <w:t>Method</w:t>
      </w:r>
      <w:r w:rsidRPr="00DC0538">
        <w:rPr>
          <w:b/>
          <w:bCs/>
          <w:lang w:val="en-US"/>
        </w:rPr>
        <w:t>B</w:t>
      </w:r>
      <w:r w:rsidRPr="00DC0538">
        <w:rPr>
          <w:lang w:val="en-US"/>
        </w:rPr>
        <w:t xml:space="preserve"> consists of introducing unwanted emission power masks </w:t>
      </w:r>
      <w:r>
        <w:rPr>
          <w:lang w:val="en-US"/>
        </w:rPr>
        <w:t xml:space="preserve">on the FS through footnotes in RR Article </w:t>
      </w:r>
      <w:r w:rsidRPr="00BB2132">
        <w:rPr>
          <w:b/>
          <w:bCs/>
          <w:lang w:val="en-US"/>
        </w:rPr>
        <w:t>5</w:t>
      </w:r>
      <w:r>
        <w:rPr>
          <w:lang w:val="en-US"/>
        </w:rPr>
        <w:t xml:space="preserve"> attached to the FS allocations in the bands 81-86 GHz and 92-95 GHz to protect the EESS in the adjacent band 86-92 GHz, </w:t>
      </w:r>
      <w:r w:rsidRPr="00BB2132">
        <w:rPr>
          <w:lang w:val="en-US"/>
        </w:rPr>
        <w:t>with</w:t>
      </w:r>
      <w:r w:rsidRPr="00DC0538">
        <w:rPr>
          <w:lang w:val="en-US"/>
        </w:rPr>
        <w:t xml:space="preserve"> two </w:t>
      </w:r>
      <w:r>
        <w:rPr>
          <w:lang w:val="en-US"/>
        </w:rPr>
        <w:t>approaches</w:t>
      </w:r>
      <w:r w:rsidRPr="00DC0538">
        <w:rPr>
          <w:lang w:val="en-US"/>
        </w:rPr>
        <w:t xml:space="preserve">. </w:t>
      </w:r>
      <w:r>
        <w:rPr>
          <w:lang w:val="en-US"/>
        </w:rPr>
        <w:t>Approach</w:t>
      </w:r>
      <w:r w:rsidRPr="00DC0538">
        <w:rPr>
          <w:lang w:val="en-US"/>
        </w:rPr>
        <w:t> B1 proposesmandatory mas</w:t>
      </w:r>
      <w:r w:rsidRPr="00DC0538">
        <w:rPr>
          <w:color w:val="000000"/>
          <w:lang w:val="en-US"/>
        </w:rPr>
        <w:t>ks</w:t>
      </w:r>
      <w:r w:rsidRPr="00DC0538">
        <w:rPr>
          <w:lang w:val="en-US"/>
        </w:rPr>
        <w:t xml:space="preserve">. This </w:t>
      </w:r>
      <w:r>
        <w:rPr>
          <w:lang w:val="en-US"/>
        </w:rPr>
        <w:t xml:space="preserve">approach </w:t>
      </w:r>
      <w:r w:rsidRPr="00DC0538">
        <w:rPr>
          <w:lang w:val="en-US"/>
        </w:rPr>
        <w:t xml:space="preserve">implies some limitations on the FS. </w:t>
      </w:r>
      <w:r>
        <w:rPr>
          <w:lang w:val="en-US"/>
        </w:rPr>
        <w:t>Approach</w:t>
      </w:r>
      <w:r w:rsidRPr="00DC0538">
        <w:rPr>
          <w:lang w:val="en-US"/>
        </w:rPr>
        <w:t xml:space="preserve"> B2 proposes recommended masksthat may constrain the FS in countries implementing the mask and may constrain the EESS in countries that are not implementing the mask.</w:t>
      </w:r>
    </w:p>
    <w:p w:rsidR="003F6A7F" w:rsidRPr="005E446C" w:rsidRDefault="003F6A7F" w:rsidP="00245850">
      <w:pPr>
        <w:pStyle w:val="Heading1"/>
        <w:rPr>
          <w:lang w:val="en-US"/>
        </w:rPr>
      </w:pPr>
      <w:bookmarkStart w:id="12" w:name="_Toc269125072"/>
      <w:r w:rsidRPr="005E446C">
        <w:rPr>
          <w:lang w:val="en-US"/>
        </w:rPr>
        <w:t>3/1.8/2</w:t>
      </w:r>
      <w:r w:rsidRPr="005E446C">
        <w:rPr>
          <w:lang w:val="en-US"/>
        </w:rPr>
        <w:tab/>
        <w:t>Background</w:t>
      </w:r>
      <w:bookmarkEnd w:id="12"/>
    </w:p>
    <w:p w:rsidR="003F6A7F" w:rsidRPr="005E446C" w:rsidRDefault="003F6A7F" w:rsidP="00245850">
      <w:pPr>
        <w:rPr>
          <w:lang w:val="en-US"/>
        </w:rPr>
      </w:pPr>
      <w:r w:rsidRPr="005E446C">
        <w:rPr>
          <w:lang w:val="en-US"/>
        </w:rPr>
        <w:t xml:space="preserve">WRC-2000 made allocations to both active and passive services in bands above 71 GHz based on what was known at the time about these services. The requirements of passive services were well known as they depend on physical phenomena but little was known at the time about the requirements and technical characteristics of the active services that might wish to exploit these higher bands. Therefore, Resolutions </w:t>
      </w:r>
      <w:r w:rsidRPr="005E446C">
        <w:rPr>
          <w:b/>
          <w:bCs/>
          <w:lang w:val="en-US"/>
        </w:rPr>
        <w:t xml:space="preserve">731(WRC-2000) </w:t>
      </w:r>
      <w:r w:rsidRPr="005E446C">
        <w:rPr>
          <w:lang w:val="en-US"/>
        </w:rPr>
        <w:t xml:space="preserve">and </w:t>
      </w:r>
      <w:r w:rsidRPr="005E446C">
        <w:rPr>
          <w:b/>
          <w:bCs/>
          <w:lang w:val="en-US"/>
        </w:rPr>
        <w:t xml:space="preserve">732 (WRC-2000) </w:t>
      </w:r>
      <w:r w:rsidRPr="005E446C">
        <w:rPr>
          <w:lang w:val="en-US"/>
        </w:rPr>
        <w:t>were adopted during WRC-2000 as a placeholder, setting out the studies required, to address future work in bands above 71 GHz “at a future competent conference”.</w:t>
      </w:r>
    </w:p>
    <w:p w:rsidR="003F6A7F" w:rsidRPr="005E446C" w:rsidRDefault="003F6A7F" w:rsidP="00245850">
      <w:pPr>
        <w:rPr>
          <w:lang w:val="en-US"/>
        </w:rPr>
      </w:pPr>
      <w:r w:rsidRPr="005E446C">
        <w:rPr>
          <w:lang w:val="en-US"/>
        </w:rPr>
        <w:t xml:space="preserve">Although Resolutions </w:t>
      </w:r>
      <w:r w:rsidRPr="005E446C">
        <w:rPr>
          <w:b/>
          <w:bCs/>
          <w:lang w:val="en-US"/>
        </w:rPr>
        <w:t>731</w:t>
      </w:r>
      <w:r w:rsidRPr="005E446C">
        <w:rPr>
          <w:lang w:val="en-US"/>
        </w:rPr>
        <w:t xml:space="preserve"> and </w:t>
      </w:r>
      <w:r w:rsidRPr="005E446C">
        <w:rPr>
          <w:b/>
          <w:bCs/>
          <w:lang w:val="en-US"/>
        </w:rPr>
        <w:t>732</w:t>
      </w:r>
      <w:r w:rsidRPr="005E446C">
        <w:rPr>
          <w:lang w:val="en-US"/>
        </w:rPr>
        <w:t xml:space="preserve"> were adopted at WRC-2000 to address all radio services, WRC</w:t>
      </w:r>
      <w:r w:rsidRPr="005E446C">
        <w:rPr>
          <w:lang w:val="en-US"/>
        </w:rPr>
        <w:noBreakHyphen/>
        <w:t xml:space="preserve">07 adopted Agenda item 1.8, which limits the studies with respect to Resolutions </w:t>
      </w:r>
      <w:r w:rsidRPr="005E446C">
        <w:rPr>
          <w:b/>
          <w:bCs/>
          <w:lang w:val="en-US"/>
        </w:rPr>
        <w:t>731(WRC</w:t>
      </w:r>
      <w:r>
        <w:rPr>
          <w:b/>
          <w:bCs/>
          <w:lang w:val="en-US"/>
        </w:rPr>
        <w:noBreakHyphen/>
      </w:r>
      <w:r w:rsidRPr="005E446C">
        <w:rPr>
          <w:b/>
          <w:bCs/>
          <w:lang w:val="en-US"/>
        </w:rPr>
        <w:t xml:space="preserve">2000) </w:t>
      </w:r>
      <w:r w:rsidRPr="005E446C">
        <w:rPr>
          <w:lang w:val="en-US"/>
        </w:rPr>
        <w:t xml:space="preserve">and </w:t>
      </w:r>
      <w:r w:rsidRPr="005E446C">
        <w:rPr>
          <w:b/>
          <w:bCs/>
          <w:lang w:val="en-US"/>
        </w:rPr>
        <w:t>732 (WRC-2000)</w:t>
      </w:r>
      <w:r w:rsidRPr="005E446C">
        <w:rPr>
          <w:lang w:val="en-US"/>
        </w:rPr>
        <w:t xml:space="preserve"> to the FS related issues, and to an upper frequency of 238</w:t>
      </w:r>
      <w:r>
        <w:rPr>
          <w:lang w:val="en-US"/>
        </w:rPr>
        <w:t> </w:t>
      </w:r>
      <w:r w:rsidRPr="005E446C">
        <w:rPr>
          <w:lang w:val="en-US"/>
        </w:rPr>
        <w:t>GHz.</w:t>
      </w:r>
    </w:p>
    <w:p w:rsidR="003F6A7F" w:rsidRPr="005E446C" w:rsidRDefault="003F6A7F" w:rsidP="00245850">
      <w:pPr>
        <w:rPr>
          <w:lang w:val="en-US"/>
        </w:rPr>
      </w:pPr>
      <w:r w:rsidRPr="005E446C">
        <w:rPr>
          <w:lang w:val="en-US"/>
        </w:rPr>
        <w:t>Since then millimetre wave spectrum above 71 GHz has become the subject of increasing interest for fixed wireless systems (FWS) use due to its propagation characteristics and the wide bandwidth available for carrying communications traffic. New technologies are now emerging that offer the possibility of using these higher bands for fixed wireless applications, taking advantage of the wide bandwidths available to support applications such as high speed data transmission (e.g. in the range 1 Gb</w:t>
      </w:r>
      <w:r>
        <w:rPr>
          <w:lang w:val="en-US"/>
        </w:rPr>
        <w:t>it/s</w:t>
      </w:r>
      <w:r w:rsidRPr="005E446C">
        <w:rPr>
          <w:lang w:val="en-US"/>
        </w:rPr>
        <w:t xml:space="preserve"> to 10 Gb</w:t>
      </w:r>
      <w:r>
        <w:rPr>
          <w:lang w:val="en-US"/>
        </w:rPr>
        <w:t>it/s</w:t>
      </w:r>
      <w:r w:rsidRPr="005E446C">
        <w:rPr>
          <w:lang w:val="en-US"/>
        </w:rPr>
        <w:t>) for short hop (1-2 km) communication. There is also potential for even higher data rates systems (up to 100 Gb</w:t>
      </w:r>
      <w:r>
        <w:rPr>
          <w:lang w:val="en-US"/>
        </w:rPr>
        <w:t>it/s</w:t>
      </w:r>
      <w:r w:rsidRPr="005E446C">
        <w:rPr>
          <w:lang w:val="en-US"/>
        </w:rPr>
        <w:t>) provided that sufficient bandwidth is available, in particular in contiguous spectrum blocks. International markets are being established and several administrations have now opened or are in the process of opening these bands for terrestrial fixed wireless applications.</w:t>
      </w:r>
    </w:p>
    <w:p w:rsidR="003F6A7F" w:rsidRPr="005E446C" w:rsidRDefault="003F6A7F" w:rsidP="00245850">
      <w:pPr>
        <w:rPr>
          <w:lang w:val="en-US"/>
        </w:rPr>
      </w:pPr>
      <w:r w:rsidRPr="005E446C">
        <w:rPr>
          <w:lang w:val="en-US"/>
        </w:rPr>
        <w:t>Therefore it is important that appropriate international regulatory environment exists to foster these developments and address the emerging FWS requirements taking into account the requirements of other services in the bands above 71 GHz.</w:t>
      </w:r>
    </w:p>
    <w:p w:rsidR="003F6A7F" w:rsidRDefault="003F6A7F" w:rsidP="00245850">
      <w:pPr>
        <w:pStyle w:val="Heading1"/>
        <w:rPr>
          <w:lang w:val="en-US"/>
        </w:rPr>
      </w:pPr>
      <w:bookmarkStart w:id="13" w:name="_Toc269125073"/>
      <w:r w:rsidRPr="005E446C">
        <w:rPr>
          <w:lang w:val="en-US"/>
        </w:rPr>
        <w:t>3/1.8/3</w:t>
      </w:r>
      <w:r w:rsidRPr="005E446C">
        <w:rPr>
          <w:lang w:val="en-US"/>
        </w:rPr>
        <w:tab/>
        <w:t>Summary of technical and operational studies and relevant ITU-R Recommendations</w:t>
      </w:r>
      <w:bookmarkEnd w:id="13"/>
    </w:p>
    <w:p w:rsidR="003F6A7F" w:rsidRPr="005E446C" w:rsidRDefault="003F6A7F" w:rsidP="00245850">
      <w:pPr>
        <w:pStyle w:val="Headingb"/>
        <w:rPr>
          <w:lang w:val="en-US" w:eastAsia="ko-KR"/>
        </w:rPr>
      </w:pPr>
      <w:r>
        <w:rPr>
          <w:lang w:val="en-US" w:eastAsia="ko-KR"/>
        </w:rPr>
        <w:t>List of relevant ITU-R Recommendations and Reports: Recommendation ITU-R RA.1031; Reports ITU-R F.2107, F.[PASSIVE 71-81 GHz]</w:t>
      </w:r>
    </w:p>
    <w:p w:rsidR="003F6A7F" w:rsidRPr="005E446C" w:rsidRDefault="003F6A7F" w:rsidP="00245850">
      <w:pPr>
        <w:pStyle w:val="Heading2"/>
        <w:rPr>
          <w:lang w:val="en-US"/>
        </w:rPr>
      </w:pPr>
      <w:r w:rsidRPr="005E446C">
        <w:rPr>
          <w:lang w:val="en-US"/>
        </w:rPr>
        <w:t>3/1.8/3.1</w:t>
      </w:r>
      <w:r w:rsidRPr="005E446C">
        <w:rPr>
          <w:lang w:val="en-US"/>
        </w:rPr>
        <w:tab/>
        <w:t>Characteristics and applications of fixed wireless systems</w:t>
      </w:r>
    </w:p>
    <w:p w:rsidR="003F6A7F" w:rsidRPr="005E446C" w:rsidRDefault="003F6A7F" w:rsidP="00245850">
      <w:pPr>
        <w:rPr>
          <w:lang w:val="en-US"/>
        </w:rPr>
      </w:pPr>
      <w:r w:rsidRPr="005E446C">
        <w:rPr>
          <w:lang w:val="en-US"/>
        </w:rPr>
        <w:t xml:space="preserve">ITU-R has revised Report ITU-R F.2107 to extend the applicable frequency range up to 130 GHz. Report ITU-R F.2107 provides </w:t>
      </w:r>
      <w:r w:rsidRPr="005E446C">
        <w:rPr>
          <w:lang w:val="en-US" w:eastAsia="ja-JP"/>
        </w:rPr>
        <w:t>propagation aspects, system design parameters, possible applications and other technical/operational characteristics, which are required for the implementation of FWS in the frequency ranges 57 to 130 GHz</w:t>
      </w:r>
      <w:r w:rsidRPr="005E446C">
        <w:rPr>
          <w:lang w:val="en-US"/>
        </w:rPr>
        <w:t xml:space="preserve">. From these studies it can be established that there is an increasing move towards very wide band, high capacity FWS in bands above 71 GHz. There is already evidence of experimental radio systems in existence capable of data rates of over 10 </w:t>
      </w:r>
      <w:r>
        <w:rPr>
          <w:lang w:val="en-US"/>
        </w:rPr>
        <w:t>Gbit/s</w:t>
      </w:r>
      <w:r w:rsidRPr="005E446C">
        <w:rPr>
          <w:lang w:val="en-US"/>
        </w:rPr>
        <w:t xml:space="preserve"> using simple modulation over 17 GHz bandwidth </w:t>
      </w:r>
      <w:del w:id="14" w:author="Philippe Tristant" w:date="2011-01-17T13:58:00Z">
        <w:r w:rsidRPr="00B52FC1" w:rsidDel="00B23002">
          <w:rPr>
            <w:highlight w:val="cyan"/>
            <w:lang w:val="en-US"/>
          </w:rPr>
          <w:delText>in bands around 120 GHz</w:delText>
        </w:r>
      </w:del>
      <w:ins w:id="15" w:author="Philippe Tristant" w:date="2011-01-17T13:58:00Z">
        <w:r w:rsidRPr="00B52FC1">
          <w:rPr>
            <w:highlight w:val="cyan"/>
            <w:lang w:val="en-US"/>
          </w:rPr>
          <w:t>between 116</w:t>
        </w:r>
      </w:ins>
      <w:ins w:id="16" w:author="Philippe Tristant" w:date="2011-01-17T14:02:00Z">
        <w:r w:rsidRPr="00B52FC1">
          <w:rPr>
            <w:highlight w:val="cyan"/>
            <w:lang w:val="en-US"/>
          </w:rPr>
          <w:t>.5</w:t>
        </w:r>
      </w:ins>
      <w:ins w:id="17" w:author="Philippe Tristant" w:date="2011-01-17T13:58:00Z">
        <w:r w:rsidRPr="00B52FC1">
          <w:rPr>
            <w:highlight w:val="cyan"/>
            <w:lang w:val="en-US"/>
          </w:rPr>
          <w:t xml:space="preserve"> GHz and 13</w:t>
        </w:r>
      </w:ins>
      <w:ins w:id="18" w:author="Philippe Tristant" w:date="2011-01-17T14:02:00Z">
        <w:r w:rsidRPr="00B52FC1">
          <w:rPr>
            <w:highlight w:val="cyan"/>
            <w:lang w:val="en-US"/>
          </w:rPr>
          <w:t>3.5</w:t>
        </w:r>
      </w:ins>
      <w:ins w:id="19" w:author="Philippe Tristant" w:date="2011-01-17T13:58:00Z">
        <w:r w:rsidRPr="00B52FC1">
          <w:rPr>
            <w:highlight w:val="cyan"/>
            <w:lang w:val="en-US"/>
          </w:rPr>
          <w:t xml:space="preserve"> GHz</w:t>
        </w:r>
      </w:ins>
      <w:r w:rsidRPr="005E446C">
        <w:rPr>
          <w:lang w:val="en-US"/>
        </w:rPr>
        <w:t>. Applications of these radio systems amongst others include last mile applications including extension of fibre network. It should however be noted that the FWS described in the 120 GHz range are not covered by sufficient FS allocation in the radio regulations and have provisionally used spectrum allocated to passive services.</w:t>
      </w:r>
    </w:p>
    <w:p w:rsidR="003F6A7F" w:rsidRPr="005E446C" w:rsidRDefault="003F6A7F" w:rsidP="00245850">
      <w:pPr>
        <w:rPr>
          <w:lang w:val="en-US"/>
        </w:rPr>
      </w:pPr>
      <w:r w:rsidRPr="005E446C">
        <w:rPr>
          <w:lang w:val="en-US"/>
        </w:rPr>
        <w:t>Therefore interest in these higher millimetre-wave bands appears to be the potential for even higher data rate transmissions provided that very wide bandwidths can be made available. In the wired world, standards already exist for 40 </w:t>
      </w:r>
      <w:r>
        <w:rPr>
          <w:lang w:val="en-US"/>
        </w:rPr>
        <w:t>Gbit/s</w:t>
      </w:r>
      <w:r w:rsidRPr="005E446C">
        <w:rPr>
          <w:lang w:val="en-US"/>
        </w:rPr>
        <w:t xml:space="preserve"> transmission, and 100 </w:t>
      </w:r>
      <w:r>
        <w:rPr>
          <w:lang w:val="en-US"/>
        </w:rPr>
        <w:t>Gbit/s</w:t>
      </w:r>
      <w:r w:rsidRPr="005E446C">
        <w:rPr>
          <w:lang w:val="en-US"/>
        </w:rPr>
        <w:t xml:space="preserve"> draft standards are in existence. To support and complement such data rates wirelessly, larger channel bandwidths than those currently available at the lower frequencies are likely to be required. Only at the higher millimetre-wavelengths can such bandwidths be made available.</w:t>
      </w:r>
    </w:p>
    <w:p w:rsidR="003F6A7F" w:rsidRPr="005E446C" w:rsidRDefault="003F6A7F" w:rsidP="00245850">
      <w:pPr>
        <w:pStyle w:val="Heading2"/>
        <w:rPr>
          <w:lang w:val="en-US"/>
        </w:rPr>
      </w:pPr>
      <w:r w:rsidRPr="005E446C">
        <w:rPr>
          <w:lang w:val="en-US"/>
        </w:rPr>
        <w:t>3/1.8/3.2</w:t>
      </w:r>
      <w:r w:rsidRPr="005E446C">
        <w:rPr>
          <w:lang w:val="en-US"/>
        </w:rPr>
        <w:tab/>
        <w:t>Sharing studies between the fixed service and other co-primary services</w:t>
      </w:r>
    </w:p>
    <w:p w:rsidR="003F6A7F" w:rsidRPr="005E446C" w:rsidRDefault="003F6A7F" w:rsidP="00245850">
      <w:pPr>
        <w:rPr>
          <w:lang w:val="en-US"/>
        </w:rPr>
      </w:pPr>
      <w:r w:rsidRPr="005E446C">
        <w:rPr>
          <w:lang w:val="en-US"/>
        </w:rPr>
        <w:t>The characteristics/deployment scenarios of FS systems and the technical characteristics of one high capacity FSS network filed in the 71-76 / 81-86 GHz bands were provided during the study period. However, no detailed sharing studies between FS and FSS have been undertaken to date. Future studies may be required.</w:t>
      </w:r>
    </w:p>
    <w:p w:rsidR="003F6A7F" w:rsidRPr="005E446C" w:rsidRDefault="003F6A7F" w:rsidP="0021734A">
      <w:pPr>
        <w:rPr>
          <w:lang w:val="en-US"/>
        </w:rPr>
      </w:pPr>
      <w:r w:rsidRPr="005E446C">
        <w:rPr>
          <w:lang w:val="en-US"/>
        </w:rPr>
        <w:t>ITU-R has initiated</w:t>
      </w:r>
      <w:r>
        <w:rPr>
          <w:lang w:val="en-US"/>
        </w:rPr>
        <w:t xml:space="preserve"> studies</w:t>
      </w:r>
      <w:r w:rsidRPr="005E446C">
        <w:rPr>
          <w:lang w:val="en-US"/>
        </w:rPr>
        <w:t xml:space="preserve"> in band sharing and adjacent band compatibility between FS in the 71-76/81-86 GHz bands and radioastronomy in the 81-86 GHz, 76-77.5 GHz, 79-81 GHz and 86-92</w:t>
      </w:r>
      <w:r>
        <w:rPr>
          <w:lang w:val="en-US"/>
        </w:rPr>
        <w:t> </w:t>
      </w:r>
      <w:r w:rsidRPr="005E446C">
        <w:rPr>
          <w:lang w:val="en-US"/>
        </w:rPr>
        <w:t>GHz bands and EESS in the 86-92 GHz band.</w:t>
      </w:r>
      <w:del w:id="20" w:author="Philippe Tristant" w:date="2011-01-17T13:59:00Z">
        <w:r w:rsidRPr="00B52FC1" w:rsidDel="00B23002">
          <w:rPr>
            <w:highlight w:val="cyan"/>
            <w:lang w:val="en-US"/>
          </w:rPr>
          <w:delText xml:space="preserve">However, there were concerns expressed over the content of these technical studies. Therefore, further studies may be required in order to complete the current work. </w:delText>
        </w:r>
      </w:del>
      <w:ins w:id="21" w:author="Philippe Tristant" w:date="2011-01-17T13:59:00Z">
        <w:r w:rsidRPr="00B52FC1">
          <w:rPr>
            <w:highlight w:val="cyan"/>
            <w:lang w:val="en-US"/>
          </w:rPr>
          <w:t>These studies are still ongoing in ITU-R.</w:t>
        </w:r>
      </w:ins>
    </w:p>
    <w:p w:rsidR="003F6A7F" w:rsidRPr="005E446C" w:rsidRDefault="003F6A7F" w:rsidP="00245850">
      <w:pPr>
        <w:pStyle w:val="Heading1"/>
        <w:rPr>
          <w:lang w:val="en-US"/>
        </w:rPr>
      </w:pPr>
      <w:bookmarkStart w:id="22" w:name="_Toc269125074"/>
      <w:r w:rsidRPr="005E446C">
        <w:rPr>
          <w:lang w:val="en-US"/>
        </w:rPr>
        <w:t>3/1.8/4</w:t>
      </w:r>
      <w:r w:rsidRPr="005E446C">
        <w:rPr>
          <w:lang w:val="en-US"/>
        </w:rPr>
        <w:tab/>
        <w:t>Analysis of the results of studies</w:t>
      </w:r>
      <w:bookmarkEnd w:id="22"/>
    </w:p>
    <w:p w:rsidR="003F6A7F" w:rsidRPr="005E446C" w:rsidRDefault="003F6A7F" w:rsidP="00245850">
      <w:pPr>
        <w:pStyle w:val="Heading2"/>
        <w:rPr>
          <w:lang w:val="en-US"/>
        </w:rPr>
      </w:pPr>
      <w:r w:rsidRPr="005E446C">
        <w:rPr>
          <w:lang w:val="en-US"/>
        </w:rPr>
        <w:t>3/1.8/4.1</w:t>
      </w:r>
      <w:r w:rsidRPr="005E446C">
        <w:rPr>
          <w:lang w:val="en-US"/>
        </w:rPr>
        <w:tab/>
        <w:t>Characteristics, applications and future trends of fixed wireless systems</w:t>
      </w:r>
    </w:p>
    <w:p w:rsidR="003F6A7F" w:rsidRPr="005E446C" w:rsidRDefault="003F6A7F" w:rsidP="006F05B9">
      <w:pPr>
        <w:rPr>
          <w:lang w:val="en-US"/>
        </w:rPr>
      </w:pPr>
      <w:r w:rsidRPr="005E446C">
        <w:rPr>
          <w:lang w:val="en-US"/>
        </w:rPr>
        <w:t xml:space="preserve">Very wide bandwidth high capacity FWS systems (&gt;10 </w:t>
      </w:r>
      <w:r>
        <w:rPr>
          <w:lang w:val="en-US"/>
        </w:rPr>
        <w:t>Gbit/s</w:t>
      </w:r>
      <w:r w:rsidRPr="005E446C">
        <w:rPr>
          <w:lang w:val="en-US"/>
        </w:rPr>
        <w:t xml:space="preserve">), which in their early lifecycle stage use basic modulation schemes, are expected to migrate to higher modulation schemes as the technology develops. This approach strikes a balance between the technical challenges in bands above 71 GHz and an early introduction of these systems, to foster future development and enhancement. To achieve such a balance between the technical challenges and to avoid regulatory hindrance to an early introduction of these systems, contiguous spectrum blocks of ≥ 10 GHz may be required to achieve very high capacity systems (possibly up to 100 </w:t>
      </w:r>
      <w:r>
        <w:rPr>
          <w:lang w:val="en-US"/>
        </w:rPr>
        <w:t>Gbit/s</w:t>
      </w:r>
      <w:r w:rsidRPr="005E446C">
        <w:rPr>
          <w:lang w:val="en-US"/>
        </w:rPr>
        <w:t>). Such bandwidths are difficult to make available in lower bands</w:t>
      </w:r>
      <w:ins w:id="23" w:author="Philippe Tristant" w:date="2011-01-17T14:04:00Z">
        <w:r w:rsidRPr="00B52FC1">
          <w:rPr>
            <w:highlight w:val="cyan"/>
            <w:lang w:val="en-US"/>
          </w:rPr>
          <w:t>and currently do not exist in most part</w:t>
        </w:r>
      </w:ins>
      <w:ins w:id="24" w:author="Currie, Jane" w:date="2011-02-01T21:29:00Z">
        <w:r>
          <w:rPr>
            <w:highlight w:val="cyan"/>
            <w:lang w:val="en-US"/>
          </w:rPr>
          <w:t>s</w:t>
        </w:r>
      </w:ins>
      <w:ins w:id="25" w:author="Philippe Tristant" w:date="2011-01-17T14:04:00Z">
        <w:r w:rsidRPr="00B52FC1">
          <w:rPr>
            <w:highlight w:val="cyan"/>
            <w:lang w:val="en-US"/>
          </w:rPr>
          <w:t xml:space="preserve"> of the spectrum between 71 and 238 GHz</w:t>
        </w:r>
      </w:ins>
      <w:r w:rsidRPr="005E446C">
        <w:rPr>
          <w:lang w:val="en-US"/>
        </w:rPr>
        <w:t xml:space="preserve">. Therefore, this requires further consideration on the most appropriate approach to achieve a suitable regulatory framework in bands above 71 GHz that will allow the introduction of very high capacity systems. It is recognized that the sharing amongst FWS and FWS with other services, especially active services, is generally easier due to highly directional antennas used by FWS and the propagation conditions in bands above 71 GHz. </w:t>
      </w:r>
    </w:p>
    <w:p w:rsidR="003F6A7F" w:rsidRPr="005E446C" w:rsidRDefault="003F6A7F" w:rsidP="00245850">
      <w:pPr>
        <w:pStyle w:val="Heading2"/>
        <w:rPr>
          <w:lang w:val="en-US"/>
        </w:rPr>
      </w:pPr>
      <w:r w:rsidRPr="005E446C">
        <w:rPr>
          <w:lang w:val="en-US"/>
        </w:rPr>
        <w:t>3/1.8/4.2</w:t>
      </w:r>
      <w:r w:rsidRPr="005E446C">
        <w:rPr>
          <w:lang w:val="en-US"/>
        </w:rPr>
        <w:tab/>
        <w:t>Sharing studies between the fixed service and other co-primary services</w:t>
      </w:r>
    </w:p>
    <w:p w:rsidR="003F6A7F" w:rsidRPr="005E446C" w:rsidRDefault="003F6A7F" w:rsidP="00245850">
      <w:pPr>
        <w:rPr>
          <w:lang w:val="en-US"/>
        </w:rPr>
      </w:pPr>
      <w:r w:rsidRPr="005E446C">
        <w:rPr>
          <w:lang w:val="en-US"/>
        </w:rPr>
        <w:t>No sharing studies between the FS and other co-primary active services, such as FSS and BSS, were undertaken during the study cycle since both FSS and BSS were in the developmental stage and no commercial satellite system characteristics were available at the time.</w:t>
      </w:r>
    </w:p>
    <w:p w:rsidR="003F6A7F" w:rsidRPr="005E446C" w:rsidRDefault="003F6A7F" w:rsidP="00245850">
      <w:pPr>
        <w:rPr>
          <w:lang w:val="en-US"/>
        </w:rPr>
      </w:pPr>
      <w:r w:rsidRPr="005E446C">
        <w:rPr>
          <w:lang w:val="en-US"/>
        </w:rPr>
        <w:t xml:space="preserve">It appears from the studies that the protection of the </w:t>
      </w:r>
      <w:r>
        <w:rPr>
          <w:lang w:val="en-US"/>
        </w:rPr>
        <w:t xml:space="preserve">RAS </w:t>
      </w:r>
      <w:r w:rsidRPr="005E446C">
        <w:rPr>
          <w:lang w:val="en-US"/>
        </w:rPr>
        <w:t xml:space="preserve">from interference in bands adjacent to the </w:t>
      </w:r>
      <w:r>
        <w:rPr>
          <w:lang w:val="en-US"/>
        </w:rPr>
        <w:t>FS</w:t>
      </w:r>
      <w:r w:rsidRPr="005E446C">
        <w:rPr>
          <w:lang w:val="en-US"/>
        </w:rPr>
        <w:t xml:space="preserve"> operating in the bands 71-76 and 81-86 GHz is a national issue which does not require any additional regulatory provision in RR Article </w:t>
      </w:r>
      <w:r w:rsidRPr="005E446C">
        <w:rPr>
          <w:b/>
          <w:bCs/>
          <w:lang w:val="en-US"/>
        </w:rPr>
        <w:t>5</w:t>
      </w:r>
      <w:r w:rsidRPr="005E446C">
        <w:rPr>
          <w:lang w:val="en-US"/>
        </w:rPr>
        <w:t xml:space="preserve">. </w:t>
      </w:r>
    </w:p>
    <w:p w:rsidR="003F6A7F" w:rsidRPr="005E446C" w:rsidRDefault="003F6A7F" w:rsidP="00245850">
      <w:pPr>
        <w:rPr>
          <w:lang w:val="en-US"/>
        </w:rPr>
      </w:pPr>
      <w:r w:rsidRPr="005E446C">
        <w:rPr>
          <w:lang w:val="en-US"/>
        </w:rPr>
        <w:t>The protection of radio astronomy stations operating in the band 81-86 GHz from interference from FS stations in the same band may require the establishment of exclusion or coordination area around a radio astronomy station, to be determined on a case-by-case basis taking into account specificities such as terrain elevation and additional clutter. Recommendation ITU-R RA.1031 may be used to calculate those distances. The same would apply for sharing in the bands 92-94 GHz, 94.1-95 GHz and 111.8-114.25 GHz. The regulatory provisions are already contained in RR No. </w:t>
      </w:r>
      <w:r w:rsidRPr="005E446C">
        <w:rPr>
          <w:b/>
          <w:bCs/>
          <w:lang w:val="en-US"/>
        </w:rPr>
        <w:t>29.9</w:t>
      </w:r>
      <w:r w:rsidRPr="005E446C">
        <w:rPr>
          <w:lang w:val="en-US"/>
        </w:rPr>
        <w:t xml:space="preserve"> and no additional regulatory provisions are required.</w:t>
      </w:r>
    </w:p>
    <w:p w:rsidR="003F6A7F" w:rsidRPr="005E446C" w:rsidRDefault="003F6A7F" w:rsidP="00245850">
      <w:pPr>
        <w:pStyle w:val="Heading2"/>
        <w:rPr>
          <w:lang w:val="en-US"/>
        </w:rPr>
      </w:pPr>
      <w:r w:rsidRPr="005E446C">
        <w:rPr>
          <w:lang w:val="en-US"/>
        </w:rPr>
        <w:t>3/1.8/4.3</w:t>
      </w:r>
      <w:r w:rsidRPr="005E446C">
        <w:rPr>
          <w:lang w:val="en-US"/>
        </w:rPr>
        <w:tab/>
        <w:t>Compatibility studies being carried out in the ITU-R</w:t>
      </w:r>
    </w:p>
    <w:p w:rsidR="003F6A7F" w:rsidRPr="005E446C" w:rsidRDefault="003F6A7F" w:rsidP="0021734A">
      <w:pPr>
        <w:rPr>
          <w:lang w:val="en-US"/>
        </w:rPr>
      </w:pPr>
      <w:r w:rsidRPr="005E446C">
        <w:rPr>
          <w:lang w:val="en-US"/>
        </w:rPr>
        <w:t xml:space="preserve">Some administrations believe that the protection of the EESS operating in the band 86-92 GHz from interference from unwanted emissions from FS stations operating in the adjacent band 81-86 GHz may be achieved by an unwanted emission power mask in the band 86-92 GHz starting with </w:t>
      </w:r>
      <w:r w:rsidRPr="005E446C">
        <w:rPr>
          <w:lang w:val="en-US"/>
        </w:rPr>
        <w:noBreakHyphen/>
        <w:t>41 dBW/100 MHz at 86 GHz and decaying to –55 dBW/100MHz at 87 GHz</w:t>
      </w:r>
      <w:r>
        <w:rPr>
          <w:rStyle w:val="FootnoteReference"/>
          <w:lang w:val="en-US"/>
        </w:rPr>
        <w:footnoteReference w:id="2"/>
      </w:r>
      <w:r w:rsidRPr="005E446C">
        <w:rPr>
          <w:lang w:val="en-US"/>
        </w:rPr>
        <w:t xml:space="preserve">. Report ITU-R F.[FS/PASSIVE 71-81 GHz] contains the results of these studies and also describes some means to design and deploy FS in order to meet the adjacent band unwanted emission limits. Some administrations proposed to apply the same kind of mask (based on </w:t>
      </w:r>
      <w:r>
        <w:rPr>
          <w:lang w:val="en-US"/>
        </w:rPr>
        <w:t xml:space="preserve">a </w:t>
      </w:r>
      <w:r w:rsidRPr="005E446C">
        <w:rPr>
          <w:lang w:val="en-US"/>
        </w:rPr>
        <w:t xml:space="preserve">“mirror approach”) for the protection of EESS(passive) in the band 86-92 GHz from interference from the </w:t>
      </w:r>
      <w:r>
        <w:rPr>
          <w:lang w:val="en-US"/>
        </w:rPr>
        <w:t>FS</w:t>
      </w:r>
      <w:r w:rsidRPr="005E446C">
        <w:rPr>
          <w:lang w:val="en-US"/>
        </w:rPr>
        <w:t xml:space="preserve"> in the band 92-95 GHz. Concerns were expressed over the restrictions imposed on the FS by the proposed masks. Further concerns were raised about these ITU-R studies for the unwanted emission mask for fixed services in the band 92-95 GHz. </w:t>
      </w:r>
    </w:p>
    <w:p w:rsidR="003F6A7F" w:rsidRPr="005E446C" w:rsidRDefault="003F6A7F" w:rsidP="00245850">
      <w:pPr>
        <w:rPr>
          <w:lang w:val="en-US"/>
        </w:rPr>
      </w:pPr>
      <w:r w:rsidRPr="005E446C">
        <w:rPr>
          <w:lang w:val="en-US"/>
        </w:rPr>
        <w:t>Some administrations believe that further work is needed to address the protection of EESS (passive) in the bands 109.5-111.8 GHz and 114.25-122.25 GHz.</w:t>
      </w:r>
    </w:p>
    <w:p w:rsidR="003F6A7F" w:rsidRPr="00020A46" w:rsidRDefault="003F6A7F" w:rsidP="00245850">
      <w:pPr>
        <w:pStyle w:val="Heading1"/>
        <w:rPr>
          <w:lang w:val="en-US"/>
        </w:rPr>
      </w:pPr>
      <w:bookmarkStart w:id="26" w:name="_Toc269125075"/>
      <w:r w:rsidRPr="00020A46">
        <w:rPr>
          <w:lang w:val="en-US"/>
        </w:rPr>
        <w:t>3/1.8/5</w:t>
      </w:r>
      <w:r w:rsidRPr="00020A46">
        <w:rPr>
          <w:lang w:val="en-US"/>
        </w:rPr>
        <w:tab/>
        <w:t>Methods to satisfy the agenda item</w:t>
      </w:r>
      <w:bookmarkEnd w:id="26"/>
    </w:p>
    <w:p w:rsidR="003F6A7F" w:rsidRPr="00020A46" w:rsidRDefault="003F6A7F" w:rsidP="00245850">
      <w:pPr>
        <w:pStyle w:val="Heading2"/>
        <w:rPr>
          <w:lang w:val="en-US"/>
        </w:rPr>
      </w:pPr>
      <w:r w:rsidRPr="00020A46">
        <w:rPr>
          <w:lang w:val="en-US"/>
        </w:rPr>
        <w:t>3/1.8/5.1</w:t>
      </w:r>
      <w:r w:rsidRPr="00020A46">
        <w:rPr>
          <w:lang w:val="en-US"/>
        </w:rPr>
        <w:tab/>
        <w:t>Method A</w:t>
      </w:r>
    </w:p>
    <w:p w:rsidR="003F6A7F" w:rsidRPr="00020A46" w:rsidRDefault="003F6A7F" w:rsidP="00245850">
      <w:pPr>
        <w:rPr>
          <w:rFonts w:eastAsia="Batang"/>
          <w:lang w:val="en-US" w:eastAsia="ko-KR"/>
        </w:rPr>
      </w:pPr>
      <w:r w:rsidRPr="00020A46">
        <w:rPr>
          <w:rFonts w:eastAsia="Batang"/>
          <w:lang w:val="en-US" w:eastAsia="ko-KR"/>
        </w:rPr>
        <w:t>Taking into account the following:</w:t>
      </w:r>
    </w:p>
    <w:p w:rsidR="003F6A7F" w:rsidRPr="00020A46" w:rsidRDefault="003F6A7F" w:rsidP="00245850">
      <w:pPr>
        <w:pStyle w:val="enumlev1"/>
        <w:rPr>
          <w:rFonts w:eastAsia="Batang"/>
          <w:lang w:val="en-US"/>
        </w:rPr>
      </w:pPr>
      <w:r w:rsidRPr="00020A46">
        <w:rPr>
          <w:rFonts w:eastAsia="Batang"/>
          <w:lang w:val="en-US"/>
        </w:rPr>
        <w:t>–</w:t>
      </w:r>
      <w:r w:rsidRPr="00020A46">
        <w:rPr>
          <w:rFonts w:eastAsia="Batang"/>
          <w:lang w:val="en-US"/>
        </w:rPr>
        <w:tab/>
        <w:t>technological developments in the active services are still at an early product lifecycle or development stage;</w:t>
      </w:r>
    </w:p>
    <w:p w:rsidR="003F6A7F" w:rsidRPr="00020A46" w:rsidRDefault="003F6A7F" w:rsidP="00245850">
      <w:pPr>
        <w:pStyle w:val="enumlev1"/>
        <w:rPr>
          <w:rFonts w:eastAsia="Batang"/>
          <w:lang w:val="en-US"/>
        </w:rPr>
      </w:pPr>
      <w:r w:rsidRPr="00020A46">
        <w:rPr>
          <w:rFonts w:eastAsia="Batang"/>
          <w:lang w:val="en-US"/>
        </w:rPr>
        <w:t>–</w:t>
      </w:r>
      <w:r w:rsidRPr="00020A46">
        <w:rPr>
          <w:rFonts w:eastAsia="Batang"/>
          <w:lang w:val="en-US"/>
        </w:rPr>
        <w:tab/>
        <w:t xml:space="preserve">some administrations have not opened the </w:t>
      </w:r>
      <w:r w:rsidRPr="00020A46">
        <w:rPr>
          <w:lang w:val="en-US"/>
        </w:rPr>
        <w:t>70/80/90 GHz band for licensing yet;</w:t>
      </w:r>
    </w:p>
    <w:p w:rsidR="003F6A7F" w:rsidRPr="00020A46" w:rsidRDefault="003F6A7F" w:rsidP="00C332C5">
      <w:pPr>
        <w:pStyle w:val="enumlev1"/>
        <w:rPr>
          <w:rFonts w:eastAsia="Batang"/>
          <w:lang w:val="en-US"/>
        </w:rPr>
      </w:pPr>
      <w:r w:rsidRPr="00020A46">
        <w:rPr>
          <w:rFonts w:eastAsia="Batang"/>
          <w:lang w:val="en-US"/>
        </w:rPr>
        <w:t>–</w:t>
      </w:r>
      <w:r w:rsidRPr="00020A46">
        <w:rPr>
          <w:rFonts w:eastAsia="Batang"/>
          <w:lang w:val="en-US"/>
        </w:rPr>
        <w:tab/>
        <w:t>spectrum reuse in the 70/80 GHz band is based on a “pencil beam” concept; i.e. there is very high angle discrimination between nearby links ensuring the isolation of si</w:t>
      </w:r>
      <w:r>
        <w:rPr>
          <w:rFonts w:eastAsia="Batang"/>
          <w:lang w:val="en-US"/>
        </w:rPr>
        <w:t>gnals from mutual interference</w:t>
      </w:r>
      <w:del w:id="27" w:author="Smith, Angela" w:date="2011-02-02T15:58:00Z">
        <w:r w:rsidRPr="00F27F23" w:rsidDel="00C332C5">
          <w:rPr>
            <w:rFonts w:eastAsia="Batang"/>
            <w:highlight w:val="cyan"/>
            <w:lang w:val="en-US"/>
          </w:rPr>
          <w:delText>.</w:delText>
        </w:r>
      </w:del>
      <w:del w:id="28" w:author="Philippe Tristant" w:date="2011-01-17T14:06:00Z">
        <w:r w:rsidRPr="00B52FC1" w:rsidDel="00DD6390">
          <w:rPr>
            <w:rFonts w:eastAsia="Batang"/>
            <w:highlight w:val="cyan"/>
            <w:lang w:val="en-US"/>
          </w:rPr>
          <w:delText>Hence, the primary source of interference for narrow-beam 70/80 GHz links would have</w:delText>
        </w:r>
        <w:r w:rsidRPr="00B52FC1" w:rsidDel="00DD6390">
          <w:rPr>
            <w:highlight w:val="cyan"/>
            <w:lang w:val="en-US"/>
          </w:rPr>
          <w:delText xml:space="preserve"> to </w:delText>
        </w:r>
        <w:r w:rsidRPr="00B52FC1" w:rsidDel="00DD6390">
          <w:rPr>
            <w:rFonts w:eastAsia="Batang"/>
            <w:highlight w:val="cyan"/>
            <w:lang w:val="en-US"/>
          </w:rPr>
          <w:delText>be from line-of-sight power directed into the main lobe or a side lobe of a victim receive antenna</w:delText>
        </w:r>
      </w:del>
      <w:r>
        <w:rPr>
          <w:rFonts w:eastAsia="Batang"/>
          <w:lang w:val="en-US"/>
        </w:rPr>
        <w:t>;</w:t>
      </w:r>
    </w:p>
    <w:p w:rsidR="003F6A7F" w:rsidRPr="00020A46" w:rsidRDefault="003F6A7F" w:rsidP="0021734A">
      <w:pPr>
        <w:pStyle w:val="enumlev1"/>
        <w:rPr>
          <w:rFonts w:eastAsia="Batang"/>
          <w:lang w:val="en-US"/>
        </w:rPr>
      </w:pPr>
      <w:r w:rsidRPr="00020A46">
        <w:rPr>
          <w:rFonts w:eastAsia="Batang"/>
          <w:lang w:val="en-US"/>
        </w:rPr>
        <w:t>–</w:t>
      </w:r>
      <w:r w:rsidRPr="00020A46">
        <w:rPr>
          <w:rFonts w:eastAsia="Batang"/>
          <w:lang w:val="en-US"/>
        </w:rPr>
        <w:tab/>
        <w:t xml:space="preserve">the use of low-level modulation in first generation 70/80 GHz transceivers has the advantage that less transmitter power is required for a desired level of performance. Consequently, less interference is </w:t>
      </w:r>
      <w:ins w:id="29" w:author="Philippe Tristant" w:date="2011-01-17T14:11:00Z">
        <w:r w:rsidRPr="00B52FC1">
          <w:rPr>
            <w:rFonts w:eastAsia="Batang"/>
            <w:highlight w:val="cyan"/>
            <w:lang w:val="en-US"/>
          </w:rPr>
          <w:t>likely to be</w:t>
        </w:r>
      </w:ins>
      <w:r w:rsidRPr="00020A46">
        <w:rPr>
          <w:rFonts w:eastAsia="Batang"/>
          <w:lang w:val="en-US"/>
        </w:rPr>
        <w:t xml:space="preserve">created to surrounding links and other </w:t>
      </w:r>
      <w:ins w:id="30" w:author="Philippe Tristant" w:date="2011-01-17T14:11:00Z">
        <w:r w:rsidRPr="00B52FC1">
          <w:rPr>
            <w:rFonts w:eastAsia="Batang"/>
            <w:highlight w:val="cyan"/>
            <w:lang w:val="en-US"/>
          </w:rPr>
          <w:t>terrestrial</w:t>
        </w:r>
      </w:ins>
      <w:r w:rsidRPr="00020A46">
        <w:rPr>
          <w:rFonts w:eastAsia="Batang"/>
          <w:lang w:val="en-US"/>
        </w:rPr>
        <w:t>services; and</w:t>
      </w:r>
    </w:p>
    <w:p w:rsidR="003F6A7F" w:rsidRPr="00020A46" w:rsidRDefault="003F6A7F" w:rsidP="00245850">
      <w:pPr>
        <w:pStyle w:val="enumlev1"/>
        <w:rPr>
          <w:lang w:val="en-US"/>
        </w:rPr>
      </w:pPr>
      <w:r w:rsidRPr="00020A46">
        <w:rPr>
          <w:rFonts w:eastAsia="Batang"/>
          <w:lang w:val="en-US"/>
        </w:rPr>
        <w:t>–</w:t>
      </w:r>
      <w:r w:rsidRPr="00020A46">
        <w:rPr>
          <w:rFonts w:eastAsia="Batang"/>
          <w:lang w:val="en-US"/>
        </w:rPr>
        <w:tab/>
        <w:t>other effects such as multipath and atmospheric stratification are not significant for operation in</w:t>
      </w:r>
      <w:r w:rsidRPr="00020A46">
        <w:rPr>
          <w:lang w:val="en-US"/>
        </w:rPr>
        <w:t xml:space="preserve"> this </w:t>
      </w:r>
      <w:r w:rsidRPr="00020A46">
        <w:rPr>
          <w:rFonts w:eastAsia="Batang"/>
          <w:lang w:val="en-US"/>
        </w:rPr>
        <w:t>band due to the extremely narrow beams in which the radiation propagates.</w:t>
      </w:r>
    </w:p>
    <w:p w:rsidR="003F6A7F" w:rsidRPr="00020A46" w:rsidRDefault="003F6A7F" w:rsidP="00245850">
      <w:pPr>
        <w:rPr>
          <w:rFonts w:eastAsia="Batang"/>
          <w:lang w:val="en-US" w:eastAsia="ko-KR"/>
        </w:rPr>
      </w:pPr>
      <w:r w:rsidRPr="00020A46">
        <w:rPr>
          <w:rFonts w:eastAsia="Batang"/>
          <w:lang w:val="en-US" w:eastAsia="ko-KR"/>
        </w:rPr>
        <w:t>Therefore, under Method A it is considered that no change to the Radio Regulations is required at the current time. This method can be achieved through two different approaches (</w:t>
      </w:r>
      <w:r>
        <w:rPr>
          <w:rFonts w:eastAsia="Batang"/>
          <w:lang w:val="en-US" w:eastAsia="ko-KR"/>
        </w:rPr>
        <w:t>Approach</w:t>
      </w:r>
      <w:r w:rsidRPr="00020A46">
        <w:rPr>
          <w:rFonts w:eastAsia="Batang"/>
          <w:lang w:val="en-US" w:eastAsia="ko-KR"/>
        </w:rPr>
        <w:t xml:space="preserve"> A1 and </w:t>
      </w:r>
      <w:r>
        <w:rPr>
          <w:rFonts w:eastAsia="Batang"/>
          <w:lang w:val="en-US" w:eastAsia="ko-KR"/>
        </w:rPr>
        <w:t>Approach</w:t>
      </w:r>
      <w:r w:rsidRPr="00020A46">
        <w:rPr>
          <w:rFonts w:eastAsia="Batang"/>
          <w:lang w:val="en-US" w:eastAsia="ko-KR"/>
        </w:rPr>
        <w:t xml:space="preserve"> A2).</w:t>
      </w:r>
    </w:p>
    <w:p w:rsidR="003F6A7F" w:rsidRPr="00020A46" w:rsidRDefault="003F6A7F" w:rsidP="00245850">
      <w:pPr>
        <w:rPr>
          <w:rFonts w:eastAsia="Batang"/>
          <w:lang w:val="en-US" w:eastAsia="ko-KR"/>
        </w:rPr>
      </w:pPr>
      <w:r>
        <w:rPr>
          <w:rFonts w:eastAsia="Batang"/>
          <w:lang w:val="en-US" w:eastAsia="ko-KR"/>
        </w:rPr>
        <w:t>Approach</w:t>
      </w:r>
      <w:r w:rsidRPr="00020A46">
        <w:rPr>
          <w:rFonts w:eastAsia="Batang"/>
          <w:lang w:val="en-US" w:eastAsia="ko-KR"/>
        </w:rPr>
        <w:t xml:space="preserve"> A1 foresees maintain</w:t>
      </w:r>
      <w:r>
        <w:rPr>
          <w:rFonts w:eastAsia="Batang"/>
          <w:lang w:val="en-US" w:eastAsia="ko-KR"/>
        </w:rPr>
        <w:t>ing</w:t>
      </w:r>
      <w:r w:rsidRPr="00020A46">
        <w:rPr>
          <w:rFonts w:eastAsia="Batang"/>
          <w:lang w:val="en-US" w:eastAsia="ko-KR"/>
        </w:rPr>
        <w:t xml:space="preserve"> Resolutions </w:t>
      </w:r>
      <w:r w:rsidRPr="00020A46">
        <w:rPr>
          <w:rFonts w:eastAsia="Batang"/>
          <w:b/>
          <w:bCs/>
          <w:lang w:val="en-US" w:eastAsia="ko-KR"/>
        </w:rPr>
        <w:t>731</w:t>
      </w:r>
      <w:r w:rsidRPr="00020A46">
        <w:rPr>
          <w:rFonts w:eastAsia="BatangChe"/>
          <w:b/>
          <w:bCs/>
          <w:lang w:val="en-US"/>
        </w:rPr>
        <w:t xml:space="preserve">(WRC-2000) </w:t>
      </w:r>
      <w:r w:rsidRPr="00020A46">
        <w:rPr>
          <w:rFonts w:eastAsia="Batang"/>
          <w:lang w:val="en-US" w:eastAsia="ko-KR"/>
        </w:rPr>
        <w:t xml:space="preserve">and </w:t>
      </w:r>
      <w:r w:rsidRPr="00020A46">
        <w:rPr>
          <w:rFonts w:eastAsia="Batang"/>
          <w:b/>
          <w:bCs/>
          <w:lang w:val="en-US" w:eastAsia="ko-KR"/>
        </w:rPr>
        <w:t>732</w:t>
      </w:r>
      <w:r w:rsidRPr="00020A46">
        <w:rPr>
          <w:rFonts w:eastAsia="BatangChe"/>
          <w:b/>
          <w:bCs/>
          <w:lang w:val="en-US"/>
        </w:rPr>
        <w:t xml:space="preserve">(WRC-2000) </w:t>
      </w:r>
      <w:r w:rsidRPr="00020A46">
        <w:rPr>
          <w:rFonts w:eastAsia="Batang"/>
          <w:lang w:val="en-US" w:eastAsia="ko-KR"/>
        </w:rPr>
        <w:t>asking for future studies.</w:t>
      </w:r>
    </w:p>
    <w:p w:rsidR="003F6A7F" w:rsidRPr="00020A46" w:rsidRDefault="003F6A7F" w:rsidP="00245850">
      <w:pPr>
        <w:rPr>
          <w:rFonts w:eastAsia="Batang"/>
          <w:lang w:val="en-US" w:eastAsia="ko-KR"/>
        </w:rPr>
      </w:pPr>
      <w:r>
        <w:rPr>
          <w:rFonts w:eastAsia="Batang"/>
          <w:lang w:val="en-US" w:eastAsia="ko-KR"/>
        </w:rPr>
        <w:t>Approach</w:t>
      </w:r>
      <w:r w:rsidRPr="00020A46">
        <w:rPr>
          <w:rFonts w:eastAsia="Batang"/>
          <w:lang w:val="en-US" w:eastAsia="ko-KR"/>
        </w:rPr>
        <w:t xml:space="preserve"> A2 proposes suppression of these Resolutions with, studies in these bands continuing under the usual ITU-R procedures </w:t>
      </w:r>
      <w:r w:rsidRPr="00020A46">
        <w:rPr>
          <w:lang w:val="en-US"/>
        </w:rPr>
        <w:t>and new Resolution(s) can be developed as necessary</w:t>
      </w:r>
      <w:r w:rsidRPr="00020A46">
        <w:rPr>
          <w:rFonts w:eastAsia="Batang"/>
          <w:lang w:val="en-US" w:eastAsia="ko-KR"/>
        </w:rPr>
        <w:t>.</w:t>
      </w:r>
    </w:p>
    <w:p w:rsidR="003F6A7F" w:rsidRPr="00020A46" w:rsidRDefault="003F6A7F" w:rsidP="00245850">
      <w:pPr>
        <w:rPr>
          <w:rFonts w:eastAsia="Batang"/>
          <w:lang w:val="en-US" w:eastAsia="ko-KR"/>
        </w:rPr>
      </w:pPr>
      <w:r w:rsidRPr="00020A46">
        <w:rPr>
          <w:rFonts w:eastAsia="BatangChe"/>
          <w:lang w:val="en-US"/>
        </w:rPr>
        <w:t>Under Method A, technical and operational considerations related to FS between 71</w:t>
      </w:r>
      <w:r w:rsidRPr="00020A46">
        <w:rPr>
          <w:rFonts w:eastAsia="BatangChe"/>
          <w:lang w:val="en-US"/>
        </w:rPr>
        <w:noBreakHyphen/>
        <w:t>238 GHz would continue to be addressed in ITU-R Reports and Recommendations as appropriate. Regulatory action can then be taken based on these ITU-R documents by a future World Radiocommunication Conference as appropriate.</w:t>
      </w:r>
    </w:p>
    <w:p w:rsidR="003F6A7F" w:rsidRPr="00577068" w:rsidRDefault="003F6A7F" w:rsidP="00245850">
      <w:pPr>
        <w:pStyle w:val="Heading3"/>
        <w:rPr>
          <w:lang w:val="en-US"/>
        </w:rPr>
      </w:pPr>
      <w:r w:rsidRPr="00577068">
        <w:rPr>
          <w:rFonts w:eastAsia="Batang"/>
          <w:lang w:val="en-US" w:eastAsia="ko-KR"/>
        </w:rPr>
        <w:t>Approach</w:t>
      </w:r>
      <w:r w:rsidRPr="00577068">
        <w:rPr>
          <w:lang w:val="en-US"/>
        </w:rPr>
        <w:t xml:space="preserve"> A1 advantages</w:t>
      </w:r>
    </w:p>
    <w:p w:rsidR="003F6A7F" w:rsidRPr="00020A46" w:rsidRDefault="003F6A7F" w:rsidP="00245850">
      <w:pPr>
        <w:pStyle w:val="enumlev1"/>
        <w:rPr>
          <w:rFonts w:eastAsia="BatangChe"/>
          <w:b/>
          <w:bCs/>
          <w:lang w:val="en-US"/>
        </w:rPr>
      </w:pPr>
      <w:r w:rsidRPr="00020A46">
        <w:rPr>
          <w:rFonts w:eastAsia="Batang"/>
          <w:b/>
          <w:bCs/>
          <w:lang w:val="en-US"/>
        </w:rPr>
        <w:t>–</w:t>
      </w:r>
      <w:r w:rsidRPr="00020A46">
        <w:rPr>
          <w:rFonts w:eastAsia="Batang"/>
          <w:b/>
          <w:bCs/>
          <w:lang w:val="en-US"/>
        </w:rPr>
        <w:tab/>
      </w:r>
      <w:r w:rsidRPr="00020A46">
        <w:rPr>
          <w:rFonts w:eastAsia="BatangChe"/>
          <w:lang w:val="en-US"/>
        </w:rPr>
        <w:t>Allows administrations to facilitate implemen</w:t>
      </w:r>
      <w:r>
        <w:rPr>
          <w:rFonts w:eastAsia="BatangChe"/>
          <w:lang w:val="en-US"/>
        </w:rPr>
        <w:t>tation of FS systems between 71-</w:t>
      </w:r>
      <w:r w:rsidRPr="00020A46">
        <w:rPr>
          <w:rFonts w:eastAsia="BatangChe"/>
          <w:lang w:val="en-US"/>
        </w:rPr>
        <w:t>238 GHz.</w:t>
      </w:r>
    </w:p>
    <w:p w:rsidR="003F6A7F" w:rsidRPr="00020A46" w:rsidRDefault="003F6A7F" w:rsidP="00245850">
      <w:pPr>
        <w:pStyle w:val="enumlev1"/>
        <w:rPr>
          <w:rFonts w:eastAsia="BatangChe"/>
          <w:b/>
          <w:bCs/>
          <w:lang w:val="en-US"/>
        </w:rPr>
      </w:pPr>
      <w:r w:rsidRPr="00020A46">
        <w:rPr>
          <w:rFonts w:eastAsia="Batang"/>
          <w:b/>
          <w:bCs/>
          <w:lang w:val="en-US"/>
        </w:rPr>
        <w:t>–</w:t>
      </w:r>
      <w:r w:rsidRPr="00020A46">
        <w:rPr>
          <w:rFonts w:eastAsia="Batang"/>
          <w:b/>
          <w:bCs/>
          <w:lang w:val="en-US"/>
        </w:rPr>
        <w:tab/>
      </w:r>
      <w:r w:rsidRPr="00020A46">
        <w:rPr>
          <w:rFonts w:eastAsia="BatangChe"/>
          <w:lang w:val="en-US"/>
        </w:rPr>
        <w:t>Allows administrations more time to continue studies in these bands as technology develops and as more information becomes available.</w:t>
      </w:r>
    </w:p>
    <w:p w:rsidR="003F6A7F" w:rsidRPr="00020A46" w:rsidRDefault="003F6A7F" w:rsidP="00245850">
      <w:pPr>
        <w:pStyle w:val="enumlev1"/>
        <w:rPr>
          <w:rFonts w:eastAsia="BatangChe"/>
          <w:b/>
          <w:bCs/>
          <w:lang w:val="en-US"/>
        </w:rPr>
      </w:pPr>
      <w:r w:rsidRPr="00020A46">
        <w:rPr>
          <w:rFonts w:eastAsia="Batang"/>
          <w:b/>
          <w:bCs/>
          <w:lang w:val="en-US"/>
        </w:rPr>
        <w:t>–</w:t>
      </w:r>
      <w:r w:rsidRPr="00020A46">
        <w:rPr>
          <w:rFonts w:eastAsia="Batang"/>
          <w:b/>
          <w:bCs/>
          <w:lang w:val="en-US"/>
        </w:rPr>
        <w:tab/>
      </w:r>
      <w:r w:rsidRPr="00020A46">
        <w:rPr>
          <w:rFonts w:eastAsia="BatangChe"/>
          <w:lang w:val="en-US"/>
        </w:rPr>
        <w:t>Avoids making regulatory provisions that are based on limited knowledge and information.</w:t>
      </w:r>
    </w:p>
    <w:p w:rsidR="003F6A7F" w:rsidRPr="00020A46" w:rsidRDefault="003F6A7F" w:rsidP="00245850">
      <w:pPr>
        <w:pStyle w:val="Heading3"/>
        <w:rPr>
          <w:lang w:val="en-US"/>
        </w:rPr>
      </w:pPr>
      <w:r>
        <w:rPr>
          <w:rFonts w:eastAsia="Batang"/>
          <w:lang w:val="en-US" w:eastAsia="ko-KR"/>
        </w:rPr>
        <w:t>Approach</w:t>
      </w:r>
      <w:r w:rsidRPr="00020A46">
        <w:rPr>
          <w:lang w:val="en-US"/>
        </w:rPr>
        <w:t xml:space="preserve"> A1 disadvantages</w:t>
      </w:r>
    </w:p>
    <w:p w:rsidR="003F6A7F" w:rsidRDefault="003F6A7F" w:rsidP="00594057">
      <w:pPr>
        <w:pStyle w:val="enumlev1"/>
        <w:rPr>
          <w:ins w:id="31" w:author="Philippe Tristant" w:date="2011-01-17T14:13:00Z"/>
          <w:lang w:val="en-US"/>
        </w:rPr>
      </w:pPr>
      <w:r w:rsidRPr="00020A46">
        <w:rPr>
          <w:rFonts w:eastAsia="Batang"/>
          <w:lang w:val="en-US" w:eastAsia="ko-KR"/>
        </w:rPr>
        <w:t>–</w:t>
      </w:r>
      <w:r w:rsidRPr="00020A46">
        <w:rPr>
          <w:rFonts w:eastAsia="Batang"/>
          <w:lang w:val="en-US" w:eastAsia="ko-KR"/>
        </w:rPr>
        <w:tab/>
      </w:r>
      <w:r w:rsidRPr="00020A46">
        <w:rPr>
          <w:lang w:val="en-US" w:eastAsia="ko-KR"/>
        </w:rPr>
        <w:t xml:space="preserve">It may be difficult to ensure the protection of EESS from </w:t>
      </w:r>
      <w:ins w:id="32" w:author="Philippe Tristant" w:date="2011-01-17T14:16:00Z">
        <w:r w:rsidRPr="00B52FC1">
          <w:rPr>
            <w:highlight w:val="cyan"/>
            <w:lang w:val="en-US" w:eastAsia="ko-KR"/>
          </w:rPr>
          <w:t>unregulated</w:t>
        </w:r>
      </w:ins>
      <w:r w:rsidRPr="00020A46">
        <w:rPr>
          <w:lang w:val="en-US" w:eastAsia="ko-KR"/>
        </w:rPr>
        <w:t>FS</w:t>
      </w:r>
      <w:ins w:id="33" w:author="Philippe Tristant" w:date="2011-01-17T14:16:00Z">
        <w:r w:rsidRPr="00B52FC1">
          <w:rPr>
            <w:highlight w:val="cyan"/>
            <w:lang w:val="en-US" w:eastAsia="ko-KR"/>
          </w:rPr>
          <w:t>unwanted emissions</w:t>
        </w:r>
      </w:ins>
      <w:r>
        <w:rPr>
          <w:lang w:val="en-US"/>
        </w:rPr>
        <w:t>.</w:t>
      </w:r>
    </w:p>
    <w:p w:rsidR="003F6A7F" w:rsidRPr="00B52FC1" w:rsidRDefault="003F6A7F" w:rsidP="00245850">
      <w:pPr>
        <w:pStyle w:val="enumlev1"/>
        <w:numPr>
          <w:ins w:id="34" w:author="Philippe Tristant" w:date="2011-01-17T14:14:00Z"/>
        </w:numPr>
        <w:rPr>
          <w:ins w:id="35" w:author="Philippe Tristant" w:date="2011-01-17T14:15:00Z"/>
          <w:highlight w:val="cyan"/>
        </w:rPr>
      </w:pPr>
      <w:ins w:id="36" w:author="Philippe Tristant" w:date="2011-01-17T14:15:00Z">
        <w:r w:rsidRPr="00B52FC1">
          <w:rPr>
            <w:rFonts w:eastAsia="Batang"/>
            <w:highlight w:val="cyan"/>
            <w:lang w:val="en-US" w:eastAsia="ko-KR"/>
          </w:rPr>
          <w:t>–</w:t>
        </w:r>
        <w:r w:rsidRPr="00B52FC1">
          <w:rPr>
            <w:rFonts w:eastAsia="Batang"/>
            <w:highlight w:val="cyan"/>
            <w:lang w:val="en-US" w:eastAsia="ko-KR"/>
          </w:rPr>
          <w:tab/>
        </w:r>
      </w:ins>
      <w:ins w:id="37" w:author="Philippe Tristant" w:date="2011-01-17T14:14:00Z">
        <w:r w:rsidRPr="00B52FC1">
          <w:rPr>
            <w:highlight w:val="cyan"/>
          </w:rPr>
          <w:t>After WRC-12, if FS deployment becomes mature</w:t>
        </w:r>
      </w:ins>
      <w:ins w:id="38" w:author="Philippe Tristant" w:date="2011-01-17T14:18:00Z">
        <w:r w:rsidRPr="00B52FC1">
          <w:rPr>
            <w:highlight w:val="cyan"/>
          </w:rPr>
          <w:t xml:space="preserve"> with </w:t>
        </w:r>
      </w:ins>
      <w:ins w:id="39" w:author="Currie, Jane" w:date="2011-02-01T21:37:00Z">
        <w:r>
          <w:rPr>
            <w:highlight w:val="cyan"/>
          </w:rPr>
          <w:t xml:space="preserve">a </w:t>
        </w:r>
      </w:ins>
      <w:ins w:id="40" w:author="Philippe Tristant" w:date="2011-01-17T14:18:00Z">
        <w:r w:rsidRPr="00B52FC1">
          <w:rPr>
            <w:highlight w:val="cyan"/>
          </w:rPr>
          <w:t>high number of FS links</w:t>
        </w:r>
      </w:ins>
      <w:ins w:id="41" w:author="Philippe Tristant" w:date="2011-01-17T14:14:00Z">
        <w:r w:rsidRPr="00B52FC1">
          <w:rPr>
            <w:highlight w:val="cyan"/>
          </w:rPr>
          <w:t>, it will become very difficult if not impossible to impose any new regulation, if necessary</w:t>
        </w:r>
      </w:ins>
      <w:ins w:id="42" w:author="Currie, Jane" w:date="2011-02-01T21:38:00Z">
        <w:r>
          <w:rPr>
            <w:highlight w:val="cyan"/>
          </w:rPr>
          <w:t>.</w:t>
        </w:r>
      </w:ins>
    </w:p>
    <w:p w:rsidR="003F6A7F" w:rsidRPr="00B52FC1" w:rsidRDefault="003F6A7F" w:rsidP="00245850">
      <w:pPr>
        <w:pStyle w:val="enumlev1"/>
        <w:numPr>
          <w:ins w:id="43" w:author="Philippe Tristant" w:date="2011-01-17T14:14:00Z"/>
        </w:numPr>
        <w:rPr>
          <w:ins w:id="44" w:author="Philippe Tristant" w:date="2011-01-17T14:17:00Z"/>
          <w:highlight w:val="cyan"/>
        </w:rPr>
      </w:pPr>
      <w:ins w:id="45" w:author="Philippe Tristant" w:date="2011-01-17T14:15:00Z">
        <w:r w:rsidRPr="00B52FC1">
          <w:rPr>
            <w:rFonts w:eastAsia="Batang"/>
            <w:highlight w:val="cyan"/>
            <w:lang w:val="en-US" w:eastAsia="ko-KR"/>
          </w:rPr>
          <w:t>–</w:t>
        </w:r>
        <w:r w:rsidRPr="00B52FC1">
          <w:rPr>
            <w:rFonts w:eastAsia="Batang"/>
            <w:highlight w:val="cyan"/>
            <w:lang w:val="en-US" w:eastAsia="ko-KR"/>
          </w:rPr>
          <w:tab/>
        </w:r>
      </w:ins>
      <w:ins w:id="46" w:author="Philippe Tristant" w:date="2011-01-17T14:16:00Z">
        <w:r w:rsidRPr="00B52FC1">
          <w:rPr>
            <w:rFonts w:eastAsia="Batang"/>
            <w:highlight w:val="cyan"/>
            <w:lang w:val="en-US" w:eastAsia="ko-KR"/>
          </w:rPr>
          <w:t>In case interference occurs to</w:t>
        </w:r>
      </w:ins>
      <w:ins w:id="47" w:author="Philippe Tristant" w:date="2011-01-17T14:15:00Z">
        <w:r w:rsidRPr="00B52FC1">
          <w:rPr>
            <w:highlight w:val="cyan"/>
          </w:rPr>
          <w:t xml:space="preserve"> EESS sensors</w:t>
        </w:r>
      </w:ins>
      <w:ins w:id="48" w:author="Philippe Tristant" w:date="2011-01-17T14:16:00Z">
        <w:r w:rsidRPr="00B52FC1">
          <w:rPr>
            <w:highlight w:val="cyan"/>
          </w:rPr>
          <w:t xml:space="preserve">, there will be </w:t>
        </w:r>
      </w:ins>
      <w:ins w:id="49" w:author="Philippe Tristant" w:date="2011-01-17T14:15:00Z">
        <w:r w:rsidRPr="00B52FC1">
          <w:rPr>
            <w:highlight w:val="cyan"/>
          </w:rPr>
          <w:t>very low technical and regulatory possibilities to solve these problems</w:t>
        </w:r>
      </w:ins>
      <w:ins w:id="50" w:author="Currie, Jane" w:date="2011-02-01T21:38:00Z">
        <w:r>
          <w:rPr>
            <w:highlight w:val="cyan"/>
          </w:rPr>
          <w:t>.</w:t>
        </w:r>
      </w:ins>
    </w:p>
    <w:p w:rsidR="003F6A7F" w:rsidRDefault="003F6A7F" w:rsidP="00594057">
      <w:pPr>
        <w:pStyle w:val="enumlev1"/>
        <w:numPr>
          <w:ins w:id="51" w:author="Philippe Tristant" w:date="2011-01-17T14:17:00Z"/>
        </w:numPr>
        <w:rPr>
          <w:ins w:id="52" w:author="Philippe Tristant" w:date="2011-01-17T14:17:00Z"/>
        </w:rPr>
      </w:pPr>
      <w:ins w:id="53" w:author="Philippe Tristant" w:date="2011-01-17T14:17:00Z">
        <w:r w:rsidRPr="00B52FC1">
          <w:rPr>
            <w:rFonts w:eastAsia="Batang"/>
            <w:highlight w:val="cyan"/>
            <w:lang w:val="en-US" w:eastAsia="ko-KR"/>
          </w:rPr>
          <w:t>–</w:t>
        </w:r>
        <w:r w:rsidRPr="00B52FC1">
          <w:rPr>
            <w:rFonts w:eastAsia="Batang"/>
            <w:highlight w:val="cyan"/>
            <w:lang w:val="en-US" w:eastAsia="ko-KR"/>
          </w:rPr>
          <w:tab/>
        </w:r>
        <w:r w:rsidRPr="00B52FC1">
          <w:rPr>
            <w:highlight w:val="cyan"/>
          </w:rPr>
          <w:t xml:space="preserve">Would </w:t>
        </w:r>
      </w:ins>
      <w:ins w:id="54" w:author="Philippe Tristant" w:date="2011-01-17T14:18:00Z">
        <w:r w:rsidRPr="00B52FC1">
          <w:rPr>
            <w:highlight w:val="cyan"/>
          </w:rPr>
          <w:t xml:space="preserve">not </w:t>
        </w:r>
      </w:ins>
      <w:ins w:id="55" w:author="Philippe Tristant" w:date="2011-01-17T14:17:00Z">
        <w:r w:rsidRPr="00B52FC1">
          <w:rPr>
            <w:highlight w:val="cyan"/>
          </w:rPr>
          <w:t xml:space="preserve">provide </w:t>
        </w:r>
      </w:ins>
      <w:ins w:id="56" w:author="Currie, Jane" w:date="2011-02-02T14:23:00Z">
        <w:r>
          <w:rPr>
            <w:highlight w:val="cyan"/>
          </w:rPr>
          <w:t>i</w:t>
        </w:r>
      </w:ins>
      <w:ins w:id="57" w:author="Philippe Tristant" w:date="2011-01-17T14:17:00Z">
        <w:r w:rsidRPr="00B52FC1">
          <w:rPr>
            <w:highlight w:val="cyan"/>
          </w:rPr>
          <w:t xml:space="preserve">n the longterm </w:t>
        </w:r>
      </w:ins>
      <w:ins w:id="58" w:author="Philippe Tristant" w:date="2011-01-17T14:18:00Z">
        <w:r w:rsidRPr="00B52FC1">
          <w:rPr>
            <w:highlight w:val="cyan"/>
          </w:rPr>
          <w:t xml:space="preserve">a </w:t>
        </w:r>
      </w:ins>
      <w:ins w:id="59" w:author="Philippe Tristant" w:date="2011-01-17T14:17:00Z">
        <w:r w:rsidRPr="00B52FC1">
          <w:rPr>
            <w:highlight w:val="cyan"/>
          </w:rPr>
          <w:t>clear regulatory situation for both the FS and EESS to secure their future developments in these bands</w:t>
        </w:r>
      </w:ins>
      <w:ins w:id="60" w:author="Currie, Jane" w:date="2011-02-01T21:38:00Z">
        <w:r w:rsidRPr="006F05B9">
          <w:rPr>
            <w:highlight w:val="cyan"/>
          </w:rPr>
          <w:t>.</w:t>
        </w:r>
      </w:ins>
    </w:p>
    <w:p w:rsidR="003F6A7F" w:rsidRPr="00020A46" w:rsidRDefault="003F6A7F" w:rsidP="00245850">
      <w:pPr>
        <w:pStyle w:val="Heading3"/>
        <w:rPr>
          <w:lang w:val="en-US"/>
        </w:rPr>
      </w:pPr>
      <w:r>
        <w:rPr>
          <w:rFonts w:eastAsia="Batang"/>
          <w:lang w:val="en-US" w:eastAsia="ko-KR"/>
        </w:rPr>
        <w:t>Approach</w:t>
      </w:r>
      <w:r w:rsidRPr="00020A46">
        <w:rPr>
          <w:lang w:val="en-US"/>
        </w:rPr>
        <w:t xml:space="preserve"> A</w:t>
      </w:r>
      <w:r>
        <w:rPr>
          <w:lang w:val="en-US"/>
        </w:rPr>
        <w:t xml:space="preserve">2 </w:t>
      </w:r>
      <w:r w:rsidRPr="00020A46">
        <w:rPr>
          <w:lang w:val="en-US"/>
        </w:rPr>
        <w:t>advantages</w:t>
      </w:r>
    </w:p>
    <w:p w:rsidR="003F6A7F" w:rsidRPr="00020A46" w:rsidRDefault="003F6A7F" w:rsidP="00245850">
      <w:pPr>
        <w:pStyle w:val="enumlev1"/>
        <w:rPr>
          <w:rFonts w:eastAsia="BatangChe"/>
          <w:b/>
          <w:bCs/>
          <w:lang w:val="en-US"/>
        </w:rPr>
      </w:pPr>
      <w:r w:rsidRPr="00020A46">
        <w:rPr>
          <w:rFonts w:eastAsia="Batang"/>
          <w:b/>
          <w:bCs/>
          <w:lang w:val="en-US"/>
        </w:rPr>
        <w:t>–</w:t>
      </w:r>
      <w:r w:rsidRPr="00020A46">
        <w:rPr>
          <w:rFonts w:eastAsia="Batang"/>
          <w:b/>
          <w:bCs/>
          <w:lang w:val="en-US"/>
        </w:rPr>
        <w:tab/>
      </w:r>
      <w:r>
        <w:rPr>
          <w:rFonts w:eastAsia="BatangChe"/>
          <w:lang w:val="en-US"/>
        </w:rPr>
        <w:t>Same as A1 above.</w:t>
      </w:r>
    </w:p>
    <w:p w:rsidR="003F6A7F" w:rsidRPr="00020A46" w:rsidRDefault="003F6A7F" w:rsidP="00245850">
      <w:pPr>
        <w:pStyle w:val="Heading3"/>
        <w:rPr>
          <w:lang w:val="en-US"/>
        </w:rPr>
      </w:pPr>
      <w:r>
        <w:rPr>
          <w:rFonts w:eastAsia="Batang"/>
          <w:lang w:val="en-US" w:eastAsia="ko-KR"/>
        </w:rPr>
        <w:t>Approach</w:t>
      </w:r>
      <w:r w:rsidRPr="00020A46">
        <w:rPr>
          <w:lang w:val="en-US"/>
        </w:rPr>
        <w:t xml:space="preserve"> A2 disadvantages</w:t>
      </w:r>
    </w:p>
    <w:p w:rsidR="003F6A7F" w:rsidRPr="00020A46" w:rsidRDefault="003F6A7F" w:rsidP="00245850">
      <w:pPr>
        <w:pStyle w:val="enumlev1"/>
        <w:rPr>
          <w:rFonts w:eastAsia="BatangChe"/>
          <w:b/>
          <w:bCs/>
          <w:lang w:val="en-US"/>
        </w:rPr>
      </w:pPr>
      <w:r w:rsidRPr="00020A46">
        <w:rPr>
          <w:rFonts w:eastAsia="Batang"/>
          <w:b/>
          <w:bCs/>
          <w:lang w:val="en-US" w:eastAsia="ko-KR"/>
        </w:rPr>
        <w:t>–</w:t>
      </w:r>
      <w:r w:rsidRPr="00020A46">
        <w:rPr>
          <w:rFonts w:eastAsia="Batang"/>
          <w:b/>
          <w:bCs/>
          <w:lang w:val="en-US" w:eastAsia="ko-KR"/>
        </w:rPr>
        <w:tab/>
      </w:r>
      <w:r w:rsidRPr="00020A46">
        <w:rPr>
          <w:rFonts w:eastAsia="BatangChe"/>
          <w:lang w:val="en-US"/>
        </w:rPr>
        <w:t xml:space="preserve">Suppression of regulatory placeholder regarding the future requirements for the studies referred to in Resolutions 731 and 732 (WRC-2000). For </w:t>
      </w:r>
      <w:r>
        <w:rPr>
          <w:rFonts w:eastAsia="Batang"/>
          <w:lang w:val="en-US" w:eastAsia="ko-KR"/>
        </w:rPr>
        <w:t>Approach</w:t>
      </w:r>
      <w:r w:rsidRPr="00020A46">
        <w:rPr>
          <w:rFonts w:eastAsia="BatangChe"/>
          <w:lang w:val="en-US"/>
        </w:rPr>
        <w:t xml:space="preserve"> A2 see Section </w:t>
      </w:r>
      <w:r w:rsidRPr="00020A46">
        <w:rPr>
          <w:lang w:val="en-US"/>
        </w:rPr>
        <w:t>3/1.8/6.2</w:t>
      </w:r>
      <w:r w:rsidRPr="00020A46">
        <w:rPr>
          <w:rFonts w:eastAsia="BatangChe"/>
          <w:lang w:val="en-US"/>
        </w:rPr>
        <w:t>.</w:t>
      </w:r>
    </w:p>
    <w:p w:rsidR="003F6A7F" w:rsidRDefault="003F6A7F" w:rsidP="00594057">
      <w:pPr>
        <w:pStyle w:val="enumlev1"/>
        <w:rPr>
          <w:ins w:id="61" w:author="Philippe Tristant" w:date="2011-01-17T14:18:00Z"/>
          <w:lang w:val="en-US"/>
        </w:rPr>
      </w:pPr>
      <w:r w:rsidRPr="00020A46">
        <w:rPr>
          <w:rFonts w:eastAsia="Batang"/>
          <w:b/>
          <w:bCs/>
          <w:lang w:val="en-US" w:eastAsia="ko-KR"/>
        </w:rPr>
        <w:t>–</w:t>
      </w:r>
      <w:r w:rsidRPr="00020A46">
        <w:rPr>
          <w:rFonts w:eastAsia="Batang"/>
          <w:lang w:val="en-US" w:eastAsia="ko-KR"/>
        </w:rPr>
        <w:tab/>
      </w:r>
      <w:r w:rsidRPr="00020A46">
        <w:rPr>
          <w:lang w:val="en-US" w:eastAsia="ko-KR"/>
        </w:rPr>
        <w:t xml:space="preserve">It may be difficult to ensure the protection of EESS from </w:t>
      </w:r>
      <w:ins w:id="62" w:author="Philippe Tristant" w:date="2011-01-17T14:19:00Z">
        <w:r w:rsidRPr="00B52FC1">
          <w:rPr>
            <w:highlight w:val="cyan"/>
            <w:lang w:val="en-US" w:eastAsia="ko-KR"/>
          </w:rPr>
          <w:t>unregulated</w:t>
        </w:r>
      </w:ins>
      <w:r w:rsidRPr="00020A46">
        <w:rPr>
          <w:lang w:val="en-US" w:eastAsia="ko-KR"/>
        </w:rPr>
        <w:t>FS</w:t>
      </w:r>
      <w:ins w:id="63" w:author="Philippe Tristant" w:date="2011-01-17T14:19:00Z">
        <w:r w:rsidRPr="00B52FC1">
          <w:rPr>
            <w:highlight w:val="cyan"/>
            <w:lang w:val="en-US" w:eastAsia="ko-KR"/>
          </w:rPr>
          <w:t>unwanted emissions</w:t>
        </w:r>
      </w:ins>
      <w:r w:rsidRPr="00020A46">
        <w:rPr>
          <w:lang w:val="en-US"/>
        </w:rPr>
        <w:t>.</w:t>
      </w:r>
    </w:p>
    <w:p w:rsidR="003F6A7F" w:rsidRPr="00B52FC1" w:rsidRDefault="003F6A7F" w:rsidP="00245850">
      <w:pPr>
        <w:pStyle w:val="enumlev1"/>
        <w:numPr>
          <w:ins w:id="64" w:author="Philippe Tristant" w:date="2011-01-17T14:18:00Z"/>
        </w:numPr>
        <w:rPr>
          <w:ins w:id="65" w:author="Philippe Tristant" w:date="2011-01-17T14:18:00Z"/>
          <w:highlight w:val="cyan"/>
        </w:rPr>
      </w:pPr>
      <w:ins w:id="66" w:author="Philippe Tristant" w:date="2011-01-17T14:18:00Z">
        <w:r w:rsidRPr="00B52FC1">
          <w:rPr>
            <w:rFonts w:eastAsia="Batang"/>
            <w:highlight w:val="cyan"/>
            <w:lang w:val="en-US" w:eastAsia="ko-KR"/>
          </w:rPr>
          <w:t>–</w:t>
        </w:r>
        <w:r w:rsidRPr="00B52FC1">
          <w:rPr>
            <w:rFonts w:eastAsia="Batang"/>
            <w:highlight w:val="cyan"/>
            <w:lang w:val="en-US" w:eastAsia="ko-KR"/>
          </w:rPr>
          <w:tab/>
        </w:r>
        <w:r w:rsidRPr="00B52FC1">
          <w:rPr>
            <w:highlight w:val="cyan"/>
          </w:rPr>
          <w:t xml:space="preserve">After WRC-12, if FS deployment becomes mature with </w:t>
        </w:r>
      </w:ins>
      <w:ins w:id="67" w:author="Currie, Jane" w:date="2011-02-02T14:24:00Z">
        <w:r>
          <w:rPr>
            <w:highlight w:val="cyan"/>
          </w:rPr>
          <w:t xml:space="preserve">a </w:t>
        </w:r>
      </w:ins>
      <w:ins w:id="68" w:author="Philippe Tristant" w:date="2011-01-17T14:18:00Z">
        <w:r w:rsidRPr="00B52FC1">
          <w:rPr>
            <w:highlight w:val="cyan"/>
          </w:rPr>
          <w:t>high number of FS links, it will become very difficult if not impossible to impose any new regulation, if necessary</w:t>
        </w:r>
      </w:ins>
      <w:ins w:id="69" w:author="Currie, Jane" w:date="2011-02-01T21:38:00Z">
        <w:r>
          <w:rPr>
            <w:highlight w:val="cyan"/>
          </w:rPr>
          <w:t>.</w:t>
        </w:r>
      </w:ins>
    </w:p>
    <w:p w:rsidR="003F6A7F" w:rsidRPr="00B52FC1" w:rsidRDefault="003F6A7F" w:rsidP="00245850">
      <w:pPr>
        <w:pStyle w:val="enumlev1"/>
        <w:numPr>
          <w:ins w:id="70" w:author="Philippe Tristant" w:date="2011-01-17T14:18:00Z"/>
        </w:numPr>
        <w:rPr>
          <w:ins w:id="71" w:author="Philippe Tristant" w:date="2011-01-17T14:18:00Z"/>
          <w:highlight w:val="cyan"/>
        </w:rPr>
      </w:pPr>
      <w:ins w:id="72" w:author="Philippe Tristant" w:date="2011-01-17T14:18:00Z">
        <w:r w:rsidRPr="00B52FC1">
          <w:rPr>
            <w:rFonts w:eastAsia="Batang"/>
            <w:highlight w:val="cyan"/>
            <w:lang w:val="en-US" w:eastAsia="ko-KR"/>
          </w:rPr>
          <w:t>–</w:t>
        </w:r>
        <w:r w:rsidRPr="00B52FC1">
          <w:rPr>
            <w:rFonts w:eastAsia="Batang"/>
            <w:highlight w:val="cyan"/>
            <w:lang w:val="en-US" w:eastAsia="ko-KR"/>
          </w:rPr>
          <w:tab/>
          <w:t>In case interference occurs to</w:t>
        </w:r>
        <w:r w:rsidRPr="00B52FC1">
          <w:rPr>
            <w:highlight w:val="cyan"/>
          </w:rPr>
          <w:t xml:space="preserve"> EESS sensors, there will be</w:t>
        </w:r>
      </w:ins>
      <w:ins w:id="73" w:author="Currie, Jane" w:date="2011-02-02T14:24:00Z">
        <w:r>
          <w:rPr>
            <w:highlight w:val="cyan"/>
          </w:rPr>
          <w:t xml:space="preserve"> a </w:t>
        </w:r>
      </w:ins>
      <w:ins w:id="74" w:author="Philippe Tristant" w:date="2011-01-17T14:18:00Z">
        <w:r w:rsidRPr="00B52FC1">
          <w:rPr>
            <w:highlight w:val="cyan"/>
          </w:rPr>
          <w:t>very low technical and regulatory possibilities to solve these problems</w:t>
        </w:r>
      </w:ins>
      <w:ins w:id="75" w:author="Currie, Jane" w:date="2011-02-01T21:38:00Z">
        <w:r>
          <w:rPr>
            <w:highlight w:val="cyan"/>
          </w:rPr>
          <w:t>.</w:t>
        </w:r>
      </w:ins>
    </w:p>
    <w:p w:rsidR="003F6A7F" w:rsidRDefault="003F6A7F" w:rsidP="00594057">
      <w:pPr>
        <w:pStyle w:val="enumlev1"/>
        <w:numPr>
          <w:ins w:id="76" w:author="Philippe Tristant" w:date="2011-01-17T14:18:00Z"/>
        </w:numPr>
        <w:rPr>
          <w:ins w:id="77" w:author="Philippe Tristant" w:date="2011-01-17T14:18:00Z"/>
        </w:rPr>
      </w:pPr>
      <w:ins w:id="78" w:author="Philippe Tristant" w:date="2011-01-17T14:18:00Z">
        <w:r w:rsidRPr="00B52FC1">
          <w:rPr>
            <w:rFonts w:eastAsia="Batang"/>
            <w:highlight w:val="cyan"/>
            <w:lang w:val="en-US" w:eastAsia="ko-KR"/>
          </w:rPr>
          <w:t>–</w:t>
        </w:r>
        <w:r w:rsidRPr="00B52FC1">
          <w:rPr>
            <w:rFonts w:eastAsia="Batang"/>
            <w:highlight w:val="cyan"/>
            <w:lang w:val="en-US" w:eastAsia="ko-KR"/>
          </w:rPr>
          <w:tab/>
        </w:r>
        <w:r w:rsidRPr="00B52FC1">
          <w:rPr>
            <w:highlight w:val="cyan"/>
          </w:rPr>
          <w:t xml:space="preserve">Would not provide </w:t>
        </w:r>
      </w:ins>
      <w:ins w:id="79" w:author="Currie, Jane" w:date="2011-02-02T14:23:00Z">
        <w:r>
          <w:rPr>
            <w:highlight w:val="cyan"/>
          </w:rPr>
          <w:t>i</w:t>
        </w:r>
      </w:ins>
      <w:ins w:id="80" w:author="Philippe Tristant" w:date="2011-01-17T14:18:00Z">
        <w:r w:rsidRPr="00B52FC1">
          <w:rPr>
            <w:highlight w:val="cyan"/>
          </w:rPr>
          <w:t>n the longterm a clear regulatory situation for both the FS and EESS to secure their future developments in these bands</w:t>
        </w:r>
      </w:ins>
      <w:ins w:id="81" w:author="Currie, Jane" w:date="2011-02-01T21:38:00Z">
        <w:r w:rsidRPr="001317EF">
          <w:rPr>
            <w:highlight w:val="cyan"/>
          </w:rPr>
          <w:t>.</w:t>
        </w:r>
      </w:ins>
    </w:p>
    <w:p w:rsidR="003F6A7F" w:rsidRPr="00020A46" w:rsidRDefault="003F6A7F" w:rsidP="00245850">
      <w:pPr>
        <w:pStyle w:val="Heading2"/>
        <w:rPr>
          <w:lang w:val="en-US"/>
        </w:rPr>
      </w:pPr>
      <w:r w:rsidRPr="00020A46">
        <w:rPr>
          <w:lang w:val="en-US"/>
        </w:rPr>
        <w:t>3/1.8/5.2</w:t>
      </w:r>
      <w:r w:rsidRPr="00020A46">
        <w:rPr>
          <w:lang w:val="en-US"/>
        </w:rPr>
        <w:tab/>
        <w:t>Method B</w:t>
      </w:r>
    </w:p>
    <w:p w:rsidR="003F6A7F" w:rsidRPr="00B52FC1" w:rsidRDefault="003F6A7F" w:rsidP="00245850">
      <w:pPr>
        <w:numPr>
          <w:ins w:id="82" w:author="Philippe Tristant" w:date="2011-01-17T14:20:00Z"/>
        </w:numPr>
        <w:rPr>
          <w:ins w:id="83" w:author="Philippe Tristant" w:date="2011-01-17T14:20:00Z"/>
          <w:rFonts w:eastAsia="Batang"/>
          <w:highlight w:val="cyan"/>
          <w:lang w:val="en-US" w:eastAsia="ko-KR"/>
        </w:rPr>
      </w:pPr>
      <w:ins w:id="84" w:author="Philippe Tristant" w:date="2011-01-17T14:20:00Z">
        <w:r w:rsidRPr="00B52FC1">
          <w:rPr>
            <w:rFonts w:eastAsia="Batang"/>
            <w:highlight w:val="cyan"/>
            <w:lang w:val="en-US" w:eastAsia="ko-KR"/>
          </w:rPr>
          <w:t>Taking into account the following:</w:t>
        </w:r>
      </w:ins>
    </w:p>
    <w:p w:rsidR="003F6A7F" w:rsidRDefault="003F6A7F">
      <w:pPr>
        <w:pStyle w:val="enumlev1"/>
        <w:numPr>
          <w:ins w:id="85" w:author="Philippe Tristant" w:date="2011-01-18T01:48:00Z"/>
        </w:numPr>
        <w:rPr>
          <w:ins w:id="86" w:author="Philippe Tristant" w:date="2011-01-18T01:50:00Z"/>
          <w:highlight w:val="cyan"/>
        </w:rPr>
      </w:pPr>
      <w:ins w:id="87" w:author="Currie, Jane" w:date="2011-02-01T21:25:00Z">
        <w:r w:rsidRPr="00B52FC1">
          <w:rPr>
            <w:rFonts w:eastAsia="Batang"/>
            <w:highlight w:val="cyan"/>
            <w:lang w:val="en-US"/>
          </w:rPr>
          <w:t>–</w:t>
        </w:r>
        <w:r w:rsidRPr="00B52FC1">
          <w:rPr>
            <w:rFonts w:eastAsia="Batang"/>
            <w:highlight w:val="cyan"/>
            <w:lang w:val="en-US"/>
          </w:rPr>
          <w:tab/>
        </w:r>
      </w:ins>
      <w:ins w:id="88" w:author="Philippe Tristant" w:date="2011-01-18T01:48:00Z">
        <w:r w:rsidRPr="00B52FC1">
          <w:rPr>
            <w:highlight w:val="cyan"/>
          </w:rPr>
          <w:t xml:space="preserve">EESS sensors in the 86-92 GHz band are already in operation and deployment of FS in the 81-86 GHz </w:t>
        </w:r>
      </w:ins>
      <w:ins w:id="89" w:author="Currie, Jane" w:date="2011-02-02T14:25:00Z">
        <w:r>
          <w:rPr>
            <w:highlight w:val="cyan"/>
          </w:rPr>
          <w:t xml:space="preserve">band </w:t>
        </w:r>
      </w:ins>
      <w:ins w:id="90" w:author="Philippe Tristant" w:date="2011-01-18T01:48:00Z">
        <w:r w:rsidRPr="00B52FC1">
          <w:rPr>
            <w:highlight w:val="cyan"/>
          </w:rPr>
          <w:t xml:space="preserve">and probably the 92-94 GHz </w:t>
        </w:r>
      </w:ins>
      <w:ins w:id="91" w:author="Currie, Jane" w:date="2011-02-02T14:25:00Z">
        <w:r>
          <w:rPr>
            <w:highlight w:val="cyan"/>
          </w:rPr>
          <w:t xml:space="preserve">band </w:t>
        </w:r>
      </w:ins>
      <w:ins w:id="92" w:author="Philippe Tristant" w:date="2011-01-18T01:48:00Z">
        <w:r w:rsidRPr="00B52FC1">
          <w:rPr>
            <w:highlight w:val="cyan"/>
          </w:rPr>
          <w:t xml:space="preserve">is at </w:t>
        </w:r>
      </w:ins>
      <w:ins w:id="93" w:author="Currie, Jane" w:date="2011-02-02T11:00:00Z">
        <w:r>
          <w:rPr>
            <w:highlight w:val="cyan"/>
          </w:rPr>
          <w:t xml:space="preserve">an </w:t>
        </w:r>
      </w:ins>
      <w:ins w:id="94" w:author="Philippe Tristant" w:date="2011-01-18T01:48:00Z">
        <w:r w:rsidRPr="00B52FC1">
          <w:rPr>
            <w:highlight w:val="cyan"/>
          </w:rPr>
          <w:t>early stage worldwide</w:t>
        </w:r>
      </w:ins>
      <w:ins w:id="95" w:author="Philippe Tristant" w:date="2011-01-18T01:49:00Z">
        <w:r w:rsidRPr="00B52FC1">
          <w:rPr>
            <w:highlight w:val="cyan"/>
          </w:rPr>
          <w:t xml:space="preserve">; therefore </w:t>
        </w:r>
      </w:ins>
      <w:ins w:id="96" w:author="Philippe Tristant" w:date="2011-01-18T01:48:00Z">
        <w:r w:rsidRPr="00B52FC1">
          <w:rPr>
            <w:highlight w:val="cyan"/>
          </w:rPr>
          <w:t xml:space="preserve">WRC-12 will be the relevant timing to setup a regulation ensuring compatibility between the </w:t>
        </w:r>
      </w:ins>
      <w:ins w:id="97" w:author="Currie, Jane" w:date="2011-02-02T14:26:00Z">
        <w:r>
          <w:rPr>
            <w:highlight w:val="cyan"/>
          </w:rPr>
          <w:t>two</w:t>
        </w:r>
      </w:ins>
      <w:ins w:id="98" w:author="Philippe Tristant" w:date="2011-01-18T01:48:00Z">
        <w:r w:rsidRPr="00B52FC1">
          <w:rPr>
            <w:highlight w:val="cyan"/>
          </w:rPr>
          <w:t xml:space="preserve"> services</w:t>
        </w:r>
      </w:ins>
      <w:ins w:id="99" w:author="Currie, Jane" w:date="2011-02-01T21:39:00Z">
        <w:r>
          <w:rPr>
            <w:highlight w:val="cyan"/>
          </w:rPr>
          <w:t>.</w:t>
        </w:r>
      </w:ins>
    </w:p>
    <w:p w:rsidR="003F6A7F" w:rsidRPr="00B52FC1" w:rsidRDefault="003F6A7F" w:rsidP="00EE4C53">
      <w:pPr>
        <w:pStyle w:val="enumlev1"/>
        <w:numPr>
          <w:ins w:id="100" w:author="Philippe Tristant" w:date="2011-01-18T01:50:00Z"/>
        </w:numPr>
        <w:rPr>
          <w:ins w:id="101" w:author="Philippe Tristant" w:date="2011-01-18T01:50:00Z"/>
          <w:highlight w:val="cyan"/>
        </w:rPr>
      </w:pPr>
      <w:ins w:id="102" w:author="Currie, Jane" w:date="2011-02-01T21:24:00Z">
        <w:r w:rsidRPr="00B52FC1">
          <w:rPr>
            <w:rFonts w:eastAsia="Batang"/>
            <w:highlight w:val="cyan"/>
            <w:lang w:val="en-US"/>
          </w:rPr>
          <w:t>–</w:t>
        </w:r>
        <w:r w:rsidRPr="00B52FC1">
          <w:rPr>
            <w:rFonts w:eastAsia="Batang"/>
            <w:highlight w:val="cyan"/>
            <w:lang w:val="en-US"/>
          </w:rPr>
          <w:tab/>
        </w:r>
      </w:ins>
      <w:ins w:id="103" w:author="Philippe Tristant" w:date="2011-01-18T01:51:00Z">
        <w:r w:rsidRPr="00B52FC1">
          <w:rPr>
            <w:highlight w:val="cyan"/>
          </w:rPr>
          <w:t>Leaving administrations opening the 80 and 90 GHz bands without a clear picture of the necessary compatibility conditions could lead to a potential future risk on 86-92 GHz passive band</w:t>
        </w:r>
      </w:ins>
      <w:ins w:id="104" w:author="Philippe Tristant" w:date="2011-01-18T01:54:00Z">
        <w:r w:rsidRPr="00B52FC1">
          <w:rPr>
            <w:highlight w:val="cyan"/>
          </w:rPr>
          <w:t xml:space="preserve">. Indeed, when FS deployment </w:t>
        </w:r>
      </w:ins>
      <w:ins w:id="105" w:author="Smith, Angela" w:date="2011-02-02T15:58:00Z">
        <w:r>
          <w:rPr>
            <w:highlight w:val="cyan"/>
          </w:rPr>
          <w:t>is</w:t>
        </w:r>
      </w:ins>
      <w:ins w:id="106" w:author="Philippe Tristant" w:date="2011-01-18T01:54:00Z">
        <w:r w:rsidRPr="00B52FC1">
          <w:rPr>
            <w:highlight w:val="cyan"/>
          </w:rPr>
          <w:t xml:space="preserve"> mature, it will become very difficult if not impossible to impose any new regulation</w:t>
        </w:r>
      </w:ins>
      <w:ins w:id="107" w:author="Currie, Jane" w:date="2011-02-01T21:39:00Z">
        <w:r>
          <w:rPr>
            <w:highlight w:val="cyan"/>
          </w:rPr>
          <w:t>.</w:t>
        </w:r>
      </w:ins>
    </w:p>
    <w:p w:rsidR="003F6A7F" w:rsidRPr="00B52FC1" w:rsidRDefault="003F6A7F" w:rsidP="00EE4C53">
      <w:pPr>
        <w:pStyle w:val="enumlev1"/>
        <w:numPr>
          <w:ins w:id="108" w:author="Philippe Tristant" w:date="2011-01-18T01:50:00Z"/>
        </w:numPr>
        <w:rPr>
          <w:ins w:id="109" w:author="Philippe Tristant" w:date="2011-01-18T01:52:00Z"/>
          <w:highlight w:val="cyan"/>
        </w:rPr>
      </w:pPr>
      <w:ins w:id="110" w:author="Currie, Jane" w:date="2011-02-01T21:24:00Z">
        <w:r w:rsidRPr="00B52FC1">
          <w:rPr>
            <w:rFonts w:eastAsia="Batang"/>
            <w:highlight w:val="cyan"/>
            <w:lang w:val="en-US"/>
          </w:rPr>
          <w:t>–</w:t>
        </w:r>
        <w:r w:rsidRPr="00B52FC1">
          <w:rPr>
            <w:rFonts w:eastAsia="Batang"/>
            <w:highlight w:val="cyan"/>
            <w:lang w:val="en-US"/>
          </w:rPr>
          <w:tab/>
        </w:r>
      </w:ins>
      <w:ins w:id="111" w:author="Philippe Tristant" w:date="2011-01-18T01:50:00Z">
        <w:r w:rsidRPr="00B52FC1">
          <w:rPr>
            <w:highlight w:val="cyan"/>
          </w:rPr>
          <w:t xml:space="preserve">Last technical studies in ITU-R have shown </w:t>
        </w:r>
      </w:ins>
      <w:ins w:id="112" w:author="Philippe Tristant" w:date="2011-01-18T01:52:00Z">
        <w:r w:rsidRPr="00B52FC1">
          <w:rPr>
            <w:highlight w:val="cyan"/>
          </w:rPr>
          <w:t>that the currently considered emission mask is relevant to the protection of EESS</w:t>
        </w:r>
      </w:ins>
      <w:ins w:id="113" w:author="Currie, Jane" w:date="2011-02-01T21:39:00Z">
        <w:r>
          <w:rPr>
            <w:highlight w:val="cyan"/>
          </w:rPr>
          <w:t>.</w:t>
        </w:r>
      </w:ins>
    </w:p>
    <w:p w:rsidR="003F6A7F" w:rsidRPr="00B52FC1" w:rsidRDefault="003F6A7F" w:rsidP="00EE4C53">
      <w:pPr>
        <w:pStyle w:val="enumlev1"/>
        <w:numPr>
          <w:ins w:id="114" w:author="Philippe Tristant" w:date="2011-01-18T01:50:00Z"/>
        </w:numPr>
        <w:rPr>
          <w:ins w:id="115" w:author="Philippe Tristant" w:date="2011-01-18T01:53:00Z"/>
          <w:highlight w:val="cyan"/>
        </w:rPr>
      </w:pPr>
      <w:ins w:id="116" w:author="Currie, Jane" w:date="2011-02-01T21:24:00Z">
        <w:r w:rsidRPr="00B52FC1">
          <w:rPr>
            <w:rFonts w:eastAsia="Batang"/>
            <w:highlight w:val="cyan"/>
            <w:lang w:val="en-US"/>
          </w:rPr>
          <w:t>–</w:t>
        </w:r>
        <w:r w:rsidRPr="00B52FC1">
          <w:rPr>
            <w:rFonts w:eastAsia="Batang"/>
            <w:highlight w:val="cyan"/>
            <w:lang w:val="en-US"/>
          </w:rPr>
          <w:tab/>
        </w:r>
      </w:ins>
      <w:ins w:id="117" w:author="Philippe Tristant" w:date="2011-01-18T01:53:00Z">
        <w:r w:rsidRPr="00B52FC1">
          <w:rPr>
            <w:highlight w:val="cyan"/>
          </w:rPr>
          <w:t>This mask has been confirmed, even by the FS industry, as not binding the FS operations</w:t>
        </w:r>
      </w:ins>
      <w:ins w:id="118" w:author="Currie, Jane" w:date="2011-02-01T21:39:00Z">
        <w:r>
          <w:rPr>
            <w:highlight w:val="cyan"/>
          </w:rPr>
          <w:t>.</w:t>
        </w:r>
      </w:ins>
    </w:p>
    <w:p w:rsidR="003F6A7F" w:rsidRPr="00020A46" w:rsidRDefault="003F6A7F" w:rsidP="00245850">
      <w:pPr>
        <w:rPr>
          <w:lang w:val="en-US"/>
        </w:rPr>
      </w:pPr>
      <w:r w:rsidRPr="00020A46">
        <w:rPr>
          <w:lang w:val="en-US"/>
        </w:rPr>
        <w:t xml:space="preserve">Under this method, no change in the Radio Regulations is required for the protection of the radio astronomy in the bands </w:t>
      </w:r>
      <w:r w:rsidRPr="00020A46">
        <w:rPr>
          <w:lang w:val="en-US" w:eastAsia="en-IE"/>
        </w:rPr>
        <w:t xml:space="preserve">76-77.5 GHz and 79-92 GHz. </w:t>
      </w:r>
      <w:r>
        <w:rPr>
          <w:lang w:val="en-US" w:eastAsia="en-IE"/>
        </w:rPr>
        <w:t>However, for</w:t>
      </w:r>
      <w:r w:rsidRPr="00020A46">
        <w:rPr>
          <w:lang w:val="en-US"/>
        </w:rPr>
        <w:t>the protec</w:t>
      </w:r>
      <w:r>
        <w:rPr>
          <w:lang w:val="en-US"/>
        </w:rPr>
        <w:t>tion of the EESS in the band 86-</w:t>
      </w:r>
      <w:r w:rsidRPr="00020A46">
        <w:rPr>
          <w:lang w:val="en-US"/>
        </w:rPr>
        <w:t>92 GHz, unwanted emission</w:t>
      </w:r>
      <w:r>
        <w:rPr>
          <w:lang w:val="en-US"/>
        </w:rPr>
        <w:t>s</w:t>
      </w:r>
      <w:r w:rsidRPr="00020A46">
        <w:rPr>
          <w:lang w:val="en-US"/>
        </w:rPr>
        <w:t xml:space="preserve"> power masks are added in RR Article </w:t>
      </w:r>
      <w:r w:rsidRPr="00020A46">
        <w:rPr>
          <w:b/>
          <w:bCs/>
          <w:lang w:val="en-US"/>
        </w:rPr>
        <w:t>5</w:t>
      </w:r>
      <w:r w:rsidRPr="00020A46">
        <w:rPr>
          <w:lang w:val="en-US"/>
        </w:rPr>
        <w:t xml:space="preserve"> to introduce limitations on</w:t>
      </w:r>
      <w:r>
        <w:rPr>
          <w:lang w:val="en-US"/>
        </w:rPr>
        <w:t xml:space="preserve"> unwanted emission of the</w:t>
      </w:r>
      <w:r w:rsidRPr="00020A46">
        <w:rPr>
          <w:lang w:val="en-US"/>
        </w:rPr>
        <w:t xml:space="preserve"> FS through footnotes attached to the adjacent</w:t>
      </w:r>
      <w:r>
        <w:rPr>
          <w:lang w:val="en-US"/>
        </w:rPr>
        <w:t xml:space="preserve"> band</w:t>
      </w:r>
      <w:r w:rsidRPr="00020A46">
        <w:rPr>
          <w:lang w:val="en-US"/>
        </w:rPr>
        <w:t xml:space="preserve"> FS allocations in the bands 81-86 GHz and 92</w:t>
      </w:r>
      <w:r w:rsidRPr="00020A46">
        <w:rPr>
          <w:lang w:val="en-US"/>
        </w:rPr>
        <w:noBreakHyphen/>
        <w:t>95 GHz. This method can be achieved through two different approaches (</w:t>
      </w:r>
      <w:r>
        <w:rPr>
          <w:lang w:val="en-US"/>
        </w:rPr>
        <w:t>Approaches</w:t>
      </w:r>
      <w:r w:rsidRPr="00020A46">
        <w:rPr>
          <w:lang w:val="en-US"/>
        </w:rPr>
        <w:t xml:space="preserve"> B1 and B2). </w:t>
      </w:r>
      <w:r>
        <w:rPr>
          <w:lang w:val="en-US"/>
        </w:rPr>
        <w:t>Approach</w:t>
      </w:r>
      <w:r w:rsidRPr="00020A46">
        <w:rPr>
          <w:lang w:val="en-US"/>
        </w:rPr>
        <w:t xml:space="preserve"> B1 would apply a mandatory unwanted emission mask; </w:t>
      </w:r>
      <w:r>
        <w:rPr>
          <w:lang w:val="en-US"/>
        </w:rPr>
        <w:t>Approach</w:t>
      </w:r>
      <w:r w:rsidRPr="00020A46">
        <w:rPr>
          <w:lang w:val="en-US"/>
        </w:rPr>
        <w:t xml:space="preserve"> B2 would apply a recommended unwanted emission mask.</w:t>
      </w:r>
    </w:p>
    <w:p w:rsidR="003F6A7F" w:rsidRPr="00020A46" w:rsidRDefault="003F6A7F" w:rsidP="00245850">
      <w:pPr>
        <w:pStyle w:val="Heading3"/>
        <w:rPr>
          <w:lang w:val="en-US"/>
        </w:rPr>
      </w:pPr>
      <w:r>
        <w:rPr>
          <w:lang w:val="en-US"/>
        </w:rPr>
        <w:t xml:space="preserve">Approach </w:t>
      </w:r>
      <w:r w:rsidRPr="00020A46">
        <w:rPr>
          <w:lang w:val="en-US"/>
        </w:rPr>
        <w:t>B1</w:t>
      </w:r>
    </w:p>
    <w:p w:rsidR="003F6A7F" w:rsidRPr="00020A46" w:rsidDel="006E5214" w:rsidRDefault="003F6A7F" w:rsidP="00245850">
      <w:pPr>
        <w:rPr>
          <w:lang w:val="en-US"/>
        </w:rPr>
      </w:pPr>
      <w:r>
        <w:rPr>
          <w:lang w:val="en-US"/>
        </w:rPr>
        <w:t>Approach</w:t>
      </w:r>
      <w:r w:rsidRPr="00020A46">
        <w:rPr>
          <w:lang w:val="en-US"/>
        </w:rPr>
        <w:t xml:space="preserve"> B1 would apply a mandatory unwanted emission mask</w:t>
      </w:r>
      <w:r>
        <w:rPr>
          <w:lang w:val="en-US"/>
        </w:rPr>
        <w:t xml:space="preserve"> to the FS in the bands 81-86 GHz and 92-95 GHz</w:t>
      </w:r>
      <w:r w:rsidRPr="00020A46">
        <w:rPr>
          <w:lang w:val="en-US"/>
        </w:rPr>
        <w:t xml:space="preserve">. </w:t>
      </w:r>
    </w:p>
    <w:p w:rsidR="003F6A7F" w:rsidRPr="00020A46" w:rsidRDefault="003F6A7F" w:rsidP="00245850">
      <w:pPr>
        <w:pStyle w:val="Heading4"/>
        <w:rPr>
          <w:lang w:val="en-US"/>
        </w:rPr>
      </w:pPr>
      <w:r>
        <w:rPr>
          <w:lang w:val="en-US"/>
        </w:rPr>
        <w:t>Approach</w:t>
      </w:r>
      <w:r w:rsidRPr="00020A46">
        <w:rPr>
          <w:lang w:val="en-US"/>
        </w:rPr>
        <w:t xml:space="preserve"> B1 advantages</w:t>
      </w:r>
    </w:p>
    <w:p w:rsidR="003F6A7F" w:rsidRPr="00020A46" w:rsidRDefault="003F6A7F" w:rsidP="00245850">
      <w:pPr>
        <w:pStyle w:val="enumlev1"/>
        <w:rPr>
          <w:lang w:val="en-US"/>
        </w:rPr>
      </w:pPr>
      <w:r w:rsidRPr="00020A46">
        <w:rPr>
          <w:rFonts w:eastAsia="Batang"/>
          <w:lang w:val="en-US"/>
        </w:rPr>
        <w:t>–</w:t>
      </w:r>
      <w:r w:rsidRPr="00020A46">
        <w:rPr>
          <w:rFonts w:eastAsia="Batang"/>
          <w:lang w:val="en-US"/>
        </w:rPr>
        <w:tab/>
      </w:r>
      <w:r w:rsidRPr="00020A46">
        <w:rPr>
          <w:lang w:val="en-US"/>
        </w:rPr>
        <w:t>Provides protection from harmful interference to the EESS allocated and used in the band 86-92 GHz for observations essential for climate and meteorology.</w:t>
      </w:r>
    </w:p>
    <w:p w:rsidR="003F6A7F" w:rsidRPr="003F6A7F" w:rsidRDefault="003F6A7F">
      <w:pPr>
        <w:pStyle w:val="enumlev1"/>
        <w:numPr>
          <w:ins w:id="119" w:author="Philippe Tristant" w:date="2011-01-18T01:59:00Z"/>
        </w:numPr>
        <w:rPr>
          <w:ins w:id="120" w:author="Philippe Tristant" w:date="2011-01-17T14:20:00Z"/>
          <w:lang w:val="en-US"/>
          <w:rPrChange w:id="121" w:author="Philippe Tristant" w:date="2011-01-18T01:59:00Z">
            <w:rPr>
              <w:ins w:id="122" w:author="Philippe Tristant" w:date="2011-01-17T14:20:00Z"/>
            </w:rPr>
          </w:rPrChange>
        </w:rPr>
      </w:pPr>
      <w:r w:rsidRPr="00020A46">
        <w:rPr>
          <w:rFonts w:eastAsia="Batang"/>
          <w:lang w:val="en-US"/>
        </w:rPr>
        <w:t>–</w:t>
      </w:r>
      <w:r w:rsidRPr="00020A46">
        <w:rPr>
          <w:rFonts w:eastAsia="Batang"/>
          <w:lang w:val="en-US"/>
        </w:rPr>
        <w:tab/>
      </w:r>
      <w:r w:rsidRPr="00020A46">
        <w:rPr>
          <w:lang w:val="en-US"/>
        </w:rPr>
        <w:t xml:space="preserve">Clear coexistence conditions would benefit </w:t>
      </w:r>
      <w:ins w:id="123" w:author="Philippe Tristant" w:date="2011-01-18T01:55:00Z">
        <w:r w:rsidRPr="00B52FC1">
          <w:rPr>
            <w:highlight w:val="cyan"/>
            <w:lang w:val="en-US"/>
          </w:rPr>
          <w:t>both</w:t>
        </w:r>
      </w:ins>
      <w:r w:rsidRPr="00020A46">
        <w:rPr>
          <w:lang w:val="en-US"/>
        </w:rPr>
        <w:t>the FS industry</w:t>
      </w:r>
      <w:ins w:id="124" w:author="Philippe Tristant" w:date="2011-01-18T01:55:00Z">
        <w:r w:rsidRPr="00B52FC1">
          <w:rPr>
            <w:highlight w:val="cyan"/>
            <w:lang w:val="en-US"/>
          </w:rPr>
          <w:t>and the EESS operators</w:t>
        </w:r>
      </w:ins>
      <w:r w:rsidRPr="00020A46">
        <w:rPr>
          <w:lang w:val="en-US"/>
        </w:rPr>
        <w:t xml:space="preserve">to </w:t>
      </w:r>
      <w:ins w:id="125" w:author="Philippe Tristant" w:date="2011-01-18T01:55:00Z">
        <w:r w:rsidRPr="00B52FC1">
          <w:rPr>
            <w:highlight w:val="cyan"/>
            <w:lang w:val="en-US"/>
          </w:rPr>
          <w:t>secure their future</w:t>
        </w:r>
      </w:ins>
      <w:r w:rsidRPr="00020A46">
        <w:rPr>
          <w:lang w:val="en-US"/>
        </w:rPr>
        <w:t>develop</w:t>
      </w:r>
      <w:ins w:id="126" w:author="Philippe Tristant" w:date="2011-01-18T01:56:00Z">
        <w:r w:rsidRPr="00B52FC1">
          <w:rPr>
            <w:highlight w:val="cyan"/>
            <w:lang w:val="en-US"/>
          </w:rPr>
          <w:t>ments in these bands</w:t>
        </w:r>
      </w:ins>
      <w:del w:id="127" w:author="Philippe Tristant" w:date="2011-01-18T01:56:00Z">
        <w:r w:rsidRPr="00B52FC1" w:rsidDel="00253C8D">
          <w:rPr>
            <w:highlight w:val="cyan"/>
            <w:lang w:val="en-US"/>
          </w:rPr>
          <w:delText xml:space="preserve"> their equipment</w:delText>
        </w:r>
      </w:del>
      <w:r>
        <w:rPr>
          <w:lang w:val="en-US"/>
        </w:rPr>
        <w:t>.</w:t>
      </w:r>
    </w:p>
    <w:p w:rsidR="003F6A7F" w:rsidRPr="00020A46" w:rsidDel="00ED3AA3" w:rsidRDefault="003F6A7F" w:rsidP="00245850">
      <w:pPr>
        <w:pStyle w:val="enumlev1"/>
        <w:numPr>
          <w:ins w:id="128" w:author="Philippe Tristant" w:date="2011-01-17T14:20:00Z"/>
        </w:numPr>
        <w:rPr>
          <w:del w:id="129" w:author="Philippe Tristant" w:date="2011-01-17T14:20:00Z"/>
          <w:lang w:val="en-US"/>
        </w:rPr>
      </w:pPr>
      <w:ins w:id="130" w:author="Currie, Jane" w:date="2011-02-01T21:25:00Z">
        <w:r w:rsidRPr="00B52FC1">
          <w:rPr>
            <w:rFonts w:eastAsia="Batang"/>
            <w:highlight w:val="cyan"/>
            <w:lang w:val="en-US"/>
          </w:rPr>
          <w:t>–</w:t>
        </w:r>
        <w:r w:rsidRPr="00B52FC1">
          <w:rPr>
            <w:rFonts w:eastAsia="Batang"/>
            <w:highlight w:val="cyan"/>
            <w:lang w:val="en-US"/>
          </w:rPr>
          <w:tab/>
        </w:r>
      </w:ins>
      <w:ins w:id="131" w:author="Philippe Tristant" w:date="2011-01-18T01:59:00Z">
        <w:r w:rsidRPr="00B52FC1">
          <w:rPr>
            <w:rFonts w:eastAsia="Batang"/>
            <w:highlight w:val="cyan"/>
            <w:lang w:val="en-US"/>
          </w:rPr>
          <w:t xml:space="preserve">Is already inforce </w:t>
        </w:r>
      </w:ins>
      <w:ins w:id="132" w:author="Currie, Jane" w:date="2011-02-02T10:29:00Z">
        <w:r>
          <w:rPr>
            <w:rFonts w:eastAsia="Batang"/>
            <w:highlight w:val="cyan"/>
            <w:lang w:val="en-US"/>
          </w:rPr>
          <w:t>in</w:t>
        </w:r>
      </w:ins>
      <w:ins w:id="133" w:author="Philippe Tristant" w:date="2011-01-18T01:59:00Z">
        <w:r w:rsidRPr="00B52FC1">
          <w:rPr>
            <w:rFonts w:eastAsia="Batang"/>
            <w:highlight w:val="cyan"/>
            <w:lang w:val="en-US"/>
          </w:rPr>
          <w:t xml:space="preserve"> one </w:t>
        </w:r>
      </w:ins>
      <w:ins w:id="134" w:author="Philippe Tristant" w:date="2011-01-18T02:00:00Z">
        <w:r w:rsidRPr="00B52FC1">
          <w:rPr>
            <w:rFonts w:eastAsia="Batang"/>
            <w:highlight w:val="cyan"/>
            <w:lang w:val="en-US"/>
          </w:rPr>
          <w:t>R</w:t>
        </w:r>
      </w:ins>
      <w:ins w:id="135" w:author="Philippe Tristant" w:date="2011-01-18T01:59:00Z">
        <w:r w:rsidRPr="00B52FC1">
          <w:rPr>
            <w:rFonts w:eastAsia="Batang"/>
            <w:highlight w:val="cyan"/>
            <w:lang w:val="en-US"/>
          </w:rPr>
          <w:t>egion under a common understanding between FS and EESS communities</w:t>
        </w:r>
      </w:ins>
      <w:ins w:id="136" w:author="Philippe Tristant" w:date="2011-01-22T14:52:00Z">
        <w:r w:rsidRPr="003F6A7F">
          <w:rPr>
            <w:rFonts w:eastAsia="Batang"/>
            <w:highlight w:val="cyan"/>
            <w:lang w:val="en-US"/>
            <w:rPrChange w:id="137" w:author="Philippe Tristant" w:date="2011-01-22T14:52:00Z">
              <w:rPr>
                <w:rFonts w:eastAsia="Batang"/>
                <w:lang w:val="en-US"/>
              </w:rPr>
            </w:rPrChange>
          </w:rPr>
          <w:t>.</w:t>
        </w:r>
      </w:ins>
    </w:p>
    <w:p w:rsidR="003F6A7F" w:rsidRPr="00020A46" w:rsidRDefault="003F6A7F" w:rsidP="00245850">
      <w:pPr>
        <w:pStyle w:val="Heading4"/>
        <w:rPr>
          <w:lang w:val="en-US"/>
        </w:rPr>
      </w:pPr>
      <w:r>
        <w:rPr>
          <w:lang w:val="en-US"/>
        </w:rPr>
        <w:t>Approach</w:t>
      </w:r>
      <w:r w:rsidRPr="00020A46">
        <w:rPr>
          <w:lang w:val="en-US"/>
        </w:rPr>
        <w:t xml:space="preserve"> B1 disadvantages</w:t>
      </w:r>
    </w:p>
    <w:p w:rsidR="003F6A7F" w:rsidRPr="00020A46" w:rsidRDefault="003F6A7F" w:rsidP="00245850">
      <w:pPr>
        <w:pStyle w:val="enumlev1"/>
        <w:rPr>
          <w:lang w:val="en-US"/>
        </w:rPr>
      </w:pPr>
      <w:del w:id="138" w:author="Currie, Jane" w:date="2011-02-02T10:26:00Z">
        <w:r w:rsidRPr="00B52FC1" w:rsidDel="00245850">
          <w:rPr>
            <w:rFonts w:eastAsia="Batang"/>
            <w:highlight w:val="cyan"/>
            <w:lang w:val="en-US"/>
          </w:rPr>
          <w:delText>–</w:delText>
        </w:r>
        <w:r w:rsidRPr="00B52FC1" w:rsidDel="00245850">
          <w:rPr>
            <w:rFonts w:eastAsia="Batang"/>
            <w:highlight w:val="cyan"/>
            <w:lang w:val="en-US"/>
          </w:rPr>
          <w:tab/>
        </w:r>
      </w:del>
      <w:del w:id="139" w:author="Philippe Tristant" w:date="2011-01-18T01:56:00Z">
        <w:r w:rsidRPr="00B52FC1" w:rsidDel="00253C8D">
          <w:rPr>
            <w:highlight w:val="cyan"/>
            <w:lang w:val="en-US"/>
          </w:rPr>
          <w:delText>The studies for the proposed unwanted emission mask for the 81-86 GHz may not apply to all administrations. Further studies are required.</w:delText>
        </w:r>
      </w:del>
    </w:p>
    <w:p w:rsidR="003F6A7F" w:rsidRPr="00020A46" w:rsidRDefault="003F6A7F" w:rsidP="00FC5D4A">
      <w:pPr>
        <w:pStyle w:val="enumlev1"/>
        <w:rPr>
          <w:lang w:val="en-US"/>
        </w:rPr>
      </w:pPr>
      <w:r w:rsidRPr="00020A46">
        <w:rPr>
          <w:rFonts w:eastAsia="Batang"/>
          <w:lang w:val="en-US"/>
        </w:rPr>
        <w:t>–</w:t>
      </w:r>
      <w:r w:rsidRPr="00020A46">
        <w:rPr>
          <w:rFonts w:eastAsia="Batang"/>
          <w:lang w:val="en-US"/>
        </w:rPr>
        <w:tab/>
      </w:r>
      <w:del w:id="140" w:author="Philippe Tristant" w:date="2011-01-22T14:50:00Z">
        <w:r w:rsidRPr="003F6A7F">
          <w:rPr>
            <w:highlight w:val="cyan"/>
            <w:lang w:val="en-US"/>
            <w:rPrChange w:id="141" w:author="Philippe Tristant" w:date="2011-01-22T14:51:00Z">
              <w:rPr>
                <w:lang w:val="en-US"/>
              </w:rPr>
            </w:rPrChange>
          </w:rPr>
          <w:delText>No s</w:delText>
        </w:r>
      </w:del>
      <w:ins w:id="142" w:author="Philippe Tristant" w:date="2011-01-22T14:50:00Z">
        <w:r w:rsidRPr="003F6A7F">
          <w:rPr>
            <w:highlight w:val="cyan"/>
            <w:lang w:val="en-US"/>
            <w:rPrChange w:id="143" w:author="Philippe Tristant" w:date="2011-01-22T14:51:00Z">
              <w:rPr>
                <w:lang w:val="en-US"/>
              </w:rPr>
            </w:rPrChange>
          </w:rPr>
          <w:t>S</w:t>
        </w:r>
      </w:ins>
      <w:r w:rsidRPr="00020A46">
        <w:rPr>
          <w:lang w:val="en-US"/>
        </w:rPr>
        <w:t xml:space="preserve">tudies have </w:t>
      </w:r>
      <w:ins w:id="144" w:author="Philippe Tristant" w:date="2011-01-22T14:50:00Z">
        <w:r w:rsidRPr="003F6A7F">
          <w:rPr>
            <w:highlight w:val="cyan"/>
            <w:lang w:val="en-US"/>
            <w:rPrChange w:id="145" w:author="Philippe Tristant" w:date="2011-01-22T14:51:00Z">
              <w:rPr>
                <w:lang w:val="en-US"/>
              </w:rPr>
            </w:rPrChange>
          </w:rPr>
          <w:t>only</w:t>
        </w:r>
      </w:ins>
      <w:del w:id="146" w:author="Philippe Tristant" w:date="2011-01-22T14:50:00Z">
        <w:r w:rsidRPr="003F6A7F">
          <w:rPr>
            <w:highlight w:val="cyan"/>
            <w:lang w:val="en-US"/>
            <w:rPrChange w:id="147" w:author="Philippe Tristant" w:date="2011-01-22T14:51:00Z">
              <w:rPr>
                <w:lang w:val="en-US"/>
              </w:rPr>
            </w:rPrChange>
          </w:rPr>
          <w:delText>been</w:delText>
        </w:r>
      </w:del>
      <w:del w:id="148" w:author="Smith, Angela" w:date="2011-02-02T15:59:00Z">
        <w:r w:rsidRPr="00DF6CF9" w:rsidDel="00DF6CF9">
          <w:rPr>
            <w:highlight w:val="cyan"/>
            <w:lang w:val="en-US"/>
          </w:rPr>
          <w:delText>carried</w:delText>
        </w:r>
      </w:del>
      <w:ins w:id="149" w:author="Philippe Tristant" w:date="2011-01-22T14:50:00Z">
        <w:r w:rsidRPr="003F6A7F">
          <w:rPr>
            <w:highlight w:val="cyan"/>
            <w:lang w:val="en-US"/>
            <w:rPrChange w:id="150" w:author="Philippe Tristant" w:date="2011-01-22T14:51:00Z">
              <w:rPr>
                <w:lang w:val="en-US"/>
              </w:rPr>
            </w:rPrChange>
          </w:rPr>
          <w:t xml:space="preserve">recently </w:t>
        </w:r>
      </w:ins>
      <w:ins w:id="151" w:author="Smith, Angela" w:date="2011-02-02T15:59:00Z">
        <w:r>
          <w:rPr>
            <w:highlight w:val="cyan"/>
            <w:lang w:val="en-US"/>
          </w:rPr>
          <w:t xml:space="preserve">been </w:t>
        </w:r>
      </w:ins>
      <w:ins w:id="152" w:author="Philippe Tristant" w:date="2011-01-22T14:50:00Z">
        <w:r w:rsidRPr="003F6A7F">
          <w:rPr>
            <w:highlight w:val="cyan"/>
            <w:lang w:val="en-US"/>
            <w:rPrChange w:id="153" w:author="Philippe Tristant" w:date="2011-01-22T14:51:00Z">
              <w:rPr>
                <w:lang w:val="en-US"/>
              </w:rPr>
            </w:rPrChange>
          </w:rPr>
          <w:t xml:space="preserve">initiated </w:t>
        </w:r>
      </w:ins>
      <w:del w:id="154" w:author="Philippe Tristant" w:date="2011-01-22T14:51:00Z">
        <w:r w:rsidRPr="003F6A7F">
          <w:rPr>
            <w:highlight w:val="cyan"/>
            <w:lang w:val="en-US"/>
            <w:rPrChange w:id="155" w:author="Philippe Tristant" w:date="2011-01-22T14:51:00Z">
              <w:rPr>
                <w:lang w:val="en-US"/>
              </w:rPr>
            </w:rPrChange>
          </w:rPr>
          <w:delText>out</w:delText>
        </w:r>
      </w:del>
      <w:r w:rsidRPr="00020A46">
        <w:rPr>
          <w:lang w:val="en-US"/>
        </w:rPr>
        <w:t xml:space="preserve">in ITU-R with respect to unwanted emission mask for the band 92-95 </w:t>
      </w:r>
      <w:r w:rsidRPr="00FC5D4A">
        <w:rPr>
          <w:lang w:val="en-US"/>
        </w:rPr>
        <w:t>GHz</w:t>
      </w:r>
      <w:del w:id="156" w:author="Smith, Angela" w:date="2011-02-02T16:02:00Z">
        <w:r w:rsidRPr="00FC5D4A" w:rsidDel="00FC5D4A">
          <w:rPr>
            <w:highlight w:val="cyan"/>
            <w:lang w:val="en-US"/>
          </w:rPr>
          <w:delText xml:space="preserve"> band</w:delText>
        </w:r>
      </w:del>
      <w:r w:rsidRPr="00020A46">
        <w:rPr>
          <w:lang w:val="en-US"/>
        </w:rPr>
        <w:t>.</w:t>
      </w:r>
    </w:p>
    <w:p w:rsidR="003F6A7F" w:rsidRPr="00020A46" w:rsidRDefault="003F6A7F" w:rsidP="00245850">
      <w:pPr>
        <w:pStyle w:val="enumlev1"/>
        <w:rPr>
          <w:lang w:val="en-US"/>
        </w:rPr>
      </w:pPr>
      <w:del w:id="157" w:author="Currie, Jane" w:date="2011-02-02T10:26:00Z">
        <w:r w:rsidRPr="00B52FC1" w:rsidDel="00245850">
          <w:rPr>
            <w:rFonts w:eastAsia="Batang"/>
            <w:highlight w:val="cyan"/>
            <w:lang w:val="en-US"/>
          </w:rPr>
          <w:delText>–</w:delText>
        </w:r>
        <w:r w:rsidRPr="00B52FC1" w:rsidDel="00245850">
          <w:rPr>
            <w:rFonts w:eastAsia="Batang"/>
            <w:highlight w:val="cyan"/>
            <w:lang w:val="en-US"/>
          </w:rPr>
          <w:tab/>
        </w:r>
      </w:del>
      <w:del w:id="158" w:author="Philippe Tristant" w:date="2011-01-18T01:56:00Z">
        <w:r w:rsidRPr="00B52FC1" w:rsidDel="00253C8D">
          <w:rPr>
            <w:highlight w:val="cyan"/>
            <w:lang w:val="en-US"/>
          </w:rPr>
          <w:delText>Introduces limitations on FS which may limit future technologies/flexibility particularly at this early stage of evolving FS technology.</w:delText>
        </w:r>
      </w:del>
    </w:p>
    <w:p w:rsidR="003F6A7F" w:rsidRPr="00020A46" w:rsidRDefault="003F6A7F" w:rsidP="00245850">
      <w:pPr>
        <w:pStyle w:val="Heading3"/>
        <w:rPr>
          <w:lang w:val="en-US"/>
        </w:rPr>
      </w:pPr>
      <w:r>
        <w:rPr>
          <w:lang w:val="en-US"/>
        </w:rPr>
        <w:t>Approach</w:t>
      </w:r>
      <w:r w:rsidRPr="00020A46">
        <w:rPr>
          <w:lang w:val="en-US"/>
        </w:rPr>
        <w:t xml:space="preserve"> B2</w:t>
      </w:r>
    </w:p>
    <w:p w:rsidR="003F6A7F" w:rsidRPr="00020A46" w:rsidRDefault="003F6A7F" w:rsidP="00245850">
      <w:pPr>
        <w:rPr>
          <w:lang w:val="en-US"/>
        </w:rPr>
      </w:pPr>
      <w:r>
        <w:rPr>
          <w:lang w:val="en-US"/>
        </w:rPr>
        <w:t>Approach</w:t>
      </w:r>
      <w:r w:rsidRPr="00020A46">
        <w:rPr>
          <w:lang w:val="en-US"/>
        </w:rPr>
        <w:t xml:space="preserve"> B2 would apply a recommended unwanted emission mask</w:t>
      </w:r>
      <w:r>
        <w:rPr>
          <w:lang w:val="en-US"/>
        </w:rPr>
        <w:t xml:space="preserve"> to the FS in the bands 81-86 GHz and 92-95 GHz</w:t>
      </w:r>
      <w:r w:rsidRPr="00020A46">
        <w:rPr>
          <w:lang w:val="en-US"/>
        </w:rPr>
        <w:t>.</w:t>
      </w:r>
    </w:p>
    <w:p w:rsidR="003F6A7F" w:rsidRPr="00020A46" w:rsidRDefault="003F6A7F" w:rsidP="00245850">
      <w:pPr>
        <w:pStyle w:val="Heading4"/>
        <w:rPr>
          <w:lang w:val="en-US"/>
        </w:rPr>
      </w:pPr>
      <w:r>
        <w:rPr>
          <w:lang w:val="en-US"/>
        </w:rPr>
        <w:t>Approach</w:t>
      </w:r>
      <w:r w:rsidRPr="00020A46">
        <w:rPr>
          <w:lang w:val="en-US"/>
        </w:rPr>
        <w:t xml:space="preserve"> B2 advantages</w:t>
      </w:r>
    </w:p>
    <w:p w:rsidR="003F6A7F" w:rsidRPr="00020A46" w:rsidRDefault="003F6A7F" w:rsidP="00D323D8">
      <w:pPr>
        <w:pStyle w:val="enumlev1"/>
        <w:rPr>
          <w:lang w:val="en-US"/>
        </w:rPr>
      </w:pPr>
      <w:r w:rsidRPr="00020A46">
        <w:rPr>
          <w:rFonts w:eastAsia="Batang"/>
          <w:lang w:val="en-US"/>
        </w:rPr>
        <w:t>–</w:t>
      </w:r>
      <w:r w:rsidRPr="00020A46">
        <w:rPr>
          <w:rFonts w:eastAsia="Batang"/>
          <w:lang w:val="en-US"/>
        </w:rPr>
        <w:tab/>
      </w:r>
      <w:ins w:id="159" w:author="Philippe Tristant" w:date="2011-01-18T01:57:00Z">
        <w:r w:rsidRPr="003F6A7F">
          <w:rPr>
            <w:rFonts w:eastAsia="Batang"/>
            <w:highlight w:val="cyan"/>
            <w:lang w:val="en-US"/>
            <w:rPrChange w:id="160" w:author="Philippe Tristant" w:date="2011-01-22T14:51:00Z">
              <w:rPr>
                <w:rFonts w:eastAsia="Batang"/>
                <w:lang w:val="en-US"/>
              </w:rPr>
            </w:rPrChange>
          </w:rPr>
          <w:t xml:space="preserve">Only </w:t>
        </w:r>
      </w:ins>
      <w:del w:id="161" w:author="Philippe Tristant" w:date="2011-01-18T01:57:00Z">
        <w:r w:rsidRPr="003F6A7F">
          <w:rPr>
            <w:highlight w:val="cyan"/>
            <w:lang w:val="en-US"/>
            <w:rPrChange w:id="162" w:author="Philippe Tristant" w:date="2011-01-22T14:51:00Z">
              <w:rPr>
                <w:lang w:val="en-US"/>
              </w:rPr>
            </w:rPrChange>
          </w:rPr>
          <w:delText>I</w:delText>
        </w:r>
      </w:del>
      <w:ins w:id="163" w:author="Philippe Tristant" w:date="2011-01-18T01:57:00Z">
        <w:r w:rsidRPr="003F6A7F">
          <w:rPr>
            <w:highlight w:val="cyan"/>
            <w:lang w:val="en-US"/>
            <w:rPrChange w:id="164" w:author="Philippe Tristant" w:date="2011-01-22T14:51:00Z">
              <w:rPr>
                <w:lang w:val="en-US"/>
              </w:rPr>
            </w:rPrChange>
          </w:rPr>
          <w:t>i</w:t>
        </w:r>
      </w:ins>
      <w:r w:rsidRPr="00020A46">
        <w:rPr>
          <w:lang w:val="en-US"/>
        </w:rPr>
        <w:t>f all administrations comply with</w:t>
      </w:r>
      <w:del w:id="165" w:author="Philippe Tristant" w:date="2011-01-18T01:57:00Z">
        <w:r w:rsidDel="00253C8D">
          <w:rPr>
            <w:lang w:val="en-US"/>
          </w:rPr>
          <w:delText>,</w:delText>
        </w:r>
      </w:del>
      <w:r w:rsidRPr="00020A46">
        <w:rPr>
          <w:lang w:val="en-US"/>
        </w:rPr>
        <w:t xml:space="preserve"> the recommended </w:t>
      </w:r>
      <w:r>
        <w:rPr>
          <w:lang w:val="en-US"/>
        </w:rPr>
        <w:t>unwanted emission mask</w:t>
      </w:r>
      <w:r w:rsidRPr="00020A46">
        <w:rPr>
          <w:lang w:val="en-US"/>
        </w:rPr>
        <w:t xml:space="preserve">, </w:t>
      </w:r>
      <w:r>
        <w:rPr>
          <w:lang w:val="en-US"/>
        </w:rPr>
        <w:t xml:space="preserve">this approach </w:t>
      </w:r>
      <w:ins w:id="166" w:author="Philippe Tristant" w:date="2011-01-18T01:57:00Z">
        <w:r w:rsidRPr="003F6A7F">
          <w:rPr>
            <w:highlight w:val="cyan"/>
            <w:lang w:val="en-US"/>
            <w:rPrChange w:id="167" w:author="Philippe Tristant" w:date="2011-01-22T14:51:00Z">
              <w:rPr>
                <w:lang w:val="en-US"/>
              </w:rPr>
            </w:rPrChange>
          </w:rPr>
          <w:t>may</w:t>
        </w:r>
      </w:ins>
      <w:r w:rsidRPr="00020A46">
        <w:rPr>
          <w:lang w:val="en-US"/>
        </w:rPr>
        <w:t>provide</w:t>
      </w:r>
      <w:del w:id="168" w:author="Philippe Tristant" w:date="2011-01-18T01:57:00Z">
        <w:r w:rsidRPr="003F6A7F">
          <w:rPr>
            <w:highlight w:val="cyan"/>
            <w:lang w:val="en-US"/>
            <w:rPrChange w:id="169" w:author="Philippe Tristant" w:date="2011-01-22T14:51:00Z">
              <w:rPr>
                <w:lang w:val="en-US"/>
              </w:rPr>
            </w:rPrChange>
          </w:rPr>
          <w:delText>s</w:delText>
        </w:r>
      </w:del>
      <w:r w:rsidRPr="00020A46">
        <w:rPr>
          <w:lang w:val="en-US"/>
        </w:rPr>
        <w:t xml:space="preserve"> protection from harmful interference to the EESS allocated and used in the band 86-92 GHz for observations essential for climate and meteorology</w:t>
      </w:r>
      <w:ins w:id="170" w:author="Currie, Jane" w:date="2011-02-02T10:34:00Z">
        <w:r w:rsidRPr="00245850">
          <w:rPr>
            <w:highlight w:val="cyan"/>
            <w:lang w:val="en-US"/>
          </w:rPr>
          <w:t>.</w:t>
        </w:r>
      </w:ins>
    </w:p>
    <w:p w:rsidR="003F6A7F" w:rsidRPr="00020A46" w:rsidRDefault="003F6A7F" w:rsidP="00245850">
      <w:pPr>
        <w:pStyle w:val="enumlev1"/>
        <w:rPr>
          <w:lang w:val="en-US"/>
        </w:rPr>
      </w:pPr>
      <w:del w:id="171" w:author="Currie, Jane" w:date="2011-02-01T21:25:00Z">
        <w:r w:rsidRPr="001060CE">
          <w:rPr>
            <w:rFonts w:eastAsia="Batang"/>
            <w:highlight w:val="cyan"/>
            <w:lang w:val="en-US"/>
            <w:rPrChange w:id="172" w:author="Philippe Tristant" w:date="2011-01-22T14:51:00Z">
              <w:rPr>
                <w:rFonts w:eastAsia="Batang"/>
                <w:highlight w:val="cyan"/>
                <w:lang w:val="en-US"/>
              </w:rPr>
            </w:rPrChange>
          </w:rPr>
          <w:delText>–</w:delText>
        </w:r>
        <w:r w:rsidRPr="001060CE">
          <w:rPr>
            <w:rFonts w:eastAsia="Batang"/>
            <w:highlight w:val="cyan"/>
            <w:lang w:val="en-US"/>
            <w:rPrChange w:id="173" w:author="Philippe Tristant" w:date="2011-01-22T14:51:00Z">
              <w:rPr>
                <w:rFonts w:eastAsia="Batang"/>
                <w:highlight w:val="cyan"/>
                <w:lang w:val="en-US"/>
              </w:rPr>
            </w:rPrChange>
          </w:rPr>
          <w:tab/>
        </w:r>
      </w:del>
      <w:del w:id="174" w:author="Philippe Tristant" w:date="2011-01-18T01:57:00Z">
        <w:r w:rsidRPr="003F6A7F">
          <w:rPr>
            <w:highlight w:val="cyan"/>
            <w:lang w:val="en-US"/>
            <w:rPrChange w:id="175" w:author="Philippe Tristant" w:date="2011-01-22T14:51:00Z">
              <w:rPr>
                <w:lang w:val="en-US"/>
              </w:rPr>
            </w:rPrChange>
          </w:rPr>
          <w:delText>The recommended unwanted emission mask may not impose undue constraint on the FS.</w:delText>
        </w:r>
      </w:del>
    </w:p>
    <w:p w:rsidR="003F6A7F" w:rsidRPr="00020A46" w:rsidRDefault="003F6A7F" w:rsidP="00245850">
      <w:pPr>
        <w:pStyle w:val="Heading4"/>
        <w:rPr>
          <w:lang w:val="en-US"/>
        </w:rPr>
      </w:pPr>
      <w:r>
        <w:rPr>
          <w:lang w:val="en-US"/>
        </w:rPr>
        <w:t>Approach</w:t>
      </w:r>
      <w:r w:rsidRPr="00020A46">
        <w:rPr>
          <w:lang w:val="en-US"/>
        </w:rPr>
        <w:t xml:space="preserve"> B2 disadvantages</w:t>
      </w:r>
    </w:p>
    <w:p w:rsidR="003F6A7F" w:rsidRPr="00020A46" w:rsidRDefault="003F6A7F" w:rsidP="00245850">
      <w:pPr>
        <w:pStyle w:val="enumlev1"/>
        <w:rPr>
          <w:lang w:val="en-US"/>
        </w:rPr>
      </w:pPr>
      <w:r w:rsidRPr="00020A46">
        <w:rPr>
          <w:rFonts w:eastAsia="Batang"/>
          <w:lang w:val="en-US"/>
        </w:rPr>
        <w:t>–</w:t>
      </w:r>
      <w:r w:rsidRPr="00020A46">
        <w:rPr>
          <w:rFonts w:eastAsia="Batang"/>
          <w:lang w:val="en-US"/>
        </w:rPr>
        <w:tab/>
      </w:r>
      <w:r w:rsidRPr="00020A46">
        <w:rPr>
          <w:lang w:val="en-US"/>
        </w:rPr>
        <w:t xml:space="preserve">Interference may be experienced by EESS sensors from administrations which have decided not to implement this unwanted emission mask. </w:t>
      </w:r>
      <w:del w:id="176" w:author="Philippe Tristant" w:date="2011-01-18T01:58:00Z">
        <w:r w:rsidRPr="003F6A7F">
          <w:rPr>
            <w:highlight w:val="cyan"/>
            <w:lang w:val="en-US"/>
            <w:rPrChange w:id="177" w:author="Philippe Tristant" w:date="2011-01-22T14:51:00Z">
              <w:rPr>
                <w:lang w:val="en-US"/>
              </w:rPr>
            </w:rPrChange>
          </w:rPr>
          <w:delText>As</w:delText>
        </w:r>
      </w:del>
      <w:ins w:id="178" w:author="Philippe Tristant" w:date="2011-01-18T01:58:00Z">
        <w:r w:rsidRPr="003F6A7F">
          <w:rPr>
            <w:highlight w:val="cyan"/>
            <w:lang w:val="en-US"/>
            <w:rPrChange w:id="179" w:author="Philippe Tristant" w:date="2011-01-22T14:51:00Z">
              <w:rPr>
                <w:lang w:val="en-US"/>
              </w:rPr>
            </w:rPrChange>
          </w:rPr>
          <w:t>Since</w:t>
        </w:r>
      </w:ins>
      <w:r w:rsidRPr="00020A46">
        <w:rPr>
          <w:lang w:val="en-US"/>
        </w:rPr>
        <w:t>the results of measurements performed by such sensors are used in meteorological models which required measurements to be performed worldwide, this may jeopardize the whole meteorological model.</w:t>
      </w:r>
    </w:p>
    <w:p w:rsidR="003F6A7F" w:rsidRPr="00020A46" w:rsidRDefault="003F6A7F" w:rsidP="005C71D1">
      <w:pPr>
        <w:pStyle w:val="enumlev1"/>
        <w:rPr>
          <w:lang w:val="en-US"/>
        </w:rPr>
      </w:pPr>
      <w:r w:rsidRPr="00020A46">
        <w:rPr>
          <w:rFonts w:eastAsia="Batang"/>
          <w:lang w:val="en-US"/>
        </w:rPr>
        <w:t>–</w:t>
      </w:r>
      <w:r w:rsidRPr="00020A46">
        <w:rPr>
          <w:rFonts w:eastAsia="Batang"/>
          <w:lang w:val="en-US"/>
        </w:rPr>
        <w:tab/>
      </w:r>
      <w:del w:id="180" w:author="Philippe Tristant" w:date="2011-01-18T01:58:00Z">
        <w:r w:rsidRPr="003F6A7F">
          <w:rPr>
            <w:highlight w:val="cyan"/>
            <w:lang w:val="en-US"/>
            <w:rPrChange w:id="181" w:author="Philippe Tristant" w:date="2011-01-22T14:52:00Z">
              <w:rPr>
                <w:lang w:val="en-US"/>
              </w:rPr>
            </w:rPrChange>
          </w:rPr>
          <w:delText>The studies for the proposed unwanted emission mask for the 81-86 GHz may not apply to all administrations. Further studies are required.</w:delText>
        </w:r>
      </w:del>
      <w:r w:rsidRPr="00020A46">
        <w:rPr>
          <w:lang w:val="en-US"/>
        </w:rPr>
        <w:t>No studies with respect t</w:t>
      </w:r>
      <w:r>
        <w:rPr>
          <w:lang w:val="en-US"/>
        </w:rPr>
        <w:t>o</w:t>
      </w:r>
      <w:r w:rsidRPr="00020A46">
        <w:rPr>
          <w:lang w:val="en-US"/>
        </w:rPr>
        <w:t xml:space="preserve"> unwanted emission mask have been carried out in ITU-R for the band 92-95 GHz</w:t>
      </w:r>
      <w:del w:id="182" w:author="Smith, Angela" w:date="2011-02-02T16:04:00Z">
        <w:r w:rsidRPr="005C71D1" w:rsidDel="005C71D1">
          <w:rPr>
            <w:highlight w:val="cyan"/>
            <w:lang w:val="en-US"/>
          </w:rPr>
          <w:delText>band</w:delText>
        </w:r>
      </w:del>
      <w:r w:rsidRPr="00020A46">
        <w:rPr>
          <w:lang w:val="en-US"/>
        </w:rPr>
        <w:t>.</w:t>
      </w:r>
    </w:p>
    <w:p w:rsidR="003F6A7F" w:rsidRPr="00020A46" w:rsidRDefault="003F6A7F" w:rsidP="00245850">
      <w:pPr>
        <w:pStyle w:val="enumlev1"/>
        <w:rPr>
          <w:lang w:val="en-US"/>
        </w:rPr>
      </w:pPr>
      <w:r w:rsidRPr="00020A46">
        <w:rPr>
          <w:rFonts w:eastAsia="Batang"/>
          <w:lang w:val="en-US"/>
        </w:rPr>
        <w:t>–</w:t>
      </w:r>
      <w:r w:rsidRPr="00020A46">
        <w:rPr>
          <w:rFonts w:eastAsia="Batang"/>
          <w:lang w:val="en-US"/>
        </w:rPr>
        <w:tab/>
      </w:r>
      <w:r w:rsidRPr="00020A46">
        <w:rPr>
          <w:lang w:val="en-US"/>
        </w:rPr>
        <w:t>May introduce constrains on FS which may limit future technologies/flexibility particularly at this early stage of evolving FS technology.</w:t>
      </w:r>
    </w:p>
    <w:p w:rsidR="003F6A7F" w:rsidRPr="00020A46" w:rsidRDefault="003F6A7F" w:rsidP="00245850">
      <w:pPr>
        <w:pStyle w:val="Heading1"/>
        <w:rPr>
          <w:lang w:val="en-US"/>
        </w:rPr>
      </w:pPr>
      <w:bookmarkStart w:id="183" w:name="_Toc269125076"/>
      <w:r w:rsidRPr="00020A46">
        <w:rPr>
          <w:lang w:val="en-US"/>
        </w:rPr>
        <w:t>3/1.8/6</w:t>
      </w:r>
      <w:r w:rsidRPr="00020A46">
        <w:rPr>
          <w:lang w:val="en-US"/>
        </w:rPr>
        <w:tab/>
        <w:t>Regulatory and procedural considerations</w:t>
      </w:r>
      <w:bookmarkEnd w:id="183"/>
    </w:p>
    <w:p w:rsidR="003F6A7F" w:rsidRPr="00020A46" w:rsidRDefault="003F6A7F" w:rsidP="00245850">
      <w:pPr>
        <w:pStyle w:val="Heading2"/>
        <w:rPr>
          <w:lang w:val="en-US"/>
        </w:rPr>
      </w:pPr>
      <w:r w:rsidRPr="00020A46">
        <w:rPr>
          <w:lang w:val="en-US"/>
        </w:rPr>
        <w:t>3/1.8/6.1</w:t>
      </w:r>
      <w:r w:rsidRPr="00020A46">
        <w:rPr>
          <w:lang w:val="en-US"/>
        </w:rPr>
        <w:tab/>
        <w:t>Method A</w:t>
      </w:r>
      <w:r>
        <w:rPr>
          <w:lang w:val="en-US"/>
        </w:rPr>
        <w:t xml:space="preserve"> - Approach A1</w:t>
      </w:r>
    </w:p>
    <w:p w:rsidR="003F6A7F" w:rsidRDefault="003F6A7F" w:rsidP="00B31BFE">
      <w:pPr>
        <w:rPr>
          <w:lang w:val="en-US"/>
        </w:rPr>
      </w:pPr>
      <w:r w:rsidRPr="00020A46">
        <w:rPr>
          <w:lang w:val="en-US"/>
        </w:rPr>
        <w:t>No change (NOC) to the Radio Regulations. As studies still need to be completed under Resolutions </w:t>
      </w:r>
      <w:r w:rsidRPr="00020A46">
        <w:rPr>
          <w:b/>
          <w:bCs/>
          <w:lang w:val="en-US"/>
        </w:rPr>
        <w:t>731</w:t>
      </w:r>
      <w:r w:rsidRPr="00020A46">
        <w:rPr>
          <w:lang w:val="en-US"/>
        </w:rPr>
        <w:t xml:space="preserve"> and </w:t>
      </w:r>
      <w:r w:rsidRPr="00020A46">
        <w:rPr>
          <w:b/>
          <w:bCs/>
          <w:lang w:val="en-US"/>
        </w:rPr>
        <w:t>732 (WRC-2000)</w:t>
      </w:r>
      <w:r w:rsidRPr="00020A46">
        <w:rPr>
          <w:lang w:val="en-US"/>
        </w:rPr>
        <w:t xml:space="preserve">, these </w:t>
      </w:r>
      <w:r>
        <w:rPr>
          <w:lang w:val="en-US"/>
        </w:rPr>
        <w:t xml:space="preserve">Resolutions </w:t>
      </w:r>
      <w:r w:rsidRPr="00020A46">
        <w:rPr>
          <w:lang w:val="en-US"/>
        </w:rPr>
        <w:t>should be retained.</w:t>
      </w:r>
    </w:p>
    <w:p w:rsidR="003F6A7F" w:rsidRDefault="003F6A7F" w:rsidP="00D323D8">
      <w:pPr>
        <w:pStyle w:val="Proposal"/>
        <w:rPr>
          <w:lang w:val="en-US"/>
        </w:rPr>
      </w:pPr>
      <w:r>
        <w:rPr>
          <w:lang w:val="en-US"/>
        </w:rPr>
        <w:t>NOC</w:t>
      </w:r>
    </w:p>
    <w:p w:rsidR="003F6A7F" w:rsidRPr="00020A46" w:rsidRDefault="003F6A7F" w:rsidP="00D323D8">
      <w:pPr>
        <w:pStyle w:val="ResNo"/>
        <w:rPr>
          <w:lang w:val="en-US"/>
        </w:rPr>
      </w:pPr>
      <w:r w:rsidRPr="00020A46">
        <w:rPr>
          <w:lang w:val="en-US"/>
        </w:rPr>
        <w:t>Resolution 731 (WRC-2000)</w:t>
      </w:r>
    </w:p>
    <w:p w:rsidR="003F6A7F" w:rsidRDefault="003F6A7F" w:rsidP="00245850">
      <w:pPr>
        <w:pStyle w:val="Proposal"/>
        <w:rPr>
          <w:lang w:val="en-US"/>
        </w:rPr>
      </w:pPr>
      <w:r w:rsidRPr="00020A46">
        <w:rPr>
          <w:lang w:val="en-US"/>
        </w:rPr>
        <w:t>NOC</w:t>
      </w:r>
    </w:p>
    <w:p w:rsidR="003F6A7F" w:rsidRPr="00020A46" w:rsidRDefault="003F6A7F" w:rsidP="00AA7406">
      <w:pPr>
        <w:pStyle w:val="ResNo"/>
        <w:keepNext w:val="0"/>
        <w:rPr>
          <w:lang w:val="en-US"/>
        </w:rPr>
      </w:pPr>
      <w:r w:rsidRPr="00020A46">
        <w:rPr>
          <w:lang w:val="en-US"/>
        </w:rPr>
        <w:t>Resolution 732 (WRC-2000)</w:t>
      </w:r>
    </w:p>
    <w:p w:rsidR="003F6A7F" w:rsidRPr="00020A46" w:rsidRDefault="003F6A7F" w:rsidP="00245850">
      <w:pPr>
        <w:pStyle w:val="Heading2"/>
        <w:rPr>
          <w:lang w:val="en-US"/>
        </w:rPr>
      </w:pPr>
      <w:r w:rsidRPr="00020A46">
        <w:rPr>
          <w:lang w:val="en-US"/>
        </w:rPr>
        <w:t>3/1.8/6.2</w:t>
      </w:r>
      <w:r w:rsidRPr="00020A46">
        <w:rPr>
          <w:lang w:val="en-US"/>
        </w:rPr>
        <w:tab/>
        <w:t>Method A</w:t>
      </w:r>
      <w:r>
        <w:rPr>
          <w:lang w:val="en-US"/>
        </w:rPr>
        <w:t xml:space="preserve"> - Approach A2</w:t>
      </w:r>
    </w:p>
    <w:p w:rsidR="003F6A7F" w:rsidRDefault="003F6A7F" w:rsidP="008B34D8">
      <w:pPr>
        <w:rPr>
          <w:lang w:val="en-US"/>
        </w:rPr>
      </w:pPr>
      <w:r w:rsidRPr="00020A46">
        <w:rPr>
          <w:lang w:val="en-US"/>
        </w:rPr>
        <w:t>No change (NOC) to the Articles of Radio Regulations. Studies can continue within ITU-R and new Resolution(s) can be developed as necessary.</w:t>
      </w:r>
    </w:p>
    <w:p w:rsidR="003F6A7F" w:rsidRPr="006C229C" w:rsidRDefault="003F6A7F" w:rsidP="008B34D8">
      <w:pPr>
        <w:pStyle w:val="Proposal"/>
        <w:rPr>
          <w:lang w:val="en-US"/>
        </w:rPr>
      </w:pPr>
      <w:r w:rsidRPr="006C229C">
        <w:rPr>
          <w:lang w:val="en-US"/>
        </w:rPr>
        <w:t>SUP</w:t>
      </w:r>
    </w:p>
    <w:p w:rsidR="003F6A7F" w:rsidRPr="006C229C" w:rsidRDefault="003F6A7F" w:rsidP="00EE16DC">
      <w:pPr>
        <w:pStyle w:val="ResNo"/>
        <w:rPr>
          <w:lang w:val="en-US"/>
        </w:rPr>
      </w:pPr>
      <w:r w:rsidRPr="006C229C">
        <w:rPr>
          <w:lang w:val="en-US"/>
        </w:rPr>
        <w:t>RESOLUTION  731  (WRC-2000)</w:t>
      </w:r>
    </w:p>
    <w:p w:rsidR="003F6A7F" w:rsidRPr="006C229C" w:rsidRDefault="003F6A7F" w:rsidP="00EE16DC">
      <w:pPr>
        <w:pStyle w:val="Restitle"/>
      </w:pPr>
      <w:r w:rsidRPr="006C229C">
        <w:t>Consideration by a future competent world radiocommunication conference of issues dealing with sharing and adjacent-band compatibility between</w:t>
      </w:r>
      <w:r w:rsidRPr="006C229C">
        <w:br/>
        <w:t>passive and active services above 71 GHz</w:t>
      </w:r>
    </w:p>
    <w:p w:rsidR="003F6A7F" w:rsidRPr="006C229C" w:rsidRDefault="003F6A7F" w:rsidP="00EE16DC">
      <w:pPr>
        <w:pStyle w:val="Proposal"/>
        <w:rPr>
          <w:lang w:val="en-US"/>
        </w:rPr>
      </w:pPr>
      <w:r w:rsidRPr="006C229C">
        <w:rPr>
          <w:lang w:val="en-US"/>
        </w:rPr>
        <w:t>SUP</w:t>
      </w:r>
    </w:p>
    <w:p w:rsidR="003F6A7F" w:rsidRPr="006C229C" w:rsidRDefault="003F6A7F" w:rsidP="00EE16DC">
      <w:pPr>
        <w:pStyle w:val="ResNo"/>
        <w:rPr>
          <w:lang w:val="en-US"/>
        </w:rPr>
      </w:pPr>
      <w:r w:rsidRPr="006C229C">
        <w:rPr>
          <w:lang w:val="en-US"/>
        </w:rPr>
        <w:t>RESOLUTION  732  (WRC-2000)</w:t>
      </w:r>
    </w:p>
    <w:p w:rsidR="003F6A7F" w:rsidRPr="006C229C" w:rsidRDefault="003F6A7F" w:rsidP="00EE16DC">
      <w:pPr>
        <w:pStyle w:val="Restitle"/>
      </w:pPr>
      <w:r w:rsidRPr="006C229C">
        <w:t>Consideration by a future competent world radiocommunication</w:t>
      </w:r>
      <w:r w:rsidRPr="006C229C">
        <w:br/>
        <w:t xml:space="preserve">conference of issues dealing with sharing between </w:t>
      </w:r>
      <w:r w:rsidRPr="006C229C">
        <w:br/>
        <w:t>active services above 71 GHz</w:t>
      </w:r>
    </w:p>
    <w:p w:rsidR="003F6A7F" w:rsidRPr="006C229C" w:rsidRDefault="003F6A7F" w:rsidP="00EE16DC">
      <w:pPr>
        <w:pStyle w:val="Heading2"/>
        <w:rPr>
          <w:lang w:val="en-US"/>
        </w:rPr>
      </w:pPr>
      <w:bookmarkStart w:id="184" w:name="_Toc266996569"/>
      <w:bookmarkStart w:id="185" w:name="_Toc267472642"/>
      <w:bookmarkStart w:id="186" w:name="_Toc268030595"/>
      <w:bookmarkStart w:id="187" w:name="_Toc268030763"/>
      <w:r w:rsidRPr="006C229C">
        <w:rPr>
          <w:lang w:val="en-US"/>
        </w:rPr>
        <w:t>3/1.8/6.3</w:t>
      </w:r>
      <w:r w:rsidRPr="006C229C">
        <w:rPr>
          <w:lang w:val="en-US"/>
        </w:rPr>
        <w:tab/>
        <w:t>Method B - Approach B1</w:t>
      </w:r>
      <w:bookmarkEnd w:id="184"/>
      <w:bookmarkEnd w:id="185"/>
      <w:bookmarkEnd w:id="186"/>
      <w:bookmarkEnd w:id="187"/>
    </w:p>
    <w:p w:rsidR="003F6A7F" w:rsidRPr="006C229C" w:rsidRDefault="003F6A7F" w:rsidP="00D323D8">
      <w:pPr>
        <w:pStyle w:val="ArtNo"/>
        <w:rPr>
          <w:lang w:val="en-US"/>
        </w:rPr>
      </w:pPr>
      <w:r w:rsidRPr="006C229C">
        <w:rPr>
          <w:lang w:val="en-US"/>
        </w:rPr>
        <w:t>ARTICLE  5</w:t>
      </w:r>
    </w:p>
    <w:p w:rsidR="003F6A7F" w:rsidRPr="006C229C" w:rsidRDefault="003F6A7F" w:rsidP="00D323D8">
      <w:pPr>
        <w:pStyle w:val="Arttitle"/>
        <w:rPr>
          <w:lang w:val="en-US"/>
        </w:rPr>
      </w:pPr>
      <w:r w:rsidRPr="006C229C">
        <w:rPr>
          <w:lang w:val="en-US"/>
        </w:rPr>
        <w:t>Frequency allocations</w:t>
      </w:r>
    </w:p>
    <w:p w:rsidR="003F6A7F" w:rsidRPr="006C229C" w:rsidRDefault="003F6A7F" w:rsidP="00D323D8">
      <w:pPr>
        <w:keepNext/>
        <w:keepLines/>
        <w:tabs>
          <w:tab w:val="clear" w:pos="1134"/>
          <w:tab w:val="clear" w:pos="1871"/>
          <w:tab w:val="clear" w:pos="2268"/>
          <w:tab w:val="center" w:pos="4820"/>
        </w:tabs>
        <w:jc w:val="center"/>
        <w:rPr>
          <w:b/>
          <w:bCs/>
          <w:lang w:val="en-US"/>
        </w:rPr>
      </w:pPr>
      <w:r w:rsidRPr="006C229C">
        <w:rPr>
          <w:b/>
          <w:bCs/>
          <w:lang w:val="en-US"/>
        </w:rPr>
        <w:t>Section IV – Table of Frequency Allocations</w:t>
      </w:r>
      <w:r w:rsidRPr="006C229C">
        <w:rPr>
          <w:b/>
          <w:bCs/>
          <w:lang w:val="en-US"/>
        </w:rPr>
        <w:br/>
      </w:r>
      <w:r w:rsidRPr="006C229C">
        <w:rPr>
          <w:color w:val="000000"/>
          <w:lang w:val="en-US"/>
        </w:rPr>
        <w:t xml:space="preserve">(See No. </w:t>
      </w:r>
      <w:r w:rsidRPr="006C229C">
        <w:rPr>
          <w:b/>
          <w:bCs/>
          <w:color w:val="000000"/>
          <w:lang w:val="en-US"/>
        </w:rPr>
        <w:t>2.1</w:t>
      </w:r>
      <w:r w:rsidRPr="006C229C">
        <w:rPr>
          <w:color w:val="000000"/>
          <w:lang w:val="en-US"/>
        </w:rPr>
        <w:t>)</w:t>
      </w:r>
    </w:p>
    <w:p w:rsidR="003F6A7F" w:rsidRPr="003F6A7F" w:rsidRDefault="003F6A7F" w:rsidP="00245850">
      <w:pPr>
        <w:pStyle w:val="Proposal"/>
        <w:rPr>
          <w:lang w:val="en-US"/>
          <w:rPrChange w:id="188" w:author="Unknown">
            <w:rPr>
              <w:b w:val="0"/>
              <w:bCs w:val="0"/>
              <w:color w:val="0000FF"/>
              <w:u w:val="single"/>
              <w:lang w:val="en-US"/>
            </w:rPr>
          </w:rPrChange>
        </w:rPr>
      </w:pPr>
      <w:r w:rsidRPr="003F6A7F">
        <w:rPr>
          <w:lang w:val="en-US"/>
          <w:rPrChange w:id="189" w:author="Colin Langtry" w:date="2010-07-28T13:57:00Z">
            <w:rPr>
              <w:rFonts w:ascii="Times New Roman" w:hAnsi="Times New Roman" w:cs="Times New Roman"/>
              <w:b w:val="0"/>
              <w:bCs w:val="0"/>
              <w:caps w:val="0"/>
              <w:color w:val="0000FF"/>
              <w:sz w:val="20"/>
              <w:szCs w:val="20"/>
              <w:u w:val="single"/>
              <w:lang w:val="en-US"/>
            </w:rPr>
          </w:rPrChange>
        </w:rPr>
        <w:t>MOD</w:t>
      </w:r>
    </w:p>
    <w:p w:rsidR="003F6A7F" w:rsidRPr="003F6A7F" w:rsidRDefault="003F6A7F" w:rsidP="00B31BFE">
      <w:pPr>
        <w:pStyle w:val="Tabletitle"/>
        <w:rPr>
          <w:lang w:val="en-AU"/>
          <w:rPrChange w:id="190" w:author="Unknown">
            <w:rPr>
              <w:color w:val="000000"/>
              <w:highlight w:val="magenta"/>
              <w:lang w:val="en-AU"/>
            </w:rPr>
          </w:rPrChange>
        </w:rPr>
      </w:pPr>
      <w:r w:rsidRPr="003F6A7F">
        <w:rPr>
          <w:lang w:val="en-AU"/>
          <w:rPrChange w:id="191" w:author="Colin Langtry" w:date="2010-07-28T13:57:00Z">
            <w:rPr>
              <w:rFonts w:ascii="Times New Roman" w:hAnsi="Times New Roman" w:cs="Times New Roman"/>
              <w:b w:val="0"/>
              <w:bCs w:val="0"/>
              <w:color w:val="000000"/>
              <w:sz w:val="24"/>
              <w:szCs w:val="24"/>
              <w:highlight w:val="magenta"/>
              <w:lang w:val="en-AU"/>
            </w:rPr>
          </w:rPrChange>
        </w:rPr>
        <w:t>81-86 GHz</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tblPr>
      <w:tblGrid>
        <w:gridCol w:w="3101"/>
        <w:gridCol w:w="3101"/>
        <w:gridCol w:w="3101"/>
      </w:tblGrid>
      <w:tr w:rsidR="003F6A7F" w:rsidRPr="006C229C">
        <w:trPr>
          <w:cantSplit/>
          <w:jc w:val="center"/>
        </w:trPr>
        <w:tc>
          <w:tcPr>
            <w:tcW w:w="9299" w:type="dxa"/>
            <w:gridSpan w:val="3"/>
          </w:tcPr>
          <w:p w:rsidR="003F6A7F" w:rsidRPr="003F6A7F" w:rsidRDefault="003F6A7F" w:rsidP="00B31BFE">
            <w:pPr>
              <w:pStyle w:val="Tablehead"/>
              <w:rPr>
                <w:lang w:val="en-AU"/>
                <w:rPrChange w:id="192" w:author="Unknown">
                  <w:rPr>
                    <w:color w:val="000000"/>
                    <w:highlight w:val="magenta"/>
                    <w:lang w:val="en-AU"/>
                  </w:rPr>
                </w:rPrChange>
              </w:rPr>
            </w:pPr>
            <w:r w:rsidRPr="003F6A7F">
              <w:rPr>
                <w:lang w:val="en-AU"/>
                <w:rPrChange w:id="193" w:author="Colin Langtry" w:date="2010-07-28T13:57:00Z">
                  <w:rPr>
                    <w:rFonts w:ascii="Times New Roman" w:hAnsi="Times New Roman" w:cs="Times New Roman"/>
                    <w:b w:val="0"/>
                    <w:bCs w:val="0"/>
                    <w:color w:val="000000"/>
                    <w:sz w:val="24"/>
                    <w:szCs w:val="24"/>
                    <w:highlight w:val="magenta"/>
                    <w:lang w:val="en-AU"/>
                  </w:rPr>
                </w:rPrChange>
              </w:rPr>
              <w:t>Allocation to services</w:t>
            </w:r>
          </w:p>
        </w:tc>
      </w:tr>
      <w:tr w:rsidR="003F6A7F" w:rsidRPr="006C229C">
        <w:trPr>
          <w:cantSplit/>
          <w:jc w:val="center"/>
        </w:trPr>
        <w:tc>
          <w:tcPr>
            <w:tcW w:w="3101" w:type="dxa"/>
          </w:tcPr>
          <w:p w:rsidR="003F6A7F" w:rsidRPr="003F6A7F" w:rsidRDefault="003F6A7F" w:rsidP="00B31BFE">
            <w:pPr>
              <w:pStyle w:val="Tablehead"/>
              <w:rPr>
                <w:lang w:val="en-AU"/>
                <w:rPrChange w:id="194" w:author="Unknown">
                  <w:rPr>
                    <w:color w:val="000000"/>
                    <w:highlight w:val="magenta"/>
                    <w:lang w:val="en-AU"/>
                  </w:rPr>
                </w:rPrChange>
              </w:rPr>
            </w:pPr>
            <w:r w:rsidRPr="003F6A7F">
              <w:rPr>
                <w:lang w:val="en-AU"/>
                <w:rPrChange w:id="195" w:author="Colin Langtry" w:date="2010-07-28T13:57:00Z">
                  <w:rPr>
                    <w:rFonts w:ascii="Times New Roman" w:hAnsi="Times New Roman" w:cs="Times New Roman"/>
                    <w:b w:val="0"/>
                    <w:bCs w:val="0"/>
                    <w:color w:val="000000"/>
                    <w:sz w:val="24"/>
                    <w:szCs w:val="24"/>
                    <w:highlight w:val="magenta"/>
                    <w:lang w:val="en-AU"/>
                  </w:rPr>
                </w:rPrChange>
              </w:rPr>
              <w:t>Region 1</w:t>
            </w:r>
          </w:p>
        </w:tc>
        <w:tc>
          <w:tcPr>
            <w:tcW w:w="3101" w:type="dxa"/>
          </w:tcPr>
          <w:p w:rsidR="003F6A7F" w:rsidRPr="003F6A7F" w:rsidRDefault="003F6A7F" w:rsidP="00B31BFE">
            <w:pPr>
              <w:pStyle w:val="Tablehead"/>
              <w:keepLines/>
              <w:tabs>
                <w:tab w:val="left" w:leader="dot" w:pos="7938"/>
                <w:tab w:val="center" w:pos="9526"/>
              </w:tabs>
              <w:ind w:left="567" w:hanging="567"/>
              <w:rPr>
                <w:lang w:val="en-AU"/>
                <w:rPrChange w:id="196" w:author="Unknown">
                  <w:rPr>
                    <w:color w:val="000000"/>
                    <w:highlight w:val="magenta"/>
                    <w:lang w:val="en-AU"/>
                  </w:rPr>
                </w:rPrChange>
              </w:rPr>
            </w:pPr>
            <w:r w:rsidRPr="003F6A7F">
              <w:rPr>
                <w:lang w:val="en-AU"/>
                <w:rPrChange w:id="197" w:author="Colin Langtry" w:date="2010-07-28T13:57:00Z">
                  <w:rPr>
                    <w:rFonts w:ascii="Times New Roman" w:hAnsi="Times New Roman" w:cs="Times New Roman"/>
                    <w:b w:val="0"/>
                    <w:bCs w:val="0"/>
                    <w:color w:val="000000"/>
                    <w:sz w:val="24"/>
                    <w:szCs w:val="24"/>
                    <w:highlight w:val="magenta"/>
                    <w:lang w:val="en-AU"/>
                  </w:rPr>
                </w:rPrChange>
              </w:rPr>
              <w:t>Region 2</w:t>
            </w:r>
          </w:p>
        </w:tc>
        <w:tc>
          <w:tcPr>
            <w:tcW w:w="3101" w:type="dxa"/>
          </w:tcPr>
          <w:p w:rsidR="003F6A7F" w:rsidRPr="003F6A7F" w:rsidRDefault="003F6A7F" w:rsidP="00B31BFE">
            <w:pPr>
              <w:pStyle w:val="Tablehead"/>
              <w:rPr>
                <w:lang w:val="en-AU"/>
                <w:rPrChange w:id="198" w:author="Unknown">
                  <w:rPr>
                    <w:color w:val="000000"/>
                    <w:highlight w:val="magenta"/>
                    <w:lang w:val="en-AU"/>
                  </w:rPr>
                </w:rPrChange>
              </w:rPr>
            </w:pPr>
            <w:r w:rsidRPr="003F6A7F">
              <w:rPr>
                <w:lang w:val="en-AU"/>
                <w:rPrChange w:id="199" w:author="Colin Langtry" w:date="2010-07-28T13:57:00Z">
                  <w:rPr>
                    <w:rFonts w:ascii="Times New Roman" w:hAnsi="Times New Roman" w:cs="Times New Roman"/>
                    <w:b w:val="0"/>
                    <w:bCs w:val="0"/>
                    <w:color w:val="000000"/>
                    <w:sz w:val="24"/>
                    <w:szCs w:val="24"/>
                    <w:highlight w:val="magenta"/>
                    <w:lang w:val="en-AU"/>
                  </w:rPr>
                </w:rPrChange>
              </w:rPr>
              <w:t>Region 3</w:t>
            </w:r>
          </w:p>
        </w:tc>
      </w:tr>
      <w:tr w:rsidR="003F6A7F" w:rsidRPr="006C229C">
        <w:trPr>
          <w:cantSplit/>
          <w:jc w:val="center"/>
        </w:trPr>
        <w:tc>
          <w:tcPr>
            <w:tcW w:w="9299" w:type="dxa"/>
            <w:gridSpan w:val="3"/>
          </w:tcPr>
          <w:p w:rsidR="003F6A7F" w:rsidRPr="003F6A7F" w:rsidRDefault="003F6A7F" w:rsidP="00B31BFE">
            <w:pPr>
              <w:pStyle w:val="TableTextS5"/>
              <w:rPr>
                <w:lang w:val="en-AU"/>
                <w:rPrChange w:id="200" w:author="Unknown">
                  <w:rPr>
                    <w:color w:val="000000"/>
                    <w:highlight w:val="magenta"/>
                    <w:lang w:val="en-AU"/>
                  </w:rPr>
                </w:rPrChange>
              </w:rPr>
            </w:pPr>
            <w:r w:rsidRPr="003F6A7F">
              <w:rPr>
                <w:b/>
                <w:bCs/>
                <w:lang w:val="en-AU"/>
                <w:rPrChange w:id="201" w:author="Colin Langtry" w:date="2010-07-28T13:57:00Z">
                  <w:rPr>
                    <w:rFonts w:hAnsi="Times New Roman Bold"/>
                    <w:b/>
                    <w:bCs/>
                    <w:color w:val="000000"/>
                    <w:sz w:val="24"/>
                    <w:szCs w:val="24"/>
                    <w:highlight w:val="magenta"/>
                    <w:lang w:val="en-AU"/>
                  </w:rPr>
                </w:rPrChange>
              </w:rPr>
              <w:t>81-</w:t>
            </w:r>
            <w:r w:rsidRPr="003F6A7F">
              <w:rPr>
                <w:rStyle w:val="Tablefreq"/>
                <w:rPrChange w:id="202" w:author="Colin Langtry" w:date="2010-07-28T13:57:00Z">
                  <w:rPr>
                    <w:rStyle w:val="Tablefreq"/>
                    <w:rFonts w:hAnsi="Times New Roman Bold"/>
                    <w:color w:val="000000"/>
                    <w:sz w:val="24"/>
                    <w:szCs w:val="24"/>
                    <w:lang w:val="en-AU"/>
                  </w:rPr>
                </w:rPrChange>
              </w:rPr>
              <w:t>84</w:t>
            </w:r>
            <w:r w:rsidRPr="004D506C">
              <w:rPr>
                <w:lang w:val="en-AU"/>
              </w:rPr>
              <w:tab/>
            </w:r>
            <w:r w:rsidRPr="004D506C">
              <w:rPr>
                <w:lang w:val="en-AU"/>
              </w:rPr>
              <w:tab/>
            </w:r>
            <w:r w:rsidRPr="004D506C">
              <w:rPr>
                <w:lang w:val="en-AU"/>
              </w:rPr>
              <w:tab/>
            </w:r>
            <w:r w:rsidRPr="003F6A7F">
              <w:rPr>
                <w:lang w:val="en-AU"/>
                <w:rPrChange w:id="203" w:author="Colin Langtry" w:date="2010-07-28T13:57:00Z">
                  <w:rPr>
                    <w:b/>
                    <w:bCs/>
                    <w:color w:val="000000"/>
                    <w:sz w:val="24"/>
                    <w:szCs w:val="24"/>
                    <w:lang w:val="en-AU"/>
                  </w:rPr>
                </w:rPrChange>
              </w:rPr>
              <w:t xml:space="preserve">FIXED </w:t>
            </w:r>
            <w:ins w:id="204" w:author="cglass" w:date="2010-07-27T06:40:00Z">
              <w:r w:rsidRPr="003F6A7F">
                <w:rPr>
                  <w:lang w:val="en-AU"/>
                  <w:rPrChange w:id="205" w:author="Colin Langtry" w:date="2010-07-28T13:57:00Z">
                    <w:rPr>
                      <w:rFonts w:hAnsi="Times New Roman Bold"/>
                      <w:b/>
                      <w:bCs/>
                      <w:color w:val="000000"/>
                      <w:sz w:val="24"/>
                      <w:szCs w:val="24"/>
                      <w:highlight w:val="magenta"/>
                      <w:lang w:val="en-AU"/>
                    </w:rPr>
                  </w:rPrChange>
                </w:rPr>
                <w:t xml:space="preserve">ADD </w:t>
              </w:r>
            </w:ins>
            <w:ins w:id="206" w:author="cglass" w:date="2010-07-27T06:35:00Z">
              <w:r w:rsidRPr="003F6A7F">
                <w:rPr>
                  <w:lang w:val="en-AU"/>
                  <w:rPrChange w:id="207" w:author="Colin Langtry" w:date="2010-07-28T13:57:00Z">
                    <w:rPr>
                      <w:rFonts w:hAnsi="Times New Roman Bold"/>
                      <w:b/>
                      <w:bCs/>
                      <w:color w:val="000000"/>
                      <w:sz w:val="24"/>
                      <w:szCs w:val="24"/>
                      <w:highlight w:val="magenta"/>
                      <w:lang w:val="en-AU"/>
                    </w:rPr>
                  </w:rPrChange>
                </w:rPr>
                <w:t>5.A108</w:t>
              </w:r>
            </w:ins>
          </w:p>
          <w:p w:rsidR="003F6A7F" w:rsidRPr="003F6A7F" w:rsidRDefault="003F6A7F" w:rsidP="00B31BFE">
            <w:pPr>
              <w:pStyle w:val="TableTextS5"/>
              <w:rPr>
                <w:lang w:val="en-AU"/>
                <w:rPrChange w:id="208" w:author="Unknown">
                  <w:rPr>
                    <w:color w:val="000000"/>
                    <w:highlight w:val="magenta"/>
                    <w:lang w:val="en-AU"/>
                  </w:rPr>
                </w:rPrChange>
              </w:rPr>
            </w:pPr>
            <w:r w:rsidRPr="004D506C">
              <w:rPr>
                <w:lang w:val="en-AU"/>
              </w:rPr>
              <w:tab/>
            </w:r>
            <w:r w:rsidRPr="004D506C">
              <w:rPr>
                <w:lang w:val="en-AU"/>
              </w:rPr>
              <w:tab/>
            </w:r>
            <w:r w:rsidRPr="004D506C">
              <w:rPr>
                <w:lang w:val="en-AU"/>
              </w:rPr>
              <w:tab/>
            </w:r>
            <w:r w:rsidRPr="004D506C">
              <w:rPr>
                <w:lang w:val="en-AU"/>
              </w:rPr>
              <w:tab/>
            </w:r>
            <w:r w:rsidRPr="003F6A7F">
              <w:rPr>
                <w:rPrChange w:id="209" w:author="Colin Langtry" w:date="2010-07-28T13:57:00Z">
                  <w:rPr>
                    <w:rFonts w:hAnsi="Times New Roman Bold"/>
                    <w:b/>
                    <w:bCs/>
                    <w:color w:val="000000"/>
                    <w:sz w:val="24"/>
                    <w:szCs w:val="24"/>
                    <w:highlight w:val="magenta"/>
                  </w:rPr>
                </w:rPrChange>
              </w:rPr>
              <w:t>FIXED-SATELLITE (Earth-to-space)</w:t>
            </w:r>
          </w:p>
          <w:p w:rsidR="003F6A7F" w:rsidRPr="003F6A7F" w:rsidRDefault="003F6A7F" w:rsidP="00B31BFE">
            <w:pPr>
              <w:pStyle w:val="TableTextS5"/>
              <w:rPr>
                <w:lang w:val="en-AU"/>
                <w:rPrChange w:id="210" w:author="Unknown">
                  <w:rPr>
                    <w:color w:val="000000"/>
                    <w:highlight w:val="magenta"/>
                    <w:lang w:val="en-AU"/>
                  </w:rPr>
                </w:rPrChange>
              </w:rPr>
            </w:pPr>
            <w:r w:rsidRPr="004D506C">
              <w:rPr>
                <w:lang w:val="en-AU"/>
              </w:rPr>
              <w:tab/>
            </w:r>
            <w:r w:rsidRPr="004D506C">
              <w:rPr>
                <w:lang w:val="en-AU"/>
              </w:rPr>
              <w:tab/>
            </w:r>
            <w:r w:rsidRPr="004D506C">
              <w:rPr>
                <w:lang w:val="en-AU"/>
              </w:rPr>
              <w:tab/>
            </w:r>
            <w:r w:rsidRPr="004D506C">
              <w:rPr>
                <w:lang w:val="en-AU"/>
              </w:rPr>
              <w:tab/>
            </w:r>
            <w:r w:rsidRPr="003F6A7F">
              <w:rPr>
                <w:lang w:val="en-AU"/>
                <w:rPrChange w:id="211" w:author="Colin Langtry" w:date="2010-07-28T13:57:00Z">
                  <w:rPr>
                    <w:b/>
                    <w:bCs/>
                    <w:color w:val="000000"/>
                    <w:sz w:val="24"/>
                    <w:szCs w:val="24"/>
                    <w:lang w:val="en-AU"/>
                  </w:rPr>
                </w:rPrChange>
              </w:rPr>
              <w:t>MOBILE</w:t>
            </w:r>
          </w:p>
          <w:p w:rsidR="003F6A7F" w:rsidRPr="003F6A7F" w:rsidRDefault="003F6A7F" w:rsidP="00B31BFE">
            <w:pPr>
              <w:pStyle w:val="TableTextS5"/>
              <w:rPr>
                <w:rPrChange w:id="212" w:author="Unknown">
                  <w:rPr>
                    <w:color w:val="000000"/>
                    <w:highlight w:val="magenta"/>
                  </w:rPr>
                </w:rPrChange>
              </w:rPr>
            </w:pPr>
            <w:r w:rsidRPr="004D506C">
              <w:rPr>
                <w:lang w:val="en-AU"/>
              </w:rPr>
              <w:tab/>
            </w:r>
            <w:r w:rsidRPr="004D506C">
              <w:rPr>
                <w:lang w:val="en-AU"/>
              </w:rPr>
              <w:tab/>
            </w:r>
            <w:r w:rsidRPr="004D506C">
              <w:rPr>
                <w:lang w:val="en-AU"/>
              </w:rPr>
              <w:tab/>
            </w:r>
            <w:r w:rsidRPr="004D506C">
              <w:rPr>
                <w:lang w:val="en-AU"/>
              </w:rPr>
              <w:tab/>
            </w:r>
            <w:r w:rsidRPr="003F6A7F">
              <w:rPr>
                <w:rPrChange w:id="213" w:author="Colin Langtry" w:date="2010-07-28T13:57:00Z">
                  <w:rPr>
                    <w:rFonts w:hAnsi="Times New Roman Bold"/>
                    <w:b/>
                    <w:bCs/>
                    <w:color w:val="000000"/>
                    <w:sz w:val="24"/>
                    <w:szCs w:val="24"/>
                    <w:highlight w:val="magenta"/>
                  </w:rPr>
                </w:rPrChange>
              </w:rPr>
              <w:t>MOBILE-SATELLITE (Earth-to-space)</w:t>
            </w:r>
          </w:p>
          <w:p w:rsidR="003F6A7F" w:rsidRPr="003F6A7F" w:rsidRDefault="003F6A7F" w:rsidP="00B31BFE">
            <w:pPr>
              <w:pStyle w:val="TableTextS5"/>
              <w:rPr>
                <w:lang w:val="en-AU"/>
                <w:rPrChange w:id="214" w:author="Unknown">
                  <w:rPr>
                    <w:color w:val="000000"/>
                    <w:highlight w:val="magenta"/>
                    <w:lang w:val="en-AU"/>
                  </w:rPr>
                </w:rPrChange>
              </w:rPr>
            </w:pPr>
            <w:r w:rsidRPr="004D506C">
              <w:tab/>
            </w:r>
            <w:r w:rsidRPr="004D506C">
              <w:tab/>
            </w:r>
            <w:r w:rsidRPr="004D506C">
              <w:tab/>
            </w:r>
            <w:r w:rsidRPr="004D506C">
              <w:tab/>
            </w:r>
            <w:r w:rsidRPr="003F6A7F">
              <w:rPr>
                <w:rPrChange w:id="215" w:author="Colin Langtry" w:date="2010-07-28T13:57:00Z">
                  <w:rPr>
                    <w:b/>
                    <w:bCs/>
                    <w:color w:val="000000"/>
                    <w:sz w:val="24"/>
                    <w:szCs w:val="24"/>
                  </w:rPr>
                </w:rPrChange>
              </w:rPr>
              <w:t>RADIO ASTRONOMY</w:t>
            </w:r>
          </w:p>
          <w:p w:rsidR="003F6A7F" w:rsidRPr="003F6A7F" w:rsidRDefault="003F6A7F" w:rsidP="00B31BFE">
            <w:pPr>
              <w:pStyle w:val="TableTextS5"/>
              <w:rPr>
                <w:lang w:val="en-AU"/>
                <w:rPrChange w:id="216" w:author="Unknown">
                  <w:rPr>
                    <w:color w:val="000000"/>
                    <w:highlight w:val="magenta"/>
                    <w:lang w:val="en-AU"/>
                  </w:rPr>
                </w:rPrChange>
              </w:rPr>
            </w:pPr>
            <w:r w:rsidRPr="004D506C">
              <w:rPr>
                <w:lang w:val="en-AU"/>
              </w:rPr>
              <w:tab/>
            </w:r>
            <w:r w:rsidRPr="004D506C">
              <w:rPr>
                <w:lang w:val="en-AU"/>
              </w:rPr>
              <w:tab/>
            </w:r>
            <w:r w:rsidRPr="004D506C">
              <w:rPr>
                <w:lang w:val="en-AU"/>
              </w:rPr>
              <w:tab/>
            </w:r>
            <w:r w:rsidRPr="004D506C">
              <w:rPr>
                <w:lang w:val="en-AU"/>
              </w:rPr>
              <w:tab/>
            </w:r>
            <w:r w:rsidRPr="003F6A7F">
              <w:rPr>
                <w:lang w:val="en-AU"/>
                <w:rPrChange w:id="217" w:author="Colin Langtry" w:date="2010-07-28T13:57:00Z">
                  <w:rPr>
                    <w:b/>
                    <w:bCs/>
                    <w:color w:val="000000"/>
                    <w:sz w:val="24"/>
                    <w:szCs w:val="24"/>
                    <w:lang w:val="en-AU"/>
                  </w:rPr>
                </w:rPrChange>
              </w:rPr>
              <w:t xml:space="preserve">Space research (space-to-Earth) </w:t>
            </w:r>
          </w:p>
          <w:p w:rsidR="003F6A7F" w:rsidRPr="003F6A7F" w:rsidRDefault="003F6A7F" w:rsidP="00B31BFE">
            <w:pPr>
              <w:pStyle w:val="TableTextS5"/>
              <w:rPr>
                <w:rPrChange w:id="218" w:author="Unknown">
                  <w:rPr>
                    <w:color w:val="000000"/>
                    <w:highlight w:val="magenta"/>
                  </w:rPr>
                </w:rPrChange>
              </w:rPr>
            </w:pPr>
            <w:r w:rsidRPr="004D506C">
              <w:tab/>
            </w:r>
            <w:r w:rsidRPr="004D506C">
              <w:tab/>
            </w:r>
            <w:r w:rsidRPr="004D506C">
              <w:tab/>
            </w:r>
            <w:r w:rsidRPr="004D506C">
              <w:tab/>
            </w:r>
            <w:r w:rsidRPr="003F6A7F">
              <w:rPr>
                <w:rPrChange w:id="219" w:author="Colin Langtry" w:date="2010-07-28T13:57:00Z">
                  <w:rPr>
                    <w:b/>
                    <w:bCs/>
                    <w:color w:val="000000"/>
                    <w:sz w:val="24"/>
                    <w:szCs w:val="24"/>
                  </w:rPr>
                </w:rPrChange>
              </w:rPr>
              <w:t>5.149  5.561A</w:t>
            </w:r>
          </w:p>
        </w:tc>
      </w:tr>
      <w:tr w:rsidR="003F6A7F" w:rsidRPr="006C229C">
        <w:trPr>
          <w:cantSplit/>
          <w:jc w:val="center"/>
        </w:trPr>
        <w:tc>
          <w:tcPr>
            <w:tcW w:w="9299" w:type="dxa"/>
            <w:gridSpan w:val="3"/>
          </w:tcPr>
          <w:p w:rsidR="003F6A7F" w:rsidRPr="003F6A7F" w:rsidRDefault="003F6A7F" w:rsidP="00B31BFE">
            <w:pPr>
              <w:pStyle w:val="TableTextS5"/>
              <w:keepLines/>
              <w:tabs>
                <w:tab w:val="left" w:leader="dot" w:pos="7938"/>
                <w:tab w:val="center" w:pos="9526"/>
              </w:tabs>
              <w:ind w:left="567" w:hanging="567"/>
              <w:rPr>
                <w:lang w:val="en-AU"/>
                <w:rPrChange w:id="220" w:author="Unknown">
                  <w:rPr>
                    <w:color w:val="000000"/>
                    <w:highlight w:val="magenta"/>
                    <w:lang w:val="en-AU"/>
                  </w:rPr>
                </w:rPrChange>
              </w:rPr>
            </w:pPr>
            <w:r w:rsidRPr="003F6A7F">
              <w:rPr>
                <w:b/>
                <w:bCs/>
                <w:lang w:val="en-AU"/>
                <w:rPrChange w:id="221" w:author="Colin Langtry" w:date="2010-07-28T13:57:00Z">
                  <w:rPr>
                    <w:rFonts w:hAnsi="Times New Roman Bold"/>
                    <w:b/>
                    <w:bCs/>
                    <w:color w:val="000000"/>
                    <w:sz w:val="24"/>
                    <w:szCs w:val="24"/>
                    <w:highlight w:val="magenta"/>
                    <w:lang w:val="en-AU"/>
                  </w:rPr>
                </w:rPrChange>
              </w:rPr>
              <w:t>84-86</w:t>
            </w:r>
            <w:r w:rsidRPr="004D506C">
              <w:rPr>
                <w:lang w:val="en-AU"/>
              </w:rPr>
              <w:tab/>
            </w:r>
            <w:r w:rsidRPr="004D506C">
              <w:rPr>
                <w:lang w:val="en-AU"/>
              </w:rPr>
              <w:tab/>
            </w:r>
            <w:r w:rsidRPr="004D506C">
              <w:rPr>
                <w:lang w:val="en-AU"/>
              </w:rPr>
              <w:tab/>
            </w:r>
            <w:r w:rsidRPr="003F6A7F">
              <w:rPr>
                <w:lang w:val="en-AU"/>
                <w:rPrChange w:id="222" w:author="Colin Langtry" w:date="2010-07-28T13:57:00Z">
                  <w:rPr>
                    <w:b/>
                    <w:bCs/>
                    <w:color w:val="000000"/>
                    <w:sz w:val="24"/>
                    <w:szCs w:val="24"/>
                    <w:lang w:val="en-AU"/>
                  </w:rPr>
                </w:rPrChange>
              </w:rPr>
              <w:t>FIXED</w:t>
            </w:r>
            <w:ins w:id="223" w:author="cglass" w:date="2010-07-27T06:40:00Z">
              <w:r w:rsidRPr="003F6A7F">
                <w:rPr>
                  <w:lang w:val="en-AU"/>
                  <w:rPrChange w:id="224" w:author="Colin Langtry" w:date="2010-07-28T13:57:00Z">
                    <w:rPr>
                      <w:rFonts w:hAnsi="Times New Roman Bold"/>
                      <w:b/>
                      <w:bCs/>
                      <w:color w:val="000000"/>
                      <w:sz w:val="24"/>
                      <w:szCs w:val="24"/>
                      <w:highlight w:val="magenta"/>
                      <w:lang w:val="en-AU"/>
                    </w:rPr>
                  </w:rPrChange>
                </w:rPr>
                <w:t xml:space="preserve">ADD </w:t>
              </w:r>
            </w:ins>
            <w:ins w:id="225" w:author="cglass" w:date="2010-07-27T06:35:00Z">
              <w:r w:rsidRPr="003F6A7F">
                <w:rPr>
                  <w:lang w:val="en-AU"/>
                  <w:rPrChange w:id="226" w:author="Colin Langtry" w:date="2010-07-28T13:57:00Z">
                    <w:rPr>
                      <w:rFonts w:hAnsi="Times New Roman Bold"/>
                      <w:b/>
                      <w:bCs/>
                      <w:color w:val="000000"/>
                      <w:sz w:val="24"/>
                      <w:szCs w:val="24"/>
                      <w:highlight w:val="magenta"/>
                      <w:lang w:val="en-AU"/>
                    </w:rPr>
                  </w:rPrChange>
                </w:rPr>
                <w:t>5.A108</w:t>
              </w:r>
            </w:ins>
          </w:p>
          <w:p w:rsidR="003F6A7F" w:rsidRPr="003F6A7F" w:rsidRDefault="003F6A7F" w:rsidP="00B31BFE">
            <w:pPr>
              <w:pStyle w:val="TableTextS5"/>
              <w:rPr>
                <w:lang w:val="en-AU"/>
                <w:rPrChange w:id="227" w:author="Unknown">
                  <w:rPr>
                    <w:color w:val="000000"/>
                    <w:highlight w:val="magenta"/>
                    <w:lang w:val="en-AU"/>
                  </w:rPr>
                </w:rPrChange>
              </w:rPr>
            </w:pPr>
            <w:r w:rsidRPr="004D506C">
              <w:rPr>
                <w:lang w:val="en-AU"/>
              </w:rPr>
              <w:tab/>
            </w:r>
            <w:r w:rsidRPr="004D506C">
              <w:rPr>
                <w:lang w:val="en-AU"/>
              </w:rPr>
              <w:tab/>
            </w:r>
            <w:r w:rsidRPr="004D506C">
              <w:rPr>
                <w:lang w:val="en-AU"/>
              </w:rPr>
              <w:tab/>
            </w:r>
            <w:r w:rsidRPr="004D506C">
              <w:rPr>
                <w:lang w:val="en-AU"/>
              </w:rPr>
              <w:tab/>
            </w:r>
            <w:r w:rsidRPr="003F6A7F">
              <w:rPr>
                <w:rPrChange w:id="228" w:author="Colin Langtry" w:date="2010-07-28T13:57:00Z">
                  <w:rPr>
                    <w:rFonts w:hAnsi="Times New Roman Bold"/>
                    <w:b/>
                    <w:bCs/>
                    <w:color w:val="000000"/>
                    <w:sz w:val="24"/>
                    <w:szCs w:val="24"/>
                    <w:highlight w:val="magenta"/>
                  </w:rPr>
                </w:rPrChange>
              </w:rPr>
              <w:t>FIXED-SATELLITE (Earth-to-space)  5.561B</w:t>
            </w:r>
          </w:p>
          <w:p w:rsidR="003F6A7F" w:rsidRPr="003F6A7F" w:rsidRDefault="003F6A7F" w:rsidP="00B31BFE">
            <w:pPr>
              <w:pStyle w:val="TableTextS5"/>
              <w:rPr>
                <w:lang w:val="en-AU"/>
                <w:rPrChange w:id="229" w:author="Unknown">
                  <w:rPr>
                    <w:color w:val="000000"/>
                    <w:highlight w:val="magenta"/>
                    <w:lang w:val="en-AU"/>
                  </w:rPr>
                </w:rPrChange>
              </w:rPr>
            </w:pPr>
            <w:r w:rsidRPr="004D506C">
              <w:rPr>
                <w:lang w:val="en-AU"/>
              </w:rPr>
              <w:tab/>
            </w:r>
            <w:r w:rsidRPr="004D506C">
              <w:rPr>
                <w:lang w:val="en-AU"/>
              </w:rPr>
              <w:tab/>
            </w:r>
            <w:r w:rsidRPr="004D506C">
              <w:rPr>
                <w:lang w:val="en-AU"/>
              </w:rPr>
              <w:tab/>
            </w:r>
            <w:r w:rsidRPr="004D506C">
              <w:rPr>
                <w:lang w:val="en-AU"/>
              </w:rPr>
              <w:tab/>
            </w:r>
            <w:r w:rsidRPr="003F6A7F">
              <w:rPr>
                <w:rPrChange w:id="230" w:author="Colin Langtry" w:date="2010-07-28T13:57:00Z">
                  <w:rPr>
                    <w:rFonts w:hAnsi="Times New Roman Bold"/>
                    <w:b/>
                    <w:bCs/>
                    <w:color w:val="000000"/>
                    <w:sz w:val="24"/>
                    <w:szCs w:val="24"/>
                    <w:highlight w:val="magenta"/>
                  </w:rPr>
                </w:rPrChange>
              </w:rPr>
              <w:t>MOBILE</w:t>
            </w:r>
          </w:p>
          <w:p w:rsidR="003F6A7F" w:rsidRPr="003F6A7F" w:rsidRDefault="003F6A7F" w:rsidP="00B31BFE">
            <w:pPr>
              <w:pStyle w:val="TableTextS5"/>
              <w:rPr>
                <w:lang w:val="en-AU"/>
                <w:rPrChange w:id="231" w:author="Unknown">
                  <w:rPr>
                    <w:color w:val="000000"/>
                    <w:highlight w:val="magenta"/>
                    <w:lang w:val="en-AU"/>
                  </w:rPr>
                </w:rPrChange>
              </w:rPr>
            </w:pPr>
            <w:r w:rsidRPr="004D506C">
              <w:rPr>
                <w:lang w:val="en-AU"/>
              </w:rPr>
              <w:tab/>
            </w:r>
            <w:r w:rsidRPr="004D506C">
              <w:rPr>
                <w:lang w:val="en-AU"/>
              </w:rPr>
              <w:tab/>
            </w:r>
            <w:r w:rsidRPr="004D506C">
              <w:rPr>
                <w:lang w:val="en-AU"/>
              </w:rPr>
              <w:tab/>
            </w:r>
            <w:r w:rsidRPr="004D506C">
              <w:rPr>
                <w:lang w:val="en-AU"/>
              </w:rPr>
              <w:tab/>
            </w:r>
            <w:r w:rsidRPr="003F6A7F">
              <w:rPr>
                <w:rPrChange w:id="232" w:author="Colin Langtry" w:date="2010-07-28T13:57:00Z">
                  <w:rPr>
                    <w:rFonts w:hAnsi="Times New Roman Bold"/>
                    <w:b/>
                    <w:bCs/>
                    <w:color w:val="000000"/>
                    <w:sz w:val="24"/>
                    <w:szCs w:val="24"/>
                    <w:highlight w:val="magenta"/>
                  </w:rPr>
                </w:rPrChange>
              </w:rPr>
              <w:t>RADIO ASTRONOMY</w:t>
            </w:r>
          </w:p>
          <w:p w:rsidR="003F6A7F" w:rsidRPr="003F6A7F" w:rsidRDefault="003F6A7F" w:rsidP="00B31BFE">
            <w:pPr>
              <w:pStyle w:val="TableTextS5"/>
              <w:rPr>
                <w:rPrChange w:id="233" w:author="Unknown">
                  <w:rPr>
                    <w:color w:val="000000"/>
                    <w:highlight w:val="magenta"/>
                  </w:rPr>
                </w:rPrChange>
              </w:rPr>
            </w:pPr>
            <w:r w:rsidRPr="004D506C">
              <w:rPr>
                <w:lang w:val="en-AU"/>
              </w:rPr>
              <w:tab/>
            </w:r>
            <w:r w:rsidRPr="004D506C">
              <w:rPr>
                <w:lang w:val="en-AU"/>
              </w:rPr>
              <w:tab/>
            </w:r>
            <w:r w:rsidRPr="004D506C">
              <w:rPr>
                <w:lang w:val="en-AU"/>
              </w:rPr>
              <w:tab/>
            </w:r>
            <w:r w:rsidRPr="004D506C">
              <w:rPr>
                <w:lang w:val="en-AU"/>
              </w:rPr>
              <w:tab/>
            </w:r>
            <w:r w:rsidRPr="003F6A7F">
              <w:rPr>
                <w:rPrChange w:id="234" w:author="Colin Langtry" w:date="2010-07-28T13:57:00Z">
                  <w:rPr>
                    <w:rFonts w:hAnsi="Times New Roman Bold"/>
                    <w:b/>
                    <w:bCs/>
                    <w:color w:val="000000"/>
                    <w:sz w:val="24"/>
                    <w:szCs w:val="24"/>
                    <w:highlight w:val="magenta"/>
                  </w:rPr>
                </w:rPrChange>
              </w:rPr>
              <w:t>5.149</w:t>
            </w:r>
          </w:p>
        </w:tc>
      </w:tr>
    </w:tbl>
    <w:p w:rsidR="003F6A7F" w:rsidRPr="006C229C" w:rsidRDefault="003F6A7F" w:rsidP="00245850">
      <w:pPr>
        <w:pStyle w:val="Proposal"/>
        <w:rPr>
          <w:lang w:val="en-US"/>
        </w:rPr>
      </w:pPr>
      <w:r w:rsidRPr="006C229C">
        <w:rPr>
          <w:lang w:val="en-US"/>
        </w:rPr>
        <w:t>ADD</w:t>
      </w:r>
    </w:p>
    <w:p w:rsidR="003F6A7F" w:rsidRPr="006C229C" w:rsidRDefault="003F6A7F" w:rsidP="00B31BFE">
      <w:pPr>
        <w:pStyle w:val="Note"/>
        <w:rPr>
          <w:lang w:val="en-US"/>
        </w:rPr>
      </w:pPr>
      <w:r w:rsidRPr="006C229C">
        <w:rPr>
          <w:b/>
          <w:bCs/>
          <w:lang w:val="en-US"/>
        </w:rPr>
        <w:t>5.A108</w:t>
      </w:r>
      <w:r w:rsidRPr="006C229C">
        <w:rPr>
          <w:lang w:val="en-US"/>
        </w:rPr>
        <w:tab/>
        <w:t>Stations in the fixed service shall not exceed the following unwanted emission power limits at the antenna port, where f is the centre frequency of the 100 MHz Earth exploration-satellite service reference bandwidth expressed in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–41 – 14(f-86)</w:t>
      </w:r>
      <w:r w:rsidRPr="006C229C">
        <w:rPr>
          <w:lang w:val="en-US"/>
        </w:rPr>
        <w:tab/>
        <w:t xml:space="preserve">dBW/100 MHz </w:t>
      </w:r>
      <w:r w:rsidRPr="006C229C">
        <w:rPr>
          <w:lang w:val="en-US"/>
        </w:rPr>
        <w:tab/>
        <w:t>in the band 86.05-87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–55</w:t>
      </w:r>
      <w:r w:rsidRPr="006C229C">
        <w:rPr>
          <w:lang w:val="en-US"/>
        </w:rPr>
        <w:tab/>
        <w:t>dBW/100 MHz</w:t>
      </w:r>
      <w:r w:rsidRPr="006C229C">
        <w:rPr>
          <w:lang w:val="en-US"/>
        </w:rPr>
        <w:tab/>
        <w:t>in the band 87-91.95 GHz.</w:t>
      </w:r>
    </w:p>
    <w:p w:rsidR="003F6A7F" w:rsidRDefault="003F6A7F">
      <w:pPr>
        <w:tabs>
          <w:tab w:val="clear" w:pos="1134"/>
          <w:tab w:val="clear" w:pos="1871"/>
          <w:tab w:val="clear" w:pos="2268"/>
        </w:tabs>
        <w:overflowPunct/>
        <w:autoSpaceDE/>
        <w:autoSpaceDN/>
        <w:adjustRightInd/>
        <w:spacing w:before="0"/>
        <w:textAlignment w:val="auto"/>
        <w:rPr>
          <w:rFonts w:ascii="Times New Roman Bold" w:hAnsi="Times New Roman Bold" w:cs="Times New Roman Bold"/>
          <w:b/>
          <w:bCs/>
          <w:caps/>
          <w:lang w:val="en-US"/>
        </w:rPr>
      </w:pPr>
    </w:p>
    <w:p w:rsidR="003F6A7F" w:rsidRPr="003F6A7F" w:rsidRDefault="003F6A7F" w:rsidP="00245850">
      <w:pPr>
        <w:pStyle w:val="Proposal"/>
        <w:rPr>
          <w:lang w:val="en-US"/>
          <w:rPrChange w:id="235" w:author="Unknown">
            <w:rPr>
              <w:highlight w:val="magenta"/>
              <w:lang w:val="en-US"/>
            </w:rPr>
          </w:rPrChange>
        </w:rPr>
      </w:pPr>
      <w:r w:rsidRPr="003F6A7F">
        <w:rPr>
          <w:lang w:val="en-US"/>
          <w:rPrChange w:id="236" w:author="Colin Langtry" w:date="2010-07-28T13:57:00Z">
            <w:rPr>
              <w:rFonts w:ascii="Times New Roman" w:hAnsi="Times New Roman" w:cs="Times New Roman"/>
              <w:b w:val="0"/>
              <w:bCs w:val="0"/>
              <w:caps w:val="0"/>
              <w:sz w:val="20"/>
              <w:szCs w:val="20"/>
              <w:highlight w:val="magenta"/>
              <w:lang w:val="en-US"/>
            </w:rPr>
          </w:rPrChange>
        </w:rPr>
        <w:t>MOD</w:t>
      </w:r>
    </w:p>
    <w:p w:rsidR="003F6A7F" w:rsidRPr="003F6A7F" w:rsidRDefault="003F6A7F" w:rsidP="00B31BFE">
      <w:pPr>
        <w:pStyle w:val="Tabletitle"/>
        <w:rPr>
          <w:lang w:val="en-AU"/>
          <w:rPrChange w:id="237" w:author="Unknown">
            <w:rPr>
              <w:color w:val="000000"/>
              <w:highlight w:val="magenta"/>
              <w:lang w:val="en-AU"/>
            </w:rPr>
          </w:rPrChange>
        </w:rPr>
      </w:pPr>
      <w:r w:rsidRPr="003F6A7F">
        <w:rPr>
          <w:lang w:val="es-ES_tradnl"/>
          <w:rPrChange w:id="238" w:author="Colin Langtry" w:date="2010-07-28T13:57:00Z">
            <w:rPr>
              <w:rFonts w:ascii="Times New Roman" w:hAnsi="Times New Roman" w:cs="Times New Roman"/>
              <w:b w:val="0"/>
              <w:bCs w:val="0"/>
              <w:color w:val="000000"/>
              <w:sz w:val="24"/>
              <w:szCs w:val="24"/>
              <w:highlight w:val="magenta"/>
              <w:lang w:val="es-ES_tradnl"/>
            </w:rPr>
          </w:rPrChange>
        </w:rPr>
        <w:t>86-111.8 GHz</w:t>
      </w:r>
    </w:p>
    <w:tbl>
      <w:tblPr>
        <w:tblW w:w="0" w:type="auto"/>
        <w:jc w:val="center"/>
        <w:tblLayout w:type="fixed"/>
        <w:tblLook w:val="0000"/>
      </w:tblPr>
      <w:tblGrid>
        <w:gridCol w:w="3101"/>
        <w:gridCol w:w="3101"/>
        <w:gridCol w:w="3101"/>
      </w:tblGrid>
      <w:tr w:rsidR="003F6A7F" w:rsidRPr="006C229C">
        <w:trPr>
          <w:jc w:val="center"/>
        </w:trPr>
        <w:tc>
          <w:tcPr>
            <w:tcW w:w="9303" w:type="dxa"/>
            <w:gridSpan w:val="3"/>
            <w:tcBorders>
              <w:top w:val="single" w:sz="4" w:space="0" w:color="auto"/>
              <w:left w:val="single" w:sz="4" w:space="0" w:color="auto"/>
              <w:bottom w:val="single" w:sz="4" w:space="0" w:color="auto"/>
              <w:right w:val="single" w:sz="4" w:space="0" w:color="auto"/>
            </w:tcBorders>
          </w:tcPr>
          <w:p w:rsidR="003F6A7F" w:rsidRPr="003F6A7F" w:rsidRDefault="003F6A7F" w:rsidP="00B31BFE">
            <w:pPr>
              <w:pStyle w:val="Tablehead"/>
              <w:rPr>
                <w:lang w:val="en-AU"/>
                <w:rPrChange w:id="239" w:author="Unknown">
                  <w:rPr>
                    <w:color w:val="000000"/>
                    <w:highlight w:val="magenta"/>
                    <w:lang w:val="en-AU"/>
                  </w:rPr>
                </w:rPrChange>
              </w:rPr>
            </w:pPr>
            <w:r w:rsidRPr="003F6A7F">
              <w:rPr>
                <w:lang w:val="en-AU"/>
                <w:rPrChange w:id="240" w:author="Colin Langtry" w:date="2010-07-28T13:57:00Z">
                  <w:rPr>
                    <w:rFonts w:ascii="Times New Roman" w:hAnsi="Times New Roman" w:cs="Times New Roman"/>
                    <w:b w:val="0"/>
                    <w:bCs w:val="0"/>
                    <w:color w:val="000000"/>
                    <w:sz w:val="24"/>
                    <w:szCs w:val="24"/>
                    <w:highlight w:val="magenta"/>
                    <w:lang w:val="en-AU"/>
                  </w:rPr>
                </w:rPrChange>
              </w:rPr>
              <w:t>Allocation to services</w:t>
            </w:r>
          </w:p>
        </w:tc>
      </w:tr>
      <w:tr w:rsidR="003F6A7F" w:rsidRPr="006C22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rPr>
          <w:cantSplit/>
          <w:jc w:val="center"/>
        </w:trPr>
        <w:tc>
          <w:tcPr>
            <w:tcW w:w="3101" w:type="dxa"/>
          </w:tcPr>
          <w:p w:rsidR="003F6A7F" w:rsidRPr="003F6A7F" w:rsidRDefault="003F6A7F" w:rsidP="00B31BFE">
            <w:pPr>
              <w:pStyle w:val="Tablehead"/>
              <w:rPr>
                <w:lang w:val="en-AU"/>
                <w:rPrChange w:id="241" w:author="Unknown">
                  <w:rPr>
                    <w:color w:val="000000"/>
                    <w:highlight w:val="magenta"/>
                    <w:lang w:val="en-AU"/>
                  </w:rPr>
                </w:rPrChange>
              </w:rPr>
            </w:pPr>
            <w:r w:rsidRPr="003F6A7F">
              <w:rPr>
                <w:lang w:val="en-AU"/>
                <w:rPrChange w:id="242" w:author="Colin Langtry" w:date="2010-07-28T13:57:00Z">
                  <w:rPr>
                    <w:rFonts w:ascii="Times New Roman" w:hAnsi="Times New Roman" w:cs="Times New Roman"/>
                    <w:b w:val="0"/>
                    <w:bCs w:val="0"/>
                    <w:color w:val="000000"/>
                    <w:sz w:val="24"/>
                    <w:szCs w:val="24"/>
                    <w:highlight w:val="magenta"/>
                    <w:lang w:val="en-AU"/>
                  </w:rPr>
                </w:rPrChange>
              </w:rPr>
              <w:t>Region 1</w:t>
            </w:r>
          </w:p>
        </w:tc>
        <w:tc>
          <w:tcPr>
            <w:tcW w:w="3101" w:type="dxa"/>
          </w:tcPr>
          <w:p w:rsidR="003F6A7F" w:rsidRPr="003F6A7F" w:rsidRDefault="003F6A7F" w:rsidP="00B31BFE">
            <w:pPr>
              <w:pStyle w:val="Tablehead"/>
              <w:keepLines/>
              <w:tabs>
                <w:tab w:val="left" w:leader="dot" w:pos="7938"/>
                <w:tab w:val="center" w:pos="9526"/>
              </w:tabs>
              <w:ind w:left="567" w:hanging="567"/>
              <w:rPr>
                <w:lang w:val="en-AU"/>
                <w:rPrChange w:id="243" w:author="Unknown">
                  <w:rPr>
                    <w:color w:val="000000"/>
                    <w:highlight w:val="magenta"/>
                    <w:lang w:val="en-AU"/>
                  </w:rPr>
                </w:rPrChange>
              </w:rPr>
            </w:pPr>
            <w:r w:rsidRPr="003F6A7F">
              <w:rPr>
                <w:lang w:val="en-AU"/>
                <w:rPrChange w:id="244" w:author="Colin Langtry" w:date="2010-07-28T13:57:00Z">
                  <w:rPr>
                    <w:rFonts w:ascii="Times New Roman" w:hAnsi="Times New Roman" w:cs="Times New Roman"/>
                    <w:b w:val="0"/>
                    <w:bCs w:val="0"/>
                    <w:color w:val="000000"/>
                    <w:sz w:val="24"/>
                    <w:szCs w:val="24"/>
                    <w:highlight w:val="magenta"/>
                    <w:lang w:val="en-AU"/>
                  </w:rPr>
                </w:rPrChange>
              </w:rPr>
              <w:t>Region 2</w:t>
            </w:r>
          </w:p>
        </w:tc>
        <w:tc>
          <w:tcPr>
            <w:tcW w:w="3101" w:type="dxa"/>
          </w:tcPr>
          <w:p w:rsidR="003F6A7F" w:rsidRPr="003F6A7F" w:rsidRDefault="003F6A7F" w:rsidP="00B31BFE">
            <w:pPr>
              <w:pStyle w:val="Tablehead"/>
              <w:rPr>
                <w:lang w:val="en-AU"/>
                <w:rPrChange w:id="245" w:author="Unknown">
                  <w:rPr>
                    <w:color w:val="000000"/>
                    <w:highlight w:val="magenta"/>
                    <w:lang w:val="en-AU"/>
                  </w:rPr>
                </w:rPrChange>
              </w:rPr>
            </w:pPr>
            <w:r w:rsidRPr="003F6A7F">
              <w:rPr>
                <w:lang w:val="en-AU"/>
                <w:rPrChange w:id="246" w:author="Colin Langtry" w:date="2010-07-28T13:57:00Z">
                  <w:rPr>
                    <w:rFonts w:ascii="Times New Roman" w:hAnsi="Times New Roman" w:cs="Times New Roman"/>
                    <w:b w:val="0"/>
                    <w:bCs w:val="0"/>
                    <w:color w:val="000000"/>
                    <w:sz w:val="24"/>
                    <w:szCs w:val="24"/>
                    <w:highlight w:val="magenta"/>
                    <w:lang w:val="en-AU"/>
                  </w:rPr>
                </w:rPrChange>
              </w:rPr>
              <w:t>Region 3</w:t>
            </w:r>
          </w:p>
        </w:tc>
      </w:tr>
      <w:tr w:rsidR="003F6A7F" w:rsidRPr="006C229C">
        <w:trPr>
          <w:jc w:val="center"/>
        </w:trPr>
        <w:tc>
          <w:tcPr>
            <w:tcW w:w="9303" w:type="dxa"/>
            <w:gridSpan w:val="3"/>
            <w:tcBorders>
              <w:top w:val="single" w:sz="4" w:space="0" w:color="auto"/>
              <w:left w:val="single" w:sz="4" w:space="0" w:color="auto"/>
              <w:bottom w:val="single" w:sz="4" w:space="0" w:color="auto"/>
              <w:right w:val="single" w:sz="4" w:space="0" w:color="auto"/>
            </w:tcBorders>
          </w:tcPr>
          <w:p w:rsidR="003F6A7F" w:rsidRPr="003F6A7F" w:rsidRDefault="003F6A7F" w:rsidP="00B31BFE">
            <w:pPr>
              <w:pStyle w:val="TableTextS5"/>
              <w:rPr>
                <w:lang w:val="en-AU"/>
                <w:rPrChange w:id="247" w:author="Unknown">
                  <w:rPr>
                    <w:color w:val="000000"/>
                    <w:highlight w:val="magenta"/>
                    <w:lang w:val="en-AU"/>
                  </w:rPr>
                </w:rPrChange>
              </w:rPr>
            </w:pPr>
            <w:r w:rsidRPr="003F6A7F">
              <w:rPr>
                <w:lang w:val="en-AU"/>
                <w:rPrChange w:id="248" w:author="Colin Langtry" w:date="2010-07-28T13:57:00Z">
                  <w:rPr>
                    <w:rFonts w:hAnsi="Times New Roman Bold"/>
                    <w:b/>
                    <w:bCs/>
                    <w:color w:val="000000"/>
                    <w:sz w:val="24"/>
                    <w:szCs w:val="24"/>
                    <w:highlight w:val="magenta"/>
                    <w:lang w:val="en-AU"/>
                  </w:rPr>
                </w:rPrChange>
              </w:rPr>
              <w:t>...</w:t>
            </w:r>
          </w:p>
        </w:tc>
      </w:tr>
      <w:tr w:rsidR="003F6A7F" w:rsidRPr="006C229C">
        <w:trPr>
          <w:jc w:val="center"/>
        </w:trPr>
        <w:tc>
          <w:tcPr>
            <w:tcW w:w="9303" w:type="dxa"/>
            <w:gridSpan w:val="3"/>
            <w:tcBorders>
              <w:top w:val="single" w:sz="4" w:space="0" w:color="auto"/>
              <w:left w:val="single" w:sz="4" w:space="0" w:color="auto"/>
              <w:bottom w:val="single" w:sz="4" w:space="0" w:color="auto"/>
              <w:right w:val="single" w:sz="4" w:space="0" w:color="auto"/>
            </w:tcBorders>
          </w:tcPr>
          <w:p w:rsidR="003F6A7F" w:rsidRPr="003F6A7F" w:rsidRDefault="003F6A7F" w:rsidP="00B31BFE">
            <w:pPr>
              <w:pStyle w:val="TableTextS5"/>
              <w:keepLines/>
              <w:tabs>
                <w:tab w:val="left" w:leader="dot" w:pos="7938"/>
                <w:tab w:val="center" w:pos="9526"/>
              </w:tabs>
              <w:ind w:left="567" w:hanging="567"/>
              <w:rPr>
                <w:lang w:val="en-US"/>
                <w:rPrChange w:id="249" w:author="Unknown">
                  <w:rPr>
                    <w:color w:val="000000"/>
                    <w:highlight w:val="magenta"/>
                    <w:lang w:val="en-US"/>
                  </w:rPr>
                </w:rPrChange>
              </w:rPr>
            </w:pPr>
            <w:r w:rsidRPr="003F6A7F">
              <w:rPr>
                <w:rStyle w:val="Tablefreq"/>
                <w:rPrChange w:id="250" w:author="Colin Langtry" w:date="2010-07-28T13:57:00Z">
                  <w:rPr>
                    <w:rStyle w:val="Tablefreq"/>
                    <w:rFonts w:hAnsi="Times New Roman Bold"/>
                    <w:color w:val="000000"/>
                    <w:sz w:val="24"/>
                    <w:szCs w:val="24"/>
                    <w:lang w:val="en-AU"/>
                  </w:rPr>
                </w:rPrChange>
              </w:rPr>
              <w:t>92-94</w:t>
            </w:r>
            <w:r w:rsidRPr="004D506C">
              <w:rPr>
                <w:lang w:val="en-US"/>
              </w:rPr>
              <w:tab/>
            </w:r>
            <w:r w:rsidRPr="004D506C">
              <w:rPr>
                <w:lang w:val="en-US"/>
              </w:rPr>
              <w:tab/>
            </w:r>
            <w:r w:rsidRPr="004D506C">
              <w:rPr>
                <w:lang w:val="en-US"/>
              </w:rPr>
              <w:tab/>
            </w:r>
            <w:r w:rsidRPr="003F6A7F">
              <w:rPr>
                <w:rPrChange w:id="251" w:author="Colin Langtry" w:date="2010-07-28T13:57:00Z">
                  <w:rPr>
                    <w:rFonts w:hAnsi="Times New Roman Bold"/>
                    <w:b/>
                    <w:bCs/>
                    <w:color w:val="000000"/>
                    <w:sz w:val="24"/>
                    <w:szCs w:val="24"/>
                    <w:highlight w:val="magenta"/>
                  </w:rPr>
                </w:rPrChange>
              </w:rPr>
              <w:t>FIXED</w:t>
            </w:r>
            <w:ins w:id="252" w:author="cglass" w:date="2010-07-27T07:52:00Z">
              <w:r w:rsidRPr="003F6A7F">
                <w:rPr>
                  <w:rPrChange w:id="253" w:author="Colin Langtry" w:date="2010-07-28T13:57:00Z">
                    <w:rPr>
                      <w:rFonts w:hAnsi="Times New Roman Bold"/>
                      <w:b/>
                      <w:bCs/>
                      <w:color w:val="000000"/>
                      <w:sz w:val="24"/>
                      <w:szCs w:val="24"/>
                      <w:highlight w:val="magenta"/>
                    </w:rPr>
                  </w:rPrChange>
                </w:rPr>
                <w:t xml:space="preserve">ADD </w:t>
              </w:r>
            </w:ins>
            <w:ins w:id="254" w:author="cglass" w:date="2010-07-27T07:50:00Z">
              <w:r w:rsidRPr="003F6A7F">
                <w:rPr>
                  <w:rPrChange w:id="255" w:author="Colin Langtry" w:date="2010-07-28T13:57:00Z">
                    <w:rPr>
                      <w:rFonts w:hAnsi="Times New Roman Bold"/>
                      <w:b/>
                      <w:bCs/>
                      <w:color w:val="000000"/>
                      <w:sz w:val="24"/>
                      <w:szCs w:val="24"/>
                      <w:highlight w:val="magenta"/>
                    </w:rPr>
                  </w:rPrChange>
                </w:rPr>
                <w:t>5.B108</w:t>
              </w:r>
            </w:ins>
          </w:p>
          <w:p w:rsidR="003F6A7F" w:rsidRPr="003F6A7F" w:rsidRDefault="003F6A7F" w:rsidP="00B31BFE">
            <w:pPr>
              <w:pStyle w:val="TableTextS5"/>
              <w:rPr>
                <w:lang w:val="en-US"/>
                <w:rPrChange w:id="256" w:author="Unknown">
                  <w:rPr>
                    <w:color w:val="000000"/>
                    <w:highlight w:val="magenta"/>
                    <w:lang w:val="en-US"/>
                  </w:rPr>
                </w:rPrChange>
              </w:rPr>
            </w:pPr>
            <w:r w:rsidRPr="004D506C">
              <w:rPr>
                <w:lang w:val="en-US"/>
              </w:rPr>
              <w:tab/>
            </w:r>
            <w:r w:rsidRPr="004D506C">
              <w:rPr>
                <w:lang w:val="en-US"/>
              </w:rPr>
              <w:tab/>
            </w:r>
            <w:r w:rsidRPr="004D506C">
              <w:rPr>
                <w:lang w:val="en-US"/>
              </w:rPr>
              <w:tab/>
            </w:r>
            <w:r w:rsidRPr="004D506C">
              <w:rPr>
                <w:lang w:val="en-US"/>
              </w:rPr>
              <w:tab/>
            </w:r>
            <w:r w:rsidRPr="003F6A7F">
              <w:rPr>
                <w:rPrChange w:id="257" w:author="Colin Langtry" w:date="2010-07-28T13:57:00Z">
                  <w:rPr>
                    <w:rFonts w:hAnsi="Times New Roman Bold"/>
                    <w:b/>
                    <w:bCs/>
                    <w:color w:val="000000"/>
                    <w:sz w:val="24"/>
                    <w:szCs w:val="24"/>
                    <w:highlight w:val="magenta"/>
                  </w:rPr>
                </w:rPrChange>
              </w:rPr>
              <w:t>MOBILE</w:t>
            </w:r>
          </w:p>
          <w:p w:rsidR="003F6A7F" w:rsidRPr="003F6A7F" w:rsidRDefault="003F6A7F" w:rsidP="00B31BFE">
            <w:pPr>
              <w:pStyle w:val="TableTextS5"/>
              <w:rPr>
                <w:lang w:val="en-US"/>
                <w:rPrChange w:id="258" w:author="Unknown">
                  <w:rPr>
                    <w:color w:val="000000"/>
                    <w:highlight w:val="magenta"/>
                    <w:lang w:val="en-US"/>
                  </w:rPr>
                </w:rPrChange>
              </w:rPr>
            </w:pPr>
            <w:r w:rsidRPr="004D506C">
              <w:rPr>
                <w:lang w:val="en-US"/>
              </w:rPr>
              <w:tab/>
            </w:r>
            <w:r w:rsidRPr="004D506C">
              <w:rPr>
                <w:lang w:val="en-US"/>
              </w:rPr>
              <w:tab/>
            </w:r>
            <w:r w:rsidRPr="004D506C">
              <w:rPr>
                <w:lang w:val="en-US"/>
              </w:rPr>
              <w:tab/>
            </w:r>
            <w:r w:rsidRPr="004D506C">
              <w:rPr>
                <w:lang w:val="en-US"/>
              </w:rPr>
              <w:tab/>
            </w:r>
            <w:r w:rsidRPr="003F6A7F">
              <w:rPr>
                <w:rPrChange w:id="259" w:author="Colin Langtry" w:date="2010-07-28T13:57:00Z">
                  <w:rPr>
                    <w:rFonts w:hAnsi="Times New Roman Bold"/>
                    <w:b/>
                    <w:bCs/>
                    <w:color w:val="000000"/>
                    <w:sz w:val="24"/>
                    <w:szCs w:val="24"/>
                    <w:highlight w:val="magenta"/>
                  </w:rPr>
                </w:rPrChange>
              </w:rPr>
              <w:t>RADIO ASTRONOMY</w:t>
            </w:r>
          </w:p>
          <w:p w:rsidR="003F6A7F" w:rsidRPr="003F6A7F" w:rsidRDefault="003F6A7F" w:rsidP="00B31BFE">
            <w:pPr>
              <w:pStyle w:val="TableTextS5"/>
              <w:rPr>
                <w:lang w:val="es-ES_tradnl"/>
                <w:rPrChange w:id="260" w:author="Unknown">
                  <w:rPr>
                    <w:b/>
                    <w:bCs/>
                    <w:color w:val="000000"/>
                    <w:sz w:val="28"/>
                    <w:szCs w:val="28"/>
                    <w:highlight w:val="magenta"/>
                    <w:lang w:val="es-ES_tradnl"/>
                  </w:rPr>
                </w:rPrChange>
              </w:rPr>
            </w:pPr>
            <w:r w:rsidRPr="004D506C">
              <w:rPr>
                <w:lang w:val="en-US"/>
              </w:rPr>
              <w:tab/>
            </w:r>
            <w:r w:rsidRPr="004D506C">
              <w:rPr>
                <w:lang w:val="en-US"/>
              </w:rPr>
              <w:tab/>
            </w:r>
            <w:r w:rsidRPr="004D506C">
              <w:rPr>
                <w:lang w:val="en-US"/>
              </w:rPr>
              <w:tab/>
            </w:r>
            <w:r w:rsidRPr="004D506C">
              <w:rPr>
                <w:lang w:val="en-US"/>
              </w:rPr>
              <w:tab/>
            </w:r>
            <w:r w:rsidRPr="003F6A7F">
              <w:rPr>
                <w:rPrChange w:id="261" w:author="Colin Langtry" w:date="2010-07-28T13:57:00Z">
                  <w:rPr>
                    <w:rFonts w:hAnsi="Times New Roman Bold"/>
                    <w:b/>
                    <w:bCs/>
                    <w:color w:val="000000"/>
                    <w:sz w:val="24"/>
                    <w:szCs w:val="24"/>
                    <w:highlight w:val="magenta"/>
                  </w:rPr>
                </w:rPrChange>
              </w:rPr>
              <w:t>RADIOLOCATION</w:t>
            </w:r>
          </w:p>
          <w:p w:rsidR="003F6A7F" w:rsidRPr="003F6A7F" w:rsidRDefault="003F6A7F" w:rsidP="00B31BFE">
            <w:pPr>
              <w:pStyle w:val="TableTextS5"/>
              <w:rPr>
                <w:rPrChange w:id="262" w:author="Unknown">
                  <w:rPr>
                    <w:b/>
                    <w:bCs/>
                    <w:color w:val="000000"/>
                    <w:sz w:val="28"/>
                    <w:szCs w:val="28"/>
                    <w:highlight w:val="magenta"/>
                  </w:rPr>
                </w:rPrChange>
              </w:rPr>
            </w:pPr>
            <w:r w:rsidRPr="004D506C">
              <w:rPr>
                <w:lang w:val="es-ES_tradnl"/>
              </w:rPr>
              <w:tab/>
            </w:r>
            <w:r w:rsidRPr="004D506C">
              <w:rPr>
                <w:lang w:val="es-ES_tradnl"/>
              </w:rPr>
              <w:tab/>
            </w:r>
            <w:r w:rsidRPr="004D506C">
              <w:rPr>
                <w:lang w:val="es-ES_tradnl"/>
              </w:rPr>
              <w:tab/>
            </w:r>
            <w:r w:rsidRPr="004D506C">
              <w:rPr>
                <w:lang w:val="es-ES_tradnl"/>
              </w:rPr>
              <w:tab/>
            </w:r>
            <w:r w:rsidRPr="003F6A7F">
              <w:rPr>
                <w:rPrChange w:id="263" w:author="Colin Langtry" w:date="2010-07-28T13:57:00Z">
                  <w:rPr>
                    <w:rFonts w:hAnsi="Times New Roman Bold"/>
                    <w:b/>
                    <w:bCs/>
                    <w:color w:val="000000"/>
                    <w:sz w:val="24"/>
                    <w:szCs w:val="24"/>
                    <w:highlight w:val="magenta"/>
                  </w:rPr>
                </w:rPrChange>
              </w:rPr>
              <w:t>5.149</w:t>
            </w:r>
          </w:p>
        </w:tc>
      </w:tr>
      <w:tr w:rsidR="003F6A7F" w:rsidRPr="006C229C">
        <w:trPr>
          <w:jc w:val="center"/>
        </w:trPr>
        <w:tc>
          <w:tcPr>
            <w:tcW w:w="9303" w:type="dxa"/>
            <w:gridSpan w:val="3"/>
            <w:tcBorders>
              <w:top w:val="single" w:sz="4" w:space="0" w:color="auto"/>
              <w:left w:val="single" w:sz="4" w:space="0" w:color="auto"/>
              <w:bottom w:val="single" w:sz="4" w:space="0" w:color="auto"/>
              <w:right w:val="single" w:sz="4" w:space="0" w:color="auto"/>
            </w:tcBorders>
          </w:tcPr>
          <w:p w:rsidR="003F6A7F" w:rsidRPr="003F6A7F" w:rsidRDefault="003F6A7F" w:rsidP="00B31BFE">
            <w:pPr>
              <w:pStyle w:val="TableTextS5"/>
              <w:keepLines/>
              <w:tabs>
                <w:tab w:val="left" w:leader="dot" w:pos="7938"/>
                <w:tab w:val="center" w:pos="9526"/>
              </w:tabs>
              <w:ind w:left="567" w:hanging="567"/>
              <w:rPr>
                <w:lang w:val="en-AU"/>
                <w:rPrChange w:id="264" w:author="Unknown">
                  <w:rPr>
                    <w:b/>
                    <w:bCs/>
                    <w:color w:val="000000"/>
                    <w:sz w:val="28"/>
                    <w:szCs w:val="28"/>
                    <w:highlight w:val="magenta"/>
                    <w:lang w:val="en-AU"/>
                  </w:rPr>
                </w:rPrChange>
              </w:rPr>
            </w:pPr>
            <w:r w:rsidRPr="003F6A7F">
              <w:rPr>
                <w:rStyle w:val="Tablefreq"/>
                <w:rPrChange w:id="265" w:author="Colin Langtry" w:date="2010-07-28T13:57:00Z">
                  <w:rPr>
                    <w:rStyle w:val="Tablefreq"/>
                    <w:rFonts w:hAnsi="Times New Roman Bold"/>
                    <w:color w:val="000000"/>
                    <w:sz w:val="24"/>
                    <w:szCs w:val="24"/>
                  </w:rPr>
                </w:rPrChange>
              </w:rPr>
              <w:t>94-94.1</w:t>
            </w:r>
            <w:r w:rsidRPr="004D506C">
              <w:tab/>
            </w:r>
            <w:r w:rsidRPr="004D506C">
              <w:tab/>
            </w:r>
            <w:r w:rsidRPr="003F6A7F">
              <w:rPr>
                <w:rPrChange w:id="266" w:author="Colin Langtry" w:date="2010-07-28T13:57:00Z">
                  <w:rPr>
                    <w:b/>
                    <w:bCs/>
                    <w:color w:val="000000"/>
                    <w:sz w:val="24"/>
                    <w:szCs w:val="24"/>
                  </w:rPr>
                </w:rPrChange>
              </w:rPr>
              <w:t>EARTH EXPLORATION-SATELLITE (active)</w:t>
            </w:r>
          </w:p>
          <w:p w:rsidR="003F6A7F" w:rsidRPr="003F6A7F" w:rsidRDefault="003F6A7F" w:rsidP="00B31BFE">
            <w:pPr>
              <w:pStyle w:val="TableTextS5"/>
              <w:rPr>
                <w:lang w:val="en-US"/>
                <w:rPrChange w:id="267" w:author="Unknown">
                  <w:rPr>
                    <w:b/>
                    <w:bCs/>
                    <w:color w:val="000000"/>
                    <w:sz w:val="28"/>
                    <w:szCs w:val="28"/>
                    <w:highlight w:val="magenta"/>
                    <w:lang w:val="en-US"/>
                  </w:rPr>
                </w:rPrChange>
              </w:rPr>
            </w:pPr>
            <w:r w:rsidRPr="004D506C">
              <w:rPr>
                <w:lang w:val="en-US"/>
              </w:rPr>
              <w:tab/>
            </w:r>
            <w:r w:rsidRPr="004D506C">
              <w:rPr>
                <w:lang w:val="en-US"/>
              </w:rPr>
              <w:tab/>
            </w:r>
            <w:r w:rsidRPr="004D506C">
              <w:rPr>
                <w:lang w:val="en-US"/>
              </w:rPr>
              <w:tab/>
            </w:r>
            <w:r w:rsidRPr="004D506C">
              <w:rPr>
                <w:lang w:val="en-US"/>
              </w:rPr>
              <w:tab/>
            </w:r>
            <w:r w:rsidRPr="003F6A7F">
              <w:rPr>
                <w:rPrChange w:id="268" w:author="Colin Langtry" w:date="2010-07-28T13:57:00Z">
                  <w:rPr>
                    <w:rFonts w:hAnsi="Times New Roman Bold"/>
                    <w:b/>
                    <w:bCs/>
                    <w:color w:val="000000"/>
                    <w:sz w:val="24"/>
                    <w:szCs w:val="24"/>
                    <w:highlight w:val="magenta"/>
                  </w:rPr>
                </w:rPrChange>
              </w:rPr>
              <w:t>RADIOLOCATION</w:t>
            </w:r>
          </w:p>
          <w:p w:rsidR="003F6A7F" w:rsidRPr="003F6A7F" w:rsidRDefault="003F6A7F" w:rsidP="00B31BFE">
            <w:pPr>
              <w:pStyle w:val="TableTextS5"/>
              <w:rPr>
                <w:lang w:val="en-US"/>
                <w:rPrChange w:id="269" w:author="Unknown">
                  <w:rPr>
                    <w:b/>
                    <w:bCs/>
                    <w:color w:val="000000"/>
                    <w:sz w:val="28"/>
                    <w:szCs w:val="28"/>
                    <w:highlight w:val="magenta"/>
                    <w:lang w:val="en-US"/>
                  </w:rPr>
                </w:rPrChange>
              </w:rPr>
            </w:pPr>
            <w:r w:rsidRPr="004D506C">
              <w:rPr>
                <w:lang w:val="en-US"/>
              </w:rPr>
              <w:tab/>
            </w:r>
            <w:r w:rsidRPr="004D506C">
              <w:rPr>
                <w:lang w:val="en-US"/>
              </w:rPr>
              <w:tab/>
            </w:r>
            <w:r w:rsidRPr="004D506C">
              <w:rPr>
                <w:lang w:val="en-US"/>
              </w:rPr>
              <w:tab/>
            </w:r>
            <w:r w:rsidRPr="004D506C">
              <w:rPr>
                <w:lang w:val="en-US"/>
              </w:rPr>
              <w:tab/>
            </w:r>
            <w:r w:rsidRPr="003F6A7F">
              <w:rPr>
                <w:rPrChange w:id="270" w:author="Colin Langtry" w:date="2010-07-28T13:57:00Z">
                  <w:rPr>
                    <w:rFonts w:hAnsi="Times New Roman Bold"/>
                    <w:b/>
                    <w:bCs/>
                    <w:color w:val="000000"/>
                    <w:sz w:val="24"/>
                    <w:szCs w:val="24"/>
                    <w:highlight w:val="magenta"/>
                  </w:rPr>
                </w:rPrChange>
              </w:rPr>
              <w:t>SPACE RESEARCH (active)</w:t>
            </w:r>
          </w:p>
          <w:p w:rsidR="003F6A7F" w:rsidRPr="003F6A7F" w:rsidRDefault="003F6A7F" w:rsidP="00B31BFE">
            <w:pPr>
              <w:pStyle w:val="TableTextS5"/>
              <w:rPr>
                <w:lang w:val="es-ES_tradnl"/>
                <w:rPrChange w:id="271" w:author="Unknown">
                  <w:rPr>
                    <w:b/>
                    <w:bCs/>
                    <w:color w:val="000000"/>
                    <w:sz w:val="28"/>
                    <w:szCs w:val="28"/>
                    <w:highlight w:val="magenta"/>
                    <w:lang w:val="es-ES_tradnl"/>
                  </w:rPr>
                </w:rPrChange>
              </w:rPr>
            </w:pPr>
            <w:r w:rsidRPr="004D506C">
              <w:rPr>
                <w:lang w:val="en-US"/>
              </w:rPr>
              <w:tab/>
            </w:r>
            <w:r w:rsidRPr="004D506C">
              <w:rPr>
                <w:lang w:val="en-US"/>
              </w:rPr>
              <w:tab/>
            </w:r>
            <w:r w:rsidRPr="004D506C">
              <w:rPr>
                <w:lang w:val="en-US"/>
              </w:rPr>
              <w:tab/>
            </w:r>
            <w:r w:rsidRPr="004D506C">
              <w:rPr>
                <w:lang w:val="en-US"/>
              </w:rPr>
              <w:tab/>
            </w:r>
            <w:r w:rsidRPr="003F6A7F">
              <w:rPr>
                <w:rPrChange w:id="272" w:author="Colin Langtry" w:date="2010-07-28T13:57:00Z">
                  <w:rPr>
                    <w:rFonts w:hAnsi="Times New Roman Bold"/>
                    <w:b/>
                    <w:bCs/>
                    <w:color w:val="000000"/>
                    <w:sz w:val="24"/>
                    <w:szCs w:val="24"/>
                    <w:highlight w:val="magenta"/>
                  </w:rPr>
                </w:rPrChange>
              </w:rPr>
              <w:t>Radio astronomy</w:t>
            </w:r>
          </w:p>
          <w:p w:rsidR="003F6A7F" w:rsidRPr="003F6A7F" w:rsidRDefault="003F6A7F" w:rsidP="00B31BFE">
            <w:pPr>
              <w:pStyle w:val="TableTextS5"/>
              <w:rPr>
                <w:lang w:val="es-ES_tradnl"/>
                <w:rPrChange w:id="273" w:author="Unknown">
                  <w:rPr>
                    <w:b/>
                    <w:bCs/>
                    <w:color w:val="000000"/>
                    <w:sz w:val="28"/>
                    <w:szCs w:val="28"/>
                    <w:highlight w:val="magenta"/>
                    <w:lang w:val="es-ES_tradnl"/>
                  </w:rPr>
                </w:rPrChange>
              </w:rPr>
            </w:pPr>
            <w:r w:rsidRPr="004D506C">
              <w:rPr>
                <w:lang w:val="es-ES_tradnl"/>
              </w:rPr>
              <w:tab/>
            </w:r>
            <w:r w:rsidRPr="004D506C">
              <w:rPr>
                <w:lang w:val="es-ES_tradnl"/>
              </w:rPr>
              <w:tab/>
            </w:r>
            <w:r w:rsidRPr="004D506C">
              <w:rPr>
                <w:lang w:val="es-ES_tradnl"/>
              </w:rPr>
              <w:tab/>
            </w:r>
            <w:r w:rsidRPr="004D506C">
              <w:rPr>
                <w:lang w:val="es-ES_tradnl"/>
              </w:rPr>
              <w:tab/>
            </w:r>
            <w:r w:rsidRPr="003F6A7F">
              <w:rPr>
                <w:lang w:val="en-US"/>
                <w:rPrChange w:id="274" w:author="Colin Langtry" w:date="2010-07-28T13:57:00Z">
                  <w:rPr>
                    <w:rFonts w:hAnsi="Times New Roman Bold"/>
                    <w:b/>
                    <w:bCs/>
                    <w:color w:val="000000"/>
                    <w:sz w:val="24"/>
                    <w:szCs w:val="24"/>
                    <w:highlight w:val="magenta"/>
                    <w:lang w:val="en-US"/>
                  </w:rPr>
                </w:rPrChange>
              </w:rPr>
              <w:t>5.5625.562A</w:t>
            </w:r>
          </w:p>
        </w:tc>
      </w:tr>
      <w:tr w:rsidR="003F6A7F" w:rsidRPr="006C229C">
        <w:trPr>
          <w:jc w:val="center"/>
        </w:trPr>
        <w:tc>
          <w:tcPr>
            <w:tcW w:w="9303" w:type="dxa"/>
            <w:gridSpan w:val="3"/>
            <w:tcBorders>
              <w:top w:val="single" w:sz="4" w:space="0" w:color="auto"/>
              <w:left w:val="single" w:sz="4" w:space="0" w:color="auto"/>
              <w:bottom w:val="single" w:sz="4" w:space="0" w:color="auto"/>
              <w:right w:val="single" w:sz="4" w:space="0" w:color="auto"/>
            </w:tcBorders>
          </w:tcPr>
          <w:p w:rsidR="003F6A7F" w:rsidRPr="003F6A7F" w:rsidRDefault="003F6A7F" w:rsidP="00B31BFE">
            <w:pPr>
              <w:pStyle w:val="TableTextS5"/>
              <w:keepLines/>
              <w:tabs>
                <w:tab w:val="left" w:leader="dot" w:pos="7938"/>
                <w:tab w:val="center" w:pos="9526"/>
              </w:tabs>
              <w:ind w:left="567" w:hanging="567"/>
              <w:rPr>
                <w:rFonts w:ascii="Times New Roman Bold" w:hAnsi="Times New Roman Bold" w:cs="Times New Roman Bold"/>
                <w:lang w:val="en-US"/>
                <w:rPrChange w:id="275" w:author="Unknown">
                  <w:rPr>
                    <w:rFonts w:ascii="Times New Roman Bold" w:hAnsi="Times New Roman Bold" w:cs="Times New Roman Bold"/>
                    <w:b/>
                    <w:bCs/>
                    <w:color w:val="000000"/>
                    <w:sz w:val="28"/>
                    <w:szCs w:val="28"/>
                    <w:highlight w:val="magenta"/>
                    <w:lang w:val="en-US"/>
                  </w:rPr>
                </w:rPrChange>
              </w:rPr>
            </w:pPr>
            <w:r w:rsidRPr="003F6A7F">
              <w:rPr>
                <w:rStyle w:val="Tablefreq"/>
                <w:rPrChange w:id="276" w:author="Colin Langtry" w:date="2010-07-28T13:57:00Z">
                  <w:rPr>
                    <w:rStyle w:val="Tablefreq"/>
                    <w:rFonts w:hAnsi="Times New Roman Bold"/>
                    <w:color w:val="000000"/>
                    <w:sz w:val="24"/>
                    <w:szCs w:val="24"/>
                    <w:lang w:val="en-US"/>
                  </w:rPr>
                </w:rPrChange>
              </w:rPr>
              <w:t>94.1-95</w:t>
            </w:r>
            <w:r w:rsidRPr="004D506C">
              <w:rPr>
                <w:lang w:val="en-US"/>
              </w:rPr>
              <w:tab/>
            </w:r>
            <w:r w:rsidRPr="004D506C">
              <w:rPr>
                <w:lang w:val="en-US"/>
              </w:rPr>
              <w:tab/>
            </w:r>
            <w:r w:rsidRPr="003F6A7F">
              <w:rPr>
                <w:lang w:val="en-US"/>
                <w:rPrChange w:id="277" w:author="Colin Langtry" w:date="2010-07-28T13:57:00Z">
                  <w:rPr>
                    <w:b/>
                    <w:bCs/>
                    <w:color w:val="000000"/>
                    <w:sz w:val="24"/>
                    <w:szCs w:val="24"/>
                    <w:lang w:val="en-US"/>
                  </w:rPr>
                </w:rPrChange>
              </w:rPr>
              <w:t>FIXED</w:t>
            </w:r>
            <w:ins w:id="278" w:author="cglass" w:date="2010-07-27T07:52:00Z">
              <w:r w:rsidRPr="003F6A7F">
                <w:rPr>
                  <w:lang w:val="en-US"/>
                  <w:rPrChange w:id="279" w:author="Colin Langtry" w:date="2010-07-28T13:57:00Z">
                    <w:rPr>
                      <w:rFonts w:hAnsi="Times New Roman Bold"/>
                      <w:b/>
                      <w:bCs/>
                      <w:color w:val="000000"/>
                      <w:sz w:val="24"/>
                      <w:szCs w:val="24"/>
                      <w:highlight w:val="magenta"/>
                      <w:lang w:val="en-US"/>
                    </w:rPr>
                  </w:rPrChange>
                </w:rPr>
                <w:t xml:space="preserve">ADD </w:t>
              </w:r>
            </w:ins>
            <w:ins w:id="280" w:author="cglass" w:date="2010-07-27T07:50:00Z">
              <w:r w:rsidRPr="003F6A7F">
                <w:rPr>
                  <w:lang w:val="en-US"/>
                  <w:rPrChange w:id="281" w:author="Colin Langtry" w:date="2010-07-28T13:57:00Z">
                    <w:rPr>
                      <w:rFonts w:hAnsi="Times New Roman Bold"/>
                      <w:b/>
                      <w:bCs/>
                      <w:color w:val="000000"/>
                      <w:sz w:val="24"/>
                      <w:szCs w:val="24"/>
                      <w:highlight w:val="magenta"/>
                      <w:lang w:val="en-US"/>
                    </w:rPr>
                  </w:rPrChange>
                </w:rPr>
                <w:t>5.B108</w:t>
              </w:r>
            </w:ins>
          </w:p>
          <w:p w:rsidR="003F6A7F" w:rsidRPr="003F6A7F" w:rsidRDefault="003F6A7F" w:rsidP="00B31BFE">
            <w:pPr>
              <w:pStyle w:val="TableTextS5"/>
              <w:rPr>
                <w:lang w:val="en-US"/>
                <w:rPrChange w:id="282" w:author="Unknown">
                  <w:rPr>
                    <w:b/>
                    <w:bCs/>
                    <w:color w:val="000000"/>
                    <w:sz w:val="28"/>
                    <w:szCs w:val="28"/>
                    <w:highlight w:val="magenta"/>
                    <w:lang w:val="en-US"/>
                  </w:rPr>
                </w:rPrChange>
              </w:rPr>
            </w:pPr>
            <w:r w:rsidRPr="004D506C">
              <w:rPr>
                <w:lang w:val="en-US"/>
              </w:rPr>
              <w:tab/>
            </w:r>
            <w:r w:rsidRPr="004D506C">
              <w:rPr>
                <w:lang w:val="en-US"/>
              </w:rPr>
              <w:tab/>
            </w:r>
            <w:r w:rsidRPr="004D506C">
              <w:rPr>
                <w:lang w:val="en-US"/>
              </w:rPr>
              <w:tab/>
            </w:r>
            <w:r w:rsidRPr="004D506C">
              <w:rPr>
                <w:lang w:val="en-US"/>
              </w:rPr>
              <w:tab/>
            </w:r>
            <w:r w:rsidRPr="003F6A7F">
              <w:rPr>
                <w:lang w:val="en-US"/>
                <w:rPrChange w:id="283" w:author="Colin Langtry" w:date="2010-07-28T13:57:00Z">
                  <w:rPr>
                    <w:b/>
                    <w:bCs/>
                    <w:color w:val="000000"/>
                    <w:sz w:val="24"/>
                    <w:szCs w:val="24"/>
                    <w:lang w:val="en-US"/>
                  </w:rPr>
                </w:rPrChange>
              </w:rPr>
              <w:t>MOBILE</w:t>
            </w:r>
          </w:p>
          <w:p w:rsidR="003F6A7F" w:rsidRPr="003F6A7F" w:rsidRDefault="003F6A7F" w:rsidP="00B31BFE">
            <w:pPr>
              <w:pStyle w:val="TableTextS5"/>
              <w:rPr>
                <w:lang w:val="en-US"/>
                <w:rPrChange w:id="284" w:author="Unknown">
                  <w:rPr>
                    <w:b/>
                    <w:bCs/>
                    <w:color w:val="000000"/>
                    <w:sz w:val="28"/>
                    <w:szCs w:val="28"/>
                    <w:highlight w:val="magenta"/>
                    <w:lang w:val="en-US"/>
                  </w:rPr>
                </w:rPrChange>
              </w:rPr>
            </w:pPr>
            <w:r w:rsidRPr="004D506C">
              <w:rPr>
                <w:lang w:val="en-US"/>
              </w:rPr>
              <w:tab/>
            </w:r>
            <w:r w:rsidRPr="004D506C">
              <w:rPr>
                <w:lang w:val="en-US"/>
              </w:rPr>
              <w:tab/>
            </w:r>
            <w:r w:rsidRPr="004D506C">
              <w:rPr>
                <w:lang w:val="en-US"/>
              </w:rPr>
              <w:tab/>
            </w:r>
            <w:r w:rsidRPr="004D506C">
              <w:rPr>
                <w:lang w:val="en-US"/>
              </w:rPr>
              <w:tab/>
            </w:r>
            <w:r w:rsidRPr="003F6A7F">
              <w:rPr>
                <w:lang w:val="en-US"/>
                <w:rPrChange w:id="285" w:author="Colin Langtry" w:date="2010-07-28T13:57:00Z">
                  <w:rPr>
                    <w:b/>
                    <w:bCs/>
                    <w:color w:val="000000"/>
                    <w:sz w:val="24"/>
                    <w:szCs w:val="24"/>
                    <w:lang w:val="en-US"/>
                  </w:rPr>
                </w:rPrChange>
              </w:rPr>
              <w:t>RADIO ASTRONOMY</w:t>
            </w:r>
          </w:p>
          <w:p w:rsidR="003F6A7F" w:rsidRPr="003F6A7F" w:rsidRDefault="003F6A7F" w:rsidP="00B31BFE">
            <w:pPr>
              <w:pStyle w:val="TableTextS5"/>
              <w:rPr>
                <w:lang w:val="es-ES_tradnl"/>
                <w:rPrChange w:id="286" w:author="Unknown">
                  <w:rPr>
                    <w:b/>
                    <w:bCs/>
                    <w:color w:val="000000"/>
                    <w:sz w:val="28"/>
                    <w:szCs w:val="28"/>
                    <w:highlight w:val="magenta"/>
                    <w:lang w:val="es-ES_tradnl"/>
                  </w:rPr>
                </w:rPrChange>
              </w:rPr>
            </w:pPr>
            <w:r w:rsidRPr="004D506C">
              <w:rPr>
                <w:lang w:val="en-US"/>
              </w:rPr>
              <w:tab/>
            </w:r>
            <w:r w:rsidRPr="004D506C">
              <w:rPr>
                <w:lang w:val="en-US"/>
              </w:rPr>
              <w:tab/>
            </w:r>
            <w:r w:rsidRPr="004D506C">
              <w:rPr>
                <w:lang w:val="en-US"/>
              </w:rPr>
              <w:tab/>
            </w:r>
            <w:r w:rsidRPr="004D506C">
              <w:rPr>
                <w:lang w:val="en-US"/>
              </w:rPr>
              <w:tab/>
            </w:r>
            <w:r w:rsidRPr="003F6A7F">
              <w:rPr>
                <w:lang w:val="es-ES_tradnl"/>
                <w:rPrChange w:id="287" w:author="Colin Langtry" w:date="2010-07-28T13:57:00Z">
                  <w:rPr>
                    <w:rFonts w:hAnsi="Times New Roman Bold"/>
                    <w:b/>
                    <w:bCs/>
                    <w:color w:val="000000"/>
                    <w:sz w:val="24"/>
                    <w:szCs w:val="24"/>
                    <w:highlight w:val="magenta"/>
                    <w:lang w:val="es-ES_tradnl"/>
                  </w:rPr>
                </w:rPrChange>
              </w:rPr>
              <w:t>RADIOLOCATION</w:t>
            </w:r>
          </w:p>
          <w:p w:rsidR="003F6A7F" w:rsidRPr="003F6A7F" w:rsidRDefault="003F6A7F" w:rsidP="00B31BFE">
            <w:pPr>
              <w:pStyle w:val="TableTextS5"/>
              <w:rPr>
                <w:rPrChange w:id="288" w:author="Unknown">
                  <w:rPr>
                    <w:b/>
                    <w:bCs/>
                    <w:color w:val="000000"/>
                    <w:sz w:val="28"/>
                    <w:szCs w:val="28"/>
                    <w:highlight w:val="magenta"/>
                  </w:rPr>
                </w:rPrChange>
              </w:rPr>
            </w:pPr>
            <w:r w:rsidRPr="004D506C">
              <w:rPr>
                <w:lang w:val="es-ES_tradnl"/>
              </w:rPr>
              <w:tab/>
            </w:r>
            <w:r w:rsidRPr="004D506C">
              <w:rPr>
                <w:lang w:val="es-ES_tradnl"/>
              </w:rPr>
              <w:tab/>
            </w:r>
            <w:r w:rsidRPr="004D506C">
              <w:rPr>
                <w:lang w:val="es-ES_tradnl"/>
              </w:rPr>
              <w:tab/>
            </w:r>
            <w:r w:rsidRPr="004D506C">
              <w:rPr>
                <w:lang w:val="es-ES_tradnl"/>
              </w:rPr>
              <w:tab/>
            </w:r>
            <w:r w:rsidRPr="003F6A7F">
              <w:rPr>
                <w:rPrChange w:id="289" w:author="Colin Langtry" w:date="2010-07-28T13:57:00Z">
                  <w:rPr>
                    <w:rFonts w:hAnsi="Times New Roman Bold"/>
                    <w:b/>
                    <w:bCs/>
                    <w:color w:val="000000"/>
                    <w:sz w:val="24"/>
                    <w:szCs w:val="24"/>
                    <w:highlight w:val="magenta"/>
                  </w:rPr>
                </w:rPrChange>
              </w:rPr>
              <w:t>5.149</w:t>
            </w:r>
          </w:p>
        </w:tc>
      </w:tr>
      <w:tr w:rsidR="003F6A7F" w:rsidRPr="006C229C">
        <w:trPr>
          <w:jc w:val="center"/>
        </w:trPr>
        <w:tc>
          <w:tcPr>
            <w:tcW w:w="9303" w:type="dxa"/>
            <w:gridSpan w:val="3"/>
            <w:tcBorders>
              <w:top w:val="single" w:sz="4" w:space="0" w:color="auto"/>
              <w:left w:val="single" w:sz="4" w:space="0" w:color="auto"/>
              <w:bottom w:val="single" w:sz="4" w:space="0" w:color="auto"/>
              <w:right w:val="single" w:sz="4" w:space="0" w:color="auto"/>
            </w:tcBorders>
          </w:tcPr>
          <w:p w:rsidR="003F6A7F" w:rsidRPr="003F6A7F" w:rsidRDefault="003F6A7F" w:rsidP="00B31BFE">
            <w:pPr>
              <w:pStyle w:val="TableTextS5"/>
              <w:keepLines/>
              <w:tabs>
                <w:tab w:val="left" w:leader="dot" w:pos="7938"/>
                <w:tab w:val="center" w:pos="9526"/>
              </w:tabs>
              <w:ind w:left="567" w:hanging="567"/>
              <w:rPr>
                <w:rPrChange w:id="290" w:author="Unknown">
                  <w:rPr>
                    <w:b/>
                    <w:bCs/>
                    <w:color w:val="000000"/>
                    <w:sz w:val="28"/>
                    <w:szCs w:val="28"/>
                  </w:rPr>
                </w:rPrChange>
              </w:rPr>
            </w:pPr>
            <w:r w:rsidRPr="003F6A7F">
              <w:rPr>
                <w:rFonts w:ascii="Times New Roman Bold" w:hAnsi="Times New Roman Bold" w:cs="Times New Roman Bold"/>
                <w:lang w:val="es-ES_tradnl"/>
                <w:rPrChange w:id="291" w:author="Colin Langtry" w:date="2010-07-28T13:57:00Z">
                  <w:rPr>
                    <w:rFonts w:ascii="Times New Roman Bold" w:hAnsi="Times New Roman Bold" w:cs="Times New Roman Bold"/>
                    <w:b/>
                    <w:bCs/>
                    <w:color w:val="000000"/>
                    <w:sz w:val="24"/>
                    <w:szCs w:val="24"/>
                    <w:highlight w:val="magenta"/>
                    <w:lang w:val="es-ES_tradnl"/>
                  </w:rPr>
                </w:rPrChange>
              </w:rPr>
              <w:t>…</w:t>
            </w:r>
          </w:p>
        </w:tc>
      </w:tr>
    </w:tbl>
    <w:p w:rsidR="003F6A7F" w:rsidRPr="006C229C" w:rsidRDefault="003F6A7F" w:rsidP="00B31BFE">
      <w:pPr>
        <w:pStyle w:val="Proposal"/>
        <w:rPr>
          <w:lang w:val="en-US"/>
        </w:rPr>
      </w:pPr>
      <w:r w:rsidRPr="006C229C">
        <w:rPr>
          <w:lang w:val="en-US"/>
        </w:rPr>
        <w:t>ADD</w:t>
      </w:r>
    </w:p>
    <w:p w:rsidR="003F6A7F" w:rsidRPr="006C229C" w:rsidRDefault="003F6A7F" w:rsidP="00B31BFE">
      <w:pPr>
        <w:pStyle w:val="Note"/>
        <w:rPr>
          <w:lang w:val="en-US"/>
        </w:rPr>
      </w:pPr>
      <w:r w:rsidRPr="006C229C">
        <w:rPr>
          <w:b/>
          <w:bCs/>
          <w:lang w:val="en-US"/>
        </w:rPr>
        <w:t>5.B108</w:t>
      </w:r>
      <w:r w:rsidRPr="006C229C">
        <w:rPr>
          <w:lang w:val="en-US"/>
        </w:rPr>
        <w:tab/>
        <w:t>Stations in the fixed service shall not exceed the following unwanted emission power limits at the antenna port, where f is the centre frequency of the 100 MHz Earth exploration-satellite service reference bandwidth expressed in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–41 – 14(92-f)</w:t>
      </w:r>
      <w:r w:rsidRPr="006C229C">
        <w:rPr>
          <w:lang w:val="en-US"/>
        </w:rPr>
        <w:tab/>
        <w:t xml:space="preserve">dBW/100 MHz </w:t>
      </w:r>
      <w:r w:rsidRPr="006C229C">
        <w:rPr>
          <w:lang w:val="en-US"/>
        </w:rPr>
        <w:tab/>
        <w:t>in the band 91-91.95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–55</w:t>
      </w:r>
      <w:r w:rsidRPr="006C229C">
        <w:rPr>
          <w:lang w:val="en-US"/>
        </w:rPr>
        <w:tab/>
        <w:t>dBW/100 MHz</w:t>
      </w:r>
      <w:r w:rsidRPr="006C229C">
        <w:rPr>
          <w:lang w:val="en-US"/>
        </w:rPr>
        <w:tab/>
        <w:t>in the band 86.05-91 GHz.</w:t>
      </w:r>
    </w:p>
    <w:p w:rsidR="003F6A7F" w:rsidRPr="006C229C" w:rsidRDefault="003F6A7F" w:rsidP="00245850">
      <w:pPr>
        <w:keepNext/>
        <w:keepLines/>
        <w:spacing w:before="200"/>
        <w:ind w:left="1134" w:hanging="1134"/>
        <w:outlineLvl w:val="1"/>
        <w:rPr>
          <w:b/>
          <w:bCs/>
          <w:lang w:val="en-US"/>
        </w:rPr>
      </w:pPr>
      <w:bookmarkStart w:id="292" w:name="_Toc266996570"/>
      <w:bookmarkStart w:id="293" w:name="_Toc267472643"/>
      <w:bookmarkStart w:id="294" w:name="_Toc268030596"/>
      <w:bookmarkStart w:id="295" w:name="_Toc268030764"/>
      <w:r w:rsidRPr="006C229C">
        <w:rPr>
          <w:b/>
          <w:bCs/>
          <w:lang w:val="en-US"/>
        </w:rPr>
        <w:t>3/1.8/6.4</w:t>
      </w:r>
      <w:r w:rsidRPr="006C229C">
        <w:rPr>
          <w:b/>
          <w:bCs/>
          <w:lang w:val="en-US"/>
        </w:rPr>
        <w:tab/>
        <w:t xml:space="preserve">Method B - </w:t>
      </w:r>
      <w:r w:rsidRPr="006C229C">
        <w:rPr>
          <w:rFonts w:eastAsia="Batang"/>
          <w:b/>
          <w:bCs/>
          <w:lang w:val="en-US" w:eastAsia="ko-KR"/>
        </w:rPr>
        <w:t xml:space="preserve">Approach </w:t>
      </w:r>
      <w:r w:rsidRPr="006C229C">
        <w:rPr>
          <w:b/>
          <w:bCs/>
          <w:lang w:val="en-US"/>
        </w:rPr>
        <w:t>B2</w:t>
      </w:r>
      <w:bookmarkEnd w:id="292"/>
      <w:bookmarkEnd w:id="293"/>
      <w:bookmarkEnd w:id="294"/>
      <w:bookmarkEnd w:id="295"/>
    </w:p>
    <w:p w:rsidR="003F6A7F" w:rsidRPr="006C229C" w:rsidRDefault="003F6A7F" w:rsidP="00245850">
      <w:pPr>
        <w:pStyle w:val="ArtNo"/>
        <w:rPr>
          <w:lang w:val="en-US"/>
        </w:rPr>
      </w:pPr>
      <w:r w:rsidRPr="006C229C">
        <w:rPr>
          <w:lang w:val="en-US"/>
        </w:rPr>
        <w:t>ARTICLE  5</w:t>
      </w:r>
    </w:p>
    <w:p w:rsidR="003F6A7F" w:rsidRPr="006C229C" w:rsidRDefault="003F6A7F" w:rsidP="00245850">
      <w:pPr>
        <w:pStyle w:val="Arttitle"/>
        <w:rPr>
          <w:lang w:val="en-US"/>
        </w:rPr>
      </w:pPr>
      <w:r w:rsidRPr="006C229C">
        <w:rPr>
          <w:lang w:val="en-US"/>
        </w:rPr>
        <w:t>Frequency allocations</w:t>
      </w:r>
    </w:p>
    <w:p w:rsidR="003F6A7F" w:rsidRPr="006C229C" w:rsidRDefault="003F6A7F" w:rsidP="00245850">
      <w:pPr>
        <w:keepNext/>
        <w:keepLines/>
        <w:tabs>
          <w:tab w:val="clear" w:pos="1134"/>
          <w:tab w:val="clear" w:pos="1871"/>
          <w:tab w:val="clear" w:pos="2268"/>
          <w:tab w:val="center" w:pos="4820"/>
        </w:tabs>
        <w:jc w:val="center"/>
        <w:rPr>
          <w:b/>
          <w:bCs/>
          <w:lang w:val="en-US"/>
        </w:rPr>
      </w:pPr>
      <w:r w:rsidRPr="006C229C">
        <w:rPr>
          <w:b/>
          <w:bCs/>
          <w:lang w:val="en-US"/>
        </w:rPr>
        <w:t>Section IV – Table of Frequency Allocations</w:t>
      </w:r>
      <w:r w:rsidRPr="006C229C">
        <w:rPr>
          <w:b/>
          <w:bCs/>
          <w:lang w:val="en-US"/>
        </w:rPr>
        <w:br/>
      </w:r>
      <w:r w:rsidRPr="006C229C">
        <w:rPr>
          <w:color w:val="000000"/>
          <w:lang w:val="en-US"/>
        </w:rPr>
        <w:t xml:space="preserve">(See No. </w:t>
      </w:r>
      <w:r w:rsidRPr="006C229C">
        <w:rPr>
          <w:b/>
          <w:bCs/>
          <w:color w:val="000000"/>
          <w:lang w:val="en-US"/>
        </w:rPr>
        <w:t>2.1</w:t>
      </w:r>
      <w:r w:rsidRPr="006C229C">
        <w:rPr>
          <w:color w:val="000000"/>
          <w:lang w:val="en-US"/>
        </w:rPr>
        <w:t>)</w:t>
      </w:r>
    </w:p>
    <w:p w:rsidR="003F6A7F" w:rsidRPr="003F6A7F" w:rsidRDefault="003F6A7F" w:rsidP="003F6A7F">
      <w:pPr>
        <w:pStyle w:val="Proposal"/>
        <w:rPr>
          <w:lang w:val="en-US"/>
          <w:rPrChange w:id="296" w:author="cglass" w:date="2010-07-27T07:54:00Z">
            <w:rPr>
              <w:b w:val="0"/>
              <w:bCs w:val="0"/>
              <w:highlight w:val="magenta"/>
              <w:lang w:val="en-US"/>
            </w:rPr>
          </w:rPrChange>
        </w:rPr>
        <w:pPrChange w:id="297" w:author="cglass" w:date="2010-07-27T07:54:00Z">
          <w:pPr>
            <w:pStyle w:val="Heading2"/>
          </w:pPr>
        </w:pPrChange>
      </w:pPr>
      <w:r w:rsidRPr="003F6A7F">
        <w:rPr>
          <w:lang w:val="en-US"/>
          <w:rPrChange w:id="298" w:author="Colin Langtry" w:date="2010-07-28T13:57:00Z">
            <w:rPr>
              <w:b w:val="0"/>
              <w:bCs w:val="0"/>
              <w:sz w:val="20"/>
              <w:szCs w:val="20"/>
              <w:highlight w:val="magenta"/>
              <w:lang w:val="en-US"/>
            </w:rPr>
          </w:rPrChange>
        </w:rPr>
        <w:t>MOD</w:t>
      </w:r>
    </w:p>
    <w:p w:rsidR="003F6A7F" w:rsidRPr="003F6A7F" w:rsidRDefault="003F6A7F" w:rsidP="00B31BFE">
      <w:pPr>
        <w:pStyle w:val="Tabletitle"/>
        <w:rPr>
          <w:lang w:val="en-AU"/>
          <w:rPrChange w:id="299" w:author="Unknown">
            <w:rPr>
              <w:color w:val="000000"/>
              <w:highlight w:val="magenta"/>
              <w:lang w:val="en-AU"/>
            </w:rPr>
          </w:rPrChange>
        </w:rPr>
      </w:pPr>
      <w:r w:rsidRPr="003F6A7F">
        <w:rPr>
          <w:lang w:val="en-AU"/>
          <w:rPrChange w:id="300" w:author="Colin Langtry" w:date="2010-07-28T13:57:00Z">
            <w:rPr>
              <w:rFonts w:ascii="Times New Roman" w:hAnsi="Times New Roman" w:cs="Times New Roman"/>
              <w:color w:val="000000"/>
              <w:sz w:val="24"/>
              <w:szCs w:val="24"/>
              <w:highlight w:val="magenta"/>
              <w:lang w:val="en-AU"/>
            </w:rPr>
          </w:rPrChange>
        </w:rPr>
        <w:t>81-86 GHz</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tblPr>
      <w:tblGrid>
        <w:gridCol w:w="3101"/>
        <w:gridCol w:w="3101"/>
        <w:gridCol w:w="3101"/>
      </w:tblGrid>
      <w:tr w:rsidR="003F6A7F" w:rsidRPr="006C229C">
        <w:trPr>
          <w:cantSplit/>
          <w:jc w:val="center"/>
        </w:trPr>
        <w:tc>
          <w:tcPr>
            <w:tcW w:w="9299" w:type="dxa"/>
            <w:gridSpan w:val="3"/>
          </w:tcPr>
          <w:p w:rsidR="003F6A7F" w:rsidRPr="003F6A7F" w:rsidRDefault="003F6A7F" w:rsidP="00B31BFE">
            <w:pPr>
              <w:pStyle w:val="Tablehead"/>
              <w:rPr>
                <w:lang w:val="en-AU"/>
                <w:rPrChange w:id="301" w:author="Unknown">
                  <w:rPr>
                    <w:color w:val="000000"/>
                    <w:highlight w:val="magenta"/>
                    <w:lang w:val="en-AU"/>
                  </w:rPr>
                </w:rPrChange>
              </w:rPr>
            </w:pPr>
            <w:r w:rsidRPr="003F6A7F">
              <w:rPr>
                <w:lang w:val="en-AU"/>
                <w:rPrChange w:id="302" w:author="Colin Langtry" w:date="2010-07-28T13:57:00Z">
                  <w:rPr>
                    <w:rFonts w:ascii="Times New Roman" w:hAnsi="Times New Roman" w:cs="Times New Roman"/>
                    <w:color w:val="000000"/>
                    <w:sz w:val="24"/>
                    <w:szCs w:val="24"/>
                    <w:highlight w:val="magenta"/>
                    <w:lang w:val="en-AU"/>
                  </w:rPr>
                </w:rPrChange>
              </w:rPr>
              <w:t>Allocation to services</w:t>
            </w:r>
          </w:p>
        </w:tc>
      </w:tr>
      <w:tr w:rsidR="003F6A7F" w:rsidRPr="006C229C">
        <w:trPr>
          <w:cantSplit/>
          <w:jc w:val="center"/>
        </w:trPr>
        <w:tc>
          <w:tcPr>
            <w:tcW w:w="3101" w:type="dxa"/>
          </w:tcPr>
          <w:p w:rsidR="003F6A7F" w:rsidRPr="003F6A7F" w:rsidRDefault="003F6A7F" w:rsidP="00B31BFE">
            <w:pPr>
              <w:pStyle w:val="Tablehead"/>
              <w:rPr>
                <w:lang w:val="en-AU"/>
                <w:rPrChange w:id="303" w:author="Unknown">
                  <w:rPr>
                    <w:color w:val="000000"/>
                    <w:highlight w:val="magenta"/>
                    <w:lang w:val="en-AU"/>
                  </w:rPr>
                </w:rPrChange>
              </w:rPr>
            </w:pPr>
            <w:r w:rsidRPr="003F6A7F">
              <w:rPr>
                <w:lang w:val="en-AU"/>
                <w:rPrChange w:id="304" w:author="Colin Langtry" w:date="2010-07-28T13:57:00Z">
                  <w:rPr>
                    <w:rFonts w:ascii="Times New Roman" w:hAnsi="Times New Roman" w:cs="Times New Roman"/>
                    <w:color w:val="000000"/>
                    <w:sz w:val="24"/>
                    <w:szCs w:val="24"/>
                    <w:highlight w:val="magenta"/>
                    <w:lang w:val="en-AU"/>
                  </w:rPr>
                </w:rPrChange>
              </w:rPr>
              <w:t>Region 1</w:t>
            </w:r>
          </w:p>
        </w:tc>
        <w:tc>
          <w:tcPr>
            <w:tcW w:w="3101" w:type="dxa"/>
          </w:tcPr>
          <w:p w:rsidR="003F6A7F" w:rsidRPr="003F6A7F" w:rsidRDefault="003F6A7F" w:rsidP="00B31BFE">
            <w:pPr>
              <w:pStyle w:val="Tablehead"/>
              <w:keepLines/>
              <w:tabs>
                <w:tab w:val="left" w:leader="dot" w:pos="7938"/>
                <w:tab w:val="center" w:pos="9526"/>
              </w:tabs>
              <w:ind w:left="567" w:hanging="567"/>
              <w:rPr>
                <w:lang w:val="en-AU"/>
                <w:rPrChange w:id="305" w:author="Unknown">
                  <w:rPr>
                    <w:color w:val="000000"/>
                    <w:highlight w:val="magenta"/>
                    <w:lang w:val="en-AU"/>
                  </w:rPr>
                </w:rPrChange>
              </w:rPr>
            </w:pPr>
            <w:r w:rsidRPr="003F6A7F">
              <w:rPr>
                <w:lang w:val="en-AU"/>
                <w:rPrChange w:id="306" w:author="Colin Langtry" w:date="2010-07-28T13:57:00Z">
                  <w:rPr>
                    <w:rFonts w:ascii="Times New Roman" w:hAnsi="Times New Roman" w:cs="Times New Roman"/>
                    <w:color w:val="000000"/>
                    <w:sz w:val="24"/>
                    <w:szCs w:val="24"/>
                    <w:highlight w:val="magenta"/>
                    <w:lang w:val="en-AU"/>
                  </w:rPr>
                </w:rPrChange>
              </w:rPr>
              <w:t>Region 2</w:t>
            </w:r>
          </w:p>
        </w:tc>
        <w:tc>
          <w:tcPr>
            <w:tcW w:w="3101" w:type="dxa"/>
          </w:tcPr>
          <w:p w:rsidR="003F6A7F" w:rsidRPr="003F6A7F" w:rsidRDefault="003F6A7F" w:rsidP="00B31BFE">
            <w:pPr>
              <w:pStyle w:val="Tablehead"/>
              <w:rPr>
                <w:lang w:val="en-AU"/>
                <w:rPrChange w:id="307" w:author="Unknown">
                  <w:rPr>
                    <w:color w:val="000000"/>
                    <w:highlight w:val="magenta"/>
                    <w:lang w:val="en-AU"/>
                  </w:rPr>
                </w:rPrChange>
              </w:rPr>
            </w:pPr>
            <w:r w:rsidRPr="003F6A7F">
              <w:rPr>
                <w:lang w:val="en-AU"/>
                <w:rPrChange w:id="308" w:author="Colin Langtry" w:date="2010-07-28T13:57:00Z">
                  <w:rPr>
                    <w:rFonts w:ascii="Times New Roman" w:hAnsi="Times New Roman" w:cs="Times New Roman"/>
                    <w:color w:val="000000"/>
                    <w:sz w:val="24"/>
                    <w:szCs w:val="24"/>
                    <w:highlight w:val="magenta"/>
                    <w:lang w:val="en-AU"/>
                  </w:rPr>
                </w:rPrChange>
              </w:rPr>
              <w:t>Region 3</w:t>
            </w:r>
          </w:p>
        </w:tc>
      </w:tr>
      <w:tr w:rsidR="003F6A7F" w:rsidRPr="006C229C">
        <w:trPr>
          <w:cantSplit/>
          <w:jc w:val="center"/>
        </w:trPr>
        <w:tc>
          <w:tcPr>
            <w:tcW w:w="9299" w:type="dxa"/>
            <w:gridSpan w:val="3"/>
          </w:tcPr>
          <w:p w:rsidR="003F6A7F" w:rsidRPr="003F6A7F" w:rsidRDefault="003F6A7F" w:rsidP="00B31BFE">
            <w:pPr>
              <w:pStyle w:val="TableTextS5"/>
              <w:rPr>
                <w:lang w:val="en-AU"/>
                <w:rPrChange w:id="309" w:author="Unknown">
                  <w:rPr>
                    <w:color w:val="000000"/>
                    <w:highlight w:val="magenta"/>
                    <w:lang w:val="en-AU"/>
                  </w:rPr>
                </w:rPrChange>
              </w:rPr>
            </w:pPr>
            <w:r w:rsidRPr="003F6A7F">
              <w:rPr>
                <w:b/>
                <w:bCs/>
                <w:lang w:val="en-AU"/>
                <w:rPrChange w:id="310" w:author="Colin Langtry" w:date="2010-07-28T13:57:00Z">
                  <w:rPr>
                    <w:b/>
                    <w:bCs/>
                    <w:color w:val="000000"/>
                    <w:sz w:val="24"/>
                    <w:szCs w:val="24"/>
                    <w:highlight w:val="magenta"/>
                    <w:lang w:val="en-AU"/>
                  </w:rPr>
                </w:rPrChange>
              </w:rPr>
              <w:t>81-</w:t>
            </w:r>
            <w:r w:rsidRPr="003F6A7F">
              <w:rPr>
                <w:rStyle w:val="Tablefreq"/>
                <w:rPrChange w:id="311" w:author="Colin Langtry" w:date="2010-07-28T13:57:00Z">
                  <w:rPr>
                    <w:rStyle w:val="Tablefreq"/>
                    <w:color w:val="000000"/>
                    <w:sz w:val="24"/>
                    <w:szCs w:val="24"/>
                    <w:lang w:val="en-AU"/>
                  </w:rPr>
                </w:rPrChange>
              </w:rPr>
              <w:t>84</w:t>
            </w:r>
            <w:r w:rsidRPr="006C229C">
              <w:rPr>
                <w:lang w:val="en-AU"/>
              </w:rPr>
              <w:tab/>
            </w:r>
            <w:r w:rsidRPr="006C229C">
              <w:rPr>
                <w:lang w:val="en-AU"/>
              </w:rPr>
              <w:tab/>
            </w:r>
            <w:r w:rsidRPr="006C229C">
              <w:rPr>
                <w:lang w:val="en-AU"/>
              </w:rPr>
              <w:tab/>
            </w:r>
            <w:r w:rsidRPr="003F6A7F">
              <w:rPr>
                <w:lang w:val="en-AU"/>
                <w:rPrChange w:id="312" w:author="Colin Langtry" w:date="2010-07-28T13:57:00Z">
                  <w:rPr>
                    <w:b/>
                    <w:bCs/>
                    <w:color w:val="000000"/>
                    <w:sz w:val="24"/>
                    <w:szCs w:val="24"/>
                    <w:highlight w:val="magenta"/>
                    <w:lang w:val="en-AU"/>
                  </w:rPr>
                </w:rPrChange>
              </w:rPr>
              <w:t xml:space="preserve">FIXED </w:t>
            </w:r>
            <w:ins w:id="313" w:author="cglass" w:date="2010-07-27T07:52:00Z">
              <w:r w:rsidRPr="003F6A7F">
                <w:rPr>
                  <w:lang w:val="en-AU"/>
                  <w:rPrChange w:id="314" w:author="Colin Langtry" w:date="2010-07-28T13:57:00Z">
                    <w:rPr>
                      <w:b/>
                      <w:bCs/>
                      <w:color w:val="000000"/>
                      <w:sz w:val="24"/>
                      <w:szCs w:val="24"/>
                      <w:highlight w:val="magenta"/>
                      <w:lang w:val="en-AU"/>
                    </w:rPr>
                  </w:rPrChange>
                </w:rPr>
                <w:t>ADD 5.C108</w:t>
              </w:r>
            </w:ins>
          </w:p>
          <w:p w:rsidR="003F6A7F" w:rsidRPr="003F6A7F" w:rsidRDefault="003F6A7F" w:rsidP="00B31BFE">
            <w:pPr>
              <w:pStyle w:val="TableTextS5"/>
              <w:rPr>
                <w:lang w:val="en-AU"/>
                <w:rPrChange w:id="315" w:author="Unknown">
                  <w:rPr>
                    <w:color w:val="000000"/>
                    <w:highlight w:val="magenta"/>
                    <w:lang w:val="en-AU"/>
                  </w:rPr>
                </w:rPrChange>
              </w:rPr>
            </w:pPr>
            <w:r w:rsidRPr="006C229C">
              <w:rPr>
                <w:lang w:val="en-AU"/>
              </w:rPr>
              <w:tab/>
            </w:r>
            <w:r w:rsidRPr="006C229C">
              <w:rPr>
                <w:lang w:val="en-AU"/>
              </w:rPr>
              <w:tab/>
            </w:r>
            <w:r w:rsidRPr="006C229C">
              <w:rPr>
                <w:lang w:val="en-AU"/>
              </w:rPr>
              <w:tab/>
            </w:r>
            <w:r w:rsidRPr="006C229C">
              <w:rPr>
                <w:lang w:val="en-AU"/>
              </w:rPr>
              <w:tab/>
            </w:r>
            <w:r w:rsidRPr="003F6A7F">
              <w:rPr>
                <w:rPrChange w:id="316" w:author="Colin Langtry" w:date="2010-07-28T13:57:00Z">
                  <w:rPr>
                    <w:b/>
                    <w:bCs/>
                    <w:color w:val="000000"/>
                    <w:sz w:val="24"/>
                    <w:szCs w:val="24"/>
                    <w:highlight w:val="magenta"/>
                  </w:rPr>
                </w:rPrChange>
              </w:rPr>
              <w:t>FIXED-SATELLITE (Earth-to-space)</w:t>
            </w:r>
          </w:p>
          <w:p w:rsidR="003F6A7F" w:rsidRPr="003F6A7F" w:rsidRDefault="003F6A7F" w:rsidP="00B31BFE">
            <w:pPr>
              <w:pStyle w:val="TableTextS5"/>
              <w:rPr>
                <w:lang w:val="en-AU"/>
                <w:rPrChange w:id="317" w:author="Unknown">
                  <w:rPr>
                    <w:color w:val="000000"/>
                    <w:highlight w:val="magenta"/>
                    <w:lang w:val="en-AU"/>
                  </w:rPr>
                </w:rPrChange>
              </w:rPr>
            </w:pPr>
            <w:r w:rsidRPr="006C229C">
              <w:rPr>
                <w:lang w:val="en-AU"/>
              </w:rPr>
              <w:tab/>
            </w:r>
            <w:r w:rsidRPr="006C229C">
              <w:rPr>
                <w:lang w:val="en-AU"/>
              </w:rPr>
              <w:tab/>
            </w:r>
            <w:r w:rsidRPr="006C229C">
              <w:rPr>
                <w:lang w:val="en-AU"/>
              </w:rPr>
              <w:tab/>
            </w:r>
            <w:r w:rsidRPr="006C229C">
              <w:rPr>
                <w:lang w:val="en-AU"/>
              </w:rPr>
              <w:tab/>
            </w:r>
            <w:r w:rsidRPr="003F6A7F">
              <w:rPr>
                <w:lang w:val="en-AU"/>
                <w:rPrChange w:id="318" w:author="Colin Langtry" w:date="2010-07-28T13:57:00Z">
                  <w:rPr>
                    <w:b/>
                    <w:bCs/>
                    <w:color w:val="000000"/>
                    <w:sz w:val="24"/>
                    <w:szCs w:val="24"/>
                    <w:highlight w:val="magenta"/>
                    <w:lang w:val="en-AU"/>
                  </w:rPr>
                </w:rPrChange>
              </w:rPr>
              <w:t>MOBILE</w:t>
            </w:r>
          </w:p>
          <w:p w:rsidR="003F6A7F" w:rsidRPr="003F6A7F" w:rsidRDefault="003F6A7F" w:rsidP="00B31BFE">
            <w:pPr>
              <w:pStyle w:val="TableTextS5"/>
              <w:rPr>
                <w:rPrChange w:id="319" w:author="Unknown">
                  <w:rPr>
                    <w:color w:val="000000"/>
                    <w:highlight w:val="magenta"/>
                  </w:rPr>
                </w:rPrChange>
              </w:rPr>
            </w:pPr>
            <w:r w:rsidRPr="006C229C">
              <w:rPr>
                <w:lang w:val="en-AU"/>
              </w:rPr>
              <w:tab/>
            </w:r>
            <w:r w:rsidRPr="006C229C">
              <w:rPr>
                <w:lang w:val="en-AU"/>
              </w:rPr>
              <w:tab/>
            </w:r>
            <w:r w:rsidRPr="006C229C">
              <w:rPr>
                <w:lang w:val="en-AU"/>
              </w:rPr>
              <w:tab/>
            </w:r>
            <w:r w:rsidRPr="006C229C">
              <w:rPr>
                <w:lang w:val="en-AU"/>
              </w:rPr>
              <w:tab/>
            </w:r>
            <w:r w:rsidRPr="003F6A7F">
              <w:rPr>
                <w:rPrChange w:id="320" w:author="Colin Langtry" w:date="2010-07-28T13:57:00Z">
                  <w:rPr>
                    <w:b/>
                    <w:bCs/>
                    <w:color w:val="000000"/>
                    <w:sz w:val="24"/>
                    <w:szCs w:val="24"/>
                    <w:highlight w:val="magenta"/>
                  </w:rPr>
                </w:rPrChange>
              </w:rPr>
              <w:t>MOBILE-SATELLITE (Earth-to-space)</w:t>
            </w:r>
          </w:p>
          <w:p w:rsidR="003F6A7F" w:rsidRPr="003F6A7F" w:rsidRDefault="003F6A7F" w:rsidP="00B31BFE">
            <w:pPr>
              <w:pStyle w:val="TableTextS5"/>
              <w:rPr>
                <w:lang w:val="en-AU"/>
                <w:rPrChange w:id="321" w:author="Unknown">
                  <w:rPr>
                    <w:color w:val="000000"/>
                    <w:highlight w:val="magenta"/>
                    <w:lang w:val="en-AU"/>
                  </w:rPr>
                </w:rPrChange>
              </w:rPr>
            </w:pPr>
            <w:r w:rsidRPr="006C229C">
              <w:tab/>
            </w:r>
            <w:r w:rsidRPr="006C229C">
              <w:tab/>
            </w:r>
            <w:r w:rsidRPr="006C229C">
              <w:tab/>
            </w:r>
            <w:r w:rsidRPr="006C229C">
              <w:tab/>
            </w:r>
            <w:r w:rsidRPr="003F6A7F">
              <w:rPr>
                <w:rPrChange w:id="322" w:author="Colin Langtry" w:date="2010-07-28T13:57:00Z">
                  <w:rPr>
                    <w:b/>
                    <w:bCs/>
                    <w:color w:val="000000"/>
                    <w:sz w:val="24"/>
                    <w:szCs w:val="24"/>
                    <w:highlight w:val="magenta"/>
                  </w:rPr>
                </w:rPrChange>
              </w:rPr>
              <w:t>RADIO ASTRONOMY</w:t>
            </w:r>
          </w:p>
          <w:p w:rsidR="003F6A7F" w:rsidRPr="003F6A7F" w:rsidRDefault="003F6A7F" w:rsidP="00B31BFE">
            <w:pPr>
              <w:pStyle w:val="TableTextS5"/>
              <w:rPr>
                <w:lang w:val="en-AU"/>
                <w:rPrChange w:id="323" w:author="Unknown">
                  <w:rPr>
                    <w:color w:val="000000"/>
                    <w:highlight w:val="magenta"/>
                    <w:lang w:val="en-AU"/>
                  </w:rPr>
                </w:rPrChange>
              </w:rPr>
            </w:pPr>
            <w:r w:rsidRPr="006C229C">
              <w:rPr>
                <w:lang w:val="en-AU"/>
              </w:rPr>
              <w:tab/>
            </w:r>
            <w:r w:rsidRPr="006C229C">
              <w:rPr>
                <w:lang w:val="en-AU"/>
              </w:rPr>
              <w:tab/>
            </w:r>
            <w:r w:rsidRPr="006C229C">
              <w:rPr>
                <w:lang w:val="en-AU"/>
              </w:rPr>
              <w:tab/>
            </w:r>
            <w:r w:rsidRPr="006C229C">
              <w:rPr>
                <w:lang w:val="en-AU"/>
              </w:rPr>
              <w:tab/>
            </w:r>
            <w:r w:rsidRPr="003F6A7F">
              <w:rPr>
                <w:lang w:val="en-AU"/>
                <w:rPrChange w:id="324" w:author="Colin Langtry" w:date="2010-07-28T13:57:00Z">
                  <w:rPr>
                    <w:b/>
                    <w:bCs/>
                    <w:color w:val="000000"/>
                    <w:sz w:val="24"/>
                    <w:szCs w:val="24"/>
                    <w:highlight w:val="magenta"/>
                    <w:lang w:val="en-AU"/>
                  </w:rPr>
                </w:rPrChange>
              </w:rPr>
              <w:t xml:space="preserve">Space research (space-to-Earth) </w:t>
            </w:r>
          </w:p>
          <w:p w:rsidR="003F6A7F" w:rsidRPr="003F6A7F" w:rsidRDefault="003F6A7F" w:rsidP="00B31BFE">
            <w:pPr>
              <w:pStyle w:val="TableTextS5"/>
              <w:rPr>
                <w:rPrChange w:id="325" w:author="Unknown">
                  <w:rPr>
                    <w:color w:val="000000"/>
                    <w:highlight w:val="magenta"/>
                  </w:rPr>
                </w:rPrChange>
              </w:rPr>
            </w:pPr>
            <w:r>
              <w:tab/>
            </w:r>
            <w:r>
              <w:tab/>
            </w:r>
            <w:r>
              <w:tab/>
            </w:r>
            <w:r>
              <w:tab/>
            </w:r>
            <w:r w:rsidRPr="003F6A7F">
              <w:rPr>
                <w:rPrChange w:id="326" w:author="Colin Langtry" w:date="2010-07-28T13:57:00Z">
                  <w:rPr>
                    <w:b/>
                    <w:bCs/>
                    <w:color w:val="000000"/>
                    <w:sz w:val="24"/>
                    <w:szCs w:val="24"/>
                    <w:highlight w:val="cyan"/>
                  </w:rPr>
                </w:rPrChange>
              </w:rPr>
              <w:t>5.149  5.561A</w:t>
            </w:r>
          </w:p>
        </w:tc>
      </w:tr>
      <w:tr w:rsidR="003F6A7F" w:rsidRPr="006C229C">
        <w:trPr>
          <w:cantSplit/>
          <w:jc w:val="center"/>
        </w:trPr>
        <w:tc>
          <w:tcPr>
            <w:tcW w:w="9299" w:type="dxa"/>
            <w:gridSpan w:val="3"/>
          </w:tcPr>
          <w:p w:rsidR="003F6A7F" w:rsidRPr="003F6A7F" w:rsidRDefault="003F6A7F" w:rsidP="00B31BFE">
            <w:pPr>
              <w:pStyle w:val="TableTextS5"/>
              <w:keepLines/>
              <w:tabs>
                <w:tab w:val="left" w:leader="dot" w:pos="7938"/>
                <w:tab w:val="center" w:pos="9526"/>
              </w:tabs>
              <w:ind w:left="567" w:hanging="567"/>
              <w:rPr>
                <w:lang w:val="en-AU"/>
                <w:rPrChange w:id="327" w:author="Unknown">
                  <w:rPr>
                    <w:color w:val="000000"/>
                    <w:highlight w:val="magenta"/>
                    <w:lang w:val="en-AU"/>
                  </w:rPr>
                </w:rPrChange>
              </w:rPr>
            </w:pPr>
            <w:r w:rsidRPr="003F6A7F">
              <w:rPr>
                <w:rStyle w:val="Tablefreq"/>
                <w:rPrChange w:id="328" w:author="Colin Langtry" w:date="2010-07-28T13:57:00Z">
                  <w:rPr>
                    <w:rStyle w:val="Tablefreq"/>
                    <w:color w:val="000000"/>
                    <w:sz w:val="24"/>
                    <w:szCs w:val="24"/>
                    <w:lang w:val="en-AU"/>
                  </w:rPr>
                </w:rPrChange>
              </w:rPr>
              <w:t>84</w:t>
            </w:r>
            <w:r w:rsidRPr="003F6A7F">
              <w:rPr>
                <w:b/>
                <w:bCs/>
                <w:lang w:val="en-AU"/>
                <w:rPrChange w:id="329" w:author="Colin Langtry" w:date="2010-07-28T13:57:00Z">
                  <w:rPr>
                    <w:b/>
                    <w:bCs/>
                    <w:color w:val="000000"/>
                    <w:sz w:val="24"/>
                    <w:szCs w:val="24"/>
                    <w:highlight w:val="magenta"/>
                    <w:lang w:val="en-AU"/>
                  </w:rPr>
                </w:rPrChange>
              </w:rPr>
              <w:t>-86</w:t>
            </w:r>
            <w:r w:rsidRPr="006C229C">
              <w:rPr>
                <w:lang w:val="en-AU"/>
              </w:rPr>
              <w:tab/>
            </w:r>
            <w:r w:rsidRPr="006C229C">
              <w:rPr>
                <w:lang w:val="en-AU"/>
              </w:rPr>
              <w:tab/>
            </w:r>
            <w:r w:rsidRPr="006C229C">
              <w:rPr>
                <w:lang w:val="en-AU"/>
              </w:rPr>
              <w:tab/>
            </w:r>
            <w:r>
              <w:rPr>
                <w:lang w:val="en-AU"/>
              </w:rPr>
              <w:t xml:space="preserve">FIXED </w:t>
            </w:r>
            <w:ins w:id="330" w:author="cglass" w:date="2010-07-27T07:52:00Z">
              <w:r w:rsidRPr="003F6A7F">
                <w:rPr>
                  <w:lang w:val="en-AU"/>
                  <w:rPrChange w:id="331" w:author="Colin Langtry" w:date="2010-07-28T13:57:00Z">
                    <w:rPr>
                      <w:b/>
                      <w:bCs/>
                      <w:color w:val="000000"/>
                      <w:sz w:val="24"/>
                      <w:szCs w:val="24"/>
                      <w:highlight w:val="magenta"/>
                      <w:lang w:val="en-AU"/>
                    </w:rPr>
                  </w:rPrChange>
                </w:rPr>
                <w:t>ADD 5.C108</w:t>
              </w:r>
            </w:ins>
          </w:p>
          <w:p w:rsidR="003F6A7F" w:rsidRPr="003F6A7F" w:rsidRDefault="003F6A7F" w:rsidP="00B31BFE">
            <w:pPr>
              <w:pStyle w:val="TableTextS5"/>
              <w:rPr>
                <w:lang w:val="en-AU"/>
                <w:rPrChange w:id="332" w:author="Unknown">
                  <w:rPr>
                    <w:color w:val="000000"/>
                    <w:highlight w:val="magenta"/>
                    <w:lang w:val="en-AU"/>
                  </w:rPr>
                </w:rPrChange>
              </w:rPr>
            </w:pPr>
            <w:r w:rsidRPr="006C229C">
              <w:rPr>
                <w:lang w:val="en-AU"/>
              </w:rPr>
              <w:tab/>
            </w:r>
            <w:r w:rsidRPr="006C229C">
              <w:rPr>
                <w:lang w:val="en-AU"/>
              </w:rPr>
              <w:tab/>
            </w:r>
            <w:r w:rsidRPr="006C229C">
              <w:rPr>
                <w:lang w:val="en-AU"/>
              </w:rPr>
              <w:tab/>
            </w:r>
            <w:r w:rsidRPr="006C229C">
              <w:rPr>
                <w:lang w:val="en-AU"/>
              </w:rPr>
              <w:tab/>
            </w:r>
            <w:r w:rsidRPr="003F6A7F">
              <w:rPr>
                <w:rPrChange w:id="333" w:author="Colin Langtry" w:date="2010-07-28T13:57:00Z">
                  <w:rPr>
                    <w:b/>
                    <w:bCs/>
                    <w:color w:val="000000"/>
                    <w:sz w:val="24"/>
                    <w:szCs w:val="24"/>
                    <w:highlight w:val="magenta"/>
                  </w:rPr>
                </w:rPrChange>
              </w:rPr>
              <w:t>FIXED-SATELLITE (Earth-to-space)  5.561B</w:t>
            </w:r>
          </w:p>
          <w:p w:rsidR="003F6A7F" w:rsidRPr="003F6A7F" w:rsidRDefault="003F6A7F" w:rsidP="00B31BFE">
            <w:pPr>
              <w:pStyle w:val="TableTextS5"/>
              <w:rPr>
                <w:lang w:val="en-AU"/>
                <w:rPrChange w:id="334" w:author="Unknown">
                  <w:rPr>
                    <w:color w:val="000000"/>
                    <w:highlight w:val="magenta"/>
                    <w:lang w:val="en-AU"/>
                  </w:rPr>
                </w:rPrChange>
              </w:rPr>
            </w:pPr>
            <w:r>
              <w:rPr>
                <w:lang w:val="en-AU"/>
              </w:rPr>
              <w:tab/>
            </w:r>
            <w:r>
              <w:rPr>
                <w:lang w:val="en-AU"/>
              </w:rPr>
              <w:tab/>
            </w:r>
            <w:r>
              <w:rPr>
                <w:lang w:val="en-AU"/>
              </w:rPr>
              <w:tab/>
            </w:r>
            <w:r>
              <w:rPr>
                <w:lang w:val="en-AU"/>
              </w:rPr>
              <w:tab/>
            </w:r>
            <w:r w:rsidRPr="003F6A7F">
              <w:rPr>
                <w:rPrChange w:id="335" w:author="Colin Langtry" w:date="2010-07-28T13:57:00Z">
                  <w:rPr>
                    <w:b/>
                    <w:bCs/>
                    <w:color w:val="000000"/>
                    <w:sz w:val="24"/>
                    <w:szCs w:val="24"/>
                    <w:highlight w:val="magenta"/>
                  </w:rPr>
                </w:rPrChange>
              </w:rPr>
              <w:t>MOBILE</w:t>
            </w:r>
          </w:p>
          <w:p w:rsidR="003F6A7F" w:rsidRPr="003F6A7F" w:rsidRDefault="003F6A7F" w:rsidP="00B31BFE">
            <w:pPr>
              <w:pStyle w:val="TableTextS5"/>
              <w:rPr>
                <w:lang w:val="en-AU"/>
                <w:rPrChange w:id="336" w:author="Unknown">
                  <w:rPr>
                    <w:color w:val="000000"/>
                    <w:highlight w:val="magenta"/>
                    <w:lang w:val="en-AU"/>
                  </w:rPr>
                </w:rPrChange>
              </w:rPr>
            </w:pPr>
            <w:r>
              <w:rPr>
                <w:lang w:val="en-AU"/>
              </w:rPr>
              <w:tab/>
            </w:r>
            <w:r>
              <w:rPr>
                <w:lang w:val="en-AU"/>
              </w:rPr>
              <w:tab/>
            </w:r>
            <w:r>
              <w:rPr>
                <w:lang w:val="en-AU"/>
              </w:rPr>
              <w:tab/>
            </w:r>
            <w:r>
              <w:rPr>
                <w:lang w:val="en-AU"/>
              </w:rPr>
              <w:tab/>
            </w:r>
            <w:r w:rsidRPr="003F6A7F">
              <w:rPr>
                <w:rPrChange w:id="337" w:author="Colin Langtry" w:date="2010-07-28T13:57:00Z">
                  <w:rPr>
                    <w:b/>
                    <w:bCs/>
                    <w:color w:val="000000"/>
                    <w:sz w:val="24"/>
                    <w:szCs w:val="24"/>
                    <w:highlight w:val="magenta"/>
                  </w:rPr>
                </w:rPrChange>
              </w:rPr>
              <w:t>RADIO ASTRONOMY</w:t>
            </w:r>
          </w:p>
          <w:p w:rsidR="003F6A7F" w:rsidRPr="003F6A7F" w:rsidRDefault="003F6A7F" w:rsidP="00B31BFE">
            <w:pPr>
              <w:pStyle w:val="TableTextS5"/>
              <w:rPr>
                <w:rPrChange w:id="338" w:author="Unknown">
                  <w:rPr>
                    <w:b/>
                    <w:bCs/>
                    <w:color w:val="000000"/>
                    <w:sz w:val="28"/>
                    <w:szCs w:val="28"/>
                    <w:highlight w:val="magenta"/>
                  </w:rPr>
                </w:rPrChange>
              </w:rPr>
            </w:pPr>
            <w:r>
              <w:rPr>
                <w:lang w:val="en-AU"/>
              </w:rPr>
              <w:tab/>
            </w:r>
            <w:r>
              <w:rPr>
                <w:lang w:val="en-AU"/>
              </w:rPr>
              <w:tab/>
            </w:r>
            <w:r>
              <w:rPr>
                <w:lang w:val="en-AU"/>
              </w:rPr>
              <w:tab/>
            </w:r>
            <w:r>
              <w:rPr>
                <w:lang w:val="en-AU"/>
              </w:rPr>
              <w:tab/>
            </w:r>
            <w:r w:rsidRPr="003F6A7F">
              <w:rPr>
                <w:rPrChange w:id="339" w:author="Colin Langtry" w:date="2010-07-28T13:57:00Z">
                  <w:rPr>
                    <w:b/>
                    <w:bCs/>
                    <w:color w:val="000000"/>
                    <w:sz w:val="24"/>
                    <w:szCs w:val="24"/>
                    <w:highlight w:val="magenta"/>
                  </w:rPr>
                </w:rPrChange>
              </w:rPr>
              <w:t>5.149</w:t>
            </w:r>
          </w:p>
        </w:tc>
      </w:tr>
    </w:tbl>
    <w:p w:rsidR="003F6A7F" w:rsidRPr="006C229C" w:rsidRDefault="003F6A7F" w:rsidP="00245850">
      <w:pPr>
        <w:pStyle w:val="Proposal"/>
        <w:rPr>
          <w:lang w:val="en-US"/>
        </w:rPr>
      </w:pPr>
      <w:r w:rsidRPr="006C229C">
        <w:rPr>
          <w:lang w:val="en-US"/>
        </w:rPr>
        <w:t>ADD</w:t>
      </w:r>
    </w:p>
    <w:p w:rsidR="003F6A7F" w:rsidRPr="006C229C" w:rsidRDefault="003F6A7F" w:rsidP="00B31BFE">
      <w:pPr>
        <w:pStyle w:val="Note"/>
        <w:rPr>
          <w:lang w:val="en-US"/>
        </w:rPr>
      </w:pPr>
      <w:r w:rsidRPr="006C229C">
        <w:rPr>
          <w:b/>
          <w:bCs/>
          <w:lang w:val="en-US"/>
        </w:rPr>
        <w:t>5.C108</w:t>
      </w:r>
      <w:r w:rsidRPr="006C229C">
        <w:rPr>
          <w:lang w:val="en-US"/>
        </w:rPr>
        <w:tab/>
        <w:t>Administrations are encouraged to take all reasonable steps to comply with the following fixed service unwanted emission power limits at the antenna port, where f is the centre frequency of the 100 MHz Earth exploration-satellite service reference bandwidth expressed in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–41 – 14(f-86)</w:t>
      </w:r>
      <w:r w:rsidRPr="006C229C">
        <w:rPr>
          <w:lang w:val="en-US"/>
        </w:rPr>
        <w:tab/>
        <w:t xml:space="preserve">dBW/100 MHz </w:t>
      </w:r>
      <w:r w:rsidRPr="006C229C">
        <w:rPr>
          <w:lang w:val="en-US"/>
        </w:rPr>
        <w:tab/>
        <w:t>in the band 86.05-87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–55</w:t>
      </w:r>
      <w:r w:rsidRPr="006C229C">
        <w:rPr>
          <w:lang w:val="en-US"/>
        </w:rPr>
        <w:tab/>
        <w:t>dBW/100 MHz</w:t>
      </w:r>
      <w:r w:rsidRPr="006C229C">
        <w:rPr>
          <w:lang w:val="en-US"/>
        </w:rPr>
        <w:tab/>
        <w:t>in the band 87-91.95 GHz.</w:t>
      </w:r>
    </w:p>
    <w:p w:rsidR="003F6A7F" w:rsidRDefault="003F6A7F">
      <w:pPr>
        <w:tabs>
          <w:tab w:val="clear" w:pos="1134"/>
          <w:tab w:val="clear" w:pos="1871"/>
          <w:tab w:val="clear" w:pos="2268"/>
        </w:tabs>
        <w:overflowPunct/>
        <w:autoSpaceDE/>
        <w:autoSpaceDN/>
        <w:adjustRightInd/>
        <w:spacing w:before="0"/>
        <w:textAlignment w:val="auto"/>
        <w:rPr>
          <w:rFonts w:ascii="Times New Roman Bold" w:hAnsi="Times New Roman Bold" w:cs="Times New Roman Bold"/>
          <w:b/>
          <w:bCs/>
          <w:caps/>
          <w:lang w:val="en-US"/>
        </w:rPr>
      </w:pPr>
      <w:r>
        <w:rPr>
          <w:lang w:val="en-US"/>
        </w:rPr>
        <w:br w:type="page"/>
      </w:r>
    </w:p>
    <w:p w:rsidR="003F6A7F" w:rsidRPr="003F6A7F" w:rsidRDefault="003F6A7F" w:rsidP="00B31BFE">
      <w:pPr>
        <w:pStyle w:val="Proposal"/>
        <w:rPr>
          <w:lang w:val="en-US"/>
          <w:rPrChange w:id="340" w:author="Unknown">
            <w:rPr>
              <w:highlight w:val="magenta"/>
              <w:lang w:val="en-US"/>
            </w:rPr>
          </w:rPrChange>
        </w:rPr>
      </w:pPr>
      <w:r w:rsidRPr="003F6A7F">
        <w:rPr>
          <w:lang w:val="en-US"/>
          <w:rPrChange w:id="341" w:author="Colin Langtry" w:date="2010-07-28T13:57:00Z">
            <w:rPr>
              <w:rFonts w:ascii="Times New Roman" w:hAnsi="Times New Roman" w:cs="Times New Roman"/>
              <w:caps w:val="0"/>
              <w:sz w:val="20"/>
              <w:szCs w:val="20"/>
              <w:highlight w:val="magenta"/>
              <w:lang w:val="en-US"/>
            </w:rPr>
          </w:rPrChange>
        </w:rPr>
        <w:t>MOD</w:t>
      </w:r>
    </w:p>
    <w:p w:rsidR="003F6A7F" w:rsidRPr="003F6A7F" w:rsidRDefault="003F6A7F" w:rsidP="00B31BFE">
      <w:pPr>
        <w:pStyle w:val="Tabletitle"/>
        <w:rPr>
          <w:lang w:val="en-AU"/>
          <w:rPrChange w:id="342" w:author="Unknown">
            <w:rPr>
              <w:color w:val="000000"/>
              <w:highlight w:val="magenta"/>
              <w:lang w:val="en-AU"/>
            </w:rPr>
          </w:rPrChange>
        </w:rPr>
      </w:pPr>
      <w:r w:rsidRPr="003F6A7F">
        <w:rPr>
          <w:lang w:val="es-ES_tradnl"/>
          <w:rPrChange w:id="343" w:author="Colin Langtry" w:date="2010-07-28T13:57:00Z">
            <w:rPr>
              <w:rFonts w:ascii="Times New Roman" w:hAnsi="Times New Roman" w:cs="Times New Roman"/>
              <w:color w:val="000000"/>
              <w:sz w:val="24"/>
              <w:szCs w:val="24"/>
              <w:highlight w:val="magenta"/>
              <w:lang w:val="es-ES_tradnl"/>
            </w:rPr>
          </w:rPrChange>
        </w:rPr>
        <w:t>86-111.8 GHz</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tblPr>
      <w:tblGrid>
        <w:gridCol w:w="3101"/>
        <w:gridCol w:w="3101"/>
        <w:gridCol w:w="3101"/>
      </w:tblGrid>
      <w:tr w:rsidR="003F6A7F" w:rsidRPr="006C229C">
        <w:trPr>
          <w:cantSplit/>
          <w:jc w:val="center"/>
        </w:trPr>
        <w:tc>
          <w:tcPr>
            <w:tcW w:w="9303" w:type="dxa"/>
            <w:gridSpan w:val="3"/>
          </w:tcPr>
          <w:p w:rsidR="003F6A7F" w:rsidRPr="003F6A7F" w:rsidRDefault="003F6A7F" w:rsidP="00B31BFE">
            <w:pPr>
              <w:pStyle w:val="Tablehead"/>
              <w:rPr>
                <w:lang w:val="en-AU"/>
                <w:rPrChange w:id="344" w:author="Unknown">
                  <w:rPr>
                    <w:color w:val="000000"/>
                    <w:highlight w:val="magenta"/>
                    <w:lang w:val="en-AU"/>
                  </w:rPr>
                </w:rPrChange>
              </w:rPr>
            </w:pPr>
            <w:r w:rsidRPr="003F6A7F">
              <w:rPr>
                <w:lang w:val="en-AU"/>
                <w:rPrChange w:id="345" w:author="Colin Langtry" w:date="2010-07-28T13:57:00Z">
                  <w:rPr>
                    <w:rFonts w:ascii="Times New Roman" w:hAnsi="Times New Roman" w:cs="Times New Roman"/>
                    <w:color w:val="000000"/>
                    <w:sz w:val="24"/>
                    <w:szCs w:val="24"/>
                    <w:highlight w:val="magenta"/>
                    <w:lang w:val="en-AU"/>
                  </w:rPr>
                </w:rPrChange>
              </w:rPr>
              <w:t>Allocation to services</w:t>
            </w:r>
          </w:p>
        </w:tc>
      </w:tr>
      <w:tr w:rsidR="003F6A7F" w:rsidRPr="006C229C">
        <w:trPr>
          <w:cantSplit/>
          <w:jc w:val="center"/>
        </w:trPr>
        <w:tc>
          <w:tcPr>
            <w:tcW w:w="3101" w:type="dxa"/>
          </w:tcPr>
          <w:p w:rsidR="003F6A7F" w:rsidRPr="003F6A7F" w:rsidRDefault="003F6A7F" w:rsidP="00B31BFE">
            <w:pPr>
              <w:pStyle w:val="Tablehead"/>
              <w:rPr>
                <w:lang w:val="en-AU"/>
                <w:rPrChange w:id="346" w:author="Unknown">
                  <w:rPr>
                    <w:color w:val="000000"/>
                    <w:highlight w:val="magenta"/>
                    <w:lang w:val="en-AU"/>
                  </w:rPr>
                </w:rPrChange>
              </w:rPr>
            </w:pPr>
            <w:r w:rsidRPr="003F6A7F">
              <w:rPr>
                <w:lang w:val="en-AU"/>
                <w:rPrChange w:id="347" w:author="Colin Langtry" w:date="2010-07-28T13:57:00Z">
                  <w:rPr>
                    <w:rFonts w:ascii="Times New Roman" w:hAnsi="Times New Roman" w:cs="Times New Roman"/>
                    <w:color w:val="000000"/>
                    <w:sz w:val="24"/>
                    <w:szCs w:val="24"/>
                    <w:highlight w:val="magenta"/>
                    <w:lang w:val="en-AU"/>
                  </w:rPr>
                </w:rPrChange>
              </w:rPr>
              <w:t>Region 1</w:t>
            </w:r>
          </w:p>
        </w:tc>
        <w:tc>
          <w:tcPr>
            <w:tcW w:w="3101" w:type="dxa"/>
          </w:tcPr>
          <w:p w:rsidR="003F6A7F" w:rsidRPr="003F6A7F" w:rsidRDefault="003F6A7F" w:rsidP="00B31BFE">
            <w:pPr>
              <w:pStyle w:val="Tablehead"/>
              <w:keepLines/>
              <w:tabs>
                <w:tab w:val="left" w:leader="dot" w:pos="7938"/>
                <w:tab w:val="center" w:pos="9526"/>
              </w:tabs>
              <w:ind w:left="567" w:hanging="567"/>
              <w:rPr>
                <w:lang w:val="en-AU"/>
                <w:rPrChange w:id="348" w:author="Unknown">
                  <w:rPr>
                    <w:color w:val="000000"/>
                    <w:highlight w:val="magenta"/>
                    <w:lang w:val="en-AU"/>
                  </w:rPr>
                </w:rPrChange>
              </w:rPr>
            </w:pPr>
            <w:r w:rsidRPr="003F6A7F">
              <w:rPr>
                <w:lang w:val="en-AU"/>
                <w:rPrChange w:id="349" w:author="Colin Langtry" w:date="2010-07-28T13:57:00Z">
                  <w:rPr>
                    <w:rFonts w:ascii="Times New Roman" w:hAnsi="Times New Roman" w:cs="Times New Roman"/>
                    <w:color w:val="000000"/>
                    <w:sz w:val="24"/>
                    <w:szCs w:val="24"/>
                    <w:highlight w:val="magenta"/>
                    <w:lang w:val="en-AU"/>
                  </w:rPr>
                </w:rPrChange>
              </w:rPr>
              <w:t>Region 2</w:t>
            </w:r>
          </w:p>
        </w:tc>
        <w:tc>
          <w:tcPr>
            <w:tcW w:w="3101" w:type="dxa"/>
          </w:tcPr>
          <w:p w:rsidR="003F6A7F" w:rsidRPr="003F6A7F" w:rsidRDefault="003F6A7F" w:rsidP="00B31BFE">
            <w:pPr>
              <w:pStyle w:val="Tablehead"/>
              <w:rPr>
                <w:lang w:val="en-AU"/>
                <w:rPrChange w:id="350" w:author="Unknown">
                  <w:rPr>
                    <w:color w:val="000000"/>
                    <w:highlight w:val="magenta"/>
                    <w:lang w:val="en-AU"/>
                  </w:rPr>
                </w:rPrChange>
              </w:rPr>
            </w:pPr>
            <w:r w:rsidRPr="003F6A7F">
              <w:rPr>
                <w:lang w:val="en-AU"/>
                <w:rPrChange w:id="351" w:author="Colin Langtry" w:date="2010-07-28T13:57:00Z">
                  <w:rPr>
                    <w:rFonts w:ascii="Times New Roman" w:hAnsi="Times New Roman" w:cs="Times New Roman"/>
                    <w:color w:val="000000"/>
                    <w:sz w:val="24"/>
                    <w:szCs w:val="24"/>
                    <w:highlight w:val="magenta"/>
                    <w:lang w:val="en-AU"/>
                  </w:rPr>
                </w:rPrChange>
              </w:rPr>
              <w:t>Region 3</w:t>
            </w:r>
          </w:p>
        </w:tc>
      </w:tr>
      <w:tr w:rsidR="003F6A7F" w:rsidRPr="006C229C">
        <w:trPr>
          <w:cantSplit/>
          <w:jc w:val="center"/>
        </w:trPr>
        <w:tc>
          <w:tcPr>
            <w:tcW w:w="9303" w:type="dxa"/>
            <w:gridSpan w:val="3"/>
          </w:tcPr>
          <w:p w:rsidR="003F6A7F" w:rsidRPr="003F6A7F" w:rsidRDefault="003F6A7F" w:rsidP="00B31BFE">
            <w:pPr>
              <w:pStyle w:val="TableTextS5"/>
              <w:rPr>
                <w:lang w:val="en-AU"/>
                <w:rPrChange w:id="352" w:author="Unknown">
                  <w:rPr>
                    <w:color w:val="000000"/>
                    <w:highlight w:val="magenta"/>
                    <w:lang w:val="en-AU"/>
                  </w:rPr>
                </w:rPrChange>
              </w:rPr>
            </w:pPr>
            <w:r w:rsidRPr="003F6A7F">
              <w:rPr>
                <w:lang w:val="en-AU"/>
                <w:rPrChange w:id="353" w:author="Colin Langtry" w:date="2010-07-28T13:57:00Z">
                  <w:rPr>
                    <w:b/>
                    <w:bCs/>
                    <w:color w:val="000000"/>
                    <w:sz w:val="24"/>
                    <w:szCs w:val="24"/>
                    <w:highlight w:val="magenta"/>
                    <w:lang w:val="en-AU"/>
                  </w:rPr>
                </w:rPrChange>
              </w:rPr>
              <w:t>...</w:t>
            </w:r>
          </w:p>
        </w:tc>
      </w:tr>
      <w:tr w:rsidR="003F6A7F" w:rsidRPr="006C229C">
        <w:trPr>
          <w:cantSplit/>
          <w:jc w:val="center"/>
        </w:trPr>
        <w:tc>
          <w:tcPr>
            <w:tcW w:w="9303" w:type="dxa"/>
            <w:gridSpan w:val="3"/>
          </w:tcPr>
          <w:p w:rsidR="003F6A7F" w:rsidRPr="003F6A7F" w:rsidRDefault="003F6A7F" w:rsidP="00B31BFE">
            <w:pPr>
              <w:pStyle w:val="TableTextS5"/>
              <w:keepLines/>
              <w:tabs>
                <w:tab w:val="left" w:leader="dot" w:pos="7938"/>
                <w:tab w:val="center" w:pos="9526"/>
              </w:tabs>
              <w:ind w:left="567" w:hanging="567"/>
              <w:rPr>
                <w:lang w:val="en-US"/>
                <w:rPrChange w:id="354" w:author="Unknown">
                  <w:rPr>
                    <w:color w:val="000000"/>
                    <w:highlight w:val="magenta"/>
                    <w:lang w:val="en-US"/>
                  </w:rPr>
                </w:rPrChange>
              </w:rPr>
            </w:pPr>
            <w:r w:rsidRPr="003F6A7F">
              <w:rPr>
                <w:rStyle w:val="Tablefreq"/>
                <w:rPrChange w:id="355" w:author="Colin Langtry" w:date="2010-07-28T13:57:00Z">
                  <w:rPr>
                    <w:rStyle w:val="Tablefreq"/>
                    <w:color w:val="000000"/>
                    <w:sz w:val="24"/>
                    <w:szCs w:val="24"/>
                    <w:lang w:val="en-AU"/>
                  </w:rPr>
                </w:rPrChange>
              </w:rPr>
              <w:t>92-94</w:t>
            </w:r>
            <w:r w:rsidRPr="006C229C">
              <w:rPr>
                <w:lang w:val="en-US"/>
              </w:rPr>
              <w:tab/>
            </w:r>
            <w:r w:rsidRPr="006C229C">
              <w:rPr>
                <w:lang w:val="en-US"/>
              </w:rPr>
              <w:tab/>
            </w:r>
            <w:r w:rsidRPr="006C229C">
              <w:rPr>
                <w:lang w:val="en-US"/>
              </w:rPr>
              <w:tab/>
            </w:r>
            <w:r w:rsidRPr="003F6A7F">
              <w:rPr>
                <w:rPrChange w:id="356" w:author="Colin Langtry" w:date="2010-07-28T13:57:00Z">
                  <w:rPr>
                    <w:b/>
                    <w:bCs/>
                    <w:color w:val="000000"/>
                    <w:sz w:val="24"/>
                    <w:szCs w:val="24"/>
                    <w:highlight w:val="magenta"/>
                  </w:rPr>
                </w:rPrChange>
              </w:rPr>
              <w:t xml:space="preserve">FIXED </w:t>
            </w:r>
            <w:ins w:id="357" w:author="cglass" w:date="2010-07-27T07:55:00Z">
              <w:r w:rsidRPr="003F6A7F">
                <w:rPr>
                  <w:rPrChange w:id="358" w:author="Colin Langtry" w:date="2010-07-28T13:57:00Z">
                    <w:rPr>
                      <w:b/>
                      <w:bCs/>
                      <w:color w:val="000000"/>
                      <w:sz w:val="24"/>
                      <w:szCs w:val="24"/>
                      <w:highlight w:val="magenta"/>
                    </w:rPr>
                  </w:rPrChange>
                </w:rPr>
                <w:t>ADD 5.D108</w:t>
              </w:r>
            </w:ins>
          </w:p>
          <w:p w:rsidR="003F6A7F" w:rsidRPr="003F6A7F" w:rsidRDefault="003F6A7F" w:rsidP="00B31BFE">
            <w:pPr>
              <w:pStyle w:val="TableTextS5"/>
              <w:rPr>
                <w:lang w:val="en-US"/>
                <w:rPrChange w:id="359" w:author="Unknown">
                  <w:rPr>
                    <w:color w:val="000000"/>
                    <w:highlight w:val="magenta"/>
                    <w:lang w:val="en-US"/>
                  </w:rPr>
                </w:rPrChange>
              </w:rPr>
            </w:pPr>
            <w:r w:rsidRPr="006C229C">
              <w:rPr>
                <w:lang w:val="en-US"/>
              </w:rPr>
              <w:tab/>
            </w:r>
            <w:r w:rsidRPr="006C229C">
              <w:rPr>
                <w:lang w:val="en-US"/>
              </w:rPr>
              <w:tab/>
            </w:r>
            <w:r w:rsidRPr="006C229C">
              <w:rPr>
                <w:lang w:val="en-US"/>
              </w:rPr>
              <w:tab/>
            </w:r>
            <w:r w:rsidRPr="006C229C">
              <w:rPr>
                <w:lang w:val="en-US"/>
              </w:rPr>
              <w:tab/>
            </w:r>
            <w:r w:rsidRPr="003F6A7F">
              <w:rPr>
                <w:rPrChange w:id="360" w:author="Colin Langtry" w:date="2010-07-28T13:57:00Z">
                  <w:rPr>
                    <w:b/>
                    <w:bCs/>
                    <w:color w:val="000000"/>
                    <w:sz w:val="24"/>
                    <w:szCs w:val="24"/>
                    <w:highlight w:val="magenta"/>
                  </w:rPr>
                </w:rPrChange>
              </w:rPr>
              <w:t>MOBILE</w:t>
            </w:r>
          </w:p>
          <w:p w:rsidR="003F6A7F" w:rsidRPr="003F6A7F" w:rsidRDefault="003F6A7F" w:rsidP="00B31BFE">
            <w:pPr>
              <w:pStyle w:val="TableTextS5"/>
              <w:rPr>
                <w:lang w:val="en-US"/>
                <w:rPrChange w:id="361" w:author="Unknown">
                  <w:rPr>
                    <w:color w:val="000000"/>
                    <w:highlight w:val="magenta"/>
                    <w:lang w:val="en-US"/>
                  </w:rPr>
                </w:rPrChange>
              </w:rPr>
            </w:pPr>
            <w:r w:rsidRPr="006C229C">
              <w:rPr>
                <w:lang w:val="en-US"/>
              </w:rPr>
              <w:tab/>
            </w:r>
            <w:r w:rsidRPr="006C229C">
              <w:rPr>
                <w:lang w:val="en-US"/>
              </w:rPr>
              <w:tab/>
            </w:r>
            <w:r w:rsidRPr="006C229C">
              <w:rPr>
                <w:lang w:val="en-US"/>
              </w:rPr>
              <w:tab/>
            </w:r>
            <w:r w:rsidRPr="006C229C">
              <w:rPr>
                <w:lang w:val="en-US"/>
              </w:rPr>
              <w:tab/>
            </w:r>
            <w:r w:rsidRPr="003F6A7F">
              <w:rPr>
                <w:rPrChange w:id="362" w:author="Colin Langtry" w:date="2010-07-28T13:57:00Z">
                  <w:rPr>
                    <w:b/>
                    <w:bCs/>
                    <w:color w:val="000000"/>
                    <w:sz w:val="24"/>
                    <w:szCs w:val="24"/>
                    <w:highlight w:val="magenta"/>
                  </w:rPr>
                </w:rPrChange>
              </w:rPr>
              <w:t>RADIO ASTRONOMY</w:t>
            </w:r>
          </w:p>
          <w:p w:rsidR="003F6A7F" w:rsidRPr="003F6A7F" w:rsidRDefault="003F6A7F" w:rsidP="00B31BFE">
            <w:pPr>
              <w:pStyle w:val="TableTextS5"/>
              <w:rPr>
                <w:lang w:val="es-ES_tradnl"/>
                <w:rPrChange w:id="363" w:author="Unknown">
                  <w:rPr>
                    <w:color w:val="000000"/>
                    <w:highlight w:val="magenta"/>
                    <w:lang w:val="es-ES_tradnl"/>
                  </w:rPr>
                </w:rPrChange>
              </w:rPr>
            </w:pPr>
            <w:r w:rsidRPr="006C229C">
              <w:rPr>
                <w:lang w:val="en-US"/>
              </w:rPr>
              <w:tab/>
            </w:r>
            <w:r w:rsidRPr="006C229C">
              <w:rPr>
                <w:lang w:val="en-US"/>
              </w:rPr>
              <w:tab/>
            </w:r>
            <w:r w:rsidRPr="006C229C">
              <w:rPr>
                <w:lang w:val="en-US"/>
              </w:rPr>
              <w:tab/>
            </w:r>
            <w:r w:rsidRPr="006C229C">
              <w:rPr>
                <w:lang w:val="en-US"/>
              </w:rPr>
              <w:tab/>
            </w:r>
            <w:r w:rsidRPr="003F6A7F">
              <w:rPr>
                <w:rPrChange w:id="364" w:author="Colin Langtry" w:date="2010-07-28T13:57:00Z">
                  <w:rPr>
                    <w:b/>
                    <w:bCs/>
                    <w:color w:val="000000"/>
                    <w:sz w:val="24"/>
                    <w:szCs w:val="24"/>
                    <w:highlight w:val="magenta"/>
                  </w:rPr>
                </w:rPrChange>
              </w:rPr>
              <w:t>RADIOLOCATION</w:t>
            </w:r>
          </w:p>
          <w:p w:rsidR="003F6A7F" w:rsidRPr="003F6A7F" w:rsidRDefault="003F6A7F" w:rsidP="00B31BFE">
            <w:pPr>
              <w:pStyle w:val="TableTextS5"/>
              <w:rPr>
                <w:rPrChange w:id="365" w:author="Unknown">
                  <w:rPr>
                    <w:color w:val="000000"/>
                    <w:highlight w:val="magenta"/>
                  </w:rPr>
                </w:rPrChange>
              </w:rPr>
            </w:pPr>
            <w:r>
              <w:rPr>
                <w:lang w:val="es-ES_tradnl"/>
              </w:rPr>
              <w:tab/>
            </w:r>
            <w:r>
              <w:rPr>
                <w:lang w:val="es-ES_tradnl"/>
              </w:rPr>
              <w:tab/>
            </w:r>
            <w:r>
              <w:rPr>
                <w:lang w:val="es-ES_tradnl"/>
              </w:rPr>
              <w:tab/>
            </w:r>
            <w:r>
              <w:rPr>
                <w:lang w:val="es-ES_tradnl"/>
              </w:rPr>
              <w:tab/>
            </w:r>
            <w:r w:rsidRPr="003F6A7F">
              <w:rPr>
                <w:rPrChange w:id="366" w:author="Colin Langtry" w:date="2010-07-28T13:57:00Z">
                  <w:rPr>
                    <w:b/>
                    <w:bCs/>
                    <w:color w:val="000000"/>
                    <w:sz w:val="24"/>
                    <w:szCs w:val="24"/>
                    <w:highlight w:val="magenta"/>
                  </w:rPr>
                </w:rPrChange>
              </w:rPr>
              <w:t>5.149</w:t>
            </w:r>
          </w:p>
        </w:tc>
      </w:tr>
      <w:tr w:rsidR="003F6A7F" w:rsidRPr="006C229C">
        <w:trPr>
          <w:cantSplit/>
          <w:jc w:val="center"/>
        </w:trPr>
        <w:tc>
          <w:tcPr>
            <w:tcW w:w="9303" w:type="dxa"/>
            <w:gridSpan w:val="3"/>
          </w:tcPr>
          <w:p w:rsidR="003F6A7F" w:rsidRPr="003F6A7F" w:rsidRDefault="003F6A7F" w:rsidP="00B31BFE">
            <w:pPr>
              <w:pStyle w:val="TableTextS5"/>
              <w:keepLines/>
              <w:tabs>
                <w:tab w:val="left" w:leader="dot" w:pos="7938"/>
                <w:tab w:val="center" w:pos="9526"/>
              </w:tabs>
              <w:ind w:left="567" w:hanging="567"/>
              <w:rPr>
                <w:lang w:val="en-AU"/>
                <w:rPrChange w:id="367" w:author="Unknown">
                  <w:rPr>
                    <w:b/>
                    <w:bCs/>
                    <w:color w:val="000000"/>
                    <w:highlight w:val="magenta"/>
                    <w:lang w:val="en-AU"/>
                  </w:rPr>
                </w:rPrChange>
              </w:rPr>
            </w:pPr>
            <w:r w:rsidRPr="003F6A7F">
              <w:rPr>
                <w:rStyle w:val="Tablefreq"/>
                <w:rPrChange w:id="368" w:author="Colin Langtry" w:date="2010-07-28T13:57:00Z">
                  <w:rPr>
                    <w:rStyle w:val="Tablefreq"/>
                    <w:color w:val="000000"/>
                    <w:sz w:val="24"/>
                    <w:szCs w:val="24"/>
                  </w:rPr>
                </w:rPrChange>
              </w:rPr>
              <w:t>94-94.1</w:t>
            </w:r>
            <w:r w:rsidRPr="006C229C">
              <w:tab/>
            </w:r>
            <w:r w:rsidRPr="006C229C">
              <w:tab/>
            </w:r>
            <w:r w:rsidRPr="003F6A7F">
              <w:rPr>
                <w:rPrChange w:id="369" w:author="Colin Langtry" w:date="2010-07-28T13:57:00Z">
                  <w:rPr>
                    <w:b/>
                    <w:bCs/>
                    <w:color w:val="000000"/>
                    <w:sz w:val="24"/>
                    <w:szCs w:val="24"/>
                    <w:highlight w:val="magenta"/>
                  </w:rPr>
                </w:rPrChange>
              </w:rPr>
              <w:t>EARTH EXPLORATION-SATELLITE (active)</w:t>
            </w:r>
          </w:p>
          <w:p w:rsidR="003F6A7F" w:rsidRPr="003F6A7F" w:rsidRDefault="003F6A7F" w:rsidP="00B31BFE">
            <w:pPr>
              <w:pStyle w:val="TableTextS5"/>
              <w:rPr>
                <w:lang w:val="en-US"/>
                <w:rPrChange w:id="370" w:author="Unknown">
                  <w:rPr>
                    <w:color w:val="000000"/>
                    <w:highlight w:val="magenta"/>
                    <w:lang w:val="en-US"/>
                  </w:rPr>
                </w:rPrChange>
              </w:rPr>
            </w:pPr>
            <w:r w:rsidRPr="006C229C">
              <w:rPr>
                <w:lang w:val="en-US"/>
              </w:rPr>
              <w:tab/>
            </w:r>
            <w:r w:rsidRPr="006C229C">
              <w:rPr>
                <w:lang w:val="en-US"/>
              </w:rPr>
              <w:tab/>
            </w:r>
            <w:r w:rsidRPr="006C229C">
              <w:rPr>
                <w:lang w:val="en-US"/>
              </w:rPr>
              <w:tab/>
            </w:r>
            <w:r w:rsidRPr="006C229C">
              <w:rPr>
                <w:lang w:val="en-US"/>
              </w:rPr>
              <w:tab/>
            </w:r>
            <w:r w:rsidRPr="003F6A7F">
              <w:rPr>
                <w:rPrChange w:id="371" w:author="Colin Langtry" w:date="2010-07-28T13:57:00Z">
                  <w:rPr>
                    <w:b/>
                    <w:bCs/>
                    <w:color w:val="000000"/>
                    <w:sz w:val="24"/>
                    <w:szCs w:val="24"/>
                    <w:highlight w:val="magenta"/>
                  </w:rPr>
                </w:rPrChange>
              </w:rPr>
              <w:t>RADIOLOCATION</w:t>
            </w:r>
          </w:p>
          <w:p w:rsidR="003F6A7F" w:rsidRPr="003F6A7F" w:rsidRDefault="003F6A7F" w:rsidP="00B31BFE">
            <w:pPr>
              <w:pStyle w:val="TableTextS5"/>
              <w:rPr>
                <w:lang w:val="en-US"/>
                <w:rPrChange w:id="372" w:author="Unknown">
                  <w:rPr>
                    <w:color w:val="000000"/>
                    <w:highlight w:val="magenta"/>
                    <w:lang w:val="en-US"/>
                  </w:rPr>
                </w:rPrChange>
              </w:rPr>
            </w:pPr>
            <w:r w:rsidRPr="006C229C">
              <w:rPr>
                <w:lang w:val="en-US"/>
              </w:rPr>
              <w:tab/>
            </w:r>
            <w:r w:rsidRPr="006C229C">
              <w:rPr>
                <w:lang w:val="en-US"/>
              </w:rPr>
              <w:tab/>
            </w:r>
            <w:r w:rsidRPr="006C229C">
              <w:rPr>
                <w:lang w:val="en-US"/>
              </w:rPr>
              <w:tab/>
            </w:r>
            <w:r w:rsidRPr="006C229C">
              <w:rPr>
                <w:lang w:val="en-US"/>
              </w:rPr>
              <w:tab/>
            </w:r>
            <w:r w:rsidRPr="003F6A7F">
              <w:rPr>
                <w:rPrChange w:id="373" w:author="Colin Langtry" w:date="2010-07-28T13:57:00Z">
                  <w:rPr>
                    <w:b/>
                    <w:bCs/>
                    <w:color w:val="000000"/>
                    <w:sz w:val="24"/>
                    <w:szCs w:val="24"/>
                    <w:highlight w:val="magenta"/>
                  </w:rPr>
                </w:rPrChange>
              </w:rPr>
              <w:t>SPACE RESEARCH (active)</w:t>
            </w:r>
          </w:p>
          <w:p w:rsidR="003F6A7F" w:rsidRPr="003F6A7F" w:rsidRDefault="003F6A7F" w:rsidP="00B31BFE">
            <w:pPr>
              <w:pStyle w:val="TableTextS5"/>
              <w:rPr>
                <w:lang w:val="es-ES_tradnl"/>
                <w:rPrChange w:id="374" w:author="Unknown">
                  <w:rPr>
                    <w:color w:val="000000"/>
                    <w:highlight w:val="magenta"/>
                    <w:lang w:val="es-ES_tradnl"/>
                  </w:rPr>
                </w:rPrChange>
              </w:rPr>
            </w:pPr>
            <w:r w:rsidRPr="006C229C">
              <w:rPr>
                <w:lang w:val="en-US"/>
              </w:rPr>
              <w:tab/>
            </w:r>
            <w:r w:rsidRPr="006C229C">
              <w:rPr>
                <w:lang w:val="en-US"/>
              </w:rPr>
              <w:tab/>
            </w:r>
            <w:r w:rsidRPr="006C229C">
              <w:rPr>
                <w:lang w:val="en-US"/>
              </w:rPr>
              <w:tab/>
            </w:r>
            <w:r w:rsidRPr="006C229C">
              <w:rPr>
                <w:lang w:val="en-US"/>
              </w:rPr>
              <w:tab/>
            </w:r>
            <w:r w:rsidRPr="003F6A7F">
              <w:rPr>
                <w:rPrChange w:id="375" w:author="Colin Langtry" w:date="2010-07-28T13:57:00Z">
                  <w:rPr>
                    <w:b/>
                    <w:bCs/>
                    <w:color w:val="000000"/>
                    <w:sz w:val="24"/>
                    <w:szCs w:val="24"/>
                    <w:highlight w:val="magenta"/>
                  </w:rPr>
                </w:rPrChange>
              </w:rPr>
              <w:t>Radio astronomy</w:t>
            </w:r>
          </w:p>
          <w:p w:rsidR="003F6A7F" w:rsidRPr="003F6A7F" w:rsidRDefault="003F6A7F" w:rsidP="00B31BFE">
            <w:pPr>
              <w:pStyle w:val="TableTextS5"/>
              <w:rPr>
                <w:lang w:val="es-ES_tradnl"/>
                <w:rPrChange w:id="376" w:author="Unknown">
                  <w:rPr>
                    <w:color w:val="000000"/>
                    <w:highlight w:val="magenta"/>
                    <w:lang w:val="es-ES_tradnl"/>
                  </w:rPr>
                </w:rPrChange>
              </w:rPr>
            </w:pPr>
            <w:r w:rsidRPr="006C229C">
              <w:rPr>
                <w:lang w:val="es-ES_tradnl"/>
              </w:rPr>
              <w:tab/>
            </w:r>
            <w:r w:rsidRPr="006C229C">
              <w:rPr>
                <w:lang w:val="es-ES_tradnl"/>
              </w:rPr>
              <w:tab/>
            </w:r>
            <w:r w:rsidRPr="006C229C">
              <w:rPr>
                <w:lang w:val="es-ES_tradnl"/>
              </w:rPr>
              <w:tab/>
            </w:r>
            <w:r w:rsidRPr="006C229C">
              <w:rPr>
                <w:lang w:val="es-ES_tradnl"/>
              </w:rPr>
              <w:tab/>
            </w:r>
            <w:r w:rsidRPr="003F6A7F">
              <w:rPr>
                <w:lang w:val="en-US"/>
                <w:rPrChange w:id="377" w:author="Colin Langtry" w:date="2010-07-28T13:57:00Z">
                  <w:rPr>
                    <w:b/>
                    <w:bCs/>
                    <w:color w:val="000000"/>
                    <w:sz w:val="24"/>
                    <w:szCs w:val="24"/>
                    <w:highlight w:val="magenta"/>
                    <w:lang w:val="en-US"/>
                  </w:rPr>
                </w:rPrChange>
              </w:rPr>
              <w:t>5.5625.562A</w:t>
            </w:r>
          </w:p>
        </w:tc>
      </w:tr>
      <w:tr w:rsidR="003F6A7F" w:rsidRPr="006C229C">
        <w:trPr>
          <w:cantSplit/>
          <w:jc w:val="center"/>
        </w:trPr>
        <w:tc>
          <w:tcPr>
            <w:tcW w:w="9303" w:type="dxa"/>
            <w:gridSpan w:val="3"/>
          </w:tcPr>
          <w:p w:rsidR="003F6A7F" w:rsidRPr="003F6A7F" w:rsidRDefault="003F6A7F" w:rsidP="00B31BFE">
            <w:pPr>
              <w:pStyle w:val="TableTextS5"/>
              <w:keepLines/>
              <w:tabs>
                <w:tab w:val="left" w:leader="dot" w:pos="7938"/>
                <w:tab w:val="center" w:pos="9526"/>
              </w:tabs>
              <w:ind w:left="567" w:hanging="567"/>
              <w:rPr>
                <w:rFonts w:ascii="Times New Roman Bold" w:hAnsi="Times New Roman Bold" w:cs="Times New Roman Bold"/>
                <w:lang w:val="en-US"/>
                <w:rPrChange w:id="378" w:author="Unknown">
                  <w:rPr>
                    <w:rFonts w:ascii="Times New Roman Bold" w:hAnsi="Times New Roman Bold" w:cs="Times New Roman Bold"/>
                    <w:color w:val="000000"/>
                    <w:highlight w:val="magenta"/>
                    <w:lang w:val="en-US"/>
                  </w:rPr>
                </w:rPrChange>
              </w:rPr>
            </w:pPr>
            <w:r w:rsidRPr="003F6A7F">
              <w:rPr>
                <w:rStyle w:val="Tablefreq"/>
                <w:rPrChange w:id="379" w:author="Colin Langtry" w:date="2010-07-28T13:57:00Z">
                  <w:rPr>
                    <w:rStyle w:val="Tablefreq"/>
                    <w:color w:val="000000"/>
                    <w:sz w:val="24"/>
                    <w:szCs w:val="24"/>
                    <w:lang w:val="en-US"/>
                  </w:rPr>
                </w:rPrChange>
              </w:rPr>
              <w:t>94.1-95</w:t>
            </w:r>
            <w:r w:rsidRPr="006C229C">
              <w:rPr>
                <w:lang w:val="en-US"/>
              </w:rPr>
              <w:tab/>
            </w:r>
            <w:r w:rsidRPr="006C229C">
              <w:rPr>
                <w:lang w:val="en-US"/>
              </w:rPr>
              <w:tab/>
            </w:r>
            <w:r>
              <w:rPr>
                <w:lang w:val="en-US"/>
              </w:rPr>
              <w:t>FIXED</w:t>
            </w:r>
            <w:ins w:id="380" w:author="cglass" w:date="2010-07-27T07:55:00Z">
              <w:r w:rsidRPr="003F6A7F">
                <w:rPr>
                  <w:lang w:val="en-US"/>
                  <w:rPrChange w:id="381" w:author="Colin Langtry" w:date="2010-07-28T13:57:00Z">
                    <w:rPr>
                      <w:b/>
                      <w:bCs/>
                      <w:color w:val="000000"/>
                      <w:sz w:val="24"/>
                      <w:szCs w:val="24"/>
                      <w:highlight w:val="magenta"/>
                      <w:lang w:val="en-US"/>
                    </w:rPr>
                  </w:rPrChange>
                </w:rPr>
                <w:t>ADD 5.D108</w:t>
              </w:r>
            </w:ins>
          </w:p>
          <w:p w:rsidR="003F6A7F" w:rsidRPr="003F6A7F" w:rsidRDefault="003F6A7F" w:rsidP="00B31BFE">
            <w:pPr>
              <w:pStyle w:val="TableTextS5"/>
              <w:rPr>
                <w:lang w:val="en-US"/>
                <w:rPrChange w:id="382" w:author="Unknown">
                  <w:rPr>
                    <w:color w:val="000000"/>
                    <w:highlight w:val="magenta"/>
                    <w:lang w:val="en-US"/>
                  </w:rPr>
                </w:rPrChange>
              </w:rPr>
            </w:pPr>
            <w:r w:rsidRPr="006C229C">
              <w:rPr>
                <w:lang w:val="en-US"/>
              </w:rPr>
              <w:tab/>
            </w:r>
            <w:r w:rsidRPr="006C229C">
              <w:rPr>
                <w:lang w:val="en-US"/>
              </w:rPr>
              <w:tab/>
            </w:r>
            <w:r w:rsidRPr="006C229C">
              <w:rPr>
                <w:lang w:val="en-US"/>
              </w:rPr>
              <w:tab/>
            </w:r>
            <w:r w:rsidRPr="006C229C">
              <w:rPr>
                <w:lang w:val="en-US"/>
              </w:rPr>
              <w:tab/>
            </w:r>
            <w:r w:rsidRPr="003F6A7F">
              <w:rPr>
                <w:lang w:val="en-US"/>
                <w:rPrChange w:id="383" w:author="Colin Langtry" w:date="2010-07-28T13:57:00Z">
                  <w:rPr>
                    <w:b/>
                    <w:bCs/>
                    <w:color w:val="000000"/>
                    <w:sz w:val="24"/>
                    <w:szCs w:val="24"/>
                    <w:highlight w:val="magenta"/>
                    <w:lang w:val="en-US"/>
                  </w:rPr>
                </w:rPrChange>
              </w:rPr>
              <w:t>MOBILE</w:t>
            </w:r>
          </w:p>
          <w:p w:rsidR="003F6A7F" w:rsidRPr="003F6A7F" w:rsidRDefault="003F6A7F" w:rsidP="00B31BFE">
            <w:pPr>
              <w:pStyle w:val="TableTextS5"/>
              <w:rPr>
                <w:lang w:val="en-US"/>
                <w:rPrChange w:id="384" w:author="Unknown">
                  <w:rPr>
                    <w:color w:val="000000"/>
                    <w:highlight w:val="magenta"/>
                    <w:lang w:val="en-US"/>
                  </w:rPr>
                </w:rPrChange>
              </w:rPr>
            </w:pPr>
            <w:r w:rsidRPr="006C229C">
              <w:rPr>
                <w:lang w:val="en-US"/>
              </w:rPr>
              <w:tab/>
            </w:r>
            <w:r w:rsidRPr="006C229C">
              <w:rPr>
                <w:lang w:val="en-US"/>
              </w:rPr>
              <w:tab/>
            </w:r>
            <w:r w:rsidRPr="006C229C">
              <w:rPr>
                <w:lang w:val="en-US"/>
              </w:rPr>
              <w:tab/>
            </w:r>
            <w:r w:rsidRPr="006C229C">
              <w:rPr>
                <w:lang w:val="en-US"/>
              </w:rPr>
              <w:tab/>
            </w:r>
            <w:r w:rsidRPr="003F6A7F">
              <w:rPr>
                <w:lang w:val="en-US"/>
                <w:rPrChange w:id="385" w:author="Colin Langtry" w:date="2010-07-28T13:57:00Z">
                  <w:rPr>
                    <w:b/>
                    <w:bCs/>
                    <w:color w:val="000000"/>
                    <w:sz w:val="24"/>
                    <w:szCs w:val="24"/>
                    <w:highlight w:val="magenta"/>
                    <w:lang w:val="en-US"/>
                  </w:rPr>
                </w:rPrChange>
              </w:rPr>
              <w:t>RADIO ASTRONOMY</w:t>
            </w:r>
          </w:p>
          <w:p w:rsidR="003F6A7F" w:rsidRPr="003F6A7F" w:rsidRDefault="003F6A7F" w:rsidP="00B31BFE">
            <w:pPr>
              <w:pStyle w:val="TableTextS5"/>
              <w:rPr>
                <w:lang w:val="es-ES_tradnl"/>
                <w:rPrChange w:id="386" w:author="Unknown">
                  <w:rPr>
                    <w:color w:val="000000"/>
                    <w:highlight w:val="magenta"/>
                    <w:lang w:val="es-ES_tradnl"/>
                  </w:rPr>
                </w:rPrChange>
              </w:rPr>
            </w:pPr>
            <w:r w:rsidRPr="006C229C">
              <w:rPr>
                <w:lang w:val="en-US"/>
              </w:rPr>
              <w:tab/>
            </w:r>
            <w:r w:rsidRPr="006C229C">
              <w:rPr>
                <w:lang w:val="en-US"/>
              </w:rPr>
              <w:tab/>
            </w:r>
            <w:r w:rsidRPr="006C229C">
              <w:rPr>
                <w:lang w:val="en-US"/>
              </w:rPr>
              <w:tab/>
            </w:r>
            <w:r w:rsidRPr="006C229C">
              <w:rPr>
                <w:lang w:val="en-US"/>
              </w:rPr>
              <w:tab/>
            </w:r>
            <w:r w:rsidRPr="003F6A7F">
              <w:rPr>
                <w:lang w:val="es-ES_tradnl"/>
                <w:rPrChange w:id="387" w:author="Colin Langtry" w:date="2010-07-28T13:57:00Z">
                  <w:rPr>
                    <w:b/>
                    <w:bCs/>
                    <w:color w:val="000000"/>
                    <w:sz w:val="24"/>
                    <w:szCs w:val="24"/>
                    <w:highlight w:val="magenta"/>
                    <w:lang w:val="es-ES_tradnl"/>
                  </w:rPr>
                </w:rPrChange>
              </w:rPr>
              <w:t>RADIOLOCATION</w:t>
            </w:r>
          </w:p>
          <w:p w:rsidR="003F6A7F" w:rsidRPr="003F6A7F" w:rsidRDefault="003F6A7F" w:rsidP="00B31BFE">
            <w:pPr>
              <w:pStyle w:val="TableTextS5"/>
              <w:rPr>
                <w:rPrChange w:id="388" w:author="Unknown">
                  <w:rPr>
                    <w:color w:val="000000"/>
                    <w:highlight w:val="magenta"/>
                  </w:rPr>
                </w:rPrChange>
              </w:rPr>
            </w:pPr>
            <w:r>
              <w:rPr>
                <w:lang w:val="es-ES_tradnl"/>
              </w:rPr>
              <w:tab/>
            </w:r>
            <w:r>
              <w:rPr>
                <w:lang w:val="es-ES_tradnl"/>
              </w:rPr>
              <w:tab/>
            </w:r>
            <w:r>
              <w:rPr>
                <w:lang w:val="es-ES_tradnl"/>
              </w:rPr>
              <w:tab/>
            </w:r>
            <w:r>
              <w:rPr>
                <w:lang w:val="es-ES_tradnl"/>
              </w:rPr>
              <w:tab/>
            </w:r>
            <w:r w:rsidRPr="003F6A7F">
              <w:rPr>
                <w:rPrChange w:id="389" w:author="Colin Langtry" w:date="2010-07-28T13:57:00Z">
                  <w:rPr>
                    <w:b/>
                    <w:bCs/>
                    <w:color w:val="000000"/>
                    <w:sz w:val="24"/>
                    <w:szCs w:val="24"/>
                    <w:highlight w:val="magenta"/>
                  </w:rPr>
                </w:rPrChange>
              </w:rPr>
              <w:t>5.149</w:t>
            </w:r>
          </w:p>
        </w:tc>
      </w:tr>
      <w:tr w:rsidR="003F6A7F" w:rsidRPr="006C229C">
        <w:trPr>
          <w:cantSplit/>
          <w:jc w:val="center"/>
        </w:trPr>
        <w:tc>
          <w:tcPr>
            <w:tcW w:w="9303" w:type="dxa"/>
            <w:gridSpan w:val="3"/>
          </w:tcPr>
          <w:p w:rsidR="003F6A7F" w:rsidRPr="006C229C" w:rsidRDefault="003F6A7F" w:rsidP="00B31BFE">
            <w:pPr>
              <w:pStyle w:val="TableTextS5"/>
            </w:pPr>
            <w:r w:rsidRPr="006C229C">
              <w:rPr>
                <w:rFonts w:ascii="Times New Roman Bold" w:hAnsi="Times New Roman Bold" w:cs="Times New Roman Bold"/>
                <w:lang w:val="es-ES_tradnl"/>
              </w:rPr>
              <w:t>…</w:t>
            </w:r>
          </w:p>
        </w:tc>
      </w:tr>
    </w:tbl>
    <w:p w:rsidR="003F6A7F" w:rsidRPr="006C229C" w:rsidRDefault="003F6A7F" w:rsidP="00B31BFE">
      <w:pPr>
        <w:pStyle w:val="Proposal"/>
        <w:rPr>
          <w:lang w:val="en-US"/>
        </w:rPr>
      </w:pPr>
      <w:r w:rsidRPr="006C229C">
        <w:rPr>
          <w:lang w:val="en-US"/>
        </w:rPr>
        <w:t>ADD</w:t>
      </w:r>
    </w:p>
    <w:p w:rsidR="003F6A7F" w:rsidRPr="006C229C" w:rsidRDefault="003F6A7F" w:rsidP="00B31BFE">
      <w:pPr>
        <w:pStyle w:val="Note"/>
        <w:rPr>
          <w:lang w:val="en-US"/>
        </w:rPr>
      </w:pPr>
      <w:r w:rsidRPr="006C229C">
        <w:rPr>
          <w:b/>
          <w:bCs/>
          <w:lang w:val="en-US"/>
        </w:rPr>
        <w:t>5.D108</w:t>
      </w:r>
      <w:r w:rsidRPr="006C229C">
        <w:rPr>
          <w:lang w:val="en-US"/>
        </w:rPr>
        <w:tab/>
        <w:t>Administrations are encouraged to take all reasonable steps to comply with the following fixed service unwanted emission power limits at the antenna port, where f is the centre frequency of the 100 MHz Earth Exploration-satellite service reference bandwidth expressed in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–41 – 14(92-f)</w:t>
      </w:r>
      <w:r w:rsidRPr="006C229C">
        <w:rPr>
          <w:lang w:val="en-US"/>
        </w:rPr>
        <w:tab/>
        <w:t xml:space="preserve">dBW/100 MHz </w:t>
      </w:r>
      <w:r w:rsidRPr="006C229C">
        <w:rPr>
          <w:lang w:val="en-US"/>
        </w:rPr>
        <w:tab/>
        <w:t>in the band 91-91.95 GHz;</w:t>
      </w:r>
    </w:p>
    <w:p w:rsidR="003F6A7F" w:rsidRPr="006C229C" w:rsidRDefault="003F6A7F" w:rsidP="00245850">
      <w:pPr>
        <w:tabs>
          <w:tab w:val="clear" w:pos="1871"/>
          <w:tab w:val="clear" w:pos="2268"/>
          <w:tab w:val="left" w:pos="3119"/>
          <w:tab w:val="left" w:pos="5670"/>
        </w:tabs>
        <w:spacing w:before="80"/>
        <w:rPr>
          <w:lang w:val="en-US"/>
        </w:rPr>
      </w:pPr>
      <w:r w:rsidRPr="006C229C">
        <w:rPr>
          <w:lang w:val="en-US"/>
        </w:rPr>
        <w:tab/>
        <w:t>–55</w:t>
      </w:r>
      <w:r w:rsidRPr="006C229C">
        <w:rPr>
          <w:lang w:val="en-US"/>
        </w:rPr>
        <w:tab/>
        <w:t>dBW/100 MHz</w:t>
      </w:r>
      <w:r w:rsidRPr="006C229C">
        <w:rPr>
          <w:lang w:val="en-US"/>
        </w:rPr>
        <w:tab/>
        <w:t>in the band 86.05-91 GHz.</w:t>
      </w:r>
    </w:p>
    <w:p w:rsidR="003F6A7F" w:rsidRPr="006C229C" w:rsidRDefault="003F6A7F" w:rsidP="00245850">
      <w:pPr>
        <w:rPr>
          <w:lang w:val="en-US" w:eastAsia="zh-CN"/>
        </w:rPr>
      </w:pPr>
      <w:r w:rsidRPr="006C229C">
        <w:t>M</w:t>
      </w:r>
      <w:r w:rsidRPr="006C229C">
        <w:rPr>
          <w:lang w:val="en-US"/>
        </w:rPr>
        <w:t xml:space="preserve">odifications of Resolution </w:t>
      </w:r>
      <w:r w:rsidRPr="006C229C">
        <w:rPr>
          <w:b/>
          <w:bCs/>
          <w:lang w:val="en-US"/>
        </w:rPr>
        <w:t>731 (WRC-2000)</w:t>
      </w:r>
      <w:r w:rsidRPr="006C229C">
        <w:rPr>
          <w:lang w:val="en-US"/>
        </w:rPr>
        <w:t xml:space="preserve"> and Resolution </w:t>
      </w:r>
      <w:r w:rsidRPr="006C229C">
        <w:rPr>
          <w:b/>
          <w:bCs/>
          <w:lang w:val="en-US"/>
        </w:rPr>
        <w:t>732 (WRC-2000)</w:t>
      </w:r>
      <w:r w:rsidRPr="006C229C">
        <w:rPr>
          <w:lang w:val="en-US"/>
        </w:rPr>
        <w:t xml:space="preserve"> may be considered.</w:t>
      </w:r>
    </w:p>
    <w:p w:rsidR="003F6A7F" w:rsidRDefault="003F6A7F"/>
    <w:p w:rsidR="003F6A7F" w:rsidRDefault="003F6A7F">
      <w:bookmarkStart w:id="390" w:name="_GoBack"/>
      <w:bookmarkEnd w:id="390"/>
    </w:p>
    <w:p w:rsidR="003F6A7F" w:rsidRDefault="003F6A7F" w:rsidP="00E203F6">
      <w:pPr>
        <w:jc w:val="center"/>
      </w:pPr>
      <w:r>
        <w:t>______________</w:t>
      </w:r>
    </w:p>
    <w:sectPr w:rsidR="003F6A7F" w:rsidSect="00D02712">
      <w:headerReference w:type="default" r:id="rId8"/>
      <w:footerReference w:type="default" r:id="rId9"/>
      <w:footerReference w:type="first" r:id="rId10"/>
      <w:footnotePr>
        <w:numStart w:val="2"/>
      </w:footnotePr>
      <w:pgSz w:w="11907" w:h="16834"/>
      <w:pgMar w:top="1418" w:right="1134" w:bottom="1418" w:left="1134" w:header="720" w:footer="720" w:gutter="0"/>
      <w:paperSrc w:first="15" w:other="15"/>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A7F" w:rsidRDefault="003F6A7F">
      <w:r>
        <w:separator/>
      </w:r>
    </w:p>
  </w:endnote>
  <w:endnote w:type="continuationSeparator" w:id="1">
    <w:p w:rsidR="003F6A7F" w:rsidRDefault="003F6A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
    <w:panose1 w:val="02010600030101010101"/>
    <w:charset w:val="86"/>
    <w:family w:val="auto"/>
    <w:pitch w:val="variable"/>
    <w:sig w:usb0="00000003" w:usb1="080E0000" w:usb2="00000010" w:usb3="00000000" w:csb0="00040001" w:csb1="00000000"/>
  </w:font>
  <w:font w:name="BatangChe">
    <w:panose1 w:val="02030609000101010101"/>
    <w:charset w:val="81"/>
    <w:family w:val="modern"/>
    <w:pitch w:val="fixed"/>
    <w:sig w:usb0="B00002AF" w:usb1="69D77CFB" w:usb2="00000030" w:usb3="00000000" w:csb0="0008009F" w:csb1="00000000"/>
  </w:font>
  <w:font w:name="Batang">
    <w:altName w:val="©öUAA"/>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A7F" w:rsidRPr="00B13864" w:rsidRDefault="003F6A7F">
    <w:pPr>
      <w:pStyle w:val="Footer"/>
      <w:rPr>
        <w:lang w:val="en-US"/>
      </w:rPr>
    </w:pPr>
    <w:fldSimple w:instr=" FILENAME \p \* MERGEFORMAT ">
      <w:r w:rsidRPr="00AF4AA9">
        <w:rPr>
          <w:lang w:val="en-US"/>
        </w:rPr>
        <w:t>P</w:t>
      </w:r>
      <w:r>
        <w:t>:\ENG\ITU-R\SG-R\CPM11-2\000\051E.docx</w:t>
      </w:r>
    </w:fldSimple>
    <w:r>
      <w:t xml:space="preserve"> (301512)</w:t>
    </w:r>
    <w:r w:rsidRPr="00B13864">
      <w:rPr>
        <w:lang w:val="en-US"/>
      </w:rPr>
      <w:tab/>
    </w:r>
    <w:fldSimple w:instr=" savedate \@ dd.MM.yy ">
      <w:r>
        <w:t>02.02.11</w:t>
      </w:r>
    </w:fldSimple>
    <w:r w:rsidRPr="00B13864">
      <w:rPr>
        <w:lang w:val="en-US"/>
      </w:rPr>
      <w:tab/>
    </w:r>
    <w:fldSimple w:instr=" printdate \@ dd.MM.yy ">
      <w:r>
        <w:t>02.02.11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A7F" w:rsidRPr="00B13864" w:rsidRDefault="003F6A7F" w:rsidP="0021734A">
    <w:pPr>
      <w:pStyle w:val="Footer"/>
      <w:rPr>
        <w:lang w:val="en-US"/>
      </w:rPr>
    </w:pPr>
    <w:fldSimple w:instr=" FILENAME \p \* MERGEFORMAT ">
      <w:r w:rsidRPr="00AF4AA9">
        <w:rPr>
          <w:lang w:val="en-US"/>
        </w:rPr>
        <w:t>P</w:t>
      </w:r>
      <w:r>
        <w:t>:\ENG\ITU-R\SG-R\CPM11-2\000\051E.docx</w:t>
      </w:r>
    </w:fldSimple>
    <w:r>
      <w:t xml:space="preserve"> (301512)</w:t>
    </w:r>
    <w:r w:rsidRPr="00B13864">
      <w:rPr>
        <w:lang w:val="en-US"/>
      </w:rPr>
      <w:tab/>
    </w:r>
    <w:fldSimple w:instr=" savedate \@ dd.MM.yy ">
      <w:r>
        <w:t>02.02.11</w:t>
      </w:r>
    </w:fldSimple>
    <w:r w:rsidRPr="00B13864">
      <w:rPr>
        <w:lang w:val="en-US"/>
      </w:rPr>
      <w:tab/>
    </w:r>
    <w:fldSimple w:instr=" printdate \@ dd.MM.yy ">
      <w:r>
        <w:t>02.02.11</w:t>
      </w:r>
    </w:fldSimple>
  </w:p>
  <w:p w:rsidR="003F6A7F" w:rsidRPr="0021734A" w:rsidRDefault="003F6A7F" w:rsidP="002173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A7F" w:rsidRDefault="003F6A7F">
      <w:r>
        <w:t>____________________</w:t>
      </w:r>
    </w:p>
  </w:footnote>
  <w:footnote w:type="continuationSeparator" w:id="1">
    <w:p w:rsidR="003F6A7F" w:rsidRDefault="003F6A7F">
      <w:r>
        <w:continuationSeparator/>
      </w:r>
    </w:p>
  </w:footnote>
  <w:footnote w:id="2">
    <w:p w:rsidR="003F6A7F" w:rsidRDefault="003F6A7F" w:rsidP="0021734A">
      <w:pPr>
        <w:pStyle w:val="FootnoteText"/>
      </w:pPr>
      <w:r>
        <w:rPr>
          <w:rStyle w:val="FootnoteReference"/>
        </w:rPr>
        <w:footnoteRef/>
      </w:r>
      <w:r>
        <w:rPr>
          <w:lang w:val="en-US"/>
        </w:rPr>
        <w:tab/>
      </w:r>
      <w:r w:rsidRPr="006E447E">
        <w:t>It could be noted that FS equipment have recently been standardised in the 81-86 GHz band in Europe and that already takes into account the above-mentioned emission power mask.</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A7F" w:rsidRDefault="003F6A7F" w:rsidP="00330567">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r>
      <w:rPr>
        <w:rStyle w:val="PageNumber"/>
      </w:rPr>
      <w:t xml:space="preserve"> -</w:t>
    </w:r>
  </w:p>
  <w:p w:rsidR="003F6A7F" w:rsidRDefault="003F6A7F">
    <w:pPr>
      <w:pStyle w:val="Header"/>
      <w:rPr>
        <w:lang w:val="en-US"/>
      </w:rPr>
    </w:pPr>
    <w:r>
      <w:rPr>
        <w:lang w:val="en-US"/>
      </w:rPr>
      <w:t>CPM11-2/51-E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E90B63"/>
    <w:multiLevelType w:val="hybridMultilevel"/>
    <w:tmpl w:val="E2CE8A26"/>
    <w:lvl w:ilvl="0" w:tplc="DBB89F5A">
      <w:start w:val="5"/>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numStart w:val="2"/>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4C53"/>
    <w:rsid w:val="00004304"/>
    <w:rsid w:val="000069D4"/>
    <w:rsid w:val="000174AD"/>
    <w:rsid w:val="00020A46"/>
    <w:rsid w:val="00070FC0"/>
    <w:rsid w:val="00090104"/>
    <w:rsid w:val="000A5478"/>
    <w:rsid w:val="000A7D55"/>
    <w:rsid w:val="000C2E8E"/>
    <w:rsid w:val="000E0E7C"/>
    <w:rsid w:val="000F1B4B"/>
    <w:rsid w:val="001060CE"/>
    <w:rsid w:val="00111543"/>
    <w:rsid w:val="00114EC9"/>
    <w:rsid w:val="0012662E"/>
    <w:rsid w:val="0012744F"/>
    <w:rsid w:val="00130BA4"/>
    <w:rsid w:val="001317EF"/>
    <w:rsid w:val="0014472B"/>
    <w:rsid w:val="001518B9"/>
    <w:rsid w:val="00156F66"/>
    <w:rsid w:val="00166859"/>
    <w:rsid w:val="00182528"/>
    <w:rsid w:val="0018500B"/>
    <w:rsid w:val="00196A19"/>
    <w:rsid w:val="001B184D"/>
    <w:rsid w:val="001D1FA3"/>
    <w:rsid w:val="001F43DC"/>
    <w:rsid w:val="00202DC1"/>
    <w:rsid w:val="002116EE"/>
    <w:rsid w:val="0021734A"/>
    <w:rsid w:val="002309D8"/>
    <w:rsid w:val="00240A53"/>
    <w:rsid w:val="00245850"/>
    <w:rsid w:val="00253C8D"/>
    <w:rsid w:val="002A7FE2"/>
    <w:rsid w:val="002E1B4F"/>
    <w:rsid w:val="002F121B"/>
    <w:rsid w:val="002F2E67"/>
    <w:rsid w:val="00315546"/>
    <w:rsid w:val="00330567"/>
    <w:rsid w:val="003616FE"/>
    <w:rsid w:val="00383F3C"/>
    <w:rsid w:val="00386A9D"/>
    <w:rsid w:val="00391081"/>
    <w:rsid w:val="003B0099"/>
    <w:rsid w:val="003B2789"/>
    <w:rsid w:val="003C13CE"/>
    <w:rsid w:val="003C611E"/>
    <w:rsid w:val="003E2518"/>
    <w:rsid w:val="003E7904"/>
    <w:rsid w:val="003F4198"/>
    <w:rsid w:val="003F6A7F"/>
    <w:rsid w:val="004B1EF7"/>
    <w:rsid w:val="004B3F70"/>
    <w:rsid w:val="004B3FAD"/>
    <w:rsid w:val="004D506C"/>
    <w:rsid w:val="00501DCA"/>
    <w:rsid w:val="00513A47"/>
    <w:rsid w:val="0051782D"/>
    <w:rsid w:val="005408DF"/>
    <w:rsid w:val="00554B93"/>
    <w:rsid w:val="00573344"/>
    <w:rsid w:val="00575903"/>
    <w:rsid w:val="00577068"/>
    <w:rsid w:val="00583F9B"/>
    <w:rsid w:val="00594057"/>
    <w:rsid w:val="005C71D1"/>
    <w:rsid w:val="005E446C"/>
    <w:rsid w:val="005E5C10"/>
    <w:rsid w:val="005F2C78"/>
    <w:rsid w:val="0061286C"/>
    <w:rsid w:val="006144E4"/>
    <w:rsid w:val="00650299"/>
    <w:rsid w:val="00655FC5"/>
    <w:rsid w:val="00680F67"/>
    <w:rsid w:val="00694E3A"/>
    <w:rsid w:val="006A3097"/>
    <w:rsid w:val="006A658F"/>
    <w:rsid w:val="006B129F"/>
    <w:rsid w:val="006C229C"/>
    <w:rsid w:val="006D4ADA"/>
    <w:rsid w:val="006E447E"/>
    <w:rsid w:val="006E5214"/>
    <w:rsid w:val="006F05B9"/>
    <w:rsid w:val="00706ED9"/>
    <w:rsid w:val="00710D66"/>
    <w:rsid w:val="00752108"/>
    <w:rsid w:val="007E52A1"/>
    <w:rsid w:val="00822581"/>
    <w:rsid w:val="008309DD"/>
    <w:rsid w:val="008311C9"/>
    <w:rsid w:val="0083227A"/>
    <w:rsid w:val="00844274"/>
    <w:rsid w:val="00866900"/>
    <w:rsid w:val="00881BA1"/>
    <w:rsid w:val="00893C90"/>
    <w:rsid w:val="008B3118"/>
    <w:rsid w:val="008B34D8"/>
    <w:rsid w:val="008C26B8"/>
    <w:rsid w:val="00902B3F"/>
    <w:rsid w:val="0090410D"/>
    <w:rsid w:val="009474E1"/>
    <w:rsid w:val="00960250"/>
    <w:rsid w:val="00982084"/>
    <w:rsid w:val="00995963"/>
    <w:rsid w:val="009966B5"/>
    <w:rsid w:val="009B61EB"/>
    <w:rsid w:val="009C1FB8"/>
    <w:rsid w:val="009C2064"/>
    <w:rsid w:val="009C6449"/>
    <w:rsid w:val="009D1697"/>
    <w:rsid w:val="009D6A33"/>
    <w:rsid w:val="00A002F3"/>
    <w:rsid w:val="00A014F8"/>
    <w:rsid w:val="00A03773"/>
    <w:rsid w:val="00A135AC"/>
    <w:rsid w:val="00A5173C"/>
    <w:rsid w:val="00A61AEF"/>
    <w:rsid w:val="00AA2D6F"/>
    <w:rsid w:val="00AA7406"/>
    <w:rsid w:val="00AC4224"/>
    <w:rsid w:val="00AF173A"/>
    <w:rsid w:val="00AF4AA9"/>
    <w:rsid w:val="00B066A4"/>
    <w:rsid w:val="00B07A13"/>
    <w:rsid w:val="00B13864"/>
    <w:rsid w:val="00B23002"/>
    <w:rsid w:val="00B23163"/>
    <w:rsid w:val="00B31BFE"/>
    <w:rsid w:val="00B339CC"/>
    <w:rsid w:val="00B37040"/>
    <w:rsid w:val="00B4279B"/>
    <w:rsid w:val="00B45FC9"/>
    <w:rsid w:val="00B52FC1"/>
    <w:rsid w:val="00BB2132"/>
    <w:rsid w:val="00BC7CCF"/>
    <w:rsid w:val="00BE470B"/>
    <w:rsid w:val="00C30DDA"/>
    <w:rsid w:val="00C332C5"/>
    <w:rsid w:val="00C55386"/>
    <w:rsid w:val="00C57A91"/>
    <w:rsid w:val="00C77106"/>
    <w:rsid w:val="00C9479D"/>
    <w:rsid w:val="00CC01C2"/>
    <w:rsid w:val="00CF21F2"/>
    <w:rsid w:val="00CF562C"/>
    <w:rsid w:val="00D02712"/>
    <w:rsid w:val="00D214D0"/>
    <w:rsid w:val="00D323D8"/>
    <w:rsid w:val="00D6546B"/>
    <w:rsid w:val="00D66638"/>
    <w:rsid w:val="00D77345"/>
    <w:rsid w:val="00D8032B"/>
    <w:rsid w:val="00D928E0"/>
    <w:rsid w:val="00D93A6E"/>
    <w:rsid w:val="00DC0538"/>
    <w:rsid w:val="00DC5186"/>
    <w:rsid w:val="00DD4BED"/>
    <w:rsid w:val="00DD5AEE"/>
    <w:rsid w:val="00DD6390"/>
    <w:rsid w:val="00DE39F0"/>
    <w:rsid w:val="00DF0AF3"/>
    <w:rsid w:val="00DF6CF9"/>
    <w:rsid w:val="00E0145F"/>
    <w:rsid w:val="00E203F6"/>
    <w:rsid w:val="00E2700C"/>
    <w:rsid w:val="00E27D7E"/>
    <w:rsid w:val="00E32B7D"/>
    <w:rsid w:val="00E347D3"/>
    <w:rsid w:val="00E42E13"/>
    <w:rsid w:val="00E42E75"/>
    <w:rsid w:val="00E5040F"/>
    <w:rsid w:val="00E50F56"/>
    <w:rsid w:val="00E55B24"/>
    <w:rsid w:val="00E6257C"/>
    <w:rsid w:val="00E63C59"/>
    <w:rsid w:val="00ED3AA3"/>
    <w:rsid w:val="00EE16DC"/>
    <w:rsid w:val="00EE4C53"/>
    <w:rsid w:val="00F25202"/>
    <w:rsid w:val="00F27F23"/>
    <w:rsid w:val="00FA124A"/>
    <w:rsid w:val="00FC08DD"/>
    <w:rsid w:val="00FC2316"/>
    <w:rsid w:val="00FC2CFD"/>
    <w:rsid w:val="00FC5D4A"/>
    <w:rsid w:val="00FD0B02"/>
    <w:rsid w:val="00FE6B62"/>
    <w:rsid w:val="00FF46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C59"/>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szCs w:val="24"/>
      <w:lang w:val="en-GB"/>
    </w:rPr>
  </w:style>
  <w:style w:type="paragraph" w:styleId="Heading1">
    <w:name w:val="heading 1"/>
    <w:basedOn w:val="Normal"/>
    <w:next w:val="Normal"/>
    <w:link w:val="Heading1Char"/>
    <w:uiPriority w:val="99"/>
    <w:qFormat/>
    <w:rsid w:val="00E63C59"/>
    <w:pPr>
      <w:keepNext/>
      <w:keepLines/>
      <w:spacing w:before="280"/>
      <w:ind w:left="1134" w:hanging="1134"/>
      <w:outlineLvl w:val="0"/>
    </w:pPr>
    <w:rPr>
      <w:b/>
      <w:bCs/>
      <w:sz w:val="28"/>
      <w:szCs w:val="28"/>
    </w:rPr>
  </w:style>
  <w:style w:type="paragraph" w:styleId="Heading2">
    <w:name w:val="heading 2"/>
    <w:basedOn w:val="Heading1"/>
    <w:next w:val="Normal"/>
    <w:link w:val="Heading2Char"/>
    <w:uiPriority w:val="99"/>
    <w:qFormat/>
    <w:rsid w:val="00E63C59"/>
    <w:pPr>
      <w:spacing w:before="200"/>
      <w:outlineLvl w:val="1"/>
    </w:pPr>
    <w:rPr>
      <w:sz w:val="24"/>
      <w:szCs w:val="24"/>
    </w:rPr>
  </w:style>
  <w:style w:type="paragraph" w:styleId="Heading3">
    <w:name w:val="heading 3"/>
    <w:basedOn w:val="Heading1"/>
    <w:next w:val="Normal"/>
    <w:link w:val="Heading3Char"/>
    <w:uiPriority w:val="99"/>
    <w:qFormat/>
    <w:rsid w:val="00E63C59"/>
    <w:pPr>
      <w:tabs>
        <w:tab w:val="clear" w:pos="1134"/>
      </w:tabs>
      <w:spacing w:before="200"/>
      <w:outlineLvl w:val="2"/>
    </w:pPr>
    <w:rPr>
      <w:sz w:val="24"/>
      <w:szCs w:val="24"/>
    </w:rPr>
  </w:style>
  <w:style w:type="paragraph" w:styleId="Heading4">
    <w:name w:val="heading 4"/>
    <w:basedOn w:val="Heading3"/>
    <w:next w:val="Normal"/>
    <w:link w:val="Heading4Char"/>
    <w:uiPriority w:val="99"/>
    <w:qFormat/>
    <w:rsid w:val="00E63C59"/>
    <w:pPr>
      <w:outlineLvl w:val="3"/>
    </w:pPr>
  </w:style>
  <w:style w:type="paragraph" w:styleId="Heading5">
    <w:name w:val="heading 5"/>
    <w:basedOn w:val="Heading4"/>
    <w:next w:val="Normal"/>
    <w:link w:val="Heading5Char"/>
    <w:uiPriority w:val="99"/>
    <w:qFormat/>
    <w:rsid w:val="00E63C59"/>
    <w:pPr>
      <w:outlineLvl w:val="4"/>
    </w:pPr>
  </w:style>
  <w:style w:type="paragraph" w:styleId="Heading6">
    <w:name w:val="heading 6"/>
    <w:basedOn w:val="Heading4"/>
    <w:next w:val="Normal"/>
    <w:link w:val="Heading6Char"/>
    <w:uiPriority w:val="99"/>
    <w:qFormat/>
    <w:rsid w:val="00E63C59"/>
    <w:pPr>
      <w:outlineLvl w:val="5"/>
    </w:pPr>
  </w:style>
  <w:style w:type="paragraph" w:styleId="Heading7">
    <w:name w:val="heading 7"/>
    <w:basedOn w:val="Heading6"/>
    <w:next w:val="Normal"/>
    <w:link w:val="Heading7Char"/>
    <w:uiPriority w:val="99"/>
    <w:qFormat/>
    <w:rsid w:val="00E63C59"/>
    <w:pPr>
      <w:outlineLvl w:val="6"/>
    </w:pPr>
  </w:style>
  <w:style w:type="paragraph" w:styleId="Heading8">
    <w:name w:val="heading 8"/>
    <w:basedOn w:val="Heading6"/>
    <w:next w:val="Normal"/>
    <w:link w:val="Heading8Char"/>
    <w:uiPriority w:val="99"/>
    <w:qFormat/>
    <w:rsid w:val="00E63C59"/>
    <w:pPr>
      <w:outlineLvl w:val="7"/>
    </w:pPr>
  </w:style>
  <w:style w:type="paragraph" w:styleId="Heading9">
    <w:name w:val="heading 9"/>
    <w:basedOn w:val="Heading6"/>
    <w:next w:val="Normal"/>
    <w:link w:val="Heading9Char"/>
    <w:uiPriority w:val="99"/>
    <w:qFormat/>
    <w:rsid w:val="00E63C59"/>
    <w:pPr>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E4C53"/>
    <w:rPr>
      <w:rFonts w:ascii="Times New Roman" w:hAnsi="Times New Roman" w:cs="Times New Roman"/>
      <w:b/>
      <w:bCs/>
      <w:sz w:val="28"/>
      <w:szCs w:val="28"/>
      <w:lang w:val="en-GB" w:eastAsia="en-US"/>
    </w:rPr>
  </w:style>
  <w:style w:type="character" w:customStyle="1" w:styleId="Heading2Char">
    <w:name w:val="Heading 2 Char"/>
    <w:basedOn w:val="DefaultParagraphFont"/>
    <w:link w:val="Heading2"/>
    <w:uiPriority w:val="99"/>
    <w:locked/>
    <w:rsid w:val="00EE4C53"/>
    <w:rPr>
      <w:rFonts w:ascii="Times New Roman" w:hAnsi="Times New Roman" w:cs="Times New Roman"/>
      <w:b/>
      <w:bCs/>
      <w:sz w:val="24"/>
      <w:szCs w:val="24"/>
      <w:lang w:val="en-GB" w:eastAsia="en-US"/>
    </w:rPr>
  </w:style>
  <w:style w:type="character" w:customStyle="1" w:styleId="Heading3Char">
    <w:name w:val="Heading 3 Char"/>
    <w:basedOn w:val="DefaultParagraphFont"/>
    <w:link w:val="Heading3"/>
    <w:uiPriority w:val="99"/>
    <w:locked/>
    <w:rsid w:val="00EE4C53"/>
    <w:rPr>
      <w:rFonts w:ascii="Times New Roman" w:hAnsi="Times New Roman" w:cs="Times New Roman"/>
      <w:b/>
      <w:bCs/>
      <w:sz w:val="24"/>
      <w:szCs w:val="24"/>
      <w:lang w:val="en-GB" w:eastAsia="en-US"/>
    </w:rPr>
  </w:style>
  <w:style w:type="character" w:customStyle="1" w:styleId="Heading4Char">
    <w:name w:val="Heading 4 Char"/>
    <w:basedOn w:val="DefaultParagraphFont"/>
    <w:link w:val="Heading4"/>
    <w:uiPriority w:val="99"/>
    <w:locked/>
    <w:rsid w:val="00EE4C53"/>
    <w:rPr>
      <w:rFonts w:ascii="Times New Roman" w:hAnsi="Times New Roman" w:cs="Times New Roman"/>
      <w:b/>
      <w:bCs/>
      <w:sz w:val="24"/>
      <w:szCs w:val="24"/>
      <w:lang w:val="en-GB" w:eastAsia="en-US"/>
    </w:rPr>
  </w:style>
  <w:style w:type="character" w:customStyle="1" w:styleId="Heading5Char">
    <w:name w:val="Heading 5 Char"/>
    <w:basedOn w:val="DefaultParagraphFont"/>
    <w:link w:val="Heading5"/>
    <w:uiPriority w:val="9"/>
    <w:semiHidden/>
    <w:rsid w:val="006E3EB8"/>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6E3EB8"/>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6E3EB8"/>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6E3EB8"/>
    <w:rPr>
      <w:rFonts w:asciiTheme="minorHAnsi" w:eastAsiaTheme="minorEastAsia" w:hAnsiTheme="minorHAnsi" w:cstheme="minorBidi"/>
      <w:i/>
      <w:iCs/>
      <w:sz w:val="24"/>
      <w:szCs w:val="24"/>
      <w:lang w:val="en-GB"/>
    </w:rPr>
  </w:style>
  <w:style w:type="character" w:customStyle="1" w:styleId="Heading9Char">
    <w:name w:val="Heading 9 Char"/>
    <w:basedOn w:val="DefaultParagraphFont"/>
    <w:link w:val="Heading9"/>
    <w:uiPriority w:val="9"/>
    <w:semiHidden/>
    <w:rsid w:val="006E3EB8"/>
    <w:rPr>
      <w:rFonts w:asciiTheme="majorHAnsi" w:eastAsiaTheme="majorEastAsia" w:hAnsiTheme="majorHAnsi" w:cstheme="majorBidi"/>
      <w:lang w:val="en-GB"/>
    </w:rPr>
  </w:style>
  <w:style w:type="paragraph" w:customStyle="1" w:styleId="ArtNo">
    <w:name w:val="Art_No"/>
    <w:basedOn w:val="Normal"/>
    <w:next w:val="Arttitle"/>
    <w:link w:val="ArtNoChar"/>
    <w:uiPriority w:val="99"/>
    <w:rsid w:val="00E63C59"/>
    <w:pPr>
      <w:keepNext/>
      <w:keepLines/>
      <w:spacing w:before="480"/>
      <w:jc w:val="center"/>
    </w:pPr>
    <w:rPr>
      <w:caps/>
      <w:sz w:val="28"/>
      <w:szCs w:val="28"/>
    </w:rPr>
  </w:style>
  <w:style w:type="paragraph" w:customStyle="1" w:styleId="Arttitle">
    <w:name w:val="Art_title"/>
    <w:basedOn w:val="Normal"/>
    <w:next w:val="Normal"/>
    <w:link w:val="ArttitleCar"/>
    <w:uiPriority w:val="99"/>
    <w:rsid w:val="00E63C59"/>
    <w:pPr>
      <w:keepNext/>
      <w:keepLines/>
      <w:spacing w:before="240"/>
      <w:jc w:val="center"/>
    </w:pPr>
    <w:rPr>
      <w:b/>
      <w:bCs/>
      <w:sz w:val="28"/>
      <w:szCs w:val="28"/>
    </w:rPr>
  </w:style>
  <w:style w:type="character" w:styleId="EndnoteReference">
    <w:name w:val="endnote reference"/>
    <w:basedOn w:val="DefaultParagraphFont"/>
    <w:uiPriority w:val="99"/>
    <w:semiHidden/>
    <w:rsid w:val="00E63C59"/>
    <w:rPr>
      <w:vertAlign w:val="superscript"/>
    </w:rPr>
  </w:style>
  <w:style w:type="paragraph" w:customStyle="1" w:styleId="enumlev1">
    <w:name w:val="enumlev1"/>
    <w:basedOn w:val="Normal"/>
    <w:link w:val="enumlev1Char"/>
    <w:uiPriority w:val="99"/>
    <w:rsid w:val="00E63C59"/>
    <w:pPr>
      <w:tabs>
        <w:tab w:val="clear" w:pos="2268"/>
        <w:tab w:val="left" w:pos="2608"/>
        <w:tab w:val="left" w:pos="3345"/>
      </w:tabs>
      <w:spacing w:before="80"/>
      <w:ind w:left="1134" w:hanging="1134"/>
    </w:pPr>
  </w:style>
  <w:style w:type="paragraph" w:styleId="Footer">
    <w:name w:val="footer"/>
    <w:basedOn w:val="Normal"/>
    <w:link w:val="FooterChar"/>
    <w:uiPriority w:val="99"/>
    <w:rsid w:val="00E63C59"/>
    <w:pPr>
      <w:tabs>
        <w:tab w:val="clear" w:pos="1134"/>
        <w:tab w:val="clear" w:pos="1871"/>
        <w:tab w:val="clear" w:pos="2268"/>
        <w:tab w:val="left" w:pos="5954"/>
        <w:tab w:val="right" w:pos="9639"/>
      </w:tabs>
      <w:spacing w:before="0"/>
    </w:pPr>
    <w:rPr>
      <w:caps/>
      <w:noProof/>
      <w:sz w:val="16"/>
      <w:szCs w:val="16"/>
    </w:rPr>
  </w:style>
  <w:style w:type="character" w:customStyle="1" w:styleId="FooterChar">
    <w:name w:val="Footer Char"/>
    <w:basedOn w:val="DefaultParagraphFont"/>
    <w:link w:val="Footer"/>
    <w:uiPriority w:val="99"/>
    <w:semiHidden/>
    <w:rsid w:val="006E3EB8"/>
    <w:rPr>
      <w:rFonts w:ascii="Times New Roman" w:hAnsi="Times New Roman"/>
      <w:sz w:val="24"/>
      <w:szCs w:val="24"/>
      <w:lang w:val="en-GB"/>
    </w:rPr>
  </w:style>
  <w:style w:type="character" w:styleId="FootnoteReference">
    <w:name w:val="footnote reference"/>
    <w:aliases w:val="Appel note de bas de p,Footnote Reference/,Footnote symbol,Style 12,(NECG) Footnote Reference,Style 124"/>
    <w:basedOn w:val="DefaultParagraphFont"/>
    <w:uiPriority w:val="99"/>
    <w:semiHidden/>
    <w:rsid w:val="00E63C59"/>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
    <w:basedOn w:val="Normal"/>
    <w:link w:val="FootnoteTextChar"/>
    <w:uiPriority w:val="99"/>
    <w:semiHidden/>
    <w:rsid w:val="00E63C59"/>
    <w:pPr>
      <w:keepLines/>
      <w:tabs>
        <w:tab w:val="left" w:pos="255"/>
      </w:tabs>
    </w:p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
    <w:basedOn w:val="DefaultParagraphFont"/>
    <w:link w:val="FootnoteText"/>
    <w:uiPriority w:val="99"/>
    <w:locked/>
    <w:rsid w:val="00EE4C53"/>
    <w:rPr>
      <w:rFonts w:ascii="Times New Roman" w:hAnsi="Times New Roman" w:cs="Times New Roman"/>
      <w:sz w:val="24"/>
      <w:szCs w:val="24"/>
      <w:lang w:val="en-GB" w:eastAsia="en-US"/>
    </w:rPr>
  </w:style>
  <w:style w:type="paragraph" w:customStyle="1" w:styleId="Note">
    <w:name w:val="Note"/>
    <w:basedOn w:val="Normal"/>
    <w:uiPriority w:val="99"/>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szCs w:val="18"/>
    </w:rPr>
  </w:style>
  <w:style w:type="character" w:customStyle="1" w:styleId="HeaderChar">
    <w:name w:val="Header Char"/>
    <w:basedOn w:val="DefaultParagraphFont"/>
    <w:link w:val="Header"/>
    <w:uiPriority w:val="99"/>
    <w:semiHidden/>
    <w:rsid w:val="006E3EB8"/>
    <w:rPr>
      <w:rFonts w:ascii="Times New Roman" w:hAnsi="Times New Roman"/>
      <w:sz w:val="24"/>
      <w:szCs w:val="24"/>
      <w:lang w:val="en-GB"/>
    </w:rPr>
  </w:style>
  <w:style w:type="paragraph" w:styleId="Index1">
    <w:name w:val="index 1"/>
    <w:basedOn w:val="Normal"/>
    <w:next w:val="Normal"/>
    <w:autoRedefine/>
    <w:uiPriority w:val="99"/>
    <w:semiHidden/>
    <w:rsid w:val="00E63C59"/>
  </w:style>
  <w:style w:type="paragraph" w:styleId="Index2">
    <w:name w:val="index 2"/>
    <w:basedOn w:val="Normal"/>
    <w:next w:val="Normal"/>
    <w:autoRedefine/>
    <w:uiPriority w:val="99"/>
    <w:semiHidden/>
    <w:rsid w:val="00E63C59"/>
    <w:pPr>
      <w:ind w:left="283"/>
    </w:pPr>
  </w:style>
  <w:style w:type="paragraph" w:styleId="Index3">
    <w:name w:val="index 3"/>
    <w:basedOn w:val="Normal"/>
    <w:next w:val="Normal"/>
    <w:autoRedefine/>
    <w:uiPriority w:val="99"/>
    <w:semiHidden/>
    <w:rsid w:val="00E63C59"/>
    <w:pPr>
      <w:ind w:left="566"/>
    </w:pPr>
  </w:style>
  <w:style w:type="paragraph" w:customStyle="1" w:styleId="ResNo">
    <w:name w:val="Res_No"/>
    <w:basedOn w:val="Normal"/>
    <w:next w:val="Restitle"/>
    <w:link w:val="ResNoChar"/>
    <w:uiPriority w:val="99"/>
    <w:rsid w:val="00E203F6"/>
    <w:pPr>
      <w:keepNext/>
      <w:keepLines/>
      <w:spacing w:before="480"/>
      <w:jc w:val="center"/>
    </w:pPr>
    <w:rPr>
      <w:caps/>
      <w:sz w:val="28"/>
      <w:szCs w:val="28"/>
    </w:rPr>
  </w:style>
  <w:style w:type="paragraph" w:customStyle="1" w:styleId="Restitle">
    <w:name w:val="Res_title"/>
    <w:basedOn w:val="Normal"/>
    <w:next w:val="Normal"/>
    <w:link w:val="RestitleChar"/>
    <w:uiPriority w:val="99"/>
    <w:rsid w:val="00E203F6"/>
    <w:pPr>
      <w:keepNext/>
      <w:keepLines/>
      <w:spacing w:before="240"/>
      <w:jc w:val="center"/>
    </w:pPr>
    <w:rPr>
      <w:rFonts w:ascii="Times New Roman Bold" w:hAnsi="Times New Roman Bold" w:cs="Times New Roman Bold"/>
      <w:b/>
      <w:bCs/>
      <w:sz w:val="28"/>
      <w:szCs w:val="28"/>
    </w:rPr>
  </w:style>
  <w:style w:type="paragraph" w:customStyle="1" w:styleId="Source">
    <w:name w:val="Source"/>
    <w:basedOn w:val="Normal"/>
    <w:next w:val="Normal"/>
    <w:link w:val="SourceChar"/>
    <w:uiPriority w:val="99"/>
    <w:rsid w:val="00E63C59"/>
    <w:pPr>
      <w:spacing w:before="840"/>
      <w:jc w:val="center"/>
    </w:pPr>
    <w:rPr>
      <w:b/>
      <w:bCs/>
      <w:sz w:val="28"/>
      <w:szCs w:val="28"/>
    </w:rPr>
  </w:style>
  <w:style w:type="paragraph" w:customStyle="1" w:styleId="Tablehead">
    <w:name w:val="Table_head"/>
    <w:basedOn w:val="Normal"/>
    <w:uiPriority w:val="99"/>
    <w:rsid w:val="00E203F6"/>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pPr>
    <w:rPr>
      <w:rFonts w:ascii="Times New Roman Bold" w:hAnsi="Times New Roman Bold" w:cs="Times New Roman Bold"/>
      <w:b/>
      <w:bCs/>
      <w:sz w:val="20"/>
      <w:szCs w:val="20"/>
    </w:rPr>
  </w:style>
  <w:style w:type="paragraph" w:customStyle="1" w:styleId="Tabletitle">
    <w:name w:val="Table_title"/>
    <w:basedOn w:val="Normal"/>
    <w:next w:val="Normal"/>
    <w:uiPriority w:val="99"/>
    <w:rsid w:val="00E63C59"/>
    <w:pPr>
      <w:keepNext/>
      <w:keepLines/>
      <w:spacing w:before="0" w:after="120"/>
      <w:jc w:val="center"/>
    </w:pPr>
    <w:rPr>
      <w:rFonts w:ascii="Times New Roman Bold" w:hAnsi="Times New Roman Bold" w:cs="Times New Roman Bold"/>
      <w:b/>
      <w:bCs/>
      <w:sz w:val="20"/>
      <w:szCs w:val="20"/>
    </w:rPr>
  </w:style>
  <w:style w:type="paragraph" w:customStyle="1" w:styleId="Title1">
    <w:name w:val="Title 1"/>
    <w:basedOn w:val="Source"/>
    <w:next w:val="Normal"/>
    <w:link w:val="Title1Char"/>
    <w:uiPriority w:val="99"/>
    <w:rsid w:val="00E63C59"/>
    <w:pPr>
      <w:tabs>
        <w:tab w:val="left" w:pos="567"/>
        <w:tab w:val="left" w:pos="1701"/>
        <w:tab w:val="left" w:pos="2835"/>
      </w:tabs>
      <w:spacing w:before="240"/>
    </w:pPr>
    <w:rPr>
      <w:b w:val="0"/>
      <w:bCs w:val="0"/>
      <w:caps/>
    </w:rPr>
  </w:style>
  <w:style w:type="paragraph" w:customStyle="1" w:styleId="Title3">
    <w:name w:val="Title 3"/>
    <w:basedOn w:val="Normal"/>
    <w:next w:val="Normal"/>
    <w:link w:val="Title3Char"/>
    <w:uiPriority w:val="99"/>
    <w:rsid w:val="00E203F6"/>
    <w:pPr>
      <w:overflowPunct/>
      <w:autoSpaceDE/>
      <w:autoSpaceDN/>
      <w:adjustRightInd/>
      <w:spacing w:before="240"/>
      <w:jc w:val="center"/>
      <w:textAlignment w:val="auto"/>
    </w:pPr>
    <w:rPr>
      <w:sz w:val="28"/>
      <w:szCs w:val="28"/>
    </w:rPr>
  </w:style>
  <w:style w:type="paragraph" w:styleId="TOC1">
    <w:name w:val="toc 1"/>
    <w:basedOn w:val="Normal"/>
    <w:autoRedefine/>
    <w:uiPriority w:val="99"/>
    <w:semiHidden/>
    <w:rsid w:val="00E63C59"/>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autoRedefine/>
    <w:uiPriority w:val="99"/>
    <w:semiHidden/>
    <w:rsid w:val="00E63C59"/>
    <w:pPr>
      <w:spacing w:before="120"/>
    </w:pPr>
  </w:style>
  <w:style w:type="paragraph" w:styleId="TOC3">
    <w:name w:val="toc 3"/>
    <w:basedOn w:val="TOC2"/>
    <w:autoRedefine/>
    <w:uiPriority w:val="99"/>
    <w:semiHidden/>
    <w:rsid w:val="00E63C59"/>
  </w:style>
  <w:style w:type="paragraph" w:styleId="TOC4">
    <w:name w:val="toc 4"/>
    <w:basedOn w:val="TOC3"/>
    <w:autoRedefine/>
    <w:uiPriority w:val="99"/>
    <w:semiHidden/>
    <w:rsid w:val="00E63C59"/>
  </w:style>
  <w:style w:type="paragraph" w:styleId="TOC5">
    <w:name w:val="toc 5"/>
    <w:basedOn w:val="TOC4"/>
    <w:autoRedefine/>
    <w:uiPriority w:val="99"/>
    <w:semiHidden/>
    <w:rsid w:val="00E63C59"/>
  </w:style>
  <w:style w:type="paragraph" w:styleId="TOC6">
    <w:name w:val="toc 6"/>
    <w:basedOn w:val="TOC4"/>
    <w:autoRedefine/>
    <w:uiPriority w:val="99"/>
    <w:semiHidden/>
    <w:rsid w:val="00E63C59"/>
  </w:style>
  <w:style w:type="paragraph" w:styleId="TOC7">
    <w:name w:val="toc 7"/>
    <w:basedOn w:val="TOC4"/>
    <w:autoRedefine/>
    <w:uiPriority w:val="99"/>
    <w:semiHidden/>
    <w:rsid w:val="00E63C59"/>
  </w:style>
  <w:style w:type="paragraph" w:styleId="TOC8">
    <w:name w:val="toc 8"/>
    <w:basedOn w:val="TOC4"/>
    <w:autoRedefine/>
    <w:uiPriority w:val="99"/>
    <w:semiHidden/>
    <w:rsid w:val="00E63C59"/>
  </w:style>
  <w:style w:type="character" w:customStyle="1" w:styleId="Tablefreq">
    <w:name w:val="Table_freq"/>
    <w:basedOn w:val="DefaultParagraphFont"/>
    <w:uiPriority w:val="99"/>
    <w:rsid w:val="00E63C59"/>
    <w:rPr>
      <w:b/>
      <w:bCs/>
      <w:color w:val="auto"/>
      <w:sz w:val="20"/>
      <w:szCs w:val="20"/>
    </w:rPr>
  </w:style>
  <w:style w:type="paragraph" w:customStyle="1" w:styleId="Headingb">
    <w:name w:val="Heading_b"/>
    <w:basedOn w:val="Normal"/>
    <w:next w:val="Normal"/>
    <w:link w:val="HeadingbChar"/>
    <w:uiPriority w:val="99"/>
    <w:rsid w:val="00E63C59"/>
    <w:pPr>
      <w:keepNext/>
      <w:spacing w:before="160"/>
    </w:pPr>
    <w:rPr>
      <w:rFonts w:ascii="Times" w:hAnsi="Times" w:cs="Times"/>
      <w:b/>
      <w:bCs/>
    </w:rPr>
  </w:style>
  <w:style w:type="character" w:styleId="PageNumber">
    <w:name w:val="page number"/>
    <w:basedOn w:val="DefaultParagraphFont"/>
    <w:uiPriority w:val="99"/>
    <w:rsid w:val="00E63C59"/>
  </w:style>
  <w:style w:type="paragraph" w:styleId="NormalIndent">
    <w:name w:val="Normal Indent"/>
    <w:basedOn w:val="Normal"/>
    <w:uiPriority w:val="99"/>
    <w:rsid w:val="00E63C59"/>
    <w:pPr>
      <w:ind w:left="1134"/>
    </w:pPr>
  </w:style>
  <w:style w:type="paragraph" w:styleId="Index4">
    <w:name w:val="index 4"/>
    <w:basedOn w:val="Normal"/>
    <w:next w:val="Normal"/>
    <w:autoRedefine/>
    <w:uiPriority w:val="99"/>
    <w:semiHidden/>
    <w:rsid w:val="00E63C59"/>
    <w:pPr>
      <w:ind w:left="849"/>
    </w:pPr>
  </w:style>
  <w:style w:type="paragraph" w:styleId="Index5">
    <w:name w:val="index 5"/>
    <w:basedOn w:val="Normal"/>
    <w:next w:val="Normal"/>
    <w:autoRedefine/>
    <w:uiPriority w:val="99"/>
    <w:semiHidden/>
    <w:rsid w:val="00E63C59"/>
    <w:pPr>
      <w:ind w:left="1132"/>
    </w:pPr>
  </w:style>
  <w:style w:type="paragraph" w:styleId="Index6">
    <w:name w:val="index 6"/>
    <w:basedOn w:val="Normal"/>
    <w:next w:val="Normal"/>
    <w:autoRedefine/>
    <w:uiPriority w:val="99"/>
    <w:semiHidden/>
    <w:rsid w:val="00E63C59"/>
    <w:pPr>
      <w:ind w:left="1415"/>
    </w:pPr>
  </w:style>
  <w:style w:type="paragraph" w:styleId="Index7">
    <w:name w:val="index 7"/>
    <w:basedOn w:val="Normal"/>
    <w:next w:val="Normal"/>
    <w:autoRedefine/>
    <w:uiPriority w:val="99"/>
    <w:semiHidden/>
    <w:rsid w:val="00E63C59"/>
    <w:pPr>
      <w:ind w:left="1698"/>
    </w:pPr>
  </w:style>
  <w:style w:type="paragraph" w:styleId="IndexHeading">
    <w:name w:val="index heading"/>
    <w:basedOn w:val="Normal"/>
    <w:next w:val="Index1"/>
    <w:uiPriority w:val="99"/>
    <w:semiHidden/>
    <w:rsid w:val="00E63C59"/>
  </w:style>
  <w:style w:type="character" w:styleId="LineNumber">
    <w:name w:val="line number"/>
    <w:basedOn w:val="DefaultParagraphFont"/>
    <w:uiPriority w:val="99"/>
    <w:rsid w:val="00E63C59"/>
  </w:style>
  <w:style w:type="paragraph" w:customStyle="1" w:styleId="Normalaftertitle">
    <w:name w:val="Normal after title"/>
    <w:basedOn w:val="Normal"/>
    <w:next w:val="Normal"/>
    <w:link w:val="NormalaftertitleChar"/>
    <w:uiPriority w:val="99"/>
    <w:rsid w:val="00E63C59"/>
    <w:pPr>
      <w:spacing w:before="280"/>
    </w:pPr>
  </w:style>
  <w:style w:type="paragraph" w:customStyle="1" w:styleId="Proposal">
    <w:name w:val="Proposal"/>
    <w:basedOn w:val="Normal"/>
    <w:next w:val="Normal"/>
    <w:link w:val="ProposalChar"/>
    <w:uiPriority w:val="99"/>
    <w:rsid w:val="00A03773"/>
    <w:pPr>
      <w:keepNext/>
      <w:spacing w:before="240"/>
    </w:pPr>
    <w:rPr>
      <w:rFonts w:ascii="Times New Roman Bold" w:hAnsi="Times New Roman Bold" w:cs="Times New Roman Bold"/>
      <w:b/>
      <w:bCs/>
      <w:caps/>
    </w:rPr>
  </w:style>
  <w:style w:type="paragraph" w:customStyle="1" w:styleId="TableTextS5">
    <w:name w:val="Table_TextS5"/>
    <w:basedOn w:val="Normal"/>
    <w:uiPriority w:val="99"/>
    <w:rsid w:val="00E63C59"/>
    <w:pPr>
      <w:tabs>
        <w:tab w:val="clear" w:pos="1134"/>
        <w:tab w:val="clear" w:pos="1871"/>
        <w:tab w:val="clear" w:pos="2268"/>
        <w:tab w:val="left" w:pos="170"/>
        <w:tab w:val="left" w:pos="567"/>
        <w:tab w:val="left" w:pos="737"/>
        <w:tab w:val="left" w:pos="2977"/>
        <w:tab w:val="left" w:pos="3266"/>
      </w:tabs>
      <w:spacing w:before="40" w:after="40"/>
    </w:pPr>
    <w:rPr>
      <w:sz w:val="20"/>
      <w:szCs w:val="20"/>
    </w:rPr>
  </w:style>
  <w:style w:type="character" w:customStyle="1" w:styleId="ArttitleCar">
    <w:name w:val="Art_title Car"/>
    <w:basedOn w:val="DefaultParagraphFont"/>
    <w:link w:val="Arttitle"/>
    <w:uiPriority w:val="99"/>
    <w:locked/>
    <w:rsid w:val="00EE4C53"/>
    <w:rPr>
      <w:rFonts w:ascii="Times New Roman" w:hAnsi="Times New Roman" w:cs="Times New Roman"/>
      <w:b/>
      <w:bCs/>
      <w:sz w:val="28"/>
      <w:szCs w:val="28"/>
      <w:lang w:val="en-GB" w:eastAsia="en-US"/>
    </w:rPr>
  </w:style>
  <w:style w:type="character" w:customStyle="1" w:styleId="ArtNoChar">
    <w:name w:val="Art_No Char"/>
    <w:basedOn w:val="DefaultParagraphFont"/>
    <w:link w:val="ArtNo"/>
    <w:uiPriority w:val="99"/>
    <w:locked/>
    <w:rsid w:val="00EE4C53"/>
    <w:rPr>
      <w:rFonts w:ascii="Times New Roman" w:hAnsi="Times New Roman" w:cs="Times New Roman"/>
      <w:caps/>
      <w:sz w:val="28"/>
      <w:szCs w:val="28"/>
      <w:lang w:val="en-GB" w:eastAsia="en-US"/>
    </w:rPr>
  </w:style>
  <w:style w:type="character" w:customStyle="1" w:styleId="enumlev1Char">
    <w:name w:val="enumlev1 Char"/>
    <w:basedOn w:val="DefaultParagraphFont"/>
    <w:link w:val="enumlev1"/>
    <w:uiPriority w:val="99"/>
    <w:locked/>
    <w:rsid w:val="00EE4C53"/>
    <w:rPr>
      <w:rFonts w:ascii="Times New Roman" w:hAnsi="Times New Roman" w:cs="Times New Roman"/>
      <w:sz w:val="24"/>
      <w:szCs w:val="24"/>
      <w:lang w:val="en-GB" w:eastAsia="en-US"/>
    </w:rPr>
  </w:style>
  <w:style w:type="character" w:customStyle="1" w:styleId="RestitleChar">
    <w:name w:val="Res_title Char"/>
    <w:basedOn w:val="DefaultParagraphFont"/>
    <w:link w:val="Restitle"/>
    <w:uiPriority w:val="99"/>
    <w:locked/>
    <w:rsid w:val="00EE4C53"/>
    <w:rPr>
      <w:rFonts w:ascii="Times New Roman Bold" w:hAnsi="Times New Roman Bold" w:cs="Times New Roman Bold"/>
      <w:b/>
      <w:bCs/>
      <w:sz w:val="28"/>
      <w:szCs w:val="28"/>
      <w:lang w:val="en-GB" w:eastAsia="en-US"/>
    </w:rPr>
  </w:style>
  <w:style w:type="character" w:customStyle="1" w:styleId="ResNoChar">
    <w:name w:val="Res_No Char"/>
    <w:basedOn w:val="DefaultParagraphFont"/>
    <w:link w:val="ResNo"/>
    <w:uiPriority w:val="99"/>
    <w:locked/>
    <w:rsid w:val="00EE4C53"/>
    <w:rPr>
      <w:rFonts w:ascii="Times New Roman" w:hAnsi="Times New Roman" w:cs="Times New Roman"/>
      <w:caps/>
      <w:sz w:val="28"/>
      <w:szCs w:val="28"/>
      <w:lang w:val="en-GB" w:eastAsia="en-US"/>
    </w:rPr>
  </w:style>
  <w:style w:type="character" w:customStyle="1" w:styleId="HeadingbChar">
    <w:name w:val="Heading_b Char"/>
    <w:basedOn w:val="DefaultParagraphFont"/>
    <w:link w:val="Headingb"/>
    <w:uiPriority w:val="99"/>
    <w:locked/>
    <w:rsid w:val="00EE4C53"/>
    <w:rPr>
      <w:rFonts w:ascii="Times" w:hAnsi="Times" w:cs="Times"/>
      <w:b/>
      <w:bCs/>
      <w:sz w:val="24"/>
      <w:szCs w:val="24"/>
      <w:lang w:val="en-GB" w:eastAsia="en-US"/>
    </w:rPr>
  </w:style>
  <w:style w:type="character" w:customStyle="1" w:styleId="NormalaftertitleChar">
    <w:name w:val="Normal after title Char"/>
    <w:basedOn w:val="DefaultParagraphFont"/>
    <w:link w:val="Normalaftertitle"/>
    <w:uiPriority w:val="99"/>
    <w:locked/>
    <w:rsid w:val="00EE4C53"/>
    <w:rPr>
      <w:rFonts w:ascii="Times New Roman" w:hAnsi="Times New Roman" w:cs="Times New Roman"/>
      <w:sz w:val="24"/>
      <w:szCs w:val="24"/>
      <w:lang w:val="en-GB" w:eastAsia="en-US"/>
    </w:rPr>
  </w:style>
  <w:style w:type="character" w:customStyle="1" w:styleId="ProposalChar">
    <w:name w:val="Proposal Char"/>
    <w:basedOn w:val="DefaultParagraphFont"/>
    <w:link w:val="Proposal"/>
    <w:uiPriority w:val="99"/>
    <w:locked/>
    <w:rsid w:val="00EE4C53"/>
    <w:rPr>
      <w:rFonts w:ascii="Times New Roman Bold" w:hAnsi="Times New Roman Bold" w:cs="Times New Roman Bold"/>
      <w:b/>
      <w:bCs/>
      <w:caps/>
      <w:sz w:val="24"/>
      <w:szCs w:val="24"/>
      <w:lang w:val="en-GB" w:eastAsia="en-US"/>
    </w:rPr>
  </w:style>
  <w:style w:type="character" w:customStyle="1" w:styleId="Title3Char">
    <w:name w:val="Title 3 Char"/>
    <w:basedOn w:val="DefaultParagraphFont"/>
    <w:link w:val="Title3"/>
    <w:uiPriority w:val="99"/>
    <w:locked/>
    <w:rsid w:val="00EE4C53"/>
    <w:rPr>
      <w:rFonts w:ascii="Times New Roman" w:hAnsi="Times New Roman" w:cs="Times New Roman"/>
      <w:sz w:val="28"/>
      <w:szCs w:val="28"/>
      <w:lang w:val="en-GB" w:eastAsia="en-US"/>
    </w:rPr>
  </w:style>
  <w:style w:type="character" w:customStyle="1" w:styleId="Title1Char">
    <w:name w:val="Title 1 Char"/>
    <w:basedOn w:val="DefaultParagraphFont"/>
    <w:link w:val="Title1"/>
    <w:uiPriority w:val="99"/>
    <w:locked/>
    <w:rsid w:val="00EE4C53"/>
    <w:rPr>
      <w:rFonts w:ascii="Times New Roman" w:hAnsi="Times New Roman" w:cs="Times New Roman"/>
      <w:caps/>
      <w:sz w:val="28"/>
      <w:szCs w:val="28"/>
      <w:lang w:val="en-GB" w:eastAsia="en-US"/>
    </w:rPr>
  </w:style>
  <w:style w:type="character" w:customStyle="1" w:styleId="SourceChar">
    <w:name w:val="Source Char"/>
    <w:basedOn w:val="DefaultParagraphFont"/>
    <w:link w:val="Source"/>
    <w:uiPriority w:val="99"/>
    <w:locked/>
    <w:rsid w:val="00EE4C53"/>
    <w:rPr>
      <w:rFonts w:ascii="Times New Roman" w:hAnsi="Times New Roman" w:cs="Times New Roman"/>
      <w:b/>
      <w:bCs/>
      <w:sz w:val="28"/>
      <w:szCs w:val="2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Pages>
  <Words>3542</Words>
  <Characters>20190</Characters>
  <Application>Microsoft Office Outlook</Application>
  <DocSecurity>0</DocSecurity>
  <Lines>0</Lines>
  <Paragraphs>0</Paragraphs>
  <ScaleCrop>false</ScaleCrop>
  <Manager>General Secretariat - Pool</Manager>
  <Company>International Telecommunication Union (ITU)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Preparatory Meeting for WRC-12</dc:title>
  <dc:subject>CONFERENCE PREPARATORY MEETING FOR WRC-11</dc:subject>
  <dc:creator>Currie, Jane</dc:creator>
  <cp:keywords>CPM</cp:keywords>
  <dc:description/>
  <cp:lastModifiedBy>AVassiliev</cp:lastModifiedBy>
  <cp:revision>2</cp:revision>
  <cp:lastPrinted>2011-02-02T15:54:00Z</cp:lastPrinted>
  <dcterms:created xsi:type="dcterms:W3CDTF">2011-09-09T12:35:00Z</dcterms:created>
  <dcterms:modified xsi:type="dcterms:W3CDTF">2011-09-09T12:35:00Z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PE_CPM11test.dotm</vt:lpwstr>
  </property>
</Properties>
</file>