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687"/>
        <w:tblW w:w="10173" w:type="dxa"/>
        <w:tblLayout w:type="fixed"/>
        <w:tblLook w:val="0000"/>
      </w:tblPr>
      <w:tblGrid>
        <w:gridCol w:w="6580"/>
        <w:gridCol w:w="3593"/>
      </w:tblGrid>
      <w:tr w:rsidR="0096736B">
        <w:trPr>
          <w:cantSplit/>
        </w:trPr>
        <w:tc>
          <w:tcPr>
            <w:tcW w:w="6580" w:type="dxa"/>
            <w:vAlign w:val="center"/>
          </w:tcPr>
          <w:p w:rsidR="0096736B" w:rsidRPr="00D8032B" w:rsidRDefault="0096736B" w:rsidP="00A5173C">
            <w:pPr>
              <w:shd w:val="solid" w:color="FFFFFF" w:fill="FFFFFF"/>
              <w:spacing w:before="0"/>
              <w:rPr>
                <w:rFonts w:ascii="Verdana" w:hAnsi="Verdana" w:cs="Verdana"/>
                <w:b/>
                <w:bCs/>
                <w:sz w:val="26"/>
                <w:szCs w:val="26"/>
              </w:rPr>
            </w:pPr>
            <w:r w:rsidRPr="00166859">
              <w:rPr>
                <w:rFonts w:ascii="Verdana" w:hAnsi="Verdana" w:cs="Verdana"/>
                <w:b/>
                <w:bCs/>
                <w:sz w:val="23"/>
                <w:szCs w:val="23"/>
              </w:rPr>
              <w:t>Conference Preparatory Meeting for WRC-</w:t>
            </w:r>
            <w:r>
              <w:rPr>
                <w:rFonts w:ascii="Verdana" w:hAnsi="Verdana" w:cs="Verdana"/>
                <w:b/>
                <w:bCs/>
                <w:sz w:val="23"/>
                <w:szCs w:val="23"/>
              </w:rPr>
              <w:t>12</w:t>
            </w:r>
            <w:r>
              <w:rPr>
                <w:rFonts w:ascii="Verdana" w:hAnsi="Verdana" w:cs="Verdana"/>
                <w:b/>
                <w:bCs/>
                <w:position w:val="6"/>
                <w:sz w:val="26"/>
                <w:szCs w:val="26"/>
              </w:rPr>
              <w:br/>
            </w:r>
            <w:r w:rsidRPr="00166859">
              <w:rPr>
                <w:rFonts w:ascii="Verdana" w:hAnsi="Verdana" w:cs="Verdana"/>
                <w:b/>
                <w:bCs/>
                <w:sz w:val="20"/>
                <w:szCs w:val="20"/>
              </w:rPr>
              <w:t>Geneva,</w:t>
            </w:r>
            <w:r>
              <w:rPr>
                <w:rFonts w:ascii="Verdana" w:hAnsi="Verdana" w:cs="Verdana"/>
                <w:b/>
                <w:bCs/>
                <w:sz w:val="20"/>
                <w:szCs w:val="20"/>
              </w:rPr>
              <w:t>14</w:t>
            </w:r>
            <w:r w:rsidRPr="001518B9">
              <w:rPr>
                <w:rFonts w:ascii="Verdana" w:hAnsi="Verdana" w:cs="Verdana"/>
                <w:b/>
                <w:bCs/>
                <w:sz w:val="20"/>
                <w:szCs w:val="20"/>
              </w:rPr>
              <w:t>-2</w:t>
            </w:r>
            <w:r>
              <w:rPr>
                <w:rFonts w:ascii="Verdana" w:hAnsi="Verdana" w:cs="Verdana"/>
                <w:b/>
                <w:bCs/>
                <w:sz w:val="20"/>
                <w:szCs w:val="20"/>
              </w:rPr>
              <w:t xml:space="preserve">5February </w:t>
            </w:r>
            <w:r w:rsidRPr="001518B9">
              <w:rPr>
                <w:rFonts w:ascii="Verdana" w:hAnsi="Verdana" w:cs="Verdana"/>
                <w:b/>
                <w:bCs/>
                <w:sz w:val="20"/>
                <w:szCs w:val="20"/>
              </w:rPr>
              <w:t>2</w:t>
            </w:r>
            <w:r>
              <w:rPr>
                <w:rFonts w:ascii="Verdana" w:hAnsi="Verdana" w:cs="Verdana"/>
                <w:b/>
                <w:bCs/>
                <w:sz w:val="20"/>
                <w:szCs w:val="20"/>
              </w:rPr>
              <w:t>011</w:t>
            </w:r>
          </w:p>
        </w:tc>
        <w:tc>
          <w:tcPr>
            <w:tcW w:w="3593" w:type="dxa"/>
          </w:tcPr>
          <w:p w:rsidR="0096736B" w:rsidRDefault="0096736B" w:rsidP="00D86898">
            <w:pPr>
              <w:shd w:val="solid" w:color="FFFFFF" w:fill="FFFFFF"/>
              <w:spacing w:before="0" w:line="240" w:lineRule="atLeast"/>
            </w:pPr>
            <w:bookmarkStart w:id="0" w:name="ditulogo"/>
            <w:bookmarkEnd w:id="0"/>
            <w:r w:rsidRPr="0096037E">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38.75pt;height:58.5pt;visibility:visible">
                  <v:imagedata r:id="rId6" o:title=""/>
                </v:shape>
              </w:pict>
            </w:r>
          </w:p>
        </w:tc>
      </w:tr>
      <w:tr w:rsidR="0096736B" w:rsidRPr="0051782D">
        <w:trPr>
          <w:cantSplit/>
        </w:trPr>
        <w:tc>
          <w:tcPr>
            <w:tcW w:w="6580" w:type="dxa"/>
            <w:tcBorders>
              <w:bottom w:val="single" w:sz="12" w:space="0" w:color="auto"/>
            </w:tcBorders>
          </w:tcPr>
          <w:p w:rsidR="0096736B" w:rsidRPr="0051782D" w:rsidRDefault="0096736B" w:rsidP="00A5173C">
            <w:pPr>
              <w:shd w:val="solid" w:color="FFFFFF" w:fill="FFFFFF"/>
              <w:spacing w:before="0" w:after="48"/>
              <w:rPr>
                <w:rFonts w:ascii="Verdana" w:hAnsi="Verdana" w:cs="Verdana"/>
                <w:b/>
                <w:bCs/>
                <w:sz w:val="22"/>
                <w:szCs w:val="22"/>
              </w:rPr>
            </w:pPr>
          </w:p>
        </w:tc>
        <w:tc>
          <w:tcPr>
            <w:tcW w:w="3593" w:type="dxa"/>
            <w:tcBorders>
              <w:bottom w:val="single" w:sz="12" w:space="0" w:color="auto"/>
            </w:tcBorders>
          </w:tcPr>
          <w:p w:rsidR="0096736B" w:rsidRPr="0051782D" w:rsidRDefault="0096736B" w:rsidP="00A5173C">
            <w:pPr>
              <w:shd w:val="solid" w:color="FFFFFF" w:fill="FFFFFF"/>
              <w:spacing w:before="0" w:after="48" w:line="240" w:lineRule="atLeast"/>
              <w:rPr>
                <w:sz w:val="22"/>
                <w:szCs w:val="22"/>
                <w:lang w:val="en-US"/>
              </w:rPr>
            </w:pPr>
          </w:p>
        </w:tc>
      </w:tr>
      <w:tr w:rsidR="0096736B">
        <w:trPr>
          <w:cantSplit/>
        </w:trPr>
        <w:tc>
          <w:tcPr>
            <w:tcW w:w="6580" w:type="dxa"/>
            <w:tcBorders>
              <w:top w:val="single" w:sz="12" w:space="0" w:color="auto"/>
            </w:tcBorders>
          </w:tcPr>
          <w:p w:rsidR="0096736B" w:rsidRPr="0051782D" w:rsidRDefault="0096736B" w:rsidP="00A5173C">
            <w:pPr>
              <w:shd w:val="solid" w:color="FFFFFF" w:fill="FFFFFF"/>
              <w:spacing w:before="0" w:after="48"/>
              <w:rPr>
                <w:rFonts w:ascii="Verdana" w:hAnsi="Verdana" w:cs="Verdana"/>
                <w:sz w:val="22"/>
                <w:szCs w:val="22"/>
              </w:rPr>
            </w:pPr>
          </w:p>
        </w:tc>
        <w:tc>
          <w:tcPr>
            <w:tcW w:w="3593" w:type="dxa"/>
            <w:tcBorders>
              <w:top w:val="single" w:sz="12" w:space="0" w:color="auto"/>
            </w:tcBorders>
          </w:tcPr>
          <w:p w:rsidR="0096736B" w:rsidRPr="00710D66" w:rsidRDefault="0096736B" w:rsidP="00A5173C">
            <w:pPr>
              <w:shd w:val="solid" w:color="FFFFFF" w:fill="FFFFFF"/>
              <w:spacing w:before="0" w:after="48" w:line="240" w:lineRule="atLeast"/>
              <w:rPr>
                <w:lang w:val="en-US"/>
              </w:rPr>
            </w:pPr>
          </w:p>
        </w:tc>
      </w:tr>
      <w:tr w:rsidR="0096736B">
        <w:trPr>
          <w:cantSplit/>
        </w:trPr>
        <w:tc>
          <w:tcPr>
            <w:tcW w:w="6580" w:type="dxa"/>
            <w:vMerge w:val="restart"/>
          </w:tcPr>
          <w:p w:rsidR="0096736B" w:rsidRPr="00C30DDA" w:rsidRDefault="0096736B" w:rsidP="00D86898">
            <w:pPr>
              <w:shd w:val="solid" w:color="FFFFFF" w:fill="FFFFFF"/>
              <w:spacing w:before="0"/>
              <w:ind w:left="1134" w:hanging="1134"/>
              <w:rPr>
                <w:rFonts w:ascii="Verdana" w:hAnsi="Verdana" w:cs="Verdana"/>
                <w:sz w:val="20"/>
                <w:szCs w:val="20"/>
              </w:rPr>
            </w:pPr>
            <w:bookmarkStart w:id="1" w:name="dplen"/>
            <w:bookmarkStart w:id="2" w:name="dnum" w:colFirst="1" w:colLast="1"/>
            <w:bookmarkEnd w:id="1"/>
            <w:r>
              <w:rPr>
                <w:rFonts w:ascii="Verdana" w:hAnsi="Verdana" w:cs="Verdana"/>
                <w:b/>
                <w:bCs/>
                <w:sz w:val="20"/>
                <w:szCs w:val="20"/>
              </w:rPr>
              <w:t>PLENARY MEETING</w:t>
            </w:r>
            <w:bookmarkStart w:id="3" w:name="recibido"/>
            <w:bookmarkEnd w:id="3"/>
          </w:p>
        </w:tc>
        <w:tc>
          <w:tcPr>
            <w:tcW w:w="3593" w:type="dxa"/>
          </w:tcPr>
          <w:p w:rsidR="0096736B" w:rsidRPr="00D86898" w:rsidRDefault="0096736B" w:rsidP="00A5173C">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Document CPM11-2/94-E</w:t>
            </w:r>
          </w:p>
        </w:tc>
      </w:tr>
      <w:tr w:rsidR="0096736B">
        <w:trPr>
          <w:cantSplit/>
        </w:trPr>
        <w:tc>
          <w:tcPr>
            <w:tcW w:w="6580" w:type="dxa"/>
            <w:vMerge/>
          </w:tcPr>
          <w:p w:rsidR="0096736B" w:rsidRDefault="0096736B" w:rsidP="00A5173C">
            <w:pPr>
              <w:spacing w:before="60"/>
              <w:jc w:val="center"/>
              <w:rPr>
                <w:b/>
                <w:bCs/>
                <w:smallCaps/>
                <w:sz w:val="32"/>
                <w:szCs w:val="32"/>
                <w:lang w:eastAsia="zh-CN"/>
              </w:rPr>
            </w:pPr>
            <w:bookmarkStart w:id="4" w:name="ddate" w:colFirst="1" w:colLast="1"/>
            <w:bookmarkEnd w:id="2"/>
          </w:p>
        </w:tc>
        <w:tc>
          <w:tcPr>
            <w:tcW w:w="3593" w:type="dxa"/>
          </w:tcPr>
          <w:p w:rsidR="0096736B" w:rsidRPr="00D86898" w:rsidRDefault="0096736B" w:rsidP="00A5173C">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28 January 2011</w:t>
            </w:r>
          </w:p>
        </w:tc>
      </w:tr>
      <w:tr w:rsidR="0096736B">
        <w:trPr>
          <w:cantSplit/>
        </w:trPr>
        <w:tc>
          <w:tcPr>
            <w:tcW w:w="6580" w:type="dxa"/>
            <w:vMerge/>
          </w:tcPr>
          <w:p w:rsidR="0096736B" w:rsidRDefault="0096736B" w:rsidP="00A5173C">
            <w:pPr>
              <w:spacing w:before="60"/>
              <w:jc w:val="center"/>
              <w:rPr>
                <w:b/>
                <w:bCs/>
                <w:smallCaps/>
                <w:sz w:val="32"/>
                <w:szCs w:val="32"/>
                <w:lang w:eastAsia="zh-CN"/>
              </w:rPr>
            </w:pPr>
            <w:bookmarkStart w:id="5" w:name="dorlang" w:colFirst="1" w:colLast="1"/>
            <w:bookmarkEnd w:id="4"/>
          </w:p>
        </w:tc>
        <w:tc>
          <w:tcPr>
            <w:tcW w:w="3593" w:type="dxa"/>
          </w:tcPr>
          <w:p w:rsidR="0096736B" w:rsidRPr="00D86898" w:rsidRDefault="0096736B" w:rsidP="00A5173C">
            <w:pPr>
              <w:shd w:val="solid" w:color="FFFFFF" w:fill="FFFFFF"/>
              <w:spacing w:before="0" w:line="240" w:lineRule="atLeast"/>
              <w:rPr>
                <w:rFonts w:ascii="Verdana" w:eastAsia="SimSun" w:hAnsi="Verdana"/>
                <w:sz w:val="20"/>
                <w:szCs w:val="20"/>
                <w:lang w:eastAsia="zh-CN"/>
              </w:rPr>
            </w:pPr>
            <w:r>
              <w:rPr>
                <w:rFonts w:ascii="Verdana" w:eastAsia="SimSun" w:hAnsi="Verdana" w:cs="Verdana"/>
                <w:b/>
                <w:bCs/>
                <w:sz w:val="20"/>
                <w:szCs w:val="20"/>
                <w:lang w:eastAsia="zh-CN"/>
              </w:rPr>
              <w:t>Original: English</w:t>
            </w:r>
          </w:p>
        </w:tc>
      </w:tr>
      <w:tr w:rsidR="0096736B">
        <w:trPr>
          <w:cantSplit/>
        </w:trPr>
        <w:tc>
          <w:tcPr>
            <w:tcW w:w="10173" w:type="dxa"/>
            <w:gridSpan w:val="2"/>
          </w:tcPr>
          <w:p w:rsidR="0096736B" w:rsidRDefault="0096736B" w:rsidP="00AE286F">
            <w:pPr>
              <w:pStyle w:val="Source"/>
              <w:rPr>
                <w:lang w:eastAsia="zh-CN"/>
              </w:rPr>
            </w:pPr>
            <w:bookmarkStart w:id="6" w:name="dsource" w:colFirst="0" w:colLast="0"/>
            <w:bookmarkEnd w:id="5"/>
            <w:r>
              <w:rPr>
                <w:lang w:eastAsia="zh-CN"/>
              </w:rPr>
              <w:t>Spain, France, Hungary (Republic of), Italy, Lithuania (Republic of), Netherlands (Kingdom of the), United Kingdom of Great Britain and Northern Ireland, Sweden, CRAF, EUMETSAT, WMO</w:t>
            </w:r>
          </w:p>
        </w:tc>
      </w:tr>
      <w:tr w:rsidR="0096736B">
        <w:trPr>
          <w:cantSplit/>
        </w:trPr>
        <w:tc>
          <w:tcPr>
            <w:tcW w:w="10173" w:type="dxa"/>
            <w:gridSpan w:val="2"/>
          </w:tcPr>
          <w:p w:rsidR="0096736B" w:rsidRDefault="0096736B" w:rsidP="00D531AA">
            <w:pPr>
              <w:pStyle w:val="Title1"/>
              <w:rPr>
                <w:lang w:eastAsia="zh-CN"/>
              </w:rPr>
            </w:pPr>
            <w:bookmarkStart w:id="7" w:name="drec" w:colFirst="0" w:colLast="0"/>
            <w:bookmarkEnd w:id="6"/>
            <w:r>
              <w:t xml:space="preserve">Proposed modifications </w:t>
            </w:r>
            <w:r w:rsidRPr="00D531AA">
              <w:t>to</w:t>
            </w:r>
            <w:r>
              <w:t xml:space="preserve"> the draft CPM text on</w:t>
            </w:r>
            <w:r>
              <w:br/>
              <w:t>WRC-12 Agenda item 1.16 (chapter 4)</w:t>
            </w:r>
          </w:p>
        </w:tc>
      </w:tr>
    </w:tbl>
    <w:p w:rsidR="0096736B" w:rsidRPr="00826DD8" w:rsidRDefault="0096736B" w:rsidP="00D531AA">
      <w:pPr>
        <w:pStyle w:val="Headingb"/>
      </w:pPr>
      <w:bookmarkStart w:id="8" w:name="dbreak"/>
      <w:bookmarkEnd w:id="7"/>
      <w:bookmarkEnd w:id="8"/>
      <w:r w:rsidRPr="00826DD8">
        <w:t>Introduction</w:t>
      </w:r>
    </w:p>
    <w:p w:rsidR="0096736B" w:rsidRPr="00DA0D62" w:rsidRDefault="0096736B" w:rsidP="00D531AA">
      <w:r w:rsidRPr="00DA0D62">
        <w:t>This proposal addresses a possible allocation for MetAids in the band below 9 kHz in the Radio Regulations under a new proposed method.</w:t>
      </w:r>
    </w:p>
    <w:p w:rsidR="0096736B" w:rsidRPr="00DA0D62" w:rsidRDefault="0096736B" w:rsidP="00A5351A">
      <w:pPr>
        <w:rPr>
          <w:color w:val="000000"/>
        </w:rPr>
      </w:pPr>
      <w:r w:rsidRPr="00DA0D62">
        <w:rPr>
          <w:color w:val="000000"/>
          <w:lang w:eastAsia="ja-JP"/>
        </w:rPr>
        <w:t>WRC-12 Agenda item</w:t>
      </w:r>
      <w:r>
        <w:rPr>
          <w:color w:val="000000"/>
          <w:lang w:eastAsia="ja-JP"/>
        </w:rPr>
        <w:t xml:space="preserve"> 1.16 requests administrations </w:t>
      </w:r>
      <w:r w:rsidRPr="00DA0D62">
        <w:rPr>
          <w:color w:val="000000"/>
          <w:lang w:eastAsia="ja-JP"/>
        </w:rPr>
        <w:t>“t</w:t>
      </w:r>
      <w:r w:rsidRPr="00DA0D62">
        <w:t>o consider the needs of passive systems for lightning detection in the meteorological aids service, including the possibility of an allocation in the frequency range below 20 kHz</w:t>
      </w:r>
      <w:r w:rsidRPr="00DA0D62">
        <w:rPr>
          <w:color w:val="000000"/>
        </w:rPr>
        <w:t xml:space="preserve">, in accordance with Resolution </w:t>
      </w:r>
      <w:r w:rsidRPr="00DA0D62">
        <w:rPr>
          <w:b/>
          <w:bCs/>
          <w:color w:val="000000"/>
        </w:rPr>
        <w:t>671</w:t>
      </w:r>
      <w:r>
        <w:rPr>
          <w:b/>
          <w:bCs/>
          <w:color w:val="000000"/>
        </w:rPr>
        <w:t> (WRC</w:t>
      </w:r>
      <w:r>
        <w:rPr>
          <w:b/>
          <w:bCs/>
          <w:color w:val="000000"/>
        </w:rPr>
        <w:noBreakHyphen/>
        <w:t>07)</w:t>
      </w:r>
      <w:r w:rsidRPr="00A5351A">
        <w:rPr>
          <w:color w:val="000000"/>
        </w:rPr>
        <w:t>”</w:t>
      </w:r>
      <w:r w:rsidRPr="003A551B">
        <w:rPr>
          <w:color w:val="000000"/>
        </w:rPr>
        <w:t>.</w:t>
      </w:r>
    </w:p>
    <w:p w:rsidR="0096736B" w:rsidRPr="00DA0D62" w:rsidRDefault="0096736B" w:rsidP="00E6073C">
      <w:pPr>
        <w:rPr>
          <w:color w:val="000000"/>
          <w:lang w:eastAsia="ja-JP"/>
        </w:rPr>
      </w:pPr>
      <w:r w:rsidRPr="00DA0D62">
        <w:rPr>
          <w:color w:val="000000"/>
          <w:lang w:eastAsia="ja-JP"/>
        </w:rPr>
        <w:t>Currently there is only one method (Method A) in the draft CPM text to satisfy this agenda item, which propo</w:t>
      </w:r>
      <w:r>
        <w:rPr>
          <w:color w:val="000000"/>
          <w:lang w:eastAsia="ja-JP"/>
        </w:rPr>
        <w:t>ses a primary allocation to Met</w:t>
      </w:r>
      <w:r w:rsidRPr="00DA0D62">
        <w:rPr>
          <w:color w:val="000000"/>
          <w:lang w:eastAsia="ja-JP"/>
        </w:rPr>
        <w:t>Aids in the band 9-11.3 kHz for passive applications with provisions to protect existing radionavigation use in the band. The method also includes the footnote to protect MetAids use below 9 kHz as lightning detection systems are based o</w:t>
      </w:r>
      <w:r>
        <w:rPr>
          <w:color w:val="000000"/>
          <w:lang w:eastAsia="ja-JP"/>
        </w:rPr>
        <w:t>n a 3 kHz bandwidth between 8.3–</w:t>
      </w:r>
      <w:r w:rsidRPr="00DA0D62">
        <w:rPr>
          <w:color w:val="000000"/>
          <w:lang w:eastAsia="ja-JP"/>
        </w:rPr>
        <w:t xml:space="preserve">11.3 kHz (see </w:t>
      </w:r>
      <w:r>
        <w:rPr>
          <w:color w:val="000000"/>
          <w:lang w:eastAsia="ja-JP"/>
        </w:rPr>
        <w:t xml:space="preserve">Resolution </w:t>
      </w:r>
      <w:r w:rsidRPr="00E6073C">
        <w:rPr>
          <w:b/>
          <w:bCs/>
          <w:color w:val="000000"/>
          <w:lang w:eastAsia="ja-JP"/>
        </w:rPr>
        <w:t>671</w:t>
      </w:r>
      <w:r>
        <w:rPr>
          <w:color w:val="000000"/>
          <w:lang w:eastAsia="ja-JP"/>
        </w:rPr>
        <w:t> </w:t>
      </w:r>
      <w:r>
        <w:rPr>
          <w:b/>
          <w:bCs/>
          <w:color w:val="000000"/>
          <w:lang w:eastAsia="ja-JP"/>
        </w:rPr>
        <w:t>(WRC</w:t>
      </w:r>
      <w:r>
        <w:rPr>
          <w:b/>
          <w:bCs/>
          <w:color w:val="000000"/>
          <w:lang w:eastAsia="ja-JP"/>
        </w:rPr>
        <w:noBreakHyphen/>
        <w:t>07)</w:t>
      </w:r>
      <w:r w:rsidRPr="00DA0D62">
        <w:rPr>
          <w:color w:val="000000"/>
          <w:lang w:eastAsia="ja-JP"/>
        </w:rPr>
        <w:t xml:space="preserve">). </w:t>
      </w:r>
    </w:p>
    <w:p w:rsidR="0096736B" w:rsidRPr="00DA0D62" w:rsidRDefault="0096736B" w:rsidP="00E6073C">
      <w:r w:rsidRPr="00DA0D62">
        <w:t xml:space="preserve">The proposal outlined in this document includes an additional method (Method B) which, although primarily based on the original Method A, seeks to achieve more appropriate recognition of MetAids below 9 kHz. </w:t>
      </w:r>
    </w:p>
    <w:p w:rsidR="0096736B" w:rsidRPr="00DA0D62" w:rsidRDefault="0096736B" w:rsidP="00E6073C">
      <w:r w:rsidRPr="00DA0D62">
        <w:t>Method B addresses the protection of MetAids by means of extending the fr</w:t>
      </w:r>
      <w:r>
        <w:t>equency band 9–11.3 kHz to 8.3–</w:t>
      </w:r>
      <w:r w:rsidRPr="00DA0D62">
        <w:t>11.3 kHz. This approach is considered more appropriate than the footnote recognition provided in the original Method A proposal.</w:t>
      </w:r>
    </w:p>
    <w:p w:rsidR="0096736B" w:rsidRPr="00DA0D62" w:rsidRDefault="0096736B" w:rsidP="00D531AA">
      <w:r w:rsidRPr="00DA0D62">
        <w:t>Such an approach provides greater assurance a</w:t>
      </w:r>
      <w:r>
        <w:t>nd protection for the whole Met</w:t>
      </w:r>
      <w:r w:rsidRPr="00DA0D62">
        <w:t>Aids operational bandwidth, and gives greater visibility and clarity of MetAids use below 9 kHz within the Radio Regulations (RR).</w:t>
      </w:r>
    </w:p>
    <w:p w:rsidR="0096736B" w:rsidRPr="00DA0D62" w:rsidRDefault="0096736B" w:rsidP="00D531AA">
      <w:pPr>
        <w:rPr>
          <w:lang w:val="en-US"/>
        </w:rPr>
      </w:pPr>
      <w:r w:rsidRPr="00DA0D62">
        <w:rPr>
          <w:color w:val="000000"/>
          <w:lang w:eastAsia="ja-JP"/>
        </w:rPr>
        <w:t>It should be noted that t</w:t>
      </w:r>
      <w:r w:rsidRPr="00DA0D62">
        <w:rPr>
          <w:lang w:val="en-US"/>
        </w:rPr>
        <w:t xml:space="preserve">here are no provisions in the Radio Regulations preventing allocations below 9 kHz. The wording “not allocated” used in the table of allocations in Article </w:t>
      </w:r>
      <w:r w:rsidRPr="00E6073C">
        <w:rPr>
          <w:b/>
          <w:bCs/>
          <w:lang w:val="en-US"/>
        </w:rPr>
        <w:t>5</w:t>
      </w:r>
      <w:r w:rsidRPr="00DA0D62">
        <w:rPr>
          <w:lang w:val="en-US"/>
        </w:rPr>
        <w:t xml:space="preserve"> only reflects that such allocations have not been made up to now.</w:t>
      </w:r>
    </w:p>
    <w:p w:rsidR="0096736B" w:rsidRDefault="0096736B" w:rsidP="00E6073C">
      <w:pPr>
        <w:pStyle w:val="Headingb"/>
        <w:rPr>
          <w:lang w:val="en-US"/>
        </w:rPr>
      </w:pPr>
      <w:r>
        <w:rPr>
          <w:lang w:val="en-US"/>
        </w:rPr>
        <w:t>Proposal</w:t>
      </w:r>
    </w:p>
    <w:p w:rsidR="0096736B" w:rsidRPr="00DA0D62" w:rsidRDefault="0096736B" w:rsidP="00BF3797">
      <w:pPr>
        <w:pStyle w:val="Title3"/>
        <w:jc w:val="left"/>
        <w:rPr>
          <w:sz w:val="24"/>
          <w:szCs w:val="24"/>
          <w:lang w:val="en-US"/>
        </w:rPr>
      </w:pPr>
      <w:r w:rsidRPr="00DA0D62">
        <w:rPr>
          <w:sz w:val="24"/>
          <w:szCs w:val="24"/>
          <w:lang w:val="en-US"/>
        </w:rPr>
        <w:t>To add method B to the CPM text on AI 1.16. Method B proposes an allocation in the band 8.3-11.3 kHz for MetAids for passive applications.</w:t>
      </w:r>
    </w:p>
    <w:p w:rsidR="0096736B" w:rsidRDefault="0096736B">
      <w:pPr>
        <w:tabs>
          <w:tab w:val="clear" w:pos="1134"/>
          <w:tab w:val="clear" w:pos="1871"/>
          <w:tab w:val="clear" w:pos="2268"/>
        </w:tabs>
        <w:overflowPunct/>
        <w:autoSpaceDE/>
        <w:autoSpaceDN/>
        <w:adjustRightInd/>
        <w:spacing w:before="0"/>
        <w:textAlignment w:val="auto"/>
        <w:rPr>
          <w:sz w:val="28"/>
          <w:szCs w:val="28"/>
          <w:lang w:val="en-US"/>
        </w:rPr>
      </w:pPr>
      <w:r>
        <w:rPr>
          <w:lang w:val="en-US"/>
        </w:rPr>
        <w:br w:type="page"/>
      </w:r>
    </w:p>
    <w:p w:rsidR="0096736B" w:rsidRPr="006C17BC" w:rsidRDefault="0096736B" w:rsidP="00BF3797">
      <w:pPr>
        <w:pStyle w:val="Title3"/>
        <w:rPr>
          <w:lang w:val="en-US"/>
        </w:rPr>
      </w:pPr>
      <w:r w:rsidRPr="006C17BC">
        <w:rPr>
          <w:lang w:val="en-US"/>
        </w:rPr>
        <w:t>AGENDA ITEM 1.16</w:t>
      </w:r>
    </w:p>
    <w:p w:rsidR="0096736B" w:rsidRPr="006C17BC" w:rsidRDefault="0096736B" w:rsidP="00BF3797">
      <w:pPr>
        <w:jc w:val="center"/>
        <w:rPr>
          <w:lang w:val="en-US"/>
        </w:rPr>
      </w:pPr>
      <w:r w:rsidRPr="006C17BC">
        <w:rPr>
          <w:lang w:val="en-US"/>
        </w:rPr>
        <w:t>(</w:t>
      </w:r>
      <w:r w:rsidRPr="006C17BC">
        <w:rPr>
          <w:b/>
          <w:bCs/>
          <w:lang w:val="en-US"/>
        </w:rPr>
        <w:t xml:space="preserve">WP 7C </w:t>
      </w:r>
      <w:r w:rsidRPr="006C17BC">
        <w:rPr>
          <w:lang w:val="en-US"/>
        </w:rPr>
        <w:t>/ (WP 3L), (WP 5B), (WP 5C), (WP 7A))</w:t>
      </w:r>
    </w:p>
    <w:p w:rsidR="0096736B" w:rsidRPr="006C17BC" w:rsidRDefault="0096736B" w:rsidP="00BF3797">
      <w:pPr>
        <w:pStyle w:val="Normalaftertitle0"/>
        <w:rPr>
          <w:i/>
          <w:iCs/>
          <w:lang w:val="en-US"/>
        </w:rPr>
      </w:pPr>
      <w:r w:rsidRPr="006C17BC">
        <w:rPr>
          <w:i/>
          <w:iCs/>
          <w:lang w:val="en-US"/>
        </w:rPr>
        <w:t>1.16</w:t>
      </w:r>
      <w:r w:rsidRPr="006C17BC">
        <w:rPr>
          <w:i/>
          <w:iCs/>
          <w:lang w:val="en-US"/>
        </w:rPr>
        <w:tab/>
        <w:t>to consider the needs of passive systems for lightning detection in the meteorological aids service, including the possibility of an allocation in the frequency range below 20 kHz, and to take appropriate action, in accordance with Resolution </w:t>
      </w:r>
      <w:r w:rsidRPr="006C17BC">
        <w:rPr>
          <w:b/>
          <w:bCs/>
          <w:i/>
          <w:iCs/>
          <w:lang w:val="en-US"/>
        </w:rPr>
        <w:t>671 (WRC</w:t>
      </w:r>
      <w:r w:rsidRPr="006C17BC">
        <w:rPr>
          <w:b/>
          <w:bCs/>
          <w:i/>
          <w:iCs/>
          <w:lang w:val="en-US"/>
        </w:rPr>
        <w:noBreakHyphen/>
        <w:t>07)</w:t>
      </w:r>
      <w:r w:rsidRPr="006C17BC">
        <w:rPr>
          <w:i/>
          <w:iCs/>
          <w:lang w:val="en-US"/>
        </w:rPr>
        <w:t>;</w:t>
      </w:r>
    </w:p>
    <w:p w:rsidR="0096736B" w:rsidRPr="006C17BC" w:rsidRDefault="0096736B" w:rsidP="00BF3797">
      <w:pPr>
        <w:rPr>
          <w:lang w:val="en-US"/>
        </w:rPr>
      </w:pPr>
      <w:r w:rsidRPr="006C17BC">
        <w:rPr>
          <w:lang w:val="en-US"/>
        </w:rPr>
        <w:t xml:space="preserve">Resolution </w:t>
      </w:r>
      <w:r w:rsidRPr="006C17BC">
        <w:rPr>
          <w:b/>
          <w:bCs/>
          <w:lang w:val="en-US"/>
        </w:rPr>
        <w:t>671 (WRC</w:t>
      </w:r>
      <w:r w:rsidRPr="006C17BC">
        <w:rPr>
          <w:b/>
          <w:bCs/>
          <w:lang w:val="en-US"/>
        </w:rPr>
        <w:noBreakHyphen/>
        <w:t>07)</w:t>
      </w:r>
      <w:r w:rsidRPr="006C17BC">
        <w:rPr>
          <w:lang w:val="en-US"/>
        </w:rPr>
        <w:t xml:space="preserve">: </w:t>
      </w:r>
      <w:r w:rsidRPr="006C17BC">
        <w:rPr>
          <w:i/>
          <w:iCs/>
          <w:lang w:val="en-US"/>
        </w:rPr>
        <w:t>Recognition of systems in the meteorological aids service in the frequency range below 20 kHz</w:t>
      </w:r>
    </w:p>
    <w:p w:rsidR="0096736B" w:rsidRPr="00F43CDA" w:rsidRDefault="0096736B" w:rsidP="00BF3797">
      <w:pPr>
        <w:pStyle w:val="Heading1"/>
        <w:rPr>
          <w:lang w:val="en-US"/>
        </w:rPr>
      </w:pPr>
      <w:bookmarkStart w:id="9" w:name="_Toc269128812"/>
      <w:r w:rsidRPr="00F43CDA">
        <w:rPr>
          <w:lang w:val="en-US"/>
        </w:rPr>
        <w:t>4/1.16/1</w:t>
      </w:r>
      <w:r w:rsidRPr="00F43CDA">
        <w:rPr>
          <w:lang w:val="en-US"/>
        </w:rPr>
        <w:tab/>
        <w:t>Executive summary</w:t>
      </w:r>
      <w:bookmarkEnd w:id="9"/>
    </w:p>
    <w:p w:rsidR="0096736B" w:rsidRPr="00F43CDA" w:rsidRDefault="0096736B" w:rsidP="00BF3797">
      <w:pPr>
        <w:rPr>
          <w:lang w:val="en-US"/>
        </w:rPr>
      </w:pPr>
      <w:r w:rsidRPr="00F43CDA">
        <w:rPr>
          <w:lang w:val="en-US"/>
        </w:rPr>
        <w:t>WRC-12 Agenda item 1.16 deals with the review of suitable technical and regulatory provisions relative to existing and un-recognized MetAids lightning detection systems operating within the band below 20 kHz. This work has been made with a view that a suitable regulatory environment exists for ensuring recognition and protection is afforded to these existing lightning detection technologies/systems for the future.</w:t>
      </w:r>
    </w:p>
    <w:p w:rsidR="0096736B" w:rsidRPr="00F43CDA" w:rsidRDefault="0096736B" w:rsidP="00BF3797">
      <w:pPr>
        <w:rPr>
          <w:lang w:val="en-US"/>
        </w:rPr>
      </w:pPr>
      <w:r w:rsidRPr="00F43CDA">
        <w:rPr>
          <w:lang w:val="en-US"/>
        </w:rPr>
        <w:t xml:space="preserve">Resolution </w:t>
      </w:r>
      <w:r w:rsidRPr="00F43CDA">
        <w:rPr>
          <w:b/>
          <w:bCs/>
          <w:lang w:val="en-US"/>
        </w:rPr>
        <w:t>671 (WRC-07)</w:t>
      </w:r>
      <w:r w:rsidRPr="00F43CDA">
        <w:rPr>
          <w:lang w:val="en-US"/>
        </w:rPr>
        <w:t xml:space="preserve"> invites ITU-R to conduct the relevant studies without placing undue constraints on existing services operating in accordance with the Radio Regulations. These shall include sharing and compatibility studies with services already having allocations in potential spectrum for systems in the </w:t>
      </w:r>
      <w:r>
        <w:rPr>
          <w:lang w:val="en-US"/>
        </w:rPr>
        <w:t>MetAids</w:t>
      </w:r>
      <w:r w:rsidRPr="00F43CDA">
        <w:rPr>
          <w:lang w:val="en-US"/>
        </w:rPr>
        <w:t xml:space="preserve"> taking into account the needs of other services.</w:t>
      </w:r>
    </w:p>
    <w:p w:rsidR="0096736B" w:rsidRDefault="0096736B" w:rsidP="00BF3797">
      <w:pPr>
        <w:rPr>
          <w:ins w:id="10" w:author="die072" w:date="2011-01-18T10:16:00Z"/>
          <w:lang w:val="en-US"/>
        </w:rPr>
      </w:pPr>
      <w:del w:id="11" w:author="die072" w:date="2011-01-18T10:14:00Z">
        <w:r w:rsidRPr="0096736B">
          <w:rPr>
            <w:highlight w:val="cyan"/>
            <w:lang w:val="en-US"/>
            <w:rPrChange w:id="12" w:author="die072" w:date="2011-01-18T10:15:00Z">
              <w:rPr>
                <w:lang w:val="en-US"/>
              </w:rPr>
            </w:rPrChange>
          </w:rPr>
          <w:delText>The o</w:delText>
        </w:r>
      </w:del>
      <w:del w:id="13" w:author="die072" w:date="2011-01-18T10:15:00Z">
        <w:r w:rsidRPr="0096736B">
          <w:rPr>
            <w:highlight w:val="cyan"/>
            <w:lang w:val="en-US"/>
            <w:rPrChange w:id="14" w:author="die072" w:date="2011-01-18T10:15:00Z">
              <w:rPr>
                <w:lang w:val="en-US"/>
              </w:rPr>
            </w:rPrChange>
          </w:rPr>
          <w:delText xml:space="preserve">nly </w:delText>
        </w:r>
      </w:del>
      <w:ins w:id="15" w:author="die072" w:date="2011-01-18T10:15:00Z">
        <w:r w:rsidRPr="0096736B">
          <w:rPr>
            <w:highlight w:val="cyan"/>
            <w:lang w:val="en-US"/>
            <w:rPrChange w:id="16" w:author="die072" w:date="2011-01-18T10:15:00Z">
              <w:rPr>
                <w:lang w:val="en-US"/>
              </w:rPr>
            </w:rPrChange>
          </w:rPr>
          <w:t xml:space="preserve">Two </w:t>
        </w:r>
      </w:ins>
      <w:r w:rsidRPr="006570FC">
        <w:rPr>
          <w:lang w:val="en-US"/>
        </w:rPr>
        <w:t>method</w:t>
      </w:r>
      <w:ins w:id="17" w:author="die072" w:date="2011-01-18T10:15:00Z">
        <w:r w:rsidRPr="0096736B">
          <w:rPr>
            <w:highlight w:val="cyan"/>
            <w:lang w:val="en-US"/>
            <w:rPrChange w:id="18" w:author="die072" w:date="2011-01-18T10:15:00Z">
              <w:rPr>
                <w:lang w:val="en-US"/>
              </w:rPr>
            </w:rPrChange>
          </w:rPr>
          <w:t>s are</w:t>
        </w:r>
      </w:ins>
      <w:r w:rsidRPr="00F43CDA">
        <w:rPr>
          <w:lang w:val="en-US"/>
        </w:rPr>
        <w:t>proposed to satisfy WRC-12 Agenda item 1.16</w:t>
      </w:r>
      <w:ins w:id="19" w:author="die072" w:date="2011-01-18T10:16:00Z">
        <w:r w:rsidRPr="0096736B">
          <w:rPr>
            <w:highlight w:val="cyan"/>
            <w:lang w:val="en-US"/>
            <w:rPrChange w:id="20" w:author="die072" w:date="2011-01-18T10:16:00Z">
              <w:rPr>
                <w:lang w:val="en-US"/>
              </w:rPr>
            </w:rPrChange>
          </w:rPr>
          <w:t>.</w:t>
        </w:r>
      </w:ins>
    </w:p>
    <w:p w:rsidR="0096736B" w:rsidRDefault="0096736B" w:rsidP="003A551B">
      <w:pPr>
        <w:numPr>
          <w:ins w:id="21" w:author="die072" w:date="2011-01-18T10:16:00Z"/>
        </w:numPr>
        <w:rPr>
          <w:lang w:val="en-US"/>
        </w:rPr>
      </w:pPr>
      <w:ins w:id="22" w:author="die072" w:date="2011-01-18T10:16:00Z">
        <w:r w:rsidRPr="0096736B">
          <w:rPr>
            <w:highlight w:val="cyan"/>
            <w:lang w:val="en-US"/>
            <w:rPrChange w:id="23" w:author="die072" w:date="2011-01-18T10:29:00Z">
              <w:rPr>
                <w:lang w:val="en-US"/>
              </w:rPr>
            </w:rPrChange>
          </w:rPr>
          <w:t>Method A</w:t>
        </w:r>
      </w:ins>
      <w:ins w:id="24" w:author="die072" w:date="2011-01-18T10:17:00Z">
        <w:r w:rsidRPr="0096736B">
          <w:rPr>
            <w:highlight w:val="cyan"/>
            <w:lang w:val="en-US"/>
            <w:rPrChange w:id="25" w:author="die072" w:date="2011-01-18T10:29:00Z">
              <w:rPr>
                <w:lang w:val="en-US"/>
              </w:rPr>
            </w:rPrChange>
          </w:rPr>
          <w:t>propose</w:t>
        </w:r>
      </w:ins>
      <w:ins w:id="26" w:author="die072" w:date="2011-01-18T10:18:00Z">
        <w:r w:rsidRPr="0096736B">
          <w:rPr>
            <w:highlight w:val="cyan"/>
            <w:lang w:val="en-US"/>
            <w:rPrChange w:id="27" w:author="die072" w:date="2011-01-18T10:29:00Z">
              <w:rPr>
                <w:lang w:val="en-US"/>
              </w:rPr>
            </w:rPrChange>
          </w:rPr>
          <w:t>s</w:t>
        </w:r>
      </w:ins>
      <w:ins w:id="28" w:author="die072" w:date="2011-01-18T10:17:00Z">
        <w:r w:rsidRPr="0096736B">
          <w:rPr>
            <w:highlight w:val="cyan"/>
            <w:lang w:val="en-US"/>
            <w:rPrChange w:id="29" w:author="die072" w:date="2011-01-18T10:29:00Z">
              <w:rPr>
                <w:lang w:val="en-US"/>
              </w:rPr>
            </w:rPrChange>
          </w:rPr>
          <w:t xml:space="preserve"> allocation in the band 9</w:t>
        </w:r>
      </w:ins>
      <w:ins w:id="30" w:author="mark.richard.rider" w:date="2010-10-26T09:48:00Z">
        <w:r w:rsidRPr="0009769D">
          <w:rPr>
            <w:highlight w:val="cyan"/>
            <w:lang w:val="en-US"/>
          </w:rPr>
          <w:t>-</w:t>
        </w:r>
      </w:ins>
      <w:ins w:id="31" w:author="die072" w:date="2011-01-18T10:17:00Z">
        <w:r w:rsidRPr="0096736B">
          <w:rPr>
            <w:highlight w:val="cyan"/>
            <w:lang w:val="en-US"/>
            <w:rPrChange w:id="32" w:author="die072" w:date="2011-01-18T10:29:00Z">
              <w:rPr>
                <w:lang w:val="en-US"/>
              </w:rPr>
            </w:rPrChange>
          </w:rPr>
          <w:t>11.</w:t>
        </w:r>
      </w:ins>
      <w:ins w:id="33" w:author="die072" w:date="2011-01-18T10:18:00Z">
        <w:r w:rsidRPr="0096736B">
          <w:rPr>
            <w:highlight w:val="cyan"/>
            <w:lang w:val="en-US"/>
            <w:rPrChange w:id="34" w:author="die072" w:date="2011-01-18T10:29:00Z">
              <w:rPr>
                <w:lang w:val="en-US"/>
              </w:rPr>
            </w:rPrChange>
          </w:rPr>
          <w:t>3 kHz, and therefore</w:t>
        </w:r>
      </w:ins>
      <w:r w:rsidRPr="00F43CDA">
        <w:rPr>
          <w:lang w:val="en-US"/>
        </w:rPr>
        <w:t>supports the segmentation of the frequency band 9-14 kHz into two new frequency bands, namely 9-11.3 kHz and 11.3</w:t>
      </w:r>
      <w:r>
        <w:rPr>
          <w:lang w:val="en-US"/>
        </w:rPr>
        <w:t>-</w:t>
      </w:r>
      <w:r w:rsidRPr="00F43CDA">
        <w:rPr>
          <w:lang w:val="en-US"/>
        </w:rPr>
        <w:t>14 kHz. The band 9-11.3 kHz will be allocated on a primary basis to the MetAids collectively with the existing primary allocation to the RNS under some provisions to provide protection to existing RNS systems.</w:t>
      </w:r>
    </w:p>
    <w:p w:rsidR="0096736B" w:rsidRPr="0096736B" w:rsidRDefault="0096736B" w:rsidP="00F44C53">
      <w:pPr>
        <w:rPr>
          <w:ins w:id="35" w:author="die072" w:date="2011-01-18T10:24:00Z"/>
          <w:highlight w:val="cyan"/>
          <w:lang w:val="en-US"/>
          <w:rPrChange w:id="36" w:author="Unknown">
            <w:rPr>
              <w:ins w:id="37" w:author="die072" w:date="2011-01-18T10:24:00Z"/>
              <w:lang w:val="en-US"/>
            </w:rPr>
          </w:rPrChange>
        </w:rPr>
      </w:pPr>
      <w:ins w:id="38" w:author="die072" w:date="2011-01-18T10:20:00Z">
        <w:r w:rsidRPr="0096736B">
          <w:rPr>
            <w:highlight w:val="cyan"/>
            <w:lang w:val="en-US"/>
            <w:rPrChange w:id="39" w:author="die072" w:date="2011-01-18T10:29:00Z">
              <w:rPr>
                <w:lang w:val="en-US"/>
              </w:rPr>
            </w:rPrChange>
          </w:rPr>
          <w:t xml:space="preserve">Method B proposes </w:t>
        </w:r>
      </w:ins>
      <w:ins w:id="40" w:author="die072" w:date="2011-01-18T10:25:00Z">
        <w:r w:rsidRPr="0096736B">
          <w:rPr>
            <w:highlight w:val="cyan"/>
            <w:lang w:val="en-US"/>
            <w:rPrChange w:id="41" w:author="die072" w:date="2011-01-18T10:29:00Z">
              <w:rPr>
                <w:lang w:val="en-US"/>
              </w:rPr>
            </w:rPrChange>
          </w:rPr>
          <w:t xml:space="preserve">an </w:t>
        </w:r>
      </w:ins>
      <w:ins w:id="42" w:author="die072" w:date="2011-01-18T10:20:00Z">
        <w:r w:rsidRPr="0096736B">
          <w:rPr>
            <w:highlight w:val="cyan"/>
            <w:lang w:val="en-US"/>
            <w:rPrChange w:id="43" w:author="die072" w:date="2011-01-18T10:29:00Z">
              <w:rPr>
                <w:lang w:val="en-US"/>
              </w:rPr>
            </w:rPrChange>
          </w:rPr>
          <w:t xml:space="preserve">allocation </w:t>
        </w:r>
      </w:ins>
      <w:ins w:id="44" w:author="die072" w:date="2011-01-18T10:25:00Z">
        <w:r w:rsidRPr="0096736B">
          <w:rPr>
            <w:highlight w:val="cyan"/>
            <w:lang w:val="en-US"/>
            <w:rPrChange w:id="45" w:author="die072" w:date="2011-01-18T10:29:00Z">
              <w:rPr>
                <w:lang w:val="en-US"/>
              </w:rPr>
            </w:rPrChange>
          </w:rPr>
          <w:t xml:space="preserve">on a primary basis to the MetAids </w:t>
        </w:r>
      </w:ins>
      <w:ins w:id="46" w:author="die072" w:date="2011-01-18T10:20:00Z">
        <w:r w:rsidRPr="0096736B">
          <w:rPr>
            <w:highlight w:val="cyan"/>
            <w:lang w:val="en-US"/>
            <w:rPrChange w:id="47" w:author="die072" w:date="2011-01-18T10:29:00Z">
              <w:rPr>
                <w:lang w:val="en-US"/>
              </w:rPr>
            </w:rPrChange>
          </w:rPr>
          <w:t>in the band 8.3</w:t>
        </w:r>
      </w:ins>
      <w:ins w:id="48" w:author="mark.richard.rider" w:date="2010-10-26T09:48:00Z">
        <w:r w:rsidRPr="0009769D">
          <w:rPr>
            <w:highlight w:val="cyan"/>
            <w:lang w:val="en-US"/>
          </w:rPr>
          <w:t>-</w:t>
        </w:r>
      </w:ins>
      <w:ins w:id="49" w:author="die072" w:date="2011-01-18T10:20:00Z">
        <w:r w:rsidRPr="0096736B">
          <w:rPr>
            <w:highlight w:val="cyan"/>
            <w:lang w:val="en-US"/>
            <w:rPrChange w:id="50" w:author="die072" w:date="2011-01-18T10:29:00Z">
              <w:rPr>
                <w:lang w:val="en-US"/>
              </w:rPr>
            </w:rPrChange>
          </w:rPr>
          <w:t>11.3 kHz</w:t>
        </w:r>
      </w:ins>
      <w:ins w:id="51" w:author="die072" w:date="2011-01-18T10:26:00Z">
        <w:r w:rsidRPr="0096736B">
          <w:rPr>
            <w:highlight w:val="cyan"/>
            <w:lang w:val="en-US"/>
            <w:rPrChange w:id="52" w:author="die072" w:date="2011-01-18T10:29:00Z">
              <w:rPr>
                <w:lang w:val="en-US"/>
              </w:rPr>
            </w:rPrChange>
          </w:rPr>
          <w:t>, maintain</w:t>
        </w:r>
      </w:ins>
      <w:ins w:id="53" w:author="die072" w:date="2011-01-18T10:27:00Z">
        <w:r w:rsidRPr="0096736B">
          <w:rPr>
            <w:highlight w:val="cyan"/>
            <w:lang w:val="en-US"/>
            <w:rPrChange w:id="54" w:author="die072" w:date="2011-01-18T10:29:00Z">
              <w:rPr>
                <w:lang w:val="en-US"/>
              </w:rPr>
            </w:rPrChange>
          </w:rPr>
          <w:t>in</w:t>
        </w:r>
      </w:ins>
      <w:ins w:id="55" w:author="die072" w:date="2011-01-18T10:26:00Z">
        <w:r w:rsidRPr="0096736B">
          <w:rPr>
            <w:highlight w:val="cyan"/>
            <w:lang w:val="en-US"/>
            <w:rPrChange w:id="56" w:author="die072" w:date="2011-01-18T10:29:00Z">
              <w:rPr>
                <w:lang w:val="en-US"/>
              </w:rPr>
            </w:rPrChange>
          </w:rPr>
          <w:t xml:space="preserve">g the existing primary allocation to the RNS in the band </w:t>
        </w:r>
      </w:ins>
      <w:ins w:id="57" w:author="die072" w:date="2011-01-18T10:28:00Z">
        <w:r w:rsidRPr="0096736B">
          <w:rPr>
            <w:highlight w:val="cyan"/>
            <w:lang w:val="en-US"/>
            <w:rPrChange w:id="58" w:author="die072" w:date="2011-01-18T10:29:00Z">
              <w:rPr>
                <w:lang w:val="en-US"/>
              </w:rPr>
            </w:rPrChange>
          </w:rPr>
          <w:t xml:space="preserve">above 9 kHz; therefore this method supports also, </w:t>
        </w:r>
      </w:ins>
      <w:ins w:id="59" w:author="die072" w:date="2011-01-18T10:21:00Z">
        <w:r w:rsidRPr="0096736B">
          <w:rPr>
            <w:highlight w:val="cyan"/>
            <w:lang w:val="en-US"/>
            <w:rPrChange w:id="60" w:author="die072" w:date="2011-01-18T10:29:00Z">
              <w:rPr>
                <w:lang w:val="en-US"/>
              </w:rPr>
            </w:rPrChange>
          </w:rPr>
          <w:t>like Me</w:t>
        </w:r>
      </w:ins>
      <w:ins w:id="61" w:author="die072" w:date="2011-01-18T10:22:00Z">
        <w:r w:rsidRPr="0096736B">
          <w:rPr>
            <w:highlight w:val="cyan"/>
            <w:lang w:val="en-US"/>
            <w:rPrChange w:id="62" w:author="die072" w:date="2011-01-18T10:29:00Z">
              <w:rPr>
                <w:lang w:val="en-US"/>
              </w:rPr>
            </w:rPrChange>
          </w:rPr>
          <w:t>t</w:t>
        </w:r>
      </w:ins>
      <w:ins w:id="63" w:author="die072" w:date="2011-01-18T10:21:00Z">
        <w:r w:rsidRPr="0096736B">
          <w:rPr>
            <w:highlight w:val="cyan"/>
            <w:lang w:val="en-US"/>
            <w:rPrChange w:id="64" w:author="die072" w:date="2011-01-18T10:29:00Z">
              <w:rPr>
                <w:lang w:val="en-US"/>
              </w:rPr>
            </w:rPrChange>
          </w:rPr>
          <w:t>hod A</w:t>
        </w:r>
      </w:ins>
      <w:ins w:id="65" w:author="die072" w:date="2011-01-18T10:22:00Z">
        <w:r w:rsidRPr="0096736B">
          <w:rPr>
            <w:highlight w:val="cyan"/>
            <w:lang w:val="en-US"/>
            <w:rPrChange w:id="66" w:author="die072" w:date="2011-01-18T10:29:00Z">
              <w:rPr>
                <w:lang w:val="en-US"/>
              </w:rPr>
            </w:rPrChange>
          </w:rPr>
          <w:t>, the segmentation of the band 9</w:t>
        </w:r>
      </w:ins>
      <w:ins w:id="67" w:author="mark.richard.rider" w:date="2010-10-26T09:48:00Z">
        <w:r w:rsidRPr="0009769D">
          <w:rPr>
            <w:highlight w:val="cyan"/>
            <w:lang w:val="en-US"/>
          </w:rPr>
          <w:t>-</w:t>
        </w:r>
      </w:ins>
      <w:ins w:id="68" w:author="die072" w:date="2011-01-18T10:22:00Z">
        <w:r w:rsidRPr="0096736B">
          <w:rPr>
            <w:highlight w:val="cyan"/>
            <w:lang w:val="en-US"/>
            <w:rPrChange w:id="69" w:author="die072" w:date="2011-01-18T10:29:00Z">
              <w:rPr>
                <w:lang w:val="en-US"/>
              </w:rPr>
            </w:rPrChange>
          </w:rPr>
          <w:t xml:space="preserve">14 </w:t>
        </w:r>
      </w:ins>
      <w:ins w:id="70" w:author="die072" w:date="2011-01-18T10:23:00Z">
        <w:r w:rsidRPr="0096736B">
          <w:rPr>
            <w:highlight w:val="cyan"/>
            <w:lang w:val="en-US"/>
            <w:rPrChange w:id="71" w:author="die072" w:date="2011-01-18T10:29:00Z">
              <w:rPr>
                <w:lang w:val="en-US"/>
              </w:rPr>
            </w:rPrChange>
          </w:rPr>
          <w:t>kHz</w:t>
        </w:r>
      </w:ins>
      <w:ins w:id="72" w:author="die072" w:date="2011-01-18T10:24:00Z">
        <w:r w:rsidRPr="0096736B">
          <w:rPr>
            <w:highlight w:val="cyan"/>
            <w:lang w:val="en-US"/>
            <w:rPrChange w:id="73" w:author="die072" w:date="2011-01-18T10:29:00Z">
              <w:rPr>
                <w:lang w:val="en-US"/>
              </w:rPr>
            </w:rPrChange>
          </w:rPr>
          <w:t>.</w:t>
        </w:r>
      </w:ins>
    </w:p>
    <w:p w:rsidR="0096736B" w:rsidRPr="00F43CDA" w:rsidRDefault="0096736B" w:rsidP="00BF3797">
      <w:pPr>
        <w:numPr>
          <w:ins w:id="74" w:author="die072" w:date="2011-01-18T10:24:00Z"/>
        </w:numPr>
        <w:rPr>
          <w:lang w:val="en-US" w:eastAsia="zh-CN"/>
        </w:rPr>
      </w:pPr>
      <w:ins w:id="75" w:author="die072" w:date="2011-01-18T10:24:00Z">
        <w:r w:rsidRPr="0096736B">
          <w:rPr>
            <w:highlight w:val="cyan"/>
            <w:lang w:val="en-US"/>
            <w:rPrChange w:id="76" w:author="die072" w:date="2011-01-18T10:29:00Z">
              <w:rPr>
                <w:lang w:val="en-US"/>
              </w:rPr>
            </w:rPrChange>
          </w:rPr>
          <w:t>In both cases, t</w:t>
        </w:r>
      </w:ins>
      <w:del w:id="77" w:author="die072" w:date="2011-01-18T10:24:00Z">
        <w:r w:rsidRPr="0096736B">
          <w:rPr>
            <w:highlight w:val="cyan"/>
            <w:lang w:val="en-US"/>
            <w:rPrChange w:id="78" w:author="die072" w:date="2011-01-18T10:29:00Z">
              <w:rPr>
                <w:lang w:val="en-US"/>
              </w:rPr>
            </w:rPrChange>
          </w:rPr>
          <w:delText>T</w:delText>
        </w:r>
      </w:del>
      <w:r w:rsidRPr="00F43CDA">
        <w:rPr>
          <w:lang w:val="en-US"/>
        </w:rPr>
        <w:t xml:space="preserve">he band 11.3-14 kHz will remain allocated on a primary basis to the RNS only. Studies required by Resolution </w:t>
      </w:r>
      <w:r w:rsidRPr="00F43CDA">
        <w:rPr>
          <w:b/>
          <w:bCs/>
          <w:lang w:val="en-US"/>
        </w:rPr>
        <w:t>671 (WRC-07)</w:t>
      </w:r>
      <w:r w:rsidRPr="00F43CDA">
        <w:rPr>
          <w:lang w:val="en-US"/>
        </w:rPr>
        <w:t xml:space="preserve"> are completed and this Resolution should be suppressed. </w:t>
      </w:r>
    </w:p>
    <w:p w:rsidR="0096736B" w:rsidRPr="00317D98" w:rsidRDefault="0096736B" w:rsidP="00BF3797">
      <w:pPr>
        <w:pStyle w:val="Heading1"/>
        <w:rPr>
          <w:lang w:val="en-US"/>
        </w:rPr>
      </w:pPr>
      <w:bookmarkStart w:id="79" w:name="_Toc269128813"/>
      <w:r w:rsidRPr="00317D98">
        <w:rPr>
          <w:lang w:val="en-US"/>
        </w:rPr>
        <w:t>4/1.16/2</w:t>
      </w:r>
      <w:r w:rsidRPr="00317D98">
        <w:rPr>
          <w:lang w:val="en-US"/>
        </w:rPr>
        <w:tab/>
        <w:t>Background</w:t>
      </w:r>
      <w:bookmarkEnd w:id="79"/>
    </w:p>
    <w:p w:rsidR="0096736B" w:rsidRPr="00317D98" w:rsidRDefault="0096736B" w:rsidP="00BF3797">
      <w:pPr>
        <w:rPr>
          <w:lang w:val="en-US"/>
        </w:rPr>
      </w:pPr>
      <w:r w:rsidRPr="00317D98">
        <w:rPr>
          <w:lang w:val="en-US"/>
        </w:rPr>
        <w:t>Long-range lightning detection using observations near 10 kHz has been performed since 1939, originally with a very manpower-intensive system measuring the direction from which signals were received, and then since 1987 with an automated arrival time difference system (ATD) using the time differences of signal received to derive stroke locations. A distributed network of ground</w:t>
      </w:r>
      <w:r w:rsidRPr="00317D98">
        <w:rPr>
          <w:lang w:val="en-US"/>
        </w:rPr>
        <w:noBreakHyphen/>
        <w:t>based sensors can locate the origin of the lightning stroke, using the time differences between the arrivals of the lightning emission at the individual sensor sites.</w:t>
      </w:r>
    </w:p>
    <w:p w:rsidR="0096736B" w:rsidRPr="00317D98" w:rsidRDefault="0096736B" w:rsidP="00BF3797">
      <w:pPr>
        <w:rPr>
          <w:lang w:val="en-US"/>
        </w:rPr>
      </w:pPr>
      <w:r w:rsidRPr="00317D98">
        <w:rPr>
          <w:lang w:val="en-US"/>
        </w:rPr>
        <w:t xml:space="preserve">The maximum spectral emissions from lightning strokes centre between 9 to 20 kHz. At these frequencies the sky waves, reflected off the ionosphere, propagate for very large distances with relatively little attenuation. Thus, it is possible to receive the emissions from a lightning stroke at thousands of kilometres from the stroke location. </w:t>
      </w:r>
    </w:p>
    <w:p w:rsidR="0096736B" w:rsidRPr="00317D98" w:rsidRDefault="0096736B" w:rsidP="00BF3797">
      <w:pPr>
        <w:rPr>
          <w:lang w:val="en-US"/>
        </w:rPr>
      </w:pPr>
      <w:r w:rsidRPr="00317D98">
        <w:rPr>
          <w:lang w:val="en-US"/>
        </w:rPr>
        <w:t xml:space="preserve">The optimal frequency for </w:t>
      </w:r>
      <w:r w:rsidRPr="00317D98">
        <w:rPr>
          <w:lang w:val="en-US" w:eastAsia="en-GB"/>
        </w:rPr>
        <w:t>ATD</w:t>
      </w:r>
      <w:r w:rsidRPr="00317D98">
        <w:rPr>
          <w:lang w:val="en-US"/>
        </w:rPr>
        <w:t xml:space="preserve"> spectral emission measurements</w:t>
      </w:r>
      <w:r w:rsidRPr="00317D98">
        <w:rPr>
          <w:lang w:val="en-US" w:eastAsia="en-GB"/>
        </w:rPr>
        <w:t xml:space="preserve"> is around 9.766</w:t>
      </w:r>
      <w:r w:rsidRPr="00317D98">
        <w:rPr>
          <w:lang w:val="en-US"/>
        </w:rPr>
        <w:t> </w:t>
      </w:r>
      <w:r w:rsidRPr="00317D98">
        <w:rPr>
          <w:lang w:val="en-US" w:eastAsia="en-GB"/>
        </w:rPr>
        <w:t>kHz.</w:t>
      </w:r>
      <w:r w:rsidRPr="00317D98">
        <w:rPr>
          <w:lang w:val="en-US"/>
        </w:rPr>
        <w:t xml:space="preserve"> However, the frequency 13.733 kHz is successfully used by the existing ATD systems for measurements, with a reduction of existing system performance seen at 9.766 kHz of around 15%.</w:t>
      </w:r>
    </w:p>
    <w:p w:rsidR="0096736B" w:rsidRPr="00317D98" w:rsidRDefault="0096736B" w:rsidP="00BF3797">
      <w:pPr>
        <w:rPr>
          <w:color w:val="000000"/>
          <w:lang w:val="en-US"/>
        </w:rPr>
      </w:pPr>
      <w:r w:rsidRPr="00317D98">
        <w:rPr>
          <w:lang w:val="en-US"/>
        </w:rPr>
        <w:t>The data provided by the ATD system is used by meteorological organizations worldwide and contributes towards safety of life of the global community, both in terms of forecasting for public safety and safety in forecasting aviation operations, especially over the oceans, and large areas of land, where national lightning detection systems do not exist</w:t>
      </w:r>
      <w:r w:rsidRPr="00317D98">
        <w:rPr>
          <w:color w:val="000000"/>
          <w:lang w:val="en-US"/>
        </w:rPr>
        <w:t>. As well as the dangers of the lightning strike itself, thunderstorms can result in intense precipitation with consequent flooding, severe icing, wind shear, turbulence and gusting winds.</w:t>
      </w:r>
    </w:p>
    <w:p w:rsidR="0096736B" w:rsidRPr="00317D98" w:rsidRDefault="0096736B" w:rsidP="00BF3797">
      <w:pPr>
        <w:rPr>
          <w:lang w:val="en-US"/>
        </w:rPr>
      </w:pPr>
      <w:r w:rsidRPr="00317D98">
        <w:rPr>
          <w:lang w:val="en-US"/>
        </w:rPr>
        <w:t>As the ATD lightning detection system relies on naturally occurring emissions from lightning strokes it can be compromised by interference from other sources including man-made emissions. Due to the long range propagation in this frequency band interference can affect many ATD stations simultaneously and this can seriously degrade system performance, including in some cases the total loss of data.</w:t>
      </w:r>
    </w:p>
    <w:p w:rsidR="0096736B" w:rsidRPr="00317D98" w:rsidRDefault="0096736B" w:rsidP="00BF3797">
      <w:pPr>
        <w:rPr>
          <w:lang w:val="en-US"/>
        </w:rPr>
      </w:pPr>
      <w:r w:rsidRPr="00317D98">
        <w:rPr>
          <w:lang w:val="en-US"/>
        </w:rPr>
        <w:t xml:space="preserve">The output from the system is illustrated in Figure 1 where the lightning locations have been detected from a network of 10 sensors distributed across Europe from Iceland to Cyprus, at a time of year when there are many thunderstorms in Europe. </w:t>
      </w:r>
    </w:p>
    <w:p w:rsidR="0096736B" w:rsidRPr="00317D98" w:rsidRDefault="0096736B" w:rsidP="00BF3797">
      <w:pPr>
        <w:pStyle w:val="FigureNo"/>
        <w:rPr>
          <w:lang w:val="en-US"/>
        </w:rPr>
      </w:pPr>
      <w:r w:rsidRPr="00317D98">
        <w:rPr>
          <w:lang w:val="en-US"/>
        </w:rPr>
        <w:t>Figure 1</w:t>
      </w:r>
    </w:p>
    <w:p w:rsidR="0096736B" w:rsidRPr="00317D98" w:rsidRDefault="0096736B" w:rsidP="00BF3797">
      <w:pPr>
        <w:pStyle w:val="Figuretitle"/>
        <w:rPr>
          <w:lang w:val="en-US"/>
        </w:rPr>
      </w:pPr>
      <w:r w:rsidRPr="00317D98">
        <w:rPr>
          <w:lang w:val="en-US"/>
        </w:rPr>
        <w:t>Example of two hours’ lightning detection output around the world from a long range lightning</w:t>
      </w:r>
      <w:r w:rsidRPr="00317D98">
        <w:rPr>
          <w:lang w:val="en-US"/>
        </w:rPr>
        <w:br/>
        <w:t>detection system based in Europe, the numbers on the left show the number of lightning strokes</w:t>
      </w:r>
      <w:r w:rsidRPr="00317D98">
        <w:rPr>
          <w:lang w:val="en-US"/>
        </w:rPr>
        <w:br/>
        <w:t>detected in each 5 minutes, sensors operating at 13.733 kHz</w:t>
      </w:r>
    </w:p>
    <w:p w:rsidR="0096736B" w:rsidRPr="00317D98" w:rsidRDefault="0096736B" w:rsidP="00BF3797">
      <w:pPr>
        <w:pStyle w:val="Figure"/>
        <w:rPr>
          <w:lang w:val="en-US"/>
        </w:rPr>
      </w:pPr>
      <w:r w:rsidRPr="0096037E">
        <w:rPr>
          <w:noProof/>
          <w:lang w:val="en-US"/>
        </w:rPr>
        <w:pict>
          <v:shape id="Picture 1" o:spid="_x0000_i1026" type="#_x0000_t75" alt="atdnet-world" style="width:468pt;height:233.25pt;visibility:visible">
            <v:imagedata r:id="rId7" o:title=""/>
          </v:shape>
        </w:pict>
      </w:r>
    </w:p>
    <w:p w:rsidR="0096736B" w:rsidRPr="00317D98" w:rsidRDefault="0096736B" w:rsidP="00BF3797">
      <w:pPr>
        <w:rPr>
          <w:lang w:val="en-US"/>
        </w:rPr>
      </w:pPr>
      <w:r w:rsidRPr="00317D98">
        <w:rPr>
          <w:lang w:val="en-US"/>
        </w:rPr>
        <w:t>Performance of ATD systems depends on the number of measuring stations and level of man-made interference at the ATD system receiver front end. The systems of the services already having allocations in the range below 20 kHz can be considered as the man-made interferences sources. However through the implementation of mitigation methods such as notch filtering the impact of constant and known man-made sources can be minimized to a certain extent.</w:t>
      </w:r>
    </w:p>
    <w:p w:rsidR="0096736B" w:rsidRPr="00317D98" w:rsidRDefault="0096736B" w:rsidP="00BF3797">
      <w:pPr>
        <w:rPr>
          <w:lang w:val="en-US"/>
        </w:rPr>
      </w:pPr>
      <w:r w:rsidRPr="00317D98">
        <w:rPr>
          <w:lang w:val="en-US"/>
        </w:rPr>
        <w:t>Other national and regional lightning detection systems currently operate within this and higher frequency bands. Such systems require a higher number of receiver stations due to the substantial reduction in coverage area of each receiver. Detection with such systems over large areas of ocean and land mass where local infrastructure does not exist is normally difficult and highly costly to implement. Additionally coverage over large oceanic areas with these systems, such as the middle of the Atlantic, is not possible.</w:t>
      </w:r>
    </w:p>
    <w:p w:rsidR="0096736B" w:rsidRPr="00317D98" w:rsidRDefault="0096736B" w:rsidP="00BF3797">
      <w:pPr>
        <w:rPr>
          <w:lang w:val="en-US"/>
        </w:rPr>
      </w:pPr>
      <w:r w:rsidRPr="00317D98">
        <w:rPr>
          <w:lang w:val="en-US"/>
        </w:rPr>
        <w:t xml:space="preserve">Additionally there are other types of lightning detection systems such as multi-component measuring systems operating in the range from 0.5 to 50 kHz. </w:t>
      </w:r>
    </w:p>
    <w:p w:rsidR="0096736B" w:rsidRPr="00317D98" w:rsidRDefault="0096736B" w:rsidP="00BF3797">
      <w:pPr>
        <w:pStyle w:val="Heading1"/>
        <w:rPr>
          <w:lang w:val="en-US"/>
        </w:rPr>
      </w:pPr>
      <w:bookmarkStart w:id="80" w:name="_Toc269128814"/>
      <w:r w:rsidRPr="00317D98">
        <w:rPr>
          <w:lang w:val="en-US"/>
        </w:rPr>
        <w:t>4/1.16/3</w:t>
      </w:r>
      <w:r w:rsidRPr="00317D98">
        <w:rPr>
          <w:lang w:val="en-US"/>
        </w:rPr>
        <w:tab/>
        <w:t>Summary of technical and operational studies and relevant ITU-R Recommendations</w:t>
      </w:r>
      <w:bookmarkEnd w:id="80"/>
    </w:p>
    <w:p w:rsidR="0096736B" w:rsidRPr="00317D98" w:rsidRDefault="0096736B" w:rsidP="00BF3797">
      <w:pPr>
        <w:rPr>
          <w:lang w:val="en-US"/>
        </w:rPr>
      </w:pPr>
      <w:r w:rsidRPr="00317D98">
        <w:rPr>
          <w:rFonts w:eastAsia="MS Mincho"/>
          <w:lang w:val="en-US" w:eastAsia="ja-JP"/>
        </w:rPr>
        <w:t>Existing relevant ITU-R</w:t>
      </w:r>
      <w:r w:rsidRPr="00317D98">
        <w:rPr>
          <w:lang w:val="en-US"/>
        </w:rPr>
        <w:t>Recommendations: ITU-R P.368</w:t>
      </w:r>
      <w:r>
        <w:rPr>
          <w:lang w:val="en-US"/>
        </w:rPr>
        <w:t xml:space="preserve"> and</w:t>
      </w:r>
      <w:r w:rsidRPr="00317D98">
        <w:rPr>
          <w:lang w:val="en-US"/>
        </w:rPr>
        <w:t xml:space="preserve"> ITU-R P.684.</w:t>
      </w:r>
    </w:p>
    <w:p w:rsidR="0096736B" w:rsidRPr="00317D98" w:rsidRDefault="0096736B" w:rsidP="00BF3797">
      <w:pPr>
        <w:rPr>
          <w:lang w:val="en-US"/>
        </w:rPr>
      </w:pPr>
      <w:r w:rsidRPr="00317D98">
        <w:rPr>
          <w:rFonts w:eastAsia="MS Mincho"/>
          <w:lang w:val="en-US" w:eastAsia="ja-JP"/>
        </w:rPr>
        <w:t xml:space="preserve">New relevant ITU-R Recommendations and Reports: Recommendation </w:t>
      </w:r>
      <w:r w:rsidRPr="00317D98">
        <w:rPr>
          <w:lang w:val="en-US"/>
        </w:rPr>
        <w:t>ITU-R RS.[20 kHz ATD PROTECTION], Reports ITU-R RS.[20 kHz SURVEY]; ITU-R RS.[ATD]</w:t>
      </w:r>
      <w:r>
        <w:rPr>
          <w:lang w:val="en-US"/>
        </w:rPr>
        <w:t xml:space="preserve"> and</w:t>
      </w:r>
      <w:r w:rsidRPr="00317D98">
        <w:rPr>
          <w:lang w:val="en-US"/>
        </w:rPr>
        <w:t xml:space="preserve"> ITU</w:t>
      </w:r>
      <w:r w:rsidRPr="00317D98">
        <w:rPr>
          <w:lang w:val="en-US"/>
        </w:rPr>
        <w:noBreakHyphen/>
        <w:t>R RS.[ATD</w:t>
      </w:r>
      <w:r>
        <w:rPr>
          <w:lang w:val="en-US"/>
        </w:rPr>
        <w:noBreakHyphen/>
      </w:r>
      <w:r w:rsidRPr="00317D98">
        <w:rPr>
          <w:lang w:val="en-US"/>
        </w:rPr>
        <w:t>RNAV(20 kHz)].</w:t>
      </w:r>
    </w:p>
    <w:p w:rsidR="0096736B" w:rsidRPr="00317D98" w:rsidRDefault="0096736B" w:rsidP="00BF3797">
      <w:pPr>
        <w:pStyle w:val="Heading1"/>
        <w:rPr>
          <w:lang w:val="en-US"/>
        </w:rPr>
      </w:pPr>
      <w:bookmarkStart w:id="81" w:name="_Toc269128815"/>
      <w:r w:rsidRPr="00317D98">
        <w:rPr>
          <w:lang w:val="en-US"/>
        </w:rPr>
        <w:t>4/1.16/4</w:t>
      </w:r>
      <w:r w:rsidRPr="00317D98">
        <w:rPr>
          <w:lang w:val="en-US"/>
        </w:rPr>
        <w:tab/>
        <w:t>Analysis of the results of studies</w:t>
      </w:r>
      <w:bookmarkEnd w:id="81"/>
    </w:p>
    <w:p w:rsidR="0096736B" w:rsidRPr="00317D98" w:rsidRDefault="0096736B" w:rsidP="00BF3797">
      <w:pPr>
        <w:rPr>
          <w:lang w:val="en-US" w:eastAsia="en-GB"/>
        </w:rPr>
      </w:pPr>
      <w:r w:rsidRPr="00317D98">
        <w:rPr>
          <w:lang w:val="en-US" w:eastAsia="en-GB"/>
        </w:rPr>
        <w:t>Coexistence and sharing between RNS systems and ATD sensors have been shown to be possible, not only from a theoretical basis as seen in studies but in practice also. Coexistence is achieved through the use of mitigation techniques employed by MetAids stations by means of notch filtering. Such notch filtering would be of the following order at 1</w:t>
      </w:r>
      <w:r w:rsidRPr="00317D98">
        <w:rPr>
          <w:lang w:val="en-US"/>
        </w:rPr>
        <w:t> </w:t>
      </w:r>
      <w:r w:rsidRPr="00317D98">
        <w:rPr>
          <w:lang w:val="en-US" w:eastAsia="en-GB"/>
        </w:rPr>
        <w:t>kHz offset (0.02 kHz), at 2</w:t>
      </w:r>
      <w:r w:rsidRPr="00317D98">
        <w:rPr>
          <w:lang w:val="en-US"/>
        </w:rPr>
        <w:t> </w:t>
      </w:r>
      <w:r w:rsidRPr="00317D98">
        <w:rPr>
          <w:lang w:val="en-US" w:eastAsia="en-GB"/>
        </w:rPr>
        <w:t>kHz (0.2</w:t>
      </w:r>
      <w:r w:rsidRPr="00317D98">
        <w:rPr>
          <w:lang w:val="en-US"/>
        </w:rPr>
        <w:t> </w:t>
      </w:r>
      <w:r w:rsidRPr="00317D98">
        <w:rPr>
          <w:lang w:val="en-US" w:eastAsia="en-GB"/>
        </w:rPr>
        <w:t>kHz) and at 3 kHz (0.2</w:t>
      </w:r>
      <w:r w:rsidRPr="00317D98">
        <w:rPr>
          <w:lang w:val="en-US"/>
        </w:rPr>
        <w:t> </w:t>
      </w:r>
      <w:r w:rsidRPr="00317D98">
        <w:rPr>
          <w:lang w:val="en-US" w:eastAsia="en-GB"/>
        </w:rPr>
        <w:t>kHz).</w:t>
      </w:r>
    </w:p>
    <w:p w:rsidR="0096736B" w:rsidRPr="00317D98" w:rsidRDefault="0096736B" w:rsidP="00BF3797">
      <w:pPr>
        <w:rPr>
          <w:lang w:val="en-US" w:eastAsia="en-GB"/>
        </w:rPr>
      </w:pPr>
      <w:r w:rsidRPr="00317D98">
        <w:rPr>
          <w:lang w:val="en-US" w:eastAsia="en-GB"/>
        </w:rPr>
        <w:t>Assuming this mitigation is applied by MetAids stations, the results of sharing analysis indicated that the necessary separation distances were found to be of the order shown in Table 1 below.</w:t>
      </w:r>
    </w:p>
    <w:p w:rsidR="0096736B" w:rsidRPr="00317D98" w:rsidRDefault="0096736B" w:rsidP="00BF3797">
      <w:pPr>
        <w:pStyle w:val="TableNo"/>
        <w:rPr>
          <w:lang w:val="en-US" w:eastAsia="en-GB"/>
        </w:rPr>
      </w:pPr>
      <w:r w:rsidRPr="00317D98">
        <w:rPr>
          <w:lang w:val="en-US" w:eastAsia="en-GB"/>
        </w:rPr>
        <w:t>Table 1</w:t>
      </w:r>
    </w:p>
    <w:p w:rsidR="0096736B" w:rsidRPr="00317D98" w:rsidRDefault="0096736B" w:rsidP="00BF3797">
      <w:pPr>
        <w:pStyle w:val="Tabletitle"/>
        <w:rPr>
          <w:lang w:val="en-US" w:eastAsia="en-GB"/>
        </w:rPr>
      </w:pPr>
      <w:r w:rsidRPr="00317D98">
        <w:rPr>
          <w:lang w:val="en-US" w:eastAsia="en-GB"/>
        </w:rPr>
        <w:t xml:space="preserve">Necessary separation distances between radionavigation transmitters of assumed </w:t>
      </w:r>
      <w:r w:rsidRPr="00317D98">
        <w:rPr>
          <w:lang w:val="en-US" w:eastAsia="en-GB"/>
        </w:rPr>
        <w:br/>
        <w:t>ERP of 40 dBW and ATD sensors of the MetAids</w:t>
      </w:r>
      <w:ins w:id="82" w:author="mark.richard.rider" w:date="2010-10-21T10:33:00Z">
        <w:r w:rsidRPr="0036464E">
          <w:rPr>
            <w:highlight w:val="cyan"/>
            <w:lang w:val="en-US" w:eastAsia="en-GB"/>
          </w:rPr>
          <w:t>service</w:t>
        </w:r>
      </w:ins>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151"/>
        <w:gridCol w:w="2188"/>
        <w:gridCol w:w="2159"/>
      </w:tblGrid>
      <w:tr w:rsidR="0096736B" w:rsidRPr="00317D98">
        <w:trPr>
          <w:jc w:val="center"/>
        </w:trPr>
        <w:tc>
          <w:tcPr>
            <w:tcW w:w="2151" w:type="dxa"/>
            <w:vAlign w:val="center"/>
          </w:tcPr>
          <w:p w:rsidR="0096736B" w:rsidRPr="00317D98" w:rsidRDefault="0096736B" w:rsidP="00BF3797">
            <w:pPr>
              <w:pStyle w:val="Tablehead"/>
              <w:rPr>
                <w:lang w:val="en-US" w:eastAsia="en-GB"/>
              </w:rPr>
            </w:pPr>
            <w:r w:rsidRPr="00317D98">
              <w:rPr>
                <w:lang w:val="en-US" w:eastAsia="en-GB"/>
              </w:rPr>
              <w:t>Path dielectric</w:t>
            </w:r>
            <w:r w:rsidRPr="00317D98">
              <w:rPr>
                <w:lang w:val="en-US" w:eastAsia="en-GB"/>
              </w:rPr>
              <w:br/>
            </w:r>
            <w:r w:rsidRPr="00317D98">
              <w:rPr>
                <w:lang w:val="en-US" w:eastAsia="en-GB"/>
              </w:rPr>
              <w:br/>
            </w:r>
          </w:p>
        </w:tc>
        <w:tc>
          <w:tcPr>
            <w:tcW w:w="2188" w:type="dxa"/>
            <w:vAlign w:val="center"/>
          </w:tcPr>
          <w:p w:rsidR="0096736B" w:rsidRPr="00317D98" w:rsidRDefault="0096736B" w:rsidP="00BF3797">
            <w:pPr>
              <w:pStyle w:val="Tablehead"/>
              <w:rPr>
                <w:lang w:val="en-US" w:eastAsia="en-GB"/>
              </w:rPr>
            </w:pPr>
            <w:r w:rsidRPr="00317D98">
              <w:rPr>
                <w:lang w:val="en-US" w:eastAsia="en-GB"/>
              </w:rPr>
              <w:t>Frequency offset from ATD measurement frequency</w:t>
            </w:r>
          </w:p>
        </w:tc>
        <w:tc>
          <w:tcPr>
            <w:tcW w:w="2159" w:type="dxa"/>
            <w:vAlign w:val="center"/>
          </w:tcPr>
          <w:p w:rsidR="0096736B" w:rsidRPr="00317D98" w:rsidRDefault="0096736B" w:rsidP="00BF3797">
            <w:pPr>
              <w:pStyle w:val="Tablehead"/>
              <w:rPr>
                <w:lang w:val="en-US" w:eastAsia="en-GB"/>
              </w:rPr>
            </w:pPr>
            <w:r w:rsidRPr="00317D98">
              <w:rPr>
                <w:lang w:val="en-US" w:eastAsia="en-GB"/>
              </w:rPr>
              <w:t>Separation distance</w:t>
            </w:r>
            <w:r w:rsidRPr="00317D98">
              <w:rPr>
                <w:lang w:val="en-US" w:eastAsia="en-GB"/>
              </w:rPr>
              <w:br/>
            </w:r>
            <w:r w:rsidRPr="00317D98">
              <w:rPr>
                <w:lang w:val="en-US" w:eastAsia="en-GB"/>
              </w:rPr>
              <w:br/>
            </w:r>
          </w:p>
        </w:tc>
      </w:tr>
      <w:tr w:rsidR="0096736B" w:rsidRPr="00317D98">
        <w:trPr>
          <w:jc w:val="center"/>
        </w:trPr>
        <w:tc>
          <w:tcPr>
            <w:tcW w:w="2151" w:type="dxa"/>
          </w:tcPr>
          <w:p w:rsidR="0096736B" w:rsidRPr="00317D98" w:rsidRDefault="0096736B" w:rsidP="00BF3797">
            <w:pPr>
              <w:pStyle w:val="Tabletext"/>
              <w:jc w:val="center"/>
              <w:rPr>
                <w:lang w:val="en-US" w:eastAsia="en-GB"/>
              </w:rPr>
            </w:pPr>
            <w:r w:rsidRPr="00317D98">
              <w:rPr>
                <w:lang w:val="en-US" w:eastAsia="en-GB"/>
              </w:rPr>
              <w:t>Land good</w:t>
            </w:r>
          </w:p>
        </w:tc>
        <w:tc>
          <w:tcPr>
            <w:tcW w:w="2188" w:type="dxa"/>
            <w:vAlign w:val="center"/>
          </w:tcPr>
          <w:p w:rsidR="0096736B" w:rsidRPr="00317D98" w:rsidRDefault="0096736B" w:rsidP="00BF3797">
            <w:pPr>
              <w:pStyle w:val="Tabletext"/>
              <w:jc w:val="center"/>
              <w:rPr>
                <w:lang w:val="en-US" w:eastAsia="en-GB"/>
              </w:rPr>
            </w:pPr>
            <w:r w:rsidRPr="00317D98">
              <w:rPr>
                <w:lang w:val="en-US" w:eastAsia="en-GB"/>
              </w:rPr>
              <w:t>1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1 500-2 850* km</w:t>
            </w:r>
          </w:p>
        </w:tc>
      </w:tr>
      <w:tr w:rsidR="0096736B" w:rsidRPr="00317D98">
        <w:trPr>
          <w:jc w:val="center"/>
        </w:trPr>
        <w:tc>
          <w:tcPr>
            <w:tcW w:w="2151" w:type="dxa"/>
          </w:tcPr>
          <w:p w:rsidR="0096736B" w:rsidRPr="00317D98" w:rsidRDefault="0096736B" w:rsidP="00BF3797">
            <w:pPr>
              <w:pStyle w:val="Tabletext"/>
              <w:jc w:val="center"/>
              <w:rPr>
                <w:lang w:val="en-US" w:eastAsia="en-GB"/>
              </w:rPr>
            </w:pPr>
            <w:r w:rsidRPr="00317D98">
              <w:rPr>
                <w:lang w:val="en-US" w:eastAsia="en-GB"/>
              </w:rPr>
              <w:t>Land poor</w:t>
            </w:r>
          </w:p>
        </w:tc>
        <w:tc>
          <w:tcPr>
            <w:tcW w:w="2188" w:type="dxa"/>
            <w:vAlign w:val="center"/>
          </w:tcPr>
          <w:p w:rsidR="0096736B" w:rsidRPr="00317D98" w:rsidRDefault="0096736B" w:rsidP="00BF3797">
            <w:pPr>
              <w:pStyle w:val="Tabletext"/>
              <w:jc w:val="center"/>
              <w:rPr>
                <w:lang w:val="en-US"/>
              </w:rPr>
            </w:pPr>
            <w:r w:rsidRPr="00317D98">
              <w:rPr>
                <w:lang w:val="en-US" w:eastAsia="en-GB"/>
              </w:rPr>
              <w:t>1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2 500-3 600*km</w:t>
            </w:r>
          </w:p>
        </w:tc>
      </w:tr>
      <w:tr w:rsidR="0096736B" w:rsidRPr="00317D98">
        <w:trPr>
          <w:jc w:val="center"/>
        </w:trPr>
        <w:tc>
          <w:tcPr>
            <w:tcW w:w="2151" w:type="dxa"/>
          </w:tcPr>
          <w:p w:rsidR="0096736B" w:rsidRPr="00317D98" w:rsidRDefault="0096736B" w:rsidP="00BF3797">
            <w:pPr>
              <w:pStyle w:val="Tabletext"/>
              <w:jc w:val="center"/>
              <w:rPr>
                <w:lang w:val="en-US" w:eastAsia="en-GB"/>
              </w:rPr>
            </w:pPr>
            <w:r w:rsidRPr="00317D98">
              <w:rPr>
                <w:lang w:val="en-US" w:eastAsia="en-GB"/>
              </w:rPr>
              <w:t>Sea (Westerly)</w:t>
            </w:r>
          </w:p>
        </w:tc>
        <w:tc>
          <w:tcPr>
            <w:tcW w:w="2188" w:type="dxa"/>
            <w:vAlign w:val="center"/>
          </w:tcPr>
          <w:p w:rsidR="0096736B" w:rsidRPr="00317D98" w:rsidRDefault="0096736B" w:rsidP="00BF3797">
            <w:pPr>
              <w:pStyle w:val="Tabletext"/>
              <w:jc w:val="center"/>
              <w:rPr>
                <w:lang w:val="en-US"/>
              </w:rPr>
            </w:pPr>
            <w:r w:rsidRPr="00317D98">
              <w:rPr>
                <w:lang w:val="en-US" w:eastAsia="en-GB"/>
              </w:rPr>
              <w:t>1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2 900-3 600* km</w:t>
            </w:r>
          </w:p>
        </w:tc>
      </w:tr>
      <w:tr w:rsidR="0096736B" w:rsidRPr="00317D98">
        <w:trPr>
          <w:jc w:val="center"/>
        </w:trPr>
        <w:tc>
          <w:tcPr>
            <w:tcW w:w="2151" w:type="dxa"/>
          </w:tcPr>
          <w:p w:rsidR="0096736B" w:rsidRPr="00317D98" w:rsidRDefault="0096736B" w:rsidP="00BF3797">
            <w:pPr>
              <w:pStyle w:val="Tabletext"/>
              <w:jc w:val="center"/>
              <w:rPr>
                <w:lang w:val="en-US" w:eastAsia="en-GB"/>
              </w:rPr>
            </w:pPr>
            <w:r w:rsidRPr="00317D98">
              <w:rPr>
                <w:lang w:val="en-US" w:eastAsia="en-GB"/>
              </w:rPr>
              <w:t>Sea (Easterly)</w:t>
            </w:r>
          </w:p>
        </w:tc>
        <w:tc>
          <w:tcPr>
            <w:tcW w:w="2188" w:type="dxa"/>
            <w:vAlign w:val="center"/>
          </w:tcPr>
          <w:p w:rsidR="0096736B" w:rsidRPr="00317D98" w:rsidRDefault="0096736B" w:rsidP="00BF3797">
            <w:pPr>
              <w:pStyle w:val="Tabletext"/>
              <w:jc w:val="center"/>
              <w:rPr>
                <w:lang w:val="en-US"/>
              </w:rPr>
            </w:pPr>
            <w:r w:rsidRPr="00317D98">
              <w:rPr>
                <w:lang w:val="en-US" w:eastAsia="en-GB"/>
              </w:rPr>
              <w:t>1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3 900-6 800* km</w:t>
            </w:r>
          </w:p>
        </w:tc>
      </w:tr>
      <w:tr w:rsidR="0096736B" w:rsidRPr="00317D98">
        <w:trPr>
          <w:jc w:val="center"/>
        </w:trPr>
        <w:tc>
          <w:tcPr>
            <w:tcW w:w="2151" w:type="dxa"/>
          </w:tcPr>
          <w:p w:rsidR="0096736B" w:rsidRPr="00317D98" w:rsidRDefault="0096736B" w:rsidP="00BF3797">
            <w:pPr>
              <w:pStyle w:val="Tabletext"/>
              <w:jc w:val="center"/>
              <w:rPr>
                <w:lang w:val="en-US" w:eastAsia="en-GB"/>
              </w:rPr>
            </w:pPr>
            <w:r w:rsidRPr="00317D98">
              <w:rPr>
                <w:lang w:val="en-US" w:eastAsia="en-GB"/>
              </w:rPr>
              <w:t>Land good</w:t>
            </w:r>
          </w:p>
        </w:tc>
        <w:tc>
          <w:tcPr>
            <w:tcW w:w="2188" w:type="dxa"/>
            <w:vAlign w:val="center"/>
          </w:tcPr>
          <w:p w:rsidR="0096736B" w:rsidRPr="00317D98" w:rsidRDefault="0096736B" w:rsidP="00BF3797">
            <w:pPr>
              <w:pStyle w:val="Tabletext"/>
              <w:jc w:val="center"/>
              <w:rPr>
                <w:lang w:val="en-US" w:eastAsia="en-GB"/>
              </w:rPr>
            </w:pPr>
            <w:r w:rsidRPr="00317D98">
              <w:rPr>
                <w:lang w:val="en-US" w:eastAsia="en-GB"/>
              </w:rPr>
              <w:t>2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1 800-3 450* km</w:t>
            </w:r>
          </w:p>
        </w:tc>
      </w:tr>
      <w:tr w:rsidR="0096736B" w:rsidRPr="00317D98">
        <w:trPr>
          <w:jc w:val="center"/>
        </w:trPr>
        <w:tc>
          <w:tcPr>
            <w:tcW w:w="2151" w:type="dxa"/>
          </w:tcPr>
          <w:p w:rsidR="0096736B" w:rsidRPr="00317D98" w:rsidRDefault="0096736B" w:rsidP="00BF3797">
            <w:pPr>
              <w:pStyle w:val="Tabletext"/>
              <w:jc w:val="center"/>
              <w:rPr>
                <w:lang w:val="en-US" w:eastAsia="en-GB"/>
              </w:rPr>
            </w:pPr>
            <w:r w:rsidRPr="00317D98">
              <w:rPr>
                <w:lang w:val="en-US" w:eastAsia="en-GB"/>
              </w:rPr>
              <w:t>Land poor</w:t>
            </w:r>
          </w:p>
        </w:tc>
        <w:tc>
          <w:tcPr>
            <w:tcW w:w="2188" w:type="dxa"/>
            <w:vAlign w:val="center"/>
          </w:tcPr>
          <w:p w:rsidR="0096736B" w:rsidRPr="00317D98" w:rsidRDefault="0096736B" w:rsidP="00BF3797">
            <w:pPr>
              <w:pStyle w:val="Tabletext"/>
              <w:jc w:val="center"/>
              <w:rPr>
                <w:lang w:val="en-US"/>
              </w:rPr>
            </w:pPr>
            <w:r w:rsidRPr="00317D98">
              <w:rPr>
                <w:lang w:val="en-US" w:eastAsia="en-GB"/>
              </w:rPr>
              <w:t>2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1 250-3 150*km</w:t>
            </w:r>
          </w:p>
        </w:tc>
      </w:tr>
      <w:tr w:rsidR="0096736B" w:rsidRPr="00317D98">
        <w:trPr>
          <w:jc w:val="center"/>
        </w:trPr>
        <w:tc>
          <w:tcPr>
            <w:tcW w:w="2151" w:type="dxa"/>
          </w:tcPr>
          <w:p w:rsidR="0096736B" w:rsidRPr="00317D98" w:rsidRDefault="0096736B" w:rsidP="00BF3797">
            <w:pPr>
              <w:pStyle w:val="Tabletext"/>
              <w:jc w:val="center"/>
              <w:rPr>
                <w:lang w:val="en-US" w:eastAsia="en-GB"/>
              </w:rPr>
            </w:pPr>
            <w:r w:rsidRPr="00317D98">
              <w:rPr>
                <w:lang w:val="en-US" w:eastAsia="en-GB"/>
              </w:rPr>
              <w:t>Sea (Westerly)</w:t>
            </w:r>
          </w:p>
        </w:tc>
        <w:tc>
          <w:tcPr>
            <w:tcW w:w="2188" w:type="dxa"/>
            <w:vAlign w:val="center"/>
          </w:tcPr>
          <w:p w:rsidR="0096736B" w:rsidRPr="00317D98" w:rsidRDefault="0096736B" w:rsidP="00BF3797">
            <w:pPr>
              <w:pStyle w:val="Tabletext"/>
              <w:jc w:val="center"/>
              <w:rPr>
                <w:lang w:val="en-US"/>
              </w:rPr>
            </w:pPr>
            <w:r w:rsidRPr="00317D98">
              <w:rPr>
                <w:lang w:val="en-US" w:eastAsia="en-GB"/>
              </w:rPr>
              <w:t>2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2 500-3 600* km</w:t>
            </w:r>
          </w:p>
        </w:tc>
      </w:tr>
      <w:tr w:rsidR="0096736B" w:rsidRPr="00317D98">
        <w:trPr>
          <w:jc w:val="center"/>
        </w:trPr>
        <w:tc>
          <w:tcPr>
            <w:tcW w:w="2151" w:type="dxa"/>
          </w:tcPr>
          <w:p w:rsidR="0096736B" w:rsidRPr="00317D98" w:rsidRDefault="0096736B" w:rsidP="00BF3797">
            <w:pPr>
              <w:pStyle w:val="Tabletext"/>
              <w:jc w:val="center"/>
              <w:rPr>
                <w:lang w:val="en-US" w:eastAsia="en-GB"/>
              </w:rPr>
            </w:pPr>
            <w:r w:rsidRPr="00317D98">
              <w:rPr>
                <w:lang w:val="en-US" w:eastAsia="en-GB"/>
              </w:rPr>
              <w:t>Sea (Easterly)</w:t>
            </w:r>
          </w:p>
        </w:tc>
        <w:tc>
          <w:tcPr>
            <w:tcW w:w="2188" w:type="dxa"/>
            <w:vAlign w:val="center"/>
          </w:tcPr>
          <w:p w:rsidR="0096736B" w:rsidRPr="00317D98" w:rsidRDefault="0096736B" w:rsidP="00BF3797">
            <w:pPr>
              <w:pStyle w:val="Tabletext"/>
              <w:jc w:val="center"/>
              <w:rPr>
                <w:lang w:val="en-US"/>
              </w:rPr>
            </w:pPr>
            <w:r w:rsidRPr="00317D98">
              <w:rPr>
                <w:lang w:val="en-US" w:eastAsia="en-GB"/>
              </w:rPr>
              <w:t>2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3 500-4 700 km</w:t>
            </w:r>
          </w:p>
        </w:tc>
      </w:tr>
      <w:tr w:rsidR="0096736B" w:rsidRPr="00317D98">
        <w:trPr>
          <w:jc w:val="center"/>
        </w:trPr>
        <w:tc>
          <w:tcPr>
            <w:tcW w:w="2151" w:type="dxa"/>
          </w:tcPr>
          <w:p w:rsidR="0096736B" w:rsidRPr="00317D98" w:rsidRDefault="0096736B" w:rsidP="00BF3797">
            <w:pPr>
              <w:pStyle w:val="Tabletext"/>
              <w:jc w:val="center"/>
              <w:rPr>
                <w:lang w:val="en-US" w:eastAsia="en-GB"/>
              </w:rPr>
            </w:pPr>
            <w:r w:rsidRPr="00317D98">
              <w:rPr>
                <w:lang w:val="en-US" w:eastAsia="en-GB"/>
              </w:rPr>
              <w:t>Land good</w:t>
            </w:r>
          </w:p>
        </w:tc>
        <w:tc>
          <w:tcPr>
            <w:tcW w:w="2188" w:type="dxa"/>
            <w:vAlign w:val="center"/>
          </w:tcPr>
          <w:p w:rsidR="0096736B" w:rsidRPr="00317D98" w:rsidRDefault="0096736B" w:rsidP="00BF3797">
            <w:pPr>
              <w:pStyle w:val="Tabletext"/>
              <w:jc w:val="center"/>
              <w:rPr>
                <w:lang w:val="en-US" w:eastAsia="en-GB"/>
              </w:rPr>
            </w:pPr>
            <w:r w:rsidRPr="00317D98">
              <w:rPr>
                <w:lang w:val="en-US" w:eastAsia="en-GB"/>
              </w:rPr>
              <w:t>3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100 km</w:t>
            </w:r>
          </w:p>
        </w:tc>
      </w:tr>
      <w:tr w:rsidR="0096736B" w:rsidRPr="00317D98">
        <w:trPr>
          <w:jc w:val="center"/>
        </w:trPr>
        <w:tc>
          <w:tcPr>
            <w:tcW w:w="2151" w:type="dxa"/>
          </w:tcPr>
          <w:p w:rsidR="0096736B" w:rsidRPr="00317D98" w:rsidRDefault="0096736B" w:rsidP="00BF3797">
            <w:pPr>
              <w:pStyle w:val="Tabletext"/>
              <w:jc w:val="center"/>
              <w:rPr>
                <w:lang w:val="en-US" w:eastAsia="en-GB"/>
              </w:rPr>
            </w:pPr>
            <w:r w:rsidRPr="00317D98">
              <w:rPr>
                <w:lang w:val="en-US" w:eastAsia="en-GB"/>
              </w:rPr>
              <w:t>Land poor</w:t>
            </w:r>
          </w:p>
        </w:tc>
        <w:tc>
          <w:tcPr>
            <w:tcW w:w="2188" w:type="dxa"/>
            <w:vAlign w:val="center"/>
          </w:tcPr>
          <w:p w:rsidR="0096736B" w:rsidRPr="00317D98" w:rsidRDefault="0096736B" w:rsidP="00BF3797">
            <w:pPr>
              <w:pStyle w:val="Tabletext"/>
              <w:jc w:val="center"/>
              <w:rPr>
                <w:lang w:val="en-US"/>
              </w:rPr>
            </w:pPr>
            <w:r w:rsidRPr="00317D98">
              <w:rPr>
                <w:lang w:val="en-US" w:eastAsia="en-GB"/>
              </w:rPr>
              <w:t>3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100 km</w:t>
            </w:r>
          </w:p>
        </w:tc>
      </w:tr>
      <w:tr w:rsidR="0096736B" w:rsidRPr="00317D98">
        <w:trPr>
          <w:jc w:val="center"/>
        </w:trPr>
        <w:tc>
          <w:tcPr>
            <w:tcW w:w="2151" w:type="dxa"/>
            <w:vAlign w:val="center"/>
          </w:tcPr>
          <w:p w:rsidR="0096736B" w:rsidRPr="00317D98" w:rsidRDefault="0096736B" w:rsidP="00BF3797">
            <w:pPr>
              <w:pStyle w:val="Tabletext"/>
              <w:jc w:val="center"/>
              <w:rPr>
                <w:lang w:val="en-US" w:eastAsia="en-GB"/>
              </w:rPr>
            </w:pPr>
            <w:r w:rsidRPr="00317D98">
              <w:rPr>
                <w:lang w:val="en-US" w:eastAsia="en-GB"/>
              </w:rPr>
              <w:t>Sea (Westerly)</w:t>
            </w:r>
          </w:p>
        </w:tc>
        <w:tc>
          <w:tcPr>
            <w:tcW w:w="2188" w:type="dxa"/>
            <w:vAlign w:val="center"/>
          </w:tcPr>
          <w:p w:rsidR="0096736B" w:rsidRPr="00317D98" w:rsidRDefault="0096736B" w:rsidP="00BF3797">
            <w:pPr>
              <w:pStyle w:val="Tabletext"/>
              <w:jc w:val="center"/>
              <w:rPr>
                <w:lang w:val="en-US"/>
              </w:rPr>
            </w:pPr>
            <w:r w:rsidRPr="00317D98">
              <w:rPr>
                <w:lang w:val="en-US" w:eastAsia="en-GB"/>
              </w:rPr>
              <w:t>3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No information available</w:t>
            </w:r>
          </w:p>
        </w:tc>
      </w:tr>
      <w:tr w:rsidR="0096736B" w:rsidRPr="00317D98">
        <w:trPr>
          <w:jc w:val="center"/>
        </w:trPr>
        <w:tc>
          <w:tcPr>
            <w:tcW w:w="2151" w:type="dxa"/>
            <w:vAlign w:val="center"/>
          </w:tcPr>
          <w:p w:rsidR="0096736B" w:rsidRPr="00317D98" w:rsidRDefault="0096736B" w:rsidP="00BF3797">
            <w:pPr>
              <w:pStyle w:val="Tabletext"/>
              <w:jc w:val="center"/>
              <w:rPr>
                <w:lang w:val="en-US" w:eastAsia="en-GB"/>
              </w:rPr>
            </w:pPr>
            <w:r w:rsidRPr="00317D98">
              <w:rPr>
                <w:lang w:val="en-US" w:eastAsia="en-GB"/>
              </w:rPr>
              <w:t>Sea (Easterly)</w:t>
            </w:r>
          </w:p>
        </w:tc>
        <w:tc>
          <w:tcPr>
            <w:tcW w:w="2188" w:type="dxa"/>
            <w:vAlign w:val="center"/>
          </w:tcPr>
          <w:p w:rsidR="0096736B" w:rsidRPr="00317D98" w:rsidRDefault="0096736B" w:rsidP="00BF3797">
            <w:pPr>
              <w:pStyle w:val="Tabletext"/>
              <w:jc w:val="center"/>
              <w:rPr>
                <w:lang w:val="en-US"/>
              </w:rPr>
            </w:pPr>
            <w:r w:rsidRPr="00317D98">
              <w:rPr>
                <w:lang w:val="en-US" w:eastAsia="en-GB"/>
              </w:rPr>
              <w:t>3 kHz</w:t>
            </w:r>
          </w:p>
        </w:tc>
        <w:tc>
          <w:tcPr>
            <w:tcW w:w="2159" w:type="dxa"/>
            <w:vAlign w:val="center"/>
          </w:tcPr>
          <w:p w:rsidR="0096736B" w:rsidRPr="00317D98" w:rsidRDefault="0096736B" w:rsidP="00BF3797">
            <w:pPr>
              <w:pStyle w:val="Tabletext"/>
              <w:jc w:val="center"/>
              <w:rPr>
                <w:lang w:val="en-US" w:eastAsia="en-GB"/>
              </w:rPr>
            </w:pPr>
            <w:r w:rsidRPr="00317D98">
              <w:rPr>
                <w:lang w:val="en-US" w:eastAsia="en-GB"/>
              </w:rPr>
              <w:t>No information available</w:t>
            </w:r>
          </w:p>
        </w:tc>
      </w:tr>
    </w:tbl>
    <w:p w:rsidR="0096736B" w:rsidRPr="00317D98" w:rsidRDefault="0096736B" w:rsidP="00BF3797">
      <w:pPr>
        <w:ind w:left="1701" w:right="1701" w:hanging="148"/>
        <w:rPr>
          <w:sz w:val="22"/>
          <w:szCs w:val="22"/>
          <w:lang w:val="en-US" w:eastAsia="en-GB"/>
        </w:rPr>
      </w:pPr>
      <w:r w:rsidRPr="00317D98">
        <w:rPr>
          <w:sz w:val="22"/>
          <w:szCs w:val="22"/>
          <w:lang w:val="en-US" w:eastAsia="en-GB"/>
        </w:rPr>
        <w:t>*</w:t>
      </w:r>
      <w:r w:rsidRPr="00317D98">
        <w:rPr>
          <w:sz w:val="22"/>
          <w:szCs w:val="22"/>
          <w:lang w:val="en-US" w:eastAsia="en-GB"/>
        </w:rPr>
        <w:tab/>
        <w:t>NOTE – The above figures represent separation distances between radionavigation transmitters assuming transmit powers of 40</w:t>
      </w:r>
      <w:r w:rsidRPr="00317D98">
        <w:rPr>
          <w:lang w:val="en-US"/>
        </w:rPr>
        <w:t> </w:t>
      </w:r>
      <w:r w:rsidRPr="00317D98">
        <w:rPr>
          <w:sz w:val="22"/>
          <w:szCs w:val="22"/>
          <w:lang w:val="en-US" w:eastAsia="en-GB"/>
        </w:rPr>
        <w:t>dBW. Additionally those upper distances marked “*” are worst case derived from dominate mode propagation theory and are unlikely to be fully representative of real life sharing scenarios, which are likely to be lower.</w:t>
      </w:r>
    </w:p>
    <w:p w:rsidR="0096736B" w:rsidRPr="00317D98" w:rsidRDefault="0096736B" w:rsidP="00BF3797">
      <w:pPr>
        <w:rPr>
          <w:lang w:val="en-US" w:eastAsia="en-GB"/>
        </w:rPr>
      </w:pPr>
      <w:r w:rsidRPr="00317D98">
        <w:rPr>
          <w:lang w:val="en-US" w:eastAsia="en-GB"/>
        </w:rPr>
        <w:t>From practical experience the two services have coexisted since 1989 with no impact to either service, even with a geographically dispersed ATD sensor network throughout the globe. In cases whereby close proximity between stations occurs, the effective implementation of notch filtering is sufficient to minimize the impact of interference to the meteorological aids system, even at 1</w:t>
      </w:r>
      <w:r w:rsidRPr="00317D98">
        <w:rPr>
          <w:lang w:val="en-US"/>
        </w:rPr>
        <w:t> </w:t>
      </w:r>
      <w:r w:rsidRPr="00317D98">
        <w:rPr>
          <w:lang w:val="en-US" w:eastAsia="en-GB"/>
        </w:rPr>
        <w:t>kHz frequency offset. Noting that historically with the Omega system, effective ATD sensor operations were possible on 9.766</w:t>
      </w:r>
      <w:r w:rsidRPr="00317D98">
        <w:rPr>
          <w:lang w:val="en-US"/>
        </w:rPr>
        <w:t> </w:t>
      </w:r>
      <w:r w:rsidRPr="00317D98">
        <w:rPr>
          <w:lang w:val="en-US" w:eastAsia="en-GB"/>
        </w:rPr>
        <w:t>kHz with transmissions on 10.2</w:t>
      </w:r>
      <w:r w:rsidRPr="00317D98">
        <w:rPr>
          <w:lang w:val="en-US"/>
        </w:rPr>
        <w:t> </w:t>
      </w:r>
      <w:r w:rsidRPr="00317D98">
        <w:rPr>
          <w:lang w:val="en-US" w:eastAsia="en-GB"/>
        </w:rPr>
        <w:t>kHz, at a separation distance of only 973 km over a sea path. This in part was possible due to short pulse widths of radionavigation transmissions (0.2</w:t>
      </w:r>
      <w:r w:rsidRPr="00317D98">
        <w:rPr>
          <w:lang w:val="en-US"/>
        </w:rPr>
        <w:t> </w:t>
      </w:r>
      <w:r w:rsidRPr="00317D98">
        <w:rPr>
          <w:lang w:val="en-US" w:eastAsia="en-GB"/>
        </w:rPr>
        <w:t>sec) and separation between pulses of 9</w:t>
      </w:r>
      <w:r w:rsidRPr="00317D98">
        <w:rPr>
          <w:lang w:val="en-US"/>
        </w:rPr>
        <w:t> </w:t>
      </w:r>
      <w:r w:rsidRPr="00317D98">
        <w:rPr>
          <w:lang w:val="en-US" w:eastAsia="en-GB"/>
        </w:rPr>
        <w:t xml:space="preserve">sec intervals. </w:t>
      </w:r>
    </w:p>
    <w:p w:rsidR="0096736B" w:rsidRPr="00317D98" w:rsidRDefault="0096736B" w:rsidP="00BF3797">
      <w:pPr>
        <w:rPr>
          <w:lang w:val="en-US" w:eastAsia="en-GB"/>
        </w:rPr>
      </w:pPr>
      <w:r w:rsidRPr="00317D98">
        <w:rPr>
          <w:lang w:val="en-US" w:eastAsia="en-GB"/>
        </w:rPr>
        <w:t>It can be concluded, given the nature of RNS systems and ATD sensors operating in this frequency band, the low density levels and static nature of station deployments, and this environment was to continue, that sharing between these services is possible</w:t>
      </w:r>
      <w:r w:rsidRPr="00317D98">
        <w:rPr>
          <w:lang w:val="en-US"/>
        </w:rPr>
        <w:t>.</w:t>
      </w:r>
    </w:p>
    <w:p w:rsidR="0096736B" w:rsidRDefault="0096736B" w:rsidP="00BF3797">
      <w:pPr>
        <w:rPr>
          <w:lang w:val="en-US"/>
        </w:rPr>
      </w:pPr>
      <w:r w:rsidRPr="00317D98">
        <w:rPr>
          <w:lang w:val="en-US"/>
        </w:rPr>
        <w:t>In the future additional mitigation techniques which further reduce the impact of emissions of the existing services on the ATD system operation could be identified.</w:t>
      </w:r>
    </w:p>
    <w:p w:rsidR="0096736B" w:rsidRDefault="0096736B" w:rsidP="00BF3797">
      <w:pPr>
        <w:pStyle w:val="Heading1"/>
        <w:rPr>
          <w:lang w:val="en-US"/>
        </w:rPr>
      </w:pPr>
      <w:bookmarkStart w:id="83" w:name="_Toc269128816"/>
      <w:r w:rsidRPr="006931CD">
        <w:rPr>
          <w:lang w:val="en-US"/>
        </w:rPr>
        <w:t>4/1.16/5</w:t>
      </w:r>
      <w:r w:rsidRPr="006931CD">
        <w:rPr>
          <w:lang w:val="en-US"/>
        </w:rPr>
        <w:tab/>
        <w:t>Method</w:t>
      </w:r>
      <w:ins w:id="84" w:author="mark.richard.rider" w:date="2010-10-21T10:33:00Z">
        <w:r w:rsidRPr="0036464E">
          <w:rPr>
            <w:highlight w:val="cyan"/>
            <w:lang w:val="en-US"/>
          </w:rPr>
          <w:t>s</w:t>
        </w:r>
      </w:ins>
      <w:r w:rsidRPr="006931CD">
        <w:rPr>
          <w:lang w:val="en-US"/>
        </w:rPr>
        <w:t xml:space="preserve"> to satisfy the Agenda item</w:t>
      </w:r>
      <w:bookmarkEnd w:id="83"/>
    </w:p>
    <w:p w:rsidR="0096736B" w:rsidRPr="0036464E" w:rsidRDefault="0096736B" w:rsidP="00BF3797">
      <w:pPr>
        <w:rPr>
          <w:highlight w:val="cyan"/>
          <w:lang w:val="en-US"/>
        </w:rPr>
      </w:pPr>
      <w:ins w:id="85" w:author="mark.richard.rider" w:date="2010-10-25T08:48:00Z">
        <w:r w:rsidRPr="0036464E">
          <w:rPr>
            <w:highlight w:val="cyan"/>
            <w:lang w:val="en-US"/>
          </w:rPr>
          <w:t xml:space="preserve">Two methods are proposed to satisfy </w:t>
        </w:r>
      </w:ins>
      <w:ins w:id="86" w:author="mark.richard.rider" w:date="2010-10-25T08:49:00Z">
        <w:r w:rsidRPr="0036464E">
          <w:rPr>
            <w:highlight w:val="cyan"/>
            <w:lang w:val="en-US"/>
          </w:rPr>
          <w:t xml:space="preserve">this </w:t>
        </w:r>
      </w:ins>
      <w:ins w:id="87" w:author="mark.richard.rider" w:date="2010-10-25T08:48:00Z">
        <w:r w:rsidRPr="0036464E">
          <w:rPr>
            <w:highlight w:val="cyan"/>
            <w:lang w:val="en-US"/>
          </w:rPr>
          <w:t>agenda item</w:t>
        </w:r>
      </w:ins>
      <w:ins w:id="88" w:author="mark.richard.rider" w:date="2010-10-25T08:49:00Z">
        <w:r w:rsidRPr="0036464E">
          <w:rPr>
            <w:highlight w:val="cyan"/>
            <w:lang w:val="en-US"/>
          </w:rPr>
          <w:t xml:space="preserve">. </w:t>
        </w:r>
      </w:ins>
    </w:p>
    <w:p w:rsidR="0096736B" w:rsidRPr="005B003D" w:rsidRDefault="0096736B" w:rsidP="00BF3797">
      <w:pPr>
        <w:pStyle w:val="Heading2"/>
        <w:rPr>
          <w:ins w:id="89" w:author="mark.richard.rider" w:date="2010-10-25T09:24:00Z"/>
          <w:lang w:val="en-US"/>
        </w:rPr>
      </w:pPr>
      <w:ins w:id="90" w:author="mark.richard.rider" w:date="2010-10-25T09:24:00Z">
        <w:r w:rsidRPr="0096736B">
          <w:rPr>
            <w:highlight w:val="cyan"/>
            <w:lang w:val="en-US"/>
            <w:rPrChange w:id="91" w:author="mark.richard.rider" w:date="2010-10-25T09:24:00Z">
              <w:rPr>
                <w:b w:val="0"/>
                <w:bCs w:val="0"/>
                <w:lang w:val="en-US"/>
              </w:rPr>
            </w:rPrChange>
          </w:rPr>
          <w:t>4/1.16/5.1</w:t>
        </w:r>
        <w:r w:rsidRPr="0036464E">
          <w:rPr>
            <w:highlight w:val="cyan"/>
            <w:lang w:val="en-US"/>
          </w:rPr>
          <w:t xml:space="preserve"> Method A</w:t>
        </w:r>
      </w:ins>
    </w:p>
    <w:p w:rsidR="0096736B" w:rsidRPr="006931CD" w:rsidRDefault="0096736B" w:rsidP="00BF3797">
      <w:pPr>
        <w:rPr>
          <w:lang w:val="en-US"/>
        </w:rPr>
      </w:pPr>
      <w:r w:rsidRPr="006931CD">
        <w:rPr>
          <w:lang w:val="en-US"/>
        </w:rPr>
        <w:t xml:space="preserve">This method proposes a new allocation of </w:t>
      </w:r>
      <w:ins w:id="92" w:author="roger.carter" w:date="2011-01-17T16:01:00Z">
        <w:r w:rsidRPr="00043496">
          <w:rPr>
            <w:highlight w:val="cyan"/>
            <w:lang w:val="en-US"/>
          </w:rPr>
          <w:t>the</w:t>
        </w:r>
      </w:ins>
      <w:r w:rsidRPr="006931CD">
        <w:rPr>
          <w:lang w:val="en-US"/>
        </w:rPr>
        <w:t>frequency band 9-11.3 kHz to the MetAids on a primary basis under the following provisions.</w:t>
      </w:r>
    </w:p>
    <w:p w:rsidR="0096736B" w:rsidRPr="006931CD" w:rsidRDefault="0096736B" w:rsidP="00BF3797">
      <w:pPr>
        <w:rPr>
          <w:lang w:val="en-US"/>
        </w:rPr>
      </w:pPr>
      <w:r w:rsidRPr="006931CD">
        <w:rPr>
          <w:lang w:val="en-US"/>
        </w:rPr>
        <w:t>Use of band 9-11.3 kHz by MetAids stations is limited to passive use only. In this band, the MetAids shall not claim protection in respect of any interference from radionavigation systems submitted for notification to the Bureau prior to the date of entry into force of the WRC-12 Final Acts.</w:t>
      </w:r>
    </w:p>
    <w:p w:rsidR="0096736B" w:rsidRPr="006931CD" w:rsidRDefault="0096736B" w:rsidP="00BF3797">
      <w:pPr>
        <w:rPr>
          <w:lang w:val="en-US"/>
        </w:rPr>
      </w:pPr>
      <w:r w:rsidRPr="006931CD">
        <w:rPr>
          <w:lang w:val="en-US"/>
        </w:rPr>
        <w:t>The frequency band 9-11.3 kHz will include the additional allocation of the MetAids on a co</w:t>
      </w:r>
      <w:r w:rsidRPr="006931CD">
        <w:rPr>
          <w:lang w:val="en-US"/>
        </w:rPr>
        <w:noBreakHyphen/>
        <w:t>primary basis with the existing allocation to the RNS. The frequency band 11.3-14 kHz remains allocated to the RNS only.</w:t>
      </w:r>
    </w:p>
    <w:p w:rsidR="0096736B" w:rsidRPr="006931CD" w:rsidRDefault="0096736B" w:rsidP="00BF3797">
      <w:pPr>
        <w:rPr>
          <w:lang w:val="en-US"/>
        </w:rPr>
      </w:pPr>
      <w:r w:rsidRPr="006931CD">
        <w:rPr>
          <w:lang w:val="en-US"/>
        </w:rPr>
        <w:t>In addition</w:t>
      </w:r>
      <w:ins w:id="93" w:author="roger.carter" w:date="2011-01-17T16:03:00Z">
        <w:r w:rsidRPr="00BF3797">
          <w:rPr>
            <w:highlight w:val="cyan"/>
            <w:lang w:val="en-US"/>
          </w:rPr>
          <w:t>,</w:t>
        </w:r>
      </w:ins>
      <w:r w:rsidRPr="006931CD">
        <w:rPr>
          <w:lang w:val="en-US"/>
        </w:rPr>
        <w:t xml:space="preserve"> new footnotes to cover these provisions in RR Article </w:t>
      </w:r>
      <w:r w:rsidRPr="006931CD">
        <w:rPr>
          <w:b/>
          <w:bCs/>
          <w:lang w:val="en-US"/>
        </w:rPr>
        <w:t>5</w:t>
      </w:r>
      <w:r w:rsidRPr="006931CD">
        <w:rPr>
          <w:lang w:val="en-US"/>
        </w:rPr>
        <w:t xml:space="preserve"> Table of Frequency Allocations in reference to the band 9-11.3 kHz shall be added (see Section 4/1.16/6).</w:t>
      </w:r>
    </w:p>
    <w:p w:rsidR="0096736B" w:rsidRPr="00144375" w:rsidRDefault="0096736B" w:rsidP="00BF3797">
      <w:pPr>
        <w:rPr>
          <w:lang w:val="en-US"/>
        </w:rPr>
      </w:pPr>
      <w:r>
        <w:rPr>
          <w:lang w:val="en-US"/>
        </w:rPr>
        <w:t>Taking into account that studies required by Resolution </w:t>
      </w:r>
      <w:r>
        <w:rPr>
          <w:b/>
          <w:bCs/>
          <w:lang w:val="en-US"/>
        </w:rPr>
        <w:t>671 (WRC</w:t>
      </w:r>
      <w:r>
        <w:rPr>
          <w:b/>
          <w:bCs/>
          <w:lang w:val="en-US"/>
        </w:rPr>
        <w:noBreakHyphen/>
        <w:t>07)</w:t>
      </w:r>
      <w:r>
        <w:rPr>
          <w:lang w:val="en-US"/>
        </w:rPr>
        <w:t xml:space="preserve"> have been completed this Resolution should be suppressed.</w:t>
      </w:r>
    </w:p>
    <w:p w:rsidR="0096736B" w:rsidRPr="006931CD" w:rsidRDefault="0096736B" w:rsidP="00BF3797">
      <w:pPr>
        <w:pStyle w:val="Headingb"/>
        <w:rPr>
          <w:lang w:val="en-US"/>
        </w:rPr>
      </w:pPr>
      <w:r w:rsidRPr="006931CD">
        <w:rPr>
          <w:lang w:val="en-US"/>
        </w:rPr>
        <w:t>Advantages</w:t>
      </w:r>
    </w:p>
    <w:p w:rsidR="0096736B" w:rsidRPr="006931CD" w:rsidRDefault="0096736B" w:rsidP="00BF3797">
      <w:pPr>
        <w:pStyle w:val="enumlev1"/>
        <w:rPr>
          <w:lang w:val="en-US"/>
        </w:rPr>
      </w:pPr>
      <w:r w:rsidRPr="006931CD">
        <w:rPr>
          <w:lang w:val="en-US"/>
        </w:rPr>
        <w:t>–</w:t>
      </w:r>
      <w:r w:rsidRPr="006931CD">
        <w:rPr>
          <w:lang w:val="en-US"/>
        </w:rPr>
        <w:tab/>
        <w:t>Provides long term security and assurance of the global network allowing for the registration and protection of stations of lightning detection system of the MetAids, including protection from systems operating outside the Radio Regulations.</w:t>
      </w:r>
    </w:p>
    <w:p w:rsidR="0096736B" w:rsidRPr="006931CD" w:rsidRDefault="0096736B" w:rsidP="00BF3797">
      <w:pPr>
        <w:pStyle w:val="enumlev1"/>
        <w:rPr>
          <w:lang w:val="en-US"/>
        </w:rPr>
      </w:pPr>
      <w:r w:rsidRPr="006931CD">
        <w:rPr>
          <w:lang w:val="en-US"/>
        </w:rPr>
        <w:t>–</w:t>
      </w:r>
      <w:r w:rsidRPr="006931CD">
        <w:rPr>
          <w:lang w:val="en-US"/>
        </w:rPr>
        <w:tab/>
        <w:t>No additional constraints are made to any future planned radionavigation systems in the frequency band 11.3-19.95 kHz.</w:t>
      </w:r>
    </w:p>
    <w:p w:rsidR="0096736B" w:rsidRPr="006931CD" w:rsidRDefault="0096736B" w:rsidP="00BF3797">
      <w:pPr>
        <w:pStyle w:val="enumlev1"/>
        <w:rPr>
          <w:lang w:val="en-US"/>
        </w:rPr>
      </w:pPr>
      <w:r w:rsidRPr="006931CD">
        <w:rPr>
          <w:lang w:val="en-US"/>
        </w:rPr>
        <w:t>–</w:t>
      </w:r>
      <w:r w:rsidRPr="006931CD">
        <w:rPr>
          <w:lang w:val="en-US"/>
        </w:rPr>
        <w:tab/>
        <w:t>Retains the quality of meteorological aids data supporting safety of life services including public safety, aviation operations, especially over the oceans, and large areas of land and the possibility of disaster risk reduction.</w:t>
      </w:r>
    </w:p>
    <w:p w:rsidR="0096736B" w:rsidRPr="006931CD" w:rsidRDefault="0096736B" w:rsidP="00BF3797">
      <w:pPr>
        <w:pStyle w:val="Headingb"/>
        <w:rPr>
          <w:lang w:val="en-US"/>
        </w:rPr>
      </w:pPr>
      <w:r w:rsidRPr="006931CD">
        <w:rPr>
          <w:lang w:val="en-US"/>
        </w:rPr>
        <w:t>Disadvantages</w:t>
      </w:r>
    </w:p>
    <w:p w:rsidR="0096736B" w:rsidRDefault="0096736B" w:rsidP="00BF3797">
      <w:pPr>
        <w:pStyle w:val="enumlev1"/>
        <w:rPr>
          <w:lang w:val="en-US"/>
        </w:rPr>
      </w:pPr>
      <w:r w:rsidRPr="006931CD">
        <w:rPr>
          <w:lang w:val="en-US"/>
        </w:rPr>
        <w:t>–</w:t>
      </w:r>
      <w:r w:rsidRPr="006931CD">
        <w:rPr>
          <w:lang w:val="en-US"/>
        </w:rPr>
        <w:tab/>
        <w:t>Additional constraints placed on future radionavigation system deployments in the band 9-11.3 kHz.</w:t>
      </w:r>
    </w:p>
    <w:p w:rsidR="0096736B" w:rsidRPr="0009769D" w:rsidRDefault="0096736B" w:rsidP="00BF3797">
      <w:pPr>
        <w:pStyle w:val="enumlev1"/>
        <w:rPr>
          <w:ins w:id="94" w:author="mark.richard.rider" w:date="2010-10-26T09:47:00Z"/>
          <w:b/>
          <w:bCs/>
          <w:highlight w:val="cyan"/>
          <w:lang w:val="en-US"/>
        </w:rPr>
      </w:pPr>
      <w:ins w:id="95" w:author="mark.richard.rider" w:date="2010-10-26T09:47:00Z">
        <w:r w:rsidRPr="0009769D">
          <w:rPr>
            <w:highlight w:val="cyan"/>
            <w:lang w:val="en-US"/>
          </w:rPr>
          <w:t>_</w:t>
        </w:r>
        <w:r w:rsidRPr="0009769D">
          <w:rPr>
            <w:highlight w:val="cyan"/>
            <w:lang w:val="en-US"/>
          </w:rPr>
          <w:tab/>
          <w:t>Less visibility and regulatory consideration is provided for MetAids measurements within the band 8.3-9 kHz</w:t>
        </w:r>
      </w:ins>
      <w:r w:rsidRPr="0009769D">
        <w:rPr>
          <w:highlight w:val="cyan"/>
          <w:lang w:val="en-US"/>
        </w:rPr>
        <w:t>.</w:t>
      </w:r>
    </w:p>
    <w:p w:rsidR="0096736B" w:rsidRPr="0096736B" w:rsidRDefault="0096736B" w:rsidP="00BF3797">
      <w:pPr>
        <w:pStyle w:val="Heading2"/>
        <w:rPr>
          <w:ins w:id="96" w:author="mark.richard.rider" w:date="2010-10-25T08:48:00Z"/>
          <w:highlight w:val="cyan"/>
          <w:lang w:val="en-US"/>
          <w:rPrChange w:id="97" w:author="Unknown">
            <w:rPr>
              <w:ins w:id="98" w:author="mark.richard.rider" w:date="2010-10-25T08:48:00Z"/>
              <w:lang w:val="en-US"/>
            </w:rPr>
          </w:rPrChange>
        </w:rPr>
      </w:pPr>
      <w:ins w:id="99" w:author="mark.richard.rider" w:date="2010-10-25T09:24:00Z">
        <w:r w:rsidRPr="0009769D">
          <w:rPr>
            <w:highlight w:val="cyan"/>
            <w:lang w:val="en-US"/>
          </w:rPr>
          <w:t>4/1.16/5.</w:t>
        </w:r>
      </w:ins>
      <w:ins w:id="100" w:author="mark.richard.rider" w:date="2010-10-25T09:25:00Z">
        <w:r w:rsidRPr="0009769D">
          <w:rPr>
            <w:highlight w:val="cyan"/>
            <w:lang w:val="en-US"/>
          </w:rPr>
          <w:t>2</w:t>
        </w:r>
      </w:ins>
      <w:ins w:id="101" w:author="mark.richard.rider" w:date="2010-10-25T09:24:00Z">
        <w:r w:rsidRPr="0009769D">
          <w:rPr>
            <w:highlight w:val="cyan"/>
            <w:lang w:val="en-US"/>
          </w:rPr>
          <w:t xml:space="preserve"> Method </w:t>
        </w:r>
      </w:ins>
      <w:ins w:id="102" w:author="mark.richard.rider" w:date="2010-10-25T09:25:00Z">
        <w:r w:rsidRPr="0009769D">
          <w:rPr>
            <w:highlight w:val="cyan"/>
            <w:lang w:val="en-US"/>
          </w:rPr>
          <w:t>B</w:t>
        </w:r>
      </w:ins>
    </w:p>
    <w:p w:rsidR="0096736B" w:rsidRPr="0009769D" w:rsidRDefault="0096736B" w:rsidP="00BF3797">
      <w:pPr>
        <w:rPr>
          <w:ins w:id="103" w:author="mark.richard.rider" w:date="2010-10-26T09:48:00Z"/>
          <w:highlight w:val="cyan"/>
          <w:lang w:val="en-US"/>
        </w:rPr>
      </w:pPr>
      <w:ins w:id="104" w:author="mark.richard.rider" w:date="2010-10-26T09:48:00Z">
        <w:r w:rsidRPr="0009769D">
          <w:rPr>
            <w:highlight w:val="cyan"/>
            <w:lang w:val="en-US"/>
          </w:rPr>
          <w:t xml:space="preserve">This method proposes new allocations of frequency bands 8.3-9 </w:t>
        </w:r>
        <w:r w:rsidRPr="00043496">
          <w:rPr>
            <w:highlight w:val="cyan"/>
            <w:lang w:val="en-US"/>
          </w:rPr>
          <w:t xml:space="preserve">kHz </w:t>
        </w:r>
      </w:ins>
      <w:ins w:id="105" w:author="Bharat.Dudhia" w:date="2011-01-05T07:57:00Z">
        <w:r w:rsidRPr="00043496">
          <w:rPr>
            <w:highlight w:val="cyan"/>
            <w:lang w:val="en-US"/>
          </w:rPr>
          <w:t>and</w:t>
        </w:r>
      </w:ins>
      <w:ins w:id="106" w:author="mark.richard.rider" w:date="2010-10-26T09:48:00Z">
        <w:r w:rsidRPr="00043496">
          <w:rPr>
            <w:highlight w:val="cyan"/>
            <w:lang w:val="en-US"/>
          </w:rPr>
          <w:t xml:space="preserve"> 9-</w:t>
        </w:r>
        <w:r w:rsidRPr="0009769D">
          <w:rPr>
            <w:highlight w:val="cyan"/>
            <w:lang w:val="en-US"/>
          </w:rPr>
          <w:t>11.3 kHz to the MetAids on a primary basis under the following provisions.</w:t>
        </w:r>
      </w:ins>
    </w:p>
    <w:p w:rsidR="0096736B" w:rsidRPr="0009769D" w:rsidRDefault="0096736B" w:rsidP="00BF3797">
      <w:pPr>
        <w:rPr>
          <w:ins w:id="107" w:author="mark.richard.rider" w:date="2010-10-26T09:48:00Z"/>
          <w:highlight w:val="cyan"/>
          <w:lang w:val="en-US"/>
        </w:rPr>
      </w:pPr>
      <w:ins w:id="108" w:author="mark.richard.rider" w:date="2010-10-26T09:48:00Z">
        <w:r w:rsidRPr="0009769D">
          <w:rPr>
            <w:highlight w:val="cyan"/>
            <w:lang w:val="en-US"/>
          </w:rPr>
          <w:t xml:space="preserve">The </w:t>
        </w:r>
      </w:ins>
      <w:ins w:id="109" w:author="mark.richard.rider" w:date="2010-10-26T09:52:00Z">
        <w:r w:rsidRPr="0009769D">
          <w:rPr>
            <w:highlight w:val="cyan"/>
            <w:lang w:val="en-US"/>
          </w:rPr>
          <w:t xml:space="preserve">use of the band </w:t>
        </w:r>
      </w:ins>
      <w:ins w:id="110" w:author="mark.richard.rider" w:date="2010-10-26T09:48:00Z">
        <w:r w:rsidRPr="0009769D">
          <w:rPr>
            <w:highlight w:val="cyan"/>
            <w:lang w:val="en-US"/>
          </w:rPr>
          <w:t>8.3-</w:t>
        </w:r>
      </w:ins>
      <w:ins w:id="111" w:author="mark.richard.rider" w:date="2010-10-26T09:51:00Z">
        <w:r w:rsidRPr="0009769D">
          <w:rPr>
            <w:highlight w:val="cyan"/>
            <w:lang w:val="en-US"/>
          </w:rPr>
          <w:t xml:space="preserve">11.3 </w:t>
        </w:r>
      </w:ins>
      <w:ins w:id="112" w:author="mark.richard.rider" w:date="2010-10-26T09:48:00Z">
        <w:r w:rsidRPr="0009769D">
          <w:rPr>
            <w:highlight w:val="cyan"/>
            <w:lang w:val="en-US"/>
          </w:rPr>
          <w:t xml:space="preserve">kHz </w:t>
        </w:r>
      </w:ins>
      <w:ins w:id="113" w:author="mark.richard.rider" w:date="2010-10-26T09:52:00Z">
        <w:r w:rsidRPr="0009769D">
          <w:rPr>
            <w:highlight w:val="cyan"/>
            <w:lang w:val="en-US"/>
          </w:rPr>
          <w:t>by the</w:t>
        </w:r>
      </w:ins>
      <w:ins w:id="114" w:author="mark.richard.rider" w:date="2010-10-26T09:48:00Z">
        <w:r w:rsidRPr="0009769D">
          <w:rPr>
            <w:highlight w:val="cyan"/>
            <w:lang w:val="en-US"/>
          </w:rPr>
          <w:t xml:space="preserve"> MetAids</w:t>
        </w:r>
      </w:ins>
      <w:ins w:id="115" w:author="mark.richard.rider" w:date="2010-10-26T09:52:00Z">
        <w:r w:rsidRPr="0009769D">
          <w:rPr>
            <w:highlight w:val="cyan"/>
            <w:lang w:val="en-US"/>
          </w:rPr>
          <w:t xml:space="preserve"> service is</w:t>
        </w:r>
      </w:ins>
      <w:ins w:id="116" w:author="mark.richard.rider" w:date="2010-10-26T09:48:00Z">
        <w:r w:rsidRPr="0009769D">
          <w:rPr>
            <w:highlight w:val="cyan"/>
            <w:lang w:val="en-US"/>
          </w:rPr>
          <w:t xml:space="preserve"> limited to passive use only</w:t>
        </w:r>
      </w:ins>
      <w:ins w:id="117" w:author="mark.richard.rider" w:date="2010-10-26T09:53:00Z">
        <w:r w:rsidRPr="0009769D">
          <w:rPr>
            <w:highlight w:val="cyan"/>
            <w:lang w:val="en-US"/>
          </w:rPr>
          <w:t>.</w:t>
        </w:r>
      </w:ins>
    </w:p>
    <w:p w:rsidR="0096736B" w:rsidRPr="0009769D" w:rsidRDefault="0096736B" w:rsidP="00BF3797">
      <w:pPr>
        <w:ind w:right="-142"/>
        <w:rPr>
          <w:ins w:id="118" w:author="mark.richard.rider" w:date="2010-10-26T09:48:00Z"/>
          <w:highlight w:val="cyan"/>
          <w:lang w:val="en-US"/>
        </w:rPr>
      </w:pPr>
      <w:ins w:id="119" w:author="mark.richard.rider" w:date="2010-10-26T09:48:00Z">
        <w:r w:rsidRPr="0009769D">
          <w:rPr>
            <w:highlight w:val="cyan"/>
            <w:lang w:val="en-US"/>
          </w:rPr>
          <w:t>In th</w:t>
        </w:r>
      </w:ins>
      <w:ins w:id="120" w:author="mark.richard.rider" w:date="2010-10-26T09:51:00Z">
        <w:r w:rsidRPr="0009769D">
          <w:rPr>
            <w:highlight w:val="cyan"/>
            <w:lang w:val="en-US"/>
          </w:rPr>
          <w:t>e</w:t>
        </w:r>
      </w:ins>
      <w:ins w:id="121" w:author="mark.richard.rider" w:date="2010-10-26T09:48:00Z">
        <w:r w:rsidRPr="0009769D">
          <w:rPr>
            <w:highlight w:val="cyan"/>
            <w:lang w:val="en-US"/>
          </w:rPr>
          <w:t xml:space="preserve"> band9-11.3 kHz, the MetAids shall not claim protection in respect of any interference from radionavigation systems submitted for notification to the Bureau prior to the date of entry into force of the WRC-12 Final Acts.</w:t>
        </w:r>
      </w:ins>
    </w:p>
    <w:p w:rsidR="0096736B" w:rsidRPr="0009769D" w:rsidRDefault="0096736B" w:rsidP="00BF3797">
      <w:pPr>
        <w:rPr>
          <w:ins w:id="122" w:author="mark.richard.rider" w:date="2010-10-26T09:48:00Z"/>
          <w:highlight w:val="cyan"/>
          <w:lang w:val="en-US"/>
        </w:rPr>
      </w:pPr>
      <w:ins w:id="123" w:author="mark.richard.rider" w:date="2010-10-26T09:48:00Z">
        <w:r w:rsidRPr="0009769D">
          <w:rPr>
            <w:highlight w:val="cyan"/>
            <w:lang w:val="en-US"/>
          </w:rPr>
          <w:t>The frequency band 9-11.3 kHz will include the additional allocation of the MetAids on a co</w:t>
        </w:r>
        <w:r w:rsidRPr="0009769D">
          <w:rPr>
            <w:highlight w:val="cyan"/>
            <w:lang w:val="en-US"/>
          </w:rPr>
          <w:noBreakHyphen/>
          <w:t>primary basis with the existing allocation to the RNS. The frequency band 11.3-14 kHz remains allocated to the RNS only.</w:t>
        </w:r>
      </w:ins>
    </w:p>
    <w:p w:rsidR="0096736B" w:rsidRPr="0009769D" w:rsidRDefault="0096736B" w:rsidP="00BF3797">
      <w:pPr>
        <w:rPr>
          <w:ins w:id="124" w:author="mark.richard.rider" w:date="2010-10-26T09:48:00Z"/>
          <w:highlight w:val="cyan"/>
          <w:lang w:val="en-US"/>
        </w:rPr>
      </w:pPr>
      <w:ins w:id="125" w:author="mark.richard.rider" w:date="2010-10-26T09:48:00Z">
        <w:r w:rsidRPr="0009769D">
          <w:rPr>
            <w:highlight w:val="cyan"/>
            <w:lang w:val="en-US"/>
          </w:rPr>
          <w:t xml:space="preserve">In addition a new footnote to cover these provisions in RR Article </w:t>
        </w:r>
        <w:r w:rsidRPr="0009769D">
          <w:rPr>
            <w:b/>
            <w:bCs/>
            <w:highlight w:val="cyan"/>
            <w:lang w:val="en-US"/>
          </w:rPr>
          <w:t>5</w:t>
        </w:r>
        <w:r w:rsidRPr="0009769D">
          <w:rPr>
            <w:highlight w:val="cyan"/>
            <w:lang w:val="en-US"/>
          </w:rPr>
          <w:t xml:space="preserve"> Table of Frequency Allocations in reference to the band </w:t>
        </w:r>
      </w:ins>
      <w:r w:rsidRPr="000726DC">
        <w:rPr>
          <w:highlight w:val="cyan"/>
          <w:u w:val="single"/>
          <w:lang w:val="en-US"/>
        </w:rPr>
        <w:t>8.3</w:t>
      </w:r>
      <w:r w:rsidRPr="00043496">
        <w:rPr>
          <w:color w:val="7030A0"/>
          <w:highlight w:val="cyan"/>
          <w:u w:val="single"/>
          <w:lang w:val="en-US"/>
        </w:rPr>
        <w:t>-</w:t>
      </w:r>
      <w:ins w:id="126" w:author="mark.richard.rider" w:date="2010-10-26T09:48:00Z">
        <w:r w:rsidRPr="0009769D">
          <w:rPr>
            <w:highlight w:val="cyan"/>
            <w:lang w:val="en-US"/>
          </w:rPr>
          <w:t>11.3 kHz shall be added (see section 4/1.16/6</w:t>
        </w:r>
      </w:ins>
      <w:ins w:id="127" w:author="Bharat.Dudhia" w:date="2011-01-20T11:42:00Z">
        <w:r w:rsidRPr="00043496">
          <w:rPr>
            <w:color w:val="C00000"/>
            <w:highlight w:val="cyan"/>
            <w:lang w:val="en-US"/>
          </w:rPr>
          <w:t>.2</w:t>
        </w:r>
      </w:ins>
      <w:ins w:id="128" w:author="mark.richard.rider" w:date="2010-10-26T09:48:00Z">
        <w:r w:rsidRPr="0009769D">
          <w:rPr>
            <w:highlight w:val="cyan"/>
            <w:lang w:val="en-US"/>
          </w:rPr>
          <w:t>).</w:t>
        </w:r>
      </w:ins>
    </w:p>
    <w:p w:rsidR="0096736B" w:rsidRDefault="0096736B" w:rsidP="00BF3797">
      <w:pPr>
        <w:rPr>
          <w:ins w:id="129" w:author="Bharat.Dudhia" w:date="2011-01-20T11:42:00Z"/>
          <w:highlight w:val="cyan"/>
          <w:lang w:val="en-US"/>
        </w:rPr>
      </w:pPr>
      <w:ins w:id="130" w:author="mark.richard.rider" w:date="2010-10-26T09:48:00Z">
        <w:r w:rsidRPr="0009769D">
          <w:rPr>
            <w:highlight w:val="cyan"/>
            <w:lang w:val="en-US"/>
          </w:rPr>
          <w:t>Taking into account that studies required by Resolution </w:t>
        </w:r>
        <w:r w:rsidRPr="0009769D">
          <w:rPr>
            <w:b/>
            <w:bCs/>
            <w:highlight w:val="cyan"/>
            <w:lang w:val="en-US"/>
          </w:rPr>
          <w:t>671 (WRC</w:t>
        </w:r>
        <w:r w:rsidRPr="0009769D">
          <w:rPr>
            <w:b/>
            <w:bCs/>
            <w:highlight w:val="cyan"/>
            <w:lang w:val="en-US"/>
          </w:rPr>
          <w:noBreakHyphen/>
          <w:t>07)</w:t>
        </w:r>
        <w:r w:rsidRPr="0009769D">
          <w:rPr>
            <w:highlight w:val="cyan"/>
            <w:lang w:val="en-US"/>
          </w:rPr>
          <w:t xml:space="preserve"> have been completed this Resolution should be suppressed.</w:t>
        </w:r>
      </w:ins>
    </w:p>
    <w:p w:rsidR="0096736B" w:rsidRPr="0009769D" w:rsidRDefault="0096736B" w:rsidP="00BF3797">
      <w:pPr>
        <w:rPr>
          <w:highlight w:val="cyan"/>
          <w:lang w:val="en-US"/>
        </w:rPr>
      </w:pPr>
      <w:ins w:id="131" w:author="Bharat.Dudhia" w:date="2011-01-20T11:42:00Z">
        <w:r>
          <w:rPr>
            <w:highlight w:val="cyan"/>
            <w:lang w:val="en-US"/>
          </w:rPr>
          <w:t xml:space="preserve">Consequential </w:t>
        </w:r>
      </w:ins>
      <w:ins w:id="132" w:author="Bharat.Dudhia" w:date="2011-01-20T11:43:00Z">
        <w:r>
          <w:rPr>
            <w:highlight w:val="cyan"/>
            <w:lang w:val="en-US"/>
          </w:rPr>
          <w:t xml:space="preserve">changes to footnotes </w:t>
        </w:r>
      </w:ins>
      <w:ins w:id="133" w:author="Jacqueline Jones Ferrer" w:date="2011-02-02T16:18:00Z">
        <w:r>
          <w:rPr>
            <w:highlight w:val="cyan"/>
            <w:lang w:val="en-US"/>
          </w:rPr>
          <w:t xml:space="preserve">Nos. </w:t>
        </w:r>
      </w:ins>
      <w:ins w:id="134" w:author="Bharat.Dudhia" w:date="2011-01-20T11:43:00Z">
        <w:r w:rsidRPr="000726DC">
          <w:rPr>
            <w:b/>
            <w:bCs/>
            <w:highlight w:val="cyan"/>
            <w:lang w:val="en-US"/>
          </w:rPr>
          <w:t>5.53</w:t>
        </w:r>
        <w:r>
          <w:rPr>
            <w:highlight w:val="cyan"/>
            <w:lang w:val="en-US"/>
          </w:rPr>
          <w:t xml:space="preserve"> and </w:t>
        </w:r>
        <w:r w:rsidRPr="000726DC">
          <w:rPr>
            <w:b/>
            <w:bCs/>
            <w:highlight w:val="cyan"/>
            <w:lang w:val="en-US"/>
          </w:rPr>
          <w:t>5.54</w:t>
        </w:r>
        <w:r>
          <w:rPr>
            <w:highlight w:val="cyan"/>
            <w:lang w:val="en-US"/>
          </w:rPr>
          <w:t xml:space="preserve"> shall be made</w:t>
        </w:r>
      </w:ins>
      <w:ins w:id="135" w:author="Jacqueline Jones Ferrer" w:date="2011-02-02T16:19:00Z">
        <w:r>
          <w:rPr>
            <w:highlight w:val="cyan"/>
            <w:lang w:val="en-US"/>
          </w:rPr>
          <w:t>.</w:t>
        </w:r>
      </w:ins>
    </w:p>
    <w:p w:rsidR="0096736B" w:rsidRPr="0009769D" w:rsidRDefault="0096736B" w:rsidP="00BF3797">
      <w:pPr>
        <w:numPr>
          <w:ins w:id="136" w:author="die072" w:date="2011-01-12T15:38:00Z"/>
        </w:numPr>
        <w:rPr>
          <w:ins w:id="137" w:author="die072" w:date="2011-01-12T15:38:00Z"/>
          <w:highlight w:val="cyan"/>
          <w:lang w:val="en-US"/>
        </w:rPr>
      </w:pPr>
      <w:ins w:id="138" w:author="die072" w:date="2011-01-12T15:38:00Z">
        <w:r w:rsidRPr="0009769D">
          <w:rPr>
            <w:highlight w:val="cyan"/>
            <w:lang w:val="en-US"/>
          </w:rPr>
          <w:t xml:space="preserve">There are no provisions in the Radio Regulations stating that allocations below 9 kHz would be prohibited; the words “not allocated” used in the Table of Allocations in Article </w:t>
        </w:r>
        <w:r w:rsidRPr="000726DC">
          <w:rPr>
            <w:b/>
            <w:bCs/>
            <w:highlight w:val="cyan"/>
            <w:lang w:val="en-US"/>
          </w:rPr>
          <w:t>5</w:t>
        </w:r>
        <w:r w:rsidRPr="0009769D">
          <w:rPr>
            <w:highlight w:val="cyan"/>
            <w:lang w:val="en-US"/>
          </w:rPr>
          <w:t xml:space="preserve"> reflects only that such allocations have not been made up to now. The agenda item mentions an allocation  to the MetAids service in the frequency range below 20 kHz, without mentioning a lower limit.</w:t>
        </w:r>
      </w:ins>
    </w:p>
    <w:p w:rsidR="0096736B" w:rsidRPr="0009769D" w:rsidRDefault="0096736B" w:rsidP="000726DC">
      <w:pPr>
        <w:pStyle w:val="Headingb"/>
        <w:rPr>
          <w:ins w:id="139" w:author="mark.richard.rider" w:date="2010-10-26T09:48:00Z"/>
          <w:highlight w:val="cyan"/>
          <w:lang w:val="en-US"/>
        </w:rPr>
      </w:pPr>
      <w:ins w:id="140" w:author="mark.richard.rider" w:date="2010-10-26T09:48:00Z">
        <w:r w:rsidRPr="0009769D">
          <w:rPr>
            <w:highlight w:val="cyan"/>
            <w:lang w:val="en-US"/>
          </w:rPr>
          <w:t>Advantages</w:t>
        </w:r>
      </w:ins>
    </w:p>
    <w:p w:rsidR="0096736B" w:rsidRPr="0009769D" w:rsidRDefault="0096736B" w:rsidP="000726DC">
      <w:pPr>
        <w:pStyle w:val="enumlev1"/>
        <w:rPr>
          <w:ins w:id="141" w:author="mark.richard.rider" w:date="2010-10-26T09:48:00Z"/>
          <w:highlight w:val="cyan"/>
          <w:lang w:val="en-US"/>
        </w:rPr>
      </w:pPr>
      <w:ins w:id="142" w:author="mark.richard.rider" w:date="2010-10-26T09:48:00Z">
        <w:r w:rsidRPr="0009769D">
          <w:rPr>
            <w:highlight w:val="cyan"/>
            <w:lang w:val="en-US"/>
          </w:rPr>
          <w:t>–</w:t>
        </w:r>
        <w:r w:rsidRPr="0009769D">
          <w:rPr>
            <w:highlight w:val="cyan"/>
            <w:lang w:val="en-US"/>
          </w:rPr>
          <w:tab/>
          <w:t>Provides long</w:t>
        </w:r>
      </w:ins>
      <w:ins w:id="143" w:author="Jacqueline Jones Ferrer" w:date="2011-02-02T16:23:00Z">
        <w:r>
          <w:rPr>
            <w:highlight w:val="cyan"/>
            <w:lang w:val="en-US"/>
          </w:rPr>
          <w:noBreakHyphen/>
        </w:r>
      </w:ins>
      <w:ins w:id="144" w:author="mark.richard.rider" w:date="2010-10-26T09:48:00Z">
        <w:r w:rsidRPr="0009769D">
          <w:rPr>
            <w:highlight w:val="cyan"/>
            <w:lang w:val="en-US"/>
          </w:rPr>
          <w:t xml:space="preserve">term security and assurance of the global network allowing for the registration and protection of stations of </w:t>
        </w:r>
      </w:ins>
      <w:ins w:id="145" w:author="Jacqueline Jones Ferrer" w:date="2011-02-02T16:23:00Z">
        <w:r>
          <w:rPr>
            <w:highlight w:val="cyan"/>
            <w:lang w:val="en-US"/>
          </w:rPr>
          <w:t xml:space="preserve">the </w:t>
        </w:r>
      </w:ins>
      <w:ins w:id="146" w:author="mark.richard.rider" w:date="2010-10-26T09:48:00Z">
        <w:r w:rsidRPr="0009769D">
          <w:rPr>
            <w:highlight w:val="cyan"/>
            <w:lang w:val="en-US"/>
          </w:rPr>
          <w:t>lightning detection system of the MetAids, including protection from systems operating outside the Radio Regulations</w:t>
        </w:r>
      </w:ins>
      <w:r>
        <w:rPr>
          <w:highlight w:val="cyan"/>
          <w:lang w:val="en-US"/>
        </w:rPr>
        <w:t>.</w:t>
      </w:r>
    </w:p>
    <w:p w:rsidR="0096736B" w:rsidRPr="0009769D" w:rsidRDefault="0096736B" w:rsidP="000726DC">
      <w:pPr>
        <w:pStyle w:val="enumlev1"/>
        <w:rPr>
          <w:ins w:id="147" w:author="mark.richard.rider" w:date="2010-10-26T09:48:00Z"/>
          <w:highlight w:val="cyan"/>
          <w:lang w:val="en-US"/>
        </w:rPr>
      </w:pPr>
      <w:ins w:id="148" w:author="mark.richard.rider" w:date="2010-10-26T09:48:00Z">
        <w:r w:rsidRPr="0009769D">
          <w:rPr>
            <w:highlight w:val="cyan"/>
            <w:lang w:val="en-US"/>
          </w:rPr>
          <w:t>_</w:t>
        </w:r>
        <w:r w:rsidRPr="0009769D">
          <w:rPr>
            <w:highlight w:val="cyan"/>
            <w:lang w:val="en-US"/>
          </w:rPr>
          <w:tab/>
          <w:t>Allocation of the band 8.3-11.3 kHz within the Table of Allocations ensures that appropriate regulatory consideration and visibility is afforded to the whole MetAids measurement band</w:t>
        </w:r>
      </w:ins>
      <w:ins w:id="149" w:author="Jacqueline Jones Ferrer" w:date="2011-02-05T14:44:00Z">
        <w:r>
          <w:rPr>
            <w:highlight w:val="cyan"/>
            <w:lang w:val="en-US"/>
          </w:rPr>
          <w:t>.</w:t>
        </w:r>
      </w:ins>
    </w:p>
    <w:p w:rsidR="0096736B" w:rsidRPr="0009769D" w:rsidRDefault="0096736B" w:rsidP="000726DC">
      <w:pPr>
        <w:pStyle w:val="enumlev1"/>
        <w:rPr>
          <w:ins w:id="150" w:author="mark.richard.rider" w:date="2010-10-26T09:48:00Z"/>
          <w:highlight w:val="cyan"/>
          <w:lang w:val="en-US"/>
        </w:rPr>
      </w:pPr>
      <w:ins w:id="151" w:author="mark.richard.rider" w:date="2010-10-26T09:48:00Z">
        <w:r w:rsidRPr="0009769D">
          <w:rPr>
            <w:highlight w:val="cyan"/>
            <w:lang w:val="en-US"/>
          </w:rPr>
          <w:t>–</w:t>
        </w:r>
        <w:r w:rsidRPr="0009769D">
          <w:rPr>
            <w:highlight w:val="cyan"/>
            <w:lang w:val="en-US"/>
          </w:rPr>
          <w:tab/>
          <w:t>No additional constraints are made to any future planned radionavigation systems in the frequency band 11.3-19.95 kHz</w:t>
        </w:r>
      </w:ins>
      <w:ins w:id="152" w:author="Jacqueline Jones Ferrer" w:date="2011-02-05T14:44:00Z">
        <w:r>
          <w:rPr>
            <w:highlight w:val="cyan"/>
            <w:lang w:val="en-US"/>
          </w:rPr>
          <w:t>.</w:t>
        </w:r>
      </w:ins>
    </w:p>
    <w:p w:rsidR="0096736B" w:rsidRPr="0009769D" w:rsidRDefault="0096736B" w:rsidP="000726DC">
      <w:pPr>
        <w:pStyle w:val="enumlev1"/>
        <w:rPr>
          <w:ins w:id="153" w:author="mark.richard.rider" w:date="2010-10-26T09:48:00Z"/>
          <w:highlight w:val="cyan"/>
          <w:lang w:val="en-US"/>
        </w:rPr>
      </w:pPr>
      <w:ins w:id="154" w:author="mark.richard.rider" w:date="2010-10-26T09:48:00Z">
        <w:r w:rsidRPr="0009769D">
          <w:rPr>
            <w:highlight w:val="cyan"/>
            <w:lang w:val="en-US"/>
          </w:rPr>
          <w:t>–</w:t>
        </w:r>
        <w:r w:rsidRPr="0009769D">
          <w:rPr>
            <w:highlight w:val="cyan"/>
            <w:lang w:val="en-US"/>
          </w:rPr>
          <w:tab/>
          <w:t>Retains the quality of meteorological aids data supporting safety of life services including public safety, aviation operations, especially over the oceans, and large areas of land and the possibility of disaster risk reduction.</w:t>
        </w:r>
      </w:ins>
    </w:p>
    <w:p w:rsidR="0096736B" w:rsidRPr="0009769D" w:rsidRDefault="0096736B" w:rsidP="000726DC">
      <w:pPr>
        <w:pStyle w:val="Headingb"/>
        <w:rPr>
          <w:ins w:id="155" w:author="mark.richard.rider" w:date="2010-10-26T09:48:00Z"/>
          <w:highlight w:val="cyan"/>
          <w:lang w:val="en-US"/>
        </w:rPr>
      </w:pPr>
      <w:ins w:id="156" w:author="mark.richard.rider" w:date="2010-10-26T09:48:00Z">
        <w:r w:rsidRPr="0009769D">
          <w:rPr>
            <w:highlight w:val="cyan"/>
            <w:lang w:val="en-US"/>
          </w:rPr>
          <w:t>Disadvantages</w:t>
        </w:r>
      </w:ins>
    </w:p>
    <w:p w:rsidR="0096736B" w:rsidRPr="006931CD" w:rsidRDefault="0096736B" w:rsidP="000726DC">
      <w:pPr>
        <w:pStyle w:val="enumlev1"/>
        <w:rPr>
          <w:ins w:id="157" w:author="mark.richard.rider" w:date="2010-10-26T09:48:00Z"/>
          <w:b/>
          <w:bCs/>
          <w:lang w:val="en-US"/>
        </w:rPr>
      </w:pPr>
      <w:ins w:id="158" w:author="mark.richard.rider" w:date="2010-10-26T09:48:00Z">
        <w:r w:rsidRPr="0009769D">
          <w:rPr>
            <w:highlight w:val="cyan"/>
            <w:lang w:val="en-US"/>
          </w:rPr>
          <w:t>–</w:t>
        </w:r>
        <w:r w:rsidRPr="0009769D">
          <w:rPr>
            <w:highlight w:val="cyan"/>
            <w:lang w:val="en-US"/>
          </w:rPr>
          <w:tab/>
          <w:t>Additional constraints placed on future radionavigation system deployments in the band 9-11.3 kHz.</w:t>
        </w:r>
      </w:ins>
    </w:p>
    <w:p w:rsidR="0096736B" w:rsidRDefault="0096736B" w:rsidP="00BF3797">
      <w:pPr>
        <w:rPr>
          <w:ins w:id="159" w:author="mark.richard.rider" w:date="2010-10-26T09:48:00Z"/>
          <w:lang w:val="en-US"/>
        </w:rPr>
      </w:pPr>
    </w:p>
    <w:p w:rsidR="0096736B" w:rsidRDefault="0096736B" w:rsidP="000726DC">
      <w:pPr>
        <w:pStyle w:val="Heading1"/>
        <w:rPr>
          <w:ins w:id="160" w:author="mark.richard.rider" w:date="2010-10-25T09:34:00Z"/>
          <w:lang w:val="en-US"/>
        </w:rPr>
      </w:pPr>
      <w:bookmarkStart w:id="161" w:name="_Toc269128817"/>
      <w:r w:rsidRPr="006931CD">
        <w:rPr>
          <w:lang w:val="en-US"/>
        </w:rPr>
        <w:t>4/1.16/6</w:t>
      </w:r>
      <w:r w:rsidRPr="006931CD">
        <w:rPr>
          <w:lang w:val="en-US"/>
        </w:rPr>
        <w:tab/>
        <w:t>Regulatory and procedural considerations</w:t>
      </w:r>
      <w:bookmarkEnd w:id="161"/>
    </w:p>
    <w:p w:rsidR="0096736B" w:rsidRDefault="0096736B" w:rsidP="0096736B">
      <w:pPr>
        <w:pStyle w:val="Heading2"/>
        <w:rPr>
          <w:ins w:id="162" w:author="mark.richard.rider" w:date="2010-10-25T09:35:00Z"/>
          <w:lang w:val="en-US"/>
        </w:rPr>
        <w:pPrChange w:id="163" w:author="mark.richard.rider" w:date="2010-10-25T09:34:00Z">
          <w:pPr>
            <w:pStyle w:val="Heading1"/>
          </w:pPr>
        </w:pPrChange>
      </w:pPr>
      <w:ins w:id="164" w:author="mark.richard.rider" w:date="2010-10-25T09:35:00Z">
        <w:r w:rsidRPr="0096736B">
          <w:rPr>
            <w:highlight w:val="cyan"/>
            <w:lang w:val="en-US"/>
            <w:rPrChange w:id="165" w:author="mark.richard.rider" w:date="2010-10-25T09:35:00Z">
              <w:rPr>
                <w:b w:val="0"/>
                <w:bCs w:val="0"/>
                <w:lang w:val="en-US"/>
              </w:rPr>
            </w:rPrChange>
          </w:rPr>
          <w:t>4/1.16/6</w:t>
        </w:r>
        <w:r w:rsidRPr="0009769D">
          <w:rPr>
            <w:highlight w:val="cyan"/>
            <w:lang w:val="en-US"/>
          </w:rPr>
          <w:t>.1 Method A</w:t>
        </w:r>
      </w:ins>
    </w:p>
    <w:p w:rsidR="0096736B" w:rsidRPr="006931CD" w:rsidRDefault="0096736B" w:rsidP="00BF3797">
      <w:pPr>
        <w:pStyle w:val="ArtNo"/>
        <w:rPr>
          <w:lang w:val="en-US"/>
        </w:rPr>
      </w:pPr>
      <w:r w:rsidRPr="006931CD">
        <w:rPr>
          <w:lang w:val="en-US"/>
        </w:rPr>
        <w:t xml:space="preserve">ARTICLE  </w:t>
      </w:r>
      <w:r w:rsidRPr="006931CD">
        <w:rPr>
          <w:rStyle w:val="href"/>
          <w:color w:val="000000"/>
          <w:lang w:val="en-US"/>
        </w:rPr>
        <w:t>5</w:t>
      </w:r>
    </w:p>
    <w:p w:rsidR="0096736B" w:rsidRPr="006931CD" w:rsidRDefault="0096736B" w:rsidP="00BF3797">
      <w:pPr>
        <w:pStyle w:val="Arttitle"/>
        <w:rPr>
          <w:color w:val="000000"/>
          <w:lang w:val="en-US"/>
        </w:rPr>
      </w:pPr>
      <w:r w:rsidRPr="006931CD">
        <w:rPr>
          <w:color w:val="000000"/>
          <w:lang w:val="en-US"/>
        </w:rPr>
        <w:t>Frequency allocations</w:t>
      </w:r>
    </w:p>
    <w:p w:rsidR="0096736B" w:rsidRPr="006931CD" w:rsidRDefault="0096736B" w:rsidP="00BF3797">
      <w:pPr>
        <w:pStyle w:val="Section1"/>
        <w:rPr>
          <w:color w:val="000000"/>
          <w:lang w:val="en-US"/>
        </w:rPr>
      </w:pPr>
      <w:r w:rsidRPr="006931CD">
        <w:rPr>
          <w:color w:val="000000"/>
          <w:lang w:val="en-US"/>
        </w:rPr>
        <w:t>Section IV  –  Table of Frequency Allocations</w:t>
      </w:r>
      <w:r w:rsidRPr="006931CD">
        <w:rPr>
          <w:color w:val="000000"/>
          <w:lang w:val="en-US"/>
        </w:rPr>
        <w:br/>
      </w:r>
      <w:r w:rsidRPr="006931CD">
        <w:rPr>
          <w:b w:val="0"/>
          <w:bCs w:val="0"/>
          <w:color w:val="000000"/>
          <w:lang w:val="en-US"/>
        </w:rPr>
        <w:t xml:space="preserve">(See No. </w:t>
      </w:r>
      <w:r w:rsidRPr="006931CD">
        <w:rPr>
          <w:rStyle w:val="Artref"/>
          <w:color w:val="000000"/>
          <w:lang w:val="en-US"/>
        </w:rPr>
        <w:t>2.1</w:t>
      </w:r>
      <w:r w:rsidRPr="006931CD">
        <w:rPr>
          <w:b w:val="0"/>
          <w:bCs w:val="0"/>
          <w:color w:val="000000"/>
          <w:lang w:val="en-US"/>
        </w:rPr>
        <w:t>)</w:t>
      </w:r>
    </w:p>
    <w:p w:rsidR="0096736B" w:rsidRPr="006931CD" w:rsidRDefault="0096736B" w:rsidP="00BF3797">
      <w:pPr>
        <w:pStyle w:val="Proposal"/>
        <w:rPr>
          <w:lang w:val="en-US"/>
        </w:rPr>
      </w:pPr>
      <w:r w:rsidRPr="006931CD">
        <w:rPr>
          <w:lang w:val="en-US"/>
        </w:rPr>
        <w:t>MOD</w:t>
      </w:r>
    </w:p>
    <w:p w:rsidR="0096736B" w:rsidRPr="006931CD" w:rsidRDefault="0096736B" w:rsidP="00BF3797">
      <w:pPr>
        <w:pStyle w:val="Tabletitle"/>
        <w:rPr>
          <w:color w:val="000000"/>
          <w:lang w:val="en-US"/>
        </w:rPr>
      </w:pPr>
      <w:r w:rsidRPr="006931CD">
        <w:rPr>
          <w:color w:val="000000"/>
          <w:lang w:val="en-US"/>
        </w:rPr>
        <w:t>9-110 kHz</w:t>
      </w:r>
    </w:p>
    <w:p w:rsidR="0096736B" w:rsidRPr="006931CD" w:rsidRDefault="0096736B" w:rsidP="00BF3797">
      <w:pPr>
        <w:pStyle w:val="MEP"/>
        <w:framePr w:hSpace="181" w:wrap="notBeside" w:vAnchor="text" w:hAnchor="text" w:xAlign="center" w:y="1"/>
        <w:spacing w:before="0"/>
        <w:rPr>
          <w:color w:val="000000"/>
          <w:sz w:val="2"/>
          <w:szCs w:val="2"/>
          <w:lang w:val="en-US"/>
        </w:rPr>
      </w:pPr>
    </w:p>
    <w:tbl>
      <w:tblPr>
        <w:tblW w:w="0" w:type="auto"/>
        <w:jc w:val="center"/>
        <w:tblLayout w:type="fixed"/>
        <w:tblCellMar>
          <w:left w:w="107" w:type="dxa"/>
          <w:right w:w="107" w:type="dxa"/>
        </w:tblCellMar>
        <w:tblLook w:val="0000"/>
      </w:tblPr>
      <w:tblGrid>
        <w:gridCol w:w="3101"/>
        <w:gridCol w:w="3101"/>
        <w:gridCol w:w="3101"/>
      </w:tblGrid>
      <w:tr w:rsidR="0096736B" w:rsidRPr="006931CD">
        <w:trPr>
          <w:cantSplit/>
          <w:jc w:val="center"/>
        </w:trPr>
        <w:tc>
          <w:tcPr>
            <w:tcW w:w="9303" w:type="dxa"/>
            <w:gridSpan w:val="3"/>
            <w:tcBorders>
              <w:top w:val="single" w:sz="6" w:space="0" w:color="auto"/>
              <w:left w:val="single" w:sz="6" w:space="0" w:color="auto"/>
              <w:bottom w:val="single" w:sz="6" w:space="0" w:color="auto"/>
              <w:right w:val="single" w:sz="6" w:space="0" w:color="auto"/>
            </w:tcBorders>
          </w:tcPr>
          <w:p w:rsidR="0096736B" w:rsidRPr="006931CD" w:rsidRDefault="0096736B" w:rsidP="00BF3797">
            <w:pPr>
              <w:pStyle w:val="Tablehead"/>
              <w:framePr w:hSpace="181" w:wrap="notBeside" w:vAnchor="text" w:hAnchor="text" w:xAlign="center" w:y="1"/>
              <w:rPr>
                <w:color w:val="000000"/>
                <w:lang w:val="en-US"/>
              </w:rPr>
            </w:pPr>
            <w:r w:rsidRPr="006931CD">
              <w:rPr>
                <w:color w:val="000000"/>
                <w:lang w:val="en-US"/>
              </w:rPr>
              <w:t>Allocation to services</w:t>
            </w:r>
          </w:p>
        </w:tc>
      </w:tr>
      <w:tr w:rsidR="0096736B" w:rsidRPr="006931CD">
        <w:trPr>
          <w:cantSplit/>
          <w:jc w:val="center"/>
        </w:trPr>
        <w:tc>
          <w:tcPr>
            <w:tcW w:w="3101" w:type="dxa"/>
            <w:tcBorders>
              <w:top w:val="single" w:sz="6" w:space="0" w:color="auto"/>
              <w:left w:val="single" w:sz="6" w:space="0" w:color="auto"/>
              <w:bottom w:val="single" w:sz="6" w:space="0" w:color="auto"/>
              <w:right w:val="single" w:sz="6" w:space="0" w:color="auto"/>
            </w:tcBorders>
          </w:tcPr>
          <w:p w:rsidR="0096736B" w:rsidRPr="006931CD" w:rsidRDefault="0096736B" w:rsidP="00BF3797">
            <w:pPr>
              <w:pStyle w:val="Tablehead"/>
              <w:framePr w:hSpace="181" w:wrap="notBeside" w:vAnchor="text" w:hAnchor="text" w:xAlign="center" w:y="1"/>
              <w:rPr>
                <w:color w:val="000000"/>
                <w:lang w:val="en-US"/>
              </w:rPr>
            </w:pPr>
            <w:r w:rsidRPr="006931CD">
              <w:rPr>
                <w:color w:val="000000"/>
                <w:lang w:val="en-US"/>
              </w:rPr>
              <w:t>Region 1</w:t>
            </w:r>
          </w:p>
        </w:tc>
        <w:tc>
          <w:tcPr>
            <w:tcW w:w="3101" w:type="dxa"/>
            <w:tcBorders>
              <w:top w:val="single" w:sz="6" w:space="0" w:color="auto"/>
              <w:left w:val="single" w:sz="6" w:space="0" w:color="auto"/>
              <w:bottom w:val="single" w:sz="6" w:space="0" w:color="auto"/>
              <w:right w:val="single" w:sz="6" w:space="0" w:color="auto"/>
            </w:tcBorders>
          </w:tcPr>
          <w:p w:rsidR="0096736B" w:rsidRPr="006931CD" w:rsidRDefault="0096736B" w:rsidP="00BF3797">
            <w:pPr>
              <w:pStyle w:val="Tablehead"/>
              <w:framePr w:hSpace="181" w:wrap="notBeside" w:vAnchor="text" w:hAnchor="text" w:xAlign="center" w:y="1"/>
              <w:rPr>
                <w:color w:val="000000"/>
                <w:lang w:val="en-US"/>
              </w:rPr>
            </w:pPr>
            <w:r w:rsidRPr="006931CD">
              <w:rPr>
                <w:color w:val="000000"/>
                <w:lang w:val="en-US"/>
              </w:rPr>
              <w:t>Region 2</w:t>
            </w:r>
          </w:p>
        </w:tc>
        <w:tc>
          <w:tcPr>
            <w:tcW w:w="3101" w:type="dxa"/>
            <w:tcBorders>
              <w:top w:val="single" w:sz="6" w:space="0" w:color="auto"/>
              <w:left w:val="single" w:sz="6" w:space="0" w:color="auto"/>
              <w:bottom w:val="single" w:sz="6" w:space="0" w:color="auto"/>
              <w:right w:val="single" w:sz="6" w:space="0" w:color="auto"/>
            </w:tcBorders>
          </w:tcPr>
          <w:p w:rsidR="0096736B" w:rsidRPr="006931CD" w:rsidRDefault="0096736B" w:rsidP="00BF3797">
            <w:pPr>
              <w:pStyle w:val="Tablehead"/>
              <w:framePr w:hSpace="181" w:wrap="notBeside" w:vAnchor="text" w:hAnchor="text" w:xAlign="center" w:y="1"/>
              <w:rPr>
                <w:color w:val="000000"/>
                <w:lang w:val="en-US"/>
              </w:rPr>
            </w:pPr>
            <w:r w:rsidRPr="006931CD">
              <w:rPr>
                <w:color w:val="000000"/>
                <w:lang w:val="en-US"/>
              </w:rPr>
              <w:t>Region 3</w:t>
            </w:r>
          </w:p>
        </w:tc>
      </w:tr>
      <w:tr w:rsidR="0096736B" w:rsidRPr="006931CD">
        <w:trPr>
          <w:cantSplit/>
          <w:jc w:val="center"/>
        </w:trPr>
        <w:tc>
          <w:tcPr>
            <w:tcW w:w="9303" w:type="dxa"/>
            <w:gridSpan w:val="3"/>
            <w:tcBorders>
              <w:left w:val="single" w:sz="6" w:space="0" w:color="auto"/>
              <w:bottom w:val="single" w:sz="4" w:space="0" w:color="auto"/>
              <w:right w:val="single" w:sz="6" w:space="0" w:color="auto"/>
            </w:tcBorders>
          </w:tcPr>
          <w:p w:rsidR="0096736B" w:rsidRPr="006931CD" w:rsidRDefault="0096736B" w:rsidP="00BF3797">
            <w:pPr>
              <w:pStyle w:val="TableTextS5"/>
              <w:framePr w:hSpace="181" w:wrap="notBeside" w:vAnchor="text" w:hAnchor="text" w:xAlign="center" w:y="1"/>
              <w:rPr>
                <w:color w:val="000000"/>
                <w:lang w:val="en-US"/>
              </w:rPr>
            </w:pPr>
            <w:r w:rsidRPr="006931CD">
              <w:rPr>
                <w:b/>
                <w:bCs/>
                <w:color w:val="000000"/>
                <w:lang w:val="en-US"/>
              </w:rPr>
              <w:t>Below</w:t>
            </w:r>
            <w:r w:rsidRPr="006931CD">
              <w:rPr>
                <w:rStyle w:val="Tablefreq"/>
                <w:color w:val="000000"/>
                <w:lang w:val="en-US"/>
              </w:rPr>
              <w:t>9</w:t>
            </w:r>
            <w:r w:rsidRPr="006931CD">
              <w:rPr>
                <w:b/>
                <w:bCs/>
                <w:color w:val="000000"/>
                <w:lang w:val="en-US"/>
              </w:rPr>
              <w:tab/>
            </w:r>
            <w:r w:rsidRPr="006931CD">
              <w:rPr>
                <w:b/>
                <w:bCs/>
                <w:color w:val="000000"/>
                <w:lang w:val="en-US"/>
              </w:rPr>
              <w:tab/>
            </w:r>
            <w:r w:rsidRPr="006931CD">
              <w:rPr>
                <w:color w:val="000000"/>
                <w:lang w:val="en-US"/>
              </w:rPr>
              <w:t>(Not allocated)</w:t>
            </w:r>
          </w:p>
          <w:p w:rsidR="0096736B" w:rsidRPr="006931CD" w:rsidRDefault="0096736B" w:rsidP="00BF3797">
            <w:pPr>
              <w:pStyle w:val="TableNote"/>
              <w:framePr w:hSpace="181" w:wrap="notBeside" w:vAnchor="text" w:hAnchor="text" w:xAlign="center" w:y="1"/>
              <w:tabs>
                <w:tab w:val="left" w:pos="2977"/>
              </w:tabs>
              <w:rPr>
                <w:lang w:val="en-US"/>
              </w:rPr>
            </w:pPr>
            <w:r w:rsidRPr="006931CD">
              <w:rPr>
                <w:lang w:val="en-US"/>
              </w:rPr>
              <w:tab/>
            </w:r>
            <w:r w:rsidRPr="006931CD">
              <w:rPr>
                <w:rStyle w:val="Artref"/>
                <w:lang w:val="en-US"/>
              </w:rPr>
              <w:t>5.535.54</w:t>
            </w:r>
            <w:ins w:id="166" w:author="Alexandre VASSILIEV" w:date="2010-06-30T11:04:00Z">
              <w:r w:rsidRPr="006931CD">
                <w:rPr>
                  <w:rStyle w:val="Artref"/>
                  <w:lang w:val="en-US"/>
                </w:rPr>
                <w:t xml:space="preserve"> ADD 5.A116</w:t>
              </w:r>
            </w:ins>
          </w:p>
        </w:tc>
      </w:tr>
      <w:tr w:rsidR="0096736B" w:rsidRPr="006931CD">
        <w:trPr>
          <w:cantSplit/>
          <w:jc w:val="center"/>
        </w:trPr>
        <w:tc>
          <w:tcPr>
            <w:tcW w:w="9303" w:type="dxa"/>
            <w:gridSpan w:val="3"/>
            <w:tcBorders>
              <w:top w:val="single" w:sz="4" w:space="0" w:color="auto"/>
              <w:left w:val="single" w:sz="4" w:space="0" w:color="auto"/>
              <w:bottom w:val="single" w:sz="4" w:space="0" w:color="auto"/>
              <w:right w:val="single" w:sz="4" w:space="0" w:color="auto"/>
            </w:tcBorders>
          </w:tcPr>
          <w:p w:rsidR="0096736B" w:rsidRPr="006931CD" w:rsidRDefault="0096736B" w:rsidP="00BF3797">
            <w:pPr>
              <w:pStyle w:val="TableTextS5"/>
              <w:framePr w:hSpace="181" w:wrap="notBeside" w:vAnchor="text" w:hAnchor="text" w:xAlign="center" w:y="1"/>
              <w:rPr>
                <w:color w:val="000000"/>
                <w:lang w:val="en-US"/>
              </w:rPr>
            </w:pPr>
            <w:r w:rsidRPr="006931CD">
              <w:rPr>
                <w:rStyle w:val="Tablefreq"/>
                <w:color w:val="000000"/>
                <w:lang w:val="en-US"/>
              </w:rPr>
              <w:t>9-</w:t>
            </w:r>
            <w:ins w:id="167" w:author="Alexandre VASSILIEV" w:date="2010-06-30T11:06:00Z">
              <w:r w:rsidRPr="006931CD">
                <w:rPr>
                  <w:rStyle w:val="Tablefreq"/>
                  <w:color w:val="000000"/>
                  <w:lang w:val="en-US"/>
                </w:rPr>
                <w:t>11.3</w:t>
              </w:r>
            </w:ins>
            <w:del w:id="168" w:author="Alexandre VASSILIEV" w:date="2010-06-30T11:06:00Z">
              <w:r w:rsidRPr="006931CD" w:rsidDel="00FB694B">
                <w:rPr>
                  <w:rStyle w:val="Tablefreq"/>
                  <w:color w:val="000000"/>
                  <w:lang w:val="en-US"/>
                </w:rPr>
                <w:delText>14</w:delText>
              </w:r>
            </w:del>
            <w:r w:rsidRPr="006931CD">
              <w:rPr>
                <w:color w:val="000000"/>
                <w:lang w:val="en-US"/>
              </w:rPr>
              <w:tab/>
            </w:r>
            <w:ins w:id="169" w:author="Alexandre VASSILIEV" w:date="2010-06-30T11:03:00Z">
              <w:r w:rsidRPr="006931CD">
                <w:rPr>
                  <w:color w:val="000000"/>
                  <w:lang w:val="en-US"/>
                </w:rPr>
                <w:t>METEOROLOGICAL AIDS</w:t>
              </w:r>
            </w:ins>
          </w:p>
          <w:p w:rsidR="0096736B" w:rsidRPr="006931CD" w:rsidRDefault="0096736B" w:rsidP="00BF3797">
            <w:pPr>
              <w:pStyle w:val="TableTextS5"/>
              <w:framePr w:hSpace="181" w:wrap="notBeside" w:vAnchor="text" w:hAnchor="text" w:xAlign="center" w:y="1"/>
              <w:rPr>
                <w:color w:val="000000"/>
                <w:lang w:val="en-US"/>
              </w:rPr>
            </w:pPr>
            <w:r w:rsidRPr="006931CD">
              <w:rPr>
                <w:color w:val="000000"/>
                <w:lang w:val="en-US"/>
              </w:rPr>
              <w:tab/>
            </w:r>
            <w:r w:rsidRPr="006931CD">
              <w:rPr>
                <w:color w:val="000000"/>
                <w:lang w:val="en-US"/>
              </w:rPr>
              <w:tab/>
            </w:r>
            <w:r w:rsidRPr="006931CD">
              <w:rPr>
                <w:color w:val="000000"/>
                <w:lang w:val="en-US"/>
              </w:rPr>
              <w:tab/>
            </w:r>
            <w:r w:rsidRPr="006931CD">
              <w:rPr>
                <w:color w:val="000000"/>
                <w:lang w:val="en-US"/>
              </w:rPr>
              <w:tab/>
              <w:t>RADIONAVIGATION</w:t>
            </w:r>
          </w:p>
          <w:p w:rsidR="0096736B" w:rsidRPr="006931CD" w:rsidRDefault="0096736B" w:rsidP="00BF3797">
            <w:pPr>
              <w:pStyle w:val="TableTextS5"/>
              <w:framePr w:hSpace="181" w:wrap="notBeside" w:vAnchor="text" w:hAnchor="text" w:xAlign="center" w:y="1"/>
              <w:rPr>
                <w:color w:val="000000"/>
                <w:lang w:val="en-US"/>
              </w:rPr>
            </w:pPr>
            <w:r w:rsidRPr="006931CD">
              <w:rPr>
                <w:color w:val="000000"/>
                <w:lang w:val="en-US"/>
              </w:rPr>
              <w:tab/>
            </w:r>
            <w:r w:rsidRPr="006931CD">
              <w:rPr>
                <w:color w:val="000000"/>
                <w:lang w:val="en-US"/>
              </w:rPr>
              <w:tab/>
            </w:r>
            <w:r w:rsidRPr="006931CD">
              <w:rPr>
                <w:color w:val="000000"/>
                <w:lang w:val="en-US"/>
              </w:rPr>
              <w:tab/>
            </w:r>
            <w:r w:rsidRPr="006931CD">
              <w:rPr>
                <w:color w:val="000000"/>
                <w:lang w:val="en-US"/>
              </w:rPr>
              <w:tab/>
            </w:r>
            <w:ins w:id="170" w:author="Alexandre VASSILIEV" w:date="2010-06-30T11:04:00Z">
              <w:r w:rsidRPr="006931CD">
                <w:rPr>
                  <w:color w:val="000000"/>
                  <w:lang w:val="en-US"/>
                </w:rPr>
                <w:t>ADD 5.</w:t>
              </w:r>
            </w:ins>
            <w:ins w:id="171" w:author="Alexandre VASSILIEV" w:date="2010-06-30T11:05:00Z">
              <w:r w:rsidRPr="006931CD">
                <w:rPr>
                  <w:color w:val="000000"/>
                  <w:lang w:val="en-US"/>
                </w:rPr>
                <w:t>B</w:t>
              </w:r>
            </w:ins>
            <w:ins w:id="172" w:author="Alexandre VASSILIEV" w:date="2010-06-30T11:04:00Z">
              <w:r w:rsidRPr="006931CD">
                <w:rPr>
                  <w:color w:val="000000"/>
                  <w:lang w:val="en-US"/>
                </w:rPr>
                <w:t>116</w:t>
              </w:r>
            </w:ins>
          </w:p>
        </w:tc>
      </w:tr>
      <w:tr w:rsidR="0096736B" w:rsidRPr="006931CD">
        <w:trPr>
          <w:cantSplit/>
          <w:jc w:val="center"/>
        </w:trPr>
        <w:tc>
          <w:tcPr>
            <w:tcW w:w="9303" w:type="dxa"/>
            <w:gridSpan w:val="3"/>
            <w:tcBorders>
              <w:top w:val="single" w:sz="4" w:space="0" w:color="auto"/>
              <w:left w:val="single" w:sz="4" w:space="0" w:color="auto"/>
              <w:bottom w:val="single" w:sz="4" w:space="0" w:color="auto"/>
              <w:right w:val="single" w:sz="4" w:space="0" w:color="auto"/>
            </w:tcBorders>
          </w:tcPr>
          <w:p w:rsidR="0096736B" w:rsidRPr="006931CD" w:rsidRDefault="0096736B" w:rsidP="00BF3797">
            <w:pPr>
              <w:pStyle w:val="TableTextS5"/>
              <w:framePr w:hSpace="181" w:wrap="notBeside" w:vAnchor="text" w:hAnchor="text" w:xAlign="center" w:y="1"/>
              <w:rPr>
                <w:b/>
                <w:bCs/>
                <w:color w:val="000000"/>
                <w:lang w:val="en-US"/>
              </w:rPr>
            </w:pPr>
            <w:ins w:id="173" w:author="Alexandre VASSILIEV" w:date="2010-06-30T11:07:00Z">
              <w:r w:rsidRPr="006931CD">
                <w:rPr>
                  <w:rStyle w:val="Tablefreq"/>
                  <w:color w:val="000000"/>
                  <w:lang w:val="en-US"/>
                </w:rPr>
                <w:t>11.3</w:t>
              </w:r>
            </w:ins>
            <w:r w:rsidRPr="006931CD">
              <w:rPr>
                <w:rStyle w:val="Tablefreq"/>
                <w:color w:val="000000"/>
                <w:lang w:val="en-US"/>
              </w:rPr>
              <w:t>-14</w:t>
            </w:r>
            <w:r w:rsidRPr="006931CD">
              <w:rPr>
                <w:rStyle w:val="Tablefreq"/>
                <w:color w:val="000000"/>
                <w:lang w:val="en-US"/>
              </w:rPr>
              <w:tab/>
            </w:r>
            <w:r w:rsidRPr="006931CD">
              <w:rPr>
                <w:color w:val="000000"/>
                <w:lang w:val="en-US"/>
              </w:rPr>
              <w:tab/>
              <w:t>RADIONAVIGATION</w:t>
            </w:r>
          </w:p>
        </w:tc>
      </w:tr>
      <w:tr w:rsidR="0096736B" w:rsidRPr="006931CD">
        <w:trPr>
          <w:cantSplit/>
          <w:jc w:val="center"/>
        </w:trPr>
        <w:tc>
          <w:tcPr>
            <w:tcW w:w="9303" w:type="dxa"/>
            <w:gridSpan w:val="3"/>
            <w:tcBorders>
              <w:top w:val="single" w:sz="4" w:space="0" w:color="auto"/>
              <w:left w:val="single" w:sz="4" w:space="0" w:color="auto"/>
              <w:bottom w:val="single" w:sz="4" w:space="0" w:color="auto"/>
              <w:right w:val="single" w:sz="4" w:space="0" w:color="auto"/>
            </w:tcBorders>
          </w:tcPr>
          <w:p w:rsidR="0096736B" w:rsidRPr="006931CD" w:rsidRDefault="0096736B" w:rsidP="00BF3797">
            <w:pPr>
              <w:pStyle w:val="TableTextS5"/>
              <w:framePr w:hSpace="181" w:wrap="notBeside" w:vAnchor="text" w:hAnchor="text" w:xAlign="center" w:y="1"/>
              <w:rPr>
                <w:color w:val="000000"/>
                <w:lang w:val="en-US"/>
              </w:rPr>
            </w:pPr>
            <w:r w:rsidRPr="006931CD">
              <w:rPr>
                <w:color w:val="000000"/>
                <w:lang w:val="en-US"/>
              </w:rPr>
              <w:t>...</w:t>
            </w:r>
          </w:p>
        </w:tc>
      </w:tr>
    </w:tbl>
    <w:p w:rsidR="0096736B" w:rsidRPr="006931CD" w:rsidRDefault="0096736B" w:rsidP="00BF3797">
      <w:pPr>
        <w:pStyle w:val="Proposal"/>
        <w:rPr>
          <w:lang w:val="en-US"/>
        </w:rPr>
      </w:pPr>
      <w:r w:rsidRPr="006931CD">
        <w:rPr>
          <w:lang w:val="en-US"/>
        </w:rPr>
        <w:t>ADD</w:t>
      </w:r>
    </w:p>
    <w:p w:rsidR="0096736B" w:rsidRPr="006931CD" w:rsidRDefault="0096736B" w:rsidP="00BF3797">
      <w:pPr>
        <w:pStyle w:val="Note"/>
        <w:rPr>
          <w:lang w:val="en-US"/>
        </w:rPr>
      </w:pPr>
      <w:r w:rsidRPr="006931CD">
        <w:rPr>
          <w:b/>
          <w:bCs/>
          <w:lang w:val="en-US"/>
        </w:rPr>
        <w:t>5.A116</w:t>
      </w:r>
      <w:r w:rsidRPr="006931CD">
        <w:rPr>
          <w:lang w:val="en-US"/>
        </w:rPr>
        <w:tab/>
        <w:t xml:space="preserve">Administrations are urged to consider the needs of the meteorological aids service when considering use of the band below 9 kHz. </w:t>
      </w:r>
    </w:p>
    <w:p w:rsidR="0096736B" w:rsidRPr="006931CD" w:rsidRDefault="0096736B" w:rsidP="00BF3797">
      <w:pPr>
        <w:pStyle w:val="Proposal"/>
        <w:rPr>
          <w:lang w:val="en-US"/>
        </w:rPr>
      </w:pPr>
      <w:r w:rsidRPr="006931CD">
        <w:rPr>
          <w:lang w:val="en-US"/>
        </w:rPr>
        <w:t>ADD</w:t>
      </w:r>
    </w:p>
    <w:p w:rsidR="0096736B" w:rsidRPr="006931CD" w:rsidRDefault="0096736B" w:rsidP="00BF3797">
      <w:pPr>
        <w:pStyle w:val="Note"/>
        <w:rPr>
          <w:lang w:val="en-US"/>
        </w:rPr>
      </w:pPr>
      <w:r w:rsidRPr="006931CD">
        <w:rPr>
          <w:b/>
          <w:bCs/>
          <w:lang w:val="en-US"/>
        </w:rPr>
        <w:t>5.B116</w:t>
      </w:r>
      <w:r w:rsidRPr="006931CD">
        <w:rPr>
          <w:lang w:val="en-US"/>
        </w:rPr>
        <w:tab/>
        <w:t xml:space="preserve">Use of the band 9-11.3 kHz by the meteorological aids service is limited to passive use only. In this band meteorological aids stations shall not claim protection in respect of any interference from stations of the radionavigation service submitted for notification to the Bureau prior to [the date of entry into force of WRC-12 Final Acts]. For sharing between stations of the meteorological aids service and stations in the radionavigation service submitted after this date the most recent version of Recommendation ITU-R RS.[20 kHz ATD PROTECTION] </w:t>
      </w:r>
      <w:r w:rsidRPr="0096736B">
        <w:rPr>
          <w:lang w:val="en-US"/>
          <w:rPrChange w:id="174" w:author="Bharat.Dudhia" w:date="2011-01-20T11:45:00Z">
            <w:rPr>
              <w:b/>
              <w:bCs/>
              <w:sz w:val="28"/>
              <w:szCs w:val="28"/>
              <w:highlight w:val="cyan"/>
              <w:lang w:val="en-US"/>
            </w:rPr>
          </w:rPrChange>
        </w:rPr>
        <w:t>should</w:t>
      </w:r>
      <w:r w:rsidRPr="006931CD">
        <w:rPr>
          <w:lang w:val="en-US"/>
        </w:rPr>
        <w:t xml:space="preserve"> be applied.</w:t>
      </w:r>
    </w:p>
    <w:p w:rsidR="0096736B" w:rsidRPr="006931CD" w:rsidRDefault="0096736B" w:rsidP="0036337F">
      <w:pPr>
        <w:pStyle w:val="Proposal"/>
        <w:rPr>
          <w:lang w:val="en-US"/>
        </w:rPr>
      </w:pPr>
      <w:r w:rsidRPr="006931CD">
        <w:rPr>
          <w:lang w:val="en-US"/>
        </w:rPr>
        <w:t>SUP</w:t>
      </w:r>
    </w:p>
    <w:p w:rsidR="0096736B" w:rsidRPr="006931CD" w:rsidRDefault="0096736B" w:rsidP="0036337F">
      <w:pPr>
        <w:pStyle w:val="ResNo"/>
        <w:rPr>
          <w:lang w:val="en-US"/>
        </w:rPr>
      </w:pPr>
      <w:r w:rsidRPr="006931CD">
        <w:rPr>
          <w:lang w:val="en-US"/>
        </w:rPr>
        <w:t>Resolution 671 (WRC</w:t>
      </w:r>
      <w:r w:rsidRPr="006931CD">
        <w:rPr>
          <w:lang w:val="en-US"/>
        </w:rPr>
        <w:noBreakHyphen/>
        <w:t>07)</w:t>
      </w:r>
    </w:p>
    <w:p w:rsidR="0096736B" w:rsidRPr="006931CD" w:rsidRDefault="0096736B" w:rsidP="0036337F">
      <w:pPr>
        <w:pStyle w:val="Restitle"/>
        <w:rPr>
          <w:lang w:val="en-US" w:eastAsia="zh-CN"/>
        </w:rPr>
      </w:pPr>
      <w:r w:rsidRPr="006931CD">
        <w:rPr>
          <w:lang w:val="en-US"/>
        </w:rPr>
        <w:t>Recognition of systems in the meteorological aids service</w:t>
      </w:r>
      <w:r w:rsidRPr="006931CD">
        <w:rPr>
          <w:lang w:val="en-US"/>
        </w:rPr>
        <w:br/>
        <w:t>in the frequency range below 20 kHz</w:t>
      </w:r>
    </w:p>
    <w:p w:rsidR="0096736B" w:rsidRDefault="0096736B" w:rsidP="0096736B">
      <w:pPr>
        <w:rPr>
          <w:ins w:id="175" w:author="mark.richard.rider" w:date="2010-10-25T09:35:00Z"/>
          <w:lang w:val="en-US"/>
        </w:rPr>
        <w:pPrChange w:id="176" w:author="mark.richard.rider" w:date="2010-10-25T09:34:00Z">
          <w:pPr>
            <w:pStyle w:val="Heading1"/>
          </w:pPr>
        </w:pPrChange>
      </w:pPr>
      <w:bookmarkStart w:id="177" w:name="_GoBack"/>
      <w:bookmarkEnd w:id="177"/>
    </w:p>
    <w:p w:rsidR="0096736B" w:rsidRDefault="0096736B" w:rsidP="0096736B">
      <w:pPr>
        <w:pStyle w:val="Heading2"/>
        <w:rPr>
          <w:highlight w:val="cyan"/>
          <w:lang w:val="en-US"/>
        </w:rPr>
        <w:pPrChange w:id="178" w:author="mark.richard.rider" w:date="2010-10-25T09:34:00Z">
          <w:pPr>
            <w:pStyle w:val="Heading1"/>
          </w:pPr>
        </w:pPrChange>
      </w:pPr>
      <w:ins w:id="179" w:author="mark.richard.rider" w:date="2010-10-25T09:35:00Z">
        <w:r w:rsidRPr="0096736B">
          <w:rPr>
            <w:highlight w:val="cyan"/>
            <w:lang w:val="en-US"/>
            <w:rPrChange w:id="180" w:author="mark.richard.rider" w:date="2010-10-25T09:35:00Z">
              <w:rPr>
                <w:b w:val="0"/>
                <w:bCs w:val="0"/>
                <w:lang w:val="en-US"/>
              </w:rPr>
            </w:rPrChange>
          </w:rPr>
          <w:t>4/1.16/6.2 Method B</w:t>
        </w:r>
      </w:ins>
    </w:p>
    <w:p w:rsidR="0096736B" w:rsidRPr="0009769D" w:rsidRDefault="0096736B" w:rsidP="00BF3797">
      <w:pPr>
        <w:pStyle w:val="ArtNo"/>
        <w:rPr>
          <w:highlight w:val="cyan"/>
          <w:lang w:val="en-US"/>
        </w:rPr>
      </w:pPr>
      <w:r w:rsidRPr="0009769D">
        <w:rPr>
          <w:highlight w:val="cyan"/>
          <w:lang w:val="en-US"/>
        </w:rPr>
        <w:t xml:space="preserve">ARTICLE  </w:t>
      </w:r>
      <w:r w:rsidRPr="0036337F">
        <w:rPr>
          <w:rStyle w:val="href"/>
          <w:color w:val="000000"/>
          <w:lang w:val="en-US"/>
        </w:rPr>
        <w:t>5</w:t>
      </w:r>
    </w:p>
    <w:p w:rsidR="0096736B" w:rsidRPr="0009769D" w:rsidRDefault="0096736B" w:rsidP="00BF3797">
      <w:pPr>
        <w:pStyle w:val="Arttitle"/>
        <w:rPr>
          <w:color w:val="000000"/>
          <w:highlight w:val="cyan"/>
          <w:lang w:val="en-US"/>
        </w:rPr>
      </w:pPr>
      <w:r w:rsidRPr="0009769D">
        <w:rPr>
          <w:color w:val="000000"/>
          <w:highlight w:val="cyan"/>
          <w:lang w:val="en-US"/>
        </w:rPr>
        <w:t>Frequency allocations</w:t>
      </w:r>
    </w:p>
    <w:p w:rsidR="0096736B" w:rsidRPr="009A40B2" w:rsidRDefault="0096736B" w:rsidP="00BF3797">
      <w:pPr>
        <w:pStyle w:val="Section1"/>
        <w:rPr>
          <w:color w:val="000000"/>
          <w:highlight w:val="cyan"/>
          <w:lang w:val="en-US"/>
        </w:rPr>
      </w:pPr>
      <w:r w:rsidRPr="0009769D">
        <w:rPr>
          <w:color w:val="000000"/>
          <w:highlight w:val="cyan"/>
          <w:lang w:val="en-US"/>
        </w:rPr>
        <w:t>Section IV  –  Table of Frequency Allocations</w:t>
      </w:r>
      <w:r w:rsidRPr="0009769D">
        <w:rPr>
          <w:color w:val="000000"/>
          <w:highlight w:val="cyan"/>
          <w:lang w:val="en-US"/>
        </w:rPr>
        <w:br/>
      </w:r>
      <w:r w:rsidRPr="0009769D">
        <w:rPr>
          <w:b w:val="0"/>
          <w:bCs w:val="0"/>
          <w:color w:val="000000"/>
          <w:highlight w:val="cyan"/>
          <w:lang w:val="en-US"/>
        </w:rPr>
        <w:t>(See No</w:t>
      </w:r>
      <w:r w:rsidRPr="009A40B2">
        <w:rPr>
          <w:b w:val="0"/>
          <w:bCs w:val="0"/>
          <w:color w:val="000000"/>
          <w:highlight w:val="cyan"/>
          <w:lang w:val="en-US"/>
        </w:rPr>
        <w:t xml:space="preserve">. </w:t>
      </w:r>
      <w:r w:rsidRPr="0036337F">
        <w:rPr>
          <w:rStyle w:val="Artref"/>
          <w:color w:val="000000"/>
          <w:lang w:val="en-US"/>
        </w:rPr>
        <w:t>2.1</w:t>
      </w:r>
      <w:r w:rsidRPr="009A40B2">
        <w:rPr>
          <w:b w:val="0"/>
          <w:bCs w:val="0"/>
          <w:color w:val="000000"/>
          <w:highlight w:val="cyan"/>
          <w:lang w:val="en-US"/>
        </w:rPr>
        <w:t>)</w:t>
      </w:r>
    </w:p>
    <w:p w:rsidR="0096736B" w:rsidRPr="0009769D" w:rsidRDefault="0096736B" w:rsidP="00BF3797">
      <w:pPr>
        <w:pStyle w:val="Proposal"/>
        <w:rPr>
          <w:highlight w:val="cyan"/>
          <w:lang w:val="en-US"/>
        </w:rPr>
      </w:pPr>
      <w:r w:rsidRPr="0009769D">
        <w:rPr>
          <w:highlight w:val="cyan"/>
          <w:lang w:val="en-US"/>
        </w:rPr>
        <w:t>MOD</w:t>
      </w:r>
    </w:p>
    <w:p w:rsidR="0096736B" w:rsidRPr="0009769D" w:rsidRDefault="0096736B" w:rsidP="00BF3797">
      <w:pPr>
        <w:pStyle w:val="Tabletitle"/>
        <w:rPr>
          <w:color w:val="000000"/>
          <w:highlight w:val="cyan"/>
          <w:lang w:val="en-US"/>
        </w:rPr>
      </w:pPr>
      <w:ins w:id="181" w:author="mark.richard.rider" w:date="2010-10-26T09:53:00Z">
        <w:r w:rsidRPr="0009769D">
          <w:rPr>
            <w:color w:val="000000"/>
            <w:highlight w:val="cyan"/>
            <w:lang w:val="en-US"/>
          </w:rPr>
          <w:t>8.3</w:t>
        </w:r>
      </w:ins>
      <w:del w:id="182" w:author="mark.richard.rider" w:date="2010-10-26T09:53:00Z">
        <w:r w:rsidRPr="0009769D" w:rsidDel="00E14E0C">
          <w:rPr>
            <w:color w:val="000000"/>
            <w:highlight w:val="cyan"/>
            <w:lang w:val="en-US"/>
          </w:rPr>
          <w:delText>9</w:delText>
        </w:r>
      </w:del>
      <w:r w:rsidRPr="0009769D">
        <w:rPr>
          <w:color w:val="000000"/>
          <w:highlight w:val="cyan"/>
          <w:lang w:val="en-US"/>
        </w:rPr>
        <w:t>-110 kHz</w:t>
      </w:r>
    </w:p>
    <w:p w:rsidR="0096736B" w:rsidRPr="0009769D" w:rsidRDefault="0096736B" w:rsidP="00BF3797">
      <w:pPr>
        <w:pStyle w:val="MEP"/>
        <w:framePr w:hSpace="181" w:wrap="notBeside" w:vAnchor="text" w:hAnchor="text" w:xAlign="center" w:y="1"/>
        <w:spacing w:before="0"/>
        <w:rPr>
          <w:color w:val="000000"/>
          <w:sz w:val="2"/>
          <w:szCs w:val="2"/>
          <w:highlight w:val="cyan"/>
          <w:lang w:val="en-US"/>
        </w:rPr>
      </w:pPr>
    </w:p>
    <w:tbl>
      <w:tblPr>
        <w:tblW w:w="0" w:type="auto"/>
        <w:jc w:val="center"/>
        <w:tblLayout w:type="fixed"/>
        <w:tblCellMar>
          <w:left w:w="107" w:type="dxa"/>
          <w:right w:w="107" w:type="dxa"/>
        </w:tblCellMar>
        <w:tblLook w:val="0000"/>
      </w:tblPr>
      <w:tblGrid>
        <w:gridCol w:w="3101"/>
        <w:gridCol w:w="3101"/>
        <w:gridCol w:w="3101"/>
      </w:tblGrid>
      <w:tr w:rsidR="0096736B" w:rsidRPr="0009769D">
        <w:trPr>
          <w:cantSplit/>
          <w:jc w:val="center"/>
        </w:trPr>
        <w:tc>
          <w:tcPr>
            <w:tcW w:w="9303" w:type="dxa"/>
            <w:gridSpan w:val="3"/>
            <w:tcBorders>
              <w:top w:val="single" w:sz="6" w:space="0" w:color="auto"/>
              <w:left w:val="single" w:sz="6" w:space="0" w:color="auto"/>
              <w:bottom w:val="single" w:sz="6" w:space="0" w:color="auto"/>
              <w:right w:val="single" w:sz="6" w:space="0" w:color="auto"/>
            </w:tcBorders>
          </w:tcPr>
          <w:p w:rsidR="0096736B" w:rsidRPr="0009769D" w:rsidRDefault="0096736B" w:rsidP="00BF3797">
            <w:pPr>
              <w:pStyle w:val="Tablehead"/>
              <w:framePr w:hSpace="181" w:wrap="notBeside" w:vAnchor="text" w:hAnchor="text" w:xAlign="center" w:y="1"/>
              <w:rPr>
                <w:color w:val="000000"/>
                <w:highlight w:val="cyan"/>
                <w:lang w:val="en-US"/>
              </w:rPr>
            </w:pPr>
            <w:r w:rsidRPr="0009769D">
              <w:rPr>
                <w:color w:val="000000"/>
                <w:highlight w:val="cyan"/>
                <w:lang w:val="en-US"/>
              </w:rPr>
              <w:t>Allocation to services</w:t>
            </w:r>
          </w:p>
        </w:tc>
      </w:tr>
      <w:tr w:rsidR="0096736B" w:rsidRPr="0009769D">
        <w:trPr>
          <w:cantSplit/>
          <w:jc w:val="center"/>
        </w:trPr>
        <w:tc>
          <w:tcPr>
            <w:tcW w:w="3101" w:type="dxa"/>
            <w:tcBorders>
              <w:top w:val="single" w:sz="6" w:space="0" w:color="auto"/>
              <w:left w:val="single" w:sz="6" w:space="0" w:color="auto"/>
              <w:bottom w:val="single" w:sz="6" w:space="0" w:color="auto"/>
              <w:right w:val="single" w:sz="6" w:space="0" w:color="auto"/>
            </w:tcBorders>
          </w:tcPr>
          <w:p w:rsidR="0096736B" w:rsidRPr="0009769D" w:rsidRDefault="0096736B" w:rsidP="00BF3797">
            <w:pPr>
              <w:pStyle w:val="Tablehead"/>
              <w:framePr w:hSpace="181" w:wrap="notBeside" w:vAnchor="text" w:hAnchor="text" w:xAlign="center" w:y="1"/>
              <w:rPr>
                <w:color w:val="000000"/>
                <w:highlight w:val="cyan"/>
                <w:lang w:val="en-US"/>
              </w:rPr>
            </w:pPr>
            <w:r w:rsidRPr="0009769D">
              <w:rPr>
                <w:color w:val="000000"/>
                <w:highlight w:val="cyan"/>
                <w:lang w:val="en-US"/>
              </w:rPr>
              <w:t>Region 1</w:t>
            </w:r>
          </w:p>
        </w:tc>
        <w:tc>
          <w:tcPr>
            <w:tcW w:w="3101" w:type="dxa"/>
            <w:tcBorders>
              <w:top w:val="single" w:sz="6" w:space="0" w:color="auto"/>
              <w:left w:val="single" w:sz="6" w:space="0" w:color="auto"/>
              <w:bottom w:val="single" w:sz="6" w:space="0" w:color="auto"/>
              <w:right w:val="single" w:sz="6" w:space="0" w:color="auto"/>
            </w:tcBorders>
          </w:tcPr>
          <w:p w:rsidR="0096736B" w:rsidRPr="0009769D" w:rsidRDefault="0096736B" w:rsidP="00BF3797">
            <w:pPr>
              <w:pStyle w:val="Tablehead"/>
              <w:framePr w:hSpace="181" w:wrap="notBeside" w:vAnchor="text" w:hAnchor="text" w:xAlign="center" w:y="1"/>
              <w:rPr>
                <w:color w:val="000000"/>
                <w:highlight w:val="cyan"/>
                <w:lang w:val="en-US"/>
              </w:rPr>
            </w:pPr>
            <w:r w:rsidRPr="0009769D">
              <w:rPr>
                <w:color w:val="000000"/>
                <w:highlight w:val="cyan"/>
                <w:lang w:val="en-US"/>
              </w:rPr>
              <w:t>Region 2</w:t>
            </w:r>
          </w:p>
        </w:tc>
        <w:tc>
          <w:tcPr>
            <w:tcW w:w="3101" w:type="dxa"/>
            <w:tcBorders>
              <w:top w:val="single" w:sz="6" w:space="0" w:color="auto"/>
              <w:left w:val="single" w:sz="6" w:space="0" w:color="auto"/>
              <w:bottom w:val="single" w:sz="6" w:space="0" w:color="auto"/>
              <w:right w:val="single" w:sz="6" w:space="0" w:color="auto"/>
            </w:tcBorders>
          </w:tcPr>
          <w:p w:rsidR="0096736B" w:rsidRPr="0009769D" w:rsidRDefault="0096736B" w:rsidP="00BF3797">
            <w:pPr>
              <w:pStyle w:val="Tablehead"/>
              <w:framePr w:hSpace="181" w:wrap="notBeside" w:vAnchor="text" w:hAnchor="text" w:xAlign="center" w:y="1"/>
              <w:rPr>
                <w:color w:val="000000"/>
                <w:highlight w:val="cyan"/>
                <w:lang w:val="en-US"/>
              </w:rPr>
            </w:pPr>
            <w:r w:rsidRPr="0009769D">
              <w:rPr>
                <w:color w:val="000000"/>
                <w:highlight w:val="cyan"/>
                <w:lang w:val="en-US"/>
              </w:rPr>
              <w:t>Region 3</w:t>
            </w:r>
          </w:p>
        </w:tc>
      </w:tr>
      <w:tr w:rsidR="0096736B" w:rsidRPr="0009769D">
        <w:trPr>
          <w:cantSplit/>
          <w:jc w:val="center"/>
        </w:trPr>
        <w:tc>
          <w:tcPr>
            <w:tcW w:w="9303" w:type="dxa"/>
            <w:gridSpan w:val="3"/>
            <w:tcBorders>
              <w:left w:val="single" w:sz="6" w:space="0" w:color="auto"/>
              <w:bottom w:val="single" w:sz="4" w:space="0" w:color="auto"/>
              <w:right w:val="single" w:sz="6" w:space="0" w:color="auto"/>
            </w:tcBorders>
          </w:tcPr>
          <w:p w:rsidR="0096736B" w:rsidRPr="00072686" w:rsidRDefault="0096736B" w:rsidP="00BF3797">
            <w:pPr>
              <w:pStyle w:val="TableTextS5"/>
              <w:framePr w:hSpace="181" w:wrap="notBeside" w:vAnchor="text" w:hAnchor="text" w:xAlign="center" w:y="1"/>
              <w:rPr>
                <w:color w:val="000000"/>
                <w:highlight w:val="cyan"/>
                <w:lang w:val="en-US"/>
              </w:rPr>
            </w:pPr>
            <w:r w:rsidRPr="00072686">
              <w:rPr>
                <w:b/>
                <w:bCs/>
                <w:color w:val="000000"/>
                <w:highlight w:val="cyan"/>
                <w:lang w:val="en-US"/>
              </w:rPr>
              <w:t>Below</w:t>
            </w:r>
            <w:del w:id="183" w:author="mark.richard.rider" w:date="2010-10-25T09:38:00Z">
              <w:r w:rsidRPr="00072686" w:rsidDel="00F60648">
                <w:rPr>
                  <w:rStyle w:val="Tablefreq"/>
                  <w:color w:val="000000"/>
                  <w:lang w:val="en-US"/>
                </w:rPr>
                <w:delText>9</w:delText>
              </w:r>
            </w:del>
            <w:ins w:id="184" w:author="mark.richard.rider" w:date="2010-10-25T09:38:00Z">
              <w:r w:rsidRPr="00072686">
                <w:rPr>
                  <w:rStyle w:val="Tablefreq"/>
                  <w:color w:val="000000"/>
                  <w:lang w:val="en-US"/>
                </w:rPr>
                <w:t>8.3</w:t>
              </w:r>
            </w:ins>
            <w:r>
              <w:rPr>
                <w:b/>
                <w:bCs/>
                <w:color w:val="000000"/>
                <w:highlight w:val="cyan"/>
                <w:lang w:val="en-US"/>
              </w:rPr>
              <w:tab/>
            </w:r>
            <w:r w:rsidRPr="00072686">
              <w:rPr>
                <w:color w:val="000000"/>
                <w:highlight w:val="cyan"/>
                <w:lang w:val="en-US"/>
              </w:rPr>
              <w:t>(Not allocated)</w:t>
            </w:r>
          </w:p>
          <w:p w:rsidR="0096736B" w:rsidRPr="00072686" w:rsidRDefault="0096736B" w:rsidP="00BF3797">
            <w:pPr>
              <w:pStyle w:val="TableNote"/>
              <w:framePr w:hSpace="181" w:wrap="notBeside" w:vAnchor="text" w:hAnchor="text" w:xAlign="center" w:y="1"/>
              <w:tabs>
                <w:tab w:val="left" w:pos="2977"/>
              </w:tabs>
              <w:rPr>
                <w:highlight w:val="cyan"/>
                <w:lang w:val="en-US"/>
              </w:rPr>
            </w:pPr>
            <w:r w:rsidRPr="00072686">
              <w:rPr>
                <w:highlight w:val="cyan"/>
                <w:lang w:val="en-US"/>
              </w:rPr>
              <w:tab/>
            </w:r>
            <w:ins w:id="185" w:author="mark.richard.rider" w:date="2010-10-26T10:02:00Z">
              <w:r w:rsidRPr="00072686">
                <w:rPr>
                  <w:highlight w:val="cyan"/>
                  <w:lang w:val="en-US"/>
                </w:rPr>
                <w:t xml:space="preserve">MOD </w:t>
              </w:r>
            </w:ins>
            <w:r w:rsidRPr="00072686">
              <w:rPr>
                <w:rStyle w:val="Artref"/>
                <w:color w:val="auto"/>
                <w:lang w:val="en-US"/>
              </w:rPr>
              <w:t>5.53</w:t>
            </w:r>
            <w:ins w:id="186" w:author="mark.richard.rider" w:date="2010-10-26T10:02:00Z">
              <w:r w:rsidRPr="00072686">
                <w:rPr>
                  <w:highlight w:val="cyan"/>
                  <w:lang w:val="en-US"/>
                </w:rPr>
                <w:t xml:space="preserve">MOD </w:t>
              </w:r>
            </w:ins>
            <w:r w:rsidRPr="00072686">
              <w:rPr>
                <w:rStyle w:val="Artref"/>
                <w:color w:val="auto"/>
                <w:lang w:val="en-US"/>
              </w:rPr>
              <w:t>5.54</w:t>
            </w:r>
          </w:p>
        </w:tc>
      </w:tr>
      <w:tr w:rsidR="0096736B" w:rsidRPr="0009769D">
        <w:trPr>
          <w:cantSplit/>
          <w:jc w:val="center"/>
        </w:trPr>
        <w:tc>
          <w:tcPr>
            <w:tcW w:w="9303" w:type="dxa"/>
            <w:gridSpan w:val="3"/>
            <w:tcBorders>
              <w:top w:val="single" w:sz="4" w:space="0" w:color="auto"/>
              <w:left w:val="single" w:sz="4" w:space="0" w:color="auto"/>
              <w:bottom w:val="single" w:sz="4" w:space="0" w:color="auto"/>
              <w:right w:val="single" w:sz="4" w:space="0" w:color="auto"/>
            </w:tcBorders>
          </w:tcPr>
          <w:p w:rsidR="0096736B" w:rsidRPr="00072686" w:rsidRDefault="0096736B" w:rsidP="00BF3797">
            <w:pPr>
              <w:pStyle w:val="TableTextS5"/>
              <w:framePr w:hSpace="181" w:wrap="notBeside" w:vAnchor="text" w:hAnchor="text" w:xAlign="center" w:y="1"/>
              <w:rPr>
                <w:ins w:id="187" w:author="mark.richard.rider" w:date="2010-10-26T10:10:00Z"/>
                <w:highlight w:val="cyan"/>
                <w:lang w:val="en-US"/>
              </w:rPr>
            </w:pPr>
            <w:ins w:id="188" w:author="mark.richard.rider" w:date="2010-10-25T09:38:00Z">
              <w:r w:rsidRPr="0096736B">
                <w:rPr>
                  <w:b/>
                  <w:bCs/>
                  <w:color w:val="000000"/>
                  <w:highlight w:val="cyan"/>
                  <w:lang w:val="en-US"/>
                  <w:rPrChange w:id="189" w:author="mark.richard.rider" w:date="2010-10-25T09:38:00Z">
                    <w:rPr>
                      <w:b/>
                      <w:bCs/>
                      <w:color w:val="000000"/>
                      <w:sz w:val="28"/>
                      <w:szCs w:val="28"/>
                      <w:lang w:val="en-US"/>
                    </w:rPr>
                  </w:rPrChange>
                </w:rPr>
                <w:t>8.3-9</w:t>
              </w:r>
            </w:ins>
            <w:ins w:id="190" w:author="Jacqueline Jones Ferrer" w:date="2011-02-02T16:39:00Z">
              <w:r w:rsidRPr="00072686">
                <w:rPr>
                  <w:color w:val="000000"/>
                  <w:highlight w:val="cyan"/>
                  <w:lang w:val="en-US"/>
                </w:rPr>
                <w:tab/>
              </w:r>
              <w:r w:rsidRPr="00072686">
                <w:rPr>
                  <w:color w:val="000000"/>
                  <w:highlight w:val="cyan"/>
                  <w:lang w:val="en-US"/>
                </w:rPr>
                <w:tab/>
              </w:r>
              <w:r w:rsidRPr="00072686">
                <w:rPr>
                  <w:color w:val="000000"/>
                  <w:highlight w:val="cyan"/>
                  <w:lang w:val="en-US"/>
                </w:rPr>
                <w:tab/>
              </w:r>
            </w:ins>
            <w:ins w:id="191" w:author="mark.richard.rider" w:date="2010-10-25T09:39:00Z">
              <w:r w:rsidRPr="00072686">
                <w:rPr>
                  <w:color w:val="000000"/>
                  <w:highlight w:val="cyan"/>
                  <w:lang w:val="en-US"/>
                </w:rPr>
                <w:t>METEOROLOGICAL AIDS</w:t>
              </w:r>
            </w:ins>
          </w:p>
          <w:p w:rsidR="0096736B" w:rsidRPr="0096736B" w:rsidRDefault="0096736B" w:rsidP="00072686">
            <w:pPr>
              <w:pStyle w:val="TableTextS5"/>
              <w:keepNext/>
              <w:keepLines/>
              <w:framePr w:hSpace="181" w:wrap="notBeside" w:vAnchor="text" w:hAnchor="text" w:xAlign="center" w:y="1"/>
              <w:rPr>
                <w:b/>
                <w:bCs/>
                <w:color w:val="000000"/>
                <w:highlight w:val="cyan"/>
                <w:lang w:val="en-US"/>
                <w:rPrChange w:id="192" w:author="Unknown">
                  <w:rPr>
                    <w:b/>
                    <w:bCs/>
                    <w:color w:val="000000"/>
                    <w:lang w:val="en-US"/>
                  </w:rPr>
                </w:rPrChange>
              </w:rPr>
            </w:pPr>
            <w:r>
              <w:rPr>
                <w:highlight w:val="cyan"/>
                <w:lang w:val="en-US"/>
              </w:rPr>
              <w:tab/>
            </w:r>
            <w:r>
              <w:rPr>
                <w:highlight w:val="cyan"/>
                <w:lang w:val="en-US"/>
              </w:rPr>
              <w:tab/>
            </w:r>
            <w:r>
              <w:rPr>
                <w:highlight w:val="cyan"/>
                <w:lang w:val="en-US"/>
              </w:rPr>
              <w:tab/>
            </w:r>
            <w:r>
              <w:rPr>
                <w:highlight w:val="cyan"/>
                <w:lang w:val="en-US"/>
              </w:rPr>
              <w:tab/>
            </w:r>
            <w:ins w:id="193" w:author="mark.richard.rider" w:date="2010-10-26T10:10:00Z">
              <w:r w:rsidRPr="00072686">
                <w:rPr>
                  <w:highlight w:val="cyan"/>
                  <w:lang w:val="en-US"/>
                </w:rPr>
                <w:t>ADD 5.A116</w:t>
              </w:r>
            </w:ins>
          </w:p>
        </w:tc>
      </w:tr>
      <w:tr w:rsidR="0096736B" w:rsidRPr="0009769D">
        <w:trPr>
          <w:cantSplit/>
          <w:jc w:val="center"/>
        </w:trPr>
        <w:tc>
          <w:tcPr>
            <w:tcW w:w="9303" w:type="dxa"/>
            <w:gridSpan w:val="3"/>
            <w:tcBorders>
              <w:top w:val="single" w:sz="4" w:space="0" w:color="auto"/>
              <w:left w:val="single" w:sz="4" w:space="0" w:color="auto"/>
              <w:bottom w:val="single" w:sz="4" w:space="0" w:color="auto"/>
              <w:right w:val="single" w:sz="4" w:space="0" w:color="auto"/>
            </w:tcBorders>
          </w:tcPr>
          <w:p w:rsidR="0096736B" w:rsidRPr="00072686" w:rsidRDefault="0096736B" w:rsidP="00072686">
            <w:pPr>
              <w:pStyle w:val="TableTextS5"/>
              <w:framePr w:hSpace="181" w:wrap="notBeside" w:vAnchor="text" w:hAnchor="text" w:xAlign="center" w:y="1"/>
              <w:rPr>
                <w:color w:val="000000"/>
                <w:highlight w:val="cyan"/>
                <w:lang w:val="en-US"/>
              </w:rPr>
            </w:pPr>
            <w:r w:rsidRPr="00072686">
              <w:rPr>
                <w:rStyle w:val="Tablefreq"/>
                <w:color w:val="000000"/>
                <w:lang w:val="en-US"/>
              </w:rPr>
              <w:t>9-</w:t>
            </w:r>
            <w:del w:id="194" w:author="Jacqueline Jones Ferrer" w:date="2011-02-02T16:40:00Z">
              <w:r w:rsidDel="00072686">
                <w:rPr>
                  <w:rStyle w:val="Tablefreq"/>
                  <w:color w:val="000000"/>
                  <w:lang w:val="en-US"/>
                </w:rPr>
                <w:delText>14</w:delText>
              </w:r>
            </w:del>
            <w:ins w:id="195" w:author="Jacqueline Jones Ferrer" w:date="2011-02-02T16:41:00Z">
              <w:r w:rsidRPr="00072686">
                <w:rPr>
                  <w:rStyle w:val="Tablefreq"/>
                  <w:color w:val="000000"/>
                  <w:lang w:val="en-US"/>
                </w:rPr>
                <w:t>11.3</w:t>
              </w:r>
            </w:ins>
            <w:r>
              <w:rPr>
                <w:highlight w:val="cyan"/>
              </w:rPr>
              <w:tab/>
            </w:r>
            <w:r>
              <w:rPr>
                <w:highlight w:val="cyan"/>
              </w:rPr>
              <w:tab/>
            </w:r>
            <w:ins w:id="196" w:author="Jacqueline Jones Ferrer" w:date="2011-02-02T16:41:00Z">
              <w:r w:rsidRPr="00072686">
                <w:rPr>
                  <w:color w:val="000000"/>
                  <w:highlight w:val="cyan"/>
                  <w:lang w:val="en-US"/>
                </w:rPr>
                <w:t>METEOROLOGICAL AIDS</w:t>
              </w:r>
            </w:ins>
          </w:p>
          <w:p w:rsidR="0096736B" w:rsidRPr="00072686" w:rsidRDefault="0096736B" w:rsidP="00BF3797">
            <w:pPr>
              <w:pStyle w:val="TableTextS5"/>
              <w:framePr w:hSpace="181" w:wrap="notBeside" w:vAnchor="text" w:hAnchor="text" w:xAlign="center" w:y="1"/>
              <w:rPr>
                <w:color w:val="000000"/>
                <w:highlight w:val="cyan"/>
                <w:lang w:val="en-US"/>
              </w:rPr>
            </w:pPr>
            <w:r w:rsidRPr="00072686">
              <w:rPr>
                <w:color w:val="000000"/>
                <w:highlight w:val="cyan"/>
                <w:lang w:val="en-US"/>
              </w:rPr>
              <w:tab/>
            </w:r>
            <w:r w:rsidRPr="00072686">
              <w:rPr>
                <w:color w:val="000000"/>
                <w:highlight w:val="cyan"/>
                <w:lang w:val="en-US"/>
              </w:rPr>
              <w:tab/>
            </w:r>
            <w:r w:rsidRPr="00072686">
              <w:rPr>
                <w:color w:val="000000"/>
                <w:highlight w:val="cyan"/>
                <w:lang w:val="en-US"/>
              </w:rPr>
              <w:tab/>
            </w:r>
            <w:r w:rsidRPr="00072686">
              <w:rPr>
                <w:color w:val="000000"/>
                <w:highlight w:val="cyan"/>
                <w:lang w:val="en-US"/>
              </w:rPr>
              <w:tab/>
              <w:t>RADIONAVIGATION</w:t>
            </w:r>
          </w:p>
          <w:p w:rsidR="0096736B" w:rsidRPr="00072686" w:rsidRDefault="0096736B" w:rsidP="00BF3797">
            <w:pPr>
              <w:pStyle w:val="TableTextS5"/>
              <w:framePr w:hSpace="181" w:wrap="notBeside" w:vAnchor="text" w:hAnchor="text" w:xAlign="center" w:y="1"/>
              <w:rPr>
                <w:b/>
                <w:bCs/>
                <w:color w:val="000000"/>
                <w:highlight w:val="cyan"/>
                <w:lang w:val="en-US"/>
              </w:rPr>
            </w:pPr>
            <w:r w:rsidRPr="00072686">
              <w:rPr>
                <w:color w:val="000000"/>
                <w:highlight w:val="cyan"/>
                <w:lang w:val="en-US"/>
              </w:rPr>
              <w:tab/>
            </w:r>
            <w:r w:rsidRPr="00072686">
              <w:rPr>
                <w:color w:val="000000"/>
                <w:highlight w:val="cyan"/>
                <w:lang w:val="en-US"/>
              </w:rPr>
              <w:tab/>
            </w:r>
            <w:r w:rsidRPr="00072686">
              <w:rPr>
                <w:color w:val="000000"/>
                <w:highlight w:val="cyan"/>
                <w:lang w:val="en-US"/>
              </w:rPr>
              <w:tab/>
            </w:r>
            <w:r w:rsidRPr="00072686">
              <w:rPr>
                <w:color w:val="000000"/>
                <w:highlight w:val="cyan"/>
                <w:lang w:val="en-US"/>
              </w:rPr>
              <w:tab/>
            </w:r>
            <w:ins w:id="197" w:author="mark.richard.rider" w:date="2010-10-25T09:40:00Z">
              <w:r w:rsidRPr="00072686">
                <w:rPr>
                  <w:color w:val="000000"/>
                  <w:highlight w:val="cyan"/>
                  <w:lang w:val="en-US"/>
                </w:rPr>
                <w:t xml:space="preserve"> ADD 5.A116</w:t>
              </w:r>
            </w:ins>
          </w:p>
        </w:tc>
      </w:tr>
      <w:tr w:rsidR="0096736B" w:rsidRPr="0009769D">
        <w:trPr>
          <w:cantSplit/>
          <w:jc w:val="center"/>
        </w:trPr>
        <w:tc>
          <w:tcPr>
            <w:tcW w:w="9303" w:type="dxa"/>
            <w:gridSpan w:val="3"/>
            <w:tcBorders>
              <w:top w:val="single" w:sz="4" w:space="0" w:color="auto"/>
              <w:left w:val="single" w:sz="4" w:space="0" w:color="auto"/>
              <w:bottom w:val="single" w:sz="4" w:space="0" w:color="auto"/>
              <w:right w:val="single" w:sz="4" w:space="0" w:color="auto"/>
            </w:tcBorders>
          </w:tcPr>
          <w:p w:rsidR="0096736B" w:rsidRPr="00072686" w:rsidRDefault="0096736B" w:rsidP="00BF3797">
            <w:pPr>
              <w:pStyle w:val="TableTextS5"/>
              <w:framePr w:hSpace="181" w:wrap="notBeside" w:vAnchor="text" w:hAnchor="text" w:xAlign="center" w:y="1"/>
              <w:rPr>
                <w:color w:val="000000"/>
                <w:highlight w:val="cyan"/>
                <w:lang w:val="en-US"/>
              </w:rPr>
            </w:pPr>
            <w:ins w:id="198" w:author="Jacqueline Jones Ferrer" w:date="2011-02-02T16:41:00Z">
              <w:r w:rsidRPr="00072686">
                <w:rPr>
                  <w:rStyle w:val="Tablefreq"/>
                  <w:color w:val="000000"/>
                  <w:lang w:val="en-US"/>
                </w:rPr>
                <w:t>11.3</w:t>
              </w:r>
            </w:ins>
            <w:r w:rsidRPr="00072686">
              <w:rPr>
                <w:rStyle w:val="Tablefreq"/>
                <w:color w:val="000000"/>
                <w:lang w:val="en-US"/>
              </w:rPr>
              <w:t>-14</w:t>
            </w:r>
            <w:r w:rsidRPr="00072686">
              <w:rPr>
                <w:rStyle w:val="Tablefreq"/>
                <w:color w:val="000000"/>
                <w:lang w:val="en-US"/>
              </w:rPr>
              <w:tab/>
            </w:r>
            <w:r w:rsidRPr="00072686">
              <w:rPr>
                <w:color w:val="000000"/>
                <w:highlight w:val="cyan"/>
                <w:lang w:val="en-US"/>
              </w:rPr>
              <w:tab/>
              <w:t>RADIONAVIGATION</w:t>
            </w:r>
          </w:p>
        </w:tc>
      </w:tr>
      <w:tr w:rsidR="0096736B" w:rsidRPr="0009769D">
        <w:trPr>
          <w:cantSplit/>
          <w:jc w:val="center"/>
          <w:ins w:id="199" w:author="mark.richard.rider" w:date="2010-10-25T09:37:00Z"/>
        </w:trPr>
        <w:tc>
          <w:tcPr>
            <w:tcW w:w="9303" w:type="dxa"/>
            <w:gridSpan w:val="3"/>
            <w:tcBorders>
              <w:top w:val="single" w:sz="4" w:space="0" w:color="auto"/>
              <w:left w:val="single" w:sz="4" w:space="0" w:color="auto"/>
              <w:bottom w:val="single" w:sz="4" w:space="0" w:color="auto"/>
              <w:right w:val="single" w:sz="4" w:space="0" w:color="auto"/>
            </w:tcBorders>
          </w:tcPr>
          <w:p w:rsidR="0096736B" w:rsidRPr="00072686" w:rsidRDefault="0096736B" w:rsidP="00BF3797">
            <w:pPr>
              <w:pStyle w:val="TableTextS5"/>
              <w:framePr w:hSpace="181" w:wrap="notBeside" w:vAnchor="text" w:hAnchor="text" w:xAlign="center" w:y="1"/>
              <w:rPr>
                <w:ins w:id="200" w:author="mark.richard.rider" w:date="2010-10-25T09:37:00Z"/>
                <w:color w:val="000000"/>
                <w:highlight w:val="cyan"/>
                <w:lang w:val="en-US"/>
              </w:rPr>
            </w:pPr>
            <w:r w:rsidRPr="00072686">
              <w:rPr>
                <w:color w:val="000000"/>
                <w:highlight w:val="cyan"/>
                <w:lang w:val="en-US"/>
              </w:rPr>
              <w:t>...</w:t>
            </w:r>
          </w:p>
        </w:tc>
      </w:tr>
    </w:tbl>
    <w:p w:rsidR="0096736B" w:rsidRPr="0009769D" w:rsidRDefault="0096736B" w:rsidP="00BF3797">
      <w:pPr>
        <w:pStyle w:val="Note"/>
        <w:rPr>
          <w:ins w:id="201" w:author="mark.richard.rider" w:date="2010-10-25T09:35:00Z"/>
          <w:highlight w:val="cyan"/>
          <w:lang w:val="en-US"/>
        </w:rPr>
      </w:pPr>
      <w:ins w:id="202" w:author="mark.richard.rider" w:date="2010-10-25T09:35:00Z">
        <w:r w:rsidRPr="0009769D">
          <w:rPr>
            <w:highlight w:val="cyan"/>
            <w:lang w:val="en-US"/>
          </w:rPr>
          <w:t xml:space="preserve">. </w:t>
        </w:r>
      </w:ins>
    </w:p>
    <w:p w:rsidR="0096736B" w:rsidRPr="0009769D" w:rsidRDefault="0096736B" w:rsidP="00BF3797">
      <w:pPr>
        <w:pStyle w:val="Proposal"/>
        <w:rPr>
          <w:ins w:id="203" w:author="mark.richard.rider" w:date="2010-10-26T10:02:00Z"/>
          <w:highlight w:val="cyan"/>
          <w:lang w:val="en-US"/>
        </w:rPr>
      </w:pPr>
      <w:r w:rsidRPr="0009769D">
        <w:rPr>
          <w:highlight w:val="cyan"/>
          <w:lang w:val="en-US"/>
        </w:rPr>
        <w:t>MOD</w:t>
      </w:r>
    </w:p>
    <w:p w:rsidR="0096736B" w:rsidRDefault="0096736B" w:rsidP="0096736B">
      <w:pPr>
        <w:rPr>
          <w:highlight w:val="cyan"/>
          <w:lang w:val="en-US"/>
        </w:rPr>
        <w:pPrChange w:id="204" w:author="mark.richard.rider" w:date="2010-10-26T10:02:00Z">
          <w:pPr>
            <w:pStyle w:val="Proposal"/>
          </w:pPr>
        </w:pPrChange>
      </w:pPr>
      <w:r>
        <w:rPr>
          <w:b/>
          <w:bCs/>
          <w:highlight w:val="cyan"/>
          <w:lang w:val="en-US"/>
        </w:rPr>
        <w:t>5.53</w:t>
      </w:r>
      <w:r w:rsidRPr="0009769D">
        <w:rPr>
          <w:b/>
          <w:bCs/>
          <w:highlight w:val="cyan"/>
          <w:lang w:val="en-US"/>
        </w:rPr>
        <w:tab/>
      </w:r>
      <w:r w:rsidRPr="0009769D">
        <w:rPr>
          <w:highlight w:val="cyan"/>
          <w:lang w:val="en-US"/>
        </w:rPr>
        <w:t xml:space="preserve">Administrations authorizing the use of frequencies below </w:t>
      </w:r>
      <w:ins w:id="205" w:author="mark.richard.rider" w:date="2010-10-26T10:09:00Z">
        <w:r w:rsidRPr="0009769D">
          <w:rPr>
            <w:highlight w:val="cyan"/>
            <w:lang w:val="en-US"/>
          </w:rPr>
          <w:t>8.3</w:t>
        </w:r>
      </w:ins>
      <w:del w:id="206" w:author="mark.richard.rider" w:date="2010-10-26T10:09:00Z">
        <w:r w:rsidRPr="0009769D" w:rsidDel="00664530">
          <w:rPr>
            <w:highlight w:val="cyan"/>
            <w:lang w:val="en-US"/>
          </w:rPr>
          <w:delText>9</w:delText>
        </w:r>
      </w:del>
      <w:r w:rsidRPr="0009769D">
        <w:rPr>
          <w:highlight w:val="cyan"/>
          <w:lang w:val="en-US"/>
        </w:rPr>
        <w:t xml:space="preserve"> kHz shall ensure that no harmful interference is caused thereby to the services to which the bands above </w:t>
      </w:r>
      <w:ins w:id="207" w:author="mark.richard.rider" w:date="2010-10-26T10:09:00Z">
        <w:r w:rsidRPr="0009769D">
          <w:rPr>
            <w:highlight w:val="cyan"/>
            <w:lang w:val="en-US"/>
          </w:rPr>
          <w:t>8.3</w:t>
        </w:r>
      </w:ins>
      <w:del w:id="208" w:author="mark.richard.rider" w:date="2010-10-26T10:09:00Z">
        <w:r w:rsidRPr="0009769D" w:rsidDel="00664530">
          <w:rPr>
            <w:highlight w:val="cyan"/>
            <w:lang w:val="en-US"/>
          </w:rPr>
          <w:delText>9</w:delText>
        </w:r>
      </w:del>
      <w:r w:rsidRPr="0009769D">
        <w:rPr>
          <w:highlight w:val="cyan"/>
          <w:lang w:val="en-US"/>
        </w:rPr>
        <w:t xml:space="preserve"> kHz are allocated</w:t>
      </w:r>
    </w:p>
    <w:p w:rsidR="0096736B" w:rsidRPr="0009769D" w:rsidRDefault="0096736B" w:rsidP="00072686">
      <w:pPr>
        <w:pStyle w:val="Proposal"/>
        <w:rPr>
          <w:highlight w:val="cyan"/>
          <w:lang w:val="en-US"/>
        </w:rPr>
      </w:pPr>
      <w:r w:rsidRPr="0009769D">
        <w:rPr>
          <w:highlight w:val="cyan"/>
          <w:lang w:val="en-US"/>
        </w:rPr>
        <w:t>MOD</w:t>
      </w:r>
    </w:p>
    <w:p w:rsidR="0096736B" w:rsidRPr="0009769D" w:rsidRDefault="0096736B" w:rsidP="00072686">
      <w:pPr>
        <w:rPr>
          <w:ins w:id="209" w:author="mark.richard.rider" w:date="2010-10-26T10:02:00Z"/>
          <w:highlight w:val="cyan"/>
          <w:lang w:val="en-US"/>
        </w:rPr>
      </w:pPr>
      <w:r w:rsidRPr="0009769D">
        <w:rPr>
          <w:b/>
          <w:bCs/>
          <w:highlight w:val="cyan"/>
          <w:lang w:val="en-US"/>
        </w:rPr>
        <w:t>5.54</w:t>
      </w:r>
      <w:r w:rsidRPr="0009769D">
        <w:rPr>
          <w:b/>
          <w:bCs/>
          <w:highlight w:val="cyan"/>
          <w:lang w:val="en-US"/>
        </w:rPr>
        <w:tab/>
      </w:r>
      <w:r w:rsidRPr="0009769D">
        <w:rPr>
          <w:highlight w:val="cyan"/>
          <w:lang w:val="en-US"/>
        </w:rPr>
        <w:t xml:space="preserve">Administrations conducting scientific research using the frequencies below </w:t>
      </w:r>
      <w:ins w:id="210" w:author="mark.richard.rider" w:date="2010-10-26T10:09:00Z">
        <w:r w:rsidRPr="0009769D">
          <w:rPr>
            <w:highlight w:val="cyan"/>
            <w:lang w:val="en-US"/>
          </w:rPr>
          <w:t>8.3</w:t>
        </w:r>
      </w:ins>
      <w:del w:id="211" w:author="mark.richard.rider" w:date="2010-10-26T10:09:00Z">
        <w:r w:rsidRPr="0009769D" w:rsidDel="00664530">
          <w:rPr>
            <w:highlight w:val="cyan"/>
            <w:lang w:val="en-US"/>
          </w:rPr>
          <w:delText>9</w:delText>
        </w:r>
      </w:del>
      <w:r w:rsidRPr="0009769D">
        <w:rPr>
          <w:highlight w:val="cyan"/>
          <w:lang w:val="en-US"/>
        </w:rPr>
        <w:t xml:space="preserve"> kHz are urged to advise other administrations that may be concerned in order that such research may be afford practicable protection from harmful interference.</w:t>
      </w:r>
    </w:p>
    <w:p w:rsidR="0096736B" w:rsidRPr="0009769D" w:rsidRDefault="0096736B" w:rsidP="00BF3797">
      <w:pPr>
        <w:pStyle w:val="Proposal"/>
        <w:rPr>
          <w:highlight w:val="cyan"/>
          <w:lang w:val="en-US"/>
        </w:rPr>
      </w:pPr>
      <w:r w:rsidRPr="0009769D">
        <w:rPr>
          <w:highlight w:val="cyan"/>
          <w:lang w:val="en-US"/>
        </w:rPr>
        <w:t>ADD</w:t>
      </w:r>
    </w:p>
    <w:p w:rsidR="0096736B" w:rsidRPr="0009769D" w:rsidRDefault="0096736B" w:rsidP="00BF3797">
      <w:pPr>
        <w:pStyle w:val="Note"/>
        <w:rPr>
          <w:highlight w:val="cyan"/>
          <w:lang w:val="en-US"/>
        </w:rPr>
      </w:pPr>
      <w:r w:rsidRPr="0009769D">
        <w:rPr>
          <w:b/>
          <w:bCs/>
          <w:highlight w:val="cyan"/>
          <w:lang w:val="en-US"/>
        </w:rPr>
        <w:t>5.A116</w:t>
      </w:r>
      <w:r w:rsidRPr="0009769D">
        <w:rPr>
          <w:highlight w:val="cyan"/>
          <w:lang w:val="en-US"/>
        </w:rPr>
        <w:tab/>
        <w:t>Use of the band 8.3-11.3 kHz by the meteorological aids service is limited to passive use only. In the band 9-11.3 kHz meteorological aids stations shall not claim protection in respect of any interference from stations of the radionavigation service submitted for notification to the Bureau prior to [the date of entry into force of WRC-12 Final Acts]. For sharing between stations of the meteorological aids service and stations in the radionavigation service submitted after this date the most recent version of Recommendation ITU-R RS.[20 kHz ATD PROTECTION] sh</w:t>
      </w:r>
      <w:r w:rsidRPr="00A5351A">
        <w:rPr>
          <w:color w:val="403152"/>
          <w:highlight w:val="cyan"/>
          <w:lang w:val="en-US"/>
        </w:rPr>
        <w:t>ould</w:t>
      </w:r>
      <w:r w:rsidRPr="0009769D">
        <w:rPr>
          <w:highlight w:val="cyan"/>
          <w:lang w:val="en-US"/>
        </w:rPr>
        <w:t>be applied.</w:t>
      </w:r>
    </w:p>
    <w:p w:rsidR="0096736B" w:rsidRPr="0009769D" w:rsidRDefault="0096736B" w:rsidP="00BF3797">
      <w:pPr>
        <w:pStyle w:val="Proposal"/>
        <w:rPr>
          <w:highlight w:val="cyan"/>
          <w:lang w:val="en-US"/>
        </w:rPr>
      </w:pPr>
      <w:r w:rsidRPr="0009769D">
        <w:rPr>
          <w:highlight w:val="cyan"/>
          <w:lang w:val="en-US"/>
        </w:rPr>
        <w:t>SUP</w:t>
      </w:r>
    </w:p>
    <w:p w:rsidR="0096736B" w:rsidRPr="0009769D" w:rsidRDefault="0096736B" w:rsidP="00BF3797">
      <w:pPr>
        <w:pStyle w:val="ResNo"/>
        <w:rPr>
          <w:highlight w:val="cyan"/>
          <w:lang w:val="en-US"/>
        </w:rPr>
      </w:pPr>
      <w:r w:rsidRPr="0009769D">
        <w:rPr>
          <w:highlight w:val="cyan"/>
          <w:lang w:val="en-US"/>
        </w:rPr>
        <w:t>Resolution 671 (WRC</w:t>
      </w:r>
      <w:r w:rsidRPr="0009769D">
        <w:rPr>
          <w:highlight w:val="cyan"/>
          <w:lang w:val="en-US"/>
        </w:rPr>
        <w:noBreakHyphen/>
        <w:t>07)</w:t>
      </w:r>
    </w:p>
    <w:p w:rsidR="0096736B" w:rsidRDefault="0096736B" w:rsidP="00BF3797">
      <w:pPr>
        <w:pStyle w:val="Restitle"/>
        <w:rPr>
          <w:color w:val="000000"/>
          <w:lang w:val="en-US"/>
        </w:rPr>
      </w:pPr>
      <w:r w:rsidRPr="0009769D">
        <w:rPr>
          <w:highlight w:val="cyan"/>
          <w:lang w:val="en-US"/>
        </w:rPr>
        <w:t>Recognition of systems in the meteorological aids service</w:t>
      </w:r>
      <w:r w:rsidRPr="0009769D">
        <w:rPr>
          <w:highlight w:val="cyan"/>
          <w:lang w:val="en-US"/>
        </w:rPr>
        <w:br/>
        <w:t>in the frequency range below 20 kHz</w:t>
      </w:r>
    </w:p>
    <w:p w:rsidR="0096736B" w:rsidRDefault="0096736B" w:rsidP="00A90FED">
      <w:pPr>
        <w:jc w:val="center"/>
      </w:pPr>
      <w:r>
        <w:t>______________</w:t>
      </w:r>
    </w:p>
    <w:sectPr w:rsidR="0096736B" w:rsidSect="00D02712">
      <w:headerReference w:type="default" r:id="rId8"/>
      <w:footerReference w:type="default" r:id="rId9"/>
      <w:footerReference w:type="first" r:id="rId10"/>
      <w:pgSz w:w="11907" w:h="16834"/>
      <w:pgMar w:top="1418" w:right="1134" w:bottom="1418" w:left="1134" w:header="720" w:footer="720" w:gutter="0"/>
      <w:paperSrc w:first="15" w:other="15"/>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736B" w:rsidRDefault="0096736B">
      <w:r>
        <w:separator/>
      </w:r>
    </w:p>
  </w:endnote>
  <w:endnote w:type="continuationSeparator" w:id="1">
    <w:p w:rsidR="0096736B" w:rsidRDefault="0096736B">
      <w:r>
        <w:continuationSeparator/>
      </w:r>
    </w:p>
  </w:endnote>
</w:endnotes>
</file>

<file path=word/fontTable.xml><?xml version="1.0" encoding="utf-8"?>
<w:fonts xmlns:r="http://schemas.openxmlformats.org/officeDocument/2006/relationships" xmlns:w="http://schemas.openxmlformats.org/wordprocessingml/2006/main">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imSun">
    <w:altName w:val="??¨¬?"/>
    <w:panose1 w:val="02010600030101010101"/>
    <w:charset w:val="86"/>
    <w:family w:val="auto"/>
    <w:pitch w:val="variable"/>
    <w:sig w:usb0="00000003" w:usb1="080E0000" w:usb2="00000010" w:usb3="00000000" w:csb0="00040001" w:csb1="00000000"/>
  </w:font>
  <w:font w:name="MS Mincho">
    <w:altName w:val="?l?r ??fc"/>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36B" w:rsidRPr="00B13864" w:rsidRDefault="0096736B" w:rsidP="00072686">
    <w:pPr>
      <w:pStyle w:val="Footer"/>
      <w:rPr>
        <w:lang w:val="en-US"/>
      </w:rPr>
    </w:pPr>
    <w:fldSimple w:instr=" FILENAME \p \* MERGEFORMAT ">
      <w:r w:rsidRPr="00D65C92">
        <w:rPr>
          <w:lang w:val="en-US"/>
        </w:rPr>
        <w:t>P</w:t>
      </w:r>
      <w:r>
        <w:t>:\ENG\ITU-R\SG-R\CPM11-2\000\094E.docx</w:t>
      </w:r>
    </w:fldSimple>
    <w:r>
      <w:t xml:space="preserve"> (302056)</w:t>
    </w:r>
    <w:r w:rsidRPr="00B13864">
      <w:rPr>
        <w:lang w:val="en-US"/>
      </w:rPr>
      <w:tab/>
    </w:r>
    <w:fldSimple w:instr=" savedate \@ dd.MM.yy ">
      <w:r>
        <w:t>05.02.11</w:t>
      </w:r>
    </w:fldSimple>
    <w:r w:rsidRPr="00B13864">
      <w:rPr>
        <w:lang w:val="en-US"/>
      </w:rPr>
      <w:tab/>
    </w:r>
    <w:fldSimple w:instr=" printdate \@ dd.MM.yy ">
      <w:r>
        <w:t>05.02.11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36B" w:rsidRPr="00B13864" w:rsidRDefault="0096736B" w:rsidP="00072686">
    <w:pPr>
      <w:pStyle w:val="Footer"/>
      <w:rPr>
        <w:lang w:val="en-US"/>
      </w:rPr>
    </w:pPr>
    <w:fldSimple w:instr=" FILENAME \p \* MERGEFORMAT ">
      <w:r w:rsidRPr="00D65C92">
        <w:rPr>
          <w:lang w:val="en-US"/>
        </w:rPr>
        <w:t>P</w:t>
      </w:r>
      <w:r>
        <w:t>:\ENG\ITU-R\SG-R\CPM11-2\000\094E.docx</w:t>
      </w:r>
    </w:fldSimple>
    <w:r>
      <w:t xml:space="preserve"> (302056)</w:t>
    </w:r>
    <w:r w:rsidRPr="00B13864">
      <w:rPr>
        <w:lang w:val="en-US"/>
      </w:rPr>
      <w:tab/>
    </w:r>
    <w:fldSimple w:instr=" savedate \@ dd.MM.yy ">
      <w:r>
        <w:t>05.02.11</w:t>
      </w:r>
    </w:fldSimple>
    <w:r w:rsidRPr="00B13864">
      <w:rPr>
        <w:lang w:val="en-US"/>
      </w:rPr>
      <w:tab/>
    </w:r>
    <w:fldSimple w:instr=" printdate \@ dd.MM.yy ">
      <w:r>
        <w:t>05.02.11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736B" w:rsidRDefault="0096736B">
      <w:r>
        <w:t>____________________</w:t>
      </w:r>
    </w:p>
  </w:footnote>
  <w:footnote w:type="continuationSeparator" w:id="1">
    <w:p w:rsidR="0096736B" w:rsidRDefault="009673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36B" w:rsidRDefault="0096736B" w:rsidP="00330567">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r>
      <w:rPr>
        <w:rStyle w:val="PageNumber"/>
      </w:rPr>
      <w:t xml:space="preserve"> -</w:t>
    </w:r>
  </w:p>
  <w:p w:rsidR="0096736B" w:rsidRDefault="0096736B">
    <w:pPr>
      <w:pStyle w:val="Header"/>
      <w:rPr>
        <w:lang w:val="en-US"/>
      </w:rPr>
    </w:pPr>
    <w:r>
      <w:rPr>
        <w:lang w:val="en-US"/>
      </w:rPr>
      <w:t>CPM11-2/94-E</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6898"/>
    <w:rsid w:val="00004304"/>
    <w:rsid w:val="000069D4"/>
    <w:rsid w:val="000174AD"/>
    <w:rsid w:val="00043496"/>
    <w:rsid w:val="00070FC0"/>
    <w:rsid w:val="00072686"/>
    <w:rsid w:val="000726DC"/>
    <w:rsid w:val="0009769D"/>
    <w:rsid w:val="000A5478"/>
    <w:rsid w:val="000A7D55"/>
    <w:rsid w:val="000C2E8E"/>
    <w:rsid w:val="000E0E7C"/>
    <w:rsid w:val="000F1B4B"/>
    <w:rsid w:val="00111543"/>
    <w:rsid w:val="00114EC9"/>
    <w:rsid w:val="0012662E"/>
    <w:rsid w:val="0012744F"/>
    <w:rsid w:val="00130BA4"/>
    <w:rsid w:val="00144375"/>
    <w:rsid w:val="0014472B"/>
    <w:rsid w:val="001518B9"/>
    <w:rsid w:val="001521F4"/>
    <w:rsid w:val="00156F66"/>
    <w:rsid w:val="00166859"/>
    <w:rsid w:val="00182528"/>
    <w:rsid w:val="0018500B"/>
    <w:rsid w:val="00196A19"/>
    <w:rsid w:val="001A6522"/>
    <w:rsid w:val="001B184D"/>
    <w:rsid w:val="00202DC1"/>
    <w:rsid w:val="002116EE"/>
    <w:rsid w:val="002309D8"/>
    <w:rsid w:val="00240A53"/>
    <w:rsid w:val="002A7FE2"/>
    <w:rsid w:val="002C445E"/>
    <w:rsid w:val="002E1B4F"/>
    <w:rsid w:val="002F2E67"/>
    <w:rsid w:val="00315546"/>
    <w:rsid w:val="00317D98"/>
    <w:rsid w:val="00330567"/>
    <w:rsid w:val="003616FE"/>
    <w:rsid w:val="0036337F"/>
    <w:rsid w:val="0036464E"/>
    <w:rsid w:val="00386A9D"/>
    <w:rsid w:val="00391081"/>
    <w:rsid w:val="003A551B"/>
    <w:rsid w:val="003B0099"/>
    <w:rsid w:val="003B2789"/>
    <w:rsid w:val="003C13CE"/>
    <w:rsid w:val="003E2518"/>
    <w:rsid w:val="003F4198"/>
    <w:rsid w:val="00446EAA"/>
    <w:rsid w:val="004B1EF7"/>
    <w:rsid w:val="004B3F70"/>
    <w:rsid w:val="004B3FAD"/>
    <w:rsid w:val="00501DCA"/>
    <w:rsid w:val="00513A47"/>
    <w:rsid w:val="0051782D"/>
    <w:rsid w:val="005408DF"/>
    <w:rsid w:val="00554B93"/>
    <w:rsid w:val="00573344"/>
    <w:rsid w:val="00575903"/>
    <w:rsid w:val="00583F9B"/>
    <w:rsid w:val="005A598A"/>
    <w:rsid w:val="005B003D"/>
    <w:rsid w:val="005E5C10"/>
    <w:rsid w:val="005F2C78"/>
    <w:rsid w:val="0061286C"/>
    <w:rsid w:val="006144E4"/>
    <w:rsid w:val="00650299"/>
    <w:rsid w:val="00655FC5"/>
    <w:rsid w:val="006570FC"/>
    <w:rsid w:val="00664530"/>
    <w:rsid w:val="00680F67"/>
    <w:rsid w:val="006931CD"/>
    <w:rsid w:val="006A28CF"/>
    <w:rsid w:val="006A3097"/>
    <w:rsid w:val="006A658F"/>
    <w:rsid w:val="006B129F"/>
    <w:rsid w:val="006C17BC"/>
    <w:rsid w:val="006D4ADA"/>
    <w:rsid w:val="00706ED9"/>
    <w:rsid w:val="00710D66"/>
    <w:rsid w:val="00734E53"/>
    <w:rsid w:val="00752108"/>
    <w:rsid w:val="007E52A1"/>
    <w:rsid w:val="00822581"/>
    <w:rsid w:val="00826DD8"/>
    <w:rsid w:val="008309DD"/>
    <w:rsid w:val="0083227A"/>
    <w:rsid w:val="00844274"/>
    <w:rsid w:val="00866900"/>
    <w:rsid w:val="00875184"/>
    <w:rsid w:val="00881BA1"/>
    <w:rsid w:val="00893C90"/>
    <w:rsid w:val="008B3118"/>
    <w:rsid w:val="008C26B8"/>
    <w:rsid w:val="00902B3F"/>
    <w:rsid w:val="0090410D"/>
    <w:rsid w:val="009474E1"/>
    <w:rsid w:val="00960250"/>
    <w:rsid w:val="0096037E"/>
    <w:rsid w:val="0096736B"/>
    <w:rsid w:val="00982084"/>
    <w:rsid w:val="009923D1"/>
    <w:rsid w:val="00995963"/>
    <w:rsid w:val="009966B5"/>
    <w:rsid w:val="009A40B2"/>
    <w:rsid w:val="009B61EB"/>
    <w:rsid w:val="009C1FB8"/>
    <w:rsid w:val="009C2064"/>
    <w:rsid w:val="009C6449"/>
    <w:rsid w:val="009D1697"/>
    <w:rsid w:val="009D6A33"/>
    <w:rsid w:val="00A002F3"/>
    <w:rsid w:val="00A014F8"/>
    <w:rsid w:val="00A014FB"/>
    <w:rsid w:val="00A03773"/>
    <w:rsid w:val="00A135AC"/>
    <w:rsid w:val="00A5173C"/>
    <w:rsid w:val="00A5351A"/>
    <w:rsid w:val="00A61AEF"/>
    <w:rsid w:val="00A90FED"/>
    <w:rsid w:val="00AE286F"/>
    <w:rsid w:val="00AF173A"/>
    <w:rsid w:val="00B066A4"/>
    <w:rsid w:val="00B07A13"/>
    <w:rsid w:val="00B13864"/>
    <w:rsid w:val="00B23163"/>
    <w:rsid w:val="00B339CC"/>
    <w:rsid w:val="00B37040"/>
    <w:rsid w:val="00B4279B"/>
    <w:rsid w:val="00B45FC9"/>
    <w:rsid w:val="00BC7CCF"/>
    <w:rsid w:val="00BE470B"/>
    <w:rsid w:val="00BF3797"/>
    <w:rsid w:val="00C30DDA"/>
    <w:rsid w:val="00C57A91"/>
    <w:rsid w:val="00C77106"/>
    <w:rsid w:val="00C9479D"/>
    <w:rsid w:val="00CC01C2"/>
    <w:rsid w:val="00CF21F2"/>
    <w:rsid w:val="00D02712"/>
    <w:rsid w:val="00D214D0"/>
    <w:rsid w:val="00D34800"/>
    <w:rsid w:val="00D531AA"/>
    <w:rsid w:val="00D6546B"/>
    <w:rsid w:val="00D65C92"/>
    <w:rsid w:val="00D66638"/>
    <w:rsid w:val="00D77345"/>
    <w:rsid w:val="00D8032B"/>
    <w:rsid w:val="00D86898"/>
    <w:rsid w:val="00D928E0"/>
    <w:rsid w:val="00D93A6E"/>
    <w:rsid w:val="00DA0D62"/>
    <w:rsid w:val="00DC5186"/>
    <w:rsid w:val="00DD4BED"/>
    <w:rsid w:val="00DD5AEE"/>
    <w:rsid w:val="00DE39F0"/>
    <w:rsid w:val="00DF0AF3"/>
    <w:rsid w:val="00E14E0C"/>
    <w:rsid w:val="00E2700C"/>
    <w:rsid w:val="00E27D7E"/>
    <w:rsid w:val="00E32B7D"/>
    <w:rsid w:val="00E42E13"/>
    <w:rsid w:val="00E42E75"/>
    <w:rsid w:val="00E5040F"/>
    <w:rsid w:val="00E55B24"/>
    <w:rsid w:val="00E6073C"/>
    <w:rsid w:val="00E6257C"/>
    <w:rsid w:val="00E63C59"/>
    <w:rsid w:val="00EF29EA"/>
    <w:rsid w:val="00F25202"/>
    <w:rsid w:val="00F43CDA"/>
    <w:rsid w:val="00F44C53"/>
    <w:rsid w:val="00F60648"/>
    <w:rsid w:val="00FA124A"/>
    <w:rsid w:val="00FB694B"/>
    <w:rsid w:val="00FC08DD"/>
    <w:rsid w:val="00FC2316"/>
    <w:rsid w:val="00FC2CFD"/>
    <w:rsid w:val="00FD0B02"/>
    <w:rsid w:val="00FE6B62"/>
    <w:rsid w:val="00FF469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eastAsia="Times New Roman" w:hAnsi="CG Times"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C59"/>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szCs w:val="24"/>
      <w:lang w:val="en-GB"/>
    </w:rPr>
  </w:style>
  <w:style w:type="paragraph" w:styleId="Heading1">
    <w:name w:val="heading 1"/>
    <w:basedOn w:val="Normal"/>
    <w:next w:val="Normal"/>
    <w:link w:val="Heading1Char"/>
    <w:uiPriority w:val="99"/>
    <w:qFormat/>
    <w:rsid w:val="00E63C59"/>
    <w:pPr>
      <w:keepNext/>
      <w:keepLines/>
      <w:spacing w:before="280"/>
      <w:ind w:left="1134" w:hanging="1134"/>
      <w:outlineLvl w:val="0"/>
    </w:pPr>
    <w:rPr>
      <w:b/>
      <w:bCs/>
      <w:sz w:val="28"/>
      <w:szCs w:val="28"/>
    </w:rPr>
  </w:style>
  <w:style w:type="paragraph" w:styleId="Heading2">
    <w:name w:val="heading 2"/>
    <w:basedOn w:val="Heading1"/>
    <w:next w:val="Normal"/>
    <w:link w:val="Heading2Char"/>
    <w:uiPriority w:val="99"/>
    <w:qFormat/>
    <w:rsid w:val="00E63C59"/>
    <w:pPr>
      <w:spacing w:before="200"/>
      <w:outlineLvl w:val="1"/>
    </w:pPr>
    <w:rPr>
      <w:sz w:val="24"/>
      <w:szCs w:val="24"/>
    </w:rPr>
  </w:style>
  <w:style w:type="paragraph" w:styleId="Heading3">
    <w:name w:val="heading 3"/>
    <w:basedOn w:val="Heading1"/>
    <w:next w:val="Normal"/>
    <w:link w:val="Heading3Char"/>
    <w:uiPriority w:val="99"/>
    <w:qFormat/>
    <w:rsid w:val="00E63C59"/>
    <w:pPr>
      <w:tabs>
        <w:tab w:val="clear" w:pos="1134"/>
      </w:tabs>
      <w:spacing w:before="200"/>
      <w:outlineLvl w:val="2"/>
    </w:pPr>
    <w:rPr>
      <w:sz w:val="24"/>
      <w:szCs w:val="24"/>
    </w:rPr>
  </w:style>
  <w:style w:type="paragraph" w:styleId="Heading4">
    <w:name w:val="heading 4"/>
    <w:basedOn w:val="Heading3"/>
    <w:next w:val="Normal"/>
    <w:link w:val="Heading4Char"/>
    <w:uiPriority w:val="99"/>
    <w:qFormat/>
    <w:rsid w:val="00E63C59"/>
    <w:pPr>
      <w:outlineLvl w:val="3"/>
    </w:pPr>
  </w:style>
  <w:style w:type="paragraph" w:styleId="Heading5">
    <w:name w:val="heading 5"/>
    <w:basedOn w:val="Heading4"/>
    <w:next w:val="Normal"/>
    <w:link w:val="Heading5Char"/>
    <w:uiPriority w:val="99"/>
    <w:qFormat/>
    <w:rsid w:val="00E63C59"/>
    <w:pPr>
      <w:outlineLvl w:val="4"/>
    </w:pPr>
  </w:style>
  <w:style w:type="paragraph" w:styleId="Heading6">
    <w:name w:val="heading 6"/>
    <w:basedOn w:val="Heading4"/>
    <w:next w:val="Normal"/>
    <w:link w:val="Heading6Char"/>
    <w:uiPriority w:val="99"/>
    <w:qFormat/>
    <w:rsid w:val="00E63C59"/>
    <w:pPr>
      <w:outlineLvl w:val="5"/>
    </w:pPr>
  </w:style>
  <w:style w:type="paragraph" w:styleId="Heading7">
    <w:name w:val="heading 7"/>
    <w:basedOn w:val="Heading6"/>
    <w:next w:val="Normal"/>
    <w:link w:val="Heading7Char"/>
    <w:uiPriority w:val="99"/>
    <w:qFormat/>
    <w:rsid w:val="00E63C59"/>
    <w:pPr>
      <w:outlineLvl w:val="6"/>
    </w:pPr>
  </w:style>
  <w:style w:type="paragraph" w:styleId="Heading8">
    <w:name w:val="heading 8"/>
    <w:basedOn w:val="Heading6"/>
    <w:next w:val="Normal"/>
    <w:link w:val="Heading8Char"/>
    <w:uiPriority w:val="99"/>
    <w:qFormat/>
    <w:rsid w:val="00E63C59"/>
    <w:pPr>
      <w:outlineLvl w:val="7"/>
    </w:pPr>
  </w:style>
  <w:style w:type="paragraph" w:styleId="Heading9">
    <w:name w:val="heading 9"/>
    <w:basedOn w:val="Heading6"/>
    <w:next w:val="Normal"/>
    <w:link w:val="Heading9Char"/>
    <w:uiPriority w:val="99"/>
    <w:qFormat/>
    <w:rsid w:val="00E63C59"/>
    <w:pPr>
      <w:outlineLvl w:val="8"/>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86898"/>
    <w:rPr>
      <w:rFonts w:ascii="Times New Roman" w:hAnsi="Times New Roman" w:cs="Times New Roman"/>
      <w:b/>
      <w:bCs/>
      <w:sz w:val="28"/>
      <w:szCs w:val="28"/>
      <w:lang w:val="en-GB" w:eastAsia="en-US"/>
    </w:rPr>
  </w:style>
  <w:style w:type="character" w:customStyle="1" w:styleId="Heading2Char">
    <w:name w:val="Heading 2 Char"/>
    <w:basedOn w:val="DefaultParagraphFont"/>
    <w:link w:val="Heading2"/>
    <w:uiPriority w:val="9"/>
    <w:semiHidden/>
    <w:rsid w:val="0063423B"/>
    <w:rPr>
      <w:rFonts w:asciiTheme="majorHAnsi" w:eastAsiaTheme="majorEastAsia" w:hAnsiTheme="majorHAnsi" w:cstheme="majorBidi"/>
      <w:b/>
      <w:bCs/>
      <w:i/>
      <w:iCs/>
      <w:sz w:val="28"/>
      <w:szCs w:val="28"/>
      <w:lang w:val="en-GB"/>
    </w:rPr>
  </w:style>
  <w:style w:type="character" w:customStyle="1" w:styleId="Heading3Char">
    <w:name w:val="Heading 3 Char"/>
    <w:basedOn w:val="DefaultParagraphFont"/>
    <w:link w:val="Heading3"/>
    <w:uiPriority w:val="9"/>
    <w:semiHidden/>
    <w:rsid w:val="0063423B"/>
    <w:rPr>
      <w:rFonts w:asciiTheme="majorHAnsi" w:eastAsiaTheme="majorEastAsia" w:hAnsiTheme="majorHAnsi" w:cstheme="majorBidi"/>
      <w:b/>
      <w:bCs/>
      <w:sz w:val="26"/>
      <w:szCs w:val="26"/>
      <w:lang w:val="en-GB"/>
    </w:rPr>
  </w:style>
  <w:style w:type="character" w:customStyle="1" w:styleId="Heading4Char">
    <w:name w:val="Heading 4 Char"/>
    <w:basedOn w:val="DefaultParagraphFont"/>
    <w:link w:val="Heading4"/>
    <w:uiPriority w:val="9"/>
    <w:semiHidden/>
    <w:rsid w:val="0063423B"/>
    <w:rPr>
      <w:rFonts w:asciiTheme="minorHAnsi" w:eastAsiaTheme="minorEastAsia" w:hAnsiTheme="minorHAnsi" w:cstheme="minorBidi"/>
      <w:b/>
      <w:bCs/>
      <w:sz w:val="28"/>
      <w:szCs w:val="28"/>
      <w:lang w:val="en-GB"/>
    </w:rPr>
  </w:style>
  <w:style w:type="character" w:customStyle="1" w:styleId="Heading5Char">
    <w:name w:val="Heading 5 Char"/>
    <w:basedOn w:val="DefaultParagraphFont"/>
    <w:link w:val="Heading5"/>
    <w:uiPriority w:val="9"/>
    <w:semiHidden/>
    <w:rsid w:val="0063423B"/>
    <w:rPr>
      <w:rFonts w:asciiTheme="minorHAnsi" w:eastAsiaTheme="minorEastAsia" w:hAnsiTheme="minorHAnsi" w:cstheme="minorBidi"/>
      <w:b/>
      <w:bCs/>
      <w:i/>
      <w:iCs/>
      <w:sz w:val="26"/>
      <w:szCs w:val="26"/>
      <w:lang w:val="en-GB"/>
    </w:rPr>
  </w:style>
  <w:style w:type="character" w:customStyle="1" w:styleId="Heading6Char">
    <w:name w:val="Heading 6 Char"/>
    <w:basedOn w:val="DefaultParagraphFont"/>
    <w:link w:val="Heading6"/>
    <w:uiPriority w:val="9"/>
    <w:semiHidden/>
    <w:rsid w:val="0063423B"/>
    <w:rPr>
      <w:rFonts w:asciiTheme="minorHAnsi" w:eastAsiaTheme="minorEastAsia" w:hAnsiTheme="minorHAnsi" w:cstheme="minorBidi"/>
      <w:b/>
      <w:bCs/>
      <w:lang w:val="en-GB"/>
    </w:rPr>
  </w:style>
  <w:style w:type="character" w:customStyle="1" w:styleId="Heading7Char">
    <w:name w:val="Heading 7 Char"/>
    <w:basedOn w:val="DefaultParagraphFont"/>
    <w:link w:val="Heading7"/>
    <w:uiPriority w:val="9"/>
    <w:semiHidden/>
    <w:rsid w:val="0063423B"/>
    <w:rPr>
      <w:rFonts w:asciiTheme="minorHAnsi" w:eastAsiaTheme="minorEastAsia" w:hAnsiTheme="minorHAnsi" w:cstheme="minorBidi"/>
      <w:sz w:val="24"/>
      <w:szCs w:val="24"/>
      <w:lang w:val="en-GB"/>
    </w:rPr>
  </w:style>
  <w:style w:type="character" w:customStyle="1" w:styleId="Heading8Char">
    <w:name w:val="Heading 8 Char"/>
    <w:basedOn w:val="DefaultParagraphFont"/>
    <w:link w:val="Heading8"/>
    <w:uiPriority w:val="9"/>
    <w:semiHidden/>
    <w:rsid w:val="0063423B"/>
    <w:rPr>
      <w:rFonts w:asciiTheme="minorHAnsi" w:eastAsiaTheme="minorEastAsia" w:hAnsiTheme="minorHAnsi" w:cstheme="minorBidi"/>
      <w:i/>
      <w:iCs/>
      <w:sz w:val="24"/>
      <w:szCs w:val="24"/>
      <w:lang w:val="en-GB"/>
    </w:rPr>
  </w:style>
  <w:style w:type="character" w:customStyle="1" w:styleId="Heading9Char">
    <w:name w:val="Heading 9 Char"/>
    <w:basedOn w:val="DefaultParagraphFont"/>
    <w:link w:val="Heading9"/>
    <w:uiPriority w:val="9"/>
    <w:semiHidden/>
    <w:rsid w:val="0063423B"/>
    <w:rPr>
      <w:rFonts w:asciiTheme="majorHAnsi" w:eastAsiaTheme="majorEastAsia" w:hAnsiTheme="majorHAnsi" w:cstheme="majorBidi"/>
      <w:lang w:val="en-GB"/>
    </w:rPr>
  </w:style>
  <w:style w:type="paragraph" w:customStyle="1" w:styleId="Normalaftertitle">
    <w:name w:val="Normal_after_title"/>
    <w:basedOn w:val="Normal"/>
    <w:next w:val="Normal"/>
    <w:uiPriority w:val="99"/>
    <w:rsid w:val="00D02712"/>
    <w:pPr>
      <w:spacing w:before="360"/>
    </w:pPr>
  </w:style>
  <w:style w:type="paragraph" w:customStyle="1" w:styleId="Artheading">
    <w:name w:val="Art_heading"/>
    <w:basedOn w:val="Normal"/>
    <w:next w:val="Normal"/>
    <w:uiPriority w:val="99"/>
    <w:rsid w:val="00E63C59"/>
    <w:pPr>
      <w:spacing w:before="480"/>
      <w:jc w:val="center"/>
    </w:pPr>
    <w:rPr>
      <w:rFonts w:ascii="Times New Roman Bold" w:hAnsi="Times New Roman Bold" w:cs="Times New Roman Bold"/>
      <w:b/>
      <w:bCs/>
      <w:sz w:val="28"/>
      <w:szCs w:val="28"/>
    </w:rPr>
  </w:style>
  <w:style w:type="paragraph" w:customStyle="1" w:styleId="ArtNo">
    <w:name w:val="Art_No"/>
    <w:basedOn w:val="Normal"/>
    <w:next w:val="Arttitle"/>
    <w:link w:val="ArtNoChar"/>
    <w:uiPriority w:val="99"/>
    <w:rsid w:val="00E63C59"/>
    <w:pPr>
      <w:keepNext/>
      <w:keepLines/>
      <w:spacing w:before="480"/>
      <w:jc w:val="center"/>
    </w:pPr>
    <w:rPr>
      <w:caps/>
      <w:sz w:val="28"/>
      <w:szCs w:val="28"/>
    </w:rPr>
  </w:style>
  <w:style w:type="paragraph" w:customStyle="1" w:styleId="Arttitle">
    <w:name w:val="Art_title"/>
    <w:basedOn w:val="Normal"/>
    <w:next w:val="Normal"/>
    <w:link w:val="ArttitleCar"/>
    <w:uiPriority w:val="99"/>
    <w:rsid w:val="00E63C59"/>
    <w:pPr>
      <w:keepNext/>
      <w:keepLines/>
      <w:spacing w:before="240"/>
      <w:jc w:val="center"/>
    </w:pPr>
    <w:rPr>
      <w:b/>
      <w:bCs/>
      <w:sz w:val="28"/>
      <w:szCs w:val="28"/>
    </w:rPr>
  </w:style>
  <w:style w:type="paragraph" w:customStyle="1" w:styleId="ASN1">
    <w:name w:val="ASN.1"/>
    <w:basedOn w:val="Normal"/>
    <w:uiPriority w:val="99"/>
    <w:rsid w:val="00E63C59"/>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cs="Times New Roman Bold"/>
      <w:b/>
      <w:bCs/>
      <w:noProof/>
      <w:sz w:val="20"/>
      <w:szCs w:val="20"/>
    </w:rPr>
  </w:style>
  <w:style w:type="paragraph" w:customStyle="1" w:styleId="Call">
    <w:name w:val="Call"/>
    <w:basedOn w:val="Normal"/>
    <w:next w:val="Normal"/>
    <w:uiPriority w:val="99"/>
    <w:rsid w:val="00E63C59"/>
    <w:pPr>
      <w:keepNext/>
      <w:keepLines/>
      <w:spacing w:before="160"/>
      <w:ind w:left="1134"/>
    </w:pPr>
    <w:rPr>
      <w:i/>
      <w:iCs/>
    </w:rPr>
  </w:style>
  <w:style w:type="paragraph" w:customStyle="1" w:styleId="ChapNo">
    <w:name w:val="Chap_No"/>
    <w:basedOn w:val="ArtNo"/>
    <w:next w:val="Chaptitle"/>
    <w:uiPriority w:val="99"/>
    <w:rsid w:val="00E63C59"/>
    <w:rPr>
      <w:rFonts w:ascii="Times New Roman Bold" w:hAnsi="Times New Roman Bold" w:cs="Times New Roman Bold"/>
      <w:b/>
      <w:bCs/>
    </w:rPr>
  </w:style>
  <w:style w:type="paragraph" w:customStyle="1" w:styleId="Chaptitle">
    <w:name w:val="Chap_title"/>
    <w:basedOn w:val="Arttitle"/>
    <w:next w:val="Normal"/>
    <w:uiPriority w:val="99"/>
    <w:rsid w:val="00E63C59"/>
  </w:style>
  <w:style w:type="character" w:styleId="EndnoteReference">
    <w:name w:val="endnote reference"/>
    <w:basedOn w:val="DefaultParagraphFont"/>
    <w:uiPriority w:val="99"/>
    <w:semiHidden/>
    <w:rsid w:val="00E63C59"/>
    <w:rPr>
      <w:vertAlign w:val="superscript"/>
    </w:rPr>
  </w:style>
  <w:style w:type="paragraph" w:customStyle="1" w:styleId="enumlev1">
    <w:name w:val="enumlev1"/>
    <w:basedOn w:val="Normal"/>
    <w:link w:val="enumlev1Char"/>
    <w:uiPriority w:val="99"/>
    <w:rsid w:val="00E63C59"/>
    <w:pPr>
      <w:tabs>
        <w:tab w:val="clear" w:pos="2268"/>
        <w:tab w:val="left" w:pos="2608"/>
        <w:tab w:val="left" w:pos="3345"/>
      </w:tabs>
      <w:spacing w:before="80"/>
      <w:ind w:left="1134" w:hanging="1134"/>
    </w:pPr>
  </w:style>
  <w:style w:type="paragraph" w:customStyle="1" w:styleId="enumlev2">
    <w:name w:val="enumlev2"/>
    <w:basedOn w:val="enumlev1"/>
    <w:uiPriority w:val="99"/>
    <w:rsid w:val="00E63C59"/>
    <w:pPr>
      <w:ind w:left="1871" w:hanging="737"/>
    </w:pPr>
  </w:style>
  <w:style w:type="paragraph" w:customStyle="1" w:styleId="enumlev3">
    <w:name w:val="enumlev3"/>
    <w:basedOn w:val="enumlev2"/>
    <w:uiPriority w:val="99"/>
    <w:rsid w:val="00E63C59"/>
    <w:pPr>
      <w:ind w:left="2268" w:hanging="397"/>
    </w:pPr>
  </w:style>
  <w:style w:type="paragraph" w:customStyle="1" w:styleId="Equation">
    <w:name w:val="Equation"/>
    <w:basedOn w:val="Normal"/>
    <w:uiPriority w:val="99"/>
    <w:rsid w:val="00E63C59"/>
    <w:pPr>
      <w:tabs>
        <w:tab w:val="clear" w:pos="1871"/>
        <w:tab w:val="clear" w:pos="2268"/>
        <w:tab w:val="center" w:pos="4820"/>
        <w:tab w:val="right" w:pos="9639"/>
      </w:tabs>
    </w:pPr>
  </w:style>
  <w:style w:type="paragraph" w:customStyle="1" w:styleId="Equationlegend">
    <w:name w:val="Equation_legend"/>
    <w:basedOn w:val="NormalIndent"/>
    <w:uiPriority w:val="99"/>
    <w:rsid w:val="00E63C59"/>
    <w:pPr>
      <w:tabs>
        <w:tab w:val="clear" w:pos="1134"/>
        <w:tab w:val="clear" w:pos="2268"/>
        <w:tab w:val="right" w:pos="1871"/>
        <w:tab w:val="left" w:pos="2041"/>
      </w:tabs>
      <w:spacing w:before="80"/>
      <w:ind w:left="2041" w:hanging="2041"/>
    </w:pPr>
  </w:style>
  <w:style w:type="paragraph" w:customStyle="1" w:styleId="Figurelegend">
    <w:name w:val="Figure_legend"/>
    <w:basedOn w:val="Normal"/>
    <w:uiPriority w:val="99"/>
    <w:rsid w:val="00E63C59"/>
    <w:pPr>
      <w:keepNext/>
      <w:keepLines/>
      <w:spacing w:before="20" w:after="20"/>
    </w:pPr>
    <w:rPr>
      <w:sz w:val="18"/>
      <w:szCs w:val="18"/>
    </w:rPr>
  </w:style>
  <w:style w:type="paragraph" w:customStyle="1" w:styleId="Tabletext">
    <w:name w:val="Table_text"/>
    <w:basedOn w:val="Normal"/>
    <w:link w:val="TabletextChar"/>
    <w:uiPriority w:val="99"/>
    <w:rsid w:val="00E63C5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szCs w:val="20"/>
    </w:rPr>
  </w:style>
  <w:style w:type="paragraph" w:customStyle="1" w:styleId="Figurewithouttitle">
    <w:name w:val="Figure_without_title"/>
    <w:basedOn w:val="FigureNo"/>
    <w:next w:val="Normal"/>
    <w:uiPriority w:val="99"/>
    <w:rsid w:val="00E63C59"/>
    <w:pPr>
      <w:keepNext w:val="0"/>
    </w:pPr>
  </w:style>
  <w:style w:type="paragraph" w:styleId="Footer">
    <w:name w:val="footer"/>
    <w:basedOn w:val="Normal"/>
    <w:link w:val="FooterChar"/>
    <w:uiPriority w:val="99"/>
    <w:rsid w:val="00E63C59"/>
    <w:pPr>
      <w:tabs>
        <w:tab w:val="clear" w:pos="1134"/>
        <w:tab w:val="clear" w:pos="1871"/>
        <w:tab w:val="clear" w:pos="2268"/>
        <w:tab w:val="left" w:pos="5954"/>
        <w:tab w:val="right" w:pos="9639"/>
      </w:tabs>
      <w:spacing w:before="0"/>
    </w:pPr>
    <w:rPr>
      <w:caps/>
      <w:noProof/>
      <w:sz w:val="16"/>
      <w:szCs w:val="16"/>
    </w:rPr>
  </w:style>
  <w:style w:type="character" w:customStyle="1" w:styleId="FooterChar">
    <w:name w:val="Footer Char"/>
    <w:basedOn w:val="DefaultParagraphFont"/>
    <w:link w:val="Footer"/>
    <w:uiPriority w:val="99"/>
    <w:semiHidden/>
    <w:rsid w:val="0063423B"/>
    <w:rPr>
      <w:rFonts w:ascii="Times New Roman" w:hAnsi="Times New Roman"/>
      <w:sz w:val="24"/>
      <w:szCs w:val="24"/>
      <w:lang w:val="en-GB"/>
    </w:rPr>
  </w:style>
  <w:style w:type="paragraph" w:customStyle="1" w:styleId="FirstFooter">
    <w:name w:val="FirstFooter"/>
    <w:basedOn w:val="Footer"/>
    <w:uiPriority w:val="99"/>
    <w:rsid w:val="00E63C59"/>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uiPriority w:val="99"/>
    <w:semiHidden/>
    <w:rsid w:val="00E63C59"/>
    <w:rPr>
      <w:position w:val="6"/>
      <w:sz w:val="18"/>
      <w:szCs w:val="18"/>
    </w:rPr>
  </w:style>
  <w:style w:type="paragraph" w:styleId="FootnoteText">
    <w:name w:val="footnote text"/>
    <w:basedOn w:val="Normal"/>
    <w:link w:val="FootnoteTextChar"/>
    <w:uiPriority w:val="99"/>
    <w:semiHidden/>
    <w:rsid w:val="00E63C59"/>
    <w:pPr>
      <w:keepLines/>
      <w:tabs>
        <w:tab w:val="left" w:pos="255"/>
      </w:tabs>
    </w:pPr>
  </w:style>
  <w:style w:type="character" w:customStyle="1" w:styleId="FootnoteTextChar">
    <w:name w:val="Footnote Text Char"/>
    <w:basedOn w:val="DefaultParagraphFont"/>
    <w:link w:val="FootnoteText"/>
    <w:uiPriority w:val="99"/>
    <w:semiHidden/>
    <w:rsid w:val="0063423B"/>
    <w:rPr>
      <w:rFonts w:ascii="Times New Roman" w:hAnsi="Times New Roman"/>
      <w:sz w:val="20"/>
      <w:szCs w:val="20"/>
      <w:lang w:val="en-GB"/>
    </w:rPr>
  </w:style>
  <w:style w:type="paragraph" w:customStyle="1" w:styleId="Note">
    <w:name w:val="Note"/>
    <w:basedOn w:val="Normal"/>
    <w:link w:val="NoteChar"/>
    <w:uiPriority w:val="99"/>
    <w:rsid w:val="00E63C59"/>
    <w:pPr>
      <w:tabs>
        <w:tab w:val="left" w:pos="284"/>
      </w:tabs>
      <w:spacing w:before="80"/>
    </w:pPr>
  </w:style>
  <w:style w:type="paragraph" w:styleId="Header">
    <w:name w:val="header"/>
    <w:basedOn w:val="Normal"/>
    <w:link w:val="HeaderChar"/>
    <w:uiPriority w:val="99"/>
    <w:rsid w:val="00E63C59"/>
    <w:pPr>
      <w:spacing w:before="0"/>
      <w:jc w:val="center"/>
    </w:pPr>
    <w:rPr>
      <w:sz w:val="18"/>
      <w:szCs w:val="18"/>
    </w:rPr>
  </w:style>
  <w:style w:type="character" w:customStyle="1" w:styleId="HeaderChar">
    <w:name w:val="Header Char"/>
    <w:basedOn w:val="DefaultParagraphFont"/>
    <w:link w:val="Header"/>
    <w:uiPriority w:val="99"/>
    <w:semiHidden/>
    <w:rsid w:val="0063423B"/>
    <w:rPr>
      <w:rFonts w:ascii="Times New Roman" w:hAnsi="Times New Roman"/>
      <w:sz w:val="24"/>
      <w:szCs w:val="24"/>
      <w:lang w:val="en-GB"/>
    </w:rPr>
  </w:style>
  <w:style w:type="paragraph" w:styleId="Index1">
    <w:name w:val="index 1"/>
    <w:basedOn w:val="Normal"/>
    <w:next w:val="Normal"/>
    <w:autoRedefine/>
    <w:uiPriority w:val="99"/>
    <w:semiHidden/>
    <w:rsid w:val="00E63C59"/>
  </w:style>
  <w:style w:type="paragraph" w:styleId="Index2">
    <w:name w:val="index 2"/>
    <w:basedOn w:val="Normal"/>
    <w:next w:val="Normal"/>
    <w:autoRedefine/>
    <w:uiPriority w:val="99"/>
    <w:semiHidden/>
    <w:rsid w:val="00E63C59"/>
    <w:pPr>
      <w:ind w:left="283"/>
    </w:pPr>
  </w:style>
  <w:style w:type="paragraph" w:styleId="Index3">
    <w:name w:val="index 3"/>
    <w:basedOn w:val="Normal"/>
    <w:next w:val="Normal"/>
    <w:autoRedefine/>
    <w:uiPriority w:val="99"/>
    <w:semiHidden/>
    <w:rsid w:val="00E63C59"/>
    <w:pPr>
      <w:ind w:left="566"/>
    </w:pPr>
  </w:style>
  <w:style w:type="paragraph" w:customStyle="1" w:styleId="PartNo">
    <w:name w:val="Part_No"/>
    <w:basedOn w:val="AnnexNo"/>
    <w:next w:val="Partref"/>
    <w:uiPriority w:val="99"/>
    <w:rsid w:val="00E63C59"/>
  </w:style>
  <w:style w:type="paragraph" w:customStyle="1" w:styleId="Partref">
    <w:name w:val="Part_ref"/>
    <w:basedOn w:val="Annexref"/>
    <w:next w:val="Parttitle"/>
    <w:uiPriority w:val="99"/>
    <w:rsid w:val="00E63C59"/>
  </w:style>
  <w:style w:type="paragraph" w:customStyle="1" w:styleId="Parttitle">
    <w:name w:val="Part_title"/>
    <w:basedOn w:val="Annextitle"/>
    <w:next w:val="Normalaftertitle0"/>
    <w:uiPriority w:val="99"/>
    <w:rsid w:val="00E63C59"/>
  </w:style>
  <w:style w:type="paragraph" w:customStyle="1" w:styleId="RecNo">
    <w:name w:val="Rec_No"/>
    <w:basedOn w:val="Normal"/>
    <w:next w:val="Rectitle"/>
    <w:uiPriority w:val="99"/>
    <w:rsid w:val="00E63C59"/>
    <w:pPr>
      <w:keepNext/>
      <w:keepLines/>
      <w:spacing w:before="480"/>
      <w:jc w:val="center"/>
    </w:pPr>
    <w:rPr>
      <w:caps/>
      <w:sz w:val="28"/>
      <w:szCs w:val="28"/>
    </w:rPr>
  </w:style>
  <w:style w:type="paragraph" w:customStyle="1" w:styleId="Rectitle">
    <w:name w:val="Rec_title"/>
    <w:basedOn w:val="RecNo"/>
    <w:next w:val="Recref"/>
    <w:uiPriority w:val="99"/>
    <w:rsid w:val="00E63C59"/>
    <w:pPr>
      <w:spacing w:before="240"/>
    </w:pPr>
    <w:rPr>
      <w:rFonts w:ascii="Times New Roman Bold" w:hAnsi="Times New Roman Bold" w:cs="Times New Roman Bold"/>
      <w:b/>
      <w:bCs/>
      <w:caps w:val="0"/>
    </w:rPr>
  </w:style>
  <w:style w:type="paragraph" w:customStyle="1" w:styleId="Recref">
    <w:name w:val="Rec_ref"/>
    <w:basedOn w:val="Rectitle"/>
    <w:next w:val="Recdate"/>
    <w:uiPriority w:val="99"/>
    <w:rsid w:val="00E63C59"/>
    <w:pPr>
      <w:spacing w:before="120"/>
    </w:pPr>
    <w:rPr>
      <w:rFonts w:ascii="Times New Roman" w:hAnsi="Times New Roman" w:cs="Times New Roman"/>
      <w:b w:val="0"/>
      <w:bCs w:val="0"/>
      <w:sz w:val="24"/>
      <w:szCs w:val="24"/>
    </w:rPr>
  </w:style>
  <w:style w:type="paragraph" w:customStyle="1" w:styleId="Recdate">
    <w:name w:val="Rec_date"/>
    <w:basedOn w:val="Recref"/>
    <w:next w:val="Normalaftertitle0"/>
    <w:uiPriority w:val="99"/>
    <w:rsid w:val="00E63C59"/>
    <w:pPr>
      <w:jc w:val="right"/>
    </w:pPr>
    <w:rPr>
      <w:sz w:val="22"/>
      <w:szCs w:val="22"/>
    </w:rPr>
  </w:style>
  <w:style w:type="paragraph" w:customStyle="1" w:styleId="Questiondate">
    <w:name w:val="Question_date"/>
    <w:basedOn w:val="Recdate"/>
    <w:next w:val="Normalaftertitle0"/>
    <w:uiPriority w:val="99"/>
    <w:rsid w:val="00E63C59"/>
  </w:style>
  <w:style w:type="paragraph" w:customStyle="1" w:styleId="QuestionNo">
    <w:name w:val="Question_No"/>
    <w:basedOn w:val="RecNo"/>
    <w:next w:val="Questiontitle"/>
    <w:uiPriority w:val="99"/>
    <w:rsid w:val="00E63C59"/>
  </w:style>
  <w:style w:type="paragraph" w:customStyle="1" w:styleId="Questiontitle">
    <w:name w:val="Question_title"/>
    <w:basedOn w:val="Rectitle"/>
    <w:next w:val="Questionref"/>
    <w:uiPriority w:val="99"/>
    <w:rsid w:val="00E63C59"/>
  </w:style>
  <w:style w:type="paragraph" w:customStyle="1" w:styleId="Questionref">
    <w:name w:val="Question_ref"/>
    <w:basedOn w:val="Recref"/>
    <w:next w:val="Questiondate"/>
    <w:uiPriority w:val="99"/>
    <w:rsid w:val="00E63C59"/>
  </w:style>
  <w:style w:type="paragraph" w:customStyle="1" w:styleId="Reftext">
    <w:name w:val="Ref_text"/>
    <w:basedOn w:val="Normal"/>
    <w:uiPriority w:val="99"/>
    <w:rsid w:val="00E63C59"/>
    <w:pPr>
      <w:ind w:left="1134" w:hanging="1134"/>
    </w:pPr>
  </w:style>
  <w:style w:type="paragraph" w:customStyle="1" w:styleId="Reftitle">
    <w:name w:val="Ref_title"/>
    <w:basedOn w:val="Normal"/>
    <w:next w:val="Reftext"/>
    <w:uiPriority w:val="99"/>
    <w:rsid w:val="00E63C59"/>
    <w:pPr>
      <w:spacing w:before="480"/>
      <w:jc w:val="center"/>
    </w:pPr>
    <w:rPr>
      <w:caps/>
    </w:rPr>
  </w:style>
  <w:style w:type="paragraph" w:customStyle="1" w:styleId="Repdate">
    <w:name w:val="Rep_date"/>
    <w:basedOn w:val="Recdate"/>
    <w:next w:val="Normalaftertitle0"/>
    <w:uiPriority w:val="99"/>
    <w:rsid w:val="00E63C59"/>
  </w:style>
  <w:style w:type="paragraph" w:customStyle="1" w:styleId="RepNo">
    <w:name w:val="Rep_No"/>
    <w:basedOn w:val="RecNo"/>
    <w:next w:val="Reptitle"/>
    <w:uiPriority w:val="99"/>
    <w:rsid w:val="00E63C59"/>
  </w:style>
  <w:style w:type="paragraph" w:customStyle="1" w:styleId="Reptitle">
    <w:name w:val="Rep_title"/>
    <w:basedOn w:val="Rectitle"/>
    <w:next w:val="Repref"/>
    <w:uiPriority w:val="99"/>
    <w:rsid w:val="00E63C59"/>
  </w:style>
  <w:style w:type="paragraph" w:customStyle="1" w:styleId="Repref">
    <w:name w:val="Rep_ref"/>
    <w:basedOn w:val="Recref"/>
    <w:next w:val="Repdate"/>
    <w:uiPriority w:val="99"/>
    <w:rsid w:val="00E63C59"/>
  </w:style>
  <w:style w:type="paragraph" w:customStyle="1" w:styleId="Resdate">
    <w:name w:val="Res_date"/>
    <w:basedOn w:val="Recdate"/>
    <w:next w:val="Normalaftertitle0"/>
    <w:uiPriority w:val="99"/>
    <w:rsid w:val="00E63C59"/>
  </w:style>
  <w:style w:type="paragraph" w:customStyle="1" w:styleId="ResNo">
    <w:name w:val="Res_No"/>
    <w:basedOn w:val="RecNo"/>
    <w:next w:val="Restitle"/>
    <w:link w:val="ResNoChar"/>
    <w:uiPriority w:val="99"/>
    <w:rsid w:val="00E63C59"/>
  </w:style>
  <w:style w:type="paragraph" w:customStyle="1" w:styleId="Restitle">
    <w:name w:val="Res_title"/>
    <w:basedOn w:val="Rectitle"/>
    <w:next w:val="Resref"/>
    <w:link w:val="RestitleChar"/>
    <w:uiPriority w:val="99"/>
    <w:rsid w:val="00E63C59"/>
  </w:style>
  <w:style w:type="paragraph" w:customStyle="1" w:styleId="Resref">
    <w:name w:val="Res_ref"/>
    <w:basedOn w:val="Recref"/>
    <w:next w:val="Resdate"/>
    <w:uiPriority w:val="99"/>
    <w:rsid w:val="00E63C59"/>
  </w:style>
  <w:style w:type="paragraph" w:customStyle="1" w:styleId="SectionNo">
    <w:name w:val="Section_No"/>
    <w:basedOn w:val="AnnexNo"/>
    <w:next w:val="Sectiontitle"/>
    <w:uiPriority w:val="99"/>
    <w:rsid w:val="00E63C59"/>
  </w:style>
  <w:style w:type="paragraph" w:customStyle="1" w:styleId="Sectiontitle">
    <w:name w:val="Section_title"/>
    <w:basedOn w:val="Annextitle"/>
    <w:next w:val="Normalaftertitle0"/>
    <w:uiPriority w:val="99"/>
    <w:rsid w:val="00E63C59"/>
  </w:style>
  <w:style w:type="paragraph" w:customStyle="1" w:styleId="Source">
    <w:name w:val="Source"/>
    <w:basedOn w:val="Normal"/>
    <w:next w:val="Normal"/>
    <w:link w:val="SourceChar"/>
    <w:uiPriority w:val="99"/>
    <w:rsid w:val="00E63C59"/>
    <w:pPr>
      <w:spacing w:before="840"/>
      <w:jc w:val="center"/>
    </w:pPr>
    <w:rPr>
      <w:b/>
      <w:bCs/>
      <w:sz w:val="28"/>
      <w:szCs w:val="28"/>
    </w:rPr>
  </w:style>
  <w:style w:type="paragraph" w:customStyle="1" w:styleId="SpecialFooter">
    <w:name w:val="Special Footer"/>
    <w:basedOn w:val="Footer"/>
    <w:uiPriority w:val="99"/>
    <w:rsid w:val="00E63C59"/>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link w:val="TableheadChar"/>
    <w:uiPriority w:val="99"/>
    <w:rsid w:val="00E63C59"/>
    <w:pPr>
      <w:keepNext/>
      <w:spacing w:before="80" w:after="80"/>
      <w:jc w:val="center"/>
    </w:pPr>
    <w:rPr>
      <w:rFonts w:ascii="Times New Roman Bold" w:hAnsi="Times New Roman Bold" w:cs="Times New Roman Bold"/>
      <w:b/>
      <w:bCs/>
    </w:rPr>
  </w:style>
  <w:style w:type="paragraph" w:customStyle="1" w:styleId="Tablelegend">
    <w:name w:val="Table_legend"/>
    <w:basedOn w:val="Tabletext"/>
    <w:uiPriority w:val="99"/>
    <w:rsid w:val="00E63C59"/>
    <w:pPr>
      <w:tabs>
        <w:tab w:val="clear" w:pos="284"/>
      </w:tabs>
      <w:spacing w:before="120"/>
    </w:pPr>
  </w:style>
  <w:style w:type="paragraph" w:customStyle="1" w:styleId="TableNo">
    <w:name w:val="Table_No"/>
    <w:basedOn w:val="Normal"/>
    <w:next w:val="Tabletitle"/>
    <w:link w:val="TableNoChar"/>
    <w:uiPriority w:val="99"/>
    <w:rsid w:val="00E63C59"/>
    <w:pPr>
      <w:keepNext/>
      <w:spacing w:before="560" w:after="120"/>
      <w:jc w:val="center"/>
    </w:pPr>
    <w:rPr>
      <w:caps/>
      <w:sz w:val="20"/>
      <w:szCs w:val="20"/>
    </w:rPr>
  </w:style>
  <w:style w:type="paragraph" w:customStyle="1" w:styleId="Tabletitle">
    <w:name w:val="Table_title"/>
    <w:basedOn w:val="Normal"/>
    <w:next w:val="Tabletext"/>
    <w:link w:val="TabletitleChar"/>
    <w:uiPriority w:val="99"/>
    <w:rsid w:val="00E63C59"/>
    <w:pPr>
      <w:keepNext/>
      <w:keepLines/>
      <w:spacing w:before="0" w:after="120"/>
      <w:jc w:val="center"/>
    </w:pPr>
    <w:rPr>
      <w:rFonts w:ascii="Times New Roman Bold" w:hAnsi="Times New Roman Bold" w:cs="Times New Roman Bold"/>
      <w:b/>
      <w:bCs/>
      <w:sz w:val="20"/>
      <w:szCs w:val="20"/>
    </w:rPr>
  </w:style>
  <w:style w:type="paragraph" w:customStyle="1" w:styleId="Tableref">
    <w:name w:val="Table_ref"/>
    <w:basedOn w:val="Normal"/>
    <w:next w:val="Tabletitle"/>
    <w:uiPriority w:val="99"/>
    <w:rsid w:val="00E63C59"/>
    <w:pPr>
      <w:keepNext/>
      <w:spacing w:before="560"/>
      <w:jc w:val="center"/>
    </w:pPr>
    <w:rPr>
      <w:sz w:val="20"/>
      <w:szCs w:val="20"/>
    </w:rPr>
  </w:style>
  <w:style w:type="paragraph" w:customStyle="1" w:styleId="Title1">
    <w:name w:val="Title 1"/>
    <w:basedOn w:val="Source"/>
    <w:next w:val="Title2"/>
    <w:uiPriority w:val="99"/>
    <w:rsid w:val="00E63C59"/>
    <w:pPr>
      <w:tabs>
        <w:tab w:val="left" w:pos="567"/>
        <w:tab w:val="left" w:pos="1701"/>
        <w:tab w:val="left" w:pos="2835"/>
      </w:tabs>
      <w:spacing w:before="240"/>
    </w:pPr>
    <w:rPr>
      <w:b w:val="0"/>
      <w:bCs w:val="0"/>
      <w:caps/>
    </w:rPr>
  </w:style>
  <w:style w:type="paragraph" w:customStyle="1" w:styleId="Title2">
    <w:name w:val="Title 2"/>
    <w:basedOn w:val="Source"/>
    <w:next w:val="Title3"/>
    <w:uiPriority w:val="99"/>
    <w:rsid w:val="00E63C59"/>
    <w:pPr>
      <w:overflowPunct/>
      <w:autoSpaceDE/>
      <w:autoSpaceDN/>
      <w:adjustRightInd/>
      <w:spacing w:before="480"/>
      <w:textAlignment w:val="auto"/>
    </w:pPr>
    <w:rPr>
      <w:b w:val="0"/>
      <w:bCs w:val="0"/>
      <w:caps/>
    </w:rPr>
  </w:style>
  <w:style w:type="paragraph" w:customStyle="1" w:styleId="Title3">
    <w:name w:val="Title 3"/>
    <w:basedOn w:val="Title2"/>
    <w:next w:val="Title4"/>
    <w:link w:val="Title3Char"/>
    <w:uiPriority w:val="99"/>
    <w:rsid w:val="00E63C59"/>
    <w:pPr>
      <w:spacing w:before="240"/>
    </w:pPr>
    <w:rPr>
      <w:caps w:val="0"/>
    </w:rPr>
  </w:style>
  <w:style w:type="paragraph" w:customStyle="1" w:styleId="Title4">
    <w:name w:val="Title 4"/>
    <w:basedOn w:val="Title3"/>
    <w:next w:val="Heading1"/>
    <w:uiPriority w:val="99"/>
    <w:rsid w:val="00E63C59"/>
    <w:rPr>
      <w:b/>
      <w:bCs/>
    </w:rPr>
  </w:style>
  <w:style w:type="paragraph" w:customStyle="1" w:styleId="toc0">
    <w:name w:val="toc 0"/>
    <w:basedOn w:val="Normal"/>
    <w:next w:val="TOC1"/>
    <w:uiPriority w:val="99"/>
    <w:rsid w:val="00E63C59"/>
    <w:pPr>
      <w:tabs>
        <w:tab w:val="clear" w:pos="1134"/>
        <w:tab w:val="clear" w:pos="1871"/>
        <w:tab w:val="clear" w:pos="2268"/>
        <w:tab w:val="right" w:pos="9781"/>
      </w:tabs>
    </w:pPr>
    <w:rPr>
      <w:b/>
      <w:bCs/>
    </w:rPr>
  </w:style>
  <w:style w:type="paragraph" w:styleId="TOC1">
    <w:name w:val="toc 1"/>
    <w:basedOn w:val="Normal"/>
    <w:autoRedefine/>
    <w:uiPriority w:val="99"/>
    <w:semiHidden/>
    <w:rsid w:val="00E63C59"/>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autoRedefine/>
    <w:uiPriority w:val="99"/>
    <w:semiHidden/>
    <w:rsid w:val="00E63C59"/>
    <w:pPr>
      <w:spacing w:before="120"/>
    </w:pPr>
  </w:style>
  <w:style w:type="paragraph" w:styleId="TOC3">
    <w:name w:val="toc 3"/>
    <w:basedOn w:val="TOC2"/>
    <w:autoRedefine/>
    <w:uiPriority w:val="99"/>
    <w:semiHidden/>
    <w:rsid w:val="00E63C59"/>
  </w:style>
  <w:style w:type="paragraph" w:styleId="TOC4">
    <w:name w:val="toc 4"/>
    <w:basedOn w:val="TOC3"/>
    <w:autoRedefine/>
    <w:uiPriority w:val="99"/>
    <w:semiHidden/>
    <w:rsid w:val="00E63C59"/>
  </w:style>
  <w:style w:type="paragraph" w:styleId="TOC5">
    <w:name w:val="toc 5"/>
    <w:basedOn w:val="TOC4"/>
    <w:autoRedefine/>
    <w:uiPriority w:val="99"/>
    <w:semiHidden/>
    <w:rsid w:val="00E63C59"/>
  </w:style>
  <w:style w:type="paragraph" w:styleId="TOC6">
    <w:name w:val="toc 6"/>
    <w:basedOn w:val="TOC4"/>
    <w:autoRedefine/>
    <w:uiPriority w:val="99"/>
    <w:semiHidden/>
    <w:rsid w:val="00E63C59"/>
  </w:style>
  <w:style w:type="paragraph" w:styleId="TOC7">
    <w:name w:val="toc 7"/>
    <w:basedOn w:val="TOC4"/>
    <w:autoRedefine/>
    <w:uiPriority w:val="99"/>
    <w:semiHidden/>
    <w:rsid w:val="00E63C59"/>
  </w:style>
  <w:style w:type="paragraph" w:styleId="TOC8">
    <w:name w:val="toc 8"/>
    <w:basedOn w:val="TOC4"/>
    <w:autoRedefine/>
    <w:uiPriority w:val="99"/>
    <w:semiHidden/>
    <w:rsid w:val="00E63C59"/>
  </w:style>
  <w:style w:type="character" w:customStyle="1" w:styleId="Appdef">
    <w:name w:val="App_def"/>
    <w:basedOn w:val="DefaultParagraphFont"/>
    <w:uiPriority w:val="99"/>
    <w:rsid w:val="00E63C59"/>
    <w:rPr>
      <w:rFonts w:ascii="Times New Roman" w:hAnsi="Times New Roman" w:cs="Times New Roman"/>
      <w:b/>
      <w:bCs/>
    </w:rPr>
  </w:style>
  <w:style w:type="character" w:customStyle="1" w:styleId="Appref">
    <w:name w:val="App_ref"/>
    <w:basedOn w:val="DefaultParagraphFont"/>
    <w:uiPriority w:val="99"/>
    <w:rsid w:val="00E63C59"/>
  </w:style>
  <w:style w:type="character" w:customStyle="1" w:styleId="Artdef">
    <w:name w:val="Art_def"/>
    <w:basedOn w:val="DefaultParagraphFont"/>
    <w:uiPriority w:val="99"/>
    <w:rsid w:val="00E63C59"/>
    <w:rPr>
      <w:rFonts w:ascii="Times New Roman" w:hAnsi="Times New Roman" w:cs="Times New Roman"/>
      <w:b/>
      <w:bCs/>
    </w:rPr>
  </w:style>
  <w:style w:type="character" w:customStyle="1" w:styleId="Artref">
    <w:name w:val="Art_ref"/>
    <w:basedOn w:val="DefaultParagraphFont"/>
    <w:uiPriority w:val="99"/>
    <w:rsid w:val="00E63C59"/>
  </w:style>
  <w:style w:type="character" w:customStyle="1" w:styleId="Recdef">
    <w:name w:val="Rec_def"/>
    <w:basedOn w:val="DefaultParagraphFont"/>
    <w:uiPriority w:val="99"/>
    <w:rsid w:val="00E63C59"/>
    <w:rPr>
      <w:b/>
      <w:bCs/>
    </w:rPr>
  </w:style>
  <w:style w:type="character" w:customStyle="1" w:styleId="Resdef">
    <w:name w:val="Res_def"/>
    <w:basedOn w:val="DefaultParagraphFont"/>
    <w:uiPriority w:val="99"/>
    <w:rsid w:val="00E63C59"/>
    <w:rPr>
      <w:rFonts w:ascii="Times New Roman" w:hAnsi="Times New Roman" w:cs="Times New Roman"/>
      <w:b/>
      <w:bCs/>
    </w:rPr>
  </w:style>
  <w:style w:type="character" w:customStyle="1" w:styleId="Tablefreq">
    <w:name w:val="Table_freq"/>
    <w:basedOn w:val="DefaultParagraphFont"/>
    <w:uiPriority w:val="99"/>
    <w:rsid w:val="00E63C59"/>
    <w:rPr>
      <w:b/>
      <w:bCs/>
      <w:color w:val="auto"/>
      <w:sz w:val="20"/>
      <w:szCs w:val="20"/>
    </w:rPr>
  </w:style>
  <w:style w:type="paragraph" w:customStyle="1" w:styleId="Formal">
    <w:name w:val="Formal"/>
    <w:basedOn w:val="ASN1"/>
    <w:uiPriority w:val="99"/>
    <w:rsid w:val="00D02712"/>
    <w:rPr>
      <w:b w:val="0"/>
      <w:bCs w:val="0"/>
    </w:rPr>
  </w:style>
  <w:style w:type="paragraph" w:customStyle="1" w:styleId="Section1">
    <w:name w:val="Section_1"/>
    <w:basedOn w:val="Normal"/>
    <w:link w:val="Section1Char"/>
    <w:uiPriority w:val="99"/>
    <w:rsid w:val="00E63C59"/>
    <w:pPr>
      <w:tabs>
        <w:tab w:val="clear" w:pos="1134"/>
        <w:tab w:val="clear" w:pos="1871"/>
        <w:tab w:val="clear" w:pos="2268"/>
        <w:tab w:val="center" w:pos="4820"/>
      </w:tabs>
      <w:spacing w:before="360"/>
      <w:jc w:val="center"/>
    </w:pPr>
    <w:rPr>
      <w:b/>
      <w:bCs/>
    </w:rPr>
  </w:style>
  <w:style w:type="paragraph" w:customStyle="1" w:styleId="Section2">
    <w:name w:val="Section_2"/>
    <w:basedOn w:val="Section1"/>
    <w:uiPriority w:val="99"/>
    <w:rsid w:val="00E63C59"/>
    <w:rPr>
      <w:b w:val="0"/>
      <w:bCs w:val="0"/>
      <w:i/>
      <w:iCs/>
    </w:rPr>
  </w:style>
  <w:style w:type="paragraph" w:customStyle="1" w:styleId="Headingi">
    <w:name w:val="Heading_i"/>
    <w:basedOn w:val="Normal"/>
    <w:next w:val="Normal"/>
    <w:uiPriority w:val="99"/>
    <w:rsid w:val="00E63C59"/>
    <w:pPr>
      <w:keepNext/>
      <w:spacing w:before="160"/>
    </w:pPr>
    <w:rPr>
      <w:rFonts w:ascii="Times" w:hAnsi="Times" w:cs="Times"/>
      <w:i/>
      <w:iCs/>
    </w:rPr>
  </w:style>
  <w:style w:type="paragraph" w:customStyle="1" w:styleId="Headingb">
    <w:name w:val="Heading_b"/>
    <w:basedOn w:val="Normal"/>
    <w:next w:val="Normal"/>
    <w:link w:val="HeadingbChar"/>
    <w:uiPriority w:val="99"/>
    <w:rsid w:val="00E63C59"/>
    <w:pPr>
      <w:keepNext/>
      <w:spacing w:before="160"/>
    </w:pPr>
    <w:rPr>
      <w:rFonts w:ascii="Times" w:hAnsi="Times" w:cs="Times"/>
      <w:b/>
      <w:bCs/>
    </w:rPr>
  </w:style>
  <w:style w:type="paragraph" w:customStyle="1" w:styleId="Figure">
    <w:name w:val="Figure"/>
    <w:basedOn w:val="Normal"/>
    <w:next w:val="Figuretitle"/>
    <w:uiPriority w:val="99"/>
    <w:rsid w:val="00E63C59"/>
    <w:pPr>
      <w:keepNext/>
      <w:keepLines/>
      <w:jc w:val="center"/>
    </w:pPr>
  </w:style>
  <w:style w:type="character" w:styleId="PageNumber">
    <w:name w:val="page number"/>
    <w:basedOn w:val="DefaultParagraphFont"/>
    <w:uiPriority w:val="99"/>
    <w:rsid w:val="00E63C59"/>
  </w:style>
  <w:style w:type="paragraph" w:customStyle="1" w:styleId="Figuretitle">
    <w:name w:val="Figure_title"/>
    <w:basedOn w:val="Tabletitle"/>
    <w:next w:val="Normal"/>
    <w:link w:val="FiguretitleChar"/>
    <w:uiPriority w:val="99"/>
    <w:rsid w:val="00E63C59"/>
    <w:pPr>
      <w:spacing w:after="480"/>
    </w:pPr>
  </w:style>
  <w:style w:type="paragraph" w:customStyle="1" w:styleId="FigureNo">
    <w:name w:val="Figure_No"/>
    <w:basedOn w:val="Normal"/>
    <w:next w:val="Figuretitle"/>
    <w:link w:val="FigureNoChar"/>
    <w:uiPriority w:val="99"/>
    <w:rsid w:val="00E63C59"/>
    <w:pPr>
      <w:keepNext/>
      <w:keepLines/>
      <w:spacing w:before="480" w:after="120"/>
      <w:jc w:val="center"/>
    </w:pPr>
    <w:rPr>
      <w:caps/>
      <w:sz w:val="20"/>
      <w:szCs w:val="20"/>
    </w:rPr>
  </w:style>
  <w:style w:type="paragraph" w:customStyle="1" w:styleId="AnnexNo">
    <w:name w:val="Annex_No"/>
    <w:basedOn w:val="Normal"/>
    <w:next w:val="Normal"/>
    <w:uiPriority w:val="99"/>
    <w:rsid w:val="00E63C59"/>
    <w:pPr>
      <w:keepNext/>
      <w:keepLines/>
      <w:spacing w:before="480" w:after="80"/>
      <w:jc w:val="center"/>
    </w:pPr>
    <w:rPr>
      <w:caps/>
      <w:sz w:val="28"/>
      <w:szCs w:val="28"/>
    </w:rPr>
  </w:style>
  <w:style w:type="paragraph" w:customStyle="1" w:styleId="Annexref">
    <w:name w:val="Annex_ref"/>
    <w:basedOn w:val="Normal"/>
    <w:next w:val="Normal"/>
    <w:uiPriority w:val="99"/>
    <w:rsid w:val="00E63C59"/>
    <w:pPr>
      <w:keepNext/>
      <w:keepLines/>
      <w:spacing w:after="280"/>
      <w:jc w:val="center"/>
    </w:pPr>
  </w:style>
  <w:style w:type="paragraph" w:customStyle="1" w:styleId="Annextitle">
    <w:name w:val="Annex_title"/>
    <w:basedOn w:val="Normal"/>
    <w:next w:val="Normal"/>
    <w:uiPriority w:val="99"/>
    <w:rsid w:val="00E63C59"/>
    <w:pPr>
      <w:keepNext/>
      <w:keepLines/>
      <w:spacing w:before="240" w:after="280"/>
      <w:jc w:val="center"/>
    </w:pPr>
    <w:rPr>
      <w:rFonts w:ascii="Times New Roman Bold" w:hAnsi="Times New Roman Bold" w:cs="Times New Roman Bold"/>
      <w:b/>
      <w:bCs/>
      <w:sz w:val="28"/>
      <w:szCs w:val="28"/>
    </w:rPr>
  </w:style>
  <w:style w:type="paragraph" w:customStyle="1" w:styleId="AppendixNo">
    <w:name w:val="Appendix_No"/>
    <w:basedOn w:val="AnnexNo"/>
    <w:next w:val="Annexref"/>
    <w:uiPriority w:val="99"/>
    <w:rsid w:val="00E63C59"/>
  </w:style>
  <w:style w:type="paragraph" w:customStyle="1" w:styleId="Appendixref">
    <w:name w:val="Appendix_ref"/>
    <w:basedOn w:val="Annexref"/>
    <w:next w:val="Annextitle"/>
    <w:uiPriority w:val="99"/>
    <w:rsid w:val="00E63C59"/>
  </w:style>
  <w:style w:type="paragraph" w:customStyle="1" w:styleId="Appendixtitle">
    <w:name w:val="Appendix_title"/>
    <w:basedOn w:val="Annextitle"/>
    <w:next w:val="Normal"/>
    <w:uiPriority w:val="99"/>
    <w:rsid w:val="00E63C59"/>
  </w:style>
  <w:style w:type="paragraph" w:customStyle="1" w:styleId="Border">
    <w:name w:val="Border"/>
    <w:basedOn w:val="Tabletext"/>
    <w:uiPriority w:val="99"/>
    <w:rsid w:val="00E63C59"/>
    <w:pPr>
      <w:pBdr>
        <w:bottom w:val="single" w:sz="6" w:space="0" w:color="auto"/>
      </w:pBdr>
      <w:tabs>
        <w:tab w:val="clear" w:pos="284"/>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bCs/>
      <w:noProof/>
    </w:rPr>
  </w:style>
  <w:style w:type="paragraph" w:styleId="NormalIndent">
    <w:name w:val="Normal Indent"/>
    <w:basedOn w:val="Normal"/>
    <w:uiPriority w:val="99"/>
    <w:rsid w:val="00E63C59"/>
    <w:pPr>
      <w:ind w:left="1134"/>
    </w:pPr>
  </w:style>
  <w:style w:type="paragraph" w:styleId="Index4">
    <w:name w:val="index 4"/>
    <w:basedOn w:val="Normal"/>
    <w:next w:val="Normal"/>
    <w:autoRedefine/>
    <w:uiPriority w:val="99"/>
    <w:semiHidden/>
    <w:rsid w:val="00E63C59"/>
    <w:pPr>
      <w:ind w:left="849"/>
    </w:pPr>
  </w:style>
  <w:style w:type="paragraph" w:styleId="Index5">
    <w:name w:val="index 5"/>
    <w:basedOn w:val="Normal"/>
    <w:next w:val="Normal"/>
    <w:autoRedefine/>
    <w:uiPriority w:val="99"/>
    <w:semiHidden/>
    <w:rsid w:val="00E63C59"/>
    <w:pPr>
      <w:ind w:left="1132"/>
    </w:pPr>
  </w:style>
  <w:style w:type="paragraph" w:styleId="Index6">
    <w:name w:val="index 6"/>
    <w:basedOn w:val="Normal"/>
    <w:next w:val="Normal"/>
    <w:autoRedefine/>
    <w:uiPriority w:val="99"/>
    <w:semiHidden/>
    <w:rsid w:val="00E63C59"/>
    <w:pPr>
      <w:ind w:left="1415"/>
    </w:pPr>
  </w:style>
  <w:style w:type="paragraph" w:styleId="Index7">
    <w:name w:val="index 7"/>
    <w:basedOn w:val="Normal"/>
    <w:next w:val="Normal"/>
    <w:autoRedefine/>
    <w:uiPriority w:val="99"/>
    <w:semiHidden/>
    <w:rsid w:val="00E63C59"/>
    <w:pPr>
      <w:ind w:left="1698"/>
    </w:pPr>
  </w:style>
  <w:style w:type="paragraph" w:styleId="IndexHeading">
    <w:name w:val="index heading"/>
    <w:basedOn w:val="Normal"/>
    <w:next w:val="Index1"/>
    <w:uiPriority w:val="99"/>
    <w:semiHidden/>
    <w:rsid w:val="00E63C59"/>
  </w:style>
  <w:style w:type="character" w:styleId="LineNumber">
    <w:name w:val="line number"/>
    <w:basedOn w:val="DefaultParagraphFont"/>
    <w:uiPriority w:val="99"/>
    <w:rsid w:val="00E63C59"/>
  </w:style>
  <w:style w:type="paragraph" w:customStyle="1" w:styleId="Normalaftertitle0">
    <w:name w:val="Normal after title"/>
    <w:basedOn w:val="Normal"/>
    <w:next w:val="Normal"/>
    <w:link w:val="NormalaftertitleChar"/>
    <w:uiPriority w:val="99"/>
    <w:rsid w:val="00E63C59"/>
    <w:pPr>
      <w:spacing w:before="280"/>
    </w:pPr>
  </w:style>
  <w:style w:type="paragraph" w:customStyle="1" w:styleId="Proposal">
    <w:name w:val="Proposal"/>
    <w:basedOn w:val="Normal"/>
    <w:next w:val="Normal"/>
    <w:link w:val="ProposalChar"/>
    <w:uiPriority w:val="99"/>
    <w:rsid w:val="00A03773"/>
    <w:pPr>
      <w:keepNext/>
      <w:spacing w:before="240"/>
    </w:pPr>
    <w:rPr>
      <w:rFonts w:ascii="Times New Roman Bold" w:hAnsi="Times New Roman Bold" w:cs="Times New Roman Bold"/>
      <w:b/>
      <w:bCs/>
      <w:caps/>
    </w:rPr>
  </w:style>
  <w:style w:type="paragraph" w:customStyle="1" w:styleId="Reasons">
    <w:name w:val="Reasons"/>
    <w:basedOn w:val="Normal"/>
    <w:uiPriority w:val="99"/>
    <w:rsid w:val="00E63C59"/>
    <w:pPr>
      <w:tabs>
        <w:tab w:val="clear" w:pos="1871"/>
        <w:tab w:val="clear" w:pos="2268"/>
        <w:tab w:val="left" w:pos="1588"/>
        <w:tab w:val="left" w:pos="1985"/>
      </w:tabs>
    </w:pPr>
  </w:style>
  <w:style w:type="paragraph" w:customStyle="1" w:styleId="Section3">
    <w:name w:val="Section_3"/>
    <w:basedOn w:val="Section1"/>
    <w:uiPriority w:val="99"/>
    <w:rsid w:val="00E63C59"/>
    <w:rPr>
      <w:b w:val="0"/>
      <w:bCs w:val="0"/>
    </w:rPr>
  </w:style>
  <w:style w:type="paragraph" w:customStyle="1" w:styleId="TableTextS5">
    <w:name w:val="Table_TextS5"/>
    <w:basedOn w:val="Normal"/>
    <w:link w:val="TableTextS5Char"/>
    <w:uiPriority w:val="99"/>
    <w:rsid w:val="00E63C59"/>
    <w:pPr>
      <w:tabs>
        <w:tab w:val="clear" w:pos="1134"/>
        <w:tab w:val="clear" w:pos="1871"/>
        <w:tab w:val="clear" w:pos="2268"/>
        <w:tab w:val="left" w:pos="170"/>
        <w:tab w:val="left" w:pos="567"/>
        <w:tab w:val="left" w:pos="737"/>
        <w:tab w:val="left" w:pos="2977"/>
        <w:tab w:val="left" w:pos="3266"/>
      </w:tabs>
      <w:spacing w:before="40" w:after="40"/>
    </w:pPr>
    <w:rPr>
      <w:sz w:val="20"/>
      <w:szCs w:val="20"/>
    </w:rPr>
  </w:style>
  <w:style w:type="character" w:customStyle="1" w:styleId="SourceChar">
    <w:name w:val="Source Char"/>
    <w:basedOn w:val="DefaultParagraphFont"/>
    <w:link w:val="Source"/>
    <w:uiPriority w:val="99"/>
    <w:locked/>
    <w:rsid w:val="00D86898"/>
    <w:rPr>
      <w:rFonts w:ascii="Times New Roman" w:hAnsi="Times New Roman" w:cs="Times New Roman"/>
      <w:b/>
      <w:bCs/>
      <w:sz w:val="28"/>
      <w:szCs w:val="28"/>
      <w:lang w:val="en-GB" w:eastAsia="en-US"/>
    </w:rPr>
  </w:style>
  <w:style w:type="character" w:customStyle="1" w:styleId="TabletitleChar">
    <w:name w:val="Table_title Char"/>
    <w:basedOn w:val="DefaultParagraphFont"/>
    <w:link w:val="Tabletitle"/>
    <w:uiPriority w:val="99"/>
    <w:locked/>
    <w:rsid w:val="00D86898"/>
    <w:rPr>
      <w:rFonts w:ascii="Times New Roman Bold" w:hAnsi="Times New Roman Bold" w:cs="Times New Roman Bold"/>
      <w:b/>
      <w:bCs/>
      <w:lang w:val="en-GB" w:eastAsia="en-US"/>
    </w:rPr>
  </w:style>
  <w:style w:type="character" w:customStyle="1" w:styleId="TabletextChar">
    <w:name w:val="Table_text Char"/>
    <w:basedOn w:val="DefaultParagraphFont"/>
    <w:link w:val="Tabletext"/>
    <w:uiPriority w:val="99"/>
    <w:locked/>
    <w:rsid w:val="00D86898"/>
    <w:rPr>
      <w:rFonts w:ascii="Times New Roman" w:hAnsi="Times New Roman" w:cs="Times New Roman"/>
      <w:lang w:val="en-GB" w:eastAsia="en-US"/>
    </w:rPr>
  </w:style>
  <w:style w:type="character" w:customStyle="1" w:styleId="ArttitleCar">
    <w:name w:val="Art_title Car"/>
    <w:basedOn w:val="DefaultParagraphFont"/>
    <w:link w:val="Arttitle"/>
    <w:uiPriority w:val="99"/>
    <w:locked/>
    <w:rsid w:val="00D86898"/>
    <w:rPr>
      <w:rFonts w:ascii="Times New Roman" w:hAnsi="Times New Roman" w:cs="Times New Roman"/>
      <w:b/>
      <w:bCs/>
      <w:sz w:val="28"/>
      <w:szCs w:val="28"/>
      <w:lang w:val="en-GB" w:eastAsia="en-US"/>
    </w:rPr>
  </w:style>
  <w:style w:type="character" w:customStyle="1" w:styleId="ArtNoChar">
    <w:name w:val="Art_No Char"/>
    <w:basedOn w:val="DefaultParagraphFont"/>
    <w:link w:val="ArtNo"/>
    <w:uiPriority w:val="99"/>
    <w:locked/>
    <w:rsid w:val="00D86898"/>
    <w:rPr>
      <w:rFonts w:ascii="Times New Roman" w:hAnsi="Times New Roman" w:cs="Times New Roman"/>
      <w:caps/>
      <w:sz w:val="28"/>
      <w:szCs w:val="28"/>
      <w:lang w:val="en-GB" w:eastAsia="en-US"/>
    </w:rPr>
  </w:style>
  <w:style w:type="character" w:customStyle="1" w:styleId="enumlev1Char">
    <w:name w:val="enumlev1 Char"/>
    <w:basedOn w:val="DefaultParagraphFont"/>
    <w:link w:val="enumlev1"/>
    <w:uiPriority w:val="99"/>
    <w:locked/>
    <w:rsid w:val="00D86898"/>
    <w:rPr>
      <w:rFonts w:ascii="Times New Roman" w:hAnsi="Times New Roman" w:cs="Times New Roman"/>
      <w:sz w:val="24"/>
      <w:szCs w:val="24"/>
      <w:lang w:val="en-GB" w:eastAsia="en-US"/>
    </w:rPr>
  </w:style>
  <w:style w:type="character" w:customStyle="1" w:styleId="NoteChar">
    <w:name w:val="Note Char"/>
    <w:basedOn w:val="DefaultParagraphFont"/>
    <w:link w:val="Note"/>
    <w:uiPriority w:val="99"/>
    <w:locked/>
    <w:rsid w:val="00D86898"/>
    <w:rPr>
      <w:rFonts w:ascii="Times New Roman" w:hAnsi="Times New Roman" w:cs="Times New Roman"/>
      <w:sz w:val="24"/>
      <w:szCs w:val="24"/>
      <w:lang w:val="en-GB" w:eastAsia="en-US"/>
    </w:rPr>
  </w:style>
  <w:style w:type="character" w:customStyle="1" w:styleId="RestitleChar">
    <w:name w:val="Res_title Char"/>
    <w:basedOn w:val="DefaultParagraphFont"/>
    <w:link w:val="Restitle"/>
    <w:uiPriority w:val="99"/>
    <w:locked/>
    <w:rsid w:val="00D86898"/>
    <w:rPr>
      <w:rFonts w:ascii="Times New Roman Bold" w:hAnsi="Times New Roman Bold" w:cs="Times New Roman Bold"/>
      <w:b/>
      <w:bCs/>
      <w:sz w:val="28"/>
      <w:szCs w:val="28"/>
      <w:lang w:val="en-GB" w:eastAsia="en-US"/>
    </w:rPr>
  </w:style>
  <w:style w:type="character" w:customStyle="1" w:styleId="ResNoChar">
    <w:name w:val="Res_No Char"/>
    <w:basedOn w:val="DefaultParagraphFont"/>
    <w:link w:val="ResNo"/>
    <w:uiPriority w:val="99"/>
    <w:locked/>
    <w:rsid w:val="00D86898"/>
    <w:rPr>
      <w:rFonts w:ascii="Times New Roman" w:hAnsi="Times New Roman" w:cs="Times New Roman"/>
      <w:caps/>
      <w:sz w:val="28"/>
      <w:szCs w:val="28"/>
      <w:lang w:val="en-GB" w:eastAsia="en-US"/>
    </w:rPr>
  </w:style>
  <w:style w:type="character" w:customStyle="1" w:styleId="TableNoChar">
    <w:name w:val="Table_No Char"/>
    <w:basedOn w:val="DefaultParagraphFont"/>
    <w:link w:val="TableNo"/>
    <w:uiPriority w:val="99"/>
    <w:locked/>
    <w:rsid w:val="00D86898"/>
    <w:rPr>
      <w:rFonts w:ascii="Times New Roman" w:hAnsi="Times New Roman" w:cs="Times New Roman"/>
      <w:caps/>
      <w:lang w:val="en-GB" w:eastAsia="en-US"/>
    </w:rPr>
  </w:style>
  <w:style w:type="character" w:customStyle="1" w:styleId="Section1Char">
    <w:name w:val="Section_1 Char"/>
    <w:basedOn w:val="DefaultParagraphFont"/>
    <w:link w:val="Section1"/>
    <w:uiPriority w:val="99"/>
    <w:locked/>
    <w:rsid w:val="00D86898"/>
    <w:rPr>
      <w:rFonts w:ascii="Times New Roman" w:hAnsi="Times New Roman" w:cs="Times New Roman"/>
      <w:b/>
      <w:bCs/>
      <w:sz w:val="24"/>
      <w:szCs w:val="24"/>
      <w:lang w:val="en-GB" w:eastAsia="en-US"/>
    </w:rPr>
  </w:style>
  <w:style w:type="character" w:customStyle="1" w:styleId="HeadingbChar">
    <w:name w:val="Heading_b Char"/>
    <w:basedOn w:val="DefaultParagraphFont"/>
    <w:link w:val="Headingb"/>
    <w:uiPriority w:val="99"/>
    <w:locked/>
    <w:rsid w:val="00D86898"/>
    <w:rPr>
      <w:rFonts w:ascii="Times" w:hAnsi="Times" w:cs="Times"/>
      <w:b/>
      <w:bCs/>
      <w:sz w:val="24"/>
      <w:szCs w:val="24"/>
      <w:lang w:val="en-GB" w:eastAsia="en-US"/>
    </w:rPr>
  </w:style>
  <w:style w:type="character" w:customStyle="1" w:styleId="FiguretitleChar">
    <w:name w:val="Figure_title Char"/>
    <w:basedOn w:val="DefaultParagraphFont"/>
    <w:link w:val="Figuretitle"/>
    <w:uiPriority w:val="99"/>
    <w:locked/>
    <w:rsid w:val="00D86898"/>
    <w:rPr>
      <w:rFonts w:ascii="Times New Roman Bold" w:hAnsi="Times New Roman Bold" w:cs="Times New Roman Bold"/>
      <w:b/>
      <w:bCs/>
      <w:lang w:val="en-GB" w:eastAsia="en-US"/>
    </w:rPr>
  </w:style>
  <w:style w:type="character" w:customStyle="1" w:styleId="FigureNoChar">
    <w:name w:val="Figure_No Char"/>
    <w:basedOn w:val="DefaultParagraphFont"/>
    <w:link w:val="FigureNo"/>
    <w:uiPriority w:val="99"/>
    <w:locked/>
    <w:rsid w:val="00D86898"/>
    <w:rPr>
      <w:rFonts w:ascii="Times New Roman" w:hAnsi="Times New Roman" w:cs="Times New Roman"/>
      <w:caps/>
      <w:lang w:val="en-GB" w:eastAsia="en-US"/>
    </w:rPr>
  </w:style>
  <w:style w:type="character" w:customStyle="1" w:styleId="NormalaftertitleChar">
    <w:name w:val="Normal after title Char"/>
    <w:basedOn w:val="DefaultParagraphFont"/>
    <w:link w:val="Normalaftertitle0"/>
    <w:uiPriority w:val="99"/>
    <w:locked/>
    <w:rsid w:val="00D86898"/>
    <w:rPr>
      <w:rFonts w:ascii="Times New Roman" w:hAnsi="Times New Roman" w:cs="Times New Roman"/>
      <w:sz w:val="24"/>
      <w:szCs w:val="24"/>
      <w:lang w:val="en-GB" w:eastAsia="en-US"/>
    </w:rPr>
  </w:style>
  <w:style w:type="character" w:customStyle="1" w:styleId="href">
    <w:name w:val="href"/>
    <w:basedOn w:val="DefaultParagraphFont"/>
    <w:uiPriority w:val="99"/>
    <w:rsid w:val="00D86898"/>
  </w:style>
  <w:style w:type="character" w:customStyle="1" w:styleId="ProposalChar">
    <w:name w:val="Proposal Char"/>
    <w:basedOn w:val="DefaultParagraphFont"/>
    <w:link w:val="Proposal"/>
    <w:uiPriority w:val="99"/>
    <w:locked/>
    <w:rsid w:val="00D86898"/>
    <w:rPr>
      <w:rFonts w:ascii="Times New Roman Bold" w:hAnsi="Times New Roman Bold" w:cs="Times New Roman Bold"/>
      <w:b/>
      <w:bCs/>
      <w:caps/>
      <w:sz w:val="24"/>
      <w:szCs w:val="24"/>
      <w:lang w:val="en-GB" w:eastAsia="en-US"/>
    </w:rPr>
  </w:style>
  <w:style w:type="character" w:customStyle="1" w:styleId="TableheadChar">
    <w:name w:val="Table_head Char"/>
    <w:basedOn w:val="DefaultParagraphFont"/>
    <w:link w:val="Tablehead"/>
    <w:uiPriority w:val="99"/>
    <w:locked/>
    <w:rsid w:val="00D86898"/>
    <w:rPr>
      <w:rFonts w:ascii="Times New Roman Bold" w:hAnsi="Times New Roman Bold" w:cs="Times New Roman Bold"/>
      <w:b/>
      <w:bCs/>
      <w:lang w:val="en-GB" w:eastAsia="en-US"/>
    </w:rPr>
  </w:style>
  <w:style w:type="character" w:customStyle="1" w:styleId="TableTextS5Char">
    <w:name w:val="Table_TextS5 Char"/>
    <w:basedOn w:val="DefaultParagraphFont"/>
    <w:link w:val="TableTextS5"/>
    <w:uiPriority w:val="99"/>
    <w:locked/>
    <w:rsid w:val="00D86898"/>
    <w:rPr>
      <w:rFonts w:ascii="Times New Roman" w:hAnsi="Times New Roman" w:cs="Times New Roman"/>
      <w:lang w:val="en-GB" w:eastAsia="en-US"/>
    </w:rPr>
  </w:style>
  <w:style w:type="paragraph" w:customStyle="1" w:styleId="MEP">
    <w:name w:val="MEP"/>
    <w:basedOn w:val="Normal"/>
    <w:uiPriority w:val="99"/>
    <w:rsid w:val="00D86898"/>
    <w:pPr>
      <w:spacing w:before="240"/>
      <w:jc w:val="both"/>
    </w:pPr>
    <w:rPr>
      <w:lang w:val="fr-FR"/>
    </w:rPr>
  </w:style>
  <w:style w:type="paragraph" w:customStyle="1" w:styleId="TableNote">
    <w:name w:val="TableNote"/>
    <w:basedOn w:val="Tabletext"/>
    <w:uiPriority w:val="99"/>
    <w:rsid w:val="00D86898"/>
    <w:pPr>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s>
    </w:pPr>
    <w:rPr>
      <w:color w:val="000000"/>
      <w:lang w:val="fr-FR"/>
    </w:rPr>
  </w:style>
  <w:style w:type="character" w:customStyle="1" w:styleId="Title3Char">
    <w:name w:val="Title 3 Char"/>
    <w:basedOn w:val="DefaultParagraphFont"/>
    <w:link w:val="Title3"/>
    <w:uiPriority w:val="99"/>
    <w:locked/>
    <w:rsid w:val="00D86898"/>
    <w:rPr>
      <w:rFonts w:ascii="Times New Roman" w:hAnsi="Times New Roman" w:cs="Times New Roman"/>
      <w:sz w:val="28"/>
      <w:szCs w:val="28"/>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9</Pages>
  <Words>2753</Words>
  <Characters>15695</Characters>
  <Application>Microsoft Office Outlook</Application>
  <DocSecurity>0</DocSecurity>
  <Lines>0</Lines>
  <Paragraphs>0</Paragraphs>
  <ScaleCrop>false</ScaleCrop>
  <Manager>General Secretariat - Pool</Manager>
  <Company>International Telecommunication Union (ITU)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Preparatory Meeting for WRC-12</dc:title>
  <dc:subject>CONFERENCE PREPARATORY MEETING FOR WRC-11</dc:subject>
  <dc:creator>Jacqueline Jones Ferrer</dc:creator>
  <cp:keywords>CPM</cp:keywords>
  <dc:description/>
  <cp:lastModifiedBy>AVassiliev</cp:lastModifiedBy>
  <cp:revision>2</cp:revision>
  <cp:lastPrinted>2011-02-05T14:53:00Z</cp:lastPrinted>
  <dcterms:created xsi:type="dcterms:W3CDTF">2011-09-09T12:34:00Z</dcterms:created>
  <dcterms:modified xsi:type="dcterms:W3CDTF">2011-09-09T12:34:00Z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PE_CPM11test.dotm</vt:lpwstr>
  </property>
</Properties>
</file>