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7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tblPr>
      <w:tblGrid>
        <w:gridCol w:w="4548"/>
        <w:gridCol w:w="1680"/>
        <w:gridCol w:w="3851"/>
      </w:tblGrid>
      <w:tr w:rsidR="00E178F0">
        <w:trPr>
          <w:trHeight w:val="1278"/>
        </w:trPr>
        <w:tc>
          <w:tcPr>
            <w:tcW w:w="4548" w:type="dxa"/>
            <w:tcBorders>
              <w:top w:val="nil"/>
              <w:left w:val="nil"/>
              <w:bottom w:val="single" w:sz="12" w:space="0" w:color="000000"/>
              <w:right w:val="nil"/>
            </w:tcBorders>
            <w:shd w:val="clear" w:color="auto" w:fill="auto"/>
            <w:tcMar>
              <w:top w:w="80" w:type="dxa"/>
              <w:left w:w="80" w:type="dxa"/>
              <w:bottom w:w="80" w:type="dxa"/>
              <w:right w:w="80" w:type="dxa"/>
            </w:tcMar>
            <w:vAlign w:val="center"/>
          </w:tcPr>
          <w:p w:rsidR="00E178F0" w:rsidRDefault="00F43663">
            <w:pPr>
              <w:pStyle w:val="Body"/>
              <w:jc w:val="center"/>
            </w:pPr>
            <w:r>
              <w:rPr>
                <w:b/>
                <w:bCs/>
                <w:sz w:val="28"/>
                <w:szCs w:val="28"/>
                <w:lang w:val="en-US"/>
              </w:rPr>
              <w:t>WORLD WEATHER WATCH</w:t>
            </w:r>
            <w:r>
              <w:rPr>
                <w:rFonts w:ascii="Arial Unicode MS" w:hAnsi="Arial Unicode MS"/>
                <w:sz w:val="28"/>
                <w:szCs w:val="28"/>
                <w:lang w:val="en-US"/>
              </w:rPr>
              <w:br/>
            </w:r>
            <w:r>
              <w:rPr>
                <w:b/>
                <w:bCs/>
                <w:sz w:val="28"/>
                <w:szCs w:val="28"/>
                <w:lang w:val="en-US"/>
              </w:rPr>
              <w:t>COMMISSION FOR BASIC SYSTEMS</w:t>
            </w:r>
          </w:p>
        </w:tc>
        <w:tc>
          <w:tcPr>
            <w:tcW w:w="5531" w:type="dxa"/>
            <w:gridSpan w:val="2"/>
            <w:tcBorders>
              <w:top w:val="nil"/>
              <w:left w:val="nil"/>
              <w:bottom w:val="single" w:sz="12" w:space="0" w:color="000000"/>
              <w:right w:val="nil"/>
            </w:tcBorders>
            <w:shd w:val="clear" w:color="auto" w:fill="auto"/>
            <w:tcMar>
              <w:top w:w="80" w:type="dxa"/>
              <w:left w:w="80" w:type="dxa"/>
              <w:bottom w:w="80" w:type="dxa"/>
              <w:right w:w="80" w:type="dxa"/>
            </w:tcMar>
          </w:tcPr>
          <w:p w:rsidR="00E178F0" w:rsidRDefault="00F43663">
            <w:pPr>
              <w:pStyle w:val="Body"/>
              <w:shd w:val="clear" w:color="auto" w:fill="FFFFFF"/>
              <w:spacing w:before="240" w:line="240" w:lineRule="atLeast"/>
            </w:pPr>
            <w:r>
              <w:rPr>
                <w:noProof/>
              </w:rPr>
              <w:drawing>
                <wp:inline distT="0" distB="0" distL="0" distR="0">
                  <wp:extent cx="3498850" cy="707391"/>
                  <wp:effectExtent l="0" t="0" r="0" b="0"/>
                  <wp:docPr id="1073741825" name="officeArt object" descr="banner"/>
                  <wp:cNvGraphicFramePr/>
                  <a:graphic xmlns:a="http://schemas.openxmlformats.org/drawingml/2006/main">
                    <a:graphicData uri="http://schemas.openxmlformats.org/drawingml/2006/picture">
                      <pic:pic xmlns:pic="http://schemas.openxmlformats.org/drawingml/2006/picture">
                        <pic:nvPicPr>
                          <pic:cNvPr id="1073741825" name="image1.png" descr="banner"/>
                          <pic:cNvPicPr>
                            <a:picLocks noChangeAspect="1"/>
                          </pic:cNvPicPr>
                        </pic:nvPicPr>
                        <pic:blipFill>
                          <a:blip r:embed="rId6" cstate="print">
                            <a:extLst/>
                          </a:blip>
                          <a:stretch>
                            <a:fillRect/>
                          </a:stretch>
                        </pic:blipFill>
                        <pic:spPr>
                          <a:xfrm>
                            <a:off x="0" y="0"/>
                            <a:ext cx="3498850" cy="707391"/>
                          </a:xfrm>
                          <a:prstGeom prst="rect">
                            <a:avLst/>
                          </a:prstGeom>
                          <a:ln w="12700" cap="flat">
                            <a:noFill/>
                            <a:miter lim="400000"/>
                          </a:ln>
                          <a:effectLst/>
                        </pic:spPr>
                      </pic:pic>
                    </a:graphicData>
                  </a:graphic>
                </wp:inline>
              </w:drawing>
            </w:r>
          </w:p>
        </w:tc>
      </w:tr>
      <w:tr w:rsidR="00E178F0">
        <w:trPr>
          <w:trHeight w:val="275"/>
        </w:trPr>
        <w:tc>
          <w:tcPr>
            <w:tcW w:w="6228" w:type="dxa"/>
            <w:gridSpan w:val="2"/>
            <w:tcBorders>
              <w:top w:val="single" w:sz="12" w:space="0" w:color="000000"/>
              <w:left w:val="nil"/>
              <w:bottom w:val="nil"/>
              <w:right w:val="nil"/>
            </w:tcBorders>
            <w:shd w:val="clear" w:color="auto" w:fill="auto"/>
            <w:tcMar>
              <w:top w:w="80" w:type="dxa"/>
              <w:left w:w="80" w:type="dxa"/>
              <w:bottom w:w="80" w:type="dxa"/>
              <w:right w:w="80" w:type="dxa"/>
            </w:tcMar>
          </w:tcPr>
          <w:p w:rsidR="00E178F0" w:rsidRDefault="00E178F0"/>
        </w:tc>
        <w:tc>
          <w:tcPr>
            <w:tcW w:w="3851" w:type="dxa"/>
            <w:tcBorders>
              <w:top w:val="single" w:sz="12" w:space="0" w:color="000000"/>
              <w:left w:val="nil"/>
              <w:bottom w:val="nil"/>
              <w:right w:val="nil"/>
            </w:tcBorders>
            <w:shd w:val="clear" w:color="auto" w:fill="auto"/>
            <w:tcMar>
              <w:top w:w="80" w:type="dxa"/>
              <w:left w:w="80" w:type="dxa"/>
              <w:bottom w:w="80" w:type="dxa"/>
              <w:right w:w="80" w:type="dxa"/>
            </w:tcMar>
          </w:tcPr>
          <w:p w:rsidR="00E178F0" w:rsidRDefault="00E178F0"/>
        </w:tc>
      </w:tr>
      <w:tr w:rsidR="00E178F0">
        <w:trPr>
          <w:trHeight w:val="473"/>
        </w:trPr>
        <w:tc>
          <w:tcPr>
            <w:tcW w:w="6228" w:type="dxa"/>
            <w:gridSpan w:val="2"/>
            <w:vMerge w:val="restart"/>
            <w:tcBorders>
              <w:top w:val="nil"/>
              <w:left w:val="nil"/>
              <w:bottom w:val="nil"/>
              <w:right w:val="nil"/>
            </w:tcBorders>
            <w:shd w:val="clear" w:color="auto" w:fill="auto"/>
            <w:tcMar>
              <w:top w:w="80" w:type="dxa"/>
              <w:left w:w="80" w:type="dxa"/>
              <w:bottom w:w="80" w:type="dxa"/>
              <w:right w:w="80" w:type="dxa"/>
            </w:tcMar>
          </w:tcPr>
          <w:p w:rsidR="00E178F0" w:rsidRDefault="00F43663">
            <w:pPr>
              <w:pStyle w:val="Body"/>
              <w:rPr>
                <w:b/>
                <w:bCs/>
              </w:rPr>
            </w:pPr>
            <w:r>
              <w:rPr>
                <w:b/>
                <w:bCs/>
                <w:lang w:val="en-US"/>
              </w:rPr>
              <w:t>CBS Management Group</w:t>
            </w:r>
          </w:p>
          <w:p w:rsidR="00E178F0" w:rsidRDefault="00E178F0">
            <w:pPr>
              <w:pStyle w:val="Body"/>
              <w:rPr>
                <w:b/>
                <w:bCs/>
                <w:lang w:val="en-US"/>
              </w:rPr>
            </w:pPr>
          </w:p>
          <w:p w:rsidR="00E178F0" w:rsidRDefault="00F43663">
            <w:pPr>
              <w:pStyle w:val="Body"/>
            </w:pPr>
            <w:r>
              <w:rPr>
                <w:lang w:val="en-US"/>
              </w:rPr>
              <w:t xml:space="preserve">Geneva, 15-19 February 2016 </w:t>
            </w:r>
          </w:p>
        </w:tc>
        <w:tc>
          <w:tcPr>
            <w:tcW w:w="3851" w:type="dxa"/>
            <w:tcBorders>
              <w:top w:val="nil"/>
              <w:left w:val="nil"/>
              <w:bottom w:val="nil"/>
              <w:right w:val="nil"/>
            </w:tcBorders>
            <w:shd w:val="clear" w:color="auto" w:fill="auto"/>
            <w:tcMar>
              <w:top w:w="80" w:type="dxa"/>
              <w:left w:w="80" w:type="dxa"/>
              <w:bottom w:w="80" w:type="dxa"/>
              <w:right w:w="80" w:type="dxa"/>
            </w:tcMar>
          </w:tcPr>
          <w:p w:rsidR="00E178F0" w:rsidRDefault="00F43663">
            <w:pPr>
              <w:pStyle w:val="Body"/>
              <w:jc w:val="right"/>
            </w:pPr>
            <w:r>
              <w:rPr>
                <w:b/>
                <w:bCs/>
                <w:lang w:val="fr-FR"/>
              </w:rPr>
              <w:t>ICT/ISS-201</w:t>
            </w:r>
            <w:r>
              <w:rPr>
                <w:b/>
                <w:bCs/>
                <w:lang w:val="en-US"/>
              </w:rPr>
              <w:t>6</w:t>
            </w:r>
            <w:r>
              <w:rPr>
                <w:b/>
                <w:bCs/>
                <w:lang w:val="fr-FR"/>
              </w:rPr>
              <w:t>/</w:t>
            </w:r>
            <w:r>
              <w:rPr>
                <w:b/>
                <w:bCs/>
                <w:shd w:val="clear" w:color="auto" w:fill="FFFF00"/>
                <w:lang w:val="fr-FR"/>
              </w:rPr>
              <w:t>Document Number</w:t>
            </w:r>
            <w:r>
              <w:rPr>
                <w:rFonts w:ascii="Arial Unicode MS" w:hAnsi="Arial Unicode MS"/>
                <w:lang w:val="en-US"/>
              </w:rPr>
              <w:br/>
            </w:r>
          </w:p>
        </w:tc>
      </w:tr>
      <w:tr w:rsidR="00E178F0">
        <w:trPr>
          <w:trHeight w:val="233"/>
        </w:trPr>
        <w:tc>
          <w:tcPr>
            <w:tcW w:w="6228" w:type="dxa"/>
            <w:gridSpan w:val="2"/>
            <w:vMerge/>
            <w:tcBorders>
              <w:top w:val="nil"/>
              <w:left w:val="nil"/>
              <w:bottom w:val="nil"/>
              <w:right w:val="nil"/>
            </w:tcBorders>
            <w:shd w:val="clear" w:color="auto" w:fill="auto"/>
          </w:tcPr>
          <w:p w:rsidR="00E178F0" w:rsidRDefault="00E178F0"/>
        </w:tc>
        <w:tc>
          <w:tcPr>
            <w:tcW w:w="3851" w:type="dxa"/>
            <w:tcBorders>
              <w:top w:val="nil"/>
              <w:left w:val="nil"/>
              <w:bottom w:val="nil"/>
              <w:right w:val="nil"/>
            </w:tcBorders>
            <w:shd w:val="clear" w:color="auto" w:fill="auto"/>
            <w:tcMar>
              <w:top w:w="80" w:type="dxa"/>
              <w:left w:w="80" w:type="dxa"/>
              <w:bottom w:w="80" w:type="dxa"/>
              <w:right w:w="80" w:type="dxa"/>
            </w:tcMar>
          </w:tcPr>
          <w:p w:rsidR="00E178F0" w:rsidRDefault="00F43663">
            <w:pPr>
              <w:pStyle w:val="Body"/>
              <w:jc w:val="right"/>
            </w:pPr>
            <w:r>
              <w:rPr>
                <w:lang w:val="en-US"/>
              </w:rPr>
              <w:t>29 Jan 2016</w:t>
            </w:r>
          </w:p>
        </w:tc>
      </w:tr>
    </w:tbl>
    <w:p w:rsidR="00E178F0" w:rsidRDefault="00E178F0">
      <w:pPr>
        <w:pStyle w:val="Body"/>
        <w:widowControl w:val="0"/>
      </w:pPr>
    </w:p>
    <w:p w:rsidR="00E178F0" w:rsidRDefault="00E178F0">
      <w:pPr>
        <w:pStyle w:val="Body"/>
      </w:pPr>
    </w:p>
    <w:p w:rsidR="00E178F0" w:rsidRDefault="00F43663">
      <w:pPr>
        <w:pStyle w:val="MainHeading"/>
      </w:pPr>
      <w:r>
        <w:t>Report from IPET-MDRD to ICT-ISS</w:t>
      </w:r>
    </w:p>
    <w:p w:rsidR="00E178F0" w:rsidRDefault="00F43663">
      <w:pPr>
        <w:pStyle w:val="Default"/>
        <w:rPr>
          <w:color w:val="444444"/>
          <w:sz w:val="24"/>
          <w:szCs w:val="24"/>
        </w:rPr>
      </w:pPr>
      <w:r>
        <w:rPr>
          <w:color w:val="444444"/>
          <w:sz w:val="24"/>
          <w:szCs w:val="24"/>
        </w:rPr>
        <w:t xml:space="preserve">Status of tasks assigned to IPET-MDRD within </w:t>
      </w:r>
      <w:hyperlink r:id="rId7" w:history="1">
        <w:r>
          <w:rPr>
            <w:rStyle w:val="Hyperlink0"/>
            <w:sz w:val="24"/>
            <w:szCs w:val="24"/>
          </w:rPr>
          <w:t>ISS Work Plan</w:t>
        </w:r>
      </w:hyperlink>
      <w:r>
        <w:rPr>
          <w:color w:val="444444"/>
          <w:sz w:val="24"/>
          <w:szCs w:val="24"/>
        </w:rPr>
        <w:t>.</w:t>
      </w:r>
    </w:p>
    <w:p w:rsidR="00E178F0" w:rsidRDefault="00E178F0">
      <w:pPr>
        <w:pStyle w:val="Default"/>
        <w:rPr>
          <w:color w:val="444444"/>
          <w:sz w:val="24"/>
          <w:szCs w:val="24"/>
        </w:rPr>
      </w:pPr>
    </w:p>
    <w:p w:rsidR="00E178F0" w:rsidRDefault="00F43663">
      <w:pPr>
        <w:pStyle w:val="Default"/>
        <w:spacing w:after="40"/>
        <w:rPr>
          <w:b/>
          <w:bCs/>
          <w:color w:val="444444"/>
          <w:sz w:val="28"/>
          <w:szCs w:val="28"/>
        </w:rPr>
      </w:pPr>
      <w:r>
        <w:rPr>
          <w:b/>
          <w:bCs/>
          <w:color w:val="444444"/>
          <w:sz w:val="28"/>
          <w:szCs w:val="28"/>
        </w:rPr>
        <w:t>MDR/a/1: Delivery of Aviation XML Standard</w:t>
      </w:r>
    </w:p>
    <w:p w:rsidR="00E178F0" w:rsidRDefault="00F43663">
      <w:pPr>
        <w:pStyle w:val="Default"/>
        <w:rPr>
          <w:color w:val="444444"/>
          <w:sz w:val="24"/>
          <w:szCs w:val="24"/>
        </w:rPr>
      </w:pPr>
      <w:r>
        <w:rPr>
          <w:color w:val="444444"/>
          <w:sz w:val="24"/>
          <w:szCs w:val="24"/>
        </w:rPr>
        <w:t xml:space="preserve">COMPLETED. Regulatory material for first version of Aviation XML and underpinning METCE components approved by CBS-Ext(2014) and endorsed by EC (2015). New volume of WMO No. 306 Manual on Codes established for this purpose: Volume I.3, Part D – Representations derived from data models. </w:t>
      </w:r>
    </w:p>
    <w:p w:rsidR="00E178F0" w:rsidRDefault="00E178F0">
      <w:pPr>
        <w:pStyle w:val="Default"/>
        <w:rPr>
          <w:color w:val="444444"/>
          <w:sz w:val="24"/>
          <w:szCs w:val="24"/>
        </w:rPr>
      </w:pPr>
    </w:p>
    <w:p w:rsidR="00E178F0" w:rsidRDefault="00F43663">
      <w:pPr>
        <w:pStyle w:val="Default"/>
        <w:spacing w:after="40"/>
        <w:rPr>
          <w:b/>
          <w:bCs/>
          <w:color w:val="444444"/>
          <w:sz w:val="28"/>
          <w:szCs w:val="28"/>
        </w:rPr>
      </w:pPr>
      <w:r>
        <w:rPr>
          <w:b/>
          <w:bCs/>
          <w:color w:val="444444"/>
          <w:sz w:val="28"/>
          <w:szCs w:val="28"/>
        </w:rPr>
        <w:t>MDR/a/2: WaterML2 standardisation</w:t>
      </w:r>
    </w:p>
    <w:p w:rsidR="00E178F0" w:rsidRDefault="00F43663">
      <w:pPr>
        <w:pStyle w:val="Default"/>
        <w:rPr>
          <w:color w:val="444444"/>
          <w:sz w:val="24"/>
          <w:szCs w:val="24"/>
        </w:rPr>
      </w:pPr>
      <w:r>
        <w:rPr>
          <w:color w:val="444444"/>
          <w:sz w:val="24"/>
          <w:szCs w:val="24"/>
        </w:rPr>
        <w:t xml:space="preserve">REPLACED. See </w:t>
      </w:r>
      <w:r>
        <w:rPr>
          <w:b/>
          <w:bCs/>
          <w:color w:val="444444"/>
          <w:sz w:val="24"/>
          <w:szCs w:val="24"/>
          <w:lang w:val="da-DK"/>
        </w:rPr>
        <w:t>MDR/a/19</w:t>
      </w:r>
      <w:r>
        <w:rPr>
          <w:color w:val="444444"/>
          <w:sz w:val="24"/>
          <w:szCs w:val="24"/>
        </w:rPr>
        <w:t>.</w:t>
      </w:r>
    </w:p>
    <w:p w:rsidR="00E178F0" w:rsidRDefault="00E178F0">
      <w:pPr>
        <w:pStyle w:val="Default"/>
        <w:rPr>
          <w:color w:val="444444"/>
          <w:sz w:val="24"/>
          <w:szCs w:val="24"/>
        </w:rPr>
      </w:pPr>
    </w:p>
    <w:p w:rsidR="00E178F0" w:rsidRDefault="00F43663">
      <w:pPr>
        <w:pStyle w:val="Default"/>
        <w:spacing w:after="40"/>
        <w:rPr>
          <w:b/>
          <w:bCs/>
          <w:color w:val="444444"/>
          <w:sz w:val="28"/>
          <w:szCs w:val="28"/>
        </w:rPr>
      </w:pPr>
      <w:r>
        <w:rPr>
          <w:b/>
          <w:bCs/>
          <w:color w:val="444444"/>
          <w:sz w:val="28"/>
          <w:szCs w:val="28"/>
        </w:rPr>
        <w:t>MDR/a/3: Further development of WMO METCE (logical data model) - surface-based climate observations</w:t>
      </w:r>
    </w:p>
    <w:p w:rsidR="00E178F0" w:rsidRDefault="00F43663">
      <w:pPr>
        <w:pStyle w:val="Default"/>
        <w:rPr>
          <w:color w:val="444444"/>
          <w:sz w:val="24"/>
          <w:szCs w:val="24"/>
        </w:rPr>
      </w:pPr>
      <w:r>
        <w:rPr>
          <w:color w:val="444444"/>
          <w:sz w:val="24"/>
          <w:szCs w:val="24"/>
        </w:rPr>
        <w:t xml:space="preserve">REPLACED. See </w:t>
      </w:r>
      <w:r>
        <w:rPr>
          <w:b/>
          <w:bCs/>
          <w:color w:val="444444"/>
          <w:sz w:val="24"/>
          <w:szCs w:val="24"/>
          <w:lang w:val="da-DK"/>
        </w:rPr>
        <w:t>MDR/a/20</w:t>
      </w:r>
      <w:r>
        <w:rPr>
          <w:color w:val="444444"/>
          <w:sz w:val="24"/>
          <w:szCs w:val="24"/>
        </w:rPr>
        <w:t>.</w:t>
      </w:r>
    </w:p>
    <w:p w:rsidR="00E178F0" w:rsidRDefault="00E178F0">
      <w:pPr>
        <w:pStyle w:val="Default"/>
        <w:rPr>
          <w:color w:val="444444"/>
          <w:sz w:val="24"/>
          <w:szCs w:val="24"/>
        </w:rPr>
      </w:pPr>
    </w:p>
    <w:p w:rsidR="00E178F0" w:rsidRDefault="00F43663">
      <w:pPr>
        <w:pStyle w:val="Default"/>
        <w:spacing w:after="40"/>
        <w:rPr>
          <w:b/>
          <w:bCs/>
          <w:color w:val="444444"/>
          <w:sz w:val="28"/>
          <w:szCs w:val="28"/>
        </w:rPr>
      </w:pPr>
      <w:r>
        <w:rPr>
          <w:b/>
          <w:bCs/>
          <w:color w:val="444444"/>
          <w:sz w:val="28"/>
          <w:szCs w:val="28"/>
        </w:rPr>
        <w:t>MDR/a/4: Standard for serialisation of WMO METCE using Common Alerting Protocol (CAP)</w:t>
      </w:r>
    </w:p>
    <w:p w:rsidR="00E178F0" w:rsidRDefault="00F43663">
      <w:pPr>
        <w:pStyle w:val="Default"/>
        <w:rPr>
          <w:color w:val="444444"/>
          <w:sz w:val="24"/>
          <w:szCs w:val="24"/>
        </w:rPr>
      </w:pPr>
      <w:r>
        <w:rPr>
          <w:color w:val="444444"/>
          <w:sz w:val="24"/>
          <w:szCs w:val="24"/>
        </w:rPr>
        <w:t>REMOVED. ICT-ISS (2014) concluded that there was no requirement for a WMO CAP profile. Responsibility driving a consistent approach amongst Members and reporting on usage of CAP was identified by ICT-ISS as a Public Weather Service function and outside the scope of OPAG-ISS.</w:t>
      </w:r>
    </w:p>
    <w:p w:rsidR="00E178F0" w:rsidRDefault="00E178F0">
      <w:pPr>
        <w:pStyle w:val="Default"/>
        <w:rPr>
          <w:color w:val="444444"/>
          <w:sz w:val="24"/>
          <w:szCs w:val="24"/>
        </w:rPr>
      </w:pPr>
    </w:p>
    <w:p w:rsidR="00E178F0" w:rsidRDefault="00F43663">
      <w:pPr>
        <w:pStyle w:val="Default"/>
        <w:spacing w:after="40"/>
        <w:rPr>
          <w:b/>
          <w:bCs/>
          <w:color w:val="444444"/>
          <w:sz w:val="28"/>
          <w:szCs w:val="28"/>
        </w:rPr>
      </w:pPr>
      <w:r>
        <w:rPr>
          <w:b/>
          <w:bCs/>
          <w:color w:val="444444"/>
          <w:sz w:val="28"/>
          <w:szCs w:val="28"/>
        </w:rPr>
        <w:t>MDR/a/5: Automated transformation of WMO METCE Application Schema to TDCF-templates</w:t>
      </w:r>
    </w:p>
    <w:p w:rsidR="00E178F0" w:rsidRDefault="00F43663">
      <w:pPr>
        <w:pStyle w:val="Default"/>
        <w:rPr>
          <w:color w:val="444444"/>
          <w:sz w:val="24"/>
          <w:szCs w:val="24"/>
        </w:rPr>
      </w:pPr>
      <w:r>
        <w:rPr>
          <w:color w:val="444444"/>
          <w:sz w:val="24"/>
          <w:szCs w:val="24"/>
        </w:rPr>
        <w:t>DEFERRED. Best practice approaches for development of Application Schema are yet to emerge within the WMO community. Should there be a requirement, IPET-MDRD recommend that this should be addressed within the next CBS session.</w:t>
      </w:r>
    </w:p>
    <w:p w:rsidR="00E178F0" w:rsidRDefault="00E178F0">
      <w:pPr>
        <w:pStyle w:val="Default"/>
        <w:rPr>
          <w:color w:val="444444"/>
          <w:sz w:val="24"/>
          <w:szCs w:val="24"/>
        </w:rPr>
      </w:pPr>
    </w:p>
    <w:p w:rsidR="00E178F0" w:rsidRDefault="00F43663">
      <w:pPr>
        <w:pStyle w:val="Default"/>
        <w:spacing w:after="40"/>
        <w:rPr>
          <w:b/>
          <w:bCs/>
          <w:color w:val="444444"/>
          <w:sz w:val="28"/>
          <w:szCs w:val="28"/>
        </w:rPr>
      </w:pPr>
      <w:r>
        <w:rPr>
          <w:b/>
          <w:bCs/>
          <w:color w:val="444444"/>
          <w:sz w:val="28"/>
          <w:szCs w:val="28"/>
        </w:rPr>
        <w:t>MDR/a/6: Further development of WMO METCE (logical data model) - upper-air climate observing networks</w:t>
      </w:r>
    </w:p>
    <w:p w:rsidR="00E178F0" w:rsidRDefault="00F43663">
      <w:pPr>
        <w:pStyle w:val="Default"/>
        <w:rPr>
          <w:color w:val="444444"/>
          <w:sz w:val="24"/>
          <w:szCs w:val="24"/>
        </w:rPr>
      </w:pPr>
      <w:r>
        <w:rPr>
          <w:color w:val="444444"/>
          <w:sz w:val="24"/>
          <w:szCs w:val="24"/>
        </w:rPr>
        <w:t xml:space="preserve">REPLACED. Description of upper-air climate observing networks should be within the scope of the WIGOS Metadata. See </w:t>
      </w:r>
      <w:r>
        <w:rPr>
          <w:b/>
          <w:bCs/>
          <w:color w:val="444444"/>
          <w:sz w:val="24"/>
          <w:szCs w:val="24"/>
          <w:lang w:val="da-DK"/>
        </w:rPr>
        <w:t>MDR/a/20</w:t>
      </w:r>
      <w:r>
        <w:rPr>
          <w:color w:val="444444"/>
          <w:sz w:val="24"/>
          <w:szCs w:val="24"/>
        </w:rPr>
        <w:t>.</w:t>
      </w:r>
    </w:p>
    <w:p w:rsidR="00E178F0" w:rsidRDefault="00E178F0">
      <w:pPr>
        <w:pStyle w:val="Default"/>
        <w:rPr>
          <w:color w:val="444444"/>
          <w:sz w:val="24"/>
          <w:szCs w:val="24"/>
        </w:rPr>
      </w:pPr>
    </w:p>
    <w:p w:rsidR="00E178F0" w:rsidRDefault="00F43663">
      <w:pPr>
        <w:pStyle w:val="Default"/>
        <w:spacing w:after="40"/>
        <w:rPr>
          <w:b/>
          <w:bCs/>
          <w:color w:val="444444"/>
          <w:sz w:val="28"/>
          <w:szCs w:val="28"/>
        </w:rPr>
      </w:pPr>
      <w:r>
        <w:rPr>
          <w:b/>
          <w:bCs/>
          <w:color w:val="444444"/>
          <w:sz w:val="28"/>
          <w:szCs w:val="28"/>
        </w:rPr>
        <w:lastRenderedPageBreak/>
        <w:t>MDR/a/7: Publication of WMO code-table resources as web-accessible registers</w:t>
      </w:r>
    </w:p>
    <w:p w:rsidR="00E178F0" w:rsidRDefault="00F43663">
      <w:pPr>
        <w:pStyle w:val="Default"/>
        <w:rPr>
          <w:color w:val="444444"/>
          <w:sz w:val="24"/>
          <w:szCs w:val="24"/>
        </w:rPr>
      </w:pPr>
      <w:r>
        <w:rPr>
          <w:color w:val="444444"/>
          <w:sz w:val="24"/>
          <w:szCs w:val="24"/>
        </w:rPr>
        <w:t xml:space="preserve">COMPLETE. ‘Initial operating capability’ </w:t>
      </w:r>
      <w:r>
        <w:rPr>
          <w:color w:val="444444"/>
          <w:sz w:val="24"/>
          <w:szCs w:val="24"/>
          <w:lang w:val="de-DE"/>
        </w:rPr>
        <w:t>of WMO Codes Registry (</w:t>
      </w:r>
      <w:hyperlink r:id="rId8" w:history="1">
        <w:r>
          <w:rPr>
            <w:rStyle w:val="Hyperlink1"/>
            <w:sz w:val="24"/>
            <w:szCs w:val="24"/>
          </w:rPr>
          <w:t>http://codes.wmo.int</w:t>
        </w:r>
      </w:hyperlink>
      <w:r>
        <w:rPr>
          <w:color w:val="444444"/>
          <w:sz w:val="24"/>
          <w:szCs w:val="24"/>
        </w:rPr>
        <w:t xml:space="preserve">) deployed in 2013 to support Aviation XML. The WMO Codes Registry was updated in Jan 2016, incorporating many functional enhancements within the underlying software. Updates to technical and user documentation are planned and budgeted for completion in Q2-2016. Maintenance of the registry content remains an ongoing task (see </w:t>
      </w:r>
      <w:r>
        <w:rPr>
          <w:rStyle w:val="None"/>
          <w:b/>
          <w:bCs/>
          <w:color w:val="444444"/>
          <w:sz w:val="24"/>
          <w:szCs w:val="24"/>
          <w:lang w:val="da-DK"/>
        </w:rPr>
        <w:t>MDR/a/8</w:t>
      </w:r>
      <w:r>
        <w:rPr>
          <w:color w:val="444444"/>
          <w:sz w:val="24"/>
          <w:szCs w:val="24"/>
        </w:rPr>
        <w:t xml:space="preserve">). </w:t>
      </w:r>
    </w:p>
    <w:p w:rsidR="00E178F0" w:rsidRDefault="00E178F0">
      <w:pPr>
        <w:pStyle w:val="Default"/>
        <w:rPr>
          <w:color w:val="444444"/>
          <w:sz w:val="24"/>
          <w:szCs w:val="24"/>
        </w:rPr>
      </w:pPr>
    </w:p>
    <w:p w:rsidR="00E178F0" w:rsidRDefault="00F43663">
      <w:pPr>
        <w:pStyle w:val="Default"/>
        <w:spacing w:after="40"/>
        <w:rPr>
          <w:b/>
          <w:bCs/>
          <w:color w:val="444444"/>
          <w:sz w:val="28"/>
          <w:szCs w:val="28"/>
        </w:rPr>
      </w:pPr>
      <w:r>
        <w:rPr>
          <w:b/>
          <w:bCs/>
          <w:color w:val="444444"/>
          <w:sz w:val="28"/>
          <w:szCs w:val="28"/>
        </w:rPr>
        <w:t>MDR/a/8: Use of web-accessible registers to support TDCF</w:t>
      </w:r>
    </w:p>
    <w:p w:rsidR="00E178F0" w:rsidRDefault="00F43663">
      <w:pPr>
        <w:pStyle w:val="Default"/>
        <w:rPr>
          <w:color w:val="444444"/>
          <w:sz w:val="24"/>
          <w:szCs w:val="24"/>
        </w:rPr>
      </w:pPr>
      <w:r>
        <w:rPr>
          <w:color w:val="444444"/>
          <w:sz w:val="24"/>
          <w:szCs w:val="24"/>
        </w:rPr>
        <w:t xml:space="preserve">ONGOING. Procedure developed to enable robust management of changes and validation of new content prior to publication on WMO Codes Registry. Training provided by Met Office to a small number of other centres who have established their own Registries. </w:t>
      </w:r>
      <w:ins w:id="0" w:author="jeremy.tandy" w:date="2016-01-29T16:40:00Z">
        <w:r w:rsidR="009B4985">
          <w:rPr>
            <w:color w:val="444444"/>
            <w:sz w:val="24"/>
            <w:szCs w:val="24"/>
          </w:rPr>
          <w:t xml:space="preserve">IPET-MDRD are collaborating with TT-WMD (WIGOS Metadata) and TT-ACV (Atmospheric Chemistry Vocabulary) to publish web-accessible code lists for their needs; currently still in experimental phase. </w:t>
        </w:r>
      </w:ins>
      <w:del w:id="1" w:author="jeremy.tandy" w:date="2016-01-29T16:42:00Z">
        <w:r w:rsidDel="009B4985">
          <w:rPr>
            <w:color w:val="444444"/>
            <w:sz w:val="24"/>
            <w:szCs w:val="24"/>
          </w:rPr>
          <w:delText>However, maintenance</w:delText>
        </w:r>
      </w:del>
      <w:ins w:id="2" w:author="jeremy.tandy" w:date="2016-01-29T16:42:00Z">
        <w:r w:rsidR="009B4985">
          <w:rPr>
            <w:color w:val="444444"/>
            <w:sz w:val="24"/>
            <w:szCs w:val="24"/>
          </w:rPr>
          <w:t>Maintenance</w:t>
        </w:r>
      </w:ins>
      <w:r>
        <w:rPr>
          <w:color w:val="444444"/>
          <w:sz w:val="24"/>
          <w:szCs w:val="24"/>
        </w:rPr>
        <w:t xml:space="preserve"> of the registry content is yet to be undertaken by organisations other than Met Office. As such, population of the WMO Codes Registry with code tables from WMO No. 306 is slower than anticipated.</w:t>
      </w:r>
    </w:p>
    <w:p w:rsidR="00E178F0" w:rsidRDefault="00E178F0">
      <w:pPr>
        <w:pStyle w:val="Default"/>
        <w:rPr>
          <w:color w:val="444444"/>
          <w:sz w:val="24"/>
          <w:szCs w:val="24"/>
        </w:rPr>
      </w:pPr>
    </w:p>
    <w:p w:rsidR="00E178F0" w:rsidRDefault="00F43663">
      <w:pPr>
        <w:pStyle w:val="Default"/>
        <w:spacing w:after="40"/>
        <w:rPr>
          <w:b/>
          <w:bCs/>
          <w:color w:val="444444"/>
          <w:sz w:val="28"/>
          <w:szCs w:val="28"/>
        </w:rPr>
      </w:pPr>
      <w:r>
        <w:rPr>
          <w:b/>
          <w:bCs/>
          <w:color w:val="444444"/>
          <w:sz w:val="28"/>
          <w:szCs w:val="28"/>
        </w:rPr>
        <w:t>MDR/a/9: Recommendation of keyword thesauri for WIS DAR metadata</w:t>
      </w:r>
    </w:p>
    <w:p w:rsidR="00E178F0" w:rsidRDefault="00F43663">
      <w:pPr>
        <w:pStyle w:val="Default"/>
        <w:rPr>
          <w:color w:val="444444"/>
          <w:sz w:val="24"/>
          <w:szCs w:val="24"/>
        </w:rPr>
      </w:pPr>
      <w:r>
        <w:rPr>
          <w:color w:val="444444"/>
          <w:sz w:val="24"/>
          <w:szCs w:val="24"/>
        </w:rPr>
        <w:t xml:space="preserve">COMPLETE. Publication of code tables from WMO No. 306 Manual on codes within the WMO Codes Registry (see </w:t>
      </w:r>
      <w:r>
        <w:rPr>
          <w:rStyle w:val="None"/>
          <w:b/>
          <w:bCs/>
          <w:color w:val="444444"/>
          <w:sz w:val="24"/>
          <w:szCs w:val="24"/>
          <w:lang w:val="da-DK"/>
        </w:rPr>
        <w:t>MDR/a/7</w:t>
      </w:r>
      <w:r>
        <w:rPr>
          <w:color w:val="444444"/>
          <w:sz w:val="24"/>
          <w:szCs w:val="24"/>
        </w:rPr>
        <w:t xml:space="preserve">) enables those code tables to be used as keyword thesauri within WIS DAR metadata. Guidance on how to cite the thesaurus within which a given keyword is published (see </w:t>
      </w:r>
      <w:r>
        <w:rPr>
          <w:rStyle w:val="None"/>
          <w:b/>
          <w:bCs/>
          <w:color w:val="444444"/>
          <w:sz w:val="24"/>
          <w:szCs w:val="24"/>
          <w:lang w:val="da-DK"/>
        </w:rPr>
        <w:t>MDR/a/14</w:t>
      </w:r>
      <w:r>
        <w:rPr>
          <w:color w:val="444444"/>
          <w:sz w:val="24"/>
          <w:szCs w:val="24"/>
        </w:rPr>
        <w:t>). Furthermore, given the use of code lists in WIGOS and METCE, IPET-MDRD recommend that IPET-DRMM (or its successor) should produce and maintain a consolidated set of code lists for use within WIS.</w:t>
      </w:r>
    </w:p>
    <w:p w:rsidR="00E178F0" w:rsidRDefault="00E178F0">
      <w:pPr>
        <w:pStyle w:val="Default"/>
        <w:rPr>
          <w:color w:val="444444"/>
          <w:sz w:val="24"/>
          <w:szCs w:val="24"/>
        </w:rPr>
      </w:pPr>
    </w:p>
    <w:p w:rsidR="00E178F0" w:rsidRDefault="00F43663">
      <w:pPr>
        <w:pStyle w:val="Default"/>
        <w:spacing w:after="40"/>
        <w:rPr>
          <w:b/>
          <w:bCs/>
          <w:color w:val="444444"/>
          <w:sz w:val="28"/>
          <w:szCs w:val="28"/>
        </w:rPr>
      </w:pPr>
      <w:r>
        <w:rPr>
          <w:b/>
          <w:bCs/>
          <w:color w:val="444444"/>
          <w:sz w:val="28"/>
          <w:szCs w:val="28"/>
        </w:rPr>
        <w:t>MDR/a/10: Use of XLINKs within WIS DAR metadata</w:t>
      </w:r>
    </w:p>
    <w:p w:rsidR="00E178F0" w:rsidRDefault="00F43663">
      <w:pPr>
        <w:pStyle w:val="Default"/>
        <w:rPr>
          <w:color w:val="444444"/>
          <w:sz w:val="24"/>
          <w:szCs w:val="24"/>
        </w:rPr>
      </w:pPr>
      <w:r>
        <w:rPr>
          <w:color w:val="444444"/>
          <w:sz w:val="24"/>
          <w:szCs w:val="24"/>
        </w:rPr>
        <w:t xml:space="preserve">COMPLETE. The use of XLinks within WIS DAR metadata is not recommended. WIS DAR catalogue implementations will not attempt to resolve Xlinks. Therefore WIS centres are encouraged to resolve any Xlinks in their metadata records prior to publishing their metadata records to the WIS Discovery Metadata Catalogue. </w:t>
      </w:r>
    </w:p>
    <w:p w:rsidR="00E178F0" w:rsidRDefault="00E178F0">
      <w:pPr>
        <w:pStyle w:val="Default"/>
        <w:rPr>
          <w:color w:val="444444"/>
          <w:sz w:val="24"/>
          <w:szCs w:val="24"/>
        </w:rPr>
      </w:pPr>
    </w:p>
    <w:p w:rsidR="00E178F0" w:rsidRDefault="00F43663">
      <w:pPr>
        <w:pStyle w:val="Default"/>
        <w:spacing w:after="40"/>
        <w:rPr>
          <w:b/>
          <w:bCs/>
          <w:color w:val="444444"/>
          <w:sz w:val="28"/>
          <w:szCs w:val="28"/>
        </w:rPr>
      </w:pPr>
      <w:r>
        <w:rPr>
          <w:b/>
          <w:bCs/>
          <w:color w:val="444444"/>
          <w:sz w:val="28"/>
          <w:szCs w:val="28"/>
          <w:lang w:val="pt-PT"/>
        </w:rPr>
        <w:t>MDR/a/11: WIS DAR metadata education programme</w:t>
      </w:r>
    </w:p>
    <w:p w:rsidR="00E178F0" w:rsidRDefault="00F43663">
      <w:pPr>
        <w:pStyle w:val="Default"/>
        <w:rPr>
          <w:color w:val="444444"/>
          <w:sz w:val="24"/>
          <w:szCs w:val="24"/>
        </w:rPr>
      </w:pPr>
      <w:r>
        <w:rPr>
          <w:color w:val="444444"/>
          <w:sz w:val="24"/>
          <w:szCs w:val="24"/>
        </w:rPr>
        <w:t xml:space="preserve">COMPLETE. Contributions provided to the WIS Competency Framework and WIS Training Guide - particularly relating to </w:t>
      </w:r>
      <w:r>
        <w:rPr>
          <w:rStyle w:val="None"/>
          <w:b/>
          <w:bCs/>
          <w:color w:val="444444"/>
          <w:sz w:val="24"/>
          <w:szCs w:val="24"/>
        </w:rPr>
        <w:t>Competency 4: Manage the data discovery</w:t>
      </w:r>
      <w:r>
        <w:rPr>
          <w:color w:val="444444"/>
          <w:sz w:val="24"/>
          <w:szCs w:val="24"/>
        </w:rPr>
        <w:t xml:space="preserve">. IPET-MDRD decided to focus on providing improved guidance and validation / quality assessment tools for metadata authors (see </w:t>
      </w:r>
      <w:r>
        <w:rPr>
          <w:rStyle w:val="None"/>
          <w:b/>
          <w:bCs/>
          <w:color w:val="444444"/>
          <w:sz w:val="24"/>
          <w:szCs w:val="24"/>
          <w:lang w:val="da-DK"/>
        </w:rPr>
        <w:t>MDR/a/12</w:t>
      </w:r>
      <w:r>
        <w:rPr>
          <w:color w:val="444444"/>
          <w:sz w:val="24"/>
          <w:szCs w:val="24"/>
        </w:rPr>
        <w:t xml:space="preserve"> and </w:t>
      </w:r>
      <w:r>
        <w:rPr>
          <w:rStyle w:val="None"/>
          <w:b/>
          <w:bCs/>
          <w:color w:val="444444"/>
          <w:sz w:val="24"/>
          <w:szCs w:val="24"/>
          <w:lang w:val="da-DK"/>
        </w:rPr>
        <w:t>MDR/a/14</w:t>
      </w:r>
      <w:r>
        <w:rPr>
          <w:color w:val="444444"/>
          <w:sz w:val="24"/>
          <w:szCs w:val="24"/>
        </w:rPr>
        <w:t xml:space="preserve">) rather than establish a formal program of training workshops, noting that it is the responsibility of GISCs to provide training for their affiliated WIS centres. IPET-MDRD will maintain an FAQ for metadata issues. </w:t>
      </w:r>
    </w:p>
    <w:p w:rsidR="00E178F0" w:rsidRDefault="00E178F0">
      <w:pPr>
        <w:pStyle w:val="Default"/>
        <w:rPr>
          <w:color w:val="444444"/>
          <w:sz w:val="24"/>
          <w:szCs w:val="24"/>
        </w:rPr>
      </w:pPr>
    </w:p>
    <w:p w:rsidR="00E178F0" w:rsidRDefault="00F43663">
      <w:pPr>
        <w:pStyle w:val="Default"/>
        <w:spacing w:after="40"/>
        <w:rPr>
          <w:b/>
          <w:bCs/>
          <w:color w:val="444444"/>
          <w:sz w:val="28"/>
          <w:szCs w:val="28"/>
        </w:rPr>
      </w:pPr>
      <w:r>
        <w:rPr>
          <w:b/>
          <w:bCs/>
          <w:color w:val="444444"/>
          <w:sz w:val="28"/>
          <w:szCs w:val="28"/>
        </w:rPr>
        <w:t>MDR/a/12: WIS DAR metadata analysis tooling</w:t>
      </w:r>
    </w:p>
    <w:p w:rsidR="00E178F0" w:rsidRDefault="00F43663">
      <w:pPr>
        <w:pStyle w:val="Default"/>
        <w:rPr>
          <w:color w:val="444444"/>
          <w:sz w:val="24"/>
          <w:szCs w:val="24"/>
        </w:rPr>
      </w:pPr>
      <w:r>
        <w:rPr>
          <w:color w:val="444444"/>
          <w:sz w:val="24"/>
          <w:szCs w:val="24"/>
        </w:rPr>
        <w:t xml:space="preserve">COMPLETE. Pilot of metadata analysis tool completed based on NOAA’s ‘rubric’ implementation. The Bureau of Meteorology have developed a component for GeoNetwork that validates software against the WMO Core Metadata Profile. See also </w:t>
      </w:r>
      <w:r>
        <w:rPr>
          <w:rStyle w:val="None"/>
          <w:b/>
          <w:bCs/>
          <w:color w:val="444444"/>
          <w:sz w:val="24"/>
          <w:szCs w:val="24"/>
          <w:lang w:val="da-DK"/>
        </w:rPr>
        <w:t>MDR/a/17</w:t>
      </w:r>
      <w:r>
        <w:rPr>
          <w:color w:val="444444"/>
          <w:sz w:val="24"/>
          <w:szCs w:val="24"/>
        </w:rPr>
        <w:t>.</w:t>
      </w:r>
    </w:p>
    <w:p w:rsidR="00E178F0" w:rsidRDefault="00E178F0">
      <w:pPr>
        <w:pStyle w:val="Default"/>
        <w:rPr>
          <w:color w:val="444444"/>
          <w:sz w:val="24"/>
          <w:szCs w:val="24"/>
        </w:rPr>
      </w:pPr>
    </w:p>
    <w:p w:rsidR="00E178F0" w:rsidRDefault="00F43663">
      <w:pPr>
        <w:pStyle w:val="Default"/>
        <w:spacing w:after="40"/>
        <w:rPr>
          <w:b/>
          <w:bCs/>
          <w:color w:val="444444"/>
          <w:sz w:val="28"/>
          <w:szCs w:val="28"/>
        </w:rPr>
      </w:pPr>
      <w:r>
        <w:rPr>
          <w:b/>
          <w:bCs/>
          <w:color w:val="444444"/>
          <w:sz w:val="28"/>
          <w:szCs w:val="28"/>
        </w:rPr>
        <w:t>MDR/a/13: Change / defect management tooling for WMO Core Metadata Profile</w:t>
      </w:r>
    </w:p>
    <w:p w:rsidR="00E178F0" w:rsidRDefault="00F43663">
      <w:pPr>
        <w:pStyle w:val="Default"/>
        <w:rPr>
          <w:color w:val="444444"/>
          <w:sz w:val="24"/>
          <w:szCs w:val="24"/>
        </w:rPr>
      </w:pPr>
      <w:r>
        <w:rPr>
          <w:color w:val="444444"/>
          <w:sz w:val="24"/>
          <w:szCs w:val="24"/>
        </w:rPr>
        <w:lastRenderedPageBreak/>
        <w:t xml:space="preserve">COMPLETE. Issue tracker implemented within WIS wiki (see </w:t>
      </w:r>
      <w:hyperlink r:id="rId9" w:history="1">
        <w:r>
          <w:rPr>
            <w:rStyle w:val="Hyperlink1"/>
            <w:sz w:val="24"/>
            <w:szCs w:val="24"/>
          </w:rPr>
          <w:t>http://wis.wmo.int/page=DM-Changes</w:t>
        </w:r>
      </w:hyperlink>
      <w:r>
        <w:rPr>
          <w:color w:val="444444"/>
          <w:sz w:val="24"/>
          <w:szCs w:val="24"/>
        </w:rPr>
        <w:t xml:space="preserve">) and associated procedures documented (see </w:t>
      </w:r>
      <w:hyperlink r:id="rId10" w:history="1">
        <w:r>
          <w:rPr>
            <w:rStyle w:val="Hyperlink1"/>
            <w:sz w:val="24"/>
            <w:szCs w:val="24"/>
          </w:rPr>
          <w:t>http://wis.wmo.int/file=1295</w:t>
        </w:r>
      </w:hyperlink>
      <w:r>
        <w:rPr>
          <w:color w:val="444444"/>
          <w:sz w:val="24"/>
          <w:szCs w:val="24"/>
        </w:rPr>
        <w:t>).</w:t>
      </w:r>
    </w:p>
    <w:p w:rsidR="00E178F0" w:rsidRDefault="00E178F0">
      <w:pPr>
        <w:pStyle w:val="Default"/>
        <w:rPr>
          <w:color w:val="444444"/>
          <w:sz w:val="24"/>
          <w:szCs w:val="24"/>
        </w:rPr>
      </w:pPr>
    </w:p>
    <w:p w:rsidR="00E178F0" w:rsidRDefault="00F43663">
      <w:pPr>
        <w:pStyle w:val="Default"/>
        <w:spacing w:after="40"/>
        <w:rPr>
          <w:b/>
          <w:bCs/>
          <w:color w:val="444444"/>
          <w:sz w:val="28"/>
          <w:szCs w:val="28"/>
        </w:rPr>
      </w:pPr>
      <w:r>
        <w:rPr>
          <w:b/>
          <w:bCs/>
          <w:color w:val="444444"/>
          <w:sz w:val="28"/>
          <w:szCs w:val="28"/>
        </w:rPr>
        <w:t>MDR/a/14: Provision of WIS DAR metadata guidance &amp; examples</w:t>
      </w:r>
    </w:p>
    <w:p w:rsidR="00E178F0" w:rsidRDefault="00F43663">
      <w:pPr>
        <w:pStyle w:val="Default"/>
        <w:rPr>
          <w:color w:val="444444"/>
          <w:sz w:val="24"/>
          <w:szCs w:val="24"/>
        </w:rPr>
      </w:pPr>
      <w:r>
        <w:rPr>
          <w:color w:val="444444"/>
          <w:sz w:val="24"/>
          <w:szCs w:val="24"/>
        </w:rPr>
        <w:t xml:space="preserve">ONGOING. Guidance for the WIS DAR metadata is published via the WIS wiki (see </w:t>
      </w:r>
      <w:hyperlink r:id="rId11" w:history="1">
        <w:r>
          <w:rPr>
            <w:rStyle w:val="Hyperlink1"/>
            <w:sz w:val="24"/>
            <w:szCs w:val="24"/>
          </w:rPr>
          <w:t>http://wis.wmo.int/page=MDG_Guide</w:t>
        </w:r>
      </w:hyperlink>
      <w:r>
        <w:rPr>
          <w:color w:val="444444"/>
          <w:sz w:val="24"/>
          <w:szCs w:val="24"/>
        </w:rPr>
        <w:t xml:space="preserve">). Draft text for metadata guidance is expected to be completed by March 2016. Guidance will include details of how to construct metadata records from which information can be extracted to populate WMO No. 9 vol C1 Catalogue of Bulletins; including recommendations to support advance notification of changes. IPET-MDRD anticipate that the guidance material will be compiled into a formal WMO Guidance Document and submitted to CBS-16 for approval (yet to be confirmed). Annex 4 of the report from IPET-MDRD-3 (Nov, 2015) lists the guidance topics (approx. 65 in number). Additional regulation relating to provision of information to populate WMO No. 9 vol C1 should be considered within the next CBS session. </w:t>
      </w:r>
    </w:p>
    <w:p w:rsidR="00E178F0" w:rsidRDefault="00E178F0">
      <w:pPr>
        <w:pStyle w:val="Default"/>
        <w:rPr>
          <w:color w:val="444444"/>
          <w:sz w:val="24"/>
          <w:szCs w:val="24"/>
        </w:rPr>
      </w:pPr>
    </w:p>
    <w:p w:rsidR="00E178F0" w:rsidRDefault="00F43663">
      <w:pPr>
        <w:pStyle w:val="Default"/>
        <w:spacing w:after="40"/>
        <w:rPr>
          <w:b/>
          <w:bCs/>
          <w:color w:val="444444"/>
          <w:sz w:val="28"/>
          <w:szCs w:val="28"/>
        </w:rPr>
      </w:pPr>
      <w:r>
        <w:rPr>
          <w:b/>
          <w:bCs/>
          <w:color w:val="444444"/>
          <w:sz w:val="28"/>
          <w:szCs w:val="28"/>
        </w:rPr>
        <w:t>MDR/a/15: Evolution of WMO Core Metadata Profile specification</w:t>
      </w:r>
    </w:p>
    <w:p w:rsidR="00E178F0" w:rsidRDefault="00F43663">
      <w:pPr>
        <w:pStyle w:val="Default"/>
        <w:rPr>
          <w:color w:val="444444"/>
          <w:sz w:val="24"/>
          <w:szCs w:val="24"/>
        </w:rPr>
      </w:pPr>
      <w:r>
        <w:rPr>
          <w:color w:val="444444"/>
          <w:sz w:val="24"/>
          <w:szCs w:val="24"/>
        </w:rPr>
        <w:t xml:space="preserve">ONGOING. Changes proposed by the National Focal Points for WIS Metadata are managed ex-committee by IPET-MDRD subject to the documented process. See </w:t>
      </w:r>
      <w:hyperlink r:id="rId12" w:history="1">
        <w:r>
          <w:rPr>
            <w:rStyle w:val="Hyperlink1"/>
            <w:sz w:val="24"/>
            <w:szCs w:val="24"/>
          </w:rPr>
          <w:t>http://wis.wmo.int/page=DM-Changes</w:t>
        </w:r>
      </w:hyperlink>
      <w:r>
        <w:rPr>
          <w:color w:val="444444"/>
          <w:sz w:val="24"/>
          <w:szCs w:val="24"/>
        </w:rPr>
        <w:t xml:space="preserve"> for details of current change proposals. Terms of reference for the National Focal Points on WIS Metadata have been agreed and Members have identified individuals to execute this role.</w:t>
      </w:r>
    </w:p>
    <w:p w:rsidR="00E178F0" w:rsidRDefault="00E178F0">
      <w:pPr>
        <w:pStyle w:val="Default"/>
        <w:rPr>
          <w:color w:val="444444"/>
          <w:sz w:val="24"/>
          <w:szCs w:val="24"/>
        </w:rPr>
      </w:pPr>
    </w:p>
    <w:p w:rsidR="00E178F0" w:rsidRDefault="00F43663">
      <w:pPr>
        <w:pStyle w:val="Default"/>
        <w:spacing w:after="40"/>
        <w:rPr>
          <w:b/>
          <w:bCs/>
          <w:color w:val="444444"/>
          <w:sz w:val="28"/>
          <w:szCs w:val="28"/>
        </w:rPr>
      </w:pPr>
      <w:r>
        <w:rPr>
          <w:b/>
          <w:bCs/>
          <w:color w:val="444444"/>
          <w:sz w:val="28"/>
          <w:szCs w:val="28"/>
        </w:rPr>
        <w:t>MDR/a/16: Develop WMO Discovery Metadata Core Profile v2</w:t>
      </w:r>
    </w:p>
    <w:p w:rsidR="00E178F0" w:rsidRDefault="00F43663">
      <w:pPr>
        <w:pStyle w:val="Default"/>
        <w:rPr>
          <w:color w:val="444444"/>
          <w:sz w:val="24"/>
          <w:szCs w:val="24"/>
        </w:rPr>
      </w:pPr>
      <w:r>
        <w:rPr>
          <w:color w:val="444444"/>
          <w:sz w:val="24"/>
          <w:szCs w:val="24"/>
        </w:rPr>
        <w:t xml:space="preserve">DEFERRED. The current version of WMO Core Metadata Profile is based on ISO 19115:2003 and ISO/TS 19139:2007; the former was has been superseded by ISO 19115-1:2014 and the latter is expected to be replaced by ISO/TS 19115-3:2016(e) during 2016 (1-year later than initially planned within the ISO/TC 211 secretariat). IPET-MDRD note that ISO 19115-1:2014 provides significant incremental improvement. However, there are no known migration plans for international communities (e.g. INSPIRE, GEOSS) to adopt the new standard, nor is there evidence of an urgent need for the WIS community to take advantage of the improvements. In contrast, there remain strong requirements for additional guidance on preparing &amp; managing metadata and for structuring metadata catalogues to improve search. IPET-MDRD concluded more benefit would be provided to WIS through improving metadata quality in general (through development of further guidance etc., see </w:t>
      </w:r>
      <w:r>
        <w:rPr>
          <w:rStyle w:val="None"/>
          <w:b/>
          <w:bCs/>
          <w:color w:val="444444"/>
          <w:sz w:val="24"/>
          <w:szCs w:val="24"/>
          <w:lang w:val="da-DK"/>
        </w:rPr>
        <w:t>MDR/a/14</w:t>
      </w:r>
      <w:r>
        <w:rPr>
          <w:color w:val="444444"/>
          <w:sz w:val="24"/>
          <w:szCs w:val="24"/>
        </w:rPr>
        <w:t>) rather than developing a new version of the WMO Core Metadata Profile. IPET-MDRD recommend deferring the migration to ISO 19115-1:2014 until CBS-Ext(2018) at the earliest, allowing the wider community of metadata authors to develop best practice while IPET-MDRD focus on driving improvements to metadata quality in the WIS DAR catalogue. During the intervening time, Members are encouraged to assess the value of ISO 19115-1:2014 and ISO/TS 19115-3:2016(e) for use in their local operations, and to share their experiences with IPET-MDRD through their National Focal Point on WIS Metadata. IPET-MDRD recommend reviewing the benefit to be achieved from migration to ISO 19115-1:2014 and ISO/TS 19115-3:2016(e) in early 2017 based on requirements from Members, availability of toolsets and maturity of global best practice.</w:t>
      </w:r>
    </w:p>
    <w:p w:rsidR="00E178F0" w:rsidRDefault="00E178F0">
      <w:pPr>
        <w:pStyle w:val="Default"/>
        <w:rPr>
          <w:color w:val="444444"/>
          <w:sz w:val="24"/>
          <w:szCs w:val="24"/>
        </w:rPr>
      </w:pPr>
    </w:p>
    <w:p w:rsidR="00E178F0" w:rsidRDefault="00F43663">
      <w:pPr>
        <w:pStyle w:val="Default"/>
        <w:spacing w:after="40"/>
        <w:rPr>
          <w:b/>
          <w:bCs/>
          <w:color w:val="444444"/>
          <w:sz w:val="28"/>
          <w:szCs w:val="28"/>
        </w:rPr>
      </w:pPr>
      <w:r>
        <w:rPr>
          <w:b/>
          <w:bCs/>
          <w:color w:val="444444"/>
          <w:sz w:val="28"/>
          <w:szCs w:val="28"/>
        </w:rPr>
        <w:t xml:space="preserve">MDR/a/17: Provision of </w:t>
      </w:r>
      <w:r>
        <w:rPr>
          <w:b/>
          <w:bCs/>
          <w:color w:val="444444"/>
          <w:sz w:val="28"/>
          <w:szCs w:val="28"/>
          <w:lang w:val="de-DE"/>
        </w:rPr>
        <w:t>“</w:t>
      </w:r>
      <w:r>
        <w:rPr>
          <w:b/>
          <w:bCs/>
          <w:color w:val="444444"/>
          <w:sz w:val="28"/>
          <w:szCs w:val="28"/>
        </w:rPr>
        <w:t xml:space="preserve">metadata quality assessment techniques” and of analysis/validation tools </w:t>
      </w:r>
    </w:p>
    <w:p w:rsidR="00E178F0" w:rsidRDefault="00F43663">
      <w:pPr>
        <w:pStyle w:val="Default"/>
        <w:rPr>
          <w:color w:val="444444"/>
          <w:sz w:val="24"/>
          <w:szCs w:val="24"/>
        </w:rPr>
      </w:pPr>
      <w:r>
        <w:rPr>
          <w:color w:val="444444"/>
          <w:sz w:val="24"/>
          <w:szCs w:val="24"/>
        </w:rPr>
        <w:t xml:space="preserve">ONGOING. Monitoring the quality of metadata in the WIS DAR Catalogue has not been progressed beyond the validation of WIS DAR metadata analysis tooling (see </w:t>
      </w:r>
      <w:r>
        <w:rPr>
          <w:rStyle w:val="None"/>
          <w:b/>
          <w:bCs/>
          <w:color w:val="444444"/>
          <w:sz w:val="24"/>
          <w:szCs w:val="24"/>
          <w:lang w:val="da-DK"/>
        </w:rPr>
        <w:t>MDR/a/12</w:t>
      </w:r>
      <w:r>
        <w:rPr>
          <w:color w:val="444444"/>
          <w:sz w:val="24"/>
          <w:szCs w:val="24"/>
        </w:rPr>
        <w:t xml:space="preserve">). </w:t>
      </w:r>
      <w:r>
        <w:rPr>
          <w:color w:val="444444"/>
          <w:sz w:val="24"/>
          <w:szCs w:val="24"/>
        </w:rPr>
        <w:lastRenderedPageBreak/>
        <w:t xml:space="preserve">This topic was not included in the scope of the WIS monitoring pilot. IPET-MDRD seek to progress this topic in collaboration with ET-WISC. </w:t>
      </w:r>
    </w:p>
    <w:p w:rsidR="00E178F0" w:rsidRDefault="00E178F0">
      <w:pPr>
        <w:pStyle w:val="Default"/>
        <w:rPr>
          <w:color w:val="444444"/>
          <w:sz w:val="24"/>
          <w:szCs w:val="24"/>
        </w:rPr>
      </w:pPr>
    </w:p>
    <w:p w:rsidR="00E178F0" w:rsidRDefault="00F43663">
      <w:pPr>
        <w:pStyle w:val="Default"/>
        <w:spacing w:after="40"/>
        <w:rPr>
          <w:b/>
          <w:bCs/>
          <w:color w:val="444444"/>
          <w:sz w:val="28"/>
          <w:szCs w:val="28"/>
        </w:rPr>
      </w:pPr>
      <w:r>
        <w:rPr>
          <w:b/>
          <w:bCs/>
          <w:color w:val="444444"/>
          <w:sz w:val="28"/>
          <w:szCs w:val="28"/>
        </w:rPr>
        <w:t>MDR/a/18: IWXXM incremental changes to support ICAO Annex 3 Amd 77 (Aviation XML)</w:t>
      </w:r>
    </w:p>
    <w:p w:rsidR="00E178F0" w:rsidRDefault="00F43663">
      <w:pPr>
        <w:pStyle w:val="Default"/>
        <w:rPr>
          <w:color w:val="444444"/>
          <w:sz w:val="24"/>
          <w:szCs w:val="24"/>
        </w:rPr>
      </w:pPr>
      <w:r>
        <w:rPr>
          <w:color w:val="444444"/>
          <w:sz w:val="24"/>
          <w:szCs w:val="24"/>
        </w:rPr>
        <w:t xml:space="preserve">ONGOING. TT-AvXML was reincorporated to address requests for change to Aviation XML arising from Amendment 77 to ICAO Annex 3 and proposals from aviation systems implementers. Feedback from the implementation community indicated a perceived over-complexity relating to the use of the Observations and Measurements (O&amp;M) pattern; a constraint asserted by ICAO during the early stages of development. The implementation community requested that a ‘simpler’ record-based approach be taken in Aviation XML that was much more closely related to the alphanumeric TAF, METAR and SIGMET products. A refactored data model has been developed for review that (i) has better alignment with existing TAF, METAR and SIGMET products and (ii) simplified XML encoding. TT-AvXML is scheduled to meet during Feb 2016 to determine whether this refactoring is to be included in the next release of Aviation XML alongside changes arising from Amd 77. Amendments to technical regulation, WMO No. 306 vol I.3 are anticipated to be delivered prior to the submission date for CBS-16 (circa end April 2016). </w:t>
      </w:r>
    </w:p>
    <w:p w:rsidR="00E178F0" w:rsidRDefault="00E178F0">
      <w:pPr>
        <w:pStyle w:val="Default"/>
        <w:rPr>
          <w:color w:val="444444"/>
          <w:sz w:val="24"/>
          <w:szCs w:val="24"/>
        </w:rPr>
      </w:pPr>
    </w:p>
    <w:p w:rsidR="00E178F0" w:rsidRDefault="00F43663">
      <w:pPr>
        <w:pStyle w:val="Default"/>
        <w:spacing w:after="40"/>
        <w:rPr>
          <w:b/>
          <w:bCs/>
          <w:color w:val="444444"/>
          <w:sz w:val="28"/>
          <w:szCs w:val="28"/>
        </w:rPr>
      </w:pPr>
      <w:r>
        <w:rPr>
          <w:b/>
          <w:bCs/>
          <w:color w:val="444444"/>
          <w:sz w:val="28"/>
          <w:szCs w:val="28"/>
        </w:rPr>
        <w:t>MDR/a/19: OGC TimeseriesML and OGC WaterML2 Part 1 Timeseries incorporated within WMO technical regulation</w:t>
      </w:r>
    </w:p>
    <w:p w:rsidR="00E178F0" w:rsidRDefault="00F43663">
      <w:pPr>
        <w:pStyle w:val="Default"/>
        <w:rPr>
          <w:color w:val="444444"/>
          <w:sz w:val="24"/>
          <w:szCs w:val="24"/>
        </w:rPr>
      </w:pPr>
      <w:r>
        <w:rPr>
          <w:color w:val="444444"/>
          <w:sz w:val="24"/>
          <w:szCs w:val="24"/>
        </w:rPr>
        <w:t>ONGOING. Lead by the Bureau of Meteorology and the Met Office, with support from a number of other NMS including M</w:t>
      </w:r>
      <w:r>
        <w:rPr>
          <w:color w:val="444444"/>
          <w:sz w:val="24"/>
          <w:szCs w:val="24"/>
          <w:lang w:val="fr-FR"/>
        </w:rPr>
        <w:t>é</w:t>
      </w:r>
      <w:r>
        <w:rPr>
          <w:color w:val="444444"/>
          <w:sz w:val="24"/>
          <w:szCs w:val="24"/>
        </w:rPr>
        <w:t>t</w:t>
      </w:r>
      <w:r>
        <w:rPr>
          <w:color w:val="444444"/>
          <w:sz w:val="24"/>
          <w:szCs w:val="24"/>
          <w:lang w:val="fr-FR"/>
        </w:rPr>
        <w:t>é</w:t>
      </w:r>
      <w:r>
        <w:rPr>
          <w:color w:val="444444"/>
          <w:sz w:val="24"/>
          <w:szCs w:val="24"/>
        </w:rPr>
        <w:t xml:space="preserve">o France, NOAA and Environment Canada, the OGC WaterML2 Part 1 Timeseries specification has been refactored into a more generalised specification, TimeseriesML, for describing time series data in any domain. </w:t>
      </w:r>
      <w:r>
        <w:rPr>
          <w:rStyle w:val="None"/>
          <w:i/>
          <w:iCs/>
          <w:color w:val="444444"/>
          <w:sz w:val="24"/>
          <w:szCs w:val="24"/>
        </w:rPr>
        <w:t>Timeseries profile of Observations and Measurements</w:t>
      </w:r>
      <w:r>
        <w:rPr>
          <w:color w:val="444444"/>
          <w:sz w:val="24"/>
          <w:szCs w:val="24"/>
        </w:rPr>
        <w:t xml:space="preserve"> (OGC #15-043r3) and </w:t>
      </w:r>
      <w:r>
        <w:rPr>
          <w:rStyle w:val="None"/>
          <w:i/>
          <w:iCs/>
          <w:color w:val="444444"/>
          <w:sz w:val="24"/>
          <w:szCs w:val="24"/>
        </w:rPr>
        <w:t>TimeseriesML 1.0 - XML Encoding</w:t>
      </w:r>
      <w:r>
        <w:rPr>
          <w:color w:val="444444"/>
          <w:sz w:val="24"/>
          <w:szCs w:val="24"/>
        </w:rPr>
        <w:t xml:space="preserve"> (OGC #15-042r3) are pending OGC Technical Committee approval (ballot ends 01 Feb 2016). Amendments to WMO No. 306 vol I.3 are planned to incorporate TimeseriesML 1.0 XML Encoding within WMO technical regulation, referring to the OGC specification as normative. Plans indicate that these amendments should be complete in time for submission to CBS-16. When the work item for TimeseriesML was established in OGC, we anticipated that the OGC hydrology domain working group would seek to amend WaterML2 Part 1 Timeseries to derive from TimeseriesML. At present, there appears little appetite within OGC to undertake this change. Consequently, the only feasible solution that meets the needs of CHy to include WaterML2 in WMO technical regulation (see </w:t>
      </w:r>
      <w:r>
        <w:rPr>
          <w:rStyle w:val="None"/>
          <w:b/>
          <w:bCs/>
          <w:color w:val="444444"/>
          <w:sz w:val="24"/>
          <w:szCs w:val="24"/>
          <w:lang w:val="da-DK"/>
        </w:rPr>
        <w:t>MDR/a/2</w:t>
      </w:r>
      <w:r>
        <w:rPr>
          <w:color w:val="444444"/>
          <w:sz w:val="24"/>
          <w:szCs w:val="24"/>
        </w:rPr>
        <w:t>) is to explicitly include WaterML2 Part 1 Timeseries (OGC #10-126r4) as a normative reference in WMO No. 306 vol I.3. This approach could also be taken to include the recently published WaterML2 Part 2 Ratings, Gaugings and Sections (OGC #15-018r2). IPET-MDRD lacks the resource to incorporate WaterML2 Parts 1 and 2 into WMO No. 306 vol I.3 ahead of the submission date for CBS-16 (circa end April 2016). Either additional resource is required, e.g. supplied by CHy, or these amendments will need to be approved by CBS by correspondence at some point after CBS-16.  </w:t>
      </w:r>
    </w:p>
    <w:p w:rsidR="00E178F0" w:rsidRDefault="00E178F0">
      <w:pPr>
        <w:pStyle w:val="Default"/>
        <w:rPr>
          <w:color w:val="444444"/>
          <w:sz w:val="24"/>
          <w:szCs w:val="24"/>
        </w:rPr>
      </w:pPr>
    </w:p>
    <w:p w:rsidR="00E178F0" w:rsidRDefault="00F43663">
      <w:pPr>
        <w:pStyle w:val="Default"/>
        <w:spacing w:after="40"/>
        <w:rPr>
          <w:b/>
          <w:bCs/>
          <w:color w:val="444444"/>
          <w:sz w:val="28"/>
          <w:szCs w:val="28"/>
        </w:rPr>
      </w:pPr>
      <w:r>
        <w:rPr>
          <w:b/>
          <w:bCs/>
          <w:color w:val="444444"/>
          <w:sz w:val="28"/>
          <w:szCs w:val="28"/>
          <w:lang w:val="pt-PT"/>
        </w:rPr>
        <w:t>MDR/a/20: Represent WIGOS metadata</w:t>
      </w:r>
    </w:p>
    <w:p w:rsidR="00E178F0" w:rsidRDefault="00F43663">
      <w:pPr>
        <w:pStyle w:val="Default"/>
        <w:rPr>
          <w:color w:val="444444"/>
          <w:sz w:val="24"/>
          <w:szCs w:val="24"/>
        </w:rPr>
      </w:pPr>
      <w:r>
        <w:rPr>
          <w:color w:val="444444"/>
          <w:sz w:val="24"/>
          <w:szCs w:val="24"/>
        </w:rPr>
        <w:t xml:space="preserve">ONGOING. A formal XML data format is required to support roll-out and adoption of the WIGOS Metadata Specification. An adhoc inter-program workshop was held in Melbourne, June 2015, to begin development of the WIGOS Metadata data representation. The so-called ‘WIGOS Application Schema’ formalises the WIGOS Metadata requirements in a manner consistent with WMO METCE and the ISO 19100-series of geographic information standards and provides the basis from which an XML encoding can be derived. The team, lead by the Bureau of Meteorology and composed of experts from IPET-MDRD, TT-WMD </w:t>
      </w:r>
      <w:r>
        <w:rPr>
          <w:color w:val="444444"/>
          <w:sz w:val="24"/>
          <w:szCs w:val="24"/>
        </w:rPr>
        <w:lastRenderedPageBreak/>
        <w:t>and ET-CDMS, have since iteratively developed the data model through Release Candidate 1 (RC1), seeking feedback from the wider WIGOS community. Current review is assessing alignment with the INSPIRE Environmental Monitoring Facility data model and ensuring that the data model / XML encoding supports the phased approach of WIGOS, with only a subset of requirements being mandatory from 2016. In order to incorporate the WIGOS requirements, the underpinning METCE model has been amended to increase its flexibility. Amendments to technical regulation, WMO No. 306 vol I.3 are anticipated to be delivered prior to the submission date for CBS-16 (circa end April 2016). Given that requirements expressed by CCl in relation to Climate Data Management Systems (CDMS) and surface-based climate observations strongly overlap with those of WIGOS Metadata, IPET-MDRD recommend that a Climate Observations Application Schema be developed during the next CBS session as a profile of the WIGOS Application Schema.</w:t>
      </w:r>
    </w:p>
    <w:p w:rsidR="00E178F0" w:rsidRDefault="00E178F0">
      <w:pPr>
        <w:pStyle w:val="Default"/>
        <w:rPr>
          <w:color w:val="444444"/>
          <w:sz w:val="24"/>
          <w:szCs w:val="24"/>
        </w:rPr>
      </w:pPr>
    </w:p>
    <w:p w:rsidR="00E178F0" w:rsidRDefault="00F43663">
      <w:pPr>
        <w:pStyle w:val="Default"/>
        <w:spacing w:after="40"/>
        <w:rPr>
          <w:b/>
          <w:bCs/>
          <w:color w:val="444444"/>
          <w:sz w:val="28"/>
          <w:szCs w:val="28"/>
        </w:rPr>
      </w:pPr>
      <w:r>
        <w:rPr>
          <w:b/>
          <w:bCs/>
          <w:color w:val="444444"/>
          <w:sz w:val="28"/>
          <w:szCs w:val="28"/>
        </w:rPr>
        <w:t>MDR/a/21: Registration of WMO Application Schemas with ISO/TC 211 (as profiles of ISO 19156:2011 O&amp;M)</w:t>
      </w:r>
    </w:p>
    <w:p w:rsidR="00E178F0" w:rsidRDefault="00F43663">
      <w:pPr>
        <w:pStyle w:val="Default"/>
        <w:rPr>
          <w:color w:val="444444"/>
          <w:sz w:val="24"/>
          <w:szCs w:val="24"/>
        </w:rPr>
      </w:pPr>
      <w:r>
        <w:rPr>
          <w:color w:val="444444"/>
          <w:sz w:val="24"/>
          <w:szCs w:val="24"/>
        </w:rPr>
        <w:t xml:space="preserve">ONGOING. Secretariat (Data Management branch) have been exploring options with the ISO/TC 211 secretariat to enable WMO Application Schema to be registered as profiles of ISO 19156:2011 Observation and Measurements. Conclusions are not yet reached. </w:t>
      </w:r>
    </w:p>
    <w:p w:rsidR="00E178F0" w:rsidRDefault="00E178F0">
      <w:pPr>
        <w:pStyle w:val="Default"/>
        <w:rPr>
          <w:color w:val="444444"/>
          <w:sz w:val="24"/>
          <w:szCs w:val="24"/>
        </w:rPr>
      </w:pPr>
    </w:p>
    <w:p w:rsidR="00E178F0" w:rsidRDefault="00F43663">
      <w:pPr>
        <w:pStyle w:val="Default"/>
        <w:spacing w:after="40"/>
        <w:rPr>
          <w:b/>
          <w:bCs/>
          <w:color w:val="444444"/>
          <w:sz w:val="28"/>
          <w:szCs w:val="28"/>
        </w:rPr>
      </w:pPr>
      <w:r>
        <w:rPr>
          <w:b/>
          <w:bCs/>
          <w:color w:val="444444"/>
          <w:sz w:val="28"/>
          <w:szCs w:val="28"/>
        </w:rPr>
        <w:t>MDR/a/22: Establish mappings from WMO codes to CF-Standard names under shared governance with CF community</w:t>
      </w:r>
    </w:p>
    <w:p w:rsidR="00E178F0" w:rsidRDefault="00F43663">
      <w:pPr>
        <w:pStyle w:val="Default"/>
      </w:pPr>
      <w:r>
        <w:rPr>
          <w:color w:val="444444"/>
          <w:sz w:val="24"/>
          <w:szCs w:val="24"/>
        </w:rPr>
        <w:t>ONGOING. IPET-MDRD are collaborating with the British Oceanographic Data Centre (BODC), who publish the CF-Standard names on behalf of the CF community (</w:t>
      </w:r>
      <w:hyperlink r:id="rId13" w:history="1">
        <w:r>
          <w:rPr>
            <w:rStyle w:val="Hyperlink1"/>
            <w:sz w:val="24"/>
            <w:szCs w:val="24"/>
          </w:rPr>
          <w:t>http://vocab.nerc.ac.uk/collection/P07/current/</w:t>
        </w:r>
      </w:hyperlink>
      <w:r>
        <w:rPr>
          <w:color w:val="444444"/>
          <w:sz w:val="24"/>
          <w:szCs w:val="24"/>
        </w:rPr>
        <w:t xml:space="preserve">), to establish a community process for capturing and maintaining the mappings between terms from WMO No. 306 Manual on Codes and CF-Standard names. Under the leadership of a member of IPET-MDRD, the Metarelate project (see </w:t>
      </w:r>
      <w:hyperlink r:id="rId14" w:history="1">
        <w:r>
          <w:rPr>
            <w:rStyle w:val="Hyperlink1"/>
            <w:sz w:val="24"/>
            <w:szCs w:val="24"/>
          </w:rPr>
          <w:t>http://www.metarelate.net</w:t>
        </w:r>
      </w:hyperlink>
      <w:r>
        <w:rPr>
          <w:color w:val="444444"/>
          <w:sz w:val="24"/>
          <w:szCs w:val="24"/>
        </w:rPr>
        <w:t xml:space="preserve"> and </w:t>
      </w:r>
      <w:hyperlink r:id="rId15" w:history="1">
        <w:r>
          <w:rPr>
            <w:rStyle w:val="Hyperlink1"/>
            <w:sz w:val="24"/>
            <w:szCs w:val="24"/>
          </w:rPr>
          <w:t>http://www.metarelate.net/metOcean</w:t>
        </w:r>
      </w:hyperlink>
      <w:r>
        <w:rPr>
          <w:color w:val="444444"/>
          <w:sz w:val="24"/>
          <w:szCs w:val="24"/>
        </w:rPr>
        <w:t>) is developing services and tools to make mappings between GRIB and CF-netCDF available within decoder software. Speed of progress is limited by the capacity of the collaborating organisations.</w:t>
      </w:r>
    </w:p>
    <w:sectPr w:rsidR="00E178F0" w:rsidSect="00E178F0">
      <w:footerReference w:type="default" r:id="rId16"/>
      <w:pgSz w:w="11900" w:h="16840"/>
      <w:pgMar w:top="1134" w:right="1134" w:bottom="1134" w:left="1134"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4C5F" w:rsidRDefault="005B4C5F" w:rsidP="00E178F0">
      <w:r>
        <w:separator/>
      </w:r>
    </w:p>
  </w:endnote>
  <w:endnote w:type="continuationSeparator" w:id="0">
    <w:p w:rsidR="005B4C5F" w:rsidRDefault="005B4C5F" w:rsidP="00E178F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178F0" w:rsidRDefault="004B761E">
    <w:pPr>
      <w:pStyle w:val="Footer"/>
      <w:jc w:val="center"/>
    </w:pPr>
    <w:r>
      <w:fldChar w:fldCharType="begin"/>
    </w:r>
    <w:r w:rsidR="00F43663">
      <w:instrText xml:space="preserve"> PAGE </w:instrText>
    </w:r>
    <w:r>
      <w:fldChar w:fldCharType="separate"/>
    </w:r>
    <w:r w:rsidR="009B4985">
      <w:rPr>
        <w:noProof/>
      </w:rPr>
      <w:t>2</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4C5F" w:rsidRDefault="005B4C5F" w:rsidP="00E178F0">
      <w:r>
        <w:separator/>
      </w:r>
    </w:p>
  </w:footnote>
  <w:footnote w:type="continuationSeparator" w:id="0">
    <w:p w:rsidR="005B4C5F" w:rsidRDefault="005B4C5F" w:rsidP="00E178F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trackRevisions/>
  <w:defaultTabStop w:val="720"/>
  <w:characterSpacingControl w:val="doNotCompress"/>
  <w:footnotePr>
    <w:footnote w:id="-1"/>
    <w:footnote w:id="0"/>
  </w:footnotePr>
  <w:endnotePr>
    <w:endnote w:id="-1"/>
    <w:endnote w:id="0"/>
  </w:endnotePr>
  <w:compat>
    <w:useFELayout/>
  </w:compat>
  <w:rsids>
    <w:rsidRoot w:val="00E178F0"/>
    <w:rsid w:val="004B761E"/>
    <w:rsid w:val="005B4C5F"/>
    <w:rsid w:val="0089544C"/>
    <w:rsid w:val="00960B63"/>
    <w:rsid w:val="009B4985"/>
    <w:rsid w:val="00E178F0"/>
    <w:rsid w:val="00EC0F52"/>
    <w:rsid w:val="00F4366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E178F0"/>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178F0"/>
    <w:rPr>
      <w:u w:val="single"/>
    </w:rPr>
  </w:style>
  <w:style w:type="paragraph" w:customStyle="1" w:styleId="HeaderFooter">
    <w:name w:val="Header &amp; Footer"/>
    <w:rsid w:val="00E178F0"/>
    <w:pPr>
      <w:tabs>
        <w:tab w:val="right" w:pos="9020"/>
      </w:tabs>
    </w:pPr>
    <w:rPr>
      <w:rFonts w:ascii="Helvetica" w:hAnsi="Helvetica" w:cs="Arial Unicode MS"/>
      <w:color w:val="000000"/>
      <w:sz w:val="24"/>
      <w:szCs w:val="24"/>
    </w:rPr>
  </w:style>
  <w:style w:type="paragraph" w:styleId="Footer">
    <w:name w:val="footer"/>
    <w:rsid w:val="00E178F0"/>
    <w:pPr>
      <w:tabs>
        <w:tab w:val="center" w:pos="4320"/>
        <w:tab w:val="right" w:pos="8640"/>
      </w:tabs>
    </w:pPr>
    <w:rPr>
      <w:rFonts w:ascii="Arial" w:hAnsi="Arial" w:cs="Arial Unicode MS"/>
      <w:color w:val="000000"/>
      <w:sz w:val="22"/>
      <w:szCs w:val="22"/>
      <w:u w:color="000000"/>
      <w:lang w:val="en-US"/>
    </w:rPr>
  </w:style>
  <w:style w:type="paragraph" w:customStyle="1" w:styleId="Body">
    <w:name w:val="Body"/>
    <w:rsid w:val="00E178F0"/>
    <w:rPr>
      <w:rFonts w:ascii="Arial" w:hAnsi="Arial" w:cs="Arial Unicode MS"/>
      <w:color w:val="000000"/>
      <w:sz w:val="22"/>
      <w:szCs w:val="22"/>
      <w:u w:color="000000"/>
    </w:rPr>
  </w:style>
  <w:style w:type="paragraph" w:customStyle="1" w:styleId="MainHeading">
    <w:name w:val="_Main Heading"/>
    <w:next w:val="Body"/>
    <w:rsid w:val="00E178F0"/>
    <w:pPr>
      <w:spacing w:after="240"/>
      <w:jc w:val="center"/>
      <w:outlineLvl w:val="0"/>
    </w:pPr>
    <w:rPr>
      <w:rFonts w:ascii="Arial" w:hAnsi="Arial" w:cs="Arial Unicode MS"/>
      <w:b/>
      <w:bCs/>
      <w:caps/>
      <w:color w:val="000000"/>
      <w:sz w:val="28"/>
      <w:szCs w:val="28"/>
      <w:u w:color="000000"/>
      <w:lang w:val="en-US"/>
    </w:rPr>
  </w:style>
  <w:style w:type="paragraph" w:customStyle="1" w:styleId="Default">
    <w:name w:val="Default"/>
    <w:rsid w:val="00E178F0"/>
    <w:rPr>
      <w:rFonts w:ascii="Helvetica" w:hAnsi="Helvetica" w:cs="Arial Unicode MS"/>
      <w:color w:val="000000"/>
      <w:sz w:val="22"/>
      <w:szCs w:val="22"/>
      <w:lang w:val="en-US"/>
    </w:rPr>
  </w:style>
  <w:style w:type="character" w:customStyle="1" w:styleId="Hyperlink0">
    <w:name w:val="Hyperlink.0"/>
    <w:basedOn w:val="Hyperlink"/>
    <w:rsid w:val="00E178F0"/>
    <w:rPr>
      <w:color w:val="0000FF"/>
      <w:u w:val="single" w:color="0000FF"/>
    </w:rPr>
  </w:style>
  <w:style w:type="character" w:customStyle="1" w:styleId="None">
    <w:name w:val="None"/>
    <w:rsid w:val="00E178F0"/>
  </w:style>
  <w:style w:type="character" w:customStyle="1" w:styleId="Hyperlink1">
    <w:name w:val="Hyperlink.1"/>
    <w:basedOn w:val="None"/>
    <w:rsid w:val="00E178F0"/>
    <w:rPr>
      <w:color w:val="E3AF09"/>
    </w:rPr>
  </w:style>
  <w:style w:type="paragraph" w:styleId="BalloonText">
    <w:name w:val="Balloon Text"/>
    <w:basedOn w:val="Normal"/>
    <w:link w:val="BalloonTextChar"/>
    <w:uiPriority w:val="99"/>
    <w:semiHidden/>
    <w:unhideWhenUsed/>
    <w:rsid w:val="00EC0F52"/>
    <w:rPr>
      <w:rFonts w:ascii="Tahoma" w:hAnsi="Tahoma" w:cs="Tahoma"/>
      <w:sz w:val="16"/>
      <w:szCs w:val="16"/>
    </w:rPr>
  </w:style>
  <w:style w:type="character" w:customStyle="1" w:styleId="BalloonTextChar">
    <w:name w:val="Balloon Text Char"/>
    <w:basedOn w:val="DefaultParagraphFont"/>
    <w:link w:val="BalloonText"/>
    <w:uiPriority w:val="99"/>
    <w:semiHidden/>
    <w:rsid w:val="00EC0F52"/>
    <w:rPr>
      <w:rFonts w:ascii="Tahoma" w:hAnsi="Tahoma" w:cs="Tahoma"/>
      <w:sz w:val="16"/>
      <w:szCs w:val="16"/>
      <w:lang w:val="en-US"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codes.wmo.int" TargetMode="External"/><Relationship Id="rId13" Type="http://schemas.openxmlformats.org/officeDocument/2006/relationships/hyperlink" Target="http://vocab.nerc.ac.uk/collection/P07/current/"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is.wmo.int/file=235" TargetMode="External"/><Relationship Id="rId12" Type="http://schemas.openxmlformats.org/officeDocument/2006/relationships/hyperlink" Target="http://wis.wmo.int/page=DM-Changes"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wis.wmo.int/page=MDG_Guide" TargetMode="External"/><Relationship Id="rId5" Type="http://schemas.openxmlformats.org/officeDocument/2006/relationships/endnotes" Target="endnotes.xml"/><Relationship Id="rId15" Type="http://schemas.openxmlformats.org/officeDocument/2006/relationships/hyperlink" Target="http://www.metarelate.net/metOcean" TargetMode="External"/><Relationship Id="rId10" Type="http://schemas.openxmlformats.org/officeDocument/2006/relationships/hyperlink" Target="http://wis.wmo.int/file=1295" TargetMode="External"/><Relationship Id="rId4" Type="http://schemas.openxmlformats.org/officeDocument/2006/relationships/footnotes" Target="footnotes.xml"/><Relationship Id="rId9" Type="http://schemas.openxmlformats.org/officeDocument/2006/relationships/hyperlink" Target="http://wis.wmo.int/page=DM-Changes" TargetMode="External"/><Relationship Id="rId14" Type="http://schemas.openxmlformats.org/officeDocument/2006/relationships/hyperlink" Target="http://www.metarelate.net"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2191</Words>
  <Characters>12489</Characters>
  <Application>Microsoft Office Word</Application>
  <DocSecurity>0</DocSecurity>
  <Lines>104</Lines>
  <Paragraphs>29</Paragraphs>
  <ScaleCrop>false</ScaleCrop>
  <Company>Met Office</Company>
  <LinksUpToDate>false</LinksUpToDate>
  <CharactersWithSpaces>14651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Tandy, Jeremy</dc:creator>
  <cp:lastModifiedBy>jeremy.tandy</cp:lastModifiedBy>
  <cp:revision>3</cp:revision>
  <dcterms:created xsi:type="dcterms:W3CDTF">2016-01-29T16:40:00Z</dcterms:created>
  <dcterms:modified xsi:type="dcterms:W3CDTF">2016-01-29T16:42:00Z</dcterms:modified>
</cp:coreProperties>
</file>