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C8C" w:rsidRPr="00BA5C7F" w:rsidRDefault="00BA5C7F">
      <w:pPr>
        <w:rPr>
          <w:lang w:val="en-US"/>
        </w:rPr>
      </w:pPr>
      <w:r w:rsidRPr="00BA5C7F">
        <w:rPr>
          <w:lang w:val="en-US"/>
        </w:rPr>
        <w:t>Summary regarding OSCAR</w:t>
      </w:r>
      <w:r w:rsidR="003A570E">
        <w:rPr>
          <w:lang w:val="en-US"/>
        </w:rPr>
        <w:t xml:space="preserve"> tool</w:t>
      </w:r>
    </w:p>
    <w:p w:rsidR="00BA5C7F" w:rsidRDefault="00BA5C7F">
      <w:pPr>
        <w:rPr>
          <w:lang w:val="en-US"/>
        </w:rPr>
      </w:pPr>
      <w:r w:rsidRPr="00BA5C7F">
        <w:rPr>
          <w:lang w:val="en-US"/>
        </w:rPr>
        <w:t xml:space="preserve">After the presentation of the </w:t>
      </w:r>
      <w:r w:rsidR="003A570E" w:rsidRPr="00BA5C7F">
        <w:rPr>
          <w:lang w:val="en-US"/>
        </w:rPr>
        <w:t>functionality</w:t>
      </w:r>
      <w:r w:rsidRPr="00BA5C7F">
        <w:rPr>
          <w:lang w:val="en-US"/>
        </w:rPr>
        <w:t xml:space="preserve"> and information that can be found on OSCAR tool, </w:t>
      </w:r>
      <w:r>
        <w:rPr>
          <w:lang w:val="en-US"/>
        </w:rPr>
        <w:t>it was asked to SG-RFC members the level of technical information needed.</w:t>
      </w:r>
    </w:p>
    <w:p w:rsidR="003A570E" w:rsidRDefault="003A570E">
      <w:pPr>
        <w:rPr>
          <w:lang w:val="en-US"/>
        </w:rPr>
      </w:pPr>
      <w:r>
        <w:rPr>
          <w:lang w:val="en-US"/>
        </w:rPr>
        <w:t xml:space="preserve">Regarding this point, the question of the aim of this detailed technical information was raised. Is it for coordination for specific WIGOS program </w:t>
      </w:r>
      <w:r w:rsidR="00E02B8D">
        <w:rPr>
          <w:lang w:val="en-US"/>
        </w:rPr>
        <w:t xml:space="preserve">to make a link between a program and the systems installed for it, </w:t>
      </w:r>
      <w:r>
        <w:rPr>
          <w:lang w:val="en-US"/>
        </w:rPr>
        <w:t xml:space="preserve">or for radio frequency compatibility studies for sharing the frequency bands? </w:t>
      </w:r>
    </w:p>
    <w:p w:rsidR="00932D57" w:rsidRDefault="00A04352">
      <w:pPr>
        <w:rPr>
          <w:lang w:val="en-US"/>
        </w:rPr>
      </w:pPr>
      <w:r>
        <w:rPr>
          <w:lang w:val="en-US"/>
        </w:rPr>
        <w:t>If the answer is the second option, some difficulties can occur regarding the technical element specified in ITU-R recommendations and the OSCAR information and this latter can be interpreted in a wrong way by some administrations or regional organizations and jeopardize meteorological interest</w:t>
      </w:r>
      <w:r w:rsidR="00E02B8D">
        <w:rPr>
          <w:lang w:val="en-US"/>
        </w:rPr>
        <w:t>s</w:t>
      </w:r>
      <w:r>
        <w:rPr>
          <w:lang w:val="en-US"/>
        </w:rPr>
        <w:t xml:space="preserve"> at international level. In line with this issue,</w:t>
      </w:r>
      <w:r w:rsidR="003A570E">
        <w:rPr>
          <w:lang w:val="en-US"/>
        </w:rPr>
        <w:t xml:space="preserve"> the question of the level of confidentiality </w:t>
      </w:r>
      <w:r>
        <w:rPr>
          <w:lang w:val="en-US"/>
        </w:rPr>
        <w:t>was raised and the publicly available approach needs further discussions.</w:t>
      </w:r>
    </w:p>
    <w:p w:rsidR="00F44BC2" w:rsidRDefault="00932D57">
      <w:pPr>
        <w:rPr>
          <w:lang w:val="en-US"/>
        </w:rPr>
      </w:pPr>
      <w:r>
        <w:rPr>
          <w:lang w:val="en-US"/>
        </w:rPr>
        <w:t>After some</w:t>
      </w:r>
      <w:r w:rsidR="00F44BC2">
        <w:rPr>
          <w:lang w:val="en-US"/>
        </w:rPr>
        <w:t xml:space="preserve"> discussions it was proposed not to have too </w:t>
      </w:r>
      <w:r w:rsidR="00754200">
        <w:rPr>
          <w:lang w:val="en-US"/>
        </w:rPr>
        <w:t>much technical detail</w:t>
      </w:r>
      <w:r w:rsidR="00F44BC2">
        <w:rPr>
          <w:lang w:val="en-US"/>
        </w:rPr>
        <w:t xml:space="preserve"> for each meteorological </w:t>
      </w:r>
      <w:proofErr w:type="gramStart"/>
      <w:r w:rsidR="00F44BC2">
        <w:rPr>
          <w:lang w:val="en-US"/>
        </w:rPr>
        <w:t>systems</w:t>
      </w:r>
      <w:proofErr w:type="gramEnd"/>
      <w:r w:rsidR="009F342D">
        <w:rPr>
          <w:lang w:val="en-US"/>
        </w:rPr>
        <w:t>.</w:t>
      </w:r>
      <w:r w:rsidR="00B46E6D" w:rsidRPr="00B46E6D">
        <w:rPr>
          <w:lang w:val="en-US"/>
        </w:rPr>
        <w:t xml:space="preserve"> </w:t>
      </w:r>
      <w:r w:rsidR="009F342D" w:rsidRPr="000E098C">
        <w:rPr>
          <w:highlight w:val="yellow"/>
          <w:lang w:val="en-US"/>
          <w:rPrChange w:id="0" w:author="WMO" w:date="2015-09-24T10:03:00Z">
            <w:rPr>
              <w:lang w:val="en-US"/>
            </w:rPr>
          </w:rPrChange>
        </w:rPr>
        <w:t>The inclusion of the operational frequencies and associated bandwidths for each system shall be sufficient.  It is important that user is provided the capability to search for systems where any part of a system’s bandwidth fall within the searched frequency range of interest.</w:t>
      </w:r>
      <w:r w:rsidR="009F342D">
        <w:rPr>
          <w:lang w:val="en-US"/>
        </w:rPr>
        <w:t xml:space="preserve"> </w:t>
      </w:r>
      <w:r w:rsidR="00B46E6D">
        <w:rPr>
          <w:lang w:val="en-US"/>
        </w:rPr>
        <w:t>Even if an option was proposed to make a</w:t>
      </w:r>
      <w:r w:rsidR="00B46E6D" w:rsidRPr="007F3204">
        <w:rPr>
          <w:lang w:val="en-US"/>
        </w:rPr>
        <w:t xml:space="preserve"> reference to </w:t>
      </w:r>
      <w:proofErr w:type="spellStart"/>
      <w:r w:rsidR="00B46E6D" w:rsidRPr="007F3204">
        <w:rPr>
          <w:lang w:val="en-US"/>
        </w:rPr>
        <w:t>s</w:t>
      </w:r>
      <w:r w:rsidR="00B46E6D">
        <w:rPr>
          <w:lang w:val="en-US"/>
        </w:rPr>
        <w:t>rs</w:t>
      </w:r>
      <w:proofErr w:type="spellEnd"/>
      <w:r w:rsidR="00B46E6D">
        <w:rPr>
          <w:lang w:val="en-US"/>
        </w:rPr>
        <w:t xml:space="preserve"> data</w:t>
      </w:r>
      <w:r w:rsidR="00B46E6D" w:rsidRPr="007F3204">
        <w:rPr>
          <w:lang w:val="en-US"/>
        </w:rPr>
        <w:t>base and ITU-R reco</w:t>
      </w:r>
      <w:r w:rsidR="00B46E6D">
        <w:rPr>
          <w:lang w:val="en-US"/>
        </w:rPr>
        <w:t xml:space="preserve">mmendation (such </w:t>
      </w:r>
      <w:proofErr w:type="gramStart"/>
      <w:r w:rsidR="00B46E6D">
        <w:rPr>
          <w:lang w:val="en-US"/>
        </w:rPr>
        <w:t>as :</w:t>
      </w:r>
      <w:proofErr w:type="gramEnd"/>
      <w:r w:rsidR="00B46E6D">
        <w:rPr>
          <w:lang w:val="en-US"/>
        </w:rPr>
        <w:t xml:space="preserve"> for technical detail look to…) this option appears difficult to put in place and maintain. </w:t>
      </w:r>
      <w:r w:rsidR="009F342D">
        <w:rPr>
          <w:lang w:val="en-US"/>
        </w:rPr>
        <w:t xml:space="preserve">Finally, </w:t>
      </w:r>
      <w:r w:rsidR="00B46E6D">
        <w:rPr>
          <w:lang w:val="en-US"/>
        </w:rPr>
        <w:t xml:space="preserve">it was proposed that </w:t>
      </w:r>
      <w:r w:rsidR="009F342D">
        <w:rPr>
          <w:lang w:val="en-US"/>
        </w:rPr>
        <w:t>a point of contact should be provided for each system in the event that users require additional technical and operational characteristics of a system.</w:t>
      </w:r>
      <w:r w:rsidR="00B46E6D">
        <w:rPr>
          <w:lang w:val="en-US"/>
        </w:rPr>
        <w:t xml:space="preserve">  </w:t>
      </w:r>
    </w:p>
    <w:p w:rsidR="00BA5C7F" w:rsidRDefault="00F44BC2">
      <w:pPr>
        <w:rPr>
          <w:ins w:id="1" w:author="WMO" w:date="2015-09-24T10:05:00Z"/>
          <w:lang w:val="en-US"/>
        </w:rPr>
      </w:pPr>
      <w:r>
        <w:rPr>
          <w:lang w:val="en-US"/>
        </w:rPr>
        <w:t>Regarding the data confidentiality, it was pointed out that it is possible to create specific areas accessible by password but OSCAR’s team have to check if similar demand by other users is requested and if it is agreeable on a financial aspect.</w:t>
      </w:r>
      <w:r w:rsidR="00BA5C7F" w:rsidRPr="00BA5C7F">
        <w:rPr>
          <w:lang w:val="en-US"/>
        </w:rPr>
        <w:t xml:space="preserve"> </w:t>
      </w:r>
    </w:p>
    <w:p w:rsidR="000E098C" w:rsidRDefault="000E098C">
      <w:pPr>
        <w:rPr>
          <w:ins w:id="2" w:author="WMO" w:date="2015-09-24T10:05:00Z"/>
          <w:lang w:val="en-US"/>
        </w:rPr>
      </w:pPr>
    </w:p>
    <w:p w:rsidR="000E098C" w:rsidRDefault="000E098C">
      <w:pPr>
        <w:rPr>
          <w:ins w:id="3" w:author="WMO" w:date="2015-09-24T10:05:00Z"/>
          <w:lang w:val="en-US"/>
        </w:rPr>
      </w:pPr>
      <w:ins w:id="4" w:author="WMO" w:date="2015-09-24T10:05:00Z">
        <w:r>
          <w:rPr>
            <w:lang w:val="en-US"/>
          </w:rPr>
          <w:t>Recommendation/Conclusion</w:t>
        </w:r>
      </w:ins>
    </w:p>
    <w:p w:rsidR="000E098C" w:rsidRDefault="000E098C">
      <w:pPr>
        <w:rPr>
          <w:ins w:id="5" w:author="WMO" w:date="2015-09-24T14:58:00Z"/>
          <w:lang w:val="en-US"/>
        </w:rPr>
      </w:pPr>
      <w:ins w:id="6" w:author="WMO" w:date="2015-09-24T10:05:00Z">
        <w:r w:rsidRPr="000E098C">
          <w:rPr>
            <w:lang w:val="en-US"/>
          </w:rPr>
          <w:t>The inclusion of the operational frequencies and associated bandwidths for each system shall be sufficient.  It is important that user is provided the capability to search for systems where any part of a system’s bandwidth fall within the searched frequency range of interest.</w:t>
        </w:r>
      </w:ins>
    </w:p>
    <w:p w:rsidR="009A0AA8" w:rsidRDefault="009A0AA8">
      <w:pPr>
        <w:rPr>
          <w:ins w:id="7" w:author="WMO" w:date="2015-09-24T10:53:00Z"/>
          <w:lang w:val="en-US"/>
        </w:rPr>
      </w:pPr>
      <w:ins w:id="8" w:author="WMO" w:date="2015-09-24T14:58:00Z">
        <w:r>
          <w:rPr>
            <w:lang w:val="en-US"/>
          </w:rPr>
          <w:t xml:space="preserve">Point of contact is also essential for getting additional </w:t>
        </w:r>
      </w:ins>
      <w:ins w:id="9" w:author="WMO" w:date="2015-09-24T14:59:00Z">
        <w:r>
          <w:rPr>
            <w:lang w:val="en-US"/>
          </w:rPr>
          <w:t>meta</w:t>
        </w:r>
      </w:ins>
      <w:bookmarkStart w:id="10" w:name="_GoBack"/>
      <w:bookmarkEnd w:id="10"/>
      <w:ins w:id="11" w:author="WMO" w:date="2015-09-24T14:58:00Z">
        <w:r>
          <w:rPr>
            <w:lang w:val="en-US"/>
          </w:rPr>
          <w:t>data when needed</w:t>
        </w:r>
      </w:ins>
    </w:p>
    <w:p w:rsidR="00705B47" w:rsidRDefault="00705B47">
      <w:pPr>
        <w:rPr>
          <w:ins w:id="12" w:author="WMO" w:date="2015-09-24T10:53:00Z"/>
          <w:lang w:val="en-US"/>
        </w:rPr>
      </w:pPr>
      <w:ins w:id="13" w:author="WMO" w:date="2015-09-24T10:53:00Z">
        <w:r>
          <w:rPr>
            <w:lang w:val="en-US"/>
          </w:rPr>
          <w:t>If more detailed information was included, it would be necessary to restrict access to the reporting in order to avoid misuse of misrepresentation of the data, especially if currency of data is problematic.</w:t>
        </w:r>
      </w:ins>
    </w:p>
    <w:p w:rsidR="00705B47" w:rsidRDefault="00705B47">
      <w:pPr>
        <w:rPr>
          <w:ins w:id="14" w:author="WMO" w:date="2015-09-24T11:01:00Z"/>
          <w:lang w:val="en-US"/>
        </w:rPr>
      </w:pPr>
      <w:ins w:id="15" w:author="WMO" w:date="2015-09-24T10:54:00Z">
        <w:r>
          <w:rPr>
            <w:lang w:val="en-US"/>
          </w:rPr>
          <w:t xml:space="preserve">Entering of data by instrument and site representatives needs to be simple and supported by limited vocabulary. </w:t>
        </w:r>
      </w:ins>
      <w:proofErr w:type="spellStart"/>
      <w:ins w:id="16" w:author="WMO" w:date="2015-09-24T10:55:00Z">
        <w:r>
          <w:rPr>
            <w:lang w:val="en-US"/>
          </w:rPr>
          <w:t>Eg</w:t>
        </w:r>
        <w:proofErr w:type="spellEnd"/>
        <w:r>
          <w:rPr>
            <w:lang w:val="en-US"/>
          </w:rPr>
          <w:t xml:space="preserve"> Current usage</w:t>
        </w:r>
      </w:ins>
      <w:ins w:id="17" w:author="WMO" w:date="2015-09-24T10:56:00Z">
        <w:r>
          <w:rPr>
            <w:lang w:val="en-US"/>
          </w:rPr>
          <w:t xml:space="preserve"> could be limited to </w:t>
        </w:r>
        <w:r>
          <w:rPr>
            <w:lang w:val="en-US"/>
          </w:rPr>
          <w:t>Operational, Research, Retired, Proposed</w:t>
        </w:r>
      </w:ins>
      <w:ins w:id="18" w:author="WMO" w:date="2015-09-24T11:00:00Z">
        <w:r>
          <w:rPr>
            <w:lang w:val="en-US"/>
          </w:rPr>
          <w:t xml:space="preserve">. Records should be available as a frequency, but also wavelength. </w:t>
        </w:r>
      </w:ins>
    </w:p>
    <w:p w:rsidR="00705B47" w:rsidRDefault="00705B47">
      <w:pPr>
        <w:rPr>
          <w:ins w:id="19" w:author="WMO" w:date="2015-09-24T11:11:00Z"/>
          <w:lang w:val="en-US"/>
        </w:rPr>
      </w:pPr>
      <w:ins w:id="20" w:author="WMO" w:date="2015-09-24T11:01:00Z">
        <w:r>
          <w:rPr>
            <w:lang w:val="en-US"/>
          </w:rPr>
          <w:t>Reporting should be able to report in wavelength, frequency and band (Use ITU regulation for definition of frequency to bands.</w:t>
        </w:r>
      </w:ins>
      <w:ins w:id="21" w:author="WMO" w:date="2015-09-24T11:11:00Z">
        <w:r w:rsidR="00180727">
          <w:rPr>
            <w:lang w:val="en-US"/>
          </w:rPr>
          <w:t>)</w:t>
        </w:r>
      </w:ins>
    </w:p>
    <w:p w:rsidR="00180727" w:rsidRDefault="00180727">
      <w:pPr>
        <w:rPr>
          <w:ins w:id="22" w:author="WMO" w:date="2015-09-24T10:07:00Z"/>
          <w:lang w:val="en-US"/>
        </w:rPr>
      </w:pPr>
    </w:p>
    <w:p w:rsidR="00705B47" w:rsidRDefault="00705B47">
      <w:pPr>
        <w:rPr>
          <w:ins w:id="23" w:author="WMO" w:date="2015-09-24T11:04:00Z"/>
          <w:lang w:val="en-US"/>
        </w:rPr>
      </w:pPr>
      <w:ins w:id="24" w:author="WMO" w:date="2015-09-24T11:04:00Z">
        <w:r>
          <w:rPr>
            <w:lang w:val="en-US"/>
          </w:rPr>
          <w:lastRenderedPageBreak/>
          <w:br w:type="page"/>
        </w:r>
      </w:ins>
    </w:p>
    <w:p w:rsidR="00705B47" w:rsidRDefault="000E098C" w:rsidP="000E098C">
      <w:pPr>
        <w:rPr>
          <w:ins w:id="25" w:author="WMO" w:date="2015-09-24T11:04:00Z"/>
          <w:lang w:val="en-US"/>
        </w:rPr>
      </w:pPr>
      <w:ins w:id="26" w:author="WMO" w:date="2015-09-24T10:08:00Z">
        <w:r>
          <w:rPr>
            <w:lang w:val="en-US"/>
          </w:rPr>
          <w:lastRenderedPageBreak/>
          <w:t xml:space="preserve">Example data </w:t>
        </w:r>
      </w:ins>
      <w:ins w:id="27" w:author="WMO" w:date="2015-09-24T11:01:00Z">
        <w:r w:rsidR="00705B47">
          <w:rPr>
            <w:lang w:val="en-US"/>
          </w:rPr>
          <w:t>entries for instruments</w:t>
        </w:r>
      </w:ins>
      <w:ins w:id="28" w:author="WMO" w:date="2015-09-24T11:03:00Z">
        <w:r w:rsidR="00705B47">
          <w:rPr>
            <w:lang w:val="en-US"/>
          </w:rPr>
          <w:t xml:space="preserve"> </w:t>
        </w:r>
      </w:ins>
    </w:p>
    <w:p w:rsidR="000E098C" w:rsidRDefault="00705B47" w:rsidP="000E098C">
      <w:pPr>
        <w:rPr>
          <w:ins w:id="29" w:author="WMO" w:date="2015-09-24T10:08:00Z"/>
          <w:lang w:val="en-US"/>
        </w:rPr>
      </w:pPr>
      <w:ins w:id="30" w:author="WMO" w:date="2015-09-24T11:03:00Z">
        <w:r>
          <w:rPr>
            <w:lang w:val="en-US"/>
          </w:rPr>
          <w:t>(</w:t>
        </w:r>
        <w:proofErr w:type="gramStart"/>
        <w:r>
          <w:rPr>
            <w:lang w:val="en-US"/>
          </w:rPr>
          <w:t>may</w:t>
        </w:r>
        <w:proofErr w:type="gramEnd"/>
        <w:r>
          <w:rPr>
            <w:lang w:val="en-US"/>
          </w:rPr>
          <w:t xml:space="preserve"> need to consider the terminology and field names and where developers should get limited vocabulary from </w:t>
        </w:r>
        <w:proofErr w:type="spellStart"/>
        <w:r>
          <w:rPr>
            <w:lang w:val="en-US"/>
          </w:rPr>
          <w:t>ie</w:t>
        </w:r>
        <w:proofErr w:type="spellEnd"/>
        <w:r>
          <w:rPr>
            <w:lang w:val="en-US"/>
          </w:rPr>
          <w:t xml:space="preserve"> ITU source, WMO source, </w:t>
        </w:r>
        <w:proofErr w:type="spellStart"/>
        <w:r>
          <w:rPr>
            <w:lang w:val="en-US"/>
          </w:rPr>
          <w:t>etc</w:t>
        </w:r>
        <w:proofErr w:type="spellEnd"/>
        <w:r>
          <w:rPr>
            <w:lang w:val="en-US"/>
          </w:rPr>
          <w:t>)</w:t>
        </w:r>
      </w:ins>
    </w:p>
    <w:p w:rsidR="000E098C" w:rsidRPr="000E098C" w:rsidRDefault="000E098C" w:rsidP="000E098C">
      <w:pPr>
        <w:spacing w:after="0"/>
        <w:rPr>
          <w:ins w:id="31" w:author="WMO" w:date="2015-09-24T10:08:00Z"/>
          <w:lang w:val="en-US"/>
        </w:rPr>
        <w:pPrChange w:id="32" w:author="WMO" w:date="2015-09-24T10:09:00Z">
          <w:pPr/>
        </w:pPrChange>
      </w:pPr>
      <w:ins w:id="33" w:author="WMO" w:date="2015-09-24T10:08:00Z">
        <w:r w:rsidRPr="000E098C">
          <w:rPr>
            <w:lang w:val="en-US"/>
          </w:rPr>
          <w:t>Radar:</w:t>
        </w:r>
      </w:ins>
    </w:p>
    <w:p w:rsidR="00705B47" w:rsidRDefault="00705B47" w:rsidP="00705B47">
      <w:pPr>
        <w:spacing w:after="0"/>
        <w:ind w:left="720"/>
        <w:rPr>
          <w:ins w:id="34" w:author="WMO" w:date="2015-09-24T11:02:00Z"/>
          <w:lang w:val="en-US"/>
        </w:rPr>
        <w:pPrChange w:id="35" w:author="WMO" w:date="2015-09-24T11:05:00Z">
          <w:pPr/>
        </w:pPrChange>
      </w:pPr>
      <w:ins w:id="36" w:author="WMO" w:date="2015-09-24T11:02:00Z">
        <w:r>
          <w:rPr>
            <w:lang w:val="en-US"/>
          </w:rPr>
          <w:t xml:space="preserve">Site: (preferably WMO Ref No </w:t>
        </w:r>
      </w:ins>
      <w:ins w:id="37" w:author="WMO" w:date="2015-09-24T11:03:00Z">
        <w:r>
          <w:rPr>
            <w:lang w:val="en-US"/>
          </w:rPr>
          <w:t xml:space="preserve">which will link </w:t>
        </w:r>
        <w:proofErr w:type="gramStart"/>
        <w:r>
          <w:rPr>
            <w:lang w:val="en-US"/>
          </w:rPr>
          <w:t xml:space="preserve">to </w:t>
        </w:r>
      </w:ins>
      <w:ins w:id="38" w:author="WMO" w:date="2015-09-24T11:02:00Z">
        <w:r>
          <w:rPr>
            <w:lang w:val="en-US"/>
          </w:rPr>
          <w:t xml:space="preserve"> </w:t>
        </w:r>
        <w:proofErr w:type="spellStart"/>
        <w:r>
          <w:rPr>
            <w:lang w:val="en-US"/>
          </w:rPr>
          <w:t>lat</w:t>
        </w:r>
      </w:ins>
      <w:proofErr w:type="spellEnd"/>
      <w:proofErr w:type="gramEnd"/>
      <w:ins w:id="39" w:author="WMO" w:date="2015-09-24T11:03:00Z">
        <w:r>
          <w:rPr>
            <w:lang w:val="en-US"/>
          </w:rPr>
          <w:t>/</w:t>
        </w:r>
      </w:ins>
      <w:ins w:id="40" w:author="WMO" w:date="2015-09-24T11:02:00Z">
        <w:r>
          <w:rPr>
            <w:lang w:val="en-US"/>
          </w:rPr>
          <w:t xml:space="preserve"> </w:t>
        </w:r>
        <w:proofErr w:type="spellStart"/>
        <w:r>
          <w:rPr>
            <w:lang w:val="en-US"/>
          </w:rPr>
          <w:t>lon</w:t>
        </w:r>
      </w:ins>
      <w:proofErr w:type="spellEnd"/>
      <w:ins w:id="41" w:author="WMO" w:date="2015-09-24T11:03:00Z">
        <w:r>
          <w:rPr>
            <w:lang w:val="en-US"/>
          </w:rPr>
          <w:t>/</w:t>
        </w:r>
      </w:ins>
      <w:ins w:id="42" w:author="WMO" w:date="2015-09-24T11:02:00Z">
        <w:r>
          <w:rPr>
            <w:lang w:val="en-US"/>
          </w:rPr>
          <w:t xml:space="preserve"> el</w:t>
        </w:r>
      </w:ins>
      <w:ins w:id="43" w:author="WMO" w:date="2015-09-24T11:03:00Z">
        <w:r>
          <w:rPr>
            <w:lang w:val="en-US"/>
          </w:rPr>
          <w:t>e</w:t>
        </w:r>
      </w:ins>
      <w:ins w:id="44" w:author="WMO" w:date="2015-09-24T11:02:00Z">
        <w:r>
          <w:rPr>
            <w:lang w:val="en-US"/>
          </w:rPr>
          <w:t>vation)</w:t>
        </w:r>
      </w:ins>
    </w:p>
    <w:p w:rsidR="000E098C" w:rsidRPr="000E098C" w:rsidRDefault="00705B47" w:rsidP="00705B47">
      <w:pPr>
        <w:spacing w:after="0"/>
        <w:ind w:left="720"/>
        <w:rPr>
          <w:ins w:id="45" w:author="WMO" w:date="2015-09-24T10:08:00Z"/>
          <w:lang w:val="en-US"/>
        </w:rPr>
        <w:pPrChange w:id="46" w:author="WMO" w:date="2015-09-24T11:05:00Z">
          <w:pPr/>
        </w:pPrChange>
      </w:pPr>
      <w:ins w:id="47" w:author="WMO" w:date="2015-09-24T10:57:00Z">
        <w:r>
          <w:rPr>
            <w:lang w:val="en-US"/>
          </w:rPr>
          <w:t xml:space="preserve">Type: Active </w:t>
        </w:r>
      </w:ins>
      <w:ins w:id="48" w:author="WMO" w:date="2015-09-24T10:08:00Z">
        <w:r>
          <w:rPr>
            <w:lang w:val="en-US"/>
          </w:rPr>
          <w:t>Sensing</w:t>
        </w:r>
      </w:ins>
    </w:p>
    <w:p w:rsidR="000E098C" w:rsidRPr="000E098C" w:rsidRDefault="00705B47" w:rsidP="00705B47">
      <w:pPr>
        <w:spacing w:after="0"/>
        <w:ind w:left="720"/>
        <w:rPr>
          <w:ins w:id="49" w:author="WMO" w:date="2015-09-24T10:08:00Z"/>
          <w:lang w:val="en-US"/>
        </w:rPr>
        <w:pPrChange w:id="50" w:author="WMO" w:date="2015-09-24T11:05:00Z">
          <w:pPr/>
        </w:pPrChange>
      </w:pPr>
      <w:ins w:id="51" w:author="WMO" w:date="2015-09-24T10:57:00Z">
        <w:r>
          <w:rPr>
            <w:lang w:val="en-US"/>
          </w:rPr>
          <w:t xml:space="preserve">Status: </w:t>
        </w:r>
      </w:ins>
      <w:ins w:id="52" w:author="WMO" w:date="2015-09-24T10:58:00Z">
        <w:r>
          <w:rPr>
            <w:lang w:val="en-US"/>
          </w:rPr>
          <w:t>Operational</w:t>
        </w:r>
      </w:ins>
      <w:ins w:id="53" w:author="WMO" w:date="2015-09-24T10:38:00Z">
        <w:r w:rsidR="000E098C">
          <w:rPr>
            <w:lang w:val="en-US"/>
          </w:rPr>
          <w:t xml:space="preserve"> (Current use)</w:t>
        </w:r>
      </w:ins>
      <w:ins w:id="54" w:author="WMO" w:date="2015-09-24T10:47:00Z">
        <w:r w:rsidR="000E098C">
          <w:rPr>
            <w:lang w:val="en-US"/>
          </w:rPr>
          <w:t xml:space="preserve"> </w:t>
        </w:r>
        <w:r w:rsidR="000E098C">
          <w:rPr>
            <w:lang w:val="en-US"/>
          </w:rPr>
          <w:t>(what is it normally tuned to)</w:t>
        </w:r>
      </w:ins>
    </w:p>
    <w:p w:rsidR="000E098C" w:rsidRPr="000E098C" w:rsidRDefault="000E098C" w:rsidP="00705B47">
      <w:pPr>
        <w:spacing w:after="0"/>
        <w:ind w:left="720"/>
        <w:rPr>
          <w:ins w:id="55" w:author="WMO" w:date="2015-09-24T10:08:00Z"/>
          <w:lang w:val="en-US"/>
        </w:rPr>
        <w:pPrChange w:id="56" w:author="WMO" w:date="2015-09-24T11:05:00Z">
          <w:pPr/>
        </w:pPrChange>
      </w:pPr>
      <w:ins w:id="57" w:author="WMO" w:date="2015-09-24T10:08:00Z">
        <w:r w:rsidRPr="000E098C">
          <w:rPr>
            <w:lang w:val="en-US"/>
          </w:rPr>
          <w:t xml:space="preserve">Transmit: Minimum: 2850Mhz. Maximum </w:t>
        </w:r>
        <w:proofErr w:type="gramStart"/>
        <w:r w:rsidRPr="000E098C">
          <w:rPr>
            <w:lang w:val="en-US"/>
          </w:rPr>
          <w:t>2870Mhz</w:t>
        </w:r>
        <w:proofErr w:type="gramEnd"/>
      </w:ins>
    </w:p>
    <w:p w:rsidR="000E098C" w:rsidRDefault="000E098C" w:rsidP="00705B47">
      <w:pPr>
        <w:spacing w:after="0"/>
        <w:ind w:left="720"/>
        <w:rPr>
          <w:ins w:id="58" w:author="WMO" w:date="2015-09-24T10:48:00Z"/>
          <w:lang w:val="en-US"/>
        </w:rPr>
        <w:pPrChange w:id="59" w:author="WMO" w:date="2015-09-24T11:05:00Z">
          <w:pPr/>
        </w:pPrChange>
      </w:pPr>
      <w:ins w:id="60" w:author="WMO" w:date="2015-09-24T10:08:00Z">
        <w:r w:rsidRPr="000E098C">
          <w:rPr>
            <w:lang w:val="en-US"/>
          </w:rPr>
          <w:t xml:space="preserve">Receive: Minimum: 2850Mhz. Maximum </w:t>
        </w:r>
        <w:proofErr w:type="gramStart"/>
        <w:r w:rsidRPr="000E098C">
          <w:rPr>
            <w:lang w:val="en-US"/>
          </w:rPr>
          <w:t>2870Mhz</w:t>
        </w:r>
      </w:ins>
      <w:proofErr w:type="gramEnd"/>
    </w:p>
    <w:p w:rsidR="000E098C" w:rsidRDefault="000E098C" w:rsidP="00705B47">
      <w:pPr>
        <w:spacing w:after="0"/>
        <w:ind w:left="720"/>
        <w:rPr>
          <w:ins w:id="61" w:author="WMO" w:date="2015-09-24T10:48:00Z"/>
          <w:lang w:val="en-US"/>
        </w:rPr>
        <w:pPrChange w:id="62" w:author="WMO" w:date="2015-09-24T11:05:00Z">
          <w:pPr/>
        </w:pPrChange>
      </w:pPr>
    </w:p>
    <w:p w:rsidR="000E098C" w:rsidRPr="000E098C" w:rsidRDefault="000E098C" w:rsidP="00705B47">
      <w:pPr>
        <w:spacing w:after="0"/>
        <w:ind w:left="720"/>
        <w:rPr>
          <w:ins w:id="63" w:author="WMO" w:date="2015-09-24T10:48:00Z"/>
          <w:lang w:val="en-US"/>
        </w:rPr>
        <w:pPrChange w:id="64" w:author="WMO" w:date="2015-09-24T11:05:00Z">
          <w:pPr>
            <w:spacing w:after="0"/>
          </w:pPr>
        </w:pPrChange>
      </w:pPr>
      <w:ins w:id="65" w:author="WMO" w:date="2015-09-24T10:48:00Z">
        <w:r w:rsidRPr="000E098C">
          <w:rPr>
            <w:lang w:val="en-US"/>
          </w:rPr>
          <w:t>Equipment capability:</w:t>
        </w:r>
        <w:r>
          <w:rPr>
            <w:lang w:val="en-US"/>
          </w:rPr>
          <w:t xml:space="preserve"> (what is the full tuning </w:t>
        </w:r>
        <w:proofErr w:type="gramStart"/>
        <w:r>
          <w:rPr>
            <w:lang w:val="en-US"/>
          </w:rPr>
          <w:t>range</w:t>
        </w:r>
        <w:proofErr w:type="gramEnd"/>
        <w:r>
          <w:rPr>
            <w:lang w:val="en-US"/>
          </w:rPr>
          <w:t>)</w:t>
        </w:r>
      </w:ins>
    </w:p>
    <w:p w:rsidR="000E098C" w:rsidRPr="000E098C" w:rsidRDefault="000E098C" w:rsidP="00705B47">
      <w:pPr>
        <w:spacing w:after="0"/>
        <w:ind w:left="720"/>
        <w:rPr>
          <w:ins w:id="66" w:author="WMO" w:date="2015-09-24T10:48:00Z"/>
          <w:lang w:val="en-US"/>
        </w:rPr>
        <w:pPrChange w:id="67" w:author="WMO" w:date="2015-09-24T11:05:00Z">
          <w:pPr>
            <w:spacing w:after="0"/>
          </w:pPr>
        </w:pPrChange>
      </w:pPr>
      <w:ins w:id="68" w:author="WMO" w:date="2015-09-24T10:48:00Z">
        <w:r w:rsidRPr="000E098C">
          <w:rPr>
            <w:lang w:val="en-US"/>
          </w:rPr>
          <w:t xml:space="preserve">Transmit: Minimum: 2850Mhz. Maximum </w:t>
        </w:r>
        <w:proofErr w:type="gramStart"/>
        <w:r w:rsidRPr="000E098C">
          <w:rPr>
            <w:lang w:val="en-US"/>
          </w:rPr>
          <w:t>2870Mhz</w:t>
        </w:r>
        <w:proofErr w:type="gramEnd"/>
      </w:ins>
    </w:p>
    <w:p w:rsidR="000E098C" w:rsidRDefault="000E098C" w:rsidP="00705B47">
      <w:pPr>
        <w:spacing w:after="0"/>
        <w:ind w:left="720"/>
        <w:rPr>
          <w:ins w:id="69" w:author="WMO" w:date="2015-09-24T10:48:00Z"/>
          <w:lang w:val="en-US"/>
        </w:rPr>
        <w:pPrChange w:id="70" w:author="WMO" w:date="2015-09-24T11:05:00Z">
          <w:pPr>
            <w:spacing w:after="0"/>
          </w:pPr>
        </w:pPrChange>
      </w:pPr>
      <w:ins w:id="71" w:author="WMO" w:date="2015-09-24T10:48:00Z">
        <w:r w:rsidRPr="000E098C">
          <w:rPr>
            <w:lang w:val="en-US"/>
          </w:rPr>
          <w:t xml:space="preserve">Receive: Minimum: 2850Mhz. Maximum </w:t>
        </w:r>
        <w:proofErr w:type="gramStart"/>
        <w:r w:rsidRPr="000E098C">
          <w:rPr>
            <w:lang w:val="en-US"/>
          </w:rPr>
          <w:t>2870Mhz</w:t>
        </w:r>
        <w:proofErr w:type="gramEnd"/>
      </w:ins>
    </w:p>
    <w:p w:rsidR="000E098C" w:rsidRPr="000E098C" w:rsidRDefault="000E098C" w:rsidP="00705B47">
      <w:pPr>
        <w:spacing w:after="0"/>
        <w:ind w:left="720"/>
        <w:rPr>
          <w:ins w:id="72" w:author="WMO" w:date="2015-09-24T10:08:00Z"/>
          <w:lang w:val="en-US"/>
        </w:rPr>
        <w:pPrChange w:id="73" w:author="WMO" w:date="2015-09-24T11:05:00Z">
          <w:pPr/>
        </w:pPrChange>
      </w:pPr>
    </w:p>
    <w:p w:rsidR="000E098C" w:rsidRPr="000E098C" w:rsidRDefault="000E098C" w:rsidP="00705B47">
      <w:pPr>
        <w:spacing w:after="0"/>
        <w:ind w:left="720"/>
        <w:rPr>
          <w:ins w:id="74" w:author="WMO" w:date="2015-09-24T10:08:00Z"/>
          <w:lang w:val="en-US"/>
        </w:rPr>
        <w:pPrChange w:id="75" w:author="WMO" w:date="2015-09-24T11:05:00Z">
          <w:pPr/>
        </w:pPrChange>
      </w:pPr>
    </w:p>
    <w:p w:rsidR="000E098C" w:rsidRPr="000E098C" w:rsidRDefault="000E098C" w:rsidP="00705B47">
      <w:pPr>
        <w:spacing w:after="0"/>
        <w:ind w:left="720"/>
        <w:rPr>
          <w:ins w:id="76" w:author="WMO" w:date="2015-09-24T10:08:00Z"/>
          <w:lang w:val="en-US"/>
        </w:rPr>
        <w:pPrChange w:id="77" w:author="WMO" w:date="2015-09-24T11:05:00Z">
          <w:pPr/>
        </w:pPrChange>
      </w:pPr>
      <w:ins w:id="78" w:author="WMO" w:date="2015-09-24T10:08:00Z">
        <w:r w:rsidRPr="000E098C">
          <w:rPr>
            <w:lang w:val="en-US"/>
          </w:rPr>
          <w:t>Communications:</w:t>
        </w:r>
      </w:ins>
    </w:p>
    <w:p w:rsidR="000E098C" w:rsidRPr="000E098C" w:rsidRDefault="000E098C" w:rsidP="00705B47">
      <w:pPr>
        <w:spacing w:after="0"/>
        <w:ind w:left="720"/>
        <w:rPr>
          <w:ins w:id="79" w:author="WMO" w:date="2015-09-24T10:08:00Z"/>
          <w:lang w:val="en-US"/>
        </w:rPr>
        <w:pPrChange w:id="80" w:author="WMO" w:date="2015-09-24T11:05:00Z">
          <w:pPr/>
        </w:pPrChange>
      </w:pPr>
      <w:ins w:id="81" w:author="WMO" w:date="2015-09-24T10:08:00Z">
        <w:r w:rsidRPr="000E098C">
          <w:rPr>
            <w:lang w:val="en-US"/>
          </w:rPr>
          <w:t>Used operationally</w:t>
        </w:r>
      </w:ins>
      <w:ins w:id="82" w:author="WMO" w:date="2015-09-24T10:45:00Z">
        <w:r>
          <w:rPr>
            <w:lang w:val="en-US"/>
          </w:rPr>
          <w:t xml:space="preserve"> (what is it normally tuned </w:t>
        </w:r>
        <w:proofErr w:type="gramStart"/>
        <w:r>
          <w:rPr>
            <w:lang w:val="en-US"/>
          </w:rPr>
          <w:t>to</w:t>
        </w:r>
        <w:proofErr w:type="gramEnd"/>
        <w:r>
          <w:rPr>
            <w:lang w:val="en-US"/>
          </w:rPr>
          <w:t>)</w:t>
        </w:r>
      </w:ins>
    </w:p>
    <w:p w:rsidR="000E098C" w:rsidRPr="000E098C" w:rsidRDefault="000E098C" w:rsidP="00705B47">
      <w:pPr>
        <w:spacing w:after="0"/>
        <w:ind w:left="720"/>
        <w:rPr>
          <w:ins w:id="83" w:author="WMO" w:date="2015-09-24T10:08:00Z"/>
          <w:lang w:val="en-US"/>
        </w:rPr>
        <w:pPrChange w:id="84" w:author="WMO" w:date="2015-09-24T11:05:00Z">
          <w:pPr/>
        </w:pPrChange>
      </w:pPr>
      <w:ins w:id="85" w:author="WMO" w:date="2015-09-24T10:08:00Z">
        <w:r w:rsidRPr="000E098C">
          <w:rPr>
            <w:lang w:val="en-US"/>
          </w:rPr>
          <w:t>Transmit: Minimum: null. Maximum: null</w:t>
        </w:r>
      </w:ins>
    </w:p>
    <w:p w:rsidR="000E098C" w:rsidRPr="000E098C" w:rsidRDefault="000E098C" w:rsidP="00705B47">
      <w:pPr>
        <w:spacing w:after="0"/>
        <w:ind w:left="720"/>
        <w:rPr>
          <w:ins w:id="86" w:author="WMO" w:date="2015-09-24T10:08:00Z"/>
          <w:lang w:val="en-US"/>
        </w:rPr>
        <w:pPrChange w:id="87" w:author="WMO" w:date="2015-09-24T11:05:00Z">
          <w:pPr/>
        </w:pPrChange>
      </w:pPr>
      <w:ins w:id="88" w:author="WMO" w:date="2015-09-24T10:08:00Z">
        <w:r w:rsidRPr="000E098C">
          <w:rPr>
            <w:lang w:val="en-US"/>
          </w:rPr>
          <w:t>Receive: Minimum: null. Maximum: null</w:t>
        </w:r>
      </w:ins>
    </w:p>
    <w:p w:rsidR="000E098C" w:rsidRPr="000E098C" w:rsidRDefault="000E098C" w:rsidP="00705B47">
      <w:pPr>
        <w:spacing w:after="0"/>
        <w:ind w:left="720"/>
        <w:rPr>
          <w:ins w:id="89" w:author="WMO" w:date="2015-09-24T10:08:00Z"/>
          <w:lang w:val="en-US"/>
        </w:rPr>
        <w:pPrChange w:id="90" w:author="WMO" w:date="2015-09-24T11:05:00Z">
          <w:pPr/>
        </w:pPrChange>
      </w:pPr>
    </w:p>
    <w:p w:rsidR="000E098C" w:rsidRPr="000E098C" w:rsidRDefault="000E098C" w:rsidP="00705B47">
      <w:pPr>
        <w:spacing w:after="0"/>
        <w:ind w:left="720"/>
        <w:rPr>
          <w:ins w:id="91" w:author="WMO" w:date="2015-09-24T10:08:00Z"/>
          <w:lang w:val="en-US"/>
        </w:rPr>
        <w:pPrChange w:id="92" w:author="WMO" w:date="2015-09-24T11:05:00Z">
          <w:pPr/>
        </w:pPrChange>
      </w:pPr>
      <w:ins w:id="93" w:author="WMO" w:date="2015-09-24T10:08:00Z">
        <w:r w:rsidRPr="000E098C">
          <w:rPr>
            <w:lang w:val="en-US"/>
          </w:rPr>
          <w:t>Equipment capability:</w:t>
        </w:r>
      </w:ins>
      <w:ins w:id="94" w:author="WMO" w:date="2015-09-24T10:46:00Z">
        <w:r>
          <w:rPr>
            <w:lang w:val="en-US"/>
          </w:rPr>
          <w:t xml:space="preserve"> </w:t>
        </w:r>
        <w:r>
          <w:rPr>
            <w:lang w:val="en-US"/>
          </w:rPr>
          <w:t xml:space="preserve">(what </w:t>
        </w:r>
        <w:r>
          <w:rPr>
            <w:lang w:val="en-US"/>
          </w:rPr>
          <w:t>is the full tuning</w:t>
        </w:r>
      </w:ins>
      <w:ins w:id="95" w:author="WMO" w:date="2015-09-24T10:47:00Z">
        <w:r>
          <w:rPr>
            <w:lang w:val="en-US"/>
          </w:rPr>
          <w:t xml:space="preserve"> </w:t>
        </w:r>
        <w:proofErr w:type="gramStart"/>
        <w:r>
          <w:rPr>
            <w:lang w:val="en-US"/>
          </w:rPr>
          <w:t>range</w:t>
        </w:r>
      </w:ins>
      <w:proofErr w:type="gramEnd"/>
      <w:ins w:id="96" w:author="WMO" w:date="2015-09-24T10:46:00Z">
        <w:r>
          <w:rPr>
            <w:lang w:val="en-US"/>
          </w:rPr>
          <w:t>)</w:t>
        </w:r>
      </w:ins>
    </w:p>
    <w:p w:rsidR="000E098C" w:rsidRPr="000E098C" w:rsidRDefault="000E098C" w:rsidP="00705B47">
      <w:pPr>
        <w:spacing w:after="0"/>
        <w:ind w:left="720"/>
        <w:rPr>
          <w:ins w:id="97" w:author="WMO" w:date="2015-09-24T10:08:00Z"/>
          <w:lang w:val="en-US"/>
        </w:rPr>
        <w:pPrChange w:id="98" w:author="WMO" w:date="2015-09-24T11:05:00Z">
          <w:pPr/>
        </w:pPrChange>
      </w:pPr>
      <w:ins w:id="99" w:author="WMO" w:date="2015-09-24T10:08:00Z">
        <w:r w:rsidRPr="000E098C">
          <w:rPr>
            <w:lang w:val="en-US"/>
          </w:rPr>
          <w:t>Transmit: Minimum: null. Maximum: null</w:t>
        </w:r>
      </w:ins>
    </w:p>
    <w:p w:rsidR="000E098C" w:rsidRPr="000E098C" w:rsidRDefault="000E098C" w:rsidP="00705B47">
      <w:pPr>
        <w:spacing w:after="0"/>
        <w:ind w:left="720"/>
        <w:rPr>
          <w:ins w:id="100" w:author="WMO" w:date="2015-09-24T10:08:00Z"/>
          <w:lang w:val="en-US"/>
        </w:rPr>
        <w:pPrChange w:id="101" w:author="WMO" w:date="2015-09-24T11:05:00Z">
          <w:pPr/>
        </w:pPrChange>
      </w:pPr>
      <w:ins w:id="102" w:author="WMO" w:date="2015-09-24T10:08:00Z">
        <w:r w:rsidRPr="000E098C">
          <w:rPr>
            <w:lang w:val="en-US"/>
          </w:rPr>
          <w:t>Receive: Minimum: null. Maximum: null</w:t>
        </w:r>
      </w:ins>
    </w:p>
    <w:p w:rsidR="000E098C" w:rsidRPr="000E098C" w:rsidRDefault="000E098C" w:rsidP="000E098C">
      <w:pPr>
        <w:spacing w:after="0"/>
        <w:rPr>
          <w:ins w:id="103" w:author="WMO" w:date="2015-09-24T10:08:00Z"/>
          <w:lang w:val="en-US"/>
        </w:rPr>
        <w:pPrChange w:id="104" w:author="WMO" w:date="2015-09-24T10:09:00Z">
          <w:pPr/>
        </w:pPrChange>
      </w:pPr>
    </w:p>
    <w:p w:rsidR="000E098C" w:rsidRPr="000E098C" w:rsidRDefault="000E098C" w:rsidP="000E098C">
      <w:pPr>
        <w:spacing w:after="0"/>
        <w:rPr>
          <w:ins w:id="105" w:author="WMO" w:date="2015-09-24T10:08:00Z"/>
          <w:lang w:val="en-US"/>
        </w:rPr>
        <w:pPrChange w:id="106" w:author="WMO" w:date="2015-09-24T10:09:00Z">
          <w:pPr/>
        </w:pPrChange>
      </w:pPr>
      <w:proofErr w:type="spellStart"/>
      <w:ins w:id="107" w:author="WMO" w:date="2015-09-24T10:08:00Z">
        <w:r w:rsidRPr="000E098C">
          <w:rPr>
            <w:lang w:val="en-US"/>
          </w:rPr>
          <w:t>Radiosonde</w:t>
        </w:r>
        <w:proofErr w:type="spellEnd"/>
        <w:r w:rsidRPr="000E098C">
          <w:rPr>
            <w:lang w:val="en-US"/>
          </w:rPr>
          <w:t>:</w:t>
        </w:r>
      </w:ins>
    </w:p>
    <w:p w:rsidR="00180727" w:rsidRDefault="00180727" w:rsidP="00180727">
      <w:pPr>
        <w:spacing w:after="0"/>
        <w:ind w:left="720"/>
        <w:rPr>
          <w:ins w:id="108" w:author="WMO" w:date="2015-09-24T11:06:00Z"/>
          <w:lang w:val="en-US"/>
        </w:rPr>
      </w:pPr>
      <w:ins w:id="109" w:author="WMO" w:date="2015-09-24T11:06:00Z">
        <w:r>
          <w:rPr>
            <w:lang w:val="en-US"/>
          </w:rPr>
          <w:t xml:space="preserve">Site: (preferably WMO Ref No which will link </w:t>
        </w:r>
        <w:proofErr w:type="gramStart"/>
        <w:r>
          <w:rPr>
            <w:lang w:val="en-US"/>
          </w:rPr>
          <w:t xml:space="preserve">to  </w:t>
        </w:r>
        <w:proofErr w:type="spellStart"/>
        <w:r>
          <w:rPr>
            <w:lang w:val="en-US"/>
          </w:rPr>
          <w:t>lat</w:t>
        </w:r>
        <w:proofErr w:type="spellEnd"/>
        <w:proofErr w:type="gramEnd"/>
        <w:r>
          <w:rPr>
            <w:lang w:val="en-US"/>
          </w:rPr>
          <w:t xml:space="preserve">/ </w:t>
        </w:r>
        <w:proofErr w:type="spellStart"/>
        <w:r>
          <w:rPr>
            <w:lang w:val="en-US"/>
          </w:rPr>
          <w:t>lon</w:t>
        </w:r>
        <w:proofErr w:type="spellEnd"/>
        <w:r>
          <w:rPr>
            <w:lang w:val="en-US"/>
          </w:rPr>
          <w:t>/ elevation)</w:t>
        </w:r>
      </w:ins>
    </w:p>
    <w:p w:rsidR="00180727" w:rsidRPr="000E098C" w:rsidRDefault="00180727" w:rsidP="00180727">
      <w:pPr>
        <w:spacing w:after="0"/>
        <w:ind w:left="720"/>
        <w:rPr>
          <w:ins w:id="110" w:author="WMO" w:date="2015-09-24T11:06:00Z"/>
          <w:lang w:val="en-US"/>
        </w:rPr>
      </w:pPr>
      <w:ins w:id="111" w:author="WMO" w:date="2015-09-24T11:06:00Z">
        <w:r>
          <w:rPr>
            <w:lang w:val="en-US"/>
          </w:rPr>
          <w:t xml:space="preserve">Type: </w:t>
        </w:r>
        <w:r>
          <w:rPr>
            <w:lang w:val="en-US"/>
          </w:rPr>
          <w:t>Passive</w:t>
        </w:r>
      </w:ins>
    </w:p>
    <w:p w:rsidR="00180727" w:rsidRPr="000E098C" w:rsidRDefault="00180727" w:rsidP="00180727">
      <w:pPr>
        <w:spacing w:after="0"/>
        <w:ind w:left="720"/>
        <w:rPr>
          <w:ins w:id="112" w:author="WMO" w:date="2015-09-24T11:06:00Z"/>
          <w:lang w:val="en-US"/>
        </w:rPr>
      </w:pPr>
      <w:ins w:id="113" w:author="WMO" w:date="2015-09-24T11:06:00Z">
        <w:r>
          <w:rPr>
            <w:lang w:val="en-US"/>
          </w:rPr>
          <w:t>Status: Operational (Current use) (what is it normally tuned to)</w:t>
        </w:r>
      </w:ins>
    </w:p>
    <w:p w:rsidR="000E098C" w:rsidRPr="000E098C" w:rsidRDefault="000E098C" w:rsidP="00705B47">
      <w:pPr>
        <w:spacing w:after="0"/>
        <w:ind w:left="720"/>
        <w:rPr>
          <w:ins w:id="114" w:author="WMO" w:date="2015-09-24T10:08:00Z"/>
          <w:lang w:val="en-US"/>
        </w:rPr>
        <w:pPrChange w:id="115" w:author="WMO" w:date="2015-09-24T11:06:00Z">
          <w:pPr/>
        </w:pPrChange>
      </w:pPr>
      <w:ins w:id="116" w:author="WMO" w:date="2015-09-24T10:08:00Z">
        <w:r w:rsidRPr="000E098C">
          <w:rPr>
            <w:lang w:val="en-US"/>
          </w:rPr>
          <w:t>Transmit: Minimum: null. Maximum null</w:t>
        </w:r>
      </w:ins>
    </w:p>
    <w:p w:rsidR="000E098C" w:rsidRPr="000E098C" w:rsidRDefault="000E098C" w:rsidP="00705B47">
      <w:pPr>
        <w:spacing w:after="0"/>
        <w:ind w:left="720"/>
        <w:rPr>
          <w:ins w:id="117" w:author="WMO" w:date="2015-09-24T10:08:00Z"/>
          <w:lang w:val="en-US"/>
        </w:rPr>
        <w:pPrChange w:id="118" w:author="WMO" w:date="2015-09-24T11:06:00Z">
          <w:pPr/>
        </w:pPrChange>
      </w:pPr>
      <w:ins w:id="119" w:author="WMO" w:date="2015-09-24T10:08:00Z">
        <w:r w:rsidRPr="000E098C">
          <w:rPr>
            <w:lang w:val="en-US"/>
          </w:rPr>
          <w:t>Receive: Minimum: null. Maximum null</w:t>
        </w:r>
      </w:ins>
    </w:p>
    <w:p w:rsidR="000E098C" w:rsidRPr="000E098C" w:rsidRDefault="000E098C" w:rsidP="00705B47">
      <w:pPr>
        <w:spacing w:after="0"/>
        <w:ind w:left="720"/>
        <w:rPr>
          <w:ins w:id="120" w:author="WMO" w:date="2015-09-24T10:08:00Z"/>
          <w:lang w:val="en-US"/>
        </w:rPr>
        <w:pPrChange w:id="121" w:author="WMO" w:date="2015-09-24T11:06:00Z">
          <w:pPr/>
        </w:pPrChange>
      </w:pPr>
    </w:p>
    <w:p w:rsidR="00180727" w:rsidRPr="000E098C" w:rsidRDefault="00180727" w:rsidP="00180727">
      <w:pPr>
        <w:spacing w:after="0"/>
        <w:ind w:left="720"/>
        <w:rPr>
          <w:ins w:id="122" w:author="WMO" w:date="2015-09-24T11:07:00Z"/>
          <w:lang w:val="en-US"/>
        </w:rPr>
      </w:pPr>
      <w:ins w:id="123" w:author="WMO" w:date="2015-09-24T11:07:00Z">
        <w:r w:rsidRPr="000E098C">
          <w:rPr>
            <w:lang w:val="en-US"/>
          </w:rPr>
          <w:t>Communications:</w:t>
        </w:r>
      </w:ins>
    </w:p>
    <w:p w:rsidR="00180727" w:rsidRPr="000E098C" w:rsidRDefault="00180727" w:rsidP="00180727">
      <w:pPr>
        <w:spacing w:after="0"/>
        <w:ind w:left="720"/>
        <w:rPr>
          <w:ins w:id="124" w:author="WMO" w:date="2015-09-24T11:07:00Z"/>
          <w:lang w:val="en-US"/>
        </w:rPr>
      </w:pPr>
      <w:ins w:id="125" w:author="WMO" w:date="2015-09-24T11:07:00Z">
        <w:r w:rsidRPr="000E098C">
          <w:rPr>
            <w:lang w:val="en-US"/>
          </w:rPr>
          <w:t>Used operationally</w:t>
        </w:r>
        <w:r>
          <w:rPr>
            <w:lang w:val="en-US"/>
          </w:rPr>
          <w:t xml:space="preserve"> (what is it normally tuned </w:t>
        </w:r>
        <w:proofErr w:type="gramStart"/>
        <w:r>
          <w:rPr>
            <w:lang w:val="en-US"/>
          </w:rPr>
          <w:t>to</w:t>
        </w:r>
        <w:proofErr w:type="gramEnd"/>
        <w:r>
          <w:rPr>
            <w:lang w:val="en-US"/>
          </w:rPr>
          <w:t>)</w:t>
        </w:r>
      </w:ins>
    </w:p>
    <w:p w:rsidR="000E098C" w:rsidRPr="000E098C" w:rsidRDefault="000E098C" w:rsidP="00705B47">
      <w:pPr>
        <w:spacing w:after="0"/>
        <w:ind w:left="720"/>
        <w:rPr>
          <w:ins w:id="126" w:author="WMO" w:date="2015-09-24T10:08:00Z"/>
          <w:lang w:val="en-US"/>
        </w:rPr>
        <w:pPrChange w:id="127" w:author="WMO" w:date="2015-09-24T11:06:00Z">
          <w:pPr/>
        </w:pPrChange>
      </w:pPr>
      <w:ins w:id="128" w:author="WMO" w:date="2015-09-24T10:08:00Z">
        <w:r w:rsidRPr="000E098C">
          <w:rPr>
            <w:lang w:val="en-US"/>
          </w:rPr>
          <w:t xml:space="preserve">Transmit: Minimum: </w:t>
        </w:r>
        <w:proofErr w:type="gramStart"/>
        <w:r w:rsidRPr="000E098C">
          <w:rPr>
            <w:lang w:val="en-US"/>
          </w:rPr>
          <w:t>400.10Mhz</w:t>
        </w:r>
        <w:proofErr w:type="gramEnd"/>
        <w:r w:rsidRPr="000E098C">
          <w:rPr>
            <w:lang w:val="en-US"/>
          </w:rPr>
          <w:t xml:space="preserve">. Maximum </w:t>
        </w:r>
        <w:proofErr w:type="gramStart"/>
        <w:r w:rsidRPr="000E098C">
          <w:rPr>
            <w:lang w:val="en-US"/>
          </w:rPr>
          <w:t>400.20Mhz</w:t>
        </w:r>
        <w:proofErr w:type="gramEnd"/>
      </w:ins>
    </w:p>
    <w:p w:rsidR="000E098C" w:rsidRPr="000E098C" w:rsidRDefault="000E098C" w:rsidP="00705B47">
      <w:pPr>
        <w:spacing w:after="0"/>
        <w:ind w:left="720"/>
        <w:rPr>
          <w:ins w:id="129" w:author="WMO" w:date="2015-09-24T10:08:00Z"/>
          <w:lang w:val="en-US"/>
        </w:rPr>
        <w:pPrChange w:id="130" w:author="WMO" w:date="2015-09-24T11:06:00Z">
          <w:pPr/>
        </w:pPrChange>
      </w:pPr>
      <w:ins w:id="131" w:author="WMO" w:date="2015-09-24T10:08:00Z">
        <w:r w:rsidRPr="000E098C">
          <w:rPr>
            <w:lang w:val="en-US"/>
          </w:rPr>
          <w:t xml:space="preserve">Receive: Minimum: </w:t>
        </w:r>
        <w:proofErr w:type="gramStart"/>
        <w:r w:rsidRPr="000E098C">
          <w:rPr>
            <w:lang w:val="en-US"/>
          </w:rPr>
          <w:t>400.10Mhz</w:t>
        </w:r>
        <w:proofErr w:type="gramEnd"/>
        <w:r w:rsidRPr="000E098C">
          <w:rPr>
            <w:lang w:val="en-US"/>
          </w:rPr>
          <w:t xml:space="preserve">. Maximum </w:t>
        </w:r>
        <w:proofErr w:type="gramStart"/>
        <w:r w:rsidRPr="000E098C">
          <w:rPr>
            <w:lang w:val="en-US"/>
          </w:rPr>
          <w:t>400.20Mhz</w:t>
        </w:r>
        <w:proofErr w:type="gramEnd"/>
      </w:ins>
    </w:p>
    <w:p w:rsidR="000E098C" w:rsidRPr="000E098C" w:rsidRDefault="000E098C" w:rsidP="00705B47">
      <w:pPr>
        <w:spacing w:after="0"/>
        <w:ind w:left="720"/>
        <w:rPr>
          <w:ins w:id="132" w:author="WMO" w:date="2015-09-24T10:08:00Z"/>
          <w:lang w:val="en-US"/>
        </w:rPr>
        <w:pPrChange w:id="133" w:author="WMO" w:date="2015-09-24T11:06:00Z">
          <w:pPr/>
        </w:pPrChange>
      </w:pPr>
    </w:p>
    <w:p w:rsidR="00180727" w:rsidRPr="000E098C" w:rsidRDefault="00180727" w:rsidP="00180727">
      <w:pPr>
        <w:spacing w:after="0"/>
        <w:ind w:left="720"/>
        <w:rPr>
          <w:ins w:id="134" w:author="WMO" w:date="2015-09-24T11:08:00Z"/>
          <w:lang w:val="en-US"/>
        </w:rPr>
      </w:pPr>
      <w:ins w:id="135" w:author="WMO" w:date="2015-09-24T11:08:00Z">
        <w:r w:rsidRPr="000E098C">
          <w:rPr>
            <w:lang w:val="en-US"/>
          </w:rPr>
          <w:t>Equipment capability:</w:t>
        </w:r>
        <w:r>
          <w:rPr>
            <w:lang w:val="en-US"/>
          </w:rPr>
          <w:t xml:space="preserve"> (what is the full tuning </w:t>
        </w:r>
        <w:proofErr w:type="gramStart"/>
        <w:r>
          <w:rPr>
            <w:lang w:val="en-US"/>
          </w:rPr>
          <w:t>range</w:t>
        </w:r>
        <w:proofErr w:type="gramEnd"/>
        <w:r>
          <w:rPr>
            <w:lang w:val="en-US"/>
          </w:rPr>
          <w:t>)</w:t>
        </w:r>
      </w:ins>
    </w:p>
    <w:p w:rsidR="000E098C" w:rsidRPr="000E098C" w:rsidRDefault="000E098C" w:rsidP="00705B47">
      <w:pPr>
        <w:spacing w:after="0"/>
        <w:ind w:left="720"/>
        <w:rPr>
          <w:ins w:id="136" w:author="WMO" w:date="2015-09-24T10:08:00Z"/>
          <w:lang w:val="en-US"/>
        </w:rPr>
        <w:pPrChange w:id="137" w:author="WMO" w:date="2015-09-24T11:06:00Z">
          <w:pPr/>
        </w:pPrChange>
      </w:pPr>
      <w:ins w:id="138" w:author="WMO" w:date="2015-09-24T10:08:00Z">
        <w:r w:rsidRPr="000E098C">
          <w:rPr>
            <w:lang w:val="en-US"/>
          </w:rPr>
          <w:t xml:space="preserve">Transmit: Minimum: </w:t>
        </w:r>
        <w:proofErr w:type="gramStart"/>
        <w:r w:rsidRPr="000E098C">
          <w:rPr>
            <w:lang w:val="en-US"/>
          </w:rPr>
          <w:t>400.10Mhz</w:t>
        </w:r>
        <w:proofErr w:type="gramEnd"/>
        <w:r w:rsidRPr="000E098C">
          <w:rPr>
            <w:lang w:val="en-US"/>
          </w:rPr>
          <w:t xml:space="preserve">. Maximum </w:t>
        </w:r>
        <w:proofErr w:type="gramStart"/>
        <w:r w:rsidRPr="000E098C">
          <w:rPr>
            <w:lang w:val="en-US"/>
          </w:rPr>
          <w:t>40</w:t>
        </w:r>
      </w:ins>
      <w:ins w:id="139" w:author="WMO" w:date="2015-09-24T11:08:00Z">
        <w:r w:rsidR="00180727">
          <w:rPr>
            <w:lang w:val="en-US"/>
          </w:rPr>
          <w:t>3</w:t>
        </w:r>
      </w:ins>
      <w:ins w:id="140" w:author="WMO" w:date="2015-09-24T10:08:00Z">
        <w:r w:rsidRPr="000E098C">
          <w:rPr>
            <w:lang w:val="en-US"/>
          </w:rPr>
          <w:t>Mhz</w:t>
        </w:r>
        <w:proofErr w:type="gramEnd"/>
      </w:ins>
    </w:p>
    <w:p w:rsidR="000E098C" w:rsidRPr="000E098C" w:rsidRDefault="000E098C" w:rsidP="00705B47">
      <w:pPr>
        <w:spacing w:after="0"/>
        <w:ind w:left="720"/>
        <w:rPr>
          <w:ins w:id="141" w:author="WMO" w:date="2015-09-24T10:08:00Z"/>
          <w:lang w:val="en-US"/>
        </w:rPr>
        <w:pPrChange w:id="142" w:author="WMO" w:date="2015-09-24T11:06:00Z">
          <w:pPr/>
        </w:pPrChange>
      </w:pPr>
      <w:ins w:id="143" w:author="WMO" w:date="2015-09-24T10:08:00Z">
        <w:r w:rsidRPr="000E098C">
          <w:rPr>
            <w:lang w:val="en-US"/>
          </w:rPr>
          <w:t xml:space="preserve">Receive: Minimum: </w:t>
        </w:r>
        <w:proofErr w:type="gramStart"/>
        <w:r w:rsidRPr="000E098C">
          <w:rPr>
            <w:lang w:val="en-US"/>
          </w:rPr>
          <w:t>400.10Mhz</w:t>
        </w:r>
        <w:proofErr w:type="gramEnd"/>
        <w:r w:rsidRPr="000E098C">
          <w:rPr>
            <w:lang w:val="en-US"/>
          </w:rPr>
          <w:t xml:space="preserve">. Maximum </w:t>
        </w:r>
        <w:proofErr w:type="gramStart"/>
        <w:r w:rsidRPr="000E098C">
          <w:rPr>
            <w:lang w:val="en-US"/>
          </w:rPr>
          <w:t>400.20Mhz</w:t>
        </w:r>
        <w:proofErr w:type="gramEnd"/>
      </w:ins>
    </w:p>
    <w:p w:rsidR="000E098C" w:rsidRPr="000E098C" w:rsidRDefault="000E098C" w:rsidP="00705B47">
      <w:pPr>
        <w:spacing w:after="0"/>
        <w:ind w:left="720"/>
        <w:rPr>
          <w:ins w:id="144" w:author="WMO" w:date="2015-09-24T10:08:00Z"/>
          <w:lang w:val="en-US"/>
        </w:rPr>
        <w:pPrChange w:id="145" w:author="WMO" w:date="2015-09-24T11:06:00Z">
          <w:pPr/>
        </w:pPrChange>
      </w:pPr>
    </w:p>
    <w:p w:rsidR="000E098C" w:rsidRDefault="000E098C" w:rsidP="00705B47">
      <w:pPr>
        <w:spacing w:after="0"/>
        <w:ind w:left="720"/>
        <w:rPr>
          <w:ins w:id="146" w:author="WMO" w:date="2015-09-24T11:09:00Z"/>
          <w:lang w:val="en-US"/>
        </w:rPr>
        <w:pPrChange w:id="147" w:author="WMO" w:date="2015-09-24T11:06:00Z">
          <w:pPr/>
        </w:pPrChange>
      </w:pPr>
      <w:ins w:id="148" w:author="WMO" w:date="2015-09-24T10:08:00Z">
        <w:r w:rsidRPr="000E098C">
          <w:rPr>
            <w:lang w:val="en-US"/>
          </w:rPr>
          <w:t>For passive observations, the equipment capability would be the same as the operational use, and the "transmit" would be null, and the sensing type would be "passive".</w:t>
        </w:r>
      </w:ins>
    </w:p>
    <w:p w:rsidR="00180727" w:rsidRDefault="00180727" w:rsidP="00705B47">
      <w:pPr>
        <w:spacing w:after="0"/>
        <w:ind w:left="720"/>
        <w:rPr>
          <w:ins w:id="149" w:author="WMO" w:date="2015-09-24T11:09:00Z"/>
          <w:lang w:val="en-US"/>
        </w:rPr>
        <w:pPrChange w:id="150" w:author="WMO" w:date="2015-09-24T11:06:00Z">
          <w:pPr/>
        </w:pPrChange>
      </w:pPr>
    </w:p>
    <w:p w:rsidR="00180727" w:rsidRDefault="00180727" w:rsidP="00705B47">
      <w:pPr>
        <w:spacing w:after="0"/>
        <w:ind w:left="720"/>
        <w:rPr>
          <w:ins w:id="151" w:author="WMO" w:date="2015-09-24T10:05:00Z"/>
          <w:lang w:val="en-US"/>
        </w:rPr>
        <w:pPrChange w:id="152" w:author="WMO" w:date="2015-09-24T11:06:00Z">
          <w:pPr/>
        </w:pPrChange>
      </w:pPr>
      <w:ins w:id="153" w:author="WMO" w:date="2015-09-24T11:09:00Z">
        <w:r>
          <w:rPr>
            <w:lang w:val="en-US"/>
          </w:rPr>
          <w:lastRenderedPageBreak/>
          <w:t xml:space="preserve">Need to consider that for a device like a </w:t>
        </w:r>
        <w:proofErr w:type="spellStart"/>
        <w:r>
          <w:rPr>
            <w:lang w:val="en-US"/>
          </w:rPr>
          <w:t>radiosonde</w:t>
        </w:r>
        <w:proofErr w:type="spellEnd"/>
        <w:r>
          <w:rPr>
            <w:lang w:val="en-US"/>
          </w:rPr>
          <w:t xml:space="preserve">, </w:t>
        </w:r>
        <w:proofErr w:type="gramStart"/>
        <w:r>
          <w:rPr>
            <w:lang w:val="en-US"/>
          </w:rPr>
          <w:t>the transmit</w:t>
        </w:r>
        <w:proofErr w:type="gramEnd"/>
        <w:r>
          <w:rPr>
            <w:lang w:val="en-US"/>
          </w:rPr>
          <w:t xml:space="preserve"> is from the device but the </w:t>
        </w:r>
      </w:ins>
      <w:ins w:id="154" w:author="WMO" w:date="2015-09-24T11:10:00Z">
        <w:r>
          <w:rPr>
            <w:lang w:val="en-US"/>
          </w:rPr>
          <w:t>receiving</w:t>
        </w:r>
      </w:ins>
      <w:ins w:id="155" w:author="WMO" w:date="2015-09-24T11:09:00Z">
        <w:r>
          <w:rPr>
            <w:lang w:val="en-US"/>
          </w:rPr>
          <w:t xml:space="preserve"> </w:t>
        </w:r>
      </w:ins>
      <w:ins w:id="156" w:author="WMO" w:date="2015-09-24T11:10:00Z">
        <w:r>
          <w:rPr>
            <w:lang w:val="en-US"/>
          </w:rPr>
          <w:t>station could at the launch site or even remote relay sites (do we need to register them too?)</w:t>
        </w:r>
      </w:ins>
    </w:p>
    <w:p w:rsidR="000E098C" w:rsidRPr="00BA5C7F" w:rsidRDefault="000E098C" w:rsidP="000E098C">
      <w:pPr>
        <w:spacing w:after="0"/>
        <w:rPr>
          <w:lang w:val="en-US"/>
        </w:rPr>
        <w:pPrChange w:id="157" w:author="WMO" w:date="2015-09-24T10:09:00Z">
          <w:pPr/>
        </w:pPrChange>
      </w:pPr>
    </w:p>
    <w:p w:rsidR="000E098C" w:rsidRDefault="000E098C">
      <w:pPr>
        <w:rPr>
          <w:ins w:id="158" w:author="WMO" w:date="2015-09-24T10:10:00Z"/>
          <w:lang w:val="en-US"/>
        </w:rPr>
      </w:pPr>
      <w:ins w:id="159" w:author="WMO" w:date="2015-09-24T10:10:00Z">
        <w:r>
          <w:rPr>
            <w:lang w:val="en-US"/>
          </w:rPr>
          <w:br w:type="page"/>
        </w:r>
      </w:ins>
    </w:p>
    <w:p w:rsidR="00BA5C7F" w:rsidRPr="000E098C" w:rsidRDefault="000E098C" w:rsidP="000E098C">
      <w:pPr>
        <w:spacing w:after="0"/>
        <w:rPr>
          <w:ins w:id="160" w:author="WMO" w:date="2015-09-24T10:10:00Z"/>
          <w:b/>
          <w:lang w:val="en-US"/>
          <w:rPrChange w:id="161" w:author="WMO" w:date="2015-09-24T10:36:00Z">
            <w:rPr>
              <w:ins w:id="162" w:author="WMO" w:date="2015-09-24T10:10:00Z"/>
              <w:lang w:val="en-US"/>
            </w:rPr>
          </w:rPrChange>
        </w:rPr>
        <w:pPrChange w:id="163" w:author="WMO" w:date="2015-09-24T10:09:00Z">
          <w:pPr/>
        </w:pPrChange>
      </w:pPr>
      <w:ins w:id="164" w:author="WMO" w:date="2015-09-24T10:10:00Z">
        <w:r w:rsidRPr="000E098C">
          <w:rPr>
            <w:b/>
            <w:lang w:val="en-US"/>
            <w:rPrChange w:id="165" w:author="WMO" w:date="2015-09-24T10:36:00Z">
              <w:rPr>
                <w:lang w:val="en-US"/>
              </w:rPr>
            </w:rPrChange>
          </w:rPr>
          <w:lastRenderedPageBreak/>
          <w:t>Use cases:</w:t>
        </w:r>
      </w:ins>
    </w:p>
    <w:p w:rsidR="000E098C" w:rsidRDefault="000E098C" w:rsidP="000E098C">
      <w:pPr>
        <w:spacing w:after="0"/>
        <w:rPr>
          <w:ins w:id="166" w:author="WMO" w:date="2015-09-24T10:10:00Z"/>
          <w:lang w:val="en-US"/>
        </w:rPr>
        <w:pPrChange w:id="167" w:author="WMO" w:date="2015-09-24T10:09:00Z">
          <w:pPr/>
        </w:pPrChange>
      </w:pPr>
      <w:ins w:id="168" w:author="WMO" w:date="2015-09-24T10:19:00Z">
        <w:r w:rsidRPr="000E098C">
          <w:rPr>
            <w:b/>
            <w:lang w:val="en-US"/>
            <w:rPrChange w:id="169" w:author="WMO" w:date="2015-09-24T10:22:00Z">
              <w:rPr>
                <w:lang w:val="en-US"/>
              </w:rPr>
            </w:rPrChange>
          </w:rPr>
          <w:t>Aim</w:t>
        </w:r>
        <w:r>
          <w:rPr>
            <w:lang w:val="en-US"/>
          </w:rPr>
          <w:t xml:space="preserve">: </w:t>
        </w:r>
      </w:ins>
      <w:ins w:id="170" w:author="WMO" w:date="2015-09-24T10:10:00Z">
        <w:r>
          <w:rPr>
            <w:lang w:val="en-US"/>
          </w:rPr>
          <w:t>User wants to find which systems are using 400 to 403MHz</w:t>
        </w:r>
      </w:ins>
    </w:p>
    <w:p w:rsidR="000E098C" w:rsidRDefault="000E098C" w:rsidP="000E098C">
      <w:pPr>
        <w:spacing w:after="0"/>
        <w:rPr>
          <w:ins w:id="171" w:author="WMO" w:date="2015-09-24T10:19:00Z"/>
          <w:lang w:val="en-US"/>
        </w:rPr>
        <w:pPrChange w:id="172" w:author="WMO" w:date="2015-09-24T10:09:00Z">
          <w:pPr/>
        </w:pPrChange>
      </w:pPr>
      <w:ins w:id="173" w:author="WMO" w:date="2015-09-24T10:22:00Z">
        <w:r w:rsidRPr="000E098C">
          <w:rPr>
            <w:b/>
            <w:lang w:val="en-US"/>
            <w:rPrChange w:id="174" w:author="WMO" w:date="2015-09-24T10:22:00Z">
              <w:rPr>
                <w:lang w:val="en-US"/>
              </w:rPr>
            </w:rPrChange>
          </w:rPr>
          <w:t>Pre-conditions</w:t>
        </w:r>
      </w:ins>
      <w:ins w:id="175" w:author="WMO" w:date="2015-09-24T10:19:00Z">
        <w:r>
          <w:rPr>
            <w:lang w:val="en-US"/>
          </w:rPr>
          <w:t xml:space="preserve">: </w:t>
        </w:r>
      </w:ins>
      <w:ins w:id="176" w:author="WMO" w:date="2015-09-24T10:20:00Z">
        <w:r>
          <w:rPr>
            <w:lang w:val="en-US"/>
          </w:rPr>
          <w:t xml:space="preserve">for each instrument, the </w:t>
        </w:r>
      </w:ins>
      <w:ins w:id="177" w:author="WMO" w:date="2015-09-24T10:19:00Z">
        <w:r>
          <w:rPr>
            <w:lang w:val="en-US"/>
          </w:rPr>
          <w:t xml:space="preserve">data base includes </w:t>
        </w:r>
      </w:ins>
      <w:ins w:id="178" w:author="WMO" w:date="2015-09-24T10:20:00Z">
        <w:r>
          <w:rPr>
            <w:lang w:val="en-US"/>
          </w:rPr>
          <w:t xml:space="preserve">a set of searchable </w:t>
        </w:r>
      </w:ins>
      <w:ins w:id="179" w:author="WMO" w:date="2015-09-24T10:19:00Z">
        <w:r>
          <w:rPr>
            <w:lang w:val="en-US"/>
          </w:rPr>
          <w:t>lower and upper limits of fr</w:t>
        </w:r>
      </w:ins>
      <w:ins w:id="180" w:author="WMO" w:date="2015-09-24T10:20:00Z">
        <w:r>
          <w:rPr>
            <w:lang w:val="en-US"/>
          </w:rPr>
          <w:t xml:space="preserve">equency </w:t>
        </w:r>
      </w:ins>
      <w:ins w:id="181" w:author="WMO" w:date="2015-09-24T10:23:00Z">
        <w:r>
          <w:rPr>
            <w:lang w:val="en-US"/>
          </w:rPr>
          <w:t xml:space="preserve">bands </w:t>
        </w:r>
      </w:ins>
      <w:ins w:id="182" w:author="WMO" w:date="2015-09-24T10:20:00Z">
        <w:r>
          <w:rPr>
            <w:lang w:val="en-US"/>
          </w:rPr>
          <w:t>associated with it, including its status (Operational, Research, Retired, Proposed)</w:t>
        </w:r>
      </w:ins>
      <w:ins w:id="183" w:author="WMO" w:date="2015-09-24T10:22:00Z">
        <w:r>
          <w:rPr>
            <w:lang w:val="en-US"/>
          </w:rPr>
          <w:t xml:space="preserve">. </w:t>
        </w:r>
      </w:ins>
      <w:ins w:id="184" w:author="WMO" w:date="2015-09-24T10:23:00Z">
        <w:r>
          <w:rPr>
            <w:lang w:val="en-US"/>
          </w:rPr>
          <w:t xml:space="preserve">Where a device is tunable to frequency, the set of </w:t>
        </w:r>
      </w:ins>
      <w:ins w:id="185" w:author="WMO" w:date="2015-09-24T10:25:00Z">
        <w:r>
          <w:rPr>
            <w:lang w:val="en-US"/>
          </w:rPr>
          <w:t>preferred</w:t>
        </w:r>
      </w:ins>
      <w:ins w:id="186" w:author="WMO" w:date="2015-09-24T10:23:00Z">
        <w:r>
          <w:rPr>
            <w:lang w:val="en-US"/>
          </w:rPr>
          <w:t xml:space="preserve"> operating frequencies are indicated</w:t>
        </w:r>
      </w:ins>
      <w:ins w:id="187" w:author="WMO" w:date="2015-09-24T10:25:00Z">
        <w:r>
          <w:rPr>
            <w:lang w:val="en-US"/>
          </w:rPr>
          <w:t>. The current database is Oscar Surface, but should incorporate Oscar Space in future.</w:t>
        </w:r>
      </w:ins>
    </w:p>
    <w:p w:rsidR="000E098C" w:rsidRDefault="000E098C" w:rsidP="000E098C">
      <w:pPr>
        <w:spacing w:after="0"/>
        <w:rPr>
          <w:ins w:id="188" w:author="WMO" w:date="2015-09-24T10:11:00Z"/>
          <w:lang w:val="en-US"/>
        </w:rPr>
        <w:pPrChange w:id="189" w:author="WMO" w:date="2015-09-24T10:09:00Z">
          <w:pPr/>
        </w:pPrChange>
      </w:pPr>
      <w:ins w:id="190" w:author="WMO" w:date="2015-09-24T10:11:00Z">
        <w:r w:rsidRPr="000E098C">
          <w:rPr>
            <w:b/>
            <w:lang w:val="en-US"/>
            <w:rPrChange w:id="191" w:author="WMO" w:date="2015-09-24T10:22:00Z">
              <w:rPr>
                <w:lang w:val="en-US"/>
              </w:rPr>
            </w:rPrChange>
          </w:rPr>
          <w:t>Search filter</w:t>
        </w:r>
        <w:r>
          <w:rPr>
            <w:lang w:val="en-US"/>
          </w:rPr>
          <w:t xml:space="preserve">: </w:t>
        </w:r>
      </w:ins>
      <w:ins w:id="192" w:author="WMO" w:date="2015-09-24T10:13:00Z">
        <w:r>
          <w:rPr>
            <w:lang w:val="en-US"/>
          </w:rPr>
          <w:t xml:space="preserve">limit to </w:t>
        </w:r>
      </w:ins>
      <w:ins w:id="193" w:author="WMO" w:date="2015-09-24T10:11:00Z">
        <w:r>
          <w:rPr>
            <w:lang w:val="en-US"/>
          </w:rPr>
          <w:t>surface based</w:t>
        </w:r>
      </w:ins>
      <w:ins w:id="194" w:author="WMO" w:date="2015-09-24T10:13:00Z">
        <w:r>
          <w:rPr>
            <w:lang w:val="en-US"/>
          </w:rPr>
          <w:t>, include both</w:t>
        </w:r>
      </w:ins>
      <w:ins w:id="195" w:author="WMO" w:date="2015-09-24T10:12:00Z">
        <w:r>
          <w:rPr>
            <w:lang w:val="en-US"/>
          </w:rPr>
          <w:t xml:space="preserve"> communications</w:t>
        </w:r>
      </w:ins>
      <w:ins w:id="196" w:author="WMO" w:date="2015-09-24T10:14:00Z">
        <w:r>
          <w:rPr>
            <w:lang w:val="en-US"/>
          </w:rPr>
          <w:t xml:space="preserve"> and</w:t>
        </w:r>
      </w:ins>
      <w:ins w:id="197" w:author="WMO" w:date="2015-09-24T10:12:00Z">
        <w:r>
          <w:rPr>
            <w:lang w:val="en-US"/>
          </w:rPr>
          <w:t xml:space="preserve"> sensing </w:t>
        </w:r>
      </w:ins>
      <w:ins w:id="198" w:author="WMO" w:date="2015-09-24T10:14:00Z">
        <w:r>
          <w:rPr>
            <w:lang w:val="en-US"/>
          </w:rPr>
          <w:t>usage</w:t>
        </w:r>
      </w:ins>
      <w:ins w:id="199" w:author="WMO" w:date="2015-09-24T10:16:00Z">
        <w:r>
          <w:rPr>
            <w:lang w:val="en-US"/>
          </w:rPr>
          <w:t>, exclude those no longer used or still to be implemented (</w:t>
        </w:r>
        <w:proofErr w:type="spellStart"/>
        <w:r>
          <w:rPr>
            <w:lang w:val="en-US"/>
          </w:rPr>
          <w:t>eg</w:t>
        </w:r>
        <w:proofErr w:type="spellEnd"/>
        <w:r>
          <w:rPr>
            <w:lang w:val="en-US"/>
          </w:rPr>
          <w:t xml:space="preserve"> look at only those registered as in use now)</w:t>
        </w:r>
      </w:ins>
      <w:ins w:id="200" w:author="WMO" w:date="2015-09-24T10:59:00Z">
        <w:r w:rsidR="00705B47">
          <w:rPr>
            <w:lang w:val="en-US"/>
          </w:rPr>
          <w:t xml:space="preserve">, </w:t>
        </w:r>
        <w:proofErr w:type="gramStart"/>
        <w:r w:rsidR="00705B47">
          <w:rPr>
            <w:lang w:val="en-US"/>
          </w:rPr>
          <w:t>search</w:t>
        </w:r>
        <w:proofErr w:type="gramEnd"/>
        <w:r w:rsidR="00705B47">
          <w:rPr>
            <w:lang w:val="en-US"/>
          </w:rPr>
          <w:t xml:space="preserve"> capability.</w:t>
        </w:r>
      </w:ins>
    </w:p>
    <w:p w:rsidR="000E098C" w:rsidRDefault="000E098C" w:rsidP="000E098C">
      <w:pPr>
        <w:spacing w:after="0"/>
        <w:rPr>
          <w:ins w:id="201" w:author="WMO" w:date="2015-09-24T10:27:00Z"/>
          <w:b/>
          <w:lang w:val="en-US"/>
        </w:rPr>
        <w:pPrChange w:id="202" w:author="WMO" w:date="2015-09-24T10:09:00Z">
          <w:pPr/>
        </w:pPrChange>
      </w:pPr>
      <w:ins w:id="203" w:author="WMO" w:date="2015-09-24T10:27:00Z">
        <w:r>
          <w:rPr>
            <w:b/>
            <w:lang w:val="en-US"/>
          </w:rPr>
          <w:t xml:space="preserve">Options: </w:t>
        </w:r>
        <w:r w:rsidRPr="000E098C">
          <w:rPr>
            <w:lang w:val="en-US"/>
            <w:rPrChange w:id="204" w:author="WMO" w:date="2015-09-24T10:27:00Z">
              <w:rPr>
                <w:b/>
                <w:lang w:val="en-US"/>
              </w:rPr>
            </w:rPrChange>
          </w:rPr>
          <w:t>Spatial filtering is available if required</w:t>
        </w:r>
      </w:ins>
    </w:p>
    <w:p w:rsidR="000E098C" w:rsidRDefault="000E098C" w:rsidP="000E098C">
      <w:pPr>
        <w:spacing w:after="0"/>
        <w:rPr>
          <w:ins w:id="205" w:author="WMO" w:date="2015-09-24T10:26:00Z"/>
          <w:lang w:val="en-US"/>
        </w:rPr>
        <w:pPrChange w:id="206" w:author="WMO" w:date="2015-09-24T10:09:00Z">
          <w:pPr/>
        </w:pPrChange>
      </w:pPr>
      <w:ins w:id="207" w:author="WMO" w:date="2015-09-24T10:11:00Z">
        <w:r w:rsidRPr="000E098C">
          <w:rPr>
            <w:b/>
            <w:lang w:val="en-US"/>
            <w:rPrChange w:id="208" w:author="WMO" w:date="2015-09-24T10:26:00Z">
              <w:rPr>
                <w:lang w:val="en-US"/>
              </w:rPr>
            </w:rPrChange>
          </w:rPr>
          <w:t xml:space="preserve">Result </w:t>
        </w:r>
      </w:ins>
      <w:ins w:id="209" w:author="WMO" w:date="2015-09-24T10:26:00Z">
        <w:r w:rsidRPr="000E098C">
          <w:rPr>
            <w:b/>
            <w:lang w:val="en-US"/>
            <w:rPrChange w:id="210" w:author="WMO" w:date="2015-09-24T10:26:00Z">
              <w:rPr>
                <w:lang w:val="en-US"/>
              </w:rPr>
            </w:rPrChange>
          </w:rPr>
          <w:t>set</w:t>
        </w:r>
        <w:r>
          <w:rPr>
            <w:lang w:val="en-US"/>
          </w:rPr>
          <w:t>:</w:t>
        </w:r>
      </w:ins>
      <w:ins w:id="211" w:author="WMO" w:date="2015-09-24T10:34:00Z">
        <w:r>
          <w:rPr>
            <w:lang w:val="en-US"/>
          </w:rPr>
          <w:t xml:space="preserve"> </w:t>
        </w:r>
      </w:ins>
      <w:ins w:id="212" w:author="WMO" w:date="2015-09-24T10:11:00Z">
        <w:r>
          <w:rPr>
            <w:lang w:val="en-US"/>
          </w:rPr>
          <w:t xml:space="preserve">is a list of instruments that have association with the frequency bands </w:t>
        </w:r>
        <w:proofErr w:type="gramStart"/>
        <w:r>
          <w:rPr>
            <w:lang w:val="en-US"/>
          </w:rPr>
          <w:t>400-403Mhz</w:t>
        </w:r>
        <w:proofErr w:type="gramEnd"/>
        <w:r>
          <w:rPr>
            <w:lang w:val="en-US"/>
          </w:rPr>
          <w:t xml:space="preserve"> (</w:t>
        </w:r>
        <w:proofErr w:type="spellStart"/>
        <w:r>
          <w:rPr>
            <w:lang w:val="en-US"/>
          </w:rPr>
          <w:t>ie</w:t>
        </w:r>
        <w:proofErr w:type="spellEnd"/>
        <w:r>
          <w:rPr>
            <w:lang w:val="en-US"/>
          </w:rPr>
          <w:t xml:space="preserve"> Radio </w:t>
        </w:r>
        <w:proofErr w:type="spellStart"/>
        <w:r>
          <w:rPr>
            <w:lang w:val="en-US"/>
          </w:rPr>
          <w:t>sondes</w:t>
        </w:r>
        <w:proofErr w:type="spellEnd"/>
        <w:r>
          <w:rPr>
            <w:lang w:val="en-US"/>
          </w:rPr>
          <w:t xml:space="preserve"> using the frequency for communications purposes)</w:t>
        </w:r>
      </w:ins>
      <w:ins w:id="213" w:author="WMO" w:date="2015-09-24T10:16:00Z">
        <w:r>
          <w:rPr>
            <w:lang w:val="en-US"/>
          </w:rPr>
          <w:t xml:space="preserve"> that are in use at this time</w:t>
        </w:r>
      </w:ins>
      <w:ins w:id="214" w:author="WMO" w:date="2015-09-24T10:26:00Z">
        <w:r>
          <w:rPr>
            <w:lang w:val="en-US"/>
          </w:rPr>
          <w:t>.</w:t>
        </w:r>
      </w:ins>
    </w:p>
    <w:p w:rsidR="000E098C" w:rsidRPr="00BA5C7F" w:rsidRDefault="000E098C" w:rsidP="000E098C">
      <w:pPr>
        <w:spacing w:after="0"/>
        <w:rPr>
          <w:lang w:val="en-US"/>
        </w:rPr>
        <w:pPrChange w:id="215" w:author="WMO" w:date="2015-09-24T10:09:00Z">
          <w:pPr/>
        </w:pPrChange>
      </w:pPr>
      <w:ins w:id="216" w:author="WMO" w:date="2015-09-24T10:26:00Z">
        <w:r w:rsidRPr="000E098C">
          <w:rPr>
            <w:b/>
            <w:lang w:val="en-US"/>
            <w:rPrChange w:id="217" w:author="WMO" w:date="2015-09-24T10:34:00Z">
              <w:rPr>
                <w:lang w:val="en-US"/>
              </w:rPr>
            </w:rPrChange>
          </w:rPr>
          <w:t>Presentation:</w:t>
        </w:r>
        <w:r>
          <w:rPr>
            <w:lang w:val="en-US"/>
          </w:rPr>
          <w:t xml:space="preserve"> List and spatial distribution</w:t>
        </w:r>
      </w:ins>
      <w:ins w:id="218" w:author="WMO" w:date="2015-09-24T10:29:00Z">
        <w:r>
          <w:rPr>
            <w:lang w:val="en-US"/>
          </w:rPr>
          <w:t xml:space="preserve"> of registered </w:t>
        </w:r>
        <w:proofErr w:type="spellStart"/>
        <w:r>
          <w:rPr>
            <w:lang w:val="en-US"/>
          </w:rPr>
          <w:t>radiosonde</w:t>
        </w:r>
        <w:proofErr w:type="spellEnd"/>
        <w:r>
          <w:rPr>
            <w:lang w:val="en-US"/>
          </w:rPr>
          <w:t xml:space="preserve"> sites with details on each one available by clicking on the map or expanding the site list.</w:t>
        </w:r>
      </w:ins>
    </w:p>
    <w:sectPr w:rsidR="000E098C" w:rsidRPr="00BA5C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DisplayPageBoundaries/>
  <w:proofState w:spelling="clean"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C7F"/>
    <w:rsid w:val="000B4051"/>
    <w:rsid w:val="000E098C"/>
    <w:rsid w:val="00180727"/>
    <w:rsid w:val="002A785D"/>
    <w:rsid w:val="003A570E"/>
    <w:rsid w:val="00546447"/>
    <w:rsid w:val="00705B47"/>
    <w:rsid w:val="00754200"/>
    <w:rsid w:val="00932D57"/>
    <w:rsid w:val="009A0AA8"/>
    <w:rsid w:val="009F342D"/>
    <w:rsid w:val="00A04352"/>
    <w:rsid w:val="00B46E6D"/>
    <w:rsid w:val="00BA5C7F"/>
    <w:rsid w:val="00E02B8D"/>
    <w:rsid w:val="00F37A74"/>
    <w:rsid w:val="00F44BC2"/>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901180">
      <w:bodyDiv w:val="1"/>
      <w:marLeft w:val="0"/>
      <w:marRight w:val="0"/>
      <w:marTop w:val="0"/>
      <w:marBottom w:val="0"/>
      <w:divBdr>
        <w:top w:val="none" w:sz="0" w:space="0" w:color="auto"/>
        <w:left w:val="none" w:sz="0" w:space="0" w:color="auto"/>
        <w:bottom w:val="none" w:sz="0" w:space="0" w:color="auto"/>
        <w:right w:val="none" w:sz="0" w:space="0" w:color="auto"/>
      </w:divBdr>
      <w:divsChild>
        <w:div w:id="1167935731">
          <w:marLeft w:val="0"/>
          <w:marRight w:val="0"/>
          <w:marTop w:val="0"/>
          <w:marBottom w:val="0"/>
          <w:divBdr>
            <w:top w:val="none" w:sz="0" w:space="0" w:color="auto"/>
            <w:left w:val="none" w:sz="0" w:space="0" w:color="auto"/>
            <w:bottom w:val="none" w:sz="0" w:space="0" w:color="auto"/>
            <w:right w:val="none" w:sz="0" w:space="0" w:color="auto"/>
          </w:divBdr>
          <w:divsChild>
            <w:div w:id="1185752615">
              <w:marLeft w:val="0"/>
              <w:marRight w:val="0"/>
              <w:marTop w:val="0"/>
              <w:marBottom w:val="0"/>
              <w:divBdr>
                <w:top w:val="none" w:sz="0" w:space="0" w:color="auto"/>
                <w:left w:val="none" w:sz="0" w:space="0" w:color="auto"/>
                <w:bottom w:val="none" w:sz="0" w:space="0" w:color="auto"/>
                <w:right w:val="none" w:sz="0" w:space="0" w:color="auto"/>
              </w:divBdr>
              <w:divsChild>
                <w:div w:id="149104641">
                  <w:marLeft w:val="0"/>
                  <w:marRight w:val="0"/>
                  <w:marTop w:val="0"/>
                  <w:marBottom w:val="0"/>
                  <w:divBdr>
                    <w:top w:val="none" w:sz="0" w:space="0" w:color="auto"/>
                    <w:left w:val="none" w:sz="0" w:space="0" w:color="auto"/>
                    <w:bottom w:val="none" w:sz="0" w:space="0" w:color="auto"/>
                    <w:right w:val="none" w:sz="0" w:space="0" w:color="auto"/>
                  </w:divBdr>
                  <w:divsChild>
                    <w:div w:id="627586178">
                      <w:marLeft w:val="0"/>
                      <w:marRight w:val="0"/>
                      <w:marTop w:val="0"/>
                      <w:marBottom w:val="0"/>
                      <w:divBdr>
                        <w:top w:val="none" w:sz="0" w:space="0" w:color="auto"/>
                        <w:left w:val="none" w:sz="0" w:space="0" w:color="auto"/>
                        <w:bottom w:val="none" w:sz="0" w:space="0" w:color="auto"/>
                        <w:right w:val="none" w:sz="0" w:space="0" w:color="auto"/>
                      </w:divBdr>
                      <w:divsChild>
                        <w:div w:id="9844210">
                          <w:marLeft w:val="0"/>
                          <w:marRight w:val="0"/>
                          <w:marTop w:val="0"/>
                          <w:marBottom w:val="0"/>
                          <w:divBdr>
                            <w:top w:val="none" w:sz="0" w:space="0" w:color="auto"/>
                            <w:left w:val="none" w:sz="0" w:space="0" w:color="auto"/>
                            <w:bottom w:val="none" w:sz="0" w:space="0" w:color="auto"/>
                            <w:right w:val="none" w:sz="0" w:space="0" w:color="auto"/>
                          </w:divBdr>
                          <w:divsChild>
                            <w:div w:id="841430940">
                              <w:marLeft w:val="0"/>
                              <w:marRight w:val="0"/>
                              <w:marTop w:val="0"/>
                              <w:marBottom w:val="0"/>
                              <w:divBdr>
                                <w:top w:val="none" w:sz="0" w:space="0" w:color="auto"/>
                                <w:left w:val="none" w:sz="0" w:space="0" w:color="auto"/>
                                <w:bottom w:val="none" w:sz="0" w:space="0" w:color="auto"/>
                                <w:right w:val="none" w:sz="0" w:space="0" w:color="auto"/>
                              </w:divBdr>
                              <w:divsChild>
                                <w:div w:id="244610778">
                                  <w:marLeft w:val="0"/>
                                  <w:marRight w:val="0"/>
                                  <w:marTop w:val="0"/>
                                  <w:marBottom w:val="0"/>
                                  <w:divBdr>
                                    <w:top w:val="none" w:sz="0" w:space="0" w:color="auto"/>
                                    <w:left w:val="none" w:sz="0" w:space="0" w:color="auto"/>
                                    <w:bottom w:val="none" w:sz="0" w:space="0" w:color="auto"/>
                                    <w:right w:val="none" w:sz="0" w:space="0" w:color="auto"/>
                                  </w:divBdr>
                                  <w:divsChild>
                                    <w:div w:id="1161308053">
                                      <w:marLeft w:val="0"/>
                                      <w:marRight w:val="0"/>
                                      <w:marTop w:val="0"/>
                                      <w:marBottom w:val="0"/>
                                      <w:divBdr>
                                        <w:top w:val="none" w:sz="0" w:space="0" w:color="auto"/>
                                        <w:left w:val="none" w:sz="0" w:space="0" w:color="auto"/>
                                        <w:bottom w:val="none" w:sz="0" w:space="0" w:color="auto"/>
                                        <w:right w:val="none" w:sz="0" w:space="0" w:color="auto"/>
                                      </w:divBdr>
                                      <w:divsChild>
                                        <w:div w:id="718170748">
                                          <w:marLeft w:val="0"/>
                                          <w:marRight w:val="0"/>
                                          <w:marTop w:val="0"/>
                                          <w:marBottom w:val="0"/>
                                          <w:divBdr>
                                            <w:top w:val="none" w:sz="0" w:space="0" w:color="auto"/>
                                            <w:left w:val="none" w:sz="0" w:space="0" w:color="auto"/>
                                            <w:bottom w:val="none" w:sz="0" w:space="0" w:color="auto"/>
                                            <w:right w:val="none" w:sz="0" w:space="0" w:color="auto"/>
                                          </w:divBdr>
                                          <w:divsChild>
                                            <w:div w:id="1340308540">
                                              <w:marLeft w:val="0"/>
                                              <w:marRight w:val="0"/>
                                              <w:marTop w:val="0"/>
                                              <w:marBottom w:val="0"/>
                                              <w:divBdr>
                                                <w:top w:val="single" w:sz="12" w:space="2" w:color="FFFFCC"/>
                                                <w:left w:val="single" w:sz="12" w:space="2" w:color="FFFFCC"/>
                                                <w:bottom w:val="single" w:sz="12" w:space="2" w:color="FFFFCC"/>
                                                <w:right w:val="single" w:sz="12" w:space="0" w:color="FFFFCC"/>
                                              </w:divBdr>
                                              <w:divsChild>
                                                <w:div w:id="768087010">
                                                  <w:marLeft w:val="0"/>
                                                  <w:marRight w:val="0"/>
                                                  <w:marTop w:val="0"/>
                                                  <w:marBottom w:val="0"/>
                                                  <w:divBdr>
                                                    <w:top w:val="none" w:sz="0" w:space="0" w:color="auto"/>
                                                    <w:left w:val="none" w:sz="0" w:space="0" w:color="auto"/>
                                                    <w:bottom w:val="none" w:sz="0" w:space="0" w:color="auto"/>
                                                    <w:right w:val="none" w:sz="0" w:space="0" w:color="auto"/>
                                                  </w:divBdr>
                                                  <w:divsChild>
                                                    <w:div w:id="165286194">
                                                      <w:marLeft w:val="0"/>
                                                      <w:marRight w:val="0"/>
                                                      <w:marTop w:val="0"/>
                                                      <w:marBottom w:val="0"/>
                                                      <w:divBdr>
                                                        <w:top w:val="none" w:sz="0" w:space="0" w:color="auto"/>
                                                        <w:left w:val="none" w:sz="0" w:space="0" w:color="auto"/>
                                                        <w:bottom w:val="none" w:sz="0" w:space="0" w:color="auto"/>
                                                        <w:right w:val="none" w:sz="0" w:space="0" w:color="auto"/>
                                                      </w:divBdr>
                                                      <w:divsChild>
                                                        <w:div w:id="106118459">
                                                          <w:marLeft w:val="0"/>
                                                          <w:marRight w:val="0"/>
                                                          <w:marTop w:val="0"/>
                                                          <w:marBottom w:val="0"/>
                                                          <w:divBdr>
                                                            <w:top w:val="none" w:sz="0" w:space="0" w:color="auto"/>
                                                            <w:left w:val="none" w:sz="0" w:space="0" w:color="auto"/>
                                                            <w:bottom w:val="none" w:sz="0" w:space="0" w:color="auto"/>
                                                            <w:right w:val="none" w:sz="0" w:space="0" w:color="auto"/>
                                                          </w:divBdr>
                                                          <w:divsChild>
                                                            <w:div w:id="1759867378">
                                                              <w:marLeft w:val="0"/>
                                                              <w:marRight w:val="0"/>
                                                              <w:marTop w:val="0"/>
                                                              <w:marBottom w:val="0"/>
                                                              <w:divBdr>
                                                                <w:top w:val="none" w:sz="0" w:space="0" w:color="auto"/>
                                                                <w:left w:val="none" w:sz="0" w:space="0" w:color="auto"/>
                                                                <w:bottom w:val="none" w:sz="0" w:space="0" w:color="auto"/>
                                                                <w:right w:val="none" w:sz="0" w:space="0" w:color="auto"/>
                                                              </w:divBdr>
                                                              <w:divsChild>
                                                                <w:div w:id="1536381473">
                                                                  <w:marLeft w:val="0"/>
                                                                  <w:marRight w:val="0"/>
                                                                  <w:marTop w:val="0"/>
                                                                  <w:marBottom w:val="0"/>
                                                                  <w:divBdr>
                                                                    <w:top w:val="none" w:sz="0" w:space="0" w:color="auto"/>
                                                                    <w:left w:val="none" w:sz="0" w:space="0" w:color="auto"/>
                                                                    <w:bottom w:val="none" w:sz="0" w:space="0" w:color="auto"/>
                                                                    <w:right w:val="none" w:sz="0" w:space="0" w:color="auto"/>
                                                                  </w:divBdr>
                                                                  <w:divsChild>
                                                                    <w:div w:id="1781140098">
                                                                      <w:marLeft w:val="0"/>
                                                                      <w:marRight w:val="0"/>
                                                                      <w:marTop w:val="0"/>
                                                                      <w:marBottom w:val="0"/>
                                                                      <w:divBdr>
                                                                        <w:top w:val="none" w:sz="0" w:space="0" w:color="auto"/>
                                                                        <w:left w:val="none" w:sz="0" w:space="0" w:color="auto"/>
                                                                        <w:bottom w:val="none" w:sz="0" w:space="0" w:color="auto"/>
                                                                        <w:right w:val="none" w:sz="0" w:space="0" w:color="auto"/>
                                                                      </w:divBdr>
                                                                      <w:divsChild>
                                                                        <w:div w:id="925841244">
                                                                          <w:marLeft w:val="0"/>
                                                                          <w:marRight w:val="0"/>
                                                                          <w:marTop w:val="0"/>
                                                                          <w:marBottom w:val="0"/>
                                                                          <w:divBdr>
                                                                            <w:top w:val="none" w:sz="0" w:space="0" w:color="auto"/>
                                                                            <w:left w:val="none" w:sz="0" w:space="0" w:color="auto"/>
                                                                            <w:bottom w:val="none" w:sz="0" w:space="0" w:color="auto"/>
                                                                            <w:right w:val="none" w:sz="0" w:space="0" w:color="auto"/>
                                                                          </w:divBdr>
                                                                          <w:divsChild>
                                                                            <w:div w:id="1290552840">
                                                                              <w:marLeft w:val="0"/>
                                                                              <w:marRight w:val="0"/>
                                                                              <w:marTop w:val="0"/>
                                                                              <w:marBottom w:val="0"/>
                                                                              <w:divBdr>
                                                                                <w:top w:val="none" w:sz="0" w:space="0" w:color="auto"/>
                                                                                <w:left w:val="none" w:sz="0" w:space="0" w:color="auto"/>
                                                                                <w:bottom w:val="none" w:sz="0" w:space="0" w:color="auto"/>
                                                                                <w:right w:val="none" w:sz="0" w:space="0" w:color="auto"/>
                                                                              </w:divBdr>
                                                                              <w:divsChild>
                                                                                <w:div w:id="1430587434">
                                                                                  <w:marLeft w:val="0"/>
                                                                                  <w:marRight w:val="0"/>
                                                                                  <w:marTop w:val="0"/>
                                                                                  <w:marBottom w:val="0"/>
                                                                                  <w:divBdr>
                                                                                    <w:top w:val="none" w:sz="0" w:space="0" w:color="auto"/>
                                                                                    <w:left w:val="none" w:sz="0" w:space="0" w:color="auto"/>
                                                                                    <w:bottom w:val="none" w:sz="0" w:space="0" w:color="auto"/>
                                                                                    <w:right w:val="none" w:sz="0" w:space="0" w:color="auto"/>
                                                                                  </w:divBdr>
                                                                                  <w:divsChild>
                                                                                    <w:div w:id="1975718672">
                                                                                      <w:marLeft w:val="0"/>
                                                                                      <w:marRight w:val="0"/>
                                                                                      <w:marTop w:val="0"/>
                                                                                      <w:marBottom w:val="0"/>
                                                                                      <w:divBdr>
                                                                                        <w:top w:val="none" w:sz="0" w:space="0" w:color="auto"/>
                                                                                        <w:left w:val="none" w:sz="0" w:space="0" w:color="auto"/>
                                                                                        <w:bottom w:val="none" w:sz="0" w:space="0" w:color="auto"/>
                                                                                        <w:right w:val="none" w:sz="0" w:space="0" w:color="auto"/>
                                                                                      </w:divBdr>
                                                                                      <w:divsChild>
                                                                                        <w:div w:id="1214736851">
                                                                                          <w:marLeft w:val="0"/>
                                                                                          <w:marRight w:val="120"/>
                                                                                          <w:marTop w:val="0"/>
                                                                                          <w:marBottom w:val="150"/>
                                                                                          <w:divBdr>
                                                                                            <w:top w:val="single" w:sz="2" w:space="0" w:color="EFEFEF"/>
                                                                                            <w:left w:val="single" w:sz="6" w:space="0" w:color="EFEFEF"/>
                                                                                            <w:bottom w:val="single" w:sz="6" w:space="0" w:color="E2E2E2"/>
                                                                                            <w:right w:val="single" w:sz="6" w:space="0" w:color="EFEFEF"/>
                                                                                          </w:divBdr>
                                                                                          <w:divsChild>
                                                                                            <w:div w:id="1891066332">
                                                                                              <w:marLeft w:val="0"/>
                                                                                              <w:marRight w:val="0"/>
                                                                                              <w:marTop w:val="0"/>
                                                                                              <w:marBottom w:val="0"/>
                                                                                              <w:divBdr>
                                                                                                <w:top w:val="none" w:sz="0" w:space="0" w:color="auto"/>
                                                                                                <w:left w:val="none" w:sz="0" w:space="0" w:color="auto"/>
                                                                                                <w:bottom w:val="none" w:sz="0" w:space="0" w:color="auto"/>
                                                                                                <w:right w:val="none" w:sz="0" w:space="0" w:color="auto"/>
                                                                                              </w:divBdr>
                                                                                              <w:divsChild>
                                                                                                <w:div w:id="1226330494">
                                                                                                  <w:marLeft w:val="0"/>
                                                                                                  <w:marRight w:val="0"/>
                                                                                                  <w:marTop w:val="0"/>
                                                                                                  <w:marBottom w:val="0"/>
                                                                                                  <w:divBdr>
                                                                                                    <w:top w:val="none" w:sz="0" w:space="0" w:color="auto"/>
                                                                                                    <w:left w:val="none" w:sz="0" w:space="0" w:color="auto"/>
                                                                                                    <w:bottom w:val="none" w:sz="0" w:space="0" w:color="auto"/>
                                                                                                    <w:right w:val="none" w:sz="0" w:space="0" w:color="auto"/>
                                                                                                  </w:divBdr>
                                                                                                  <w:divsChild>
                                                                                                    <w:div w:id="1861620906">
                                                                                                      <w:marLeft w:val="0"/>
                                                                                                      <w:marRight w:val="0"/>
                                                                                                      <w:marTop w:val="0"/>
                                                                                                      <w:marBottom w:val="0"/>
                                                                                                      <w:divBdr>
                                                                                                        <w:top w:val="none" w:sz="0" w:space="0" w:color="auto"/>
                                                                                                        <w:left w:val="none" w:sz="0" w:space="0" w:color="auto"/>
                                                                                                        <w:bottom w:val="none" w:sz="0" w:space="0" w:color="auto"/>
                                                                                                        <w:right w:val="none" w:sz="0" w:space="0" w:color="auto"/>
                                                                                                      </w:divBdr>
                                                                                                      <w:divsChild>
                                                                                                        <w:div w:id="1269891482">
                                                                                                          <w:marLeft w:val="0"/>
                                                                                                          <w:marRight w:val="0"/>
                                                                                                          <w:marTop w:val="0"/>
                                                                                                          <w:marBottom w:val="0"/>
                                                                                                          <w:divBdr>
                                                                                                            <w:top w:val="none" w:sz="0" w:space="0" w:color="auto"/>
                                                                                                            <w:left w:val="none" w:sz="0" w:space="0" w:color="auto"/>
                                                                                                            <w:bottom w:val="none" w:sz="0" w:space="0" w:color="auto"/>
                                                                                                            <w:right w:val="none" w:sz="0" w:space="0" w:color="auto"/>
                                                                                                          </w:divBdr>
                                                                                                          <w:divsChild>
                                                                                                            <w:div w:id="1182088782">
                                                                                                              <w:marLeft w:val="0"/>
                                                                                                              <w:marRight w:val="0"/>
                                                                                                              <w:marTop w:val="0"/>
                                                                                                              <w:marBottom w:val="0"/>
                                                                                                              <w:divBdr>
                                                                                                                <w:top w:val="none" w:sz="0" w:space="0" w:color="auto"/>
                                                                                                                <w:left w:val="none" w:sz="0" w:space="0" w:color="auto"/>
                                                                                                                <w:bottom w:val="none" w:sz="0" w:space="0" w:color="auto"/>
                                                                                                                <w:right w:val="none" w:sz="0" w:space="0" w:color="auto"/>
                                                                                                              </w:divBdr>
                                                                                                              <w:divsChild>
                                                                                                                <w:div w:id="209532924">
                                                                                                                  <w:marLeft w:val="0"/>
                                                                                                                  <w:marRight w:val="0"/>
                                                                                                                  <w:marTop w:val="0"/>
                                                                                                                  <w:marBottom w:val="0"/>
                                                                                                                  <w:divBdr>
                                                                                                                    <w:top w:val="single" w:sz="2" w:space="4" w:color="D8D8D8"/>
                                                                                                                    <w:left w:val="single" w:sz="2" w:space="0" w:color="D8D8D8"/>
                                                                                                                    <w:bottom w:val="single" w:sz="2" w:space="4" w:color="D8D8D8"/>
                                                                                                                    <w:right w:val="single" w:sz="2" w:space="0" w:color="D8D8D8"/>
                                                                                                                  </w:divBdr>
                                                                                                                  <w:divsChild>
                                                                                                                    <w:div w:id="1528761512">
                                                                                                                      <w:marLeft w:val="225"/>
                                                                                                                      <w:marRight w:val="225"/>
                                                                                                                      <w:marTop w:val="75"/>
                                                                                                                      <w:marBottom w:val="75"/>
                                                                                                                      <w:divBdr>
                                                                                                                        <w:top w:val="none" w:sz="0" w:space="0" w:color="auto"/>
                                                                                                                        <w:left w:val="none" w:sz="0" w:space="0" w:color="auto"/>
                                                                                                                        <w:bottom w:val="none" w:sz="0" w:space="0" w:color="auto"/>
                                                                                                                        <w:right w:val="none" w:sz="0" w:space="0" w:color="auto"/>
                                                                                                                      </w:divBdr>
                                                                                                                      <w:divsChild>
                                                                                                                        <w:div w:id="1413352381">
                                                                                                                          <w:marLeft w:val="0"/>
                                                                                                                          <w:marRight w:val="0"/>
                                                                                                                          <w:marTop w:val="0"/>
                                                                                                                          <w:marBottom w:val="0"/>
                                                                                                                          <w:divBdr>
                                                                                                                            <w:top w:val="single" w:sz="6" w:space="0" w:color="auto"/>
                                                                                                                            <w:left w:val="single" w:sz="6" w:space="0" w:color="auto"/>
                                                                                                                            <w:bottom w:val="single" w:sz="6" w:space="0" w:color="auto"/>
                                                                                                                            <w:right w:val="single" w:sz="6" w:space="0" w:color="auto"/>
                                                                                                                          </w:divBdr>
                                                                                                                          <w:divsChild>
                                                                                                                            <w:div w:id="250436326">
                                                                                                                              <w:marLeft w:val="0"/>
                                                                                                                              <w:marRight w:val="0"/>
                                                                                                                              <w:marTop w:val="0"/>
                                                                                                                              <w:marBottom w:val="0"/>
                                                                                                                              <w:divBdr>
                                                                                                                                <w:top w:val="none" w:sz="0" w:space="0" w:color="auto"/>
                                                                                                                                <w:left w:val="none" w:sz="0" w:space="0" w:color="auto"/>
                                                                                                                                <w:bottom w:val="none" w:sz="0" w:space="0" w:color="auto"/>
                                                                                                                                <w:right w:val="none" w:sz="0" w:space="0" w:color="auto"/>
                                                                                                                              </w:divBdr>
                                                                                                                              <w:divsChild>
                                                                                                                                <w:div w:id="406341921">
                                                                                                                                  <w:marLeft w:val="0"/>
                                                                                                                                  <w:marRight w:val="0"/>
                                                                                                                                  <w:marTop w:val="0"/>
                                                                                                                                  <w:marBottom w:val="0"/>
                                                                                                                                  <w:divBdr>
                                                                                                                                    <w:top w:val="none" w:sz="0" w:space="0" w:color="auto"/>
                                                                                                                                    <w:left w:val="none" w:sz="0" w:space="0" w:color="auto"/>
                                                                                                                                    <w:bottom w:val="none" w:sz="0" w:space="0" w:color="auto"/>
                                                                                                                                    <w:right w:val="none" w:sz="0" w:space="0" w:color="auto"/>
                                                                                                                                  </w:divBdr>
                                                                                                                                  <w:divsChild>
                                                                                                                                    <w:div w:id="1022323480">
                                                                                                                                      <w:marLeft w:val="0"/>
                                                                                                                                      <w:marRight w:val="0"/>
                                                                                                                                      <w:marTop w:val="0"/>
                                                                                                                                      <w:marBottom w:val="0"/>
                                                                                                                                      <w:divBdr>
                                                                                                                                        <w:top w:val="none" w:sz="0" w:space="0" w:color="auto"/>
                                                                                                                                        <w:left w:val="none" w:sz="0" w:space="0" w:color="auto"/>
                                                                                                                                        <w:bottom w:val="none" w:sz="0" w:space="0" w:color="auto"/>
                                                                                                                                        <w:right w:val="none" w:sz="0" w:space="0" w:color="auto"/>
                                                                                                                                      </w:divBdr>
                                                                                                                                      <w:divsChild>
                                                                                                                                        <w:div w:id="209657226">
                                                                                                                                          <w:marLeft w:val="0"/>
                                                                                                                                          <w:marRight w:val="0"/>
                                                                                                                                          <w:marTop w:val="0"/>
                                                                                                                                          <w:marBottom w:val="0"/>
                                                                                                                                          <w:divBdr>
                                                                                                                                            <w:top w:val="none" w:sz="0" w:space="0" w:color="auto"/>
                                                                                                                                            <w:left w:val="none" w:sz="0" w:space="0" w:color="auto"/>
                                                                                                                                            <w:bottom w:val="none" w:sz="0" w:space="0" w:color="auto"/>
                                                                                                                                            <w:right w:val="none" w:sz="0" w:space="0" w:color="auto"/>
                                                                                                                                          </w:divBdr>
                                                                                                                                          <w:divsChild>
                                                                                                                                            <w:div w:id="1606035179">
                                                                                                                                              <w:marLeft w:val="0"/>
                                                                                                                                              <w:marRight w:val="0"/>
                                                                                                                                              <w:marTop w:val="0"/>
                                                                                                                                              <w:marBottom w:val="0"/>
                                                                                                                                              <w:divBdr>
                                                                                                                                                <w:top w:val="none" w:sz="0" w:space="0" w:color="auto"/>
                                                                                                                                                <w:left w:val="none" w:sz="0" w:space="0" w:color="auto"/>
                                                                                                                                                <w:bottom w:val="none" w:sz="0" w:space="0" w:color="auto"/>
                                                                                                                                                <w:right w:val="none" w:sz="0" w:space="0" w:color="auto"/>
                                                                                                                                              </w:divBdr>
                                                                                                                                              <w:divsChild>
                                                                                                                                                <w:div w:id="2002267142">
                                                                                                                                                  <w:marLeft w:val="0"/>
                                                                                                                                                  <w:marRight w:val="0"/>
                                                                                                                                                  <w:marTop w:val="0"/>
                                                                                                                                                  <w:marBottom w:val="0"/>
                                                                                                                                                  <w:divBdr>
                                                                                                                                                    <w:top w:val="none" w:sz="0" w:space="0" w:color="auto"/>
                                                                                                                                                    <w:left w:val="none" w:sz="0" w:space="0" w:color="auto"/>
                                                                                                                                                    <w:bottom w:val="none" w:sz="0" w:space="0" w:color="auto"/>
                                                                                                                                                    <w:right w:val="none" w:sz="0" w:space="0" w:color="auto"/>
                                                                                                                                                  </w:divBdr>
                                                                                                                                                  <w:divsChild>
                                                                                                                                                    <w:div w:id="1353603935">
                                                                                                                                                      <w:marLeft w:val="0"/>
                                                                                                                                                      <w:marRight w:val="0"/>
                                                                                                                                                      <w:marTop w:val="0"/>
                                                                                                                                                      <w:marBottom w:val="0"/>
                                                                                                                                                      <w:divBdr>
                                                                                                                                                        <w:top w:val="none" w:sz="0" w:space="0" w:color="auto"/>
                                                                                                                                                        <w:left w:val="none" w:sz="0" w:space="0" w:color="auto"/>
                                                                                                                                                        <w:bottom w:val="none" w:sz="0" w:space="0" w:color="auto"/>
                                                                                                                                                        <w:right w:val="none" w:sz="0" w:space="0" w:color="auto"/>
                                                                                                                                                      </w:divBdr>
                                                                                                                                                      <w:divsChild>
                                                                                                                                                        <w:div w:id="19435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01247">
                                                                                                                                                  <w:marLeft w:val="0"/>
                                                                                                                                                  <w:marRight w:val="0"/>
                                                                                                                                                  <w:marTop w:val="0"/>
                                                                                                                                                  <w:marBottom w:val="0"/>
                                                                                                                                                  <w:divBdr>
                                                                                                                                                    <w:top w:val="none" w:sz="0" w:space="0" w:color="auto"/>
                                                                                                                                                    <w:left w:val="none" w:sz="0" w:space="0" w:color="auto"/>
                                                                                                                                                    <w:bottom w:val="none" w:sz="0" w:space="0" w:color="auto"/>
                                                                                                                                                    <w:right w:val="none" w:sz="0" w:space="0" w:color="auto"/>
                                                                                                                                                  </w:divBdr>
                                                                                                                                                </w:div>
                                                                                                                                                <w:div w:id="1818958630">
                                                                                                                                                  <w:marLeft w:val="0"/>
                                                                                                                                                  <w:marRight w:val="0"/>
                                                                                                                                                  <w:marTop w:val="0"/>
                                                                                                                                                  <w:marBottom w:val="0"/>
                                                                                                                                                  <w:divBdr>
                                                                                                                                                    <w:top w:val="none" w:sz="0" w:space="0" w:color="auto"/>
                                                                                                                                                    <w:left w:val="none" w:sz="0" w:space="0" w:color="auto"/>
                                                                                                                                                    <w:bottom w:val="none" w:sz="0" w:space="0" w:color="auto"/>
                                                                                                                                                    <w:right w:val="none" w:sz="0" w:space="0" w:color="auto"/>
                                                                                                                                                  </w:divBdr>
                                                                                                                                                </w:div>
                                                                                                                                                <w:div w:id="185141639">
                                                                                                                                                  <w:marLeft w:val="0"/>
                                                                                                                                                  <w:marRight w:val="0"/>
                                                                                                                                                  <w:marTop w:val="0"/>
                                                                                                                                                  <w:marBottom w:val="0"/>
                                                                                                                                                  <w:divBdr>
                                                                                                                                                    <w:top w:val="none" w:sz="0" w:space="0" w:color="auto"/>
                                                                                                                                                    <w:left w:val="none" w:sz="0" w:space="0" w:color="auto"/>
                                                                                                                                                    <w:bottom w:val="none" w:sz="0" w:space="0" w:color="auto"/>
                                                                                                                                                    <w:right w:val="none" w:sz="0" w:space="0" w:color="auto"/>
                                                                                                                                                  </w:divBdr>
                                                                                                                                                </w:div>
                                                                                                                                                <w:div w:id="454258992">
                                                                                                                                                  <w:marLeft w:val="0"/>
                                                                                                                                                  <w:marRight w:val="0"/>
                                                                                                                                                  <w:marTop w:val="0"/>
                                                                                                                                                  <w:marBottom w:val="0"/>
                                                                                                                                                  <w:divBdr>
                                                                                                                                                    <w:top w:val="none" w:sz="0" w:space="0" w:color="auto"/>
                                                                                                                                                    <w:left w:val="none" w:sz="0" w:space="0" w:color="auto"/>
                                                                                                                                                    <w:bottom w:val="none" w:sz="0" w:space="0" w:color="auto"/>
                                                                                                                                                    <w:right w:val="none" w:sz="0" w:space="0" w:color="auto"/>
                                                                                                                                                  </w:divBdr>
                                                                                                                                                </w:div>
                                                                                                                                              </w:divsChild>
                                                                                                                                            </w:div>
                                                                                                                                            <w:div w:id="6022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974447">
                                                                                                                                      <w:marLeft w:val="0"/>
                                                                                                                                      <w:marRight w:val="0"/>
                                                                                                                                      <w:marTop w:val="0"/>
                                                                                                                                      <w:marBottom w:val="0"/>
                                                                                                                                      <w:divBdr>
                                                                                                                                        <w:top w:val="none" w:sz="0" w:space="0" w:color="auto"/>
                                                                                                                                        <w:left w:val="none" w:sz="0" w:space="0" w:color="auto"/>
                                                                                                                                        <w:bottom w:val="none" w:sz="0" w:space="0" w:color="auto"/>
                                                                                                                                        <w:right w:val="none" w:sz="0" w:space="0" w:color="auto"/>
                                                                                                                                      </w:divBdr>
                                                                                                                                    </w:div>
                                                                                                                                    <w:div w:id="550312862">
                                                                                                                                      <w:marLeft w:val="0"/>
                                                                                                                                      <w:marRight w:val="0"/>
                                                                                                                                      <w:marTop w:val="0"/>
                                                                                                                                      <w:marBottom w:val="0"/>
                                                                                                                                      <w:divBdr>
                                                                                                                                        <w:top w:val="none" w:sz="0" w:space="0" w:color="auto"/>
                                                                                                                                        <w:left w:val="none" w:sz="0" w:space="0" w:color="auto"/>
                                                                                                                                        <w:bottom w:val="none" w:sz="0" w:space="0" w:color="auto"/>
                                                                                                                                        <w:right w:val="none" w:sz="0" w:space="0" w:color="auto"/>
                                                                                                                                      </w:divBdr>
                                                                                                                                      <w:divsChild>
                                                                                                                                        <w:div w:id="1338264379">
                                                                                                                                          <w:marLeft w:val="0"/>
                                                                                                                                          <w:marRight w:val="0"/>
                                                                                                                                          <w:marTop w:val="0"/>
                                                                                                                                          <w:marBottom w:val="0"/>
                                                                                                                                          <w:divBdr>
                                                                                                                                            <w:top w:val="none" w:sz="0" w:space="0" w:color="auto"/>
                                                                                                                                            <w:left w:val="none" w:sz="0" w:space="0" w:color="auto"/>
                                                                                                                                            <w:bottom w:val="none" w:sz="0" w:space="0" w:color="auto"/>
                                                                                                                                            <w:right w:val="none" w:sz="0" w:space="0" w:color="auto"/>
                                                                                                                                          </w:divBdr>
                                                                                                                                        </w:div>
                                                                                                                                        <w:div w:id="6560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864</Words>
  <Characters>4925</Characters>
  <Application>Microsoft Office Word</Application>
  <DocSecurity>0</DocSecurity>
  <Lines>41</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5778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Allaix Eric</dc:creator>
  <cp:lastModifiedBy>WMO</cp:lastModifiedBy>
  <cp:revision>4</cp:revision>
  <dcterms:created xsi:type="dcterms:W3CDTF">2015-09-24T08:52:00Z</dcterms:created>
  <dcterms:modified xsi:type="dcterms:W3CDTF">2015-09-24T13:00:00Z</dcterms:modified>
</cp:coreProperties>
</file>