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19" w:type="dxa"/>
        <w:tblInd w:w="120" w:type="dxa"/>
        <w:tblLayout w:type="fixed"/>
        <w:tblCellMar>
          <w:left w:w="120" w:type="dxa"/>
          <w:right w:w="120" w:type="dxa"/>
        </w:tblCellMar>
        <w:tblLook w:val="0000" w:firstRow="0" w:lastRow="0" w:firstColumn="0" w:lastColumn="0" w:noHBand="0" w:noVBand="0"/>
      </w:tblPr>
      <w:tblGrid>
        <w:gridCol w:w="5529"/>
        <w:gridCol w:w="992"/>
        <w:gridCol w:w="3398"/>
      </w:tblGrid>
      <w:tr w:rsidR="00C94C2E" w:rsidRPr="00C94C2E" w:rsidTr="00CE6E0A">
        <w:tc>
          <w:tcPr>
            <w:tcW w:w="5529" w:type="dxa"/>
            <w:tcBorders>
              <w:top w:val="single" w:sz="6" w:space="0" w:color="FFFFFF"/>
              <w:left w:val="single" w:sz="6" w:space="0" w:color="FFFFFF"/>
              <w:bottom w:val="single" w:sz="6" w:space="0" w:color="FFFFFF"/>
              <w:right w:val="single" w:sz="6" w:space="0" w:color="FFFFFF"/>
            </w:tcBorders>
          </w:tcPr>
          <w:p w:rsidR="00C94C2E" w:rsidRPr="00C94C2E" w:rsidRDefault="00C94C2E" w:rsidP="00C94C2E"/>
          <w:p w:rsidR="00C94C2E" w:rsidRPr="00C94C2E" w:rsidRDefault="00C94C2E" w:rsidP="00C94C2E">
            <w:pPr>
              <w:jc w:val="center"/>
              <w:rPr>
                <w:b/>
              </w:rPr>
            </w:pPr>
            <w:r w:rsidRPr="00C94C2E">
              <w:rPr>
                <w:b/>
              </w:rPr>
              <w:t>WORLD METEOROLOGICAL ORGANIZATION</w:t>
            </w:r>
          </w:p>
          <w:p w:rsidR="00C94C2E" w:rsidRPr="00C94C2E" w:rsidRDefault="00C94C2E" w:rsidP="00C94C2E">
            <w:pPr>
              <w:jc w:val="center"/>
              <w:rPr>
                <w:b/>
              </w:rPr>
            </w:pPr>
            <w:r w:rsidRPr="00C94C2E">
              <w:rPr>
                <w:b/>
              </w:rPr>
              <w:t>______________</w:t>
            </w:r>
          </w:p>
          <w:p w:rsidR="00C94C2E" w:rsidRPr="00C94C2E" w:rsidRDefault="00C94C2E" w:rsidP="00C94C2E">
            <w:pPr>
              <w:rPr>
                <w:b/>
              </w:rPr>
            </w:pPr>
          </w:p>
          <w:p w:rsidR="00C94C2E" w:rsidRPr="00C94C2E" w:rsidRDefault="00C94C2E" w:rsidP="00C94C2E">
            <w:pPr>
              <w:jc w:val="center"/>
              <w:rPr>
                <w:b/>
              </w:rPr>
            </w:pPr>
            <w:r w:rsidRPr="00C94C2E">
              <w:rPr>
                <w:b/>
              </w:rPr>
              <w:t>COMMISSION FOR BASIC SYSTEMS</w:t>
            </w:r>
          </w:p>
          <w:p w:rsidR="00C94C2E" w:rsidRPr="00A45A1D" w:rsidRDefault="00C94C2E" w:rsidP="00C94C2E">
            <w:pPr>
              <w:jc w:val="center"/>
              <w:rPr>
                <w:b/>
                <w:lang w:val="fr-CH"/>
              </w:rPr>
            </w:pPr>
            <w:r w:rsidRPr="00A45A1D">
              <w:rPr>
                <w:b/>
                <w:lang w:val="fr-CH"/>
              </w:rPr>
              <w:t>EXPERT TEAM ON TELECOMMUNICATIONS INFRASTRUCTURE (ET-CTS)</w:t>
            </w:r>
          </w:p>
          <w:p w:rsidR="00C94C2E" w:rsidRPr="00A45A1D" w:rsidRDefault="00C94C2E" w:rsidP="00C94C2E">
            <w:pPr>
              <w:rPr>
                <w:b/>
                <w:lang w:val="fr-CH"/>
              </w:rPr>
            </w:pPr>
          </w:p>
          <w:p w:rsidR="00C94C2E" w:rsidRPr="00C94C2E" w:rsidRDefault="00C94C2E" w:rsidP="00C94C2E">
            <w:pPr>
              <w:jc w:val="center"/>
              <w:rPr>
                <w:b/>
              </w:rPr>
            </w:pPr>
            <w:r w:rsidRPr="00A45A1D">
              <w:rPr>
                <w:b/>
                <w:lang w:val="fr-CH"/>
              </w:rPr>
              <w:t xml:space="preserve">Brasilia, </w:t>
            </w:r>
            <w:proofErr w:type="spellStart"/>
            <w:r w:rsidRPr="00A45A1D">
              <w:rPr>
                <w:b/>
                <w:lang w:val="fr-CH"/>
              </w:rPr>
              <w:t>Brazil</w:t>
            </w:r>
            <w:proofErr w:type="spellEnd"/>
            <w:r w:rsidRPr="00A45A1D">
              <w:rPr>
                <w:b/>
                <w:lang w:val="fr-CH"/>
              </w:rPr>
              <w:t xml:space="preserve">. </w:t>
            </w:r>
            <w:r w:rsidRPr="00C94C2E">
              <w:rPr>
                <w:b/>
              </w:rPr>
              <w:t>18-21 March 2014</w:t>
            </w:r>
          </w:p>
        </w:tc>
        <w:tc>
          <w:tcPr>
            <w:tcW w:w="992" w:type="dxa"/>
            <w:tcBorders>
              <w:top w:val="single" w:sz="6" w:space="0" w:color="FFFFFF"/>
              <w:left w:val="single" w:sz="6" w:space="0" w:color="FFFFFF"/>
              <w:bottom w:val="single" w:sz="6" w:space="0" w:color="FFFFFF"/>
              <w:right w:val="single" w:sz="6" w:space="0" w:color="FFFFFF"/>
            </w:tcBorders>
          </w:tcPr>
          <w:p w:rsidR="00C94C2E" w:rsidRPr="00C94C2E" w:rsidRDefault="00C94C2E" w:rsidP="00C94C2E">
            <w:pPr>
              <w:rPr>
                <w:b/>
              </w:rPr>
            </w:pPr>
          </w:p>
          <w:p w:rsidR="00C94C2E" w:rsidRPr="00C94C2E" w:rsidRDefault="00C94C2E" w:rsidP="00C94C2E">
            <w:pPr>
              <w:rPr>
                <w:b/>
              </w:rPr>
            </w:pPr>
          </w:p>
        </w:tc>
        <w:tc>
          <w:tcPr>
            <w:tcW w:w="3398" w:type="dxa"/>
            <w:tcBorders>
              <w:top w:val="single" w:sz="6" w:space="0" w:color="FFFFFF"/>
              <w:left w:val="single" w:sz="6" w:space="0" w:color="FFFFFF"/>
              <w:bottom w:val="single" w:sz="6" w:space="0" w:color="FFFFFF"/>
              <w:right w:val="single" w:sz="6" w:space="0" w:color="FFFFFF"/>
            </w:tcBorders>
          </w:tcPr>
          <w:p w:rsidR="00C94C2E" w:rsidRPr="00A45A1D" w:rsidRDefault="00C94C2E" w:rsidP="00C94C2E">
            <w:pPr>
              <w:rPr>
                <w:b/>
                <w:lang w:val="fr-CH"/>
              </w:rPr>
            </w:pPr>
          </w:p>
          <w:p w:rsidR="00C94C2E" w:rsidRPr="00A45A1D" w:rsidRDefault="00C94C2E" w:rsidP="00C94C2E">
            <w:pPr>
              <w:jc w:val="right"/>
              <w:rPr>
                <w:b/>
                <w:lang w:val="fr-CH"/>
              </w:rPr>
            </w:pPr>
            <w:r w:rsidRPr="00A45A1D">
              <w:rPr>
                <w:b/>
                <w:lang w:val="fr-CH"/>
              </w:rPr>
              <w:t>CBS/ET-CTS 2014-Report</w:t>
            </w:r>
          </w:p>
          <w:p w:rsidR="00C94C2E" w:rsidRPr="00A45A1D" w:rsidRDefault="00C94C2E" w:rsidP="00C94C2E">
            <w:pPr>
              <w:rPr>
                <w:b/>
                <w:lang w:val="fr-CH"/>
              </w:rPr>
            </w:pPr>
            <w:r w:rsidRPr="00A45A1D">
              <w:rPr>
                <w:b/>
                <w:lang w:val="fr-CH"/>
              </w:rPr>
              <w:tab/>
              <w:t>_______</w:t>
            </w:r>
          </w:p>
          <w:p w:rsidR="00C94C2E" w:rsidRPr="00A45A1D" w:rsidRDefault="00C94C2E" w:rsidP="00C94C2E">
            <w:pPr>
              <w:rPr>
                <w:b/>
                <w:lang w:val="fr-CH"/>
              </w:rPr>
            </w:pPr>
          </w:p>
          <w:p w:rsidR="00C94C2E" w:rsidRPr="00C94C2E" w:rsidRDefault="00C94C2E" w:rsidP="00C94C2E">
            <w:pPr>
              <w:jc w:val="right"/>
              <w:rPr>
                <w:b/>
              </w:rPr>
            </w:pPr>
            <w:r w:rsidRPr="00A45A1D">
              <w:rPr>
                <w:b/>
                <w:lang w:val="fr-CH"/>
              </w:rPr>
              <w:t xml:space="preserve">Ver: </w:t>
            </w:r>
            <w:del w:id="0" w:author="David Thomas" w:date="2014-07-03T10:05:00Z">
              <w:r w:rsidRPr="00A45A1D" w:rsidDel="0008559B">
                <w:rPr>
                  <w:b/>
                  <w:lang w:val="fr-CH"/>
                </w:rPr>
                <w:delText>00</w:delText>
              </w:r>
            </w:del>
            <w:ins w:id="1" w:author="David Thomas" w:date="2014-07-03T10:05:00Z">
              <w:r w:rsidR="0008559B" w:rsidRPr="00A45A1D">
                <w:rPr>
                  <w:b/>
                  <w:lang w:val="fr-CH"/>
                </w:rPr>
                <w:t>0</w:t>
              </w:r>
              <w:r w:rsidR="0008559B">
                <w:rPr>
                  <w:b/>
                  <w:lang w:val="fr-CH"/>
                </w:rPr>
                <w:t>1</w:t>
              </w:r>
            </w:ins>
            <w:r w:rsidRPr="00A45A1D">
              <w:rPr>
                <w:b/>
                <w:lang w:val="fr-CH"/>
              </w:rPr>
              <w:t xml:space="preserve">. </w:t>
            </w:r>
            <w:r w:rsidRPr="00C94C2E">
              <w:rPr>
                <w:b/>
              </w:rPr>
              <w:t>(</w:t>
            </w:r>
            <w:del w:id="2" w:author="David Thomas" w:date="2014-07-03T10:05:00Z">
              <w:r w:rsidR="00986AAD" w:rsidDel="0008559B">
                <w:rPr>
                  <w:b/>
                </w:rPr>
                <w:delText>0</w:delText>
              </w:r>
              <w:r w:rsidR="00986AAD" w:rsidRPr="00C94C2E" w:rsidDel="0008559B">
                <w:rPr>
                  <w:b/>
                </w:rPr>
                <w:delText xml:space="preserve">1 </w:delText>
              </w:r>
            </w:del>
            <w:ins w:id="3" w:author="David Thomas" w:date="2014-07-03T10:05:00Z">
              <w:r w:rsidR="0008559B">
                <w:rPr>
                  <w:b/>
                </w:rPr>
                <w:t>02</w:t>
              </w:r>
              <w:r w:rsidR="0008559B" w:rsidRPr="00C94C2E">
                <w:rPr>
                  <w:b/>
                </w:rPr>
                <w:t xml:space="preserve"> </w:t>
              </w:r>
            </w:ins>
            <w:r w:rsidR="00986AAD">
              <w:rPr>
                <w:b/>
              </w:rPr>
              <w:t>July</w:t>
            </w:r>
            <w:r w:rsidR="00986AAD" w:rsidRPr="00C94C2E">
              <w:rPr>
                <w:b/>
              </w:rPr>
              <w:t xml:space="preserve"> </w:t>
            </w:r>
            <w:r w:rsidRPr="00C94C2E">
              <w:rPr>
                <w:b/>
              </w:rPr>
              <w:t>2014)</w:t>
            </w:r>
          </w:p>
          <w:p w:rsidR="00C94C2E" w:rsidRPr="00C94C2E" w:rsidRDefault="00C94C2E" w:rsidP="00C94C2E">
            <w:pPr>
              <w:rPr>
                <w:b/>
              </w:rPr>
            </w:pPr>
          </w:p>
          <w:p w:rsidR="00C94C2E" w:rsidRPr="00C94C2E" w:rsidRDefault="00C94C2E" w:rsidP="00C94C2E">
            <w:pPr>
              <w:rPr>
                <w:b/>
              </w:rPr>
            </w:pPr>
          </w:p>
          <w:p w:rsidR="00C94C2E" w:rsidRPr="00C94C2E" w:rsidRDefault="00C94C2E" w:rsidP="00C94C2E">
            <w:pPr>
              <w:jc w:val="right"/>
              <w:rPr>
                <w:b/>
              </w:rPr>
            </w:pPr>
            <w:r w:rsidRPr="00C94C2E">
              <w:rPr>
                <w:b/>
              </w:rPr>
              <w:t>ENGLISH only</w:t>
            </w:r>
          </w:p>
        </w:tc>
      </w:tr>
    </w:tbl>
    <w:p w:rsidR="00D22E8A" w:rsidRPr="00C94C2E" w:rsidRDefault="00D22E8A" w:rsidP="00415F4C"/>
    <w:p w:rsidR="00C94C2E" w:rsidRDefault="00C94C2E" w:rsidP="00F35F35">
      <w:pPr>
        <w:pStyle w:val="TopHeading"/>
      </w:pPr>
      <w:r w:rsidRPr="00C94C2E">
        <w:t xml:space="preserve">FINAL REPORT </w:t>
      </w:r>
    </w:p>
    <w:p w:rsidR="0045230E" w:rsidRPr="00C94C2E" w:rsidRDefault="0045230E" w:rsidP="00F35F35">
      <w:pPr>
        <w:pStyle w:val="TopHeading"/>
      </w:pPr>
    </w:p>
    <w:p w:rsidR="00F35F35" w:rsidRPr="00C94C2E" w:rsidRDefault="00F35F35" w:rsidP="00F35F35">
      <w:pPr>
        <w:pStyle w:val="TopHeading"/>
        <w:rPr>
          <w:snapToGrid w:val="0"/>
        </w:rPr>
      </w:pPr>
      <w:r w:rsidRPr="00C94C2E">
        <w:rPr>
          <w:snapToGrid w:val="0"/>
        </w:rPr>
        <w:t>DISCLAIMER</w:t>
      </w:r>
    </w:p>
    <w:p w:rsidR="00F35F35" w:rsidRPr="00C94C2E" w:rsidRDefault="00F35F35" w:rsidP="00F35F35">
      <w:pPr>
        <w:tabs>
          <w:tab w:val="left" w:pos="4320"/>
          <w:tab w:val="left" w:pos="4860"/>
          <w:tab w:val="left" w:pos="5400"/>
        </w:tabs>
        <w:spacing w:line="360" w:lineRule="auto"/>
        <w:ind w:right="34"/>
        <w:jc w:val="center"/>
        <w:rPr>
          <w:b/>
          <w:sz w:val="18"/>
          <w:szCs w:val="18"/>
        </w:rPr>
      </w:pPr>
      <w:r w:rsidRPr="00C94C2E">
        <w:rPr>
          <w:b/>
          <w:sz w:val="18"/>
          <w:szCs w:val="18"/>
        </w:rPr>
        <w:t>Regulation 43</w:t>
      </w:r>
    </w:p>
    <w:p w:rsidR="00F35F35" w:rsidRPr="00C94C2E" w:rsidRDefault="00F35F35" w:rsidP="00F35F35">
      <w:pPr>
        <w:pStyle w:val="BodyText"/>
        <w:rPr>
          <w:sz w:val="18"/>
          <w:szCs w:val="18"/>
        </w:rPr>
      </w:pPr>
      <w:r w:rsidRPr="00C94C2E">
        <w:rPr>
          <w:sz w:val="18"/>
          <w:szCs w:val="18"/>
        </w:rPr>
        <w:t xml:space="preserve">Recommendations of working groups shall have no status within the Organization until they have been approved by the responsible constituent body. In the case of joint working groups the recommendations must be </w:t>
      </w:r>
      <w:proofErr w:type="gramStart"/>
      <w:r w:rsidRPr="00C94C2E">
        <w:rPr>
          <w:sz w:val="18"/>
          <w:szCs w:val="18"/>
        </w:rPr>
        <w:t>concurred</w:t>
      </w:r>
      <w:proofErr w:type="gramEnd"/>
      <w:r w:rsidRPr="00C94C2E">
        <w:rPr>
          <w:sz w:val="18"/>
          <w:szCs w:val="18"/>
        </w:rPr>
        <w:t xml:space="preserve"> with by the presidents of the constituent bodies concerned before being submitted to the designated constituent body.</w:t>
      </w:r>
    </w:p>
    <w:p w:rsidR="00F35F35" w:rsidRPr="00C94C2E" w:rsidRDefault="00F35F35" w:rsidP="00F35F35">
      <w:pPr>
        <w:tabs>
          <w:tab w:val="left" w:pos="4320"/>
          <w:tab w:val="left" w:pos="4860"/>
          <w:tab w:val="left" w:pos="5400"/>
        </w:tabs>
        <w:spacing w:line="360" w:lineRule="auto"/>
        <w:ind w:right="34"/>
        <w:rPr>
          <w:sz w:val="18"/>
          <w:szCs w:val="18"/>
        </w:rPr>
      </w:pPr>
    </w:p>
    <w:p w:rsidR="00F35F35" w:rsidRPr="00C94C2E" w:rsidRDefault="00F35F35" w:rsidP="00F35F35">
      <w:pPr>
        <w:tabs>
          <w:tab w:val="left" w:pos="4320"/>
          <w:tab w:val="left" w:pos="4860"/>
          <w:tab w:val="left" w:pos="5400"/>
        </w:tabs>
        <w:spacing w:line="360" w:lineRule="auto"/>
        <w:ind w:right="34"/>
        <w:jc w:val="center"/>
        <w:rPr>
          <w:b/>
          <w:sz w:val="18"/>
          <w:szCs w:val="18"/>
        </w:rPr>
      </w:pPr>
      <w:r w:rsidRPr="00C94C2E">
        <w:rPr>
          <w:b/>
          <w:sz w:val="18"/>
          <w:szCs w:val="18"/>
        </w:rPr>
        <w:t>Regulation 44</w:t>
      </w:r>
    </w:p>
    <w:p w:rsidR="00F35F35" w:rsidRPr="00C94C2E" w:rsidRDefault="00F35F35" w:rsidP="00F35F35">
      <w:pPr>
        <w:pStyle w:val="BodyText"/>
        <w:rPr>
          <w:sz w:val="18"/>
          <w:szCs w:val="18"/>
        </w:rPr>
      </w:pPr>
      <w:r w:rsidRPr="00C94C2E">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08559B" w:rsidRDefault="00F35F35" w:rsidP="00F35F35">
      <w:pPr>
        <w:pStyle w:val="BodyText"/>
        <w:rPr>
          <w:sz w:val="18"/>
          <w:szCs w:val="18"/>
        </w:rPr>
      </w:pPr>
      <w:r w:rsidRPr="00C94C2E">
        <w:rPr>
          <w:sz w:val="18"/>
          <w:szCs w:val="18"/>
        </w:rPr>
        <w:t>© World Meteorological Organization,</w:t>
      </w:r>
      <w:r w:rsidR="0008559B">
        <w:rPr>
          <w:sz w:val="18"/>
          <w:szCs w:val="18"/>
        </w:rPr>
        <w:t xml:space="preserve"> 21 March 2014</w:t>
      </w:r>
    </w:p>
    <w:p w:rsidR="00F35F35" w:rsidRPr="00C94C2E" w:rsidRDefault="00F35F35" w:rsidP="00F35F35">
      <w:pPr>
        <w:pStyle w:val="BodyText"/>
        <w:rPr>
          <w:sz w:val="18"/>
          <w:szCs w:val="18"/>
        </w:rPr>
      </w:pPr>
      <w:r w:rsidRPr="00C94C2E">
        <w:rPr>
          <w:sz w:val="18"/>
          <w:szCs w:val="18"/>
        </w:rPr>
        <w:fldChar w:fldCharType="begin"/>
      </w:r>
      <w:r w:rsidRPr="00C94C2E">
        <w:rPr>
          <w:sz w:val="18"/>
          <w:szCs w:val="18"/>
        </w:rPr>
        <w:instrText xml:space="preserve"> DOCPROPERTY  "Recorded date"  \* MERGEFORMAT </w:instrText>
      </w:r>
      <w:r w:rsidRPr="00C94C2E">
        <w:rPr>
          <w:sz w:val="18"/>
          <w:szCs w:val="18"/>
        </w:rPr>
        <w:fldChar w:fldCharType="end"/>
      </w:r>
      <w:r w:rsidRPr="00C94C2E">
        <w:rPr>
          <w:sz w:val="18"/>
          <w:szCs w:val="18"/>
        </w:rPr>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C94C2E">
        <w:rPr>
          <w:sz w:val="18"/>
          <w:szCs w:val="18"/>
        </w:rPr>
        <w:t>publish,</w:t>
      </w:r>
      <w:proofErr w:type="gramEnd"/>
      <w:r w:rsidRPr="00C94C2E">
        <w:rPr>
          <w:sz w:val="18"/>
          <w:szCs w:val="18"/>
        </w:rPr>
        <w:t xml:space="preserve"> reproduce or translate this publication (articles) in part or in whole should be addressed to:</w:t>
      </w:r>
    </w:p>
    <w:p w:rsidR="00F35F35" w:rsidRPr="00C94C2E" w:rsidRDefault="00F35F35" w:rsidP="00F35F35">
      <w:pPr>
        <w:pStyle w:val="BodyText"/>
        <w:rPr>
          <w:sz w:val="18"/>
          <w:szCs w:val="18"/>
        </w:rPr>
      </w:pPr>
      <w:r w:rsidRPr="00C94C2E">
        <w:rPr>
          <w:sz w:val="18"/>
          <w:szCs w:val="18"/>
        </w:rPr>
        <w:t>Chairperson, Publications Board</w:t>
      </w:r>
    </w:p>
    <w:p w:rsidR="00F35F35" w:rsidRPr="00C94C2E" w:rsidRDefault="00F35F35" w:rsidP="00F35F35">
      <w:pPr>
        <w:pStyle w:val="BodyText"/>
        <w:rPr>
          <w:sz w:val="18"/>
          <w:szCs w:val="18"/>
        </w:rPr>
      </w:pPr>
      <w:r w:rsidRPr="00C94C2E">
        <w:rPr>
          <w:sz w:val="18"/>
          <w:szCs w:val="18"/>
        </w:rPr>
        <w:t>World Meteorological Organization (WMO)</w:t>
      </w:r>
    </w:p>
    <w:p w:rsidR="00F35F35" w:rsidRPr="00A45A1D" w:rsidRDefault="00F35F35" w:rsidP="00F35F35">
      <w:pPr>
        <w:pStyle w:val="BodyText"/>
        <w:rPr>
          <w:sz w:val="18"/>
          <w:szCs w:val="18"/>
          <w:lang w:val="fr-CH"/>
        </w:rPr>
      </w:pPr>
      <w:r w:rsidRPr="00A45A1D">
        <w:rPr>
          <w:sz w:val="18"/>
          <w:szCs w:val="18"/>
          <w:lang w:val="fr-CH"/>
        </w:rPr>
        <w:t>7 bis, avenue de la Paix</w:t>
      </w:r>
      <w:r w:rsidRPr="00A45A1D">
        <w:rPr>
          <w:sz w:val="18"/>
          <w:szCs w:val="18"/>
          <w:lang w:val="fr-CH"/>
        </w:rPr>
        <w:tab/>
      </w:r>
      <w:r w:rsidRPr="00A45A1D">
        <w:rPr>
          <w:sz w:val="18"/>
          <w:szCs w:val="18"/>
          <w:lang w:val="fr-CH"/>
        </w:rPr>
        <w:tab/>
      </w:r>
      <w:r w:rsidRPr="00A45A1D">
        <w:rPr>
          <w:sz w:val="18"/>
          <w:szCs w:val="18"/>
          <w:lang w:val="fr-CH"/>
        </w:rPr>
        <w:tab/>
      </w:r>
      <w:r w:rsidRPr="00A45A1D">
        <w:rPr>
          <w:sz w:val="18"/>
          <w:szCs w:val="18"/>
          <w:lang w:val="fr-CH"/>
        </w:rPr>
        <w:tab/>
        <w:t>Tel.: +41 (0)22 730 84 03</w:t>
      </w:r>
    </w:p>
    <w:p w:rsidR="00F35F35" w:rsidRPr="00C94C2E" w:rsidRDefault="00F35F35" w:rsidP="00F35F35">
      <w:pPr>
        <w:pStyle w:val="BodyText"/>
        <w:rPr>
          <w:sz w:val="18"/>
          <w:szCs w:val="18"/>
        </w:rPr>
      </w:pPr>
      <w:r w:rsidRPr="00C94C2E">
        <w:rPr>
          <w:sz w:val="18"/>
          <w:szCs w:val="18"/>
        </w:rPr>
        <w:t>P.O. Box No. 2300</w:t>
      </w:r>
      <w:r w:rsidRPr="00C94C2E">
        <w:rPr>
          <w:sz w:val="18"/>
          <w:szCs w:val="18"/>
        </w:rPr>
        <w:tab/>
      </w:r>
      <w:r w:rsidRPr="00C94C2E">
        <w:rPr>
          <w:sz w:val="18"/>
          <w:szCs w:val="18"/>
        </w:rPr>
        <w:tab/>
      </w:r>
      <w:r w:rsidRPr="00C94C2E">
        <w:rPr>
          <w:sz w:val="18"/>
          <w:szCs w:val="18"/>
        </w:rPr>
        <w:tab/>
      </w:r>
      <w:r w:rsidRPr="00C94C2E">
        <w:rPr>
          <w:sz w:val="18"/>
          <w:szCs w:val="18"/>
        </w:rPr>
        <w:tab/>
        <w:t>Fax: +41 (0)22 730 80 40</w:t>
      </w:r>
    </w:p>
    <w:p w:rsidR="00F35F35" w:rsidRPr="00A87538" w:rsidRDefault="00F35F35" w:rsidP="00F35F35">
      <w:pPr>
        <w:pStyle w:val="BodyText"/>
        <w:rPr>
          <w:sz w:val="18"/>
          <w:szCs w:val="18"/>
          <w:lang w:val="de-DE"/>
        </w:rPr>
      </w:pPr>
      <w:r w:rsidRPr="00A87538">
        <w:rPr>
          <w:sz w:val="18"/>
          <w:szCs w:val="18"/>
          <w:lang w:val="de-DE"/>
        </w:rPr>
        <w:t>CH-1211 Geneva 2, Switzerland</w:t>
      </w:r>
      <w:r w:rsidRPr="00A87538">
        <w:rPr>
          <w:sz w:val="18"/>
          <w:szCs w:val="18"/>
          <w:lang w:val="de-DE"/>
        </w:rPr>
        <w:tab/>
      </w:r>
      <w:r w:rsidRPr="00A87538">
        <w:rPr>
          <w:sz w:val="18"/>
          <w:szCs w:val="18"/>
          <w:lang w:val="de-DE"/>
        </w:rPr>
        <w:tab/>
      </w:r>
      <w:r w:rsidRPr="00A87538">
        <w:rPr>
          <w:sz w:val="18"/>
          <w:szCs w:val="18"/>
          <w:lang w:val="de-DE"/>
        </w:rPr>
        <w:tab/>
      </w:r>
      <w:r w:rsidRPr="00A87538">
        <w:rPr>
          <w:sz w:val="18"/>
          <w:szCs w:val="18"/>
          <w:lang w:val="de-DE"/>
        </w:rPr>
        <w:tab/>
        <w:t xml:space="preserve">E-mail: </w:t>
      </w:r>
      <w:r w:rsidR="00161FD7">
        <w:fldChar w:fldCharType="begin"/>
      </w:r>
      <w:r w:rsidR="00161FD7">
        <w:instrText xml:space="preserve"> HYPERLINK "mailto:Publications@wmo.int" </w:instrText>
      </w:r>
      <w:r w:rsidR="00161FD7">
        <w:fldChar w:fldCharType="separate"/>
      </w:r>
      <w:r w:rsidRPr="00A87538">
        <w:rPr>
          <w:rStyle w:val="Hyperlink"/>
          <w:sz w:val="18"/>
          <w:szCs w:val="18"/>
          <w:lang w:val="de-DE"/>
        </w:rPr>
        <w:t>Publications@wmo.int</w:t>
      </w:r>
      <w:r w:rsidR="00161FD7">
        <w:rPr>
          <w:rStyle w:val="Hyperlink"/>
          <w:sz w:val="18"/>
          <w:szCs w:val="18"/>
          <w:lang w:val="de-DE"/>
        </w:rPr>
        <w:fldChar w:fldCharType="end"/>
      </w:r>
      <w:r w:rsidRPr="00A87538">
        <w:rPr>
          <w:sz w:val="18"/>
          <w:szCs w:val="18"/>
          <w:lang w:val="de-DE"/>
        </w:rPr>
        <w:t xml:space="preserve"> </w:t>
      </w:r>
    </w:p>
    <w:p w:rsidR="00F35F35" w:rsidRPr="00A87538" w:rsidRDefault="00F35F35" w:rsidP="00F35F35">
      <w:pPr>
        <w:pStyle w:val="BodyText"/>
        <w:rPr>
          <w:sz w:val="18"/>
          <w:szCs w:val="18"/>
          <w:lang w:val="de-DE"/>
        </w:rPr>
      </w:pPr>
    </w:p>
    <w:p w:rsidR="00F35F35" w:rsidRPr="00C94C2E" w:rsidRDefault="00F35F35" w:rsidP="00F35F35">
      <w:pPr>
        <w:pStyle w:val="BodyText"/>
        <w:rPr>
          <w:sz w:val="18"/>
          <w:szCs w:val="18"/>
        </w:rPr>
      </w:pPr>
      <w:r w:rsidRPr="00C94C2E">
        <w:rPr>
          <w:sz w:val="18"/>
          <w:szCs w:val="18"/>
        </w:rPr>
        <w:t>NOTE:</w:t>
      </w:r>
    </w:p>
    <w:p w:rsidR="00F35F35" w:rsidRPr="00C94C2E" w:rsidRDefault="00F35F35" w:rsidP="00F35F35">
      <w:pPr>
        <w:pStyle w:val="BodyText"/>
        <w:rPr>
          <w:sz w:val="18"/>
          <w:szCs w:val="18"/>
        </w:rPr>
      </w:pPr>
      <w:r w:rsidRPr="00C94C2E">
        <w:rPr>
          <w:sz w:val="18"/>
          <w:szCs w:val="18"/>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C94C2E" w:rsidRDefault="00F35F35" w:rsidP="00F35F35">
      <w:pPr>
        <w:pStyle w:val="BodyText"/>
        <w:rPr>
          <w:sz w:val="18"/>
          <w:szCs w:val="18"/>
        </w:rPr>
      </w:pPr>
      <w:r w:rsidRPr="00C94C2E">
        <w:rPr>
          <w:sz w:val="18"/>
          <w:szCs w:val="18"/>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C94C2E" w:rsidRDefault="00F35F35" w:rsidP="00F35F35">
      <w:pPr>
        <w:pStyle w:val="BodyText"/>
        <w:rPr>
          <w:sz w:val="18"/>
          <w:szCs w:val="18"/>
        </w:rPr>
      </w:pPr>
      <w:r w:rsidRPr="00C94C2E">
        <w:rPr>
          <w:sz w:val="18"/>
          <w:szCs w:val="18"/>
        </w:rPr>
        <w:t>This document (or report) is not an official publication of WMO and has not been subjected to its standard editorial procedures. The views expressed herein do not necessarily have the endorsement of the Organization.</w:t>
      </w:r>
    </w:p>
    <w:p w:rsidR="00F35F35" w:rsidRPr="00C94C2E" w:rsidRDefault="00F35F35" w:rsidP="00F35F35">
      <w:pPr>
        <w:pStyle w:val="BodyText3"/>
        <w:tabs>
          <w:tab w:val="center" w:pos="4513"/>
        </w:tabs>
        <w:suppressAutoHyphens/>
      </w:pPr>
    </w:p>
    <w:p w:rsidR="00F35F35" w:rsidRPr="00C94C2E" w:rsidRDefault="00F35F35" w:rsidP="00F35F35">
      <w:pPr>
        <w:pStyle w:val="BodyText3"/>
        <w:tabs>
          <w:tab w:val="center" w:pos="4513"/>
        </w:tabs>
        <w:suppressAutoHyphens/>
      </w:pPr>
    </w:p>
    <w:p w:rsidR="00F35F35" w:rsidRPr="00C94C2E" w:rsidRDefault="00F35F35" w:rsidP="00F35F35">
      <w:pPr>
        <w:pStyle w:val="BodyText0"/>
        <w:jc w:val="center"/>
      </w:pPr>
      <w:r w:rsidRPr="00C94C2E">
        <w:t>____________</w:t>
      </w:r>
    </w:p>
    <w:p w:rsidR="00F35F35" w:rsidRPr="00C94C2E" w:rsidRDefault="00F35F35" w:rsidP="00CE6E0A">
      <w:pPr>
        <w:pStyle w:val="TopHeading"/>
      </w:pPr>
      <w:r w:rsidRPr="00C94C2E">
        <w:br w:type="page"/>
      </w:r>
      <w:r w:rsidR="00CE6E0A" w:rsidRPr="00CE6E0A">
        <w:lastRenderedPageBreak/>
        <w:t>ET-CTS 2014 Meeting Report</w:t>
      </w:r>
    </w:p>
    <w:p w:rsidR="00CE6E0A" w:rsidRDefault="00CE6E0A" w:rsidP="00CE6E0A">
      <w:r>
        <w:rPr>
          <w:noProof/>
          <w:lang w:val="en-US" w:eastAsia="zh-TW"/>
        </w:rPr>
        <w:drawing>
          <wp:inline distT="0" distB="0" distL="0" distR="0" wp14:anchorId="3D98F617" wp14:editId="3025AC85">
            <wp:extent cx="6120765" cy="3205406"/>
            <wp:effectExtent l="0" t="0" r="0" b="0"/>
            <wp:docPr id="1" name="Picture 1" descr="http://www.wmo.int/pages/prog/www/WIS/wiswiki/tiki-download_wiki_attachment.php?attId=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wmo.int/pages/prog/www/WIS/wiswiki/tiki-download_wiki_attachment.php?attId=310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765" cy="3205406"/>
                    </a:xfrm>
                    <a:prstGeom prst="rect">
                      <a:avLst/>
                    </a:prstGeom>
                    <a:noFill/>
                    <a:ln>
                      <a:noFill/>
                    </a:ln>
                  </pic:spPr>
                </pic:pic>
              </a:graphicData>
            </a:graphic>
          </wp:inline>
        </w:drawing>
      </w:r>
    </w:p>
    <w:p w:rsidR="0074366E" w:rsidRDefault="0074366E" w:rsidP="00CE6E0A"/>
    <w:p w:rsidR="00CE6E0A" w:rsidRDefault="00161FD7" w:rsidP="00CE6E0A">
      <w:hyperlink w:anchor="_Annex_1_–" w:history="1">
        <w:r w:rsidR="00CE6E0A" w:rsidRPr="00B31B4A">
          <w:rPr>
            <w:rStyle w:val="Hyperlink"/>
          </w:rPr>
          <w:t>Annex 1</w:t>
        </w:r>
      </w:hyperlink>
      <w:r w:rsidR="00CE6E0A">
        <w:t xml:space="preserve"> : Agenda </w:t>
      </w:r>
    </w:p>
    <w:p w:rsidR="00CE6E0A" w:rsidRDefault="00161FD7" w:rsidP="00CE6E0A">
      <w:hyperlink w:anchor="_Annex_2_–" w:history="1">
        <w:r w:rsidR="00CE6E0A" w:rsidRPr="00B31B4A">
          <w:rPr>
            <w:rStyle w:val="Hyperlink"/>
          </w:rPr>
          <w:t>Annex 2</w:t>
        </w:r>
      </w:hyperlink>
      <w:r w:rsidR="00CE6E0A">
        <w:t xml:space="preserve"> : List of documents</w:t>
      </w:r>
    </w:p>
    <w:p w:rsidR="00CE6E0A" w:rsidRDefault="00161FD7" w:rsidP="00CE6E0A">
      <w:hyperlink w:anchor="_Annex_3_–" w:history="1">
        <w:r w:rsidR="00CE6E0A" w:rsidRPr="00B31B4A">
          <w:rPr>
            <w:rStyle w:val="Hyperlink"/>
          </w:rPr>
          <w:t>Annex 3</w:t>
        </w:r>
      </w:hyperlink>
      <w:r w:rsidR="00CE6E0A">
        <w:t xml:space="preserve"> : List of participants</w:t>
      </w:r>
    </w:p>
    <w:p w:rsidR="00CE6E0A" w:rsidRDefault="00161FD7" w:rsidP="00CE6E0A">
      <w:hyperlink w:anchor="_Annex_4_–" w:history="1">
        <w:r w:rsidR="00CE6E0A" w:rsidRPr="00B31B4A">
          <w:rPr>
            <w:rStyle w:val="Hyperlink"/>
          </w:rPr>
          <w:t>Annex 4</w:t>
        </w:r>
      </w:hyperlink>
      <w:r w:rsidR="00CE6E0A">
        <w:t xml:space="preserve"> : </w:t>
      </w:r>
      <w:r w:rsidR="0074366E">
        <w:t>ET</w:t>
      </w:r>
      <w:r w:rsidR="00CE6E0A">
        <w:t>-</w:t>
      </w:r>
      <w:r w:rsidR="0074366E">
        <w:t>CTS</w:t>
      </w:r>
      <w:r w:rsidR="00CE6E0A">
        <w:t xml:space="preserve"> Terms of Reference</w:t>
      </w:r>
    </w:p>
    <w:p w:rsidR="00CE6E0A" w:rsidRDefault="00161FD7" w:rsidP="00CE6E0A">
      <w:hyperlink w:anchor="_Annex_5_–" w:history="1">
        <w:r w:rsidR="00CE6E0A" w:rsidRPr="00B31B4A">
          <w:rPr>
            <w:rStyle w:val="Hyperlink"/>
          </w:rPr>
          <w:t>Annex 5</w:t>
        </w:r>
      </w:hyperlink>
      <w:r w:rsidR="00CE6E0A">
        <w:t xml:space="preserve"> : </w:t>
      </w:r>
      <w:r w:rsidR="0074366E">
        <w:t>ET</w:t>
      </w:r>
      <w:r w:rsidR="00CE6E0A">
        <w:t>-</w:t>
      </w:r>
      <w:r w:rsidR="0074366E">
        <w:t>CTS</w:t>
      </w:r>
      <w:r w:rsidR="00CE6E0A">
        <w:t xml:space="preserve"> Members and Experts</w:t>
      </w:r>
    </w:p>
    <w:p w:rsidR="00CE6E0A" w:rsidRDefault="00161FD7" w:rsidP="00CE6E0A">
      <w:hyperlink w:anchor="_Annex_6_-" w:history="1">
        <w:r w:rsidR="00CE6E0A" w:rsidRPr="00986AAD">
          <w:rPr>
            <w:rStyle w:val="Hyperlink"/>
          </w:rPr>
          <w:t>Annex 6</w:t>
        </w:r>
      </w:hyperlink>
      <w:r w:rsidR="00CE6E0A">
        <w:t xml:space="preserve"> : </w:t>
      </w:r>
      <w:r w:rsidR="00986AAD">
        <w:t>Decision Summary</w:t>
      </w:r>
    </w:p>
    <w:p w:rsidR="00986AAD" w:rsidRDefault="00161FD7" w:rsidP="00CE6E0A">
      <w:hyperlink w:anchor="_Annex_7_–" w:history="1">
        <w:r w:rsidR="00986AAD" w:rsidRPr="00986AAD">
          <w:rPr>
            <w:rStyle w:val="Hyperlink"/>
          </w:rPr>
          <w:t>Annex 7</w:t>
        </w:r>
      </w:hyperlink>
      <w:r w:rsidR="00986AAD">
        <w:t>: Country Profile Database view of WIS</w:t>
      </w:r>
    </w:p>
    <w:p w:rsidR="00B31B4A" w:rsidRDefault="00B31B4A" w:rsidP="00CE6E0A"/>
    <w:p w:rsidR="00CE6E0A" w:rsidRDefault="002B1276" w:rsidP="00E444A7">
      <w:pPr>
        <w:pStyle w:val="Heading1"/>
      </w:pPr>
      <w:bookmarkStart w:id="4" w:name="_1._Organisation_of"/>
      <w:bookmarkEnd w:id="4"/>
      <w:r w:rsidRPr="00B31B4A">
        <w:rPr>
          <w:rFonts w:eastAsia="SimSun"/>
          <w:lang w:eastAsia="zh-CN"/>
        </w:rPr>
        <w:t>1.</w:t>
      </w:r>
      <w:r w:rsidRPr="00B31B4A">
        <w:rPr>
          <w:rFonts w:eastAsia="SimSun"/>
          <w:lang w:eastAsia="zh-CN"/>
        </w:rPr>
        <w:tab/>
        <w:t>Organisation of the meeting</w:t>
      </w:r>
    </w:p>
    <w:p w:rsidR="00CE6E0A" w:rsidRDefault="00CE6E0A">
      <w:pPr>
        <w:jc w:val="left"/>
      </w:pPr>
    </w:p>
    <w:p w:rsidR="00B31B4A" w:rsidRPr="00C94C2E" w:rsidRDefault="00B31B4A" w:rsidP="00EA41D9">
      <w:pPr>
        <w:pStyle w:val="BodyTextNumbered"/>
      </w:pPr>
      <w:r>
        <w:t xml:space="preserve">A meeting of the CBS </w:t>
      </w:r>
      <w:r w:rsidRPr="00B31B4A">
        <w:t>Expert Team on Telecommunications Infrastructure (ET-CTS)</w:t>
      </w:r>
      <w:r>
        <w:t xml:space="preserve"> took place in Brasilia, Brazil from 18 to 21 March 2014</w:t>
      </w:r>
      <w:r w:rsidR="00D60B1C">
        <w:t xml:space="preserve"> The meeting was</w:t>
      </w:r>
      <w:r w:rsidR="00DC3F7B">
        <w:t xml:space="preserve"> </w:t>
      </w:r>
      <w:r>
        <w:t xml:space="preserve"> </w:t>
      </w:r>
      <w:r w:rsidR="00A45A1D">
        <w:t>chair</w:t>
      </w:r>
      <w:r w:rsidR="00DC3F7B">
        <w:t>ed by</w:t>
      </w:r>
      <w:r w:rsidR="00A45A1D">
        <w:t xml:space="preserve"> </w:t>
      </w:r>
      <w:r w:rsidR="00D60B1C">
        <w:t xml:space="preserve">the chair of ET-CTS, </w:t>
      </w:r>
      <w:r w:rsidR="00A45A1D">
        <w:t xml:space="preserve">Mr Remy </w:t>
      </w:r>
      <w:r w:rsidR="00DC3F7B">
        <w:t xml:space="preserve">GIRAUD (France) and hosted at INMET. Mr </w:t>
      </w:r>
      <w:r w:rsidR="00DC3F7B" w:rsidRPr="00DC3F7B">
        <w:rPr>
          <w:lang w:val="en-US"/>
        </w:rPr>
        <w:t>José Mauro REZENDE</w:t>
      </w:r>
      <w:r w:rsidR="00DC3F7B">
        <w:rPr>
          <w:lang w:val="en-US"/>
        </w:rPr>
        <w:t xml:space="preserve"> (Brazil)</w:t>
      </w:r>
      <w:r w:rsidR="00A45A1D">
        <w:t xml:space="preserve"> opened the </w:t>
      </w:r>
      <w:r w:rsidR="00DC3F7B">
        <w:t>meeting, welcoming all to Brasilia</w:t>
      </w:r>
      <w:r w:rsidR="00EA41D9">
        <w:t xml:space="preserve"> on behalf of Dr </w:t>
      </w:r>
      <w:r w:rsidR="00EA41D9" w:rsidRPr="00EA41D9">
        <w:t xml:space="preserve">Antonio </w:t>
      </w:r>
      <w:proofErr w:type="spellStart"/>
      <w:r w:rsidR="00EA41D9" w:rsidRPr="00EA41D9">
        <w:t>Divino</w:t>
      </w:r>
      <w:proofErr w:type="spellEnd"/>
      <w:r w:rsidR="00EA41D9" w:rsidRPr="00EA41D9">
        <w:t xml:space="preserve"> MOURA</w:t>
      </w:r>
      <w:r w:rsidR="00EA41D9">
        <w:t xml:space="preserve">, Permanent Representative to Brazil and First Vice President of WMO. Mr </w:t>
      </w:r>
      <w:proofErr w:type="spellStart"/>
      <w:r w:rsidR="00EA41D9">
        <w:t>Rezende</w:t>
      </w:r>
      <w:proofErr w:type="spellEnd"/>
      <w:r w:rsidR="00EA41D9">
        <w:t xml:space="preserve"> also provided information on the local arrangements and facilities</w:t>
      </w:r>
      <w:r w:rsidR="00DC3F7B">
        <w:t>. The chair thank</w:t>
      </w:r>
      <w:r w:rsidR="00462E62">
        <w:t>ed</w:t>
      </w:r>
      <w:r w:rsidR="00DC3F7B">
        <w:t xml:space="preserve"> INMET </w:t>
      </w:r>
      <w:r w:rsidR="00462E62">
        <w:t>for hosting the meeting and for their hospitality</w:t>
      </w:r>
      <w:r w:rsidR="00EA41D9">
        <w:t>. He welcomed participants to the meeting and thanked them for their contributions and participation.</w:t>
      </w:r>
    </w:p>
    <w:p w:rsidR="00B31B4A" w:rsidRDefault="00EA41D9" w:rsidP="00B31B4A">
      <w:pPr>
        <w:pStyle w:val="BodyTextNumbered"/>
      </w:pPr>
      <w:r>
        <w:t>The chair led a “tour de table”</w:t>
      </w:r>
      <w:r w:rsidR="00221EE6">
        <w:t xml:space="preserve"> for participants to introduce themselves. A list of participants in </w:t>
      </w:r>
      <w:hyperlink w:anchor="_Annex_3_–" w:history="1">
        <w:r w:rsidR="00221EE6" w:rsidRPr="00B31B4A">
          <w:rPr>
            <w:rStyle w:val="Hyperlink"/>
          </w:rPr>
          <w:t>Annex 3</w:t>
        </w:r>
      </w:hyperlink>
      <w:r w:rsidR="00221EE6">
        <w:t xml:space="preserve"> to this report.</w:t>
      </w:r>
      <w:r w:rsidR="00651520">
        <w:t xml:space="preserve"> </w:t>
      </w:r>
    </w:p>
    <w:p w:rsidR="00221EE6" w:rsidRDefault="00221EE6" w:rsidP="00B31B4A">
      <w:pPr>
        <w:pStyle w:val="BodyTextNumbered"/>
      </w:pPr>
      <w:r>
        <w:t>The meeting reviewed and agreed on the agenda (</w:t>
      </w:r>
      <w:hyperlink r:id="rId10" w:tgtFrame="_blank" w:history="1">
        <w:r w:rsidRPr="00221EE6">
          <w:rPr>
            <w:rStyle w:val="Hyperlink"/>
          </w:rPr>
          <w:t>Doc01r1</w:t>
        </w:r>
      </w:hyperlink>
      <w:r>
        <w:t xml:space="preserve">), see </w:t>
      </w:r>
      <w:hyperlink w:anchor="_Annex_1_–" w:history="1">
        <w:r w:rsidRPr="00B31B4A">
          <w:rPr>
            <w:rStyle w:val="Hyperlink"/>
          </w:rPr>
          <w:t>Annex 1</w:t>
        </w:r>
      </w:hyperlink>
      <w:r>
        <w:t>, the document allocation plan (</w:t>
      </w:r>
      <w:hyperlink r:id="rId11" w:tooltip="ET-CTS-2014-DocPln" w:history="1">
        <w:r w:rsidRPr="00221EE6">
          <w:rPr>
            <w:rStyle w:val="Hyperlink"/>
          </w:rPr>
          <w:t>Info04</w:t>
        </w:r>
      </w:hyperlink>
      <w:r>
        <w:t>) and on the work plan (</w:t>
      </w:r>
      <w:hyperlink r:id="rId12" w:tgtFrame="_blank" w:history="1">
        <w:r w:rsidRPr="00221EE6">
          <w:rPr>
            <w:rStyle w:val="Hyperlink"/>
          </w:rPr>
          <w:t>Info09r2</w:t>
        </w:r>
      </w:hyperlink>
      <w:r>
        <w:t xml:space="preserve">). </w:t>
      </w:r>
      <w:r w:rsidR="001B144A">
        <w:t xml:space="preserve">The structure of this report follows the agenda, although issues were covered in order of the work plan. </w:t>
      </w:r>
    </w:p>
    <w:p w:rsidR="0001509C" w:rsidRDefault="0001509C" w:rsidP="00B31B4A">
      <w:pPr>
        <w:pStyle w:val="BodyTextNumbered"/>
      </w:pPr>
      <w:r>
        <w:t>The secretariat provided participants an overview of WIS including the status if preparation of regulatory material, parts of which ET-WISC is responsible for maintaining. The meeting noted that the Manual on WIS (WMO No 1060</w:t>
      </w:r>
      <w:r>
        <w:rPr>
          <w:rStyle w:val="FootnoteReference"/>
        </w:rPr>
        <w:footnoteReference w:id="1"/>
      </w:r>
      <w:r>
        <w:t xml:space="preserve">) </w:t>
      </w:r>
      <w:r w:rsidR="00354786">
        <w:t xml:space="preserve">had been updated, particular with a new Part V and associated annex on WIS discovery metadata, </w:t>
      </w:r>
      <w:r>
        <w:t xml:space="preserve">and the Guide to WIS (WMO No </w:t>
      </w:r>
      <w:r>
        <w:lastRenderedPageBreak/>
        <w:t>1061</w:t>
      </w:r>
      <w:r w:rsidR="00354786">
        <w:rPr>
          <w:rStyle w:val="FootnoteReference"/>
        </w:rPr>
        <w:footnoteReference w:id="2"/>
      </w:r>
      <w:r>
        <w:t xml:space="preserve">) had </w:t>
      </w:r>
      <w:r w:rsidR="00354786">
        <w:t>now</w:t>
      </w:r>
      <w:r>
        <w:t xml:space="preserve"> been pub</w:t>
      </w:r>
      <w:r w:rsidR="00354786">
        <w:t>lished. The Manual on GTS (WNO No 386</w:t>
      </w:r>
      <w:r w:rsidR="00354786">
        <w:rPr>
          <w:rStyle w:val="FootnoteReference"/>
        </w:rPr>
        <w:footnoteReference w:id="3"/>
      </w:r>
      <w:r w:rsidR="00354786">
        <w:t>) was published. Updates proposed by previous ET-CTS meetings and approved by CBS were included in these publications, all of which are dated as 2013. ET-CTS was pleased to see that the “</w:t>
      </w:r>
      <w:r w:rsidR="00354786" w:rsidRPr="00354786">
        <w:t>Guide on IT Security</w:t>
      </w:r>
      <w:r w:rsidR="00354786">
        <w:t>” (WMO No 1115</w:t>
      </w:r>
      <w:r w:rsidR="00354786">
        <w:rPr>
          <w:rStyle w:val="FootnoteReference"/>
        </w:rPr>
        <w:footnoteReference w:id="4"/>
      </w:r>
      <w:r w:rsidR="00354786">
        <w:t>) and the “</w:t>
      </w:r>
      <w:r w:rsidR="00354786" w:rsidRPr="00354786">
        <w:t>Guide on VPN via the Internet between GTS centre</w:t>
      </w:r>
      <w:r w:rsidR="00354786">
        <w:t>s” (WMO No 1116</w:t>
      </w:r>
      <w:r w:rsidR="00354786">
        <w:rPr>
          <w:rStyle w:val="FootnoteReference"/>
        </w:rPr>
        <w:footnoteReference w:id="5"/>
      </w:r>
      <w:r w:rsidR="00354786">
        <w:t>)</w:t>
      </w:r>
      <w:r w:rsidR="00A65CC4">
        <w:t xml:space="preserve"> had now been published with WMO publication numbers, making them much easier and more authoritative to reference from other material. It expressed concern about the time it took these publications updated by ET-CTS over two years ago to reach final publication, and noted that this will be quicker in the future as the documents have now been through the formal editing process and ET-CTS contributors, are more familiar with the process and requirements of the editors.</w:t>
      </w:r>
    </w:p>
    <w:p w:rsidR="00A65CC4" w:rsidRDefault="00A65CC4" w:rsidP="00B31B4A">
      <w:pPr>
        <w:pStyle w:val="BodyTextNumbered"/>
      </w:pPr>
      <w:r>
        <w:t>The secretariat reported that Regional WIS implementation plans are now being developed based on the documentation, and noted that the recent meeting of TT-GISC decided to use the IT Security Guide rather than reinventing its own text when developing GISC procedures. This is a very positive result.</w:t>
      </w:r>
    </w:p>
    <w:p w:rsidR="00A65CC4" w:rsidRDefault="00A65CC4" w:rsidP="00B31B4A">
      <w:pPr>
        <w:pStyle w:val="BodyTextNumbered"/>
      </w:pPr>
      <w:r>
        <w:t>The meeting noted the recent workshops on WIS competencies and WIS monitoring, both of which are addressed under other agenda items 3.5 and 3.6 respectively.</w:t>
      </w:r>
    </w:p>
    <w:p w:rsidR="00A65CC4" w:rsidRDefault="00A65CC4" w:rsidP="00B31B4A">
      <w:pPr>
        <w:pStyle w:val="BodyTextNumbered"/>
      </w:pPr>
      <w:r>
        <w:t>The chair amplified that an important role of ET-CTS related to monitoring and trai</w:t>
      </w:r>
      <w:r w:rsidR="00A70696">
        <w:t>ning. ET-CTS need to ensure Members are provided with the right level of education and training so that WIS can work. Members should be able to assess if they have the right competencies and knowledge to answer the questions “Can I implement WIS in my country?</w:t>
      </w:r>
      <w:r>
        <w:t xml:space="preserve"> </w:t>
      </w:r>
      <w:r w:rsidR="00A70696">
        <w:t>“</w:t>
      </w:r>
    </w:p>
    <w:p w:rsidR="001B144A" w:rsidRPr="008F0FDF" w:rsidRDefault="002B1276" w:rsidP="008F0FDF">
      <w:pPr>
        <w:pStyle w:val="Heading1"/>
        <w:ind w:left="720" w:hanging="720"/>
        <w:rPr>
          <w:lang w:val="en-US"/>
        </w:rPr>
      </w:pPr>
      <w:r w:rsidRPr="008F0FDF">
        <w:rPr>
          <w:caps w:val="0"/>
          <w:lang w:val="en-US"/>
        </w:rPr>
        <w:t>2.</w:t>
      </w:r>
      <w:r w:rsidRPr="008F0FDF">
        <w:rPr>
          <w:caps w:val="0"/>
          <w:lang w:val="en-US"/>
        </w:rPr>
        <w:tab/>
        <w:t>Review of the current status of implementation of TCP/IP procedures and applications at WIS centres</w:t>
      </w:r>
    </w:p>
    <w:p w:rsidR="00EB1302" w:rsidRDefault="00EB1302" w:rsidP="00EB1302">
      <w:pPr>
        <w:pStyle w:val="Heading2"/>
      </w:pPr>
      <w:r>
        <w:t>Argentina</w:t>
      </w:r>
    </w:p>
    <w:p w:rsidR="00EB1302" w:rsidRDefault="00EB1302" w:rsidP="00EB1302">
      <w:pPr>
        <w:pStyle w:val="BodyTextNumbered"/>
        <w:numPr>
          <w:ilvl w:val="0"/>
          <w:numId w:val="46"/>
        </w:numPr>
      </w:pPr>
      <w:r>
        <w:t>Mr José</w:t>
      </w:r>
      <w:r w:rsidR="00385941">
        <w:t>-Luis</w:t>
      </w:r>
      <w:r>
        <w:t xml:space="preserve"> GIANNI introduced the status report from Argentina (</w:t>
      </w:r>
      <w:hyperlink r:id="rId13" w:history="1">
        <w:r w:rsidRPr="000F3D08">
          <w:rPr>
            <w:rStyle w:val="Hyperlink"/>
          </w:rPr>
          <w:t>Doc23</w:t>
        </w:r>
      </w:hyperlink>
      <w:r>
        <w:t>). The meeting noted that RTH Buenos Aires was had installed and activated their new WIS functionality (</w:t>
      </w:r>
      <w:hyperlink r:id="rId14" w:history="1">
        <w:r w:rsidRPr="00AF3358">
          <w:rPr>
            <w:rStyle w:val="Hyperlink"/>
          </w:rPr>
          <w:t>http://dcpc.smn.gov.ar</w:t>
        </w:r>
      </w:hyperlink>
      <w:r>
        <w:t>) and continue to work with Brazil in supporting region III.  It noted that the RA III VPN network has been operational since 2009 and the current link status as provided in the report. It appreciated that Argentina will work with Brazil to provide relevant spaghetti diagrams for representing the RA III network.</w:t>
      </w:r>
    </w:p>
    <w:p w:rsidR="00EB1302" w:rsidRDefault="00EB1302" w:rsidP="00EB1302">
      <w:pPr>
        <w:pStyle w:val="BodyTextNumbered"/>
        <w:numPr>
          <w:ilvl w:val="0"/>
          <w:numId w:val="46"/>
        </w:numPr>
      </w:pPr>
      <w:r>
        <w:t xml:space="preserve">Mr Gianni reported that Argentina will have its own communications satellite from mid-2014 and provided some details on its coverage for Argentina and future </w:t>
      </w:r>
      <w:proofErr w:type="gramStart"/>
      <w:r>
        <w:t>missions</w:t>
      </w:r>
      <w:proofErr w:type="gramEnd"/>
      <w:r>
        <w:t xml:space="preserve"> coverage for all of South America.</w:t>
      </w:r>
    </w:p>
    <w:p w:rsidR="00EB1302" w:rsidRDefault="00EB1302" w:rsidP="00EB1302">
      <w:pPr>
        <w:pStyle w:val="BodyTextNumbered"/>
        <w:numPr>
          <w:ilvl w:val="0"/>
          <w:numId w:val="46"/>
        </w:numPr>
      </w:pPr>
      <w:r>
        <w:t>The meeting noted that human resources are an issue and that having sufficient qualified staff is a must for meeting all the future challenges.</w:t>
      </w:r>
    </w:p>
    <w:p w:rsidR="00EB1302" w:rsidRDefault="00EB1302" w:rsidP="00EB1302">
      <w:pPr>
        <w:pStyle w:val="Heading2"/>
      </w:pPr>
      <w:r>
        <w:t>ASECNA</w:t>
      </w:r>
    </w:p>
    <w:p w:rsidR="00EB1302" w:rsidRDefault="00EB1302" w:rsidP="00EB1302">
      <w:pPr>
        <w:pStyle w:val="BodyTextNumbered"/>
      </w:pPr>
      <w:r w:rsidRPr="000F3D08">
        <w:t xml:space="preserve">Mr </w:t>
      </w:r>
      <w:proofErr w:type="spellStart"/>
      <w:r w:rsidRPr="000F3D08">
        <w:rPr>
          <w:lang w:val="en-US"/>
        </w:rPr>
        <w:t>Cumbi</w:t>
      </w:r>
      <w:proofErr w:type="spellEnd"/>
      <w:r w:rsidRPr="000F3D08">
        <w:rPr>
          <w:lang w:val="en-US"/>
        </w:rPr>
        <w:t xml:space="preserve"> </w:t>
      </w:r>
      <w:proofErr w:type="spellStart"/>
      <w:r w:rsidRPr="000F3D08">
        <w:rPr>
          <w:lang w:val="en-US"/>
        </w:rPr>
        <w:t>Hugues</w:t>
      </w:r>
      <w:proofErr w:type="spellEnd"/>
      <w:r w:rsidRPr="000F3D08">
        <w:rPr>
          <w:lang w:val="en-US"/>
        </w:rPr>
        <w:t xml:space="preserve"> AYINA AKILOTAN</w:t>
      </w:r>
      <w:r w:rsidRPr="000F3D08">
        <w:t xml:space="preserve"> introduced the status report for ASECNA (</w:t>
      </w:r>
      <w:hyperlink r:id="rId15" w:tgtFrame="_blank" w:history="1">
        <w:r w:rsidRPr="000F3D08">
          <w:rPr>
            <w:rStyle w:val="Hyperlink"/>
          </w:rPr>
          <w:t>Doc 25</w:t>
        </w:r>
      </w:hyperlink>
      <w:r w:rsidRPr="000F3D08">
        <w:t>). The meeting noted that the current status of RTHs Dakar, Brazzaville and Niamey and the associated telecommunication connectivity. It noted that the majority of connections were via v-sat using TCP/IP and that those still on V24 were planned to migrate to TCP/IP in next upgrade. Some sites still utilising only the AFTN were also planned to be migrated to VSAT TCP/IP.</w:t>
      </w:r>
    </w:p>
    <w:p w:rsidR="00EB1302" w:rsidRDefault="00EB1302" w:rsidP="00EB1302">
      <w:pPr>
        <w:pStyle w:val="BodyTextNumbered"/>
      </w:pPr>
      <w:r>
        <w:t>The meeting noted that the migration to TDCF was closely associated with the version of message switch, and that the RTHs use the MESSIR-Com with redundant systems in backup.</w:t>
      </w:r>
    </w:p>
    <w:p w:rsidR="00EB1302" w:rsidRDefault="00EB1302" w:rsidP="00EB1302">
      <w:pPr>
        <w:pStyle w:val="BodyTextNumbered"/>
      </w:pPr>
      <w:r>
        <w:lastRenderedPageBreak/>
        <w:t xml:space="preserve">The MSG </w:t>
      </w:r>
      <w:proofErr w:type="spellStart"/>
      <w:r>
        <w:t>Eumetcast</w:t>
      </w:r>
      <w:proofErr w:type="spellEnd"/>
      <w:r>
        <w:t xml:space="preserve"> </w:t>
      </w:r>
      <w:proofErr w:type="gramStart"/>
      <w:r>
        <w:t>are</w:t>
      </w:r>
      <w:proofErr w:type="gramEnd"/>
      <w:r>
        <w:t xml:space="preserve"> an essential aid to getting data to all African centres. SADIS receiving stations and decoding is available at all ASECNA stations.</w:t>
      </w:r>
    </w:p>
    <w:p w:rsidR="00EB1302" w:rsidRPr="000F3D08" w:rsidRDefault="00EB1302" w:rsidP="00EB1302">
      <w:pPr>
        <w:pStyle w:val="BodyTextNumbered"/>
      </w:pPr>
      <w:r>
        <w:t>The Internet is being utilised, mainly from Dakar and centres it supports as well as for back up to the Toulouse link. The VPN over the Internet on GSM is being utilised for national collection in Senegal.</w:t>
      </w:r>
    </w:p>
    <w:p w:rsidR="002D7C0F" w:rsidRDefault="002D7C0F" w:rsidP="002D7C0F">
      <w:pPr>
        <w:pStyle w:val="Heading2"/>
      </w:pPr>
      <w:r>
        <w:t>Brazil</w:t>
      </w:r>
    </w:p>
    <w:p w:rsidR="002D7C0F" w:rsidRDefault="002D7C0F" w:rsidP="002D7C0F">
      <w:pPr>
        <w:pStyle w:val="BodyTextNumbered"/>
      </w:pPr>
      <w:r>
        <w:t xml:space="preserve">Mr </w:t>
      </w:r>
      <w:r w:rsidRPr="00047FF4">
        <w:t>José Mauro REZENDE</w:t>
      </w:r>
      <w:r>
        <w:t xml:space="preserve"> introduced the status report (</w:t>
      </w:r>
      <w:hyperlink r:id="rId16" w:history="1">
        <w:r w:rsidRPr="00047FF4">
          <w:rPr>
            <w:rStyle w:val="Hyperlink"/>
          </w:rPr>
          <w:t>Doc20</w:t>
        </w:r>
      </w:hyperlink>
      <w:r>
        <w:t>) for Brazil. The meeting noted that GISC Brasilia is semi operational and working on establishing a connection to the WIS core network on the RMDCN. Once done this will replace the physical point to point connection to Washington. The current VPN/Internet based RA III RMTN will be Brasilia’s AMDCN and is expected to continue in this form for the time being. They noted the staffing issues are also being addressed.</w:t>
      </w:r>
    </w:p>
    <w:p w:rsidR="002D7C0F" w:rsidRDefault="002D7C0F" w:rsidP="002D7C0F">
      <w:pPr>
        <w:pStyle w:val="BodyTextNumbered"/>
      </w:pPr>
      <w:r>
        <w:t xml:space="preserve">Mr </w:t>
      </w:r>
      <w:proofErr w:type="spellStart"/>
      <w:r>
        <w:t>Rezende</w:t>
      </w:r>
      <w:proofErr w:type="spellEnd"/>
      <w:r>
        <w:t xml:space="preserve"> also presented some ideas and led a discussion on how to represent the networks in WIS, in particular, utilising Weather Map. This issue was discussed further under </w:t>
      </w:r>
      <w:hyperlink w:anchor="_5._ANY_OTHER" w:history="1">
        <w:r w:rsidRPr="002D7C0F">
          <w:rPr>
            <w:rStyle w:val="Hyperlink"/>
          </w:rPr>
          <w:t xml:space="preserve">agenda item </w:t>
        </w:r>
        <w:r w:rsidR="00951ACB">
          <w:rPr>
            <w:rStyle w:val="Hyperlink"/>
          </w:rPr>
          <w:t>5</w:t>
        </w:r>
      </w:hyperlink>
      <w:r>
        <w:t>.</w:t>
      </w:r>
    </w:p>
    <w:p w:rsidR="009A73F1" w:rsidRDefault="009A73F1" w:rsidP="009A73F1">
      <w:pPr>
        <w:pStyle w:val="Heading2"/>
      </w:pPr>
      <w:r>
        <w:t>France</w:t>
      </w:r>
    </w:p>
    <w:p w:rsidR="00133D1A" w:rsidRDefault="008F0FDF" w:rsidP="00133D1A">
      <w:pPr>
        <w:pStyle w:val="BodyTextNumbered"/>
      </w:pPr>
      <w:r>
        <w:t xml:space="preserve"> </w:t>
      </w:r>
      <w:r w:rsidR="00133D1A">
        <w:t xml:space="preserve">Mr </w:t>
      </w:r>
      <w:proofErr w:type="spellStart"/>
      <w:r w:rsidR="00133D1A" w:rsidRPr="00CE6E0A">
        <w:rPr>
          <w:lang w:val="en-US"/>
        </w:rPr>
        <w:t>Erwan</w:t>
      </w:r>
      <w:proofErr w:type="spellEnd"/>
      <w:r w:rsidR="00133D1A" w:rsidRPr="00CE6E0A">
        <w:rPr>
          <w:lang w:val="en-US"/>
        </w:rPr>
        <w:t xml:space="preserve"> FAVENNEC</w:t>
      </w:r>
      <w:r w:rsidR="00133D1A">
        <w:t xml:space="preserve"> introduced</w:t>
      </w:r>
      <w:r>
        <w:t xml:space="preserve"> the status report </w:t>
      </w:r>
      <w:r w:rsidR="00133D1A">
        <w:t xml:space="preserve">for </w:t>
      </w:r>
      <w:proofErr w:type="spellStart"/>
      <w:r w:rsidR="00133D1A">
        <w:t>Météo</w:t>
      </w:r>
      <w:proofErr w:type="spellEnd"/>
      <w:r w:rsidR="00133D1A">
        <w:t xml:space="preserve">-France </w:t>
      </w:r>
      <w:r>
        <w:t>(</w:t>
      </w:r>
      <w:hyperlink r:id="rId17" w:history="1">
        <w:r w:rsidRPr="00133D1A">
          <w:rPr>
            <w:rStyle w:val="Hyperlink"/>
          </w:rPr>
          <w:t>Doc</w:t>
        </w:r>
        <w:r w:rsidR="00133D1A" w:rsidRPr="00133D1A">
          <w:rPr>
            <w:rStyle w:val="Hyperlink"/>
          </w:rPr>
          <w:t>15</w:t>
        </w:r>
      </w:hyperlink>
      <w:r>
        <w:t xml:space="preserve">). The meeting noted </w:t>
      </w:r>
      <w:proofErr w:type="spellStart"/>
      <w:r w:rsidR="00133D1A">
        <w:t>Meteo</w:t>
      </w:r>
      <w:proofErr w:type="spellEnd"/>
      <w:r w:rsidR="00133D1A">
        <w:t>-France has a high availability level on both its RMDCN-NG and Internet accesses. The recent increase in the RMDCN-NG bandwidth, from 10 Mbps to 50 Mbps, is sufficient for their current needs. The Internet access bandwidth should increase shortly.</w:t>
      </w:r>
    </w:p>
    <w:p w:rsidR="00133D1A" w:rsidRDefault="00133D1A" w:rsidP="00133D1A">
      <w:pPr>
        <w:pStyle w:val="BodyTextNumbered"/>
      </w:pPr>
      <w:proofErr w:type="spellStart"/>
      <w:r>
        <w:t>Météo</w:t>
      </w:r>
      <w:proofErr w:type="spellEnd"/>
      <w:r>
        <w:t>-France is part of IPv6 and multicast experiments but does not have any plan for upcoming internal use.</w:t>
      </w:r>
    </w:p>
    <w:p w:rsidR="008F0FDF" w:rsidRDefault="00133D1A" w:rsidP="00133D1A">
      <w:pPr>
        <w:pStyle w:val="BodyTextNumbered"/>
      </w:pPr>
      <w:r>
        <w:t xml:space="preserve">As for the GISC Toulouse, DCPC Odyssey radar is under implementation and </w:t>
      </w:r>
      <w:proofErr w:type="spellStart"/>
      <w:proofErr w:type="gramStart"/>
      <w:r>
        <w:t>vGISC</w:t>
      </w:r>
      <w:proofErr w:type="spellEnd"/>
      <w:r>
        <w:t>,</w:t>
      </w:r>
      <w:proofErr w:type="gramEnd"/>
      <w:r>
        <w:t xml:space="preserve"> proposes through internet, utilising a web portal for metadata management. This service is offered for NC’s and DCPC of </w:t>
      </w:r>
      <w:proofErr w:type="spellStart"/>
      <w:r>
        <w:t>vGISC</w:t>
      </w:r>
      <w:proofErr w:type="spellEnd"/>
      <w:r>
        <w:t xml:space="preserve"> area of responsibility.</w:t>
      </w:r>
    </w:p>
    <w:p w:rsidR="00D769E7" w:rsidRDefault="00D769E7" w:rsidP="00D769E7">
      <w:pPr>
        <w:pStyle w:val="Heading2"/>
      </w:pPr>
      <w:r>
        <w:t>Germany</w:t>
      </w:r>
    </w:p>
    <w:p w:rsidR="00D769E7" w:rsidRDefault="00D769E7" w:rsidP="00D769E7">
      <w:pPr>
        <w:pStyle w:val="BodyTextNumbered"/>
      </w:pPr>
      <w:r>
        <w:t xml:space="preserve">Ms </w:t>
      </w:r>
      <w:proofErr w:type="spellStart"/>
      <w:r>
        <w:t>Ilona</w:t>
      </w:r>
      <w:proofErr w:type="spellEnd"/>
      <w:r>
        <w:t xml:space="preserve"> GLASSER introduced the status report for Germany (</w:t>
      </w:r>
      <w:hyperlink r:id="rId18" w:history="1">
        <w:r w:rsidRPr="00D769E7">
          <w:rPr>
            <w:rStyle w:val="Hyperlink"/>
          </w:rPr>
          <w:t>Doc05</w:t>
        </w:r>
      </w:hyperlink>
      <w:r>
        <w:t>). The meeting noted WIS centre Offenbach has established all circuits in its Area of Responsibility, most of them via the RMDCN. A few of the connections are established using the Internet. The standard data transfer method is now FTP/HTTPs. GISC Offenbach has also established circuits to all operational GISCs, and has invited GISC USA and GISC Morocco to establish the circuits as well.</w:t>
      </w:r>
    </w:p>
    <w:p w:rsidR="00D769E7" w:rsidRDefault="00D769E7" w:rsidP="00D769E7">
      <w:pPr>
        <w:pStyle w:val="BodyTextNumbered"/>
      </w:pPr>
      <w:r>
        <w:t>GISC backup procedures have been set up for both GISC Moscow and GISC Tokyo. All data intended for global exchange are available via a closed user group on an Internet FTP server (EC 65 request).</w:t>
      </w:r>
    </w:p>
    <w:p w:rsidR="00CE033E" w:rsidRDefault="00CE033E" w:rsidP="00CE033E">
      <w:pPr>
        <w:pStyle w:val="Heading2"/>
      </w:pPr>
      <w:r>
        <w:t>Japan</w:t>
      </w:r>
    </w:p>
    <w:p w:rsidR="00CE033E" w:rsidRDefault="00CE033E" w:rsidP="00CE033E">
      <w:pPr>
        <w:pStyle w:val="BodyTextNumbered"/>
      </w:pPr>
      <w:r w:rsidRPr="00843994">
        <w:t xml:space="preserve">Mr </w:t>
      </w:r>
      <w:proofErr w:type="spellStart"/>
      <w:r w:rsidRPr="00843994">
        <w:rPr>
          <w:lang w:val="en-US"/>
        </w:rPr>
        <w:t>Yoritsugi</w:t>
      </w:r>
      <w:proofErr w:type="spellEnd"/>
      <w:r w:rsidRPr="00843994">
        <w:rPr>
          <w:lang w:val="en-US"/>
        </w:rPr>
        <w:t xml:space="preserve"> OHNO and </w:t>
      </w:r>
      <w:proofErr w:type="spellStart"/>
      <w:r w:rsidRPr="00843994">
        <w:rPr>
          <w:lang w:val="en-US"/>
        </w:rPr>
        <w:t>Mr</w:t>
      </w:r>
      <w:proofErr w:type="spellEnd"/>
      <w:r w:rsidRPr="00843994">
        <w:rPr>
          <w:lang w:val="en-US"/>
        </w:rPr>
        <w:t xml:space="preserve"> </w:t>
      </w:r>
      <w:proofErr w:type="spellStart"/>
      <w:r w:rsidRPr="00843994">
        <w:rPr>
          <w:lang w:val="en-US"/>
        </w:rPr>
        <w:t>Kentaro</w:t>
      </w:r>
      <w:proofErr w:type="spellEnd"/>
      <w:r w:rsidRPr="00843994">
        <w:rPr>
          <w:lang w:val="en-US"/>
        </w:rPr>
        <w:t xml:space="preserve"> TSUBOI</w:t>
      </w:r>
      <w:r w:rsidRPr="00843994">
        <w:t xml:space="preserve"> introduced the status report for Japan (</w:t>
      </w:r>
      <w:hyperlink r:id="rId19" w:tgtFrame="_blank" w:history="1">
        <w:r w:rsidRPr="00843994">
          <w:rPr>
            <w:rStyle w:val="Hyperlink"/>
          </w:rPr>
          <w:t>Doc 10r1</w:t>
        </w:r>
      </w:hyperlink>
      <w:r w:rsidRPr="00843994">
        <w:t>). The meeting noted</w:t>
      </w:r>
      <w:r w:rsidR="00843994">
        <w:t xml:space="preserve"> GISC Tokyo connected to the RMDCN NG in February and were now arranging associated links with other GISCs. The meeting also noted that JMA planned to </w:t>
      </w:r>
      <w:proofErr w:type="gramStart"/>
      <w:r w:rsidR="00843994">
        <w:t>established</w:t>
      </w:r>
      <w:proofErr w:type="gramEnd"/>
      <w:r w:rsidR="00843994">
        <w:t xml:space="preserve"> a Disaster Recovery Site in Osaka in 2015.</w:t>
      </w:r>
    </w:p>
    <w:p w:rsidR="001B2405" w:rsidRPr="00843994" w:rsidRDefault="001B2405" w:rsidP="001814C0">
      <w:pPr>
        <w:pStyle w:val="BodyTextNumbered"/>
      </w:pPr>
      <w:r>
        <w:t xml:space="preserve">The meeting noted that </w:t>
      </w:r>
      <w:del w:id="5" w:author="David Thomas" w:date="2014-07-03T10:07:00Z">
        <w:r w:rsidDel="0008559B">
          <w:delText xml:space="preserve">Beijing, </w:delText>
        </w:r>
      </w:del>
      <w:r>
        <w:t xml:space="preserve">Seoul and Tokyo </w:t>
      </w:r>
      <w:del w:id="6" w:author="David Thomas" w:date="2014-07-03T16:06:00Z">
        <w:r w:rsidDel="001814C0">
          <w:delText>planned</w:delText>
        </w:r>
      </w:del>
      <w:ins w:id="7" w:author="David Thomas" w:date="2014-07-03T16:11:00Z">
        <w:r w:rsidR="00161FD7">
          <w:t xml:space="preserve">are </w:t>
        </w:r>
      </w:ins>
      <w:bookmarkStart w:id="8" w:name="_GoBack"/>
      <w:bookmarkEnd w:id="8"/>
      <w:del w:id="9" w:author="David Thomas" w:date="2014-07-03T16:06:00Z">
        <w:r w:rsidDel="001814C0">
          <w:delText xml:space="preserve"> </w:delText>
        </w:r>
      </w:del>
      <w:ins w:id="10" w:author="David Thomas" w:date="2014-07-03T16:06:00Z">
        <w:r w:rsidR="001814C0">
          <w:t>plann</w:t>
        </w:r>
        <w:r w:rsidR="001814C0">
          <w:t>ing</w:t>
        </w:r>
        <w:r w:rsidR="001814C0">
          <w:t xml:space="preserve"> </w:t>
        </w:r>
      </w:ins>
      <w:r>
        <w:t xml:space="preserve">to </w:t>
      </w:r>
      <w:del w:id="11" w:author="David Thomas" w:date="2014-07-03T10:08:00Z">
        <w:r w:rsidDel="0008559B">
          <w:delText xml:space="preserve">maintain the tri-lateral links in addition to linking </w:delText>
        </w:r>
      </w:del>
      <w:ins w:id="12" w:author="David Thomas" w:date="2014-07-03T10:08:00Z">
        <w:r w:rsidR="0008559B">
          <w:t xml:space="preserve"> upgrade</w:t>
        </w:r>
      </w:ins>
      <w:ins w:id="13" w:author="David Thomas" w:date="2014-07-03T16:06:00Z">
        <w:r w:rsidR="001814C0">
          <w:t xml:space="preserve"> the link between them by using</w:t>
        </w:r>
      </w:ins>
      <w:del w:id="14" w:author="David Thomas" w:date="2014-07-03T16:07:00Z">
        <w:r w:rsidDel="001814C0">
          <w:delText>via</w:delText>
        </w:r>
      </w:del>
      <w:r>
        <w:t xml:space="preserve"> the RMDCN NG</w:t>
      </w:r>
      <w:ins w:id="15" w:author="David Thomas" w:date="2014-07-03T10:08:00Z">
        <w:r w:rsidR="0008559B" w:rsidRPr="0008559B">
          <w:t xml:space="preserve"> </w:t>
        </w:r>
      </w:ins>
      <w:ins w:id="16" w:author="David Thomas" w:date="2014-07-03T16:07:00Z">
        <w:r w:rsidR="001814C0" w:rsidRPr="001814C0">
          <w:t>in replacement of the</w:t>
        </w:r>
        <w:r w:rsidR="001814C0">
          <w:t xml:space="preserve"> </w:t>
        </w:r>
      </w:ins>
      <w:ins w:id="17" w:author="David Thomas" w:date="2014-07-03T10:08:00Z">
        <w:r w:rsidR="0008559B">
          <w:t>dedicated circuit</w:t>
        </w:r>
      </w:ins>
      <w:r>
        <w:t xml:space="preserve">.  </w:t>
      </w:r>
    </w:p>
    <w:p w:rsidR="00BB556D" w:rsidRDefault="00BB556D" w:rsidP="00BB556D">
      <w:pPr>
        <w:pStyle w:val="Heading2"/>
      </w:pPr>
      <w:r>
        <w:t>Korea, republic of</w:t>
      </w:r>
    </w:p>
    <w:p w:rsidR="00BB556D" w:rsidRPr="00BB556D" w:rsidRDefault="00BB556D" w:rsidP="00BB556D">
      <w:pPr>
        <w:pStyle w:val="BodyTextNumbered"/>
        <w:rPr>
          <w:lang w:val="en-US"/>
        </w:rPr>
      </w:pPr>
      <w:r>
        <w:t xml:space="preserve">Mr </w:t>
      </w:r>
      <w:proofErr w:type="spellStart"/>
      <w:r>
        <w:t>Sungsoo</w:t>
      </w:r>
      <w:proofErr w:type="spellEnd"/>
      <w:r>
        <w:t xml:space="preserve"> Do introduced status report for GISC Seoul (Doc17). The meeting noted that </w:t>
      </w:r>
      <w:r w:rsidRPr="00BB556D">
        <w:rPr>
          <w:rFonts w:hint="eastAsia"/>
          <w:lang w:val="en-US"/>
        </w:rPr>
        <w:t>GIS</w:t>
      </w:r>
      <w:r>
        <w:rPr>
          <w:lang w:val="en-US"/>
        </w:rPr>
        <w:t>C</w:t>
      </w:r>
      <w:r w:rsidRPr="00BB556D">
        <w:rPr>
          <w:rFonts w:hint="eastAsia"/>
          <w:lang w:val="en-US"/>
        </w:rPr>
        <w:t xml:space="preserve"> Seoul provides DAR service through research network for public internet. GISC Seoul </w:t>
      </w:r>
      <w:r>
        <w:rPr>
          <w:lang w:val="en-US"/>
        </w:rPr>
        <w:t>completed</w:t>
      </w:r>
      <w:r w:rsidRPr="00BB556D">
        <w:rPr>
          <w:rFonts w:hint="eastAsia"/>
          <w:lang w:val="en-US"/>
        </w:rPr>
        <w:t xml:space="preserve"> migration in January 2014 </w:t>
      </w:r>
      <w:r>
        <w:rPr>
          <w:lang w:val="en-US"/>
        </w:rPr>
        <w:t>to</w:t>
      </w:r>
      <w:r w:rsidRPr="00BB556D">
        <w:rPr>
          <w:rFonts w:hint="eastAsia"/>
          <w:lang w:val="en-US"/>
        </w:rPr>
        <w:t xml:space="preserve"> RMDCN-NG</w:t>
      </w:r>
      <w:r>
        <w:rPr>
          <w:lang w:val="en-US"/>
        </w:rPr>
        <w:t>,</w:t>
      </w:r>
      <w:r w:rsidRPr="00BB556D">
        <w:rPr>
          <w:rFonts w:hint="eastAsia"/>
          <w:lang w:val="en-US"/>
        </w:rPr>
        <w:t xml:space="preserve"> upgrading 2Mbps to 4Mbps. </w:t>
      </w:r>
      <w:r w:rsidRPr="00BB556D">
        <w:rPr>
          <w:rFonts w:hint="eastAsia"/>
          <w:lang w:val="en-US"/>
        </w:rPr>
        <w:lastRenderedPageBreak/>
        <w:t xml:space="preserve">KMA is deploying IPv6 infrastructure in cooperation with network service provider and will be able to join the initiative as a new participant. </w:t>
      </w:r>
    </w:p>
    <w:p w:rsidR="00BB556D" w:rsidRPr="001B2405" w:rsidRDefault="00BB556D" w:rsidP="00BB556D">
      <w:pPr>
        <w:pStyle w:val="BodyTextNumbered"/>
      </w:pPr>
      <w:r>
        <w:rPr>
          <w:lang w:val="en-US"/>
        </w:rPr>
        <w:t xml:space="preserve">The meeting noted that a major concern for KMA is that </w:t>
      </w:r>
      <w:r w:rsidRPr="00BB556D">
        <w:rPr>
          <w:rFonts w:hint="eastAsia"/>
          <w:lang w:val="en-US"/>
        </w:rPr>
        <w:t xml:space="preserve">GISCs </w:t>
      </w:r>
      <w:r w:rsidRPr="00BB556D">
        <w:rPr>
          <w:lang w:val="en-US"/>
        </w:rPr>
        <w:t>still have</w:t>
      </w:r>
      <w:r w:rsidRPr="00BB556D">
        <w:rPr>
          <w:rFonts w:hint="eastAsia"/>
          <w:lang w:val="en-US"/>
        </w:rPr>
        <w:t xml:space="preserve"> difficulty </w:t>
      </w:r>
      <w:r>
        <w:rPr>
          <w:lang w:val="en-US"/>
        </w:rPr>
        <w:t>in</w:t>
      </w:r>
      <w:r w:rsidRPr="00BB556D">
        <w:rPr>
          <w:rFonts w:hint="eastAsia"/>
          <w:lang w:val="en-US"/>
        </w:rPr>
        <w:t xml:space="preserve"> exchang</w:t>
      </w:r>
      <w:r>
        <w:rPr>
          <w:lang w:val="en-US"/>
        </w:rPr>
        <w:t>ing</w:t>
      </w:r>
      <w:r w:rsidRPr="00BB556D">
        <w:rPr>
          <w:rFonts w:hint="eastAsia"/>
          <w:lang w:val="en-US"/>
        </w:rPr>
        <w:t xml:space="preserve"> Cache data in terms of effectiveness and efficiency even though all GISCs </w:t>
      </w:r>
      <w:r>
        <w:rPr>
          <w:lang w:val="en-US"/>
        </w:rPr>
        <w:t>are supposed to provide data from their AMDCN for other GISCs to include in their</w:t>
      </w:r>
      <w:r w:rsidRPr="00BB556D">
        <w:rPr>
          <w:rFonts w:hint="eastAsia"/>
          <w:lang w:val="en-US"/>
        </w:rPr>
        <w:t xml:space="preserve"> Cache </w:t>
      </w:r>
      <w:r>
        <w:rPr>
          <w:lang w:val="en-US"/>
        </w:rPr>
        <w:t>as defined in the</w:t>
      </w:r>
      <w:r w:rsidRPr="00BB556D">
        <w:rPr>
          <w:rFonts w:hint="eastAsia"/>
          <w:lang w:val="en-US"/>
        </w:rPr>
        <w:t xml:space="preserve"> manual on WIS. GISC Seoul </w:t>
      </w:r>
      <w:r>
        <w:rPr>
          <w:lang w:val="en-US"/>
        </w:rPr>
        <w:t>requests that</w:t>
      </w:r>
      <w:r w:rsidRPr="00BB556D">
        <w:rPr>
          <w:rFonts w:hint="eastAsia"/>
          <w:lang w:val="en-US"/>
        </w:rPr>
        <w:t xml:space="preserve"> appropriate method for exchanging globally distributed data should be identified</w:t>
      </w:r>
      <w:r>
        <w:rPr>
          <w:lang w:val="en-US"/>
        </w:rPr>
        <w:t xml:space="preserve"> and acted on so that all operational GISCs can meet their Cache commitments.</w:t>
      </w:r>
    </w:p>
    <w:p w:rsidR="001B2405" w:rsidRDefault="001B2405" w:rsidP="00BB556D">
      <w:pPr>
        <w:pStyle w:val="BodyTextNumbered"/>
      </w:pPr>
      <w:r>
        <w:rPr>
          <w:lang w:val="en-US"/>
        </w:rPr>
        <w:t>GISC Seoul advised the meeting that they have a new set of satellite data that they want to make available to all GISCs via the GTS.</w:t>
      </w:r>
    </w:p>
    <w:p w:rsidR="009A73F1" w:rsidRDefault="002D7C0F" w:rsidP="009A73F1">
      <w:pPr>
        <w:pStyle w:val="Heading2"/>
      </w:pPr>
      <w:r>
        <w:t>Russia</w:t>
      </w:r>
    </w:p>
    <w:p w:rsidR="009A73F1" w:rsidRPr="00C241A7" w:rsidRDefault="00C241A7" w:rsidP="009A73F1">
      <w:pPr>
        <w:pStyle w:val="BodyTextNumbered"/>
      </w:pPr>
      <w:r>
        <w:t>The secretariat</w:t>
      </w:r>
      <w:r w:rsidR="009A73F1">
        <w:t xml:space="preserve"> introduced status report (</w:t>
      </w:r>
      <w:hyperlink r:id="rId20" w:history="1">
        <w:r w:rsidR="009A73F1" w:rsidRPr="004954F0">
          <w:rPr>
            <w:rStyle w:val="Hyperlink"/>
          </w:rPr>
          <w:t>Doc</w:t>
        </w:r>
        <w:r w:rsidR="002D7C0F" w:rsidRPr="004954F0">
          <w:rPr>
            <w:rStyle w:val="Hyperlink"/>
          </w:rPr>
          <w:t>13r1</w:t>
        </w:r>
      </w:hyperlink>
      <w:r w:rsidR="009A73F1">
        <w:t>)</w:t>
      </w:r>
      <w:r>
        <w:t xml:space="preserve"> from Russia</w:t>
      </w:r>
      <w:r w:rsidR="009A73F1">
        <w:t xml:space="preserve">. The meeting noted </w:t>
      </w:r>
      <w:r>
        <w:t xml:space="preserve">that the document </w:t>
      </w:r>
      <w:r w:rsidRPr="00C241A7">
        <w:rPr>
          <w:lang w:val="en-US"/>
        </w:rPr>
        <w:t>out</w:t>
      </w:r>
      <w:r>
        <w:rPr>
          <w:lang w:val="en-US"/>
        </w:rPr>
        <w:t>lined</w:t>
      </w:r>
      <w:r w:rsidRPr="00C241A7">
        <w:rPr>
          <w:lang w:val="en-US"/>
        </w:rPr>
        <w:t xml:space="preserve"> the activities from GISC Moscow (</w:t>
      </w:r>
      <w:hyperlink r:id="rId21" w:history="1">
        <w:r w:rsidRPr="00C241A7">
          <w:rPr>
            <w:rStyle w:val="Hyperlink"/>
            <w:lang w:val="en-US"/>
          </w:rPr>
          <w:t>http://gisc.mecom.ru</w:t>
        </w:r>
      </w:hyperlink>
      <w:r w:rsidRPr="00C241A7">
        <w:rPr>
          <w:lang w:val="en-US"/>
        </w:rPr>
        <w:t>)</w:t>
      </w:r>
      <w:r>
        <w:rPr>
          <w:lang w:val="en-US"/>
        </w:rPr>
        <w:t xml:space="preserve">, </w:t>
      </w:r>
      <w:r w:rsidRPr="00C241A7">
        <w:rPr>
          <w:lang w:val="en-US"/>
        </w:rPr>
        <w:t xml:space="preserve">implementation </w:t>
      </w:r>
      <w:r>
        <w:rPr>
          <w:lang w:val="en-US"/>
        </w:rPr>
        <w:t xml:space="preserve">for which </w:t>
      </w:r>
      <w:r w:rsidRPr="00C241A7">
        <w:rPr>
          <w:lang w:val="en-US"/>
        </w:rPr>
        <w:t xml:space="preserve">started in 2011 and </w:t>
      </w:r>
      <w:r>
        <w:rPr>
          <w:lang w:val="en-US"/>
        </w:rPr>
        <w:t xml:space="preserve">was </w:t>
      </w:r>
      <w:r w:rsidRPr="00C241A7">
        <w:rPr>
          <w:lang w:val="en-US"/>
        </w:rPr>
        <w:t xml:space="preserve">completed in December 2012.  GISC Moscow </w:t>
      </w:r>
      <w:r>
        <w:rPr>
          <w:lang w:val="en-US"/>
        </w:rPr>
        <w:t>was successfully audited</w:t>
      </w:r>
      <w:r w:rsidRPr="00C241A7">
        <w:rPr>
          <w:lang w:val="en-US"/>
        </w:rPr>
        <w:t xml:space="preserve"> in March 2013. Governmental order for official operational status of GISC Moscow in Russia was signed in the January 2014.  </w:t>
      </w:r>
      <w:r>
        <w:rPr>
          <w:lang w:val="en-US"/>
        </w:rPr>
        <w:t>The meeting further noted that the report contained important information on the connectivity in GISC Moscow’s AMDCN including access speeds and types of technology.</w:t>
      </w:r>
    </w:p>
    <w:p w:rsidR="00C241A7" w:rsidRDefault="00C241A7" w:rsidP="009A73F1">
      <w:pPr>
        <w:pStyle w:val="BodyTextNumbered"/>
      </w:pPr>
      <w:r>
        <w:rPr>
          <w:lang w:val="en-US"/>
        </w:rPr>
        <w:t xml:space="preserve">The meeting noted that the report identified details of GISC backup arrangements and connectivity with other GISCs, including </w:t>
      </w:r>
      <w:r w:rsidR="00512694">
        <w:rPr>
          <w:lang w:val="en-US"/>
        </w:rPr>
        <w:t>being backup for</w:t>
      </w:r>
      <w:r>
        <w:rPr>
          <w:lang w:val="en-US"/>
        </w:rPr>
        <w:t xml:space="preserve"> GI</w:t>
      </w:r>
      <w:r w:rsidR="00512694">
        <w:rPr>
          <w:lang w:val="en-US"/>
        </w:rPr>
        <w:t>SC</w:t>
      </w:r>
      <w:r>
        <w:rPr>
          <w:lang w:val="en-US"/>
        </w:rPr>
        <w:t xml:space="preserve"> Offenbach’s AMDCN </w:t>
      </w:r>
      <w:r w:rsidR="00512694">
        <w:rPr>
          <w:lang w:val="en-US"/>
        </w:rPr>
        <w:t xml:space="preserve">centres in which </w:t>
      </w:r>
      <w:r>
        <w:rPr>
          <w:lang w:val="en-US"/>
        </w:rPr>
        <w:t xml:space="preserve">were </w:t>
      </w:r>
      <w:r w:rsidR="00512694">
        <w:rPr>
          <w:lang w:val="en-US"/>
        </w:rPr>
        <w:t xml:space="preserve">now </w:t>
      </w:r>
      <w:r>
        <w:rPr>
          <w:lang w:val="en-US"/>
        </w:rPr>
        <w:t>sending data</w:t>
      </w:r>
      <w:r w:rsidR="00512694">
        <w:rPr>
          <w:lang w:val="en-US"/>
        </w:rPr>
        <w:t xml:space="preserve"> available for global exchange</w:t>
      </w:r>
      <w:r>
        <w:rPr>
          <w:lang w:val="en-US"/>
        </w:rPr>
        <w:t xml:space="preserve"> to Moscow, and that Moscow was establishing</w:t>
      </w:r>
      <w:r w:rsidR="00512694">
        <w:rPr>
          <w:lang w:val="en-US"/>
        </w:rPr>
        <w:t xml:space="preserve"> accounts for those centres so they can subscribe to data. It noted that Moscow was liaising with Toulouse in order for GISC Toulouse to provide backup for GISC Moscow.</w:t>
      </w:r>
    </w:p>
    <w:p w:rsidR="00BB556D" w:rsidRDefault="00533035" w:rsidP="00BB556D">
      <w:pPr>
        <w:pStyle w:val="Heading2"/>
      </w:pPr>
      <w:r>
        <w:t>UK</w:t>
      </w:r>
    </w:p>
    <w:p w:rsidR="00533035" w:rsidRDefault="00533035" w:rsidP="00533035">
      <w:pPr>
        <w:pStyle w:val="BodyTextNumbered"/>
      </w:pPr>
      <w:r>
        <w:t xml:space="preserve">Mr </w:t>
      </w:r>
      <w:r w:rsidRPr="00CE6E0A">
        <w:rPr>
          <w:lang w:val="en-US"/>
        </w:rPr>
        <w:t>David REGAN</w:t>
      </w:r>
      <w:r w:rsidR="00BB556D">
        <w:t xml:space="preserve"> introduced their status report (</w:t>
      </w:r>
      <w:hyperlink r:id="rId22" w:history="1">
        <w:r w:rsidR="0097553F" w:rsidRPr="0097553F">
          <w:rPr>
            <w:rStyle w:val="Hyperlink"/>
          </w:rPr>
          <w:t>Doc16</w:t>
        </w:r>
      </w:hyperlink>
      <w:r w:rsidR="00BB556D">
        <w:t>)</w:t>
      </w:r>
      <w:r>
        <w:t xml:space="preserve"> for WIS centres in the UK</w:t>
      </w:r>
      <w:r w:rsidR="00BB556D">
        <w:t xml:space="preserve">. </w:t>
      </w:r>
      <w:r>
        <w:t xml:space="preserve">The report includes details of links and </w:t>
      </w:r>
      <w:r w:rsidR="004954F0">
        <w:t>circuits</w:t>
      </w:r>
      <w:r>
        <w:t xml:space="preserve"> for the UK, along with current bandwidth availability and usage. </w:t>
      </w:r>
      <w:r w:rsidR="00BB556D">
        <w:t xml:space="preserve">The meeting noted </w:t>
      </w:r>
      <w:r>
        <w:t xml:space="preserve">that Met Office has a high availability connection to RMDCN-NG.  The 20Mbps bandwidth is sufficient for current traffic loads and can be easily upgraded as it is provided on a 100Mb flex circuit. </w:t>
      </w:r>
    </w:p>
    <w:p w:rsidR="00533035" w:rsidRDefault="00533035" w:rsidP="00533035">
      <w:pPr>
        <w:pStyle w:val="BodyTextNumbered"/>
      </w:pPr>
      <w:r>
        <w:t xml:space="preserve">Internet access is also fully resilient and was upgraded in May 2013 to 1Gbps.  It is adequate for current usage. </w:t>
      </w:r>
    </w:p>
    <w:p w:rsidR="00BB556D" w:rsidRDefault="00533035" w:rsidP="00533035">
      <w:pPr>
        <w:pStyle w:val="BodyTextNumbered"/>
      </w:pPr>
      <w:r>
        <w:t xml:space="preserve">The Met Office’s link to JANET, the UK academic network, is being upgraded to </w:t>
      </w:r>
      <w:proofErr w:type="gramStart"/>
      <w:r>
        <w:t>10Gb</w:t>
      </w:r>
      <w:proofErr w:type="gramEnd"/>
      <w:r>
        <w:t>.  Options are being investigated on how to best use this link can be utilised given certain restrictions on its use.</w:t>
      </w:r>
    </w:p>
    <w:p w:rsidR="009A73F1" w:rsidRDefault="00CB561C" w:rsidP="009A73F1">
      <w:pPr>
        <w:pStyle w:val="Heading2"/>
      </w:pPr>
      <w:r>
        <w:t>Proposal for update to</w:t>
      </w:r>
      <w:r w:rsidR="00411458">
        <w:t xml:space="preserve"> filenaming conventions</w:t>
      </w:r>
    </w:p>
    <w:p w:rsidR="009A73F1" w:rsidRDefault="00411458" w:rsidP="009A73F1">
      <w:pPr>
        <w:pStyle w:val="BodyTextNumbered"/>
      </w:pPr>
      <w:r>
        <w:t xml:space="preserve">Mr </w:t>
      </w:r>
      <w:proofErr w:type="spellStart"/>
      <w:r w:rsidRPr="00CE6E0A">
        <w:rPr>
          <w:lang w:val="en-US"/>
        </w:rPr>
        <w:t>Erwan</w:t>
      </w:r>
      <w:proofErr w:type="spellEnd"/>
      <w:r w:rsidRPr="00CE6E0A">
        <w:rPr>
          <w:lang w:val="en-US"/>
        </w:rPr>
        <w:t xml:space="preserve"> FAVENNEC</w:t>
      </w:r>
      <w:r w:rsidR="009A73F1">
        <w:t xml:space="preserve"> introduced</w:t>
      </w:r>
      <w:r>
        <w:t xml:space="preserve"> a proposal submitted by Mr Benjamin SACLIER of </w:t>
      </w:r>
      <w:proofErr w:type="spellStart"/>
      <w:r>
        <w:t>Meteo</w:t>
      </w:r>
      <w:proofErr w:type="spellEnd"/>
      <w:r>
        <w:t>-France</w:t>
      </w:r>
      <w:r w:rsidR="009A73F1">
        <w:t xml:space="preserve"> (</w:t>
      </w:r>
      <w:hyperlink r:id="rId23" w:history="1">
        <w:r w:rsidR="009A73F1" w:rsidRPr="00CB561C">
          <w:rPr>
            <w:rStyle w:val="Hyperlink"/>
          </w:rPr>
          <w:t>Doc</w:t>
        </w:r>
        <w:r w:rsidRPr="00CB561C">
          <w:rPr>
            <w:rStyle w:val="Hyperlink"/>
          </w:rPr>
          <w:t>06</w:t>
        </w:r>
      </w:hyperlink>
      <w:r w:rsidR="009A73F1">
        <w:t>)</w:t>
      </w:r>
      <w:r w:rsidR="00745301">
        <w:t>. The meeting agreed in principle with the</w:t>
      </w:r>
      <w:r>
        <w:t xml:space="preserve"> inclusion of file extensions </w:t>
      </w:r>
      <w:r w:rsidR="00CB561C">
        <w:t xml:space="preserve"> </w:t>
      </w:r>
      <w:r w:rsidR="000F3D08">
        <w:t>“</w:t>
      </w:r>
      <w:r w:rsidR="00CB561C">
        <w:t>.7z</w:t>
      </w:r>
      <w:r w:rsidR="000F3D08">
        <w:t>”</w:t>
      </w:r>
      <w:r w:rsidR="00CB561C">
        <w:t xml:space="preserve"> and </w:t>
      </w:r>
      <w:r w:rsidR="000F3D08">
        <w:t>“</w:t>
      </w:r>
      <w:r w:rsidR="00CB561C">
        <w:t>.</w:t>
      </w:r>
      <w:proofErr w:type="spellStart"/>
      <w:r w:rsidR="00CB561C">
        <w:t>xz</w:t>
      </w:r>
      <w:proofErr w:type="spellEnd"/>
      <w:r w:rsidR="000F3D08">
        <w:t>”</w:t>
      </w:r>
      <w:r w:rsidR="00CB561C">
        <w:t xml:space="preserve"> which are popular compressed archive formats, but not presently available in the GTS Manual (Attachment II-15 for general file naming conventions). </w:t>
      </w:r>
      <w:r w:rsidR="009A73F1">
        <w:t xml:space="preserve">The meeting </w:t>
      </w:r>
      <w:r w:rsidR="00CB561C">
        <w:t xml:space="preserve">also agreed with the proposal to include an extension indicating files that contain several files where each has a valid GTS filename. The proposed extension is </w:t>
      </w:r>
      <w:r w:rsidR="000F3D08">
        <w:t>“</w:t>
      </w:r>
      <w:proofErr w:type="spellStart"/>
      <w:r w:rsidR="00CB561C">
        <w:t>xmwo</w:t>
      </w:r>
      <w:proofErr w:type="spellEnd"/>
      <w:r w:rsidR="000F3D08">
        <w:t>”</w:t>
      </w:r>
      <w:r w:rsidR="00CB561C">
        <w:t xml:space="preserve"> that will </w:t>
      </w:r>
      <w:r w:rsidR="000F3D08">
        <w:t>precede</w:t>
      </w:r>
      <w:r w:rsidR="00CB561C">
        <w:t xml:space="preserve"> the file type (e.g. .</w:t>
      </w:r>
      <w:proofErr w:type="spellStart"/>
      <w:r w:rsidR="00CB561C">
        <w:t>xwmo.bin</w:t>
      </w:r>
      <w:proofErr w:type="spellEnd"/>
      <w:r w:rsidR="00CB561C">
        <w:t xml:space="preserve">). </w:t>
      </w:r>
      <w:r w:rsidR="009A73F1">
        <w:t xml:space="preserve"> </w:t>
      </w:r>
      <w:r w:rsidR="00CB561C">
        <w:t>Use of such an extension will allow GISCs to easily unpack files for feeding distribution and subscription services.</w:t>
      </w:r>
    </w:p>
    <w:p w:rsidR="00CB561C" w:rsidRDefault="00CB561C" w:rsidP="009A73F1">
      <w:pPr>
        <w:pStyle w:val="BodyTextNumbered"/>
      </w:pPr>
      <w:r>
        <w:t xml:space="preserve">The meeting also noted the proposal to remove the extension .z which is </w:t>
      </w:r>
      <w:r w:rsidR="00B73FC0">
        <w:t xml:space="preserve">no longer efficient </w:t>
      </w:r>
      <w:proofErr w:type="gramStart"/>
      <w:r w:rsidR="00B73FC0">
        <w:t>nor</w:t>
      </w:r>
      <w:proofErr w:type="gramEnd"/>
      <w:r w:rsidR="00B73FC0">
        <w:t xml:space="preserve"> adequate.</w:t>
      </w:r>
    </w:p>
    <w:p w:rsidR="00133D1A" w:rsidRDefault="00B73FC0" w:rsidP="002F7E33">
      <w:pPr>
        <w:pStyle w:val="BodyTextNumbered"/>
      </w:pPr>
      <w:r>
        <w:t>ET-CTS,</w:t>
      </w:r>
      <w:r w:rsidR="00CB561C">
        <w:t xml:space="preserve"> not</w:t>
      </w:r>
      <w:r>
        <w:t>ing</w:t>
      </w:r>
      <w:r w:rsidR="00CB561C">
        <w:t xml:space="preserve"> that GTS </w:t>
      </w:r>
      <w:proofErr w:type="spellStart"/>
      <w:r w:rsidR="00CB561C">
        <w:t>Filenaming</w:t>
      </w:r>
      <w:proofErr w:type="spellEnd"/>
      <w:r w:rsidR="00CB561C">
        <w:t xml:space="preserve"> and AHLs are now managed by IPET-DRMM, agreed </w:t>
      </w:r>
      <w:r w:rsidR="005564FC">
        <w:t>on the following plan:</w:t>
      </w:r>
    </w:p>
    <w:p w:rsidR="005564FC" w:rsidRDefault="005564FC" w:rsidP="00A87538">
      <w:pPr>
        <w:pStyle w:val="BodyTextNumbered"/>
        <w:numPr>
          <w:ilvl w:val="0"/>
          <w:numId w:val="42"/>
        </w:numPr>
      </w:pPr>
      <w:r>
        <w:t xml:space="preserve">each ET-CTS expert will consult internally with their WIS Focal Point and will report back to the Chair </w:t>
      </w:r>
    </w:p>
    <w:p w:rsidR="005564FC" w:rsidRDefault="005564FC" w:rsidP="00A87538">
      <w:pPr>
        <w:pStyle w:val="BodyTextNumbered"/>
        <w:numPr>
          <w:ilvl w:val="0"/>
          <w:numId w:val="42"/>
        </w:numPr>
      </w:pPr>
      <w:r>
        <w:lastRenderedPageBreak/>
        <w:t>the Chair will then prepare a consolidated view and will submit the paper and comments to IPET-DRMM for consideration</w:t>
      </w:r>
    </w:p>
    <w:p w:rsidR="008F0FDF" w:rsidRDefault="002B1276" w:rsidP="008F0FDF">
      <w:pPr>
        <w:pStyle w:val="Heading1"/>
      </w:pPr>
      <w:bookmarkStart w:id="18" w:name="_3._Review_of"/>
      <w:bookmarkEnd w:id="18"/>
      <w:r w:rsidRPr="008F0FDF">
        <w:rPr>
          <w:caps w:val="0"/>
        </w:rPr>
        <w:t>3.</w:t>
      </w:r>
      <w:r w:rsidRPr="008F0FDF">
        <w:rPr>
          <w:caps w:val="0"/>
        </w:rPr>
        <w:tab/>
        <w:t>Review of the actions</w:t>
      </w:r>
    </w:p>
    <w:p w:rsidR="008F0FDF" w:rsidRPr="008F0FDF" w:rsidRDefault="008F0FDF" w:rsidP="00133D1A">
      <w:pPr>
        <w:pStyle w:val="Heading2"/>
        <w:rPr>
          <w:lang w:val="en-US"/>
        </w:rPr>
      </w:pPr>
      <w:r w:rsidRPr="008F0FDF">
        <w:rPr>
          <w:lang w:val="en-US"/>
        </w:rPr>
        <w:t>3.1.</w:t>
      </w:r>
      <w:r w:rsidRPr="008F0FDF">
        <w:rPr>
          <w:lang w:val="en-US"/>
        </w:rPr>
        <w:tab/>
        <w:t>CTS/a/1</w:t>
      </w:r>
      <w:r>
        <w:rPr>
          <w:lang w:val="en-US"/>
        </w:rPr>
        <w:t xml:space="preserve"> - </w:t>
      </w:r>
      <w:r w:rsidRPr="008F0FDF">
        <w:rPr>
          <w:lang w:val="en-US"/>
        </w:rPr>
        <w:t>WMO IP</w:t>
      </w:r>
      <w:r w:rsidR="002B1276" w:rsidRPr="008F0FDF">
        <w:rPr>
          <w:caps w:val="0"/>
          <w:lang w:val="en-US"/>
        </w:rPr>
        <w:t>v</w:t>
      </w:r>
      <w:r w:rsidRPr="008F0FDF">
        <w:rPr>
          <w:lang w:val="en-US"/>
        </w:rPr>
        <w:t xml:space="preserve">6 </w:t>
      </w:r>
      <w:r w:rsidR="002B1276" w:rsidRPr="008F0FDF">
        <w:rPr>
          <w:caps w:val="0"/>
          <w:lang w:val="en-US"/>
        </w:rPr>
        <w:t>initiative</w:t>
      </w:r>
    </w:p>
    <w:p w:rsidR="00C568AA" w:rsidRPr="00C568AA" w:rsidRDefault="00970DA3" w:rsidP="00C568AA">
      <w:pPr>
        <w:pStyle w:val="BodyTextNumbered"/>
        <w:rPr>
          <w:lang w:val="en-US"/>
        </w:rPr>
      </w:pPr>
      <w:r>
        <w:t xml:space="preserve">Mr </w:t>
      </w:r>
      <w:r w:rsidRPr="008241E9">
        <w:rPr>
          <w:lang w:val="en-US"/>
        </w:rPr>
        <w:t xml:space="preserve">Oliver GORWITS </w:t>
      </w:r>
      <w:r w:rsidR="008241E9">
        <w:rPr>
          <w:lang w:val="en-US"/>
        </w:rPr>
        <w:t xml:space="preserve">presented </w:t>
      </w:r>
      <w:hyperlink r:id="rId24" w:tgtFrame="_blank" w:history="1">
        <w:r w:rsidR="008241E9" w:rsidRPr="008241E9">
          <w:rPr>
            <w:rStyle w:val="Hyperlink"/>
          </w:rPr>
          <w:t>Doc07r1</w:t>
        </w:r>
      </w:hyperlink>
      <w:r w:rsidR="008241E9">
        <w:rPr>
          <w:lang w:val="en-US"/>
        </w:rPr>
        <w:t xml:space="preserve"> providing a status report on the IPv6 initiative. </w:t>
      </w:r>
      <w:r w:rsidR="00C568AA" w:rsidRPr="00C568AA">
        <w:rPr>
          <w:lang w:val="en-US"/>
        </w:rPr>
        <w:t>The objectives of the IPv6 initiative are to enable IPv6 at WIS centres for WIS/GTS related exchanges, in particular, a rolling assessment of IPv6 capabilities of WMO Members, a capacity building strategy, update of technical regulations if necessary, and a pilot project for IPv6 based data exchange of meteorological data until 2016.</w:t>
      </w:r>
    </w:p>
    <w:p w:rsidR="00C568AA" w:rsidRPr="00C568AA" w:rsidRDefault="00C568AA" w:rsidP="00C568AA">
      <w:pPr>
        <w:pStyle w:val="BodyTextNumbered"/>
        <w:rPr>
          <w:lang w:val="en-US"/>
        </w:rPr>
      </w:pPr>
      <w:r w:rsidRPr="00C568AA">
        <w:rPr>
          <w:lang w:val="en-US"/>
        </w:rPr>
        <w:t>The IPv6 initiative consists of six main components: an assessment of current situation, a Review of WMO regulatory material, the Provision of guidance material, Raising of Members’ awareness of IPv6, the IPv6 Pilot, and reporting to ET-CTS and CBS.</w:t>
      </w:r>
    </w:p>
    <w:p w:rsidR="00C568AA" w:rsidRPr="00C568AA" w:rsidRDefault="00C568AA" w:rsidP="00C568AA">
      <w:pPr>
        <w:pStyle w:val="BodyTextNumbered"/>
        <w:rPr>
          <w:lang w:val="en-US"/>
        </w:rPr>
      </w:pPr>
      <w:r w:rsidRPr="00C568AA">
        <w:rPr>
          <w:lang w:val="en-US"/>
        </w:rPr>
        <w:t>The main parts of the</w:t>
      </w:r>
      <w:r>
        <w:rPr>
          <w:lang w:val="en-US"/>
        </w:rPr>
        <w:t xml:space="preserve"> project</w:t>
      </w:r>
      <w:r w:rsidRPr="00C568AA">
        <w:rPr>
          <w:lang w:val="en-US"/>
        </w:rPr>
        <w:t xml:space="preserve"> are the IPv6 pilot project, the IPv6 capabilities assessment and the development of a capacity development strategy as well as the Provision of guidance material. The update of the regulatory material is expected to be trivial, as references to IPv4 can be updated or amended with IPv6 ones.</w:t>
      </w:r>
    </w:p>
    <w:p w:rsidR="008241E9" w:rsidRPr="008241E9" w:rsidRDefault="00C568AA" w:rsidP="00C568AA">
      <w:pPr>
        <w:pStyle w:val="BodyTextNumbered"/>
      </w:pPr>
      <w:r w:rsidRPr="00C568AA">
        <w:rPr>
          <w:lang w:val="en-US"/>
        </w:rPr>
        <w:t>The first 2 years of the project have shown that a continued assessment of IPv6 requirements in the meteorological community is required. What is more, WMO Members are only starting to acquaint themselves with IPv6, as concrete operational IPv6 projects are not currently being implemented and the global context of IPv6 is one of uncertainty despite government efforts for IPv6 readiness.</w:t>
      </w:r>
    </w:p>
    <w:p w:rsidR="00D666E3" w:rsidRPr="00D666E3" w:rsidRDefault="008241E9" w:rsidP="008241E9">
      <w:pPr>
        <w:pStyle w:val="BodyTextNumbered"/>
      </w:pPr>
      <w:r>
        <w:t xml:space="preserve">Mr </w:t>
      </w:r>
      <w:proofErr w:type="spellStart"/>
      <w:r>
        <w:t>Gorwits</w:t>
      </w:r>
      <w:proofErr w:type="spellEnd"/>
      <w:r>
        <w:t xml:space="preserve"> also </w:t>
      </w:r>
      <w:r w:rsidR="00970DA3" w:rsidRPr="00D666E3">
        <w:rPr>
          <w:lang w:val="en-US"/>
        </w:rPr>
        <w:t xml:space="preserve">presented </w:t>
      </w:r>
      <w:hyperlink r:id="rId25" w:tgtFrame="_blank" w:history="1">
        <w:r w:rsidRPr="008241E9">
          <w:rPr>
            <w:rStyle w:val="Hyperlink"/>
          </w:rPr>
          <w:t>Doc04</w:t>
        </w:r>
      </w:hyperlink>
      <w:r w:rsidRPr="008241E9">
        <w:t> </w:t>
      </w:r>
      <w:r>
        <w:t>using a</w:t>
      </w:r>
      <w:r w:rsidRPr="008241E9">
        <w:t> </w:t>
      </w:r>
      <w:hyperlink r:id="rId26" w:tgtFrame="_blank" w:history="1">
        <w:r>
          <w:rPr>
            <w:rStyle w:val="Hyperlink"/>
          </w:rPr>
          <w:t>Power Point presentation</w:t>
        </w:r>
      </w:hyperlink>
      <w:r w:rsidRPr="00D666E3">
        <w:rPr>
          <w:lang w:val="en-US"/>
        </w:rPr>
        <w:t xml:space="preserve"> </w:t>
      </w:r>
      <w:r w:rsidR="00970DA3" w:rsidRPr="00D666E3">
        <w:rPr>
          <w:lang w:val="en-US"/>
        </w:rPr>
        <w:t xml:space="preserve">providing the results of the IPv6 survey. </w:t>
      </w:r>
      <w:r w:rsidRPr="00D666E3">
        <w:rPr>
          <w:lang w:val="en-US"/>
        </w:rPr>
        <w:t xml:space="preserve">The meeting noted the results of the questionnaire and considered that it provided a very useful source of information. As planned the questionnaire should be reissued and a particular focus should be given to Regional Associations that would most benefit of the adoption of IPv6. The questionnaire also shows that IPv6 isn’t in the priority of many and, even if a majority plans to use IPv6 in the future, there is in general neither definite </w:t>
      </w:r>
      <w:r w:rsidR="00D666E3">
        <w:rPr>
          <w:lang w:val="en-US"/>
        </w:rPr>
        <w:t xml:space="preserve">timeline nor project in place. </w:t>
      </w:r>
    </w:p>
    <w:p w:rsidR="00C568AA" w:rsidRPr="00F35C7B" w:rsidRDefault="00C568AA" w:rsidP="008241E9">
      <w:pPr>
        <w:pStyle w:val="BodyTextNumbered"/>
      </w:pPr>
      <w:r w:rsidRPr="00D666E3">
        <w:rPr>
          <w:lang w:val="en-US"/>
        </w:rPr>
        <w:t xml:space="preserve">The chair noted </w:t>
      </w:r>
      <w:r w:rsidR="00F35C7B" w:rsidRPr="00D666E3">
        <w:rPr>
          <w:lang w:val="en-US"/>
        </w:rPr>
        <w:t xml:space="preserve">that </w:t>
      </w:r>
      <w:proofErr w:type="spellStart"/>
      <w:r w:rsidRPr="00D666E3">
        <w:rPr>
          <w:lang w:val="en-US"/>
        </w:rPr>
        <w:t>Mr</w:t>
      </w:r>
      <w:proofErr w:type="spellEnd"/>
      <w:r w:rsidRPr="00D666E3">
        <w:rPr>
          <w:lang w:val="en-US"/>
        </w:rPr>
        <w:t xml:space="preserve"> </w:t>
      </w:r>
      <w:proofErr w:type="spellStart"/>
      <w:r w:rsidRPr="00D666E3">
        <w:rPr>
          <w:lang w:val="en-US"/>
        </w:rPr>
        <w:t>Timo</w:t>
      </w:r>
      <w:proofErr w:type="spellEnd"/>
      <w:r w:rsidRPr="00D666E3">
        <w:rPr>
          <w:lang w:val="en-US"/>
        </w:rPr>
        <w:t xml:space="preserve"> </w:t>
      </w:r>
      <w:proofErr w:type="spellStart"/>
      <w:r w:rsidRPr="00D666E3">
        <w:rPr>
          <w:lang w:val="en-US"/>
        </w:rPr>
        <w:t>Pr</w:t>
      </w:r>
      <w:r w:rsidR="00F35C7B" w:rsidRPr="00D666E3">
        <w:rPr>
          <w:lang w:val="en-US"/>
        </w:rPr>
        <w:t>öscholdt</w:t>
      </w:r>
      <w:proofErr w:type="spellEnd"/>
      <w:r w:rsidR="00F35C7B" w:rsidRPr="00D666E3">
        <w:rPr>
          <w:lang w:val="en-US"/>
        </w:rPr>
        <w:t xml:space="preserve"> (WIS JPO) </w:t>
      </w:r>
      <w:r w:rsidR="00D666E3">
        <w:rPr>
          <w:lang w:val="en-US"/>
        </w:rPr>
        <w:t xml:space="preserve">had </w:t>
      </w:r>
      <w:r w:rsidR="00F35C7B" w:rsidRPr="00D666E3">
        <w:rPr>
          <w:lang w:val="en-US"/>
        </w:rPr>
        <w:t xml:space="preserve">played a very important role as the IPv6 project leader and expressed his and the IPv6 Initiative task team’s appreciation. As </w:t>
      </w:r>
      <w:proofErr w:type="spellStart"/>
      <w:r w:rsidR="00F35C7B" w:rsidRPr="00D666E3">
        <w:rPr>
          <w:lang w:val="en-US"/>
        </w:rPr>
        <w:t>Mr</w:t>
      </w:r>
      <w:proofErr w:type="spellEnd"/>
      <w:r w:rsidR="00F35C7B" w:rsidRPr="00D666E3">
        <w:rPr>
          <w:lang w:val="en-US"/>
        </w:rPr>
        <w:t xml:space="preserve"> </w:t>
      </w:r>
      <w:proofErr w:type="spellStart"/>
      <w:r w:rsidR="00F35C7B" w:rsidRPr="00D666E3">
        <w:rPr>
          <w:lang w:val="en-US"/>
        </w:rPr>
        <w:t>Pröscholdt</w:t>
      </w:r>
      <w:proofErr w:type="spellEnd"/>
      <w:r w:rsidR="00F35C7B" w:rsidRPr="00D666E3">
        <w:rPr>
          <w:lang w:val="en-US"/>
        </w:rPr>
        <w:t xml:space="preserve"> has</w:t>
      </w:r>
      <w:r w:rsidR="00D666E3">
        <w:rPr>
          <w:lang w:val="en-US"/>
        </w:rPr>
        <w:t xml:space="preserve"> now</w:t>
      </w:r>
      <w:r w:rsidR="00F35C7B" w:rsidRPr="00D666E3">
        <w:rPr>
          <w:lang w:val="en-US"/>
        </w:rPr>
        <w:t xml:space="preserve"> left the WIS project office, it was agreed that </w:t>
      </w:r>
      <w:proofErr w:type="spellStart"/>
      <w:r w:rsidR="00F35C7B" w:rsidRPr="00D666E3">
        <w:rPr>
          <w:lang w:val="en-US"/>
        </w:rPr>
        <w:t>Mr</w:t>
      </w:r>
      <w:proofErr w:type="spellEnd"/>
      <w:r w:rsidR="00F35C7B" w:rsidRPr="00D666E3">
        <w:rPr>
          <w:lang w:val="en-US"/>
        </w:rPr>
        <w:t xml:space="preserve"> </w:t>
      </w:r>
      <w:proofErr w:type="spellStart"/>
      <w:r w:rsidR="00F35C7B" w:rsidRPr="00D666E3">
        <w:rPr>
          <w:lang w:val="en-US"/>
        </w:rPr>
        <w:t>Gorwits</w:t>
      </w:r>
      <w:proofErr w:type="spellEnd"/>
      <w:r w:rsidR="00F35C7B" w:rsidRPr="00D666E3">
        <w:rPr>
          <w:lang w:val="en-US"/>
        </w:rPr>
        <w:t xml:space="preserve"> </w:t>
      </w:r>
      <w:r w:rsidR="00D666E3">
        <w:rPr>
          <w:lang w:val="en-US"/>
        </w:rPr>
        <w:t>would</w:t>
      </w:r>
      <w:r w:rsidR="00F35C7B" w:rsidRPr="00D666E3">
        <w:rPr>
          <w:lang w:val="en-US"/>
        </w:rPr>
        <w:t xml:space="preserve"> take over the IPv6 project leader role.</w:t>
      </w:r>
    </w:p>
    <w:p w:rsidR="00F35C7B" w:rsidRPr="00DE7DA5" w:rsidRDefault="00F35C7B" w:rsidP="008241E9">
      <w:pPr>
        <w:pStyle w:val="BodyTextNumbered"/>
      </w:pPr>
      <w:r>
        <w:rPr>
          <w:lang w:val="en-US"/>
        </w:rPr>
        <w:t xml:space="preserve">The meeting reviewed some of the potential activities under the IPv6 project and agreed that the IPv6 project should not spend time compiling a training guide, and instead should identify a starting resource to recommend to IPv6 implementers. </w:t>
      </w:r>
      <w:r w:rsidR="00A41245">
        <w:rPr>
          <w:lang w:val="en-US"/>
        </w:rPr>
        <w:t xml:space="preserve">Guidance on IT continuity is also important. </w:t>
      </w:r>
      <w:r>
        <w:rPr>
          <w:lang w:val="en-US"/>
        </w:rPr>
        <w:t xml:space="preserve">The project </w:t>
      </w:r>
      <w:r w:rsidR="00A41245">
        <w:rPr>
          <w:lang w:val="en-US"/>
        </w:rPr>
        <w:t>should provide</w:t>
      </w:r>
      <w:r>
        <w:rPr>
          <w:lang w:val="en-US"/>
        </w:rPr>
        <w:t xml:space="preserve"> a few use cases, noting that if ET-CTS do not tell Members how to use IPv6, then many will not use it.</w:t>
      </w:r>
    </w:p>
    <w:p w:rsidR="00DE7DA5" w:rsidRPr="00DE7DA5" w:rsidRDefault="00DE7DA5" w:rsidP="008241E9">
      <w:pPr>
        <w:pStyle w:val="BodyTextNumbered"/>
      </w:pPr>
      <w:r>
        <w:rPr>
          <w:lang w:val="en-US"/>
        </w:rPr>
        <w:t>The meeting reviewed the questions of the IPv6 survey for reissue to benchmark progress of Members.</w:t>
      </w:r>
      <w:r w:rsidR="00A41245">
        <w:rPr>
          <w:lang w:val="en-US"/>
        </w:rPr>
        <w:t xml:space="preserve"> The meeting agreed it should continue to be in English.</w:t>
      </w:r>
      <w:r>
        <w:rPr>
          <w:lang w:val="en-US"/>
        </w:rPr>
        <w:t xml:space="preserve"> It suggested that current manuals and guides for WIS and the GTS may need to be updated in the future, including the point mentioned above about establishing reference use or business cases.</w:t>
      </w:r>
      <w:r w:rsidR="00A41245">
        <w:rPr>
          <w:lang w:val="en-US"/>
        </w:rPr>
        <w:t xml:space="preserve"> </w:t>
      </w:r>
    </w:p>
    <w:p w:rsidR="00DE7DA5" w:rsidRPr="008F76E7" w:rsidRDefault="00DE7DA5" w:rsidP="00A41245">
      <w:pPr>
        <w:pStyle w:val="BodyTextNumbered"/>
      </w:pPr>
      <w:r>
        <w:rPr>
          <w:lang w:val="en-US"/>
        </w:rPr>
        <w:t xml:space="preserve">The meeting agreed that the pilot should continue and be extended. Peter </w:t>
      </w:r>
      <w:r w:rsidRPr="00DE7DA5">
        <w:rPr>
          <w:lang w:val="en-US"/>
        </w:rPr>
        <w:t>Silva</w:t>
      </w:r>
      <w:r>
        <w:rPr>
          <w:lang w:val="en-US"/>
        </w:rPr>
        <w:t xml:space="preserve">, </w:t>
      </w:r>
      <w:proofErr w:type="spellStart"/>
      <w:r>
        <w:rPr>
          <w:lang w:val="en-US"/>
        </w:rPr>
        <w:t>Sungsoo</w:t>
      </w:r>
      <w:proofErr w:type="spellEnd"/>
      <w:r>
        <w:rPr>
          <w:lang w:val="en-US"/>
        </w:rPr>
        <w:t xml:space="preserve"> Do and Erwin </w:t>
      </w:r>
      <w:proofErr w:type="spellStart"/>
      <w:r w:rsidR="00A41245" w:rsidRPr="00DE7DA5">
        <w:rPr>
          <w:lang w:val="en-US"/>
        </w:rPr>
        <w:t>Favennec</w:t>
      </w:r>
      <w:proofErr w:type="spellEnd"/>
      <w:r w:rsidR="00A41245">
        <w:rPr>
          <w:lang w:val="en-US"/>
        </w:rPr>
        <w:t xml:space="preserve"> will</w:t>
      </w:r>
      <w:r>
        <w:rPr>
          <w:lang w:val="en-US"/>
        </w:rPr>
        <w:t xml:space="preserve"> address the business cases, while </w:t>
      </w:r>
      <w:proofErr w:type="spellStart"/>
      <w:r w:rsidRPr="00DE7DA5">
        <w:rPr>
          <w:lang w:val="en-US"/>
        </w:rPr>
        <w:t>Ilona</w:t>
      </w:r>
      <w:proofErr w:type="spellEnd"/>
      <w:r w:rsidRPr="00DE7DA5">
        <w:rPr>
          <w:lang w:val="en-US"/>
        </w:rPr>
        <w:t xml:space="preserve"> Glaser</w:t>
      </w:r>
      <w:r>
        <w:rPr>
          <w:lang w:val="en-US"/>
        </w:rPr>
        <w:t xml:space="preserve">, </w:t>
      </w:r>
      <w:proofErr w:type="spellStart"/>
      <w:r w:rsidRPr="00DE7DA5">
        <w:rPr>
          <w:lang w:val="en-US"/>
        </w:rPr>
        <w:t>Erwan</w:t>
      </w:r>
      <w:proofErr w:type="spellEnd"/>
      <w:r w:rsidRPr="00DE7DA5">
        <w:rPr>
          <w:lang w:val="en-US"/>
        </w:rPr>
        <w:t xml:space="preserve"> </w:t>
      </w:r>
      <w:proofErr w:type="spellStart"/>
      <w:r w:rsidRPr="00DE7DA5">
        <w:rPr>
          <w:lang w:val="en-US"/>
        </w:rPr>
        <w:t>Favennec</w:t>
      </w:r>
      <w:proofErr w:type="spellEnd"/>
      <w:r>
        <w:rPr>
          <w:lang w:val="en-US"/>
        </w:rPr>
        <w:t xml:space="preserve">, UK, </w:t>
      </w:r>
      <w:r w:rsidRPr="00DE7DA5">
        <w:rPr>
          <w:lang w:val="en-US"/>
        </w:rPr>
        <w:t xml:space="preserve">Peter Silva </w:t>
      </w:r>
      <w:r>
        <w:rPr>
          <w:lang w:val="en-US"/>
        </w:rPr>
        <w:t xml:space="preserve">and </w:t>
      </w:r>
      <w:r w:rsidRPr="00DE7DA5">
        <w:rPr>
          <w:lang w:val="en-US"/>
        </w:rPr>
        <w:t>Geoffrey Molloy</w:t>
      </w:r>
      <w:r w:rsidR="004B086D">
        <w:rPr>
          <w:lang w:val="en-US"/>
        </w:rPr>
        <w:t xml:space="preserve"> will address security aspects</w:t>
      </w:r>
      <w:r>
        <w:rPr>
          <w:lang w:val="en-US"/>
        </w:rPr>
        <w:t xml:space="preserve">. </w:t>
      </w:r>
      <w:r w:rsidR="00A41245">
        <w:rPr>
          <w:lang w:val="en-US"/>
        </w:rPr>
        <w:t xml:space="preserve">As noted above, </w:t>
      </w:r>
      <w:r w:rsidR="00A41245" w:rsidRPr="00A41245">
        <w:rPr>
          <w:lang w:val="en-US"/>
        </w:rPr>
        <w:t xml:space="preserve">Oliver </w:t>
      </w:r>
      <w:proofErr w:type="spellStart"/>
      <w:r w:rsidR="00A41245" w:rsidRPr="00A41245">
        <w:rPr>
          <w:lang w:val="en-US"/>
        </w:rPr>
        <w:t>Gorwits</w:t>
      </w:r>
      <w:proofErr w:type="spellEnd"/>
      <w:r w:rsidR="00A41245">
        <w:rPr>
          <w:lang w:val="en-US"/>
        </w:rPr>
        <w:t xml:space="preserve"> will be the project manager.</w:t>
      </w:r>
    </w:p>
    <w:p w:rsidR="008F76E7" w:rsidRPr="008F76E7" w:rsidRDefault="008F76E7" w:rsidP="00A41245">
      <w:pPr>
        <w:pStyle w:val="BodyTextNumbered"/>
      </w:pPr>
      <w:proofErr w:type="spellStart"/>
      <w:r>
        <w:rPr>
          <w:lang w:val="en-US"/>
        </w:rPr>
        <w:t>Mr</w:t>
      </w:r>
      <w:proofErr w:type="spellEnd"/>
      <w:r>
        <w:rPr>
          <w:lang w:val="en-US"/>
        </w:rPr>
        <w:t xml:space="preserve"> </w:t>
      </w:r>
      <w:proofErr w:type="spellStart"/>
      <w:r>
        <w:rPr>
          <w:lang w:val="en-US"/>
        </w:rPr>
        <w:t>Gorwits</w:t>
      </w:r>
      <w:proofErr w:type="spellEnd"/>
      <w:r>
        <w:rPr>
          <w:lang w:val="en-US"/>
        </w:rPr>
        <w:t xml:space="preserve"> summarized the ET-CTS discussions on IPv6 as follows:</w:t>
      </w:r>
    </w:p>
    <w:p w:rsidR="008F76E7" w:rsidRDefault="008F76E7" w:rsidP="008F76E7">
      <w:pPr>
        <w:pStyle w:val="BodyTextNumbered"/>
        <w:numPr>
          <w:ilvl w:val="0"/>
          <w:numId w:val="42"/>
        </w:numPr>
      </w:pPr>
      <w:r>
        <w:t>The Pilot network has been useful to gain knowledge of the issues surrounding commissioning of IPv6 Internet connectivity. However there remains no clear business case for operational deployment of IPv6 and this is likely to be the reason for bilateral data transfer on the Pilot having little or no uptake.</w:t>
      </w:r>
    </w:p>
    <w:p w:rsidR="008F76E7" w:rsidRDefault="008F76E7" w:rsidP="008F76E7">
      <w:pPr>
        <w:pStyle w:val="BodyTextNumbered"/>
        <w:numPr>
          <w:ilvl w:val="0"/>
          <w:numId w:val="42"/>
        </w:numPr>
      </w:pPr>
      <w:r>
        <w:lastRenderedPageBreak/>
        <w:t>Taking into account other components of the IPv6 Initiative yet to be worked on, it is proposed to continue the Pilot network in its current form only (basic network connectivity), welcoming new Pilot participants in 2014, and then direct other effort within the Initiative to documentation review and production. Members of ET-CTS will support the Initiative through work on:</w:t>
      </w:r>
    </w:p>
    <w:p w:rsidR="008F76E7" w:rsidRDefault="008F76E7" w:rsidP="004C73C7">
      <w:pPr>
        <w:pStyle w:val="BodyTextNumbered"/>
        <w:numPr>
          <w:ilvl w:val="1"/>
          <w:numId w:val="42"/>
        </w:numPr>
        <w:tabs>
          <w:tab w:val="clear" w:pos="1140"/>
          <w:tab w:val="left" w:pos="1440"/>
        </w:tabs>
        <w:ind w:left="1440"/>
      </w:pPr>
      <w:r>
        <w:t>The IPv6 Survey, which has been reviewed, and will be re-issued once more</w:t>
      </w:r>
      <w:r w:rsidR="00385941">
        <w:t xml:space="preserve"> early 2015</w:t>
      </w:r>
      <w:r>
        <w:t>, in time to report at ET-CTS 2016</w:t>
      </w:r>
    </w:p>
    <w:p w:rsidR="008F76E7" w:rsidRDefault="008F76E7" w:rsidP="004C73C7">
      <w:pPr>
        <w:pStyle w:val="BodyTextNumbered"/>
        <w:numPr>
          <w:ilvl w:val="1"/>
          <w:numId w:val="42"/>
        </w:numPr>
        <w:tabs>
          <w:tab w:val="clear" w:pos="1140"/>
          <w:tab w:val="left" w:pos="1440"/>
        </w:tabs>
        <w:ind w:left="1440"/>
      </w:pPr>
      <w:r>
        <w:t>Establishing a draft business case</w:t>
      </w:r>
    </w:p>
    <w:p w:rsidR="008F76E7" w:rsidRPr="002B1276" w:rsidRDefault="008F76E7" w:rsidP="004C73C7">
      <w:pPr>
        <w:pStyle w:val="BodyTextNumbered"/>
        <w:numPr>
          <w:ilvl w:val="1"/>
          <w:numId w:val="42"/>
        </w:numPr>
        <w:tabs>
          <w:tab w:val="clear" w:pos="1140"/>
          <w:tab w:val="left" w:pos="1440"/>
        </w:tabs>
        <w:ind w:left="1440"/>
      </w:pPr>
      <w:r>
        <w:t>Reviewing the Guide to Information Technology Security (WMO doc No. 1115)</w:t>
      </w:r>
    </w:p>
    <w:p w:rsidR="008F0FDF" w:rsidRPr="008F0FDF" w:rsidRDefault="008F0FDF" w:rsidP="008F0FDF">
      <w:pPr>
        <w:pStyle w:val="Heading2"/>
        <w:rPr>
          <w:lang w:val="en-US"/>
        </w:rPr>
      </w:pPr>
      <w:r w:rsidRPr="008F0FDF">
        <w:rPr>
          <w:lang w:val="en-US"/>
        </w:rPr>
        <w:t>3.2.</w:t>
      </w:r>
      <w:r w:rsidRPr="008F0FDF">
        <w:rPr>
          <w:lang w:val="en-US"/>
        </w:rPr>
        <w:tab/>
        <w:t>C</w:t>
      </w:r>
      <w:r>
        <w:rPr>
          <w:lang w:val="en-US"/>
        </w:rPr>
        <w:t xml:space="preserve">TS/a/2 - </w:t>
      </w:r>
      <w:r w:rsidR="002B1276">
        <w:rPr>
          <w:caps w:val="0"/>
          <w:lang w:val="en-US"/>
        </w:rPr>
        <w:t>M</w:t>
      </w:r>
      <w:r w:rsidR="002B1276" w:rsidRPr="008F0FDF">
        <w:rPr>
          <w:caps w:val="0"/>
          <w:lang w:val="en-US"/>
        </w:rPr>
        <w:t xml:space="preserve">ulticast for the </w:t>
      </w:r>
      <w:r w:rsidRPr="008F0FDF">
        <w:rPr>
          <w:lang w:val="en-US"/>
        </w:rPr>
        <w:t>GISC</w:t>
      </w:r>
    </w:p>
    <w:p w:rsidR="008F0FDF" w:rsidRDefault="006073E2" w:rsidP="006073E2">
      <w:pPr>
        <w:pStyle w:val="BodyTextNumbered"/>
      </w:pPr>
      <w:r>
        <w:t xml:space="preserve">Mr </w:t>
      </w:r>
      <w:proofErr w:type="spellStart"/>
      <w:r>
        <w:t>Geoffery</w:t>
      </w:r>
      <w:proofErr w:type="spellEnd"/>
      <w:r>
        <w:t xml:space="preserve"> MOLLOY reported on the progress and outcome of the work being done on evaluating </w:t>
      </w:r>
      <w:r w:rsidR="005B0EE3">
        <w:t>m</w:t>
      </w:r>
      <w:r>
        <w:t>ulticast (</w:t>
      </w:r>
      <w:hyperlink r:id="rId27" w:history="1">
        <w:r w:rsidRPr="006073E2">
          <w:rPr>
            <w:rStyle w:val="Hyperlink"/>
          </w:rPr>
          <w:t>Doc12</w:t>
        </w:r>
      </w:hyperlink>
      <w:r>
        <w:t>). The meeting noted that d</w:t>
      </w:r>
      <w:r w:rsidRPr="006073E2">
        <w:t xml:space="preserve">ocumentation on investigations of both UFTP and </w:t>
      </w:r>
      <w:proofErr w:type="spellStart"/>
      <w:r w:rsidRPr="006073E2">
        <w:t>Tellicast</w:t>
      </w:r>
      <w:proofErr w:type="spellEnd"/>
      <w:r w:rsidRPr="006073E2">
        <w:t xml:space="preserve"> </w:t>
      </w:r>
      <w:r w:rsidR="00385941">
        <w:t>(</w:t>
      </w:r>
      <w:r w:rsidRPr="006073E2">
        <w:t xml:space="preserve">used </w:t>
      </w:r>
      <w:r>
        <w:t>by EUMETSAT</w:t>
      </w:r>
      <w:r w:rsidR="00385941">
        <w:t>)</w:t>
      </w:r>
      <w:r>
        <w:t xml:space="preserve"> have been reviewed, n</w:t>
      </w:r>
      <w:r w:rsidRPr="006073E2">
        <w:t>o other software has been proposed as yet</w:t>
      </w:r>
      <w:r>
        <w:t xml:space="preserve"> for Multicast data distribution and, n</w:t>
      </w:r>
      <w:r w:rsidRPr="006073E2">
        <w:t xml:space="preserve">o decision on </w:t>
      </w:r>
      <w:proofErr w:type="spellStart"/>
      <w:r w:rsidRPr="006073E2">
        <w:t>Tellicast</w:t>
      </w:r>
      <w:proofErr w:type="spellEnd"/>
      <w:r w:rsidRPr="006073E2">
        <w:t xml:space="preserve"> or UFTP has been made</w:t>
      </w:r>
      <w:r>
        <w:t>.</w:t>
      </w:r>
      <w:r w:rsidR="005B0EE3">
        <w:t xml:space="preserve"> The team working on assessing multicast for WIS did not believe that the WIS core network and its users were ready for Multicast at this time.</w:t>
      </w:r>
    </w:p>
    <w:p w:rsidR="005564FC" w:rsidRDefault="005564FC" w:rsidP="006073E2">
      <w:pPr>
        <w:pStyle w:val="BodyTextNumbered"/>
      </w:pPr>
      <w:r>
        <w:t xml:space="preserve">The meeting noted that EUMETSAT is planning to use </w:t>
      </w:r>
      <w:proofErr w:type="spellStart"/>
      <w:r>
        <w:t>Tellicast</w:t>
      </w:r>
      <w:proofErr w:type="spellEnd"/>
      <w:r>
        <w:t xml:space="preserve"> on a terrestrial network (GEANT). EUMETSAT will continue to report on its experience on </w:t>
      </w:r>
      <w:proofErr w:type="spellStart"/>
      <w:r>
        <w:t>Tellicast</w:t>
      </w:r>
      <w:proofErr w:type="spellEnd"/>
      <w:r>
        <w:t xml:space="preserve"> to ET-CTS and agreed to include in further study the GISC data interchange component</w:t>
      </w:r>
    </w:p>
    <w:p w:rsidR="006073E2" w:rsidRDefault="006073E2" w:rsidP="006073E2">
      <w:pPr>
        <w:pStyle w:val="BodyTextNumbered"/>
      </w:pPr>
      <w:r>
        <w:t xml:space="preserve">ET-CTS agreed to put on hold multicast development until </w:t>
      </w:r>
      <w:r w:rsidR="004C73C7">
        <w:t xml:space="preserve">the </w:t>
      </w:r>
      <w:r>
        <w:t xml:space="preserve">structure of future interchange of data between GISCs </w:t>
      </w:r>
      <w:r w:rsidR="004C73C7">
        <w:t>has been</w:t>
      </w:r>
      <w:r>
        <w:t xml:space="preserve"> finalized.</w:t>
      </w:r>
      <w:r w:rsidR="004C73C7">
        <w:t xml:space="preserve"> </w:t>
      </w:r>
    </w:p>
    <w:p w:rsidR="006073E2" w:rsidRDefault="004C73C7" w:rsidP="006073E2">
      <w:pPr>
        <w:pStyle w:val="BodyTextNumbered"/>
      </w:pPr>
      <w:r>
        <w:t>The meeting agreed that o</w:t>
      </w:r>
      <w:r w:rsidR="006073E2">
        <w:t xml:space="preserve">nce GISC data interchange </w:t>
      </w:r>
      <w:r>
        <w:t xml:space="preserve">solutions are </w:t>
      </w:r>
      <w:r w:rsidR="006073E2">
        <w:t xml:space="preserve">finalized, </w:t>
      </w:r>
      <w:r>
        <w:t xml:space="preserve">it would be more timely to </w:t>
      </w:r>
      <w:r w:rsidR="006073E2">
        <w:t>begin assessment of viability followed by design proposals as required, including</w:t>
      </w:r>
      <w:r>
        <w:t>:</w:t>
      </w:r>
    </w:p>
    <w:p w:rsidR="006073E2" w:rsidRDefault="006073E2" w:rsidP="004C73C7">
      <w:pPr>
        <w:pStyle w:val="BodyTextNumbered"/>
        <w:numPr>
          <w:ilvl w:val="0"/>
          <w:numId w:val="43"/>
        </w:numPr>
      </w:pPr>
      <w:r>
        <w:t xml:space="preserve">Selection of </w:t>
      </w:r>
      <w:r w:rsidR="005B0EE3">
        <w:t>m</w:t>
      </w:r>
      <w:r>
        <w:t>ulticast routing protocol options, multicast addressing, and other multicast options for RMDCN</w:t>
      </w:r>
      <w:r w:rsidR="005564FC">
        <w:t>.</w:t>
      </w:r>
    </w:p>
    <w:p w:rsidR="006073E2" w:rsidRDefault="006073E2" w:rsidP="004C73C7">
      <w:pPr>
        <w:pStyle w:val="BodyTextNumbered"/>
        <w:numPr>
          <w:ilvl w:val="0"/>
          <w:numId w:val="43"/>
        </w:numPr>
      </w:pPr>
      <w:r>
        <w:t xml:space="preserve">Begin examination of File transfer applications including costs of using </w:t>
      </w:r>
      <w:proofErr w:type="spellStart"/>
      <w:r>
        <w:t>Tellicast</w:t>
      </w:r>
      <w:proofErr w:type="spellEnd"/>
      <w:r>
        <w:t xml:space="preserve"> software and determine affordability as compared to an Open Source UFTP implementation and any other systems that can be sourced</w:t>
      </w:r>
    </w:p>
    <w:p w:rsidR="005564FC" w:rsidRDefault="005564FC" w:rsidP="006073E2">
      <w:pPr>
        <w:pStyle w:val="BodyTextNumbered"/>
      </w:pPr>
      <w:r>
        <w:t xml:space="preserve">Depending on whether </w:t>
      </w:r>
      <w:r w:rsidR="004C73C7">
        <w:t xml:space="preserve">the viability of </w:t>
      </w:r>
      <w:r w:rsidR="00BD64FD">
        <w:t>m</w:t>
      </w:r>
      <w:r w:rsidR="004C73C7">
        <w:t>ulticast has been determined</w:t>
      </w:r>
      <w:r>
        <w:t xml:space="preserve"> for GISC data interchange</w:t>
      </w:r>
      <w:r w:rsidR="004C73C7">
        <w:t xml:space="preserve">, it will </w:t>
      </w:r>
      <w:r>
        <w:t xml:space="preserve">then </w:t>
      </w:r>
      <w:r w:rsidR="004C73C7">
        <w:t>be necessary to d</w:t>
      </w:r>
      <w:r w:rsidR="006073E2">
        <w:t xml:space="preserve">evelop </w:t>
      </w:r>
      <w:r w:rsidR="004C73C7">
        <w:t xml:space="preserve">a </w:t>
      </w:r>
      <w:r w:rsidR="006073E2">
        <w:t>detailed implementation plan on the basis of these investigation</w:t>
      </w:r>
      <w:r>
        <w:t>s</w:t>
      </w:r>
    </w:p>
    <w:p w:rsidR="005564FC" w:rsidRDefault="005564FC" w:rsidP="006073E2">
      <w:pPr>
        <w:pStyle w:val="BodyTextNumbered"/>
      </w:pPr>
      <w:r>
        <w:t>The meeting agreed to continue with the Task Team on Multicast for the GISC. This group is led by Mr Geoffrey Molloy with representatives from Germany and EUMETSAT. The Task Team will keep abreast with new development on Multicast and potential new software solutions. It is not envisaged to conduct further tests before the next ET-CTS meeting in 2016</w:t>
      </w:r>
    </w:p>
    <w:p w:rsidR="008F0FDF" w:rsidRPr="008F0FDF" w:rsidRDefault="008F0FDF" w:rsidP="008F0FDF">
      <w:pPr>
        <w:pStyle w:val="Heading2"/>
        <w:rPr>
          <w:lang w:val="en-US"/>
        </w:rPr>
      </w:pPr>
      <w:r>
        <w:rPr>
          <w:lang w:val="en-US"/>
        </w:rPr>
        <w:t>3.3.</w:t>
      </w:r>
      <w:r>
        <w:rPr>
          <w:lang w:val="en-US"/>
        </w:rPr>
        <w:tab/>
        <w:t xml:space="preserve">CTS/a/3 - </w:t>
      </w:r>
      <w:r w:rsidR="002B1276">
        <w:rPr>
          <w:caps w:val="0"/>
          <w:lang w:val="en-US"/>
        </w:rPr>
        <w:t>D</w:t>
      </w:r>
      <w:r w:rsidR="002B1276" w:rsidRPr="008F0FDF">
        <w:rPr>
          <w:caps w:val="0"/>
          <w:lang w:val="en-US"/>
        </w:rPr>
        <w:t xml:space="preserve">esign principles for the </w:t>
      </w:r>
      <w:r w:rsidR="003439A6" w:rsidRPr="008F0FDF">
        <w:rPr>
          <w:caps w:val="0"/>
          <w:lang w:val="en-US"/>
        </w:rPr>
        <w:t xml:space="preserve">WIS </w:t>
      </w:r>
      <w:r w:rsidR="002B1276" w:rsidRPr="008F0FDF">
        <w:rPr>
          <w:caps w:val="0"/>
          <w:lang w:val="en-US"/>
        </w:rPr>
        <w:t>data communication structure</w:t>
      </w:r>
    </w:p>
    <w:p w:rsidR="00E86FB3" w:rsidRPr="00E86FB3" w:rsidRDefault="00E86FB3" w:rsidP="00E86FB3">
      <w:pPr>
        <w:pStyle w:val="BodyTextNumbered"/>
        <w:rPr>
          <w:lang w:val="en-US"/>
        </w:rPr>
      </w:pPr>
      <w:r w:rsidRPr="00E86FB3">
        <w:t>The</w:t>
      </w:r>
      <w:r>
        <w:t xml:space="preserve"> secretariat presented (</w:t>
      </w:r>
      <w:hyperlink r:id="rId28" w:history="1">
        <w:r w:rsidRPr="00E86FB3">
          <w:rPr>
            <w:rStyle w:val="Hyperlink"/>
          </w:rPr>
          <w:t>Doc22</w:t>
        </w:r>
      </w:hyperlink>
      <w:r>
        <w:t>) and the</w:t>
      </w:r>
      <w:r w:rsidRPr="00E86FB3">
        <w:t xml:space="preserve"> meeting reviewed the basic requirements of GISC to GISC communications in Tech </w:t>
      </w:r>
      <w:proofErr w:type="spellStart"/>
      <w:r w:rsidRPr="00E86FB3">
        <w:t>Reg</w:t>
      </w:r>
      <w:proofErr w:type="spellEnd"/>
      <w:r w:rsidRPr="00E86FB3">
        <w:t xml:space="preserve"> 49</w:t>
      </w:r>
      <w:r w:rsidR="00840398">
        <w:rPr>
          <w:rStyle w:val="FootnoteReference"/>
        </w:rPr>
        <w:footnoteReference w:id="6"/>
      </w:r>
      <w:r w:rsidRPr="00E86FB3">
        <w:t>, the Manual on the GTS (WMO No 386)</w:t>
      </w:r>
      <w:r w:rsidR="00840398">
        <w:rPr>
          <w:rStyle w:val="FootnoteReference"/>
        </w:rPr>
        <w:footnoteReference w:id="7"/>
      </w:r>
      <w:r w:rsidRPr="00E86FB3">
        <w:t xml:space="preserve"> and the Manual on the WIS (WMO No 1060)</w:t>
      </w:r>
      <w:r w:rsidR="00840398">
        <w:rPr>
          <w:rStyle w:val="FootnoteReference"/>
        </w:rPr>
        <w:footnoteReference w:id="8"/>
      </w:r>
      <w:r w:rsidR="0052424F">
        <w:t>.</w:t>
      </w:r>
    </w:p>
    <w:p w:rsidR="00E86FB3" w:rsidRPr="00E86FB3" w:rsidRDefault="00E86FB3" w:rsidP="00E86FB3">
      <w:pPr>
        <w:pStyle w:val="BodyTextNumbered"/>
        <w:numPr>
          <w:ilvl w:val="0"/>
          <w:numId w:val="0"/>
        </w:numPr>
        <w:rPr>
          <w:b/>
          <w:lang w:val="en-US"/>
        </w:rPr>
      </w:pPr>
      <w:proofErr w:type="gramStart"/>
      <w:r w:rsidRPr="00E86FB3">
        <w:rPr>
          <w:b/>
        </w:rPr>
        <w:t>Possible architecture for cache synchronization and metadata exchange.</w:t>
      </w:r>
      <w:proofErr w:type="gramEnd"/>
    </w:p>
    <w:p w:rsidR="00133D1A" w:rsidRPr="009A73F1" w:rsidRDefault="00133D1A" w:rsidP="00E86FB3">
      <w:pPr>
        <w:pStyle w:val="BodyTextNumbered"/>
        <w:rPr>
          <w:lang w:val="en-US"/>
        </w:rPr>
      </w:pPr>
      <w:r>
        <w:lastRenderedPageBreak/>
        <w:t>The chair presented a p</w:t>
      </w:r>
      <w:r w:rsidRPr="00133D1A">
        <w:t>ossible architecture for cache synchronization and metadata exchange between GISCs</w:t>
      </w:r>
      <w:r>
        <w:t xml:space="preserve"> (</w:t>
      </w:r>
      <w:hyperlink r:id="rId29" w:history="1">
        <w:r w:rsidRPr="00133D1A">
          <w:rPr>
            <w:rStyle w:val="Hyperlink"/>
          </w:rPr>
          <w:t>Doc02r2</w:t>
        </w:r>
      </w:hyperlink>
      <w:r>
        <w:t>). The meeting noted that t</w:t>
      </w:r>
      <w:r w:rsidRPr="009A73F1">
        <w:rPr>
          <w:lang w:val="en-US"/>
        </w:rPr>
        <w:t xml:space="preserve">he basic requirement is that all WMO members have the information from the global community necessary to provide their critical </w:t>
      </w:r>
      <w:r w:rsidR="009A73F1" w:rsidRPr="009A73F1">
        <w:rPr>
          <w:lang w:val="en-US"/>
        </w:rPr>
        <w:t>operational meteorological</w:t>
      </w:r>
      <w:r w:rsidRPr="009A73F1">
        <w:rPr>
          <w:lang w:val="en-US"/>
        </w:rPr>
        <w:t xml:space="preserve"> and related services.</w:t>
      </w:r>
      <w:r w:rsidR="009A73F1" w:rsidRPr="009A73F1">
        <w:rPr>
          <w:lang w:val="en-US"/>
        </w:rPr>
        <w:t xml:space="preserve"> A c</w:t>
      </w:r>
      <w:r w:rsidRPr="009A73F1">
        <w:rPr>
          <w:lang w:val="en-US"/>
        </w:rPr>
        <w:t>orollary</w:t>
      </w:r>
      <w:r w:rsidR="009A73F1">
        <w:rPr>
          <w:lang w:val="en-US"/>
        </w:rPr>
        <w:t xml:space="preserve"> of this is that</w:t>
      </w:r>
      <w:r w:rsidRPr="009A73F1">
        <w:rPr>
          <w:lang w:val="en-US"/>
        </w:rPr>
        <w:t xml:space="preserve"> members have to make available agreed information they collect/produce to other members (basis of Res 40) within the agreed time frames.</w:t>
      </w:r>
    </w:p>
    <w:p w:rsidR="00133D1A" w:rsidRPr="00133D1A" w:rsidRDefault="00133D1A" w:rsidP="00133D1A">
      <w:pPr>
        <w:pStyle w:val="BodyTextNumbered"/>
        <w:rPr>
          <w:lang w:val="en-US"/>
        </w:rPr>
      </w:pPr>
      <w:r w:rsidRPr="00133D1A">
        <w:rPr>
          <w:lang w:val="en-US"/>
        </w:rPr>
        <w:t>This is reflected in the roles identified for the GISCs which are a core hub in communications between GISC AMDCN’s. From a telecommunications perspective, the two basic requirements are for the GISC to:</w:t>
      </w:r>
    </w:p>
    <w:p w:rsidR="00133D1A" w:rsidRPr="00133D1A" w:rsidRDefault="00133D1A" w:rsidP="009A73F1">
      <w:pPr>
        <w:pStyle w:val="BodyTextNumbered"/>
        <w:numPr>
          <w:ilvl w:val="0"/>
          <w:numId w:val="41"/>
        </w:numPr>
        <w:rPr>
          <w:lang w:val="en-US"/>
        </w:rPr>
      </w:pPr>
      <w:r w:rsidRPr="00133D1A">
        <w:rPr>
          <w:lang w:val="en-US"/>
        </w:rPr>
        <w:t xml:space="preserve">Collect  information intended for global dissemination from their area of responsibility via their AMDCN and </w:t>
      </w:r>
      <w:r w:rsidRPr="00133D1A">
        <w:rPr>
          <w:b/>
          <w:u w:val="single"/>
          <w:lang w:val="en-US"/>
        </w:rPr>
        <w:t>send to other GISCs</w:t>
      </w:r>
      <w:r w:rsidRPr="00133D1A">
        <w:rPr>
          <w:lang w:val="en-US"/>
        </w:rPr>
        <w:t>;</w:t>
      </w:r>
    </w:p>
    <w:p w:rsidR="00133D1A" w:rsidRPr="00133D1A" w:rsidRDefault="00133D1A" w:rsidP="009A73F1">
      <w:pPr>
        <w:pStyle w:val="BodyTextNumbered"/>
        <w:numPr>
          <w:ilvl w:val="0"/>
          <w:numId w:val="41"/>
        </w:numPr>
        <w:rPr>
          <w:lang w:val="en-US"/>
        </w:rPr>
      </w:pPr>
      <w:r w:rsidRPr="00133D1A">
        <w:rPr>
          <w:b/>
          <w:u w:val="single"/>
          <w:lang w:val="en-US"/>
        </w:rPr>
        <w:t>Receive information</w:t>
      </w:r>
      <w:r w:rsidRPr="00133D1A">
        <w:rPr>
          <w:u w:val="single"/>
          <w:lang w:val="en-US"/>
        </w:rPr>
        <w:t xml:space="preserve"> i</w:t>
      </w:r>
      <w:r w:rsidRPr="00133D1A">
        <w:rPr>
          <w:lang w:val="en-US"/>
        </w:rPr>
        <w:t xml:space="preserve">ntended for global dissemination or distribution to their AMDCN </w:t>
      </w:r>
      <w:r w:rsidRPr="00133D1A">
        <w:rPr>
          <w:b/>
          <w:u w:val="single"/>
          <w:lang w:val="en-US"/>
        </w:rPr>
        <w:t>from other GISCs</w:t>
      </w:r>
      <w:r w:rsidRPr="00133D1A">
        <w:rPr>
          <w:lang w:val="en-US"/>
        </w:rPr>
        <w:t xml:space="preserve"> and disseminate to centres within their area of responsibility via their AMDCN.</w:t>
      </w:r>
    </w:p>
    <w:p w:rsidR="00133D1A" w:rsidRPr="00133D1A" w:rsidRDefault="00133D1A" w:rsidP="009A73F1">
      <w:pPr>
        <w:pStyle w:val="BodyTextNumbered"/>
        <w:numPr>
          <w:ilvl w:val="0"/>
          <w:numId w:val="0"/>
        </w:numPr>
        <w:rPr>
          <w:b/>
          <w:lang w:val="en-US"/>
        </w:rPr>
      </w:pPr>
      <w:r w:rsidRPr="00133D1A">
        <w:rPr>
          <w:b/>
          <w:lang w:val="en-US"/>
        </w:rPr>
        <w:t>Required data exchange only between the GISCs.</w:t>
      </w:r>
    </w:p>
    <w:p w:rsidR="00133D1A" w:rsidRPr="00133D1A" w:rsidRDefault="00133D1A" w:rsidP="00133D1A">
      <w:pPr>
        <w:pStyle w:val="BodyTextNumbered"/>
        <w:rPr>
          <w:lang w:val="en-US"/>
        </w:rPr>
      </w:pPr>
      <w:r w:rsidRPr="00133D1A">
        <w:rPr>
          <w:lang w:val="en-US"/>
        </w:rPr>
        <w:t xml:space="preserve">The </w:t>
      </w:r>
      <w:r w:rsidR="009A73F1">
        <w:rPr>
          <w:lang w:val="en-US"/>
        </w:rPr>
        <w:t xml:space="preserve">meeting recalled that the </w:t>
      </w:r>
      <w:r w:rsidRPr="00133D1A">
        <w:rPr>
          <w:lang w:val="en-US"/>
        </w:rPr>
        <w:t xml:space="preserve">present architecture requires GISCs to send information to all other GISCs via a fully meshed network. Instead of creating a fully meshed traffic flow between all the GISCs, </w:t>
      </w:r>
      <w:r w:rsidR="009A73F1">
        <w:rPr>
          <w:lang w:val="en-US"/>
        </w:rPr>
        <w:t xml:space="preserve">the ET-CTS noted that the </w:t>
      </w:r>
      <w:r w:rsidR="009A73F1" w:rsidRPr="00133D1A">
        <w:rPr>
          <w:lang w:val="en-US"/>
        </w:rPr>
        <w:t>proposa</w:t>
      </w:r>
      <w:r w:rsidR="009A73F1">
        <w:rPr>
          <w:lang w:val="en-US"/>
        </w:rPr>
        <w:t>l</w:t>
      </w:r>
      <w:r w:rsidRPr="00133D1A">
        <w:rPr>
          <w:lang w:val="en-US"/>
        </w:rPr>
        <w:t xml:space="preserve"> to consider the use of a cloud service to simplify the communication structure between the GISCs. </w:t>
      </w:r>
    </w:p>
    <w:p w:rsidR="00133D1A" w:rsidRPr="00133D1A" w:rsidRDefault="009A73F1" w:rsidP="00133D1A">
      <w:pPr>
        <w:pStyle w:val="BodyTextNumbered"/>
        <w:rPr>
          <w:lang w:val="en-US"/>
        </w:rPr>
      </w:pPr>
      <w:r>
        <w:rPr>
          <w:lang w:val="en-US"/>
        </w:rPr>
        <w:t>Noting that TT-GISC had also considered this proposal the meeting agreed that f</w:t>
      </w:r>
      <w:r w:rsidR="00133D1A" w:rsidRPr="00133D1A">
        <w:rPr>
          <w:lang w:val="en-US"/>
        </w:rPr>
        <w:t xml:space="preserve">urther analysis is required to make sure that the service level offered by such an architecture </w:t>
      </w:r>
      <w:r w:rsidRPr="00133D1A">
        <w:rPr>
          <w:lang w:val="en-US"/>
        </w:rPr>
        <w:t>is consistent</w:t>
      </w:r>
      <w:r w:rsidR="00133D1A" w:rsidRPr="00133D1A">
        <w:rPr>
          <w:lang w:val="en-US"/>
        </w:rPr>
        <w:t xml:space="preserve"> with the level of SLA required to the GISCs</w:t>
      </w:r>
      <w:r w:rsidR="00385941">
        <w:rPr>
          <w:lang w:val="en-US"/>
        </w:rPr>
        <w:t xml:space="preserve"> and is legally acceptable by all GISCs</w:t>
      </w:r>
      <w:r w:rsidR="00133D1A" w:rsidRPr="00133D1A">
        <w:rPr>
          <w:lang w:val="en-US"/>
        </w:rPr>
        <w:t xml:space="preserve">. Considering that the RMDCN is the operational network between the GISCs, connecting the cloud provider on the RMDCN is therefore required in order to guarantee the timeliness of the data exchange. </w:t>
      </w:r>
      <w:r>
        <w:rPr>
          <w:lang w:val="en-US"/>
        </w:rPr>
        <w:t>ET-CTS noted that a</w:t>
      </w:r>
      <w:r w:rsidR="00133D1A" w:rsidRPr="00133D1A">
        <w:rPr>
          <w:lang w:val="en-US"/>
        </w:rPr>
        <w:t xml:space="preserve">mong the various cloud providers, </w:t>
      </w:r>
      <w:proofErr w:type="spellStart"/>
      <w:r w:rsidR="00133D1A" w:rsidRPr="00133D1A">
        <w:rPr>
          <w:lang w:val="en-US"/>
        </w:rPr>
        <w:t>Interoute</w:t>
      </w:r>
      <w:proofErr w:type="spellEnd"/>
      <w:r w:rsidR="00133D1A" w:rsidRPr="00133D1A">
        <w:rPr>
          <w:lang w:val="en-US"/>
        </w:rPr>
        <w:t xml:space="preserve">, the provider of the RMDCN Next Generation, is potentially an attractive solution. </w:t>
      </w:r>
      <w:proofErr w:type="spellStart"/>
      <w:r>
        <w:rPr>
          <w:lang w:val="en-US"/>
        </w:rPr>
        <w:t>Interoute</w:t>
      </w:r>
      <w:proofErr w:type="spellEnd"/>
      <w:r w:rsidR="00133D1A" w:rsidRPr="00133D1A">
        <w:rPr>
          <w:lang w:val="en-US"/>
        </w:rPr>
        <w:t xml:space="preserve"> propose the “Virtual Data Centre”</w:t>
      </w:r>
      <w:r>
        <w:rPr>
          <w:lang w:val="en-US"/>
        </w:rPr>
        <w:t xml:space="preserve"> (VDC)</w:t>
      </w:r>
      <w:r w:rsidR="00133D1A" w:rsidRPr="00133D1A">
        <w:rPr>
          <w:lang w:val="en-US"/>
        </w:rPr>
        <w:t xml:space="preserve"> service. Their data cent</w:t>
      </w:r>
      <w:r>
        <w:rPr>
          <w:lang w:val="en-US"/>
        </w:rPr>
        <w:t>re</w:t>
      </w:r>
      <w:r w:rsidR="00133D1A" w:rsidRPr="00133D1A">
        <w:rPr>
          <w:lang w:val="en-US"/>
        </w:rPr>
        <w:t>s are connected on their MPLS backbone, thus allowing the connectivity between the VDC and the RMDCN (and the Internet) at no additional cost.</w:t>
      </w:r>
    </w:p>
    <w:p w:rsidR="008F0FDF" w:rsidRPr="00272882" w:rsidRDefault="00D666E3" w:rsidP="00272882">
      <w:pPr>
        <w:pStyle w:val="BodyTextNumbered"/>
        <w:numPr>
          <w:ilvl w:val="0"/>
          <w:numId w:val="0"/>
        </w:numPr>
        <w:rPr>
          <w:b/>
        </w:rPr>
      </w:pPr>
      <w:r w:rsidRPr="00272882">
        <w:rPr>
          <w:b/>
        </w:rPr>
        <w:t>EUMETSAT perspective on inter GISC communication</w:t>
      </w:r>
    </w:p>
    <w:p w:rsidR="00341F0B" w:rsidRDefault="00272882" w:rsidP="00133D1A">
      <w:pPr>
        <w:pStyle w:val="BodyTextNumbered"/>
      </w:pPr>
      <w:r>
        <w:t xml:space="preserve">Mr </w:t>
      </w:r>
      <w:r w:rsidR="00385941">
        <w:t>Colum GRANT</w:t>
      </w:r>
      <w:r>
        <w:t xml:space="preserve"> presented a EUMETSAT approach to GISCs sharing data to populate their 24 hour cache (</w:t>
      </w:r>
      <w:hyperlink r:id="rId30" w:history="1">
        <w:r w:rsidRPr="00272882">
          <w:rPr>
            <w:rStyle w:val="Hyperlink"/>
          </w:rPr>
          <w:t>Doc19</w:t>
        </w:r>
      </w:hyperlink>
      <w:r>
        <w:t>).  He suggested that this should be approached in a layer</w:t>
      </w:r>
      <w:r w:rsidR="00385941">
        <w:t xml:space="preserve"> model</w:t>
      </w:r>
      <w:r>
        <w:t xml:space="preserve">: Data exchange model/architecture layer; Applications layer; Protocol layer; and Transport layer. </w:t>
      </w:r>
    </w:p>
    <w:p w:rsidR="00272882" w:rsidRDefault="00272882" w:rsidP="00133D1A">
      <w:pPr>
        <w:pStyle w:val="BodyTextNumbered"/>
      </w:pPr>
      <w:r>
        <w:t xml:space="preserve">He recalled </w:t>
      </w:r>
      <w:r w:rsidR="00341F0B">
        <w:t xml:space="preserve">that </w:t>
      </w:r>
      <w:r>
        <w:t>some of the potential architecture topologies that have been considered</w:t>
      </w:r>
      <w:r w:rsidR="00341F0B">
        <w:t xml:space="preserve"> are</w:t>
      </w:r>
      <w:r>
        <w:t>: N-point to point; Decentralised meshed; Broadcast; Torrent; Data shared (e.g. clouds); and Unidirectional/multi-directional exchange strategies.</w:t>
      </w:r>
      <w:r w:rsidR="00341F0B">
        <w:t xml:space="preserve"> Protocols included: ftp; http; multicast; OAI-PMH; </w:t>
      </w:r>
      <w:proofErr w:type="spellStart"/>
      <w:r w:rsidR="00341F0B">
        <w:t>BitTorrent</w:t>
      </w:r>
      <w:proofErr w:type="spellEnd"/>
      <w:r w:rsidR="00341F0B">
        <w:t>; etc.</w:t>
      </w:r>
    </w:p>
    <w:p w:rsidR="00341F0B" w:rsidRDefault="00341F0B" w:rsidP="00133D1A">
      <w:pPr>
        <w:pStyle w:val="BodyTextNumbered"/>
      </w:pPr>
      <w:r>
        <w:t>An analysis of the pros and cons for each of the above should be carried out, and a market or software survey conducted. Ideally, specifications could be defined, and then some GISCs could partner to prototype the promising solutions. In this way, ET-CTS could then provide informed advice to CBS on how best to share data in order to meet the requirement of WIS for a 24 hour cache in GISCs.</w:t>
      </w:r>
    </w:p>
    <w:p w:rsidR="00341F0B" w:rsidRDefault="00341F0B" w:rsidP="00133D1A">
      <w:pPr>
        <w:pStyle w:val="BodyTextNumbered"/>
      </w:pPr>
      <w:r>
        <w:t xml:space="preserve">The meeting noted such an approach was certainly ideal, and further appreciated EUMETSAT’s </w:t>
      </w:r>
      <w:r w:rsidR="008A1E8A">
        <w:t xml:space="preserve">willingness to share their expertise and to participate. </w:t>
      </w:r>
    </w:p>
    <w:p w:rsidR="003417B4" w:rsidRPr="003417B4" w:rsidRDefault="003417B4" w:rsidP="003417B4">
      <w:pPr>
        <w:pStyle w:val="BodyTextNumbered"/>
        <w:keepNext/>
        <w:numPr>
          <w:ilvl w:val="0"/>
          <w:numId w:val="0"/>
        </w:numPr>
        <w:rPr>
          <w:b/>
        </w:rPr>
      </w:pPr>
      <w:r w:rsidRPr="003417B4">
        <w:rPr>
          <w:b/>
        </w:rPr>
        <w:t>Distribution among GISCs via HTTP/AMQP</w:t>
      </w:r>
    </w:p>
    <w:p w:rsidR="008A1E8A" w:rsidRPr="00E24FC6" w:rsidRDefault="00E24FC6" w:rsidP="003417B4">
      <w:pPr>
        <w:pStyle w:val="BodyTextNumbered"/>
      </w:pPr>
      <w:r>
        <w:t xml:space="preserve">Mr </w:t>
      </w:r>
      <w:r w:rsidRPr="00E24FC6">
        <w:rPr>
          <w:lang w:val="en-US"/>
        </w:rPr>
        <w:t xml:space="preserve">Peter SILVA  </w:t>
      </w:r>
      <w:r>
        <w:rPr>
          <w:lang w:val="en-US"/>
        </w:rPr>
        <w:t xml:space="preserve">briefed the meeting on technique used in Canada’s </w:t>
      </w:r>
      <w:proofErr w:type="spellStart"/>
      <w:r>
        <w:rPr>
          <w:lang w:val="en-US"/>
        </w:rPr>
        <w:t>Data</w:t>
      </w:r>
      <w:r w:rsidR="003417B4">
        <w:rPr>
          <w:lang w:val="en-US"/>
        </w:rPr>
        <w:t>m</w:t>
      </w:r>
      <w:r>
        <w:rPr>
          <w:lang w:val="en-US"/>
        </w:rPr>
        <w:t>art</w:t>
      </w:r>
      <w:proofErr w:type="spellEnd"/>
      <w:r>
        <w:rPr>
          <w:lang w:val="en-US"/>
        </w:rPr>
        <w:t xml:space="preserve"> (</w:t>
      </w:r>
      <w:hyperlink r:id="rId31" w:history="1">
        <w:r w:rsidRPr="003417B4">
          <w:rPr>
            <w:rStyle w:val="Hyperlink"/>
            <w:lang w:val="en-US"/>
          </w:rPr>
          <w:t>Doc18</w:t>
        </w:r>
      </w:hyperlink>
      <w:r>
        <w:rPr>
          <w:lang w:val="en-US"/>
        </w:rPr>
        <w:t xml:space="preserve">) to manage data subscriptions by generating a small alert message </w:t>
      </w:r>
      <w:r w:rsidR="003417B4">
        <w:rPr>
          <w:lang w:val="en-US"/>
        </w:rPr>
        <w:t>whenever</w:t>
      </w:r>
      <w:r>
        <w:rPr>
          <w:lang w:val="en-US"/>
        </w:rPr>
        <w:t xml:space="preserve"> data or products are received, which is sent to subscribers so they can collect the data or product. It is based on </w:t>
      </w:r>
      <w:r w:rsidRPr="00E24FC6">
        <w:rPr>
          <w:lang w:val="en-US"/>
        </w:rPr>
        <w:t xml:space="preserve">Advanced Message </w:t>
      </w:r>
      <w:r w:rsidR="003417B4" w:rsidRPr="00E24FC6">
        <w:rPr>
          <w:lang w:val="en-US"/>
        </w:rPr>
        <w:t>Queuing</w:t>
      </w:r>
      <w:r w:rsidRPr="00E24FC6">
        <w:rPr>
          <w:lang w:val="en-US"/>
        </w:rPr>
        <w:t xml:space="preserve"> Protocol 0.9</w:t>
      </w:r>
      <w:r>
        <w:rPr>
          <w:lang w:val="en-US"/>
        </w:rPr>
        <w:t xml:space="preserve"> (AMPQ). Details of this system and optional configurations are included in the document.</w:t>
      </w:r>
    </w:p>
    <w:p w:rsidR="00E24FC6" w:rsidRDefault="00E24FC6" w:rsidP="00E24FC6">
      <w:pPr>
        <w:pStyle w:val="BodyTextNumbered"/>
      </w:pPr>
      <w:r>
        <w:rPr>
          <w:lang w:val="en-US"/>
        </w:rPr>
        <w:lastRenderedPageBreak/>
        <w:t xml:space="preserve">The meeting noted the recommendation that, noting the use of cloud systems above </w:t>
      </w:r>
      <w:r>
        <w:t>(</w:t>
      </w:r>
      <w:hyperlink r:id="rId32" w:history="1">
        <w:r w:rsidRPr="00133D1A">
          <w:rPr>
            <w:rStyle w:val="Hyperlink"/>
          </w:rPr>
          <w:t>Doc02r2</w:t>
        </w:r>
      </w:hyperlink>
      <w:r>
        <w:t xml:space="preserve">), the </w:t>
      </w:r>
      <w:r w:rsidR="00385941">
        <w:t xml:space="preserve">proposed </w:t>
      </w:r>
      <w:r>
        <w:t xml:space="preserve">solution could be used by GISCs to alert subscribers to the availability of new data or products in the “GISC Cloud” or some other approach to the same effect. The document also included details on how to maintain directory structures for facilitating data access and other services. </w:t>
      </w:r>
    </w:p>
    <w:p w:rsidR="00E24FC6" w:rsidRDefault="003417B4" w:rsidP="003417B4">
      <w:pPr>
        <w:pStyle w:val="BodyTextNumbered"/>
      </w:pPr>
      <w:r>
        <w:t>ET-CTS thanked Canada for their offer to support a pilot investigation into use of AMQP for GISC information exchange, and subscription services. It r</w:t>
      </w:r>
      <w:r w:rsidRPr="003417B4">
        <w:t>ecommend</w:t>
      </w:r>
      <w:r w:rsidR="00385941">
        <w:t>s</w:t>
      </w:r>
      <w:r w:rsidRPr="003417B4">
        <w:t xml:space="preserve"> that </w:t>
      </w:r>
      <w:r w:rsidR="00385941" w:rsidRPr="003417B4">
        <w:t>GISC</w:t>
      </w:r>
      <w:r w:rsidR="00385941">
        <w:t>s</w:t>
      </w:r>
      <w:r w:rsidR="00385941" w:rsidRPr="003417B4">
        <w:t xml:space="preserve"> </w:t>
      </w:r>
      <w:r>
        <w:t xml:space="preserve">consider </w:t>
      </w:r>
      <w:r w:rsidRPr="003417B4">
        <w:t>participat</w:t>
      </w:r>
      <w:r>
        <w:t>ing</w:t>
      </w:r>
      <w:r w:rsidRPr="003417B4">
        <w:t xml:space="preserve"> in a trial of proposed HTTP/AMQP using the existing Canadian implementation to gain experience with the technology for future evaluation</w:t>
      </w:r>
      <w:r w:rsidR="008B37E4">
        <w:t>.</w:t>
      </w:r>
    </w:p>
    <w:p w:rsidR="008B37E4" w:rsidRDefault="008B37E4" w:rsidP="008B37E4">
      <w:pPr>
        <w:pStyle w:val="BodyTextNumbered"/>
      </w:pPr>
      <w:r>
        <w:t>The meeting noted the report from Germany (</w:t>
      </w:r>
      <w:hyperlink r:id="rId33" w:history="1">
        <w:r w:rsidRPr="003C53DB">
          <w:rPr>
            <w:rStyle w:val="Hyperlink"/>
          </w:rPr>
          <w:t>Doc11</w:t>
        </w:r>
      </w:hyperlink>
      <w:r>
        <w:t xml:space="preserve">) presented by Ms </w:t>
      </w:r>
      <w:proofErr w:type="spellStart"/>
      <w:r>
        <w:t>Ilona</w:t>
      </w:r>
      <w:proofErr w:type="spellEnd"/>
      <w:r>
        <w:t xml:space="preserve"> Glaser. It agreed that every GISC establishing 14 bilateral links is very difficult, but that an effective short term solution is that GISCs form bilateral agreements and </w:t>
      </w:r>
      <w:r w:rsidR="00385941">
        <w:t xml:space="preserve">establish links </w:t>
      </w:r>
      <w:r>
        <w:t>to the extent possible and arrange to exchange data accordingly to meet their 24 hour cache commitment. ET-CTS</w:t>
      </w:r>
      <w:r w:rsidRPr="008B37E4">
        <w:t xml:space="preserve"> suggested </w:t>
      </w:r>
      <w:r>
        <w:t>that GISCs should</w:t>
      </w:r>
      <w:r w:rsidRPr="008B37E4">
        <w:t xml:space="preserve"> further investigate the usage of Internet ftp/http(s) servers for this purpose</w:t>
      </w:r>
      <w:r>
        <w:t xml:space="preserve"> and to share their findings with ET-CTS</w:t>
      </w:r>
      <w:r w:rsidRPr="008B37E4">
        <w:t>.</w:t>
      </w:r>
    </w:p>
    <w:p w:rsidR="003439A6" w:rsidRPr="003439A6" w:rsidRDefault="003439A6" w:rsidP="004E2521">
      <w:pPr>
        <w:pStyle w:val="BodyTextNumbered"/>
        <w:keepNext/>
        <w:numPr>
          <w:ilvl w:val="0"/>
          <w:numId w:val="0"/>
        </w:numPr>
        <w:rPr>
          <w:b/>
        </w:rPr>
      </w:pPr>
      <w:r w:rsidRPr="003439A6">
        <w:rPr>
          <w:b/>
        </w:rPr>
        <w:t>Conclusion</w:t>
      </w:r>
    </w:p>
    <w:p w:rsidR="003439A6" w:rsidRDefault="003439A6" w:rsidP="008B37E4">
      <w:pPr>
        <w:pStyle w:val="BodyTextNumbered"/>
      </w:pPr>
      <w:r>
        <w:t>Having discussed the current options the meeting agreed that the current aim for a full mesh core network of WIS using ftp will not be a sustainable and scalable solution and that no ideal solution exists at this time. I</w:t>
      </w:r>
      <w:r w:rsidR="00B8656F">
        <w:t xml:space="preserve">t agreed that GISCs should </w:t>
      </w:r>
      <w:r w:rsidR="00385941">
        <w:t xml:space="preserve">continue </w:t>
      </w:r>
      <w:r w:rsidR="00B8656F">
        <w:t>work</w:t>
      </w:r>
      <w:r w:rsidR="00385941">
        <w:t>ing</w:t>
      </w:r>
      <w:r w:rsidR="00B8656F">
        <w:t xml:space="preserve"> towards bilaterally agreed links as an interim solution, approaching as fully meshed as possible. Noting that</w:t>
      </w:r>
      <w:r>
        <w:t xml:space="preserve"> the long-term solutions on the table at present are multicast, cloud and partially meshed</w:t>
      </w:r>
      <w:r w:rsidR="00B8656F">
        <w:t>. As</w:t>
      </w:r>
      <w:r>
        <w:t xml:space="preserve"> agreed </w:t>
      </w:r>
      <w:r w:rsidR="00B8656F">
        <w:t xml:space="preserve">above, </w:t>
      </w:r>
      <w:r>
        <w:t>the study of multicast should wait for the time being. ET-CTS</w:t>
      </w:r>
      <w:r w:rsidR="00B8656F">
        <w:t xml:space="preserve"> then</w:t>
      </w:r>
      <w:r>
        <w:t xml:space="preserve"> agreed to pilot the cloud solution</w:t>
      </w:r>
      <w:r w:rsidR="007A7AA5">
        <w:t xml:space="preserve"> (leader: ECMWF, members UK, Germany, France, Korea)</w:t>
      </w:r>
      <w:r>
        <w:t xml:space="preserve"> and to undertake a study of the partially meshed solution</w:t>
      </w:r>
      <w:r w:rsidR="007A7AA5">
        <w:t xml:space="preserve"> (leader Canada, members Australia, Germany, E</w:t>
      </w:r>
      <w:r w:rsidR="005564FC">
        <w:t>UMETSAT</w:t>
      </w:r>
      <w:r w:rsidR="007A7AA5">
        <w:t>)</w:t>
      </w:r>
      <w:r>
        <w:t xml:space="preserve">. </w:t>
      </w:r>
      <w:r w:rsidR="00F72EDD">
        <w:t xml:space="preserve">The pilot on the cloud solution will be led by </w:t>
      </w:r>
      <w:proofErr w:type="gramStart"/>
      <w:r w:rsidR="005564FC">
        <w:t>ECMWF,</w:t>
      </w:r>
      <w:proofErr w:type="gramEnd"/>
      <w:r w:rsidR="005564FC">
        <w:t xml:space="preserve"> voluntary </w:t>
      </w:r>
      <w:r w:rsidR="00F72EDD">
        <w:t>GISCs will be sought after late 2014/early 2015.</w:t>
      </w:r>
    </w:p>
    <w:p w:rsidR="008F0FDF" w:rsidRDefault="008F0FDF" w:rsidP="008F0FDF">
      <w:pPr>
        <w:pStyle w:val="Heading2"/>
        <w:rPr>
          <w:lang w:val="en-US"/>
        </w:rPr>
      </w:pPr>
      <w:r w:rsidRPr="008F0FDF">
        <w:rPr>
          <w:lang w:val="en-US"/>
        </w:rPr>
        <w:t>3.4.</w:t>
      </w:r>
      <w:r w:rsidRPr="008F0FDF">
        <w:rPr>
          <w:lang w:val="en-US"/>
        </w:rPr>
        <w:tab/>
        <w:t>CTS/a/4</w:t>
      </w:r>
      <w:r w:rsidR="00CB3357">
        <w:rPr>
          <w:lang w:val="en-US"/>
        </w:rPr>
        <w:t xml:space="preserve"> - </w:t>
      </w:r>
      <w:r w:rsidR="002B1276">
        <w:rPr>
          <w:caps w:val="0"/>
          <w:lang w:val="en-US"/>
        </w:rPr>
        <w:t>P</w:t>
      </w:r>
      <w:r w:rsidR="002B1276" w:rsidRPr="008F0FDF">
        <w:rPr>
          <w:caps w:val="0"/>
          <w:lang w:val="en-US"/>
        </w:rPr>
        <w:t>ilot revision of</w:t>
      </w:r>
      <w:r w:rsidRPr="008F0FDF">
        <w:rPr>
          <w:lang w:val="en-US"/>
        </w:rPr>
        <w:t xml:space="preserve"> WMO N</w:t>
      </w:r>
      <w:r w:rsidR="002B1276">
        <w:rPr>
          <w:caps w:val="0"/>
          <w:lang w:val="en-US"/>
        </w:rPr>
        <w:t>o</w:t>
      </w:r>
      <w:r w:rsidRPr="008F0FDF">
        <w:rPr>
          <w:lang w:val="en-US"/>
        </w:rPr>
        <w:t>. 386, Vol II, s</w:t>
      </w:r>
      <w:r w:rsidR="002B1276" w:rsidRPr="008F0FDF">
        <w:rPr>
          <w:caps w:val="0"/>
          <w:lang w:val="en-US"/>
        </w:rPr>
        <w:t>ections</w:t>
      </w:r>
      <w:r w:rsidRPr="008F0FDF">
        <w:rPr>
          <w:lang w:val="en-US"/>
        </w:rPr>
        <w:t xml:space="preserve"> B.I-1 to B.I-15</w:t>
      </w:r>
    </w:p>
    <w:p w:rsidR="00F72EDD" w:rsidRPr="004B086D" w:rsidRDefault="00F72EDD" w:rsidP="00A87538">
      <w:pPr>
        <w:rPr>
          <w:lang w:val="en-US"/>
        </w:rPr>
      </w:pPr>
    </w:p>
    <w:p w:rsidR="008F0FDF" w:rsidRDefault="00F72EDD" w:rsidP="008F0FDF">
      <w:pPr>
        <w:pStyle w:val="BodyTextNumbered"/>
      </w:pPr>
      <w:r>
        <w:t xml:space="preserve">The meeting noted that no progress has been made on the matter. </w:t>
      </w:r>
    </w:p>
    <w:p w:rsidR="008F0FDF" w:rsidRPr="008F0FDF" w:rsidRDefault="008F0FDF" w:rsidP="008F0FDF">
      <w:pPr>
        <w:pStyle w:val="Heading2"/>
        <w:rPr>
          <w:lang w:val="en-US"/>
        </w:rPr>
      </w:pPr>
      <w:r w:rsidRPr="008F0FDF">
        <w:rPr>
          <w:lang w:val="en-US"/>
        </w:rPr>
        <w:t>3.5.</w:t>
      </w:r>
      <w:r w:rsidRPr="008F0FDF">
        <w:rPr>
          <w:lang w:val="en-US"/>
        </w:rPr>
        <w:tab/>
        <w:t>CTS/a/5</w:t>
      </w:r>
      <w:r w:rsidR="00CB3357">
        <w:rPr>
          <w:lang w:val="en-US"/>
        </w:rPr>
        <w:t xml:space="preserve"> - </w:t>
      </w:r>
      <w:r w:rsidR="002B1276">
        <w:rPr>
          <w:caps w:val="0"/>
          <w:lang w:val="en-US"/>
        </w:rPr>
        <w:t>C</w:t>
      </w:r>
      <w:r w:rsidR="002B1276" w:rsidRPr="008F0FDF">
        <w:rPr>
          <w:caps w:val="0"/>
          <w:lang w:val="en-US"/>
        </w:rPr>
        <w:t>ontribute to the development of WIS educational requirements an</w:t>
      </w:r>
      <w:r w:rsidR="002B1276">
        <w:rPr>
          <w:caps w:val="0"/>
          <w:lang w:val="en-US"/>
        </w:rPr>
        <w:t>d</w:t>
      </w:r>
      <w:r w:rsidR="002B1276" w:rsidRPr="008F0FDF">
        <w:rPr>
          <w:caps w:val="0"/>
          <w:lang w:val="en-US"/>
        </w:rPr>
        <w:t xml:space="preserve"> capacity building led by</w:t>
      </w:r>
      <w:r w:rsidRPr="008F0FDF">
        <w:rPr>
          <w:lang w:val="en-US"/>
        </w:rPr>
        <w:t xml:space="preserve"> ET-WISC</w:t>
      </w:r>
    </w:p>
    <w:p w:rsidR="002B1276" w:rsidRPr="002B1276" w:rsidRDefault="004C30EF" w:rsidP="00394546">
      <w:pPr>
        <w:pStyle w:val="BodyTextNumbered"/>
      </w:pPr>
      <w:r w:rsidRPr="004C30EF">
        <w:t>The meeting reviewed the outcome of the WIS Curriculum Workshop (</w:t>
      </w:r>
      <w:hyperlink r:id="rId34" w:history="1">
        <w:r>
          <w:rPr>
            <w:rStyle w:val="Hyperlink"/>
          </w:rPr>
          <w:t>Info05</w:t>
        </w:r>
      </w:hyperlink>
      <w:r w:rsidRPr="004C30EF">
        <w:t xml:space="preserve">) </w:t>
      </w:r>
      <w:r w:rsidRPr="004C30EF">
        <w:rPr>
          <w:lang w:val="en-US"/>
        </w:rPr>
        <w:t xml:space="preserve">held in </w:t>
      </w:r>
      <w:r w:rsidR="00394546">
        <w:rPr>
          <w:lang w:val="en-US"/>
        </w:rPr>
        <w:t>Geneva from</w:t>
      </w:r>
      <w:r w:rsidR="00394546" w:rsidRPr="00394546">
        <w:rPr>
          <w:lang w:val="en-US"/>
        </w:rPr>
        <w:t xml:space="preserve"> 1 to 4 October 2013</w:t>
      </w:r>
      <w:r w:rsidR="00394546">
        <w:rPr>
          <w:lang w:val="en-US"/>
        </w:rPr>
        <w:t xml:space="preserve">. It noted that many of the competencies associated with telecommunications and infrastructure are industry standard with training readily available. It endorsed the outcome of the workshop and made some minor recommendations to improve the documents by consistently including backup and recovery across the competencies and learning guide. </w:t>
      </w:r>
      <w:r w:rsidR="004E2521">
        <w:rPr>
          <w:lang w:val="en-US"/>
        </w:rPr>
        <w:t>Recommended changes</w:t>
      </w:r>
      <w:r w:rsidR="00394546">
        <w:rPr>
          <w:lang w:val="en-US"/>
        </w:rPr>
        <w:t xml:space="preserve"> are available in track changes from </w:t>
      </w:r>
      <w:hyperlink r:id="rId35" w:history="1">
        <w:r w:rsidR="00394546" w:rsidRPr="005F2FD1">
          <w:rPr>
            <w:rStyle w:val="Hyperlink"/>
            <w:lang w:val="en-US"/>
          </w:rPr>
          <w:t>http://wis.wmo.int/doc=3077</w:t>
        </w:r>
      </w:hyperlink>
      <w:r w:rsidR="00394546">
        <w:rPr>
          <w:lang w:val="en-US"/>
        </w:rPr>
        <w:t xml:space="preserve"> for WIS competencies, and </w:t>
      </w:r>
      <w:hyperlink r:id="rId36" w:history="1">
        <w:r w:rsidR="00394546" w:rsidRPr="005F2FD1">
          <w:rPr>
            <w:rStyle w:val="Hyperlink"/>
            <w:lang w:val="en-US"/>
          </w:rPr>
          <w:t>http://wis.wmo.int/doc=3079</w:t>
        </w:r>
      </w:hyperlink>
      <w:r w:rsidR="00394546">
        <w:rPr>
          <w:lang w:val="en-US"/>
        </w:rPr>
        <w:t xml:space="preserve"> for the learning guide.</w:t>
      </w:r>
    </w:p>
    <w:p w:rsidR="008F0FDF" w:rsidRPr="008F0FDF" w:rsidRDefault="008F0FDF" w:rsidP="008F0FDF">
      <w:pPr>
        <w:pStyle w:val="Heading2"/>
        <w:rPr>
          <w:lang w:val="en-US"/>
        </w:rPr>
      </w:pPr>
      <w:r w:rsidRPr="008F0FDF">
        <w:rPr>
          <w:lang w:val="en-US"/>
        </w:rPr>
        <w:t>3.6.</w:t>
      </w:r>
      <w:r w:rsidRPr="008F0FDF">
        <w:rPr>
          <w:lang w:val="en-US"/>
        </w:rPr>
        <w:tab/>
        <w:t>CTS/a/6</w:t>
      </w:r>
      <w:r w:rsidR="00CB3357">
        <w:rPr>
          <w:lang w:val="en-US"/>
        </w:rPr>
        <w:t xml:space="preserve"> - </w:t>
      </w:r>
      <w:r w:rsidR="002B1276">
        <w:rPr>
          <w:caps w:val="0"/>
          <w:lang w:val="en-US"/>
        </w:rPr>
        <w:t>C</w:t>
      </w:r>
      <w:r w:rsidR="002B1276" w:rsidRPr="008F0FDF">
        <w:rPr>
          <w:caps w:val="0"/>
          <w:lang w:val="en-US"/>
        </w:rPr>
        <w:t xml:space="preserve">ontribute to the development of WIS monitoring requirements led by </w:t>
      </w:r>
      <w:r w:rsidRPr="008F0FDF">
        <w:rPr>
          <w:lang w:val="en-US"/>
        </w:rPr>
        <w:t>ET-WISC</w:t>
      </w:r>
    </w:p>
    <w:p w:rsidR="00CB3357" w:rsidRPr="00652F2A" w:rsidRDefault="00F54F4A" w:rsidP="002B1276">
      <w:pPr>
        <w:pStyle w:val="BodyTextNumbered"/>
      </w:pPr>
      <w:r>
        <w:t>The meeting reviewed the outcome of the WIS Monitoring Workshop (</w:t>
      </w:r>
      <w:hyperlink r:id="rId37" w:history="1">
        <w:r w:rsidRPr="00F54F4A">
          <w:rPr>
            <w:rStyle w:val="Hyperlink"/>
          </w:rPr>
          <w:t>Info06</w:t>
        </w:r>
      </w:hyperlink>
      <w:r>
        <w:t xml:space="preserve">) </w:t>
      </w:r>
      <w:r w:rsidRPr="00F54F4A">
        <w:rPr>
          <w:lang w:val="en-US"/>
        </w:rPr>
        <w:t>held in Geneva from 21-24 January 2014</w:t>
      </w:r>
      <w:r w:rsidR="00652F2A">
        <w:rPr>
          <w:lang w:val="en-US"/>
        </w:rPr>
        <w:t>.</w:t>
      </w:r>
      <w:r>
        <w:rPr>
          <w:lang w:val="en-US"/>
        </w:rPr>
        <w:t xml:space="preserve"> </w:t>
      </w:r>
      <w:r w:rsidR="00652F2A">
        <w:rPr>
          <w:lang w:val="en-US"/>
        </w:rPr>
        <w:t>The chair clarified several elements of the workshop report (</w:t>
      </w:r>
      <w:hyperlink r:id="rId38" w:history="1">
        <w:r w:rsidR="00652F2A" w:rsidRPr="00F54F4A">
          <w:rPr>
            <w:rStyle w:val="Hyperlink"/>
            <w:lang w:val="en-US"/>
          </w:rPr>
          <w:t>http://wis.wmo.int/file=695</w:t>
        </w:r>
      </w:hyperlink>
      <w:r w:rsidR="00652F2A">
        <w:rPr>
          <w:lang w:val="en-US"/>
        </w:rPr>
        <w:t>), highlighting the important role the telecommunications and infrastructure will play in implementation of the monitoring, both in real-time and for reporting and planning purposes.</w:t>
      </w:r>
    </w:p>
    <w:p w:rsidR="00652F2A" w:rsidRPr="002B1276" w:rsidRDefault="00652F2A" w:rsidP="00652F2A">
      <w:pPr>
        <w:pStyle w:val="BodyTextNumbered"/>
      </w:pPr>
      <w:r>
        <w:rPr>
          <w:lang w:val="en-US"/>
        </w:rPr>
        <w:t xml:space="preserve">The meeting noted the timeline for review of the monitoring included a review of the document by ET-WISC prior to submission to ICT-ISS around June prior to review by CBS (Ext 2014) in September. It noted further that a pilot is planned later in 2014 to test the practices and principles which will involve some ET-CTS members. Although not keen on </w:t>
      </w:r>
      <w:r>
        <w:rPr>
          <w:lang w:val="en-US"/>
        </w:rPr>
        <w:lastRenderedPageBreak/>
        <w:t>the tight timelines for the pilot, the meeting endorsed the report. It suggested any additional feedback should go to ET-WISC or made known to the ET-CTS chair prior to ICT-ISS.</w:t>
      </w:r>
    </w:p>
    <w:p w:rsidR="008F0FDF" w:rsidRPr="008F0FDF" w:rsidRDefault="008F0FDF" w:rsidP="00CB3357">
      <w:pPr>
        <w:pStyle w:val="Heading2"/>
        <w:rPr>
          <w:lang w:val="en-US"/>
        </w:rPr>
      </w:pPr>
      <w:bookmarkStart w:id="19" w:name="_3.7._CTS/a/7_-"/>
      <w:bookmarkEnd w:id="19"/>
      <w:r w:rsidRPr="008F0FDF">
        <w:rPr>
          <w:lang w:val="en-US"/>
        </w:rPr>
        <w:t>3.7.</w:t>
      </w:r>
      <w:r w:rsidRPr="008F0FDF">
        <w:rPr>
          <w:lang w:val="en-US"/>
        </w:rPr>
        <w:tab/>
        <w:t>CTS/a/7</w:t>
      </w:r>
      <w:r w:rsidR="00CB3357">
        <w:rPr>
          <w:lang w:val="en-US"/>
        </w:rPr>
        <w:t xml:space="preserve"> - </w:t>
      </w:r>
      <w:r w:rsidR="00A56135">
        <w:rPr>
          <w:caps w:val="0"/>
          <w:lang w:val="en-US"/>
        </w:rPr>
        <w:t>D</w:t>
      </w:r>
      <w:r w:rsidR="00A56135" w:rsidRPr="008F0FDF">
        <w:rPr>
          <w:caps w:val="0"/>
          <w:lang w:val="en-US"/>
        </w:rPr>
        <w:t xml:space="preserve">evelopment and maintenance of WIS core network </w:t>
      </w:r>
    </w:p>
    <w:p w:rsidR="008F0FDF" w:rsidRDefault="008F0FDF" w:rsidP="00CB3357">
      <w:pPr>
        <w:pStyle w:val="BodyTextNumbered"/>
        <w:numPr>
          <w:ilvl w:val="0"/>
          <w:numId w:val="0"/>
        </w:numPr>
        <w:ind w:left="360"/>
        <w:rPr>
          <w:lang w:val="en-US"/>
        </w:rPr>
      </w:pPr>
      <w:r w:rsidRPr="008F0FDF">
        <w:rPr>
          <w:lang w:val="en-US"/>
        </w:rPr>
        <w:t>3.7.1.</w:t>
      </w:r>
      <w:r w:rsidRPr="008F0FDF">
        <w:rPr>
          <w:lang w:val="en-US"/>
        </w:rPr>
        <w:tab/>
        <w:t>Report on the situation of the RMDCN Next Generation</w:t>
      </w:r>
    </w:p>
    <w:p w:rsidR="00053D82" w:rsidRPr="00053D82" w:rsidRDefault="00053D82" w:rsidP="00053D82">
      <w:pPr>
        <w:pStyle w:val="BodyTextNumbered"/>
        <w:tabs>
          <w:tab w:val="clear" w:pos="1080"/>
          <w:tab w:val="num" w:pos="720"/>
        </w:tabs>
        <w:ind w:left="360"/>
      </w:pPr>
      <w:r>
        <w:t xml:space="preserve">Mr Oliver </w:t>
      </w:r>
      <w:r w:rsidRPr="00053D82">
        <w:rPr>
          <w:lang w:val="en-US"/>
        </w:rPr>
        <w:t>GORWITS</w:t>
      </w:r>
      <w:r>
        <w:t xml:space="preserve"> briefed the meeting (</w:t>
      </w:r>
      <w:hyperlink r:id="rId39" w:history="1">
        <w:r w:rsidRPr="0097553F">
          <w:rPr>
            <w:rStyle w:val="Hyperlink"/>
          </w:rPr>
          <w:t>Doc09</w:t>
        </w:r>
      </w:hyperlink>
      <w:r>
        <w:t xml:space="preserve">) on the progress of the migration to the RMCN Next Generation (RMDCN NG). The meeting recalled that the </w:t>
      </w:r>
      <w:r w:rsidRPr="00053D82">
        <w:t>Project Definition and Objectives were to “realise the migration of the RMDCN network from the current provider (OBS) to the new provider (</w:t>
      </w:r>
      <w:proofErr w:type="spellStart"/>
      <w:r w:rsidRPr="00053D82">
        <w:t>Interoute</w:t>
      </w:r>
      <w:proofErr w:type="spellEnd"/>
      <w:r w:rsidRPr="00053D82">
        <w:t xml:space="preserve">) … without a break in operational service to the currently connected user sites. The scope of the project </w:t>
      </w:r>
      <w:r>
        <w:t>wa</w:t>
      </w:r>
      <w:r w:rsidRPr="00053D82">
        <w:t>s to migrate as many of the currently connected sites as possible and to connect as many GISCs as possible.”</w:t>
      </w:r>
    </w:p>
    <w:p w:rsidR="00053D82" w:rsidRPr="00053D82" w:rsidRDefault="00053D82" w:rsidP="00053D82">
      <w:pPr>
        <w:pStyle w:val="BodyTextNumbered"/>
        <w:tabs>
          <w:tab w:val="clear" w:pos="1080"/>
          <w:tab w:val="num" w:pos="720"/>
        </w:tabs>
        <w:ind w:left="360"/>
        <w:rPr>
          <w:lang w:val="en-US"/>
        </w:rPr>
      </w:pPr>
      <w:r>
        <w:rPr>
          <w:lang w:val="en-US"/>
        </w:rPr>
        <w:t>The meeting noted that the migration had gone very well and that</w:t>
      </w:r>
      <w:r w:rsidRPr="00053D82">
        <w:rPr>
          <w:lang w:val="en-US"/>
        </w:rPr>
        <w:t xml:space="preserve"> only one RMDCN User Site remain</w:t>
      </w:r>
      <w:r>
        <w:rPr>
          <w:lang w:val="en-US"/>
        </w:rPr>
        <w:t>ed</w:t>
      </w:r>
      <w:r w:rsidRPr="00053D82">
        <w:rPr>
          <w:lang w:val="en-US"/>
        </w:rPr>
        <w:t xml:space="preserve"> on the OBS network (with ECMWF acting as a gateway), and it is expected that this site will soon cut-over to the new service. Therefore the project objectives will have been successfully achieved with only minor deviations from the planned schedule.</w:t>
      </w:r>
    </w:p>
    <w:p w:rsidR="00053D82" w:rsidRDefault="00053D82" w:rsidP="00053D82">
      <w:pPr>
        <w:pStyle w:val="BodyTextNumbered"/>
        <w:tabs>
          <w:tab w:val="clear" w:pos="1080"/>
          <w:tab w:val="num" w:pos="720"/>
        </w:tabs>
        <w:ind w:left="360"/>
        <w:rPr>
          <w:lang w:val="en-US"/>
        </w:rPr>
      </w:pPr>
      <w:r w:rsidRPr="00053D82">
        <w:rPr>
          <w:lang w:val="en-US"/>
        </w:rPr>
        <w:t xml:space="preserve">ET-CTS thanked ECMWF for their contribution and a well-managed project. It made special mention of the contribution by the RMDCN team at ECMWF over several years to this project, from initial market surveys through tender evaluation, contract negotiation, and migration: Tony Bakker; Ahmed </w:t>
      </w:r>
      <w:proofErr w:type="spellStart"/>
      <w:r w:rsidRPr="00053D82">
        <w:rPr>
          <w:lang w:val="en-US"/>
        </w:rPr>
        <w:t>Benallegue</w:t>
      </w:r>
      <w:proofErr w:type="spellEnd"/>
      <w:r w:rsidRPr="00053D82">
        <w:rPr>
          <w:lang w:val="en-US"/>
        </w:rPr>
        <w:t xml:space="preserve">; Remy Giraud; Oliver </w:t>
      </w:r>
      <w:proofErr w:type="spellStart"/>
      <w:r w:rsidRPr="00053D82">
        <w:rPr>
          <w:lang w:val="en-US"/>
        </w:rPr>
        <w:t>Gorwits</w:t>
      </w:r>
      <w:proofErr w:type="spellEnd"/>
      <w:r w:rsidRPr="00053D82">
        <w:rPr>
          <w:lang w:val="en-US"/>
        </w:rPr>
        <w:t xml:space="preserve"> and Alan Radford</w:t>
      </w:r>
      <w:r>
        <w:rPr>
          <w:lang w:val="en-US"/>
        </w:rPr>
        <w:t>.</w:t>
      </w:r>
    </w:p>
    <w:p w:rsidR="00CB3357" w:rsidRPr="009E50E3" w:rsidRDefault="00053D82" w:rsidP="00053D82">
      <w:pPr>
        <w:pStyle w:val="BodyTextNumbered"/>
        <w:tabs>
          <w:tab w:val="clear" w:pos="1080"/>
          <w:tab w:val="num" w:pos="720"/>
        </w:tabs>
        <w:ind w:left="360"/>
      </w:pPr>
      <w:r w:rsidRPr="009E50E3">
        <w:rPr>
          <w:lang w:val="en-US"/>
        </w:rPr>
        <w:t xml:space="preserve">ET-CTS noted that as the core network of WIS, it is essential that all GISCs be connected to the RMDCN NG. It noted in particular that GISC Brasilia, GISC Tehran and GISC Jeddah had all still to be connected if they are to comply with the manual on WIS. Participants noted that </w:t>
      </w:r>
      <w:r w:rsidR="009E50E3" w:rsidRPr="009E50E3">
        <w:rPr>
          <w:lang w:val="en-US"/>
        </w:rPr>
        <w:t xml:space="preserve">the RMDCN NG project team, </w:t>
      </w:r>
      <w:proofErr w:type="spellStart"/>
      <w:r w:rsidR="009E50E3" w:rsidRPr="009E50E3">
        <w:rPr>
          <w:lang w:val="en-US"/>
        </w:rPr>
        <w:t>Interoute</w:t>
      </w:r>
      <w:proofErr w:type="spellEnd"/>
      <w:r w:rsidR="009E50E3" w:rsidRPr="009E50E3">
        <w:rPr>
          <w:lang w:val="en-US"/>
        </w:rPr>
        <w:t xml:space="preserve"> and the secretariat were working with these GISCs to assist them in connecting.</w:t>
      </w:r>
    </w:p>
    <w:p w:rsidR="008F0FDF" w:rsidRPr="008F0FDF" w:rsidRDefault="00CB3357" w:rsidP="00C91A05">
      <w:pPr>
        <w:pStyle w:val="Heading2"/>
        <w:ind w:left="810" w:hanging="810"/>
        <w:rPr>
          <w:lang w:val="en-US"/>
        </w:rPr>
      </w:pPr>
      <w:bookmarkStart w:id="20" w:name="_3.8._CTS/a/8_-"/>
      <w:bookmarkEnd w:id="20"/>
      <w:r>
        <w:rPr>
          <w:lang w:val="en-US"/>
        </w:rPr>
        <w:t>3.8.</w:t>
      </w:r>
      <w:r>
        <w:rPr>
          <w:lang w:val="en-US"/>
        </w:rPr>
        <w:tab/>
        <w:t xml:space="preserve">CTS/a/8 - </w:t>
      </w:r>
      <w:r w:rsidR="00A56135">
        <w:rPr>
          <w:caps w:val="0"/>
          <w:lang w:val="en-US"/>
        </w:rPr>
        <w:t>D</w:t>
      </w:r>
      <w:r w:rsidR="00A56135" w:rsidRPr="008F0FDF">
        <w:rPr>
          <w:caps w:val="0"/>
          <w:lang w:val="en-US"/>
        </w:rPr>
        <w:t xml:space="preserve">evelop a coordination mechanism for users and suppliers of satellite data collection systems </w:t>
      </w:r>
      <w:r w:rsidR="008F0FDF" w:rsidRPr="008F0FDF">
        <w:rPr>
          <w:lang w:val="en-US"/>
        </w:rPr>
        <w:t>(Satcom)</w:t>
      </w:r>
    </w:p>
    <w:p w:rsidR="00C91A05" w:rsidRDefault="00C91A05" w:rsidP="00C91A05">
      <w:pPr>
        <w:pStyle w:val="BodyTextNumbered"/>
        <w:ind w:left="360"/>
      </w:pPr>
      <w:r>
        <w:t>The meeting noted the report of Mr Colum GRANT (</w:t>
      </w:r>
      <w:hyperlink r:id="rId40" w:history="1">
        <w:r w:rsidRPr="00C91A05">
          <w:rPr>
            <w:rStyle w:val="Hyperlink"/>
          </w:rPr>
          <w:t>Doc03r1</w:t>
        </w:r>
      </w:hyperlink>
      <w:r>
        <w:t xml:space="preserve">) and referred to the terms of reference provided in the </w:t>
      </w:r>
      <w:proofErr w:type="spellStart"/>
      <w:r>
        <w:t>Satcom</w:t>
      </w:r>
      <w:proofErr w:type="spellEnd"/>
      <w:r>
        <w:t xml:space="preserve"> report to EC-PORS (</w:t>
      </w:r>
      <w:hyperlink r:id="rId41" w:history="1">
        <w:r w:rsidRPr="00C91A05">
          <w:rPr>
            <w:rStyle w:val="Hyperlink"/>
          </w:rPr>
          <w:t>Inf03</w:t>
        </w:r>
      </w:hyperlink>
      <w:r>
        <w:t xml:space="preserve">). The chair thanked Mr Grant for his extensive effort and research that was evident in this report, which provided essential background to the meeting. It reviewed the TOR for ET-CTS and agreed that, under the general OPAG-ISS and its ETs’ TORs, </w:t>
      </w:r>
      <w:r w:rsidR="00F72EDD">
        <w:t>this Expe</w:t>
      </w:r>
      <w:r w:rsidR="005564FC">
        <w:t>r</w:t>
      </w:r>
      <w:r w:rsidR="00F72EDD">
        <w:t xml:space="preserve">t Team </w:t>
      </w:r>
      <w:r>
        <w:t>is the best placed group to support this activity.</w:t>
      </w:r>
    </w:p>
    <w:p w:rsidR="00C91A05" w:rsidRDefault="00C91A05" w:rsidP="00C91A05">
      <w:pPr>
        <w:pStyle w:val="BodyTextNumbered"/>
        <w:ind w:left="360"/>
      </w:pPr>
      <w:r>
        <w:t xml:space="preserve">It noted that only a few participants had direct experience in DCS </w:t>
      </w:r>
      <w:r w:rsidR="00F72EDD">
        <w:t>(</w:t>
      </w:r>
      <w:r w:rsidR="00F72EDD">
        <w:rPr>
          <w:lang w:val="en-US"/>
        </w:rPr>
        <w:t>D</w:t>
      </w:r>
      <w:r w:rsidR="00F72EDD" w:rsidRPr="00F72EDD">
        <w:rPr>
          <w:lang w:val="en-US"/>
        </w:rPr>
        <w:t xml:space="preserve">ata </w:t>
      </w:r>
      <w:r w:rsidR="00F72EDD">
        <w:rPr>
          <w:lang w:val="en-US"/>
        </w:rPr>
        <w:t>C</w:t>
      </w:r>
      <w:r w:rsidR="00F72EDD" w:rsidRPr="00F72EDD">
        <w:rPr>
          <w:lang w:val="en-US"/>
        </w:rPr>
        <w:t xml:space="preserve">ollection </w:t>
      </w:r>
      <w:r w:rsidR="00F72EDD">
        <w:rPr>
          <w:lang w:val="en-US"/>
        </w:rPr>
        <w:t>S</w:t>
      </w:r>
      <w:r w:rsidR="00F72EDD" w:rsidRPr="00A87538">
        <w:rPr>
          <w:rFonts w:hint="eastAsia"/>
          <w:lang w:val="en-US"/>
        </w:rPr>
        <w:t>ystems</w:t>
      </w:r>
      <w:r w:rsidR="00F72EDD">
        <w:rPr>
          <w:caps/>
          <w:lang w:val="en-US"/>
        </w:rPr>
        <w:t xml:space="preserve">) </w:t>
      </w:r>
      <w:r>
        <w:t xml:space="preserve">issues and for those, the real expertise was with other colleagues in their organizations. It agreed that a sub team or task group could be established in ET-CTS but it would need to draw on these fellow experts who would need to be invited to be associate members of ET-CTS in order to be members of the task team. If it is agreed to establish the </w:t>
      </w:r>
      <w:proofErr w:type="spellStart"/>
      <w:r>
        <w:t>Satcom</w:t>
      </w:r>
      <w:proofErr w:type="spellEnd"/>
      <w:r>
        <w:t xml:space="preserve"> Forum, it will be necessary to define TORs for such a task team, and identify relevant experts to be members.</w:t>
      </w:r>
    </w:p>
    <w:p w:rsidR="008F0FDF" w:rsidRDefault="00C91A05" w:rsidP="00C91A05">
      <w:pPr>
        <w:pStyle w:val="BodyTextNumbered"/>
        <w:ind w:left="360"/>
      </w:pPr>
      <w:r>
        <w:t>The TORs of such a Task Team should make it clear that ET-CTS will be providing technical expertise on issues related to DCS communications and technology. It would also include the requirement to escalate to other OPAG ISS teams any issues that come from the Forum, such as data format changes, discovery metadata and so on. It is expected that at least one representative of ET-CTS task team would participate in the forum activities.</w:t>
      </w:r>
    </w:p>
    <w:p w:rsidR="002B1276" w:rsidRPr="002B1276" w:rsidRDefault="002B1276" w:rsidP="001636EA">
      <w:pPr>
        <w:pStyle w:val="Heading1"/>
        <w:rPr>
          <w:lang w:val="en-US"/>
        </w:rPr>
      </w:pPr>
      <w:r w:rsidRPr="002B1276">
        <w:rPr>
          <w:lang w:val="en-US"/>
        </w:rPr>
        <w:t>4.</w:t>
      </w:r>
      <w:r w:rsidRPr="002B1276">
        <w:rPr>
          <w:lang w:val="en-US"/>
        </w:rPr>
        <w:tab/>
        <w:t xml:space="preserve">WIS </w:t>
      </w:r>
      <w:r w:rsidR="00A56135" w:rsidRPr="002B1276">
        <w:rPr>
          <w:caps w:val="0"/>
          <w:lang w:val="en-US"/>
        </w:rPr>
        <w:t>plan and roadmap</w:t>
      </w:r>
      <w:r w:rsidRPr="002B1276">
        <w:rPr>
          <w:lang w:val="en-US"/>
        </w:rPr>
        <w:t xml:space="preserve"> </w:t>
      </w:r>
    </w:p>
    <w:p w:rsidR="002B1276" w:rsidRDefault="002B1276" w:rsidP="001636EA">
      <w:pPr>
        <w:pStyle w:val="Heading2"/>
        <w:rPr>
          <w:lang w:val="en-US"/>
        </w:rPr>
      </w:pPr>
      <w:r w:rsidRPr="002B1276">
        <w:rPr>
          <w:lang w:val="en-US"/>
        </w:rPr>
        <w:t>4.1.</w:t>
      </w:r>
      <w:r w:rsidRPr="002B1276">
        <w:rPr>
          <w:lang w:val="en-US"/>
        </w:rPr>
        <w:tab/>
      </w:r>
      <w:r w:rsidR="00A56135" w:rsidRPr="002B1276">
        <w:rPr>
          <w:caps w:val="0"/>
          <w:lang w:val="en-US"/>
        </w:rPr>
        <w:t xml:space="preserve">Review term of reference of </w:t>
      </w:r>
      <w:r w:rsidRPr="002B1276">
        <w:rPr>
          <w:lang w:val="en-US"/>
        </w:rPr>
        <w:t xml:space="preserve">ET-CTS </w:t>
      </w:r>
      <w:r w:rsidR="00A56135" w:rsidRPr="002B1276">
        <w:rPr>
          <w:caps w:val="0"/>
          <w:lang w:val="en-US"/>
        </w:rPr>
        <w:t xml:space="preserve">under </w:t>
      </w:r>
      <w:r w:rsidRPr="002B1276">
        <w:rPr>
          <w:lang w:val="en-US"/>
        </w:rPr>
        <w:t xml:space="preserve">WIS </w:t>
      </w:r>
    </w:p>
    <w:p w:rsidR="00E02AAB" w:rsidRDefault="00D837C7" w:rsidP="00E02AAB">
      <w:pPr>
        <w:pStyle w:val="BodyTextNumbered"/>
      </w:pPr>
      <w:r>
        <w:t xml:space="preserve">The meeting noted the TOR (See </w:t>
      </w:r>
      <w:hyperlink w:anchor="_Annex_4_–" w:history="1">
        <w:r w:rsidRPr="00B31B4A">
          <w:rPr>
            <w:rStyle w:val="Hyperlink"/>
          </w:rPr>
          <w:t>Annex 4</w:t>
        </w:r>
      </w:hyperlink>
      <w:r>
        <w:t>) for ET-CTS in light of the introductory presentation by the secretariat and the CTS work plan address</w:t>
      </w:r>
      <w:r w:rsidR="00A56135">
        <w:t>ed</w:t>
      </w:r>
      <w:r>
        <w:t xml:space="preserve"> under agenda item 3 (</w:t>
      </w:r>
      <w:hyperlink w:anchor="_3._Review_of" w:history="1">
        <w:r w:rsidRPr="00D837C7">
          <w:rPr>
            <w:rStyle w:val="Hyperlink"/>
          </w:rPr>
          <w:t>Review of actions</w:t>
        </w:r>
      </w:hyperlink>
      <w:r>
        <w:t xml:space="preserve">) above. Continued maintenance of guidance and regulatory material remains a critical activity as Members are starting to plan their own WIS implementations. The meeting also noted that ET-CTS’s contribution will be important in the development of WIS Competencies and Learning Guides described in </w:t>
      </w:r>
      <w:hyperlink r:id="rId42" w:tgtFrame="_blank" w:history="1">
        <w:r w:rsidRPr="00D837C7">
          <w:rPr>
            <w:rStyle w:val="Hyperlink"/>
          </w:rPr>
          <w:t>Info05</w:t>
        </w:r>
      </w:hyperlink>
      <w:r>
        <w:t xml:space="preserve"> </w:t>
      </w:r>
      <w:r w:rsidR="00A56135">
        <w:t>(</w:t>
      </w:r>
      <w:r w:rsidR="00A56135" w:rsidRPr="00A56135">
        <w:t xml:space="preserve">Outcome of WIS Curriculum </w:t>
      </w:r>
      <w:r w:rsidR="00A56135" w:rsidRPr="00A56135">
        <w:lastRenderedPageBreak/>
        <w:t>workshop </w:t>
      </w:r>
      <w:r w:rsidR="00A56135">
        <w:t xml:space="preserve">) even though many of the basic professional skills associated with ET-CTS activity will be from normal tertiary and industry training. Some specialist knowledge and competencies will still be needed relative to WMO operating environment. The meeting noted that WIS monitoring will also be important for the telecommunications infrastructure, so ET-CTS should continue to be involved in development of WIS monitoring as described in </w:t>
      </w:r>
      <w:hyperlink r:id="rId43" w:tgtFrame="_blank" w:history="1">
        <w:r w:rsidR="00A56135" w:rsidRPr="00A56135">
          <w:rPr>
            <w:rStyle w:val="Hyperlink"/>
          </w:rPr>
          <w:t>Info06</w:t>
        </w:r>
      </w:hyperlink>
      <w:r w:rsidR="00A56135">
        <w:t xml:space="preserve"> (</w:t>
      </w:r>
      <w:r w:rsidR="00A56135" w:rsidRPr="00A56135">
        <w:t>Outcome of WIS Monitoring workshop</w:t>
      </w:r>
      <w:r w:rsidR="00A56135">
        <w:t>). The meeting noted that the maintenance of GTS Abbreviated Header Lines (AHL) and GTS File Naming Convention had been passed to the</w:t>
      </w:r>
      <w:r w:rsidR="00E02AAB">
        <w:t xml:space="preserve"> </w:t>
      </w:r>
      <w:r w:rsidR="00E02AAB" w:rsidRPr="00E02AAB">
        <w:t>Inter-Programme Expert Team on Data Representation Maintenance and Monitoring (IPET-DRMM)</w:t>
      </w:r>
      <w:r w:rsidR="00E02AAB">
        <w:t xml:space="preserve">. </w:t>
      </w:r>
    </w:p>
    <w:p w:rsidR="00E02AAB" w:rsidRDefault="00E02AAB" w:rsidP="00E02AAB">
      <w:pPr>
        <w:pStyle w:val="BodyTextNumbered"/>
      </w:pPr>
      <w:r>
        <w:t xml:space="preserve">The meeting noted that the TORs </w:t>
      </w:r>
      <w:r w:rsidR="00C65A78">
        <w:t xml:space="preserve">allowed </w:t>
      </w:r>
      <w:r>
        <w:t>the potential new role of SATCOM discussed under item 3.8 (</w:t>
      </w:r>
      <w:hyperlink w:anchor="_3.8._CTS/a/8_-" w:history="1">
        <w:r w:rsidRPr="00E02AAB">
          <w:rPr>
            <w:rStyle w:val="Hyperlink"/>
          </w:rPr>
          <w:t>CTS/A/8</w:t>
        </w:r>
      </w:hyperlink>
      <w:r>
        <w:t xml:space="preserve">), </w:t>
      </w:r>
      <w:r w:rsidR="00C65A78">
        <w:t>however, it</w:t>
      </w:r>
      <w:r>
        <w:t xml:space="preserve"> emphasised that this specialist expertise would need to be added to ET-CTS </w:t>
      </w:r>
      <w:r w:rsidR="00C65A78">
        <w:t xml:space="preserve">membership </w:t>
      </w:r>
      <w:r>
        <w:t>if SATCOM proceeds.</w:t>
      </w:r>
    </w:p>
    <w:p w:rsidR="001636EA" w:rsidRPr="001636EA" w:rsidRDefault="00E02AAB" w:rsidP="00E02AAB">
      <w:pPr>
        <w:pStyle w:val="BodyTextNumbered"/>
      </w:pPr>
      <w:r>
        <w:t>The meeting concluded that no changes were required at this time</w:t>
      </w:r>
      <w:r w:rsidR="00A56135">
        <w:t xml:space="preserve"> to the ET-CTS TORs.</w:t>
      </w:r>
    </w:p>
    <w:p w:rsidR="002B1276" w:rsidRPr="002B1276" w:rsidRDefault="002B1276" w:rsidP="001636EA">
      <w:pPr>
        <w:pStyle w:val="Heading2"/>
        <w:rPr>
          <w:lang w:val="en-US"/>
        </w:rPr>
      </w:pPr>
      <w:r w:rsidRPr="002B1276">
        <w:rPr>
          <w:lang w:val="en-US"/>
        </w:rPr>
        <w:t>4.2.</w:t>
      </w:r>
      <w:r w:rsidRPr="002B1276">
        <w:rPr>
          <w:lang w:val="en-US"/>
        </w:rPr>
        <w:tab/>
      </w:r>
      <w:r w:rsidR="00C65A78" w:rsidRPr="002B1276">
        <w:rPr>
          <w:caps w:val="0"/>
          <w:lang w:val="en-US"/>
        </w:rPr>
        <w:t xml:space="preserve">Report on outcomes of </w:t>
      </w:r>
      <w:r w:rsidRPr="002B1276">
        <w:rPr>
          <w:lang w:val="en-US"/>
        </w:rPr>
        <w:t xml:space="preserve">Cg, EC </w:t>
      </w:r>
      <w:r w:rsidR="00C65A78" w:rsidRPr="002B1276">
        <w:rPr>
          <w:caps w:val="0"/>
          <w:lang w:val="en-US"/>
        </w:rPr>
        <w:t xml:space="preserve">and other </w:t>
      </w:r>
      <w:r w:rsidRPr="002B1276">
        <w:rPr>
          <w:lang w:val="en-US"/>
        </w:rPr>
        <w:t>ET</w:t>
      </w:r>
      <w:r w:rsidR="00C65A78">
        <w:rPr>
          <w:caps w:val="0"/>
          <w:lang w:val="en-US"/>
        </w:rPr>
        <w:t>s</w:t>
      </w:r>
    </w:p>
    <w:p w:rsidR="008F0FDF" w:rsidRPr="00C94C2E" w:rsidRDefault="00E444A7" w:rsidP="00B31B4A">
      <w:pPr>
        <w:pStyle w:val="BodyTextNumbered"/>
      </w:pPr>
      <w:r>
        <w:t>No documents were specifically allocated to this item which</w:t>
      </w:r>
      <w:r w:rsidR="00A56135">
        <w:t xml:space="preserve"> was covered in the introductory overview of </w:t>
      </w:r>
      <w:r w:rsidR="00C65A78">
        <w:t>WIS by the secretariat</w:t>
      </w:r>
      <w:r>
        <w:t xml:space="preserve"> during the </w:t>
      </w:r>
      <w:r w:rsidRPr="00E444A7">
        <w:t>first session</w:t>
      </w:r>
      <w:r>
        <w:t xml:space="preserve"> (</w:t>
      </w:r>
      <w:hyperlink w:anchor="_1._Organisation_of" w:history="1">
        <w:r w:rsidRPr="00E444A7">
          <w:rPr>
            <w:rStyle w:val="Hyperlink"/>
          </w:rPr>
          <w:t>Organization of the meeting</w:t>
        </w:r>
      </w:hyperlink>
      <w:r>
        <w:t>)</w:t>
      </w:r>
      <w:r w:rsidR="00C65A78">
        <w:t xml:space="preserve">. </w:t>
      </w:r>
    </w:p>
    <w:p w:rsidR="001636EA" w:rsidRDefault="001636EA" w:rsidP="001636EA">
      <w:pPr>
        <w:pStyle w:val="Heading1"/>
      </w:pPr>
      <w:bookmarkStart w:id="21" w:name="_5._ANY_OTHER"/>
      <w:bookmarkEnd w:id="21"/>
      <w:r w:rsidRPr="001636EA">
        <w:t>5.</w:t>
      </w:r>
      <w:r w:rsidRPr="001636EA">
        <w:tab/>
        <w:t>ANY OTHER BUSINESS</w:t>
      </w:r>
    </w:p>
    <w:p w:rsidR="001636EA" w:rsidRPr="002F7E33" w:rsidRDefault="002F7E33" w:rsidP="00A87538">
      <w:pPr>
        <w:pStyle w:val="BodyTextNumbered"/>
        <w:numPr>
          <w:ilvl w:val="0"/>
          <w:numId w:val="0"/>
        </w:numPr>
        <w:ind w:left="360"/>
        <w:rPr>
          <w:b/>
        </w:rPr>
      </w:pPr>
      <w:r w:rsidRPr="002F7E33">
        <w:rPr>
          <w:b/>
        </w:rPr>
        <w:t>Review of technical regulations and guides</w:t>
      </w:r>
    </w:p>
    <w:p w:rsidR="002F7E33" w:rsidRDefault="002F7E33" w:rsidP="001636EA">
      <w:pPr>
        <w:pStyle w:val="BodyTextNumbered"/>
      </w:pPr>
      <w:r>
        <w:t xml:space="preserve">The meeting </w:t>
      </w:r>
      <w:r w:rsidR="00F72EDD">
        <w:t xml:space="preserve">reviewed </w:t>
      </w:r>
      <w:r w:rsidR="00F72EDD" w:rsidRPr="002F7E33">
        <w:t>the</w:t>
      </w:r>
      <w:r>
        <w:t xml:space="preserve"> “</w:t>
      </w:r>
      <w:r w:rsidRPr="002F7E33">
        <w:t>Guide to Information Technology Security (WMO No. 1115)</w:t>
      </w:r>
      <w:proofErr w:type="gramStart"/>
      <w:r>
        <w:t>”  (</w:t>
      </w:r>
      <w:proofErr w:type="gramEnd"/>
      <w:r w:rsidR="00161FD7">
        <w:fldChar w:fldCharType="begin"/>
      </w:r>
      <w:r w:rsidR="00161FD7">
        <w:instrText xml:space="preserve"> HYPERLINK "http://wis.wmo.int/gts-security" \t "_blank" </w:instrText>
      </w:r>
      <w:r w:rsidR="00161FD7">
        <w:fldChar w:fldCharType="separate"/>
      </w:r>
      <w:r w:rsidRPr="002F7E33">
        <w:rPr>
          <w:rStyle w:val="Hyperlink"/>
        </w:rPr>
        <w:t>Info07</w:t>
      </w:r>
      <w:r w:rsidR="00161FD7">
        <w:rPr>
          <w:rStyle w:val="Hyperlink"/>
        </w:rPr>
        <w:fldChar w:fldCharType="end"/>
      </w:r>
      <w:r>
        <w:t>) and  the “</w:t>
      </w:r>
      <w:r w:rsidRPr="002F7E33">
        <w:t>Guide to Virtual Private Networks (VPN) via the Internet between GTS centres (WMO No. 1116)</w:t>
      </w:r>
      <w:r>
        <w:t>” (</w:t>
      </w:r>
      <w:hyperlink r:id="rId44" w:tgtFrame="_blank" w:history="1">
        <w:r>
          <w:rPr>
            <w:rStyle w:val="Hyperlink"/>
          </w:rPr>
          <w:t>Info08</w:t>
        </w:r>
      </w:hyperlink>
      <w:r>
        <w:t xml:space="preserve">). </w:t>
      </w:r>
      <w:r w:rsidR="009720A6">
        <w:t xml:space="preserve">It noted that both are current and agreed that ET-CTS members should provide any recommended changes to Ms </w:t>
      </w:r>
      <w:proofErr w:type="spellStart"/>
      <w:r w:rsidR="009720A6">
        <w:t>Ilona</w:t>
      </w:r>
      <w:proofErr w:type="spellEnd"/>
      <w:r w:rsidR="009720A6">
        <w:t xml:space="preserve"> GLASER for future updates.</w:t>
      </w:r>
    </w:p>
    <w:p w:rsidR="009720A6" w:rsidRPr="009720A6" w:rsidRDefault="009720A6" w:rsidP="009720A6">
      <w:pPr>
        <w:pStyle w:val="BodyTextNumbered"/>
        <w:numPr>
          <w:ilvl w:val="0"/>
          <w:numId w:val="0"/>
        </w:numPr>
        <w:ind w:left="360"/>
        <w:rPr>
          <w:b/>
        </w:rPr>
      </w:pPr>
      <w:r w:rsidRPr="009720A6">
        <w:rPr>
          <w:b/>
        </w:rPr>
        <w:t>Links database, content and presentation of data</w:t>
      </w:r>
    </w:p>
    <w:p w:rsidR="001636EA" w:rsidRDefault="00CB755D" w:rsidP="00CB755D">
      <w:pPr>
        <w:pStyle w:val="BodyTextNumbered"/>
      </w:pPr>
      <w:r>
        <w:t xml:space="preserve">The meeting recalled the need to present each country’s WIS communication links as well, line capacity, end points and communication protocol. It noted the progress on the </w:t>
      </w:r>
      <w:proofErr w:type="gramStart"/>
      <w:r>
        <w:t>WMO  Country</w:t>
      </w:r>
      <w:proofErr w:type="gramEnd"/>
      <w:r>
        <w:t xml:space="preserve"> Profile Database project (</w:t>
      </w:r>
      <w:hyperlink r:id="rId45" w:history="1">
        <w:r w:rsidRPr="005F2FD1">
          <w:rPr>
            <w:rStyle w:val="Hyperlink"/>
          </w:rPr>
          <w:t>http://www.wmo.int/cpdb/</w:t>
        </w:r>
      </w:hyperlink>
      <w:r>
        <w:t xml:space="preserve">) which aims to allow Members to review information about their country and to update it via a registered user process. A sample of the CPDB WIS entries for France is provided in </w:t>
      </w:r>
      <w:hyperlink w:anchor="_Annex_7_–" w:history="1">
        <w:r w:rsidRPr="00CB755D">
          <w:rPr>
            <w:rStyle w:val="Hyperlink"/>
          </w:rPr>
          <w:t>Annex 7</w:t>
        </w:r>
      </w:hyperlink>
      <w:r>
        <w:t xml:space="preserve"> (taken from meeting working document “</w:t>
      </w:r>
      <w:hyperlink r:id="rId46" w:tgtFrame="_blank" w:history="1">
        <w:r w:rsidRPr="00CB755D">
          <w:rPr>
            <w:rStyle w:val="Hyperlink"/>
          </w:rPr>
          <w:t>WIS Links</w:t>
        </w:r>
      </w:hyperlink>
      <w:r>
        <w:t>”.)  This data is populated from the secretariat working databases which are maintained within the WIS office by C/ITS and C/DRMM</w:t>
      </w:r>
      <w:r w:rsidR="00934CDE">
        <w:t xml:space="preserve"> and already dynamically updating the WIS web pages as well as supporting the WIS Wiki</w:t>
      </w:r>
      <w:r>
        <w:t>.</w:t>
      </w:r>
    </w:p>
    <w:p w:rsidR="00934CDE" w:rsidRDefault="00934CDE" w:rsidP="00CB755D">
      <w:pPr>
        <w:pStyle w:val="BodyTextNumbered"/>
      </w:pPr>
      <w:r>
        <w:t xml:space="preserve">ET-CTS agreed that maintaining WIS centre and links information via the web is more practical than the past practice of publishing the data in the Manual on GTS, Volume II, which they noted has not been updated in many years. </w:t>
      </w:r>
    </w:p>
    <w:p w:rsidR="003C3745" w:rsidRPr="00F016D5" w:rsidRDefault="00934CDE" w:rsidP="00F016D5">
      <w:pPr>
        <w:pStyle w:val="BodyTextNumbered"/>
      </w:pPr>
      <w:r>
        <w:t xml:space="preserve">The meeting agreed that the reportable content of a database on WIS links should be integrated with other centre information, and that each centre should be able to see what links it has, with their classification aligning with the Manual on GTS definition of links </w:t>
      </w:r>
      <w:r w:rsidR="003C3745">
        <w:t>where B2 is a standard operational WIS circuit agreed bilaterally between centres and B4 is a standard operational GTS circuit agreed by the Regional Association.</w:t>
      </w:r>
    </w:p>
    <w:p w:rsidR="003C3745" w:rsidRDefault="00F016D5" w:rsidP="003C3745">
      <w:pPr>
        <w:pStyle w:val="BodyTextNumbered"/>
        <w:numPr>
          <w:ilvl w:val="0"/>
          <w:numId w:val="0"/>
        </w:numPr>
        <w:rPr>
          <w:rFonts w:ascii="StoneSans" w:eastAsia="StoneSans" w:hAnsi="Times New Roman" w:cs="StoneSans"/>
          <w:sz w:val="16"/>
          <w:szCs w:val="16"/>
          <w:lang w:val="en-US"/>
        </w:rPr>
      </w:pPr>
      <w:r w:rsidRPr="00F016D5">
        <w:rPr>
          <w:noProof/>
          <w:lang w:val="en-US" w:eastAsia="zh-TW"/>
        </w:rPr>
        <mc:AlternateContent>
          <mc:Choice Requires="wps">
            <w:drawing>
              <wp:anchor distT="0" distB="0" distL="114300" distR="114300" simplePos="0" relativeHeight="251659264" behindDoc="0" locked="0" layoutInCell="1" allowOverlap="1" wp14:anchorId="2FE49F60" wp14:editId="70C3052E">
                <wp:simplePos x="0" y="0"/>
                <wp:positionH relativeFrom="column">
                  <wp:posOffset>3479</wp:posOffset>
                </wp:positionH>
                <wp:positionV relativeFrom="paragraph">
                  <wp:posOffset>54389</wp:posOffset>
                </wp:positionV>
                <wp:extent cx="6353092" cy="2417197"/>
                <wp:effectExtent l="0" t="0" r="10160" b="215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092" cy="2417197"/>
                        </a:xfrm>
                        <a:prstGeom prst="rect">
                          <a:avLst/>
                        </a:prstGeom>
                        <a:solidFill>
                          <a:srgbClr val="FFFFFF"/>
                        </a:solidFill>
                        <a:ln w="9525">
                          <a:solidFill>
                            <a:srgbClr val="000000"/>
                          </a:solidFill>
                          <a:miter lim="800000"/>
                          <a:headEnd/>
                          <a:tailEnd/>
                        </a:ln>
                      </wps:spPr>
                      <wps:txbx>
                        <w:txbxContent>
                          <w:p w:rsidR="004B086D" w:rsidRPr="003C3745" w:rsidRDefault="004B086D" w:rsidP="00F016D5">
                            <w:pPr>
                              <w:autoSpaceDE w:val="0"/>
                              <w:autoSpaceDN w:val="0"/>
                              <w:adjustRightInd w:val="0"/>
                              <w:jc w:val="left"/>
                              <w:rPr>
                                <w:rFonts w:ascii="StoneSans-SemiboldItalic" w:eastAsia="MS Mincho" w:hAnsi="StoneSans-SemiboldItalic" w:cs="StoneSans-SemiboldItalic"/>
                                <w:i/>
                                <w:iCs/>
                                <w:sz w:val="19"/>
                                <w:szCs w:val="19"/>
                                <w:lang w:val="fr-CH"/>
                              </w:rPr>
                            </w:pPr>
                            <w:proofErr w:type="spellStart"/>
                            <w:r w:rsidRPr="003C3745">
                              <w:rPr>
                                <w:rFonts w:ascii="StoneSans-SemiboldItalic" w:eastAsia="MS Mincho" w:hAnsi="StoneSans-SemiboldItalic" w:cs="StoneSans-SemiboldItalic"/>
                                <w:i/>
                                <w:iCs/>
                                <w:sz w:val="19"/>
                                <w:szCs w:val="19"/>
                                <w:lang w:val="fr-CH"/>
                              </w:rPr>
                              <w:t>Principle</w:t>
                            </w:r>
                            <w:proofErr w:type="spellEnd"/>
                            <w:r w:rsidRPr="003C3745">
                              <w:rPr>
                                <w:rFonts w:ascii="StoneSans-SemiboldItalic" w:eastAsia="MS Mincho" w:hAnsi="StoneSans-SemiboldItalic" w:cs="StoneSans-SemiboldItalic"/>
                                <w:i/>
                                <w:iCs/>
                                <w:sz w:val="19"/>
                                <w:szCs w:val="19"/>
                                <w:lang w:val="fr-CH"/>
                              </w:rPr>
                              <w:t xml:space="preserve"> 2 (</w:t>
                            </w:r>
                            <w:hyperlink r:id="rId47" w:history="1">
                              <w:r w:rsidRPr="003C3745">
                                <w:rPr>
                                  <w:rStyle w:val="Hyperlink"/>
                                  <w:rFonts w:ascii="StoneSans-SemiboldItalic" w:eastAsia="MS Mincho" w:hAnsi="StoneSans-SemiboldItalic" w:cs="StoneSans-SemiboldItalic"/>
                                  <w:i/>
                                  <w:iCs/>
                                  <w:sz w:val="19"/>
                                  <w:szCs w:val="19"/>
                                  <w:lang w:val="fr-CH"/>
                                </w:rPr>
                                <w:t>http://wis.wmo.int/gts-manual</w:t>
                              </w:r>
                            </w:hyperlink>
                            <w:r w:rsidRPr="003C3745">
                              <w:rPr>
                                <w:rFonts w:ascii="StoneSans-SemiboldItalic" w:eastAsia="MS Mincho" w:hAnsi="StoneSans-SemiboldItalic" w:cs="StoneSans-SemiboldItalic"/>
                                <w:i/>
                                <w:iCs/>
                                <w:sz w:val="19"/>
                                <w:szCs w:val="19"/>
                                <w:lang w:val="fr-CH"/>
                              </w:rPr>
                              <w:t xml:space="preserve"> Page 2) </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r>
                              <w:rPr>
                                <w:rFonts w:ascii="StoneSans-Semibold" w:eastAsia="MS Mincho" w:hAnsi="StoneSans-Semibold" w:cs="StoneSans-Semibold"/>
                                <w:sz w:val="19"/>
                                <w:szCs w:val="19"/>
                                <w:lang w:val="en-US"/>
                              </w:rPr>
                              <w:t>The system shall comprise an integrated network of point-to-point circuits, point -to-multipoint</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circuits</w:t>
                            </w:r>
                            <w:proofErr w:type="gramEnd"/>
                            <w:r>
                              <w:rPr>
                                <w:rFonts w:ascii="StoneSans-Semibold" w:eastAsia="MS Mincho" w:hAnsi="StoneSans-Semibold" w:cs="StoneSans-Semibold"/>
                                <w:sz w:val="19"/>
                                <w:szCs w:val="19"/>
                                <w:lang w:val="en-US"/>
                              </w:rPr>
                              <w:t>, broadcast and multipoint-to-point circuits which are reliable and have suitable</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technical</w:t>
                            </w:r>
                            <w:proofErr w:type="gramEnd"/>
                            <w:r>
                              <w:rPr>
                                <w:rFonts w:ascii="StoneSans-Semibold" w:eastAsia="MS Mincho" w:hAnsi="StoneSans-Semibold" w:cs="StoneSans-Semibold"/>
                                <w:sz w:val="19"/>
                                <w:szCs w:val="19"/>
                                <w:lang w:val="en-US"/>
                              </w:rPr>
                              <w:t xml:space="preserve"> and operational characteristics. These circuits may be established via a combination</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of</w:t>
                            </w:r>
                            <w:proofErr w:type="gramEnd"/>
                            <w:r>
                              <w:rPr>
                                <w:rFonts w:ascii="StoneSans-Semibold" w:eastAsia="MS Mincho" w:hAnsi="StoneSans-Semibold" w:cs="StoneSans-Semibold"/>
                                <w:sz w:val="19"/>
                                <w:szCs w:val="19"/>
                                <w:lang w:val="en-US"/>
                              </w:rPr>
                              <w:t xml:space="preserve"> terrestrial and satellite telecommunication links, and data-communication network services.</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r>
                              <w:rPr>
                                <w:rFonts w:ascii="StoneSans" w:eastAsia="StoneSans" w:hAnsi="StoneSans-SemiboldItalic" w:cs="StoneSans"/>
                                <w:sz w:val="16"/>
                                <w:szCs w:val="16"/>
                                <w:lang w:val="en-US"/>
                              </w:rPr>
                              <w:t>Notes:</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r>
                              <w:rPr>
                                <w:rFonts w:ascii="StoneSans" w:eastAsia="StoneSans" w:hAnsi="StoneSans-SemiboldItalic" w:cs="StoneSans"/>
                                <w:sz w:val="16"/>
                                <w:szCs w:val="16"/>
                                <w:lang w:val="en-US"/>
                              </w:rPr>
                              <w:t>1. In this Manual, the word circuit is traditionally understood to represent a physical link between two Centres, but in</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today</w:t>
                            </w:r>
                            <w:r>
                              <w:rPr>
                                <w:rFonts w:ascii="StoneSans" w:eastAsia="StoneSans" w:hAnsi="StoneSans-SemiboldItalic" w:cs="StoneSans" w:hint="eastAsia"/>
                                <w:sz w:val="16"/>
                                <w:szCs w:val="16"/>
                                <w:lang w:val="en-US"/>
                              </w:rPr>
                              <w:t>’</w:t>
                            </w:r>
                            <w:r>
                              <w:rPr>
                                <w:rFonts w:ascii="StoneSans" w:eastAsia="StoneSans" w:hAnsi="StoneSans-SemiboldItalic" w:cs="StoneSans"/>
                                <w:sz w:val="16"/>
                                <w:szCs w:val="16"/>
                                <w:lang w:val="en-US"/>
                              </w:rPr>
                              <w:t>s</w:t>
                            </w:r>
                            <w:proofErr w:type="gramEnd"/>
                            <w:r>
                              <w:rPr>
                                <w:rFonts w:ascii="StoneSans" w:eastAsia="StoneSans" w:hAnsi="StoneSans-SemiboldItalic" w:cs="StoneSans"/>
                                <w:sz w:val="16"/>
                                <w:szCs w:val="16"/>
                                <w:lang w:val="en-US"/>
                              </w:rPr>
                              <w:t xml:space="preserve"> modern telecommunication systems could also be understood to represent a logical stream of data</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between</w:t>
                            </w:r>
                            <w:proofErr w:type="gramEnd"/>
                            <w:r>
                              <w:rPr>
                                <w:rFonts w:ascii="StoneSans" w:eastAsia="StoneSans" w:hAnsi="StoneSans-SemiboldItalic" w:cs="StoneSans"/>
                                <w:sz w:val="16"/>
                                <w:szCs w:val="16"/>
                                <w:lang w:val="en-US"/>
                              </w:rPr>
                              <w:t xml:space="preserve"> two Centres that are interconnected using a network. In this latter situation, several circuits could be</w:t>
                            </w:r>
                          </w:p>
                          <w:p w:rsidR="004B086D" w:rsidRDefault="004B086D" w:rsidP="00F016D5">
                            <w:pPr>
                              <w:pStyle w:val="BodyTextNumbered"/>
                              <w:numPr>
                                <w:ilvl w:val="0"/>
                                <w:numId w:val="0"/>
                              </w:numPr>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implemented</w:t>
                            </w:r>
                            <w:proofErr w:type="gramEnd"/>
                            <w:r>
                              <w:rPr>
                                <w:rFonts w:ascii="StoneSans" w:eastAsia="StoneSans" w:hAnsi="StoneSans-SemiboldItalic" w:cs="StoneSans"/>
                                <w:sz w:val="16"/>
                                <w:szCs w:val="16"/>
                                <w:lang w:val="en-US"/>
                              </w:rPr>
                              <w:t xml:space="preserve"> from a given Centre over a single physical connection to a network.</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2. A GTS circuit is a specialized form of a WMO Information System (WIS) circuit and, for convenience, the status of</w:t>
                            </w:r>
                          </w:p>
                          <w:p w:rsidR="004B086D" w:rsidRDefault="004B086D" w:rsidP="00F016D5">
                            <w:pPr>
                              <w:autoSpaceDE w:val="0"/>
                              <w:autoSpaceDN w:val="0"/>
                              <w:adjustRightInd w:val="0"/>
                              <w:jc w:val="left"/>
                              <w:rPr>
                                <w:rFonts w:ascii="StoneSans" w:eastAsia="StoneSans" w:hAnsi="Times New Roman" w:cs="StoneSans"/>
                                <w:sz w:val="16"/>
                                <w:szCs w:val="16"/>
                                <w:lang w:val="en-US"/>
                              </w:rPr>
                            </w:pPr>
                            <w:proofErr w:type="gramStart"/>
                            <w:r>
                              <w:rPr>
                                <w:rFonts w:ascii="StoneSans" w:eastAsia="StoneSans" w:hAnsi="Times New Roman" w:cs="StoneSans"/>
                                <w:sz w:val="16"/>
                                <w:szCs w:val="16"/>
                                <w:lang w:val="en-US"/>
                              </w:rPr>
                              <w:t>any</w:t>
                            </w:r>
                            <w:proofErr w:type="gramEnd"/>
                            <w:r>
                              <w:rPr>
                                <w:rFonts w:ascii="StoneSans" w:eastAsia="StoneSans" w:hAnsi="Times New Roman" w:cs="StoneSans"/>
                                <w:sz w:val="16"/>
                                <w:szCs w:val="16"/>
                                <w:lang w:val="en-US"/>
                              </w:rPr>
                              <w:t xml:space="preserve"> WIS link between WIS Centres may be recorded as being in one of four states:</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B1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Negotiating</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B2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Circuit operational</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B3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Pending GTS status</w:t>
                            </w:r>
                          </w:p>
                          <w:p w:rsidR="004B086D" w:rsidRDefault="004B086D" w:rsidP="00F016D5">
                            <w:pPr>
                              <w:pStyle w:val="BodyTextNumbered"/>
                              <w:numPr>
                                <w:ilvl w:val="0"/>
                                <w:numId w:val="0"/>
                              </w:numPr>
                              <w:rPr>
                                <w:rFonts w:ascii="StoneSans" w:eastAsia="StoneSans" w:hAnsi="Times New Roman" w:cs="StoneSans"/>
                                <w:sz w:val="16"/>
                                <w:szCs w:val="16"/>
                                <w:lang w:val="en-US"/>
                              </w:rPr>
                            </w:pPr>
                            <w:proofErr w:type="gramStart"/>
                            <w:r>
                              <w:rPr>
                                <w:rFonts w:ascii="StoneSans" w:eastAsia="StoneSans" w:hAnsi="Times New Roman" w:cs="StoneSans"/>
                                <w:sz w:val="16"/>
                                <w:szCs w:val="16"/>
                                <w:lang w:val="en-US"/>
                              </w:rPr>
                              <w:t xml:space="preserve">B4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GTS circuit.</w:t>
                            </w:r>
                            <w:proofErr w:type="gramEnd"/>
                          </w:p>
                          <w:p w:rsidR="004B086D" w:rsidRDefault="004B08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pt;margin-top:4.3pt;width:500.25pt;height:19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">
                <v:textbox>
                  <w:txbxContent>
                    <w:p w:rsidR="004B086D" w:rsidRPr="003C3745" w:rsidRDefault="004B086D" w:rsidP="00F016D5">
                      <w:pPr>
                        <w:autoSpaceDE w:val="0"/>
                        <w:autoSpaceDN w:val="0"/>
                        <w:adjustRightInd w:val="0"/>
                        <w:jc w:val="left"/>
                        <w:rPr>
                          <w:rFonts w:ascii="StoneSans-SemiboldItalic" w:eastAsia="MS Mincho" w:hAnsi="StoneSans-SemiboldItalic" w:cs="StoneSans-SemiboldItalic"/>
                          <w:i/>
                          <w:iCs/>
                          <w:sz w:val="19"/>
                          <w:szCs w:val="19"/>
                          <w:lang w:val="fr-CH"/>
                        </w:rPr>
                      </w:pPr>
                      <w:proofErr w:type="spellStart"/>
                      <w:r w:rsidRPr="003C3745">
                        <w:rPr>
                          <w:rFonts w:ascii="StoneSans-SemiboldItalic" w:eastAsia="MS Mincho" w:hAnsi="StoneSans-SemiboldItalic" w:cs="StoneSans-SemiboldItalic"/>
                          <w:i/>
                          <w:iCs/>
                          <w:sz w:val="19"/>
                          <w:szCs w:val="19"/>
                          <w:lang w:val="fr-CH"/>
                        </w:rPr>
                        <w:t>Principle</w:t>
                      </w:r>
                      <w:proofErr w:type="spellEnd"/>
                      <w:r w:rsidRPr="003C3745">
                        <w:rPr>
                          <w:rFonts w:ascii="StoneSans-SemiboldItalic" w:eastAsia="MS Mincho" w:hAnsi="StoneSans-SemiboldItalic" w:cs="StoneSans-SemiboldItalic"/>
                          <w:i/>
                          <w:iCs/>
                          <w:sz w:val="19"/>
                          <w:szCs w:val="19"/>
                          <w:lang w:val="fr-CH"/>
                        </w:rPr>
                        <w:t xml:space="preserve"> 2 (</w:t>
                      </w:r>
                      <w:hyperlink r:id="rId48" w:history="1">
                        <w:r w:rsidRPr="003C3745">
                          <w:rPr>
                            <w:rStyle w:val="Hyperlink"/>
                            <w:rFonts w:ascii="StoneSans-SemiboldItalic" w:eastAsia="MS Mincho" w:hAnsi="StoneSans-SemiboldItalic" w:cs="StoneSans-SemiboldItalic"/>
                            <w:i/>
                            <w:iCs/>
                            <w:sz w:val="19"/>
                            <w:szCs w:val="19"/>
                            <w:lang w:val="fr-CH"/>
                          </w:rPr>
                          <w:t>http://wis.wmo.int/gts-manual</w:t>
                        </w:r>
                      </w:hyperlink>
                      <w:r w:rsidRPr="003C3745">
                        <w:rPr>
                          <w:rFonts w:ascii="StoneSans-SemiboldItalic" w:eastAsia="MS Mincho" w:hAnsi="StoneSans-SemiboldItalic" w:cs="StoneSans-SemiboldItalic"/>
                          <w:i/>
                          <w:iCs/>
                          <w:sz w:val="19"/>
                          <w:szCs w:val="19"/>
                          <w:lang w:val="fr-CH"/>
                        </w:rPr>
                        <w:t xml:space="preserve"> Page 2) </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r>
                        <w:rPr>
                          <w:rFonts w:ascii="StoneSans-Semibold" w:eastAsia="MS Mincho" w:hAnsi="StoneSans-Semibold" w:cs="StoneSans-Semibold"/>
                          <w:sz w:val="19"/>
                          <w:szCs w:val="19"/>
                          <w:lang w:val="en-US"/>
                        </w:rPr>
                        <w:t>The system shall comprise an integrated network of point-to-point circuits, point -to-multipoint</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circuits</w:t>
                      </w:r>
                      <w:proofErr w:type="gramEnd"/>
                      <w:r>
                        <w:rPr>
                          <w:rFonts w:ascii="StoneSans-Semibold" w:eastAsia="MS Mincho" w:hAnsi="StoneSans-Semibold" w:cs="StoneSans-Semibold"/>
                          <w:sz w:val="19"/>
                          <w:szCs w:val="19"/>
                          <w:lang w:val="en-US"/>
                        </w:rPr>
                        <w:t>, broadcast and multipoint-to-point circuits which are reliable and have suitable</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technical</w:t>
                      </w:r>
                      <w:proofErr w:type="gramEnd"/>
                      <w:r>
                        <w:rPr>
                          <w:rFonts w:ascii="StoneSans-Semibold" w:eastAsia="MS Mincho" w:hAnsi="StoneSans-Semibold" w:cs="StoneSans-Semibold"/>
                          <w:sz w:val="19"/>
                          <w:szCs w:val="19"/>
                          <w:lang w:val="en-US"/>
                        </w:rPr>
                        <w:t xml:space="preserve"> and operational characteristics. These circuits may be established via a combination</w:t>
                      </w:r>
                    </w:p>
                    <w:p w:rsidR="004B086D" w:rsidRDefault="004B086D" w:rsidP="00F016D5">
                      <w:pPr>
                        <w:autoSpaceDE w:val="0"/>
                        <w:autoSpaceDN w:val="0"/>
                        <w:adjustRightInd w:val="0"/>
                        <w:jc w:val="left"/>
                        <w:rPr>
                          <w:rFonts w:ascii="StoneSans-Semibold" w:eastAsia="MS Mincho" w:hAnsi="StoneSans-Semibold" w:cs="StoneSans-Semibold"/>
                          <w:sz w:val="19"/>
                          <w:szCs w:val="19"/>
                          <w:lang w:val="en-US"/>
                        </w:rPr>
                      </w:pPr>
                      <w:proofErr w:type="gramStart"/>
                      <w:r>
                        <w:rPr>
                          <w:rFonts w:ascii="StoneSans-Semibold" w:eastAsia="MS Mincho" w:hAnsi="StoneSans-Semibold" w:cs="StoneSans-Semibold"/>
                          <w:sz w:val="19"/>
                          <w:szCs w:val="19"/>
                          <w:lang w:val="en-US"/>
                        </w:rPr>
                        <w:t>of</w:t>
                      </w:r>
                      <w:proofErr w:type="gramEnd"/>
                      <w:r>
                        <w:rPr>
                          <w:rFonts w:ascii="StoneSans-Semibold" w:eastAsia="MS Mincho" w:hAnsi="StoneSans-Semibold" w:cs="StoneSans-Semibold"/>
                          <w:sz w:val="19"/>
                          <w:szCs w:val="19"/>
                          <w:lang w:val="en-US"/>
                        </w:rPr>
                        <w:t xml:space="preserve"> terrestrial and satellite telecommunication links, and data-communication network services.</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r>
                        <w:rPr>
                          <w:rFonts w:ascii="StoneSans" w:eastAsia="StoneSans" w:hAnsi="StoneSans-SemiboldItalic" w:cs="StoneSans"/>
                          <w:sz w:val="16"/>
                          <w:szCs w:val="16"/>
                          <w:lang w:val="en-US"/>
                        </w:rPr>
                        <w:t>Notes:</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r>
                        <w:rPr>
                          <w:rFonts w:ascii="StoneSans" w:eastAsia="StoneSans" w:hAnsi="StoneSans-SemiboldItalic" w:cs="StoneSans"/>
                          <w:sz w:val="16"/>
                          <w:szCs w:val="16"/>
                          <w:lang w:val="en-US"/>
                        </w:rPr>
                        <w:t>1. In this Manual, the word circuit is traditionally understood to represent a physical link between two Centres, but in</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today</w:t>
                      </w:r>
                      <w:r>
                        <w:rPr>
                          <w:rFonts w:ascii="StoneSans" w:eastAsia="StoneSans" w:hAnsi="StoneSans-SemiboldItalic" w:cs="StoneSans" w:hint="eastAsia"/>
                          <w:sz w:val="16"/>
                          <w:szCs w:val="16"/>
                          <w:lang w:val="en-US"/>
                        </w:rPr>
                        <w:t>’</w:t>
                      </w:r>
                      <w:r>
                        <w:rPr>
                          <w:rFonts w:ascii="StoneSans" w:eastAsia="StoneSans" w:hAnsi="StoneSans-SemiboldItalic" w:cs="StoneSans"/>
                          <w:sz w:val="16"/>
                          <w:szCs w:val="16"/>
                          <w:lang w:val="en-US"/>
                        </w:rPr>
                        <w:t>s</w:t>
                      </w:r>
                      <w:proofErr w:type="gramEnd"/>
                      <w:r>
                        <w:rPr>
                          <w:rFonts w:ascii="StoneSans" w:eastAsia="StoneSans" w:hAnsi="StoneSans-SemiboldItalic" w:cs="StoneSans"/>
                          <w:sz w:val="16"/>
                          <w:szCs w:val="16"/>
                          <w:lang w:val="en-US"/>
                        </w:rPr>
                        <w:t xml:space="preserve"> modern telecommunication systems could also be understood to represent a logical stream of data</w:t>
                      </w:r>
                    </w:p>
                    <w:p w:rsidR="004B086D" w:rsidRDefault="004B086D" w:rsidP="00F016D5">
                      <w:pPr>
                        <w:autoSpaceDE w:val="0"/>
                        <w:autoSpaceDN w:val="0"/>
                        <w:adjustRightInd w:val="0"/>
                        <w:jc w:val="left"/>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between</w:t>
                      </w:r>
                      <w:proofErr w:type="gramEnd"/>
                      <w:r>
                        <w:rPr>
                          <w:rFonts w:ascii="StoneSans" w:eastAsia="StoneSans" w:hAnsi="StoneSans-SemiboldItalic" w:cs="StoneSans"/>
                          <w:sz w:val="16"/>
                          <w:szCs w:val="16"/>
                          <w:lang w:val="en-US"/>
                        </w:rPr>
                        <w:t xml:space="preserve"> two Centres that are interconnected using a network. In this latter situation, several circuits could be</w:t>
                      </w:r>
                    </w:p>
                    <w:p w:rsidR="004B086D" w:rsidRDefault="004B086D" w:rsidP="00F016D5">
                      <w:pPr>
                        <w:pStyle w:val="BodyTextNumbered"/>
                        <w:numPr>
                          <w:ilvl w:val="0"/>
                          <w:numId w:val="0"/>
                        </w:numPr>
                        <w:rPr>
                          <w:rFonts w:ascii="StoneSans" w:eastAsia="StoneSans" w:hAnsi="StoneSans-SemiboldItalic" w:cs="StoneSans"/>
                          <w:sz w:val="16"/>
                          <w:szCs w:val="16"/>
                          <w:lang w:val="en-US"/>
                        </w:rPr>
                      </w:pPr>
                      <w:proofErr w:type="gramStart"/>
                      <w:r>
                        <w:rPr>
                          <w:rFonts w:ascii="StoneSans" w:eastAsia="StoneSans" w:hAnsi="StoneSans-SemiboldItalic" w:cs="StoneSans"/>
                          <w:sz w:val="16"/>
                          <w:szCs w:val="16"/>
                          <w:lang w:val="en-US"/>
                        </w:rPr>
                        <w:t>implemented</w:t>
                      </w:r>
                      <w:proofErr w:type="gramEnd"/>
                      <w:r>
                        <w:rPr>
                          <w:rFonts w:ascii="StoneSans" w:eastAsia="StoneSans" w:hAnsi="StoneSans-SemiboldItalic" w:cs="StoneSans"/>
                          <w:sz w:val="16"/>
                          <w:szCs w:val="16"/>
                          <w:lang w:val="en-US"/>
                        </w:rPr>
                        <w:t xml:space="preserve"> from a given Centre over a single physical connection to a network.</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2. A GTS circuit is a specialized form of a WMO Information System (WIS) circuit and, for convenience, the status of</w:t>
                      </w:r>
                    </w:p>
                    <w:p w:rsidR="004B086D" w:rsidRDefault="004B086D" w:rsidP="00F016D5">
                      <w:pPr>
                        <w:autoSpaceDE w:val="0"/>
                        <w:autoSpaceDN w:val="0"/>
                        <w:adjustRightInd w:val="0"/>
                        <w:jc w:val="left"/>
                        <w:rPr>
                          <w:rFonts w:ascii="StoneSans" w:eastAsia="StoneSans" w:hAnsi="Times New Roman" w:cs="StoneSans"/>
                          <w:sz w:val="16"/>
                          <w:szCs w:val="16"/>
                          <w:lang w:val="en-US"/>
                        </w:rPr>
                      </w:pPr>
                      <w:proofErr w:type="gramStart"/>
                      <w:r>
                        <w:rPr>
                          <w:rFonts w:ascii="StoneSans" w:eastAsia="StoneSans" w:hAnsi="Times New Roman" w:cs="StoneSans"/>
                          <w:sz w:val="16"/>
                          <w:szCs w:val="16"/>
                          <w:lang w:val="en-US"/>
                        </w:rPr>
                        <w:t>any</w:t>
                      </w:r>
                      <w:proofErr w:type="gramEnd"/>
                      <w:r>
                        <w:rPr>
                          <w:rFonts w:ascii="StoneSans" w:eastAsia="StoneSans" w:hAnsi="Times New Roman" w:cs="StoneSans"/>
                          <w:sz w:val="16"/>
                          <w:szCs w:val="16"/>
                          <w:lang w:val="en-US"/>
                        </w:rPr>
                        <w:t xml:space="preserve"> WIS link between WIS Centres may be recorded as being in one of four states:</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B1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Negotiating</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B2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Circuit operational</w:t>
                      </w:r>
                    </w:p>
                    <w:p w:rsidR="004B086D" w:rsidRDefault="004B086D" w:rsidP="00F016D5">
                      <w:pPr>
                        <w:autoSpaceDE w:val="0"/>
                        <w:autoSpaceDN w:val="0"/>
                        <w:adjustRightInd w:val="0"/>
                        <w:jc w:val="left"/>
                        <w:rPr>
                          <w:rFonts w:ascii="StoneSans" w:eastAsia="StoneSans" w:hAnsi="Times New Roman" w:cs="StoneSans"/>
                          <w:sz w:val="16"/>
                          <w:szCs w:val="16"/>
                          <w:lang w:val="en-US"/>
                        </w:rPr>
                      </w:pPr>
                      <w:r>
                        <w:rPr>
                          <w:rFonts w:ascii="StoneSans" w:eastAsia="StoneSans" w:hAnsi="Times New Roman" w:cs="StoneSans"/>
                          <w:sz w:val="16"/>
                          <w:szCs w:val="16"/>
                          <w:lang w:val="en-US"/>
                        </w:rPr>
                        <w:t xml:space="preserve">B3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Pending GTS status</w:t>
                      </w:r>
                    </w:p>
                    <w:p w:rsidR="004B086D" w:rsidRDefault="004B086D" w:rsidP="00F016D5">
                      <w:pPr>
                        <w:pStyle w:val="BodyTextNumbered"/>
                        <w:numPr>
                          <w:ilvl w:val="0"/>
                          <w:numId w:val="0"/>
                        </w:numPr>
                        <w:rPr>
                          <w:rFonts w:ascii="StoneSans" w:eastAsia="StoneSans" w:hAnsi="Times New Roman" w:cs="StoneSans"/>
                          <w:sz w:val="16"/>
                          <w:szCs w:val="16"/>
                          <w:lang w:val="en-US"/>
                        </w:rPr>
                      </w:pPr>
                      <w:proofErr w:type="gramStart"/>
                      <w:r>
                        <w:rPr>
                          <w:rFonts w:ascii="StoneSans" w:eastAsia="StoneSans" w:hAnsi="Times New Roman" w:cs="StoneSans"/>
                          <w:sz w:val="16"/>
                          <w:szCs w:val="16"/>
                          <w:lang w:val="en-US"/>
                        </w:rPr>
                        <w:t xml:space="preserve">B4 </w:t>
                      </w:r>
                      <w:r>
                        <w:rPr>
                          <w:rFonts w:ascii="StoneSans" w:eastAsia="StoneSans" w:hAnsi="Times New Roman" w:cs="StoneSans" w:hint="eastAsia"/>
                          <w:sz w:val="16"/>
                          <w:szCs w:val="16"/>
                          <w:lang w:val="en-US"/>
                        </w:rPr>
                        <w:t>–</w:t>
                      </w:r>
                      <w:r>
                        <w:rPr>
                          <w:rFonts w:ascii="StoneSans" w:eastAsia="StoneSans" w:hAnsi="Times New Roman" w:cs="StoneSans"/>
                          <w:sz w:val="16"/>
                          <w:szCs w:val="16"/>
                          <w:lang w:val="en-US"/>
                        </w:rPr>
                        <w:t xml:space="preserve"> GTS circuit.</w:t>
                      </w:r>
                      <w:proofErr w:type="gramEnd"/>
                    </w:p>
                    <w:p w:rsidR="004B086D" w:rsidRDefault="004B086D"/>
                  </w:txbxContent>
                </v:textbox>
              </v:shape>
            </w:pict>
          </mc:Fallback>
        </mc:AlternateContent>
      </w:r>
    </w:p>
    <w:p w:rsidR="00CA7251" w:rsidRDefault="00CA7251"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F016D5" w:rsidRDefault="00F016D5" w:rsidP="003C3745">
      <w:pPr>
        <w:pStyle w:val="BodyTextNumbered"/>
        <w:numPr>
          <w:ilvl w:val="0"/>
          <w:numId w:val="0"/>
        </w:numPr>
      </w:pPr>
    </w:p>
    <w:p w:rsidR="003C3745" w:rsidRDefault="003C3745" w:rsidP="00CB755D">
      <w:pPr>
        <w:pStyle w:val="BodyTextNumbered"/>
      </w:pPr>
      <w:r>
        <w:t xml:space="preserve">In addition to the link status, Members should be able to see the: links start and end places; link type (e.g. MPLS, VPN over the Internet, Point to Point, DVB, V27 </w:t>
      </w:r>
      <w:proofErr w:type="spellStart"/>
      <w:r>
        <w:t>etc</w:t>
      </w:r>
      <w:proofErr w:type="spellEnd"/>
      <w:r>
        <w:t>); bandwidth;  and  for each link, Members should be able to see what circuits are operating over it</w:t>
      </w:r>
      <w:r w:rsidR="000E3CC4">
        <w:t xml:space="preserve">. That is, each circuit could have a Centre ID, a link ID, a circuit ID.  For example </w:t>
      </w:r>
      <w:r w:rsidR="004954F0">
        <w:t xml:space="preserve">if: </w:t>
      </w:r>
      <w:r w:rsidR="004954F0" w:rsidRPr="004954F0">
        <w:t xml:space="preserve">Offenbach is OF, </w:t>
      </w:r>
      <w:r w:rsidR="004954F0">
        <w:t>its RMDCN</w:t>
      </w:r>
      <w:r w:rsidR="004954F0" w:rsidRPr="004954F0">
        <w:t xml:space="preserve"> link is </w:t>
      </w:r>
      <w:r w:rsidR="004954F0">
        <w:t xml:space="preserve">01, and it is the circuit to </w:t>
      </w:r>
      <w:proofErr w:type="spellStart"/>
      <w:r w:rsidR="004954F0">
        <w:t>Eumetsat</w:t>
      </w:r>
      <w:proofErr w:type="spellEnd"/>
      <w:r w:rsidR="004954F0">
        <w:t xml:space="preserve"> is “b”</w:t>
      </w:r>
      <w:r w:rsidR="004954F0" w:rsidRPr="004954F0">
        <w:t xml:space="preserve">, </w:t>
      </w:r>
      <w:r w:rsidR="004954F0">
        <w:t xml:space="preserve">then the </w:t>
      </w:r>
      <w:r w:rsidR="004954F0" w:rsidRPr="004954F0">
        <w:t xml:space="preserve">circuit </w:t>
      </w:r>
      <w:r w:rsidR="004954F0">
        <w:t>overall ID would</w:t>
      </w:r>
      <w:r w:rsidR="004954F0" w:rsidRPr="004954F0">
        <w:t xml:space="preserve"> be “OF 01 b” in three columns</w:t>
      </w:r>
      <w:r w:rsidR="004954F0">
        <w:t xml:space="preserve">.  Being a GTS circuit, the state of the circuit would be B4 as per the above extract from the 2013 </w:t>
      </w:r>
      <w:r w:rsidR="00CA7251">
        <w:t xml:space="preserve">update of the </w:t>
      </w:r>
      <w:r w:rsidR="004954F0">
        <w:t>Manual on GTS</w:t>
      </w:r>
      <w:r w:rsidR="00CA7251">
        <w:t xml:space="preserve"> (2011) – WMO No 386</w:t>
      </w:r>
      <w:r w:rsidR="004954F0">
        <w:t>.</w:t>
      </w:r>
    </w:p>
    <w:p w:rsidR="004954F0" w:rsidRDefault="004954F0" w:rsidP="00CB755D">
      <w:pPr>
        <w:pStyle w:val="BodyTextNumbered"/>
      </w:pPr>
      <w:r>
        <w:t>The meeting also noted that it would be beneficial to have standard set of traffic types such as included in the Russian Status Report (</w:t>
      </w:r>
      <w:hyperlink r:id="rId49" w:history="1">
        <w:r w:rsidRPr="004954F0">
          <w:rPr>
            <w:rStyle w:val="Hyperlink"/>
          </w:rPr>
          <w:t>Doc13r1</w:t>
        </w:r>
      </w:hyperlink>
      <w:r>
        <w:t>) table of circuits.</w:t>
      </w:r>
      <w:r w:rsidR="00C92B13">
        <w:t xml:space="preserve"> </w:t>
      </w:r>
    </w:p>
    <w:p w:rsidR="00C92B13" w:rsidRPr="00C94C2E" w:rsidRDefault="00951ACB" w:rsidP="00C92B13">
      <w:pPr>
        <w:pStyle w:val="BodyTextNumbered"/>
      </w:pPr>
      <w:r>
        <w:t>Noting Brazil’s report (</w:t>
      </w:r>
      <w:hyperlink r:id="rId50" w:history="1">
        <w:r w:rsidRPr="00047FF4">
          <w:rPr>
            <w:rStyle w:val="Hyperlink"/>
          </w:rPr>
          <w:t>Doc20</w:t>
        </w:r>
      </w:hyperlink>
      <w:r>
        <w:t xml:space="preserve">) suggesting </w:t>
      </w:r>
      <w:proofErr w:type="gramStart"/>
      <w:r>
        <w:t>to look</w:t>
      </w:r>
      <w:proofErr w:type="gramEnd"/>
      <w:r>
        <w:t xml:space="preserve"> for a common way or method to represent the diagram of connections in WIS (Spaghetti Diagrams), </w:t>
      </w:r>
      <w:r w:rsidR="00C92B13">
        <w:t xml:space="preserve">ET-CTS also reviewed presentation used </w:t>
      </w:r>
      <w:r>
        <w:t xml:space="preserve">in Manual on GTS </w:t>
      </w:r>
      <w:proofErr w:type="spellStart"/>
      <w:r>
        <w:t>Vol</w:t>
      </w:r>
      <w:proofErr w:type="spellEnd"/>
      <w:r>
        <w:t xml:space="preserve"> II and in the various status reports and the working document. It</w:t>
      </w:r>
      <w:r w:rsidR="00C92B13">
        <w:t xml:space="preserve"> agreed</w:t>
      </w:r>
      <w:r>
        <w:t xml:space="preserve"> t</w:t>
      </w:r>
      <w:r w:rsidR="00C92B13">
        <w:t xml:space="preserve">hat it would be more effective if these </w:t>
      </w:r>
      <w:r>
        <w:t>were generated from the database and available in a range of styles to suit different purposes, including creating the tables of link details shown in most reports</w:t>
      </w:r>
      <w:r w:rsidR="00C92B13">
        <w:t>. It asked the secretariat to continue the development of the database approach</w:t>
      </w:r>
      <w:r>
        <w:t xml:space="preserve"> to facilitate monitoring and reporting on the status of WIS networks</w:t>
      </w:r>
      <w:r w:rsidR="00C92B13">
        <w:t xml:space="preserve">. </w:t>
      </w:r>
      <w:r w:rsidR="00C92B13" w:rsidRPr="00CE6E0A">
        <w:rPr>
          <w:lang w:val="en-US"/>
        </w:rPr>
        <w:t xml:space="preserve">Oliver </w:t>
      </w:r>
      <w:proofErr w:type="spellStart"/>
      <w:r w:rsidR="00C92B13" w:rsidRPr="00CE6E0A">
        <w:rPr>
          <w:lang w:val="en-US"/>
        </w:rPr>
        <w:t>Gorwits</w:t>
      </w:r>
      <w:proofErr w:type="spellEnd"/>
      <w:r w:rsidR="00C92B13">
        <w:rPr>
          <w:lang w:val="en-US"/>
        </w:rPr>
        <w:t xml:space="preserve"> and </w:t>
      </w:r>
      <w:r w:rsidR="00C92B13" w:rsidRPr="00C92B13">
        <w:rPr>
          <w:lang w:val="en-US"/>
        </w:rPr>
        <w:t xml:space="preserve">José Mauro </w:t>
      </w:r>
      <w:proofErr w:type="spellStart"/>
      <w:r w:rsidR="00C92B13" w:rsidRPr="00C92B13">
        <w:rPr>
          <w:lang w:val="en-US"/>
        </w:rPr>
        <w:t>Rezende</w:t>
      </w:r>
      <w:proofErr w:type="spellEnd"/>
      <w:r w:rsidR="00C92B13">
        <w:rPr>
          <w:lang w:val="en-US"/>
        </w:rPr>
        <w:t xml:space="preserve"> offered to assist the secretariat in this work.</w:t>
      </w:r>
    </w:p>
    <w:p w:rsidR="00C5289C" w:rsidRDefault="00C5289C" w:rsidP="001636EA">
      <w:pPr>
        <w:pStyle w:val="Heading1"/>
      </w:pPr>
      <w:r>
        <w:t>6. Meeting Close</w:t>
      </w:r>
    </w:p>
    <w:p w:rsidR="00C5289C" w:rsidRDefault="00C5289C" w:rsidP="00C5289C">
      <w:pPr>
        <w:pStyle w:val="BodyTextNumbered"/>
      </w:pPr>
      <w:r>
        <w:t xml:space="preserve">The chair noted the high level of participation at this meeting and thanked everyone for their contribution.  He noted that he will organize </w:t>
      </w:r>
      <w:r w:rsidR="00F72EDD">
        <w:t xml:space="preserve">regular </w:t>
      </w:r>
      <w:proofErr w:type="spellStart"/>
      <w:r>
        <w:t>webex</w:t>
      </w:r>
      <w:proofErr w:type="spellEnd"/>
      <w:r>
        <w:t xml:space="preserve"> to follow up on progress of activities and encouraged members to consider hosting the next meeting, as he had found holding this meeting in Brasilia to be very beneficial for encouraging participation as well as allowing the team to get to know the operations and staff in Brasilia. He thanked INMET for hosting the meeting and for their support during the meeting</w:t>
      </w:r>
      <w:r w:rsidR="00F72EDD">
        <w:t>.</w:t>
      </w:r>
    </w:p>
    <w:p w:rsidR="00C5289C" w:rsidRDefault="00C5289C" w:rsidP="00C5289C">
      <w:pPr>
        <w:pStyle w:val="BodyTextNumbered"/>
      </w:pPr>
      <w:r>
        <w:t xml:space="preserve">He wished all a safe journey home and closed the meeting. </w:t>
      </w:r>
    </w:p>
    <w:p w:rsidR="00CE6E0A" w:rsidRDefault="00CE6E0A" w:rsidP="001636EA">
      <w:pPr>
        <w:pStyle w:val="Heading1"/>
      </w:pPr>
      <w:r>
        <w:br w:type="page"/>
      </w:r>
    </w:p>
    <w:p w:rsidR="00E4288E" w:rsidRDefault="00CE6E0A" w:rsidP="00E4288E">
      <w:pPr>
        <w:pStyle w:val="Heading1"/>
      </w:pPr>
      <w:bookmarkStart w:id="22" w:name="_Annex_1_–"/>
      <w:bookmarkEnd w:id="22"/>
      <w:r>
        <w:lastRenderedPageBreak/>
        <w:t xml:space="preserve">Annex 1 </w:t>
      </w:r>
      <w:r w:rsidR="00E4288E">
        <w:t>–</w:t>
      </w:r>
      <w:r>
        <w:t xml:space="preserve"> Agenda</w:t>
      </w:r>
    </w:p>
    <w:p w:rsidR="00E4288E" w:rsidRDefault="00E4288E">
      <w:pPr>
        <w:jc w:val="left"/>
      </w:pPr>
    </w:p>
    <w:p w:rsidR="00E4288E" w:rsidRPr="00E4288E" w:rsidRDefault="00E4288E" w:rsidP="00E4288E">
      <w:pPr>
        <w:numPr>
          <w:ilvl w:val="0"/>
          <w:numId w:val="16"/>
        </w:numPr>
        <w:tabs>
          <w:tab w:val="clear" w:pos="360"/>
        </w:tabs>
        <w:spacing w:line="276" w:lineRule="auto"/>
        <w:jc w:val="left"/>
        <w:rPr>
          <w:b/>
          <w:lang w:val="en-US"/>
        </w:rPr>
      </w:pPr>
      <w:r w:rsidRPr="00E4288E">
        <w:rPr>
          <w:b/>
          <w:lang w:val="en-US"/>
        </w:rPr>
        <w:t>ORGANISATION OF THE MEETING</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Opening of the meeting</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Adoption of the agenda</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Working arrangements</w:t>
      </w:r>
    </w:p>
    <w:p w:rsidR="00E4288E" w:rsidRPr="00E4288E" w:rsidRDefault="00E4288E" w:rsidP="00E4288E">
      <w:pPr>
        <w:numPr>
          <w:ilvl w:val="0"/>
          <w:numId w:val="16"/>
        </w:numPr>
        <w:tabs>
          <w:tab w:val="clear" w:pos="360"/>
        </w:tabs>
        <w:spacing w:line="276" w:lineRule="auto"/>
        <w:jc w:val="left"/>
        <w:rPr>
          <w:b/>
          <w:bCs/>
          <w:lang w:val="en-US"/>
        </w:rPr>
      </w:pPr>
      <w:r w:rsidRPr="00E4288E">
        <w:rPr>
          <w:b/>
          <w:lang w:val="en-US"/>
        </w:rPr>
        <w:t>REVIEW OF THE CURRENT STATUS OF IMPLEMENTATION OF TCP/IP PROCEDURES AND APPLICATIONS AT WIS CENTRES</w:t>
      </w:r>
      <w:r w:rsidRPr="00E4288E">
        <w:rPr>
          <w:b/>
          <w:bCs/>
          <w:lang w:val="en-US"/>
        </w:rPr>
        <w:t xml:space="preserve"> </w:t>
      </w:r>
    </w:p>
    <w:p w:rsidR="00E4288E" w:rsidRPr="00E4288E" w:rsidRDefault="00E4288E" w:rsidP="00E4288E">
      <w:pPr>
        <w:spacing w:line="276" w:lineRule="auto"/>
        <w:jc w:val="left"/>
      </w:pPr>
      <w:r w:rsidRPr="00E4288E">
        <w:t>Note: To avoid having all the presentation at the same moment, the presentations will be spread over the 4 days (Please limit your presentation to 15’ maximum).</w:t>
      </w:r>
    </w:p>
    <w:p w:rsidR="00E4288E" w:rsidRPr="00E4288E" w:rsidRDefault="00E4288E" w:rsidP="00E4288E">
      <w:pPr>
        <w:numPr>
          <w:ilvl w:val="0"/>
          <w:numId w:val="16"/>
        </w:numPr>
        <w:tabs>
          <w:tab w:val="clear" w:pos="360"/>
        </w:tabs>
        <w:spacing w:line="276" w:lineRule="auto"/>
        <w:jc w:val="left"/>
        <w:rPr>
          <w:b/>
          <w:bCs/>
          <w:lang w:val="en-US"/>
        </w:rPr>
      </w:pPr>
      <w:r w:rsidRPr="00E4288E">
        <w:rPr>
          <w:b/>
          <w:lang w:val="en-US"/>
        </w:rPr>
        <w:t>REVIEW OF THE ACTIONS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CTS/a/1</w:t>
      </w:r>
      <w:r w:rsidRPr="00E4288E">
        <w:rPr>
          <w:lang w:val="en-US"/>
        </w:rPr>
        <w:tab/>
        <w:t>WMO IPv6 Initiative</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Progress report of the adoption of IPv6 in each WIS Center</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Progress report on the WMO IPv6 initiative</w:t>
      </w:r>
    </w:p>
    <w:p w:rsidR="00E4288E" w:rsidRPr="00E4288E" w:rsidRDefault="00E4288E" w:rsidP="00E4288E">
      <w:pPr>
        <w:numPr>
          <w:ilvl w:val="3"/>
          <w:numId w:val="16"/>
        </w:numPr>
        <w:tabs>
          <w:tab w:val="clear" w:pos="2160"/>
        </w:tabs>
        <w:spacing w:line="276" w:lineRule="auto"/>
        <w:jc w:val="left"/>
        <w:rPr>
          <w:lang w:val="en-US"/>
        </w:rPr>
      </w:pPr>
      <w:r w:rsidRPr="00E4288E">
        <w:rPr>
          <w:lang w:val="en-US"/>
        </w:rPr>
        <w:t>Current status of the test environment</w:t>
      </w:r>
    </w:p>
    <w:p w:rsidR="00E4288E" w:rsidRPr="00E4288E" w:rsidRDefault="00E4288E" w:rsidP="00E4288E">
      <w:pPr>
        <w:numPr>
          <w:ilvl w:val="3"/>
          <w:numId w:val="16"/>
        </w:numPr>
        <w:tabs>
          <w:tab w:val="clear" w:pos="2160"/>
        </w:tabs>
        <w:spacing w:line="276" w:lineRule="auto"/>
        <w:jc w:val="left"/>
        <w:rPr>
          <w:lang w:val="en-US"/>
        </w:rPr>
      </w:pPr>
      <w:r w:rsidRPr="00E4288E">
        <w:rPr>
          <w:lang w:val="en-US"/>
        </w:rPr>
        <w:t>Results of the IPv6 Survey</w:t>
      </w:r>
    </w:p>
    <w:p w:rsidR="00E4288E" w:rsidRPr="00E4288E" w:rsidRDefault="00E4288E" w:rsidP="00E4288E">
      <w:pPr>
        <w:numPr>
          <w:ilvl w:val="3"/>
          <w:numId w:val="16"/>
        </w:numPr>
        <w:tabs>
          <w:tab w:val="clear" w:pos="2160"/>
        </w:tabs>
        <w:spacing w:line="276" w:lineRule="auto"/>
        <w:jc w:val="left"/>
        <w:rPr>
          <w:lang w:val="en-US"/>
        </w:rPr>
      </w:pPr>
      <w:r w:rsidRPr="00E4288E">
        <w:rPr>
          <w:lang w:val="en-US"/>
        </w:rPr>
        <w:t>Open discussion on the next steps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CTS/a/2</w:t>
      </w:r>
      <w:r w:rsidRPr="00E4288E">
        <w:rPr>
          <w:lang w:val="en-US"/>
        </w:rPr>
        <w:tab/>
        <w:t>Multicast for the GISC</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Report from EUMETSAT on Multicast</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Update on the multicast</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Open discussion on the next steps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CTS/a/3</w:t>
      </w:r>
      <w:r w:rsidRPr="00E4288E">
        <w:rPr>
          <w:lang w:val="en-US"/>
        </w:rPr>
        <w:tab/>
        <w:t>Design principles for the WIS data communication structure</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Possible architecture for cache synchronization and metadata exchange between GISCs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CTS/a/4</w:t>
      </w:r>
      <w:r w:rsidRPr="00E4288E">
        <w:rPr>
          <w:lang w:val="en-US"/>
        </w:rPr>
        <w:tab/>
        <w:t xml:space="preserve">Pilot revision of WMO No. 386, </w:t>
      </w:r>
      <w:proofErr w:type="spellStart"/>
      <w:r w:rsidRPr="00E4288E">
        <w:rPr>
          <w:lang w:val="en-US"/>
        </w:rPr>
        <w:t>Vol</w:t>
      </w:r>
      <w:proofErr w:type="spellEnd"/>
      <w:r w:rsidRPr="00E4288E">
        <w:rPr>
          <w:lang w:val="en-US"/>
        </w:rPr>
        <w:t xml:space="preserve"> II, sections B.I-1 to B.I-15</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CTS/a/5</w:t>
      </w:r>
      <w:r w:rsidRPr="00E4288E">
        <w:rPr>
          <w:lang w:val="en-US"/>
        </w:rPr>
        <w:tab/>
        <w:t>Contribute to the development of WIS educational requirements an capacity building led by ET-WISC</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Report on the WIS Training Workshop</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Open discussion on the report and input from the participants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CTS/a/6</w:t>
      </w:r>
      <w:r w:rsidRPr="00E4288E">
        <w:rPr>
          <w:lang w:val="en-US"/>
        </w:rPr>
        <w:tab/>
        <w:t>Contribute to the development of WIS monitoring requirements  led by ET-WISC</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Report on the WIS Monitoring Workshop</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Open discussion on the report and input from the participants</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CTS/a/7</w:t>
      </w:r>
      <w:r w:rsidRPr="00E4288E">
        <w:rPr>
          <w:lang w:val="en-US"/>
        </w:rPr>
        <w:tab/>
        <w:t xml:space="preserve">Development and maintenance of WIS Core Network </w:t>
      </w:r>
    </w:p>
    <w:p w:rsidR="00E4288E" w:rsidRPr="00E4288E" w:rsidRDefault="00E4288E" w:rsidP="00E4288E">
      <w:pPr>
        <w:numPr>
          <w:ilvl w:val="2"/>
          <w:numId w:val="16"/>
        </w:numPr>
        <w:tabs>
          <w:tab w:val="clear" w:pos="1440"/>
        </w:tabs>
        <w:spacing w:line="276" w:lineRule="auto"/>
        <w:jc w:val="left"/>
        <w:rPr>
          <w:lang w:val="en-US"/>
        </w:rPr>
      </w:pPr>
      <w:r w:rsidRPr="00E4288E">
        <w:rPr>
          <w:lang w:val="en-US"/>
        </w:rPr>
        <w:t>Report on the situation of the RMDCN Next Generation</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CTS/a/8</w:t>
      </w:r>
      <w:r w:rsidRPr="00E4288E">
        <w:rPr>
          <w:lang w:val="en-US"/>
        </w:rPr>
        <w:tab/>
        <w:t>Develop a coordination mechanism for users and suppliers of satellite data collection systems (</w:t>
      </w:r>
      <w:proofErr w:type="spellStart"/>
      <w:r w:rsidRPr="00E4288E">
        <w:rPr>
          <w:lang w:val="en-US"/>
        </w:rPr>
        <w:t>Satcom</w:t>
      </w:r>
      <w:proofErr w:type="spellEnd"/>
      <w:r w:rsidRPr="00E4288E">
        <w:rPr>
          <w:lang w:val="en-US"/>
        </w:rPr>
        <w:t>)</w:t>
      </w:r>
    </w:p>
    <w:p w:rsidR="00E4288E" w:rsidRPr="00E4288E" w:rsidRDefault="00E4288E" w:rsidP="00E4288E">
      <w:pPr>
        <w:numPr>
          <w:ilvl w:val="0"/>
          <w:numId w:val="16"/>
        </w:numPr>
        <w:tabs>
          <w:tab w:val="clear" w:pos="360"/>
        </w:tabs>
        <w:spacing w:line="276" w:lineRule="auto"/>
        <w:jc w:val="left"/>
        <w:rPr>
          <w:b/>
          <w:bCs/>
          <w:lang w:val="en-US"/>
        </w:rPr>
      </w:pPr>
      <w:r w:rsidRPr="00E4288E">
        <w:rPr>
          <w:b/>
          <w:lang w:val="en-US"/>
        </w:rPr>
        <w:t>WIS PLAN AND ROADMAP</w:t>
      </w:r>
      <w:r w:rsidRPr="00E4288E">
        <w:rPr>
          <w:b/>
          <w:bCs/>
          <w:lang w:val="en-US"/>
        </w:rPr>
        <w:t xml:space="preserve"> </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 xml:space="preserve">Review term of reference of ET-CTS under WIS </w:t>
      </w:r>
    </w:p>
    <w:p w:rsidR="00E4288E" w:rsidRPr="00E4288E" w:rsidRDefault="00E4288E" w:rsidP="00E4288E">
      <w:pPr>
        <w:numPr>
          <w:ilvl w:val="1"/>
          <w:numId w:val="16"/>
        </w:numPr>
        <w:tabs>
          <w:tab w:val="clear" w:pos="1080"/>
        </w:tabs>
        <w:spacing w:line="276" w:lineRule="auto"/>
        <w:jc w:val="left"/>
        <w:rPr>
          <w:lang w:val="en-US"/>
        </w:rPr>
      </w:pPr>
      <w:r w:rsidRPr="00E4288E">
        <w:rPr>
          <w:lang w:val="en-US"/>
        </w:rPr>
        <w:t>Report on outcomes of Cg, EC and other ETs (Secretariat)</w:t>
      </w:r>
    </w:p>
    <w:p w:rsidR="00E4288E" w:rsidRPr="00E4288E" w:rsidRDefault="00E4288E" w:rsidP="00E4288E">
      <w:pPr>
        <w:numPr>
          <w:ilvl w:val="0"/>
          <w:numId w:val="16"/>
        </w:numPr>
        <w:tabs>
          <w:tab w:val="clear" w:pos="360"/>
        </w:tabs>
        <w:spacing w:line="276" w:lineRule="auto"/>
        <w:jc w:val="left"/>
        <w:rPr>
          <w:b/>
          <w:bCs/>
          <w:lang w:val="en-US"/>
        </w:rPr>
      </w:pPr>
      <w:r w:rsidRPr="00E4288E">
        <w:rPr>
          <w:b/>
          <w:lang w:val="en-US"/>
        </w:rPr>
        <w:t>ANY OTHER BUSINESS</w:t>
      </w:r>
    </w:p>
    <w:p w:rsidR="00E4288E" w:rsidRDefault="00E4288E">
      <w:pPr>
        <w:jc w:val="left"/>
      </w:pPr>
    </w:p>
    <w:p w:rsidR="00E4288E" w:rsidRDefault="00E4288E">
      <w:pPr>
        <w:jc w:val="left"/>
      </w:pPr>
      <w:r>
        <w:br w:type="page"/>
      </w:r>
    </w:p>
    <w:p w:rsidR="00E4288E" w:rsidRDefault="00E4288E" w:rsidP="00E4288E">
      <w:pPr>
        <w:pStyle w:val="Heading1"/>
      </w:pPr>
      <w:bookmarkStart w:id="23" w:name="_Annex_2_–"/>
      <w:bookmarkEnd w:id="23"/>
      <w:r>
        <w:lastRenderedPageBreak/>
        <w:t>Annex 2 – Document List</w:t>
      </w:r>
    </w:p>
    <w:p w:rsidR="00E4288E" w:rsidRDefault="00E4288E" w:rsidP="00E4288E">
      <w:pPr>
        <w:jc w:val="left"/>
        <w:rPr>
          <w:b/>
          <w:bCs/>
          <w:i/>
          <w:iCs/>
          <w:lang w:val="en-US"/>
        </w:rPr>
      </w:pPr>
    </w:p>
    <w:p w:rsidR="00E4288E" w:rsidRPr="00E4288E" w:rsidRDefault="00E4288E" w:rsidP="00E4288E">
      <w:pPr>
        <w:jc w:val="left"/>
        <w:rPr>
          <w:b/>
          <w:bCs/>
          <w:i/>
          <w:iCs/>
          <w:lang w:val="en-US"/>
        </w:rPr>
      </w:pPr>
      <w:r w:rsidRPr="00E4288E">
        <w:rPr>
          <w:b/>
          <w:bCs/>
          <w:i/>
          <w:iCs/>
          <w:lang w:val="en-US"/>
        </w:rPr>
        <w:t>Information Documents</w:t>
      </w:r>
    </w:p>
    <w:p w:rsidR="00E4288E" w:rsidRPr="00E4288E" w:rsidRDefault="00161FD7" w:rsidP="00E4288E">
      <w:pPr>
        <w:numPr>
          <w:ilvl w:val="0"/>
          <w:numId w:val="38"/>
        </w:numPr>
        <w:jc w:val="left"/>
        <w:rPr>
          <w:lang w:val="en-US"/>
        </w:rPr>
      </w:pPr>
      <w:hyperlink r:id="rId51" w:tgtFrame="_blank" w:history="1">
        <w:r w:rsidR="00E4288E" w:rsidRPr="00E4288E">
          <w:rPr>
            <w:rStyle w:val="Hyperlink"/>
            <w:lang w:val="en-US"/>
          </w:rPr>
          <w:t>Info01</w:t>
        </w:r>
      </w:hyperlink>
      <w:r w:rsidR="00E4288E" w:rsidRPr="00E4288E">
        <w:rPr>
          <w:lang w:val="en-US"/>
        </w:rPr>
        <w:t> - Information for participants</w:t>
      </w:r>
    </w:p>
    <w:p w:rsidR="00E4288E" w:rsidRPr="00E4288E" w:rsidRDefault="00161FD7" w:rsidP="00E4288E">
      <w:pPr>
        <w:numPr>
          <w:ilvl w:val="0"/>
          <w:numId w:val="38"/>
        </w:numPr>
        <w:jc w:val="left"/>
        <w:rPr>
          <w:lang w:val="en-US"/>
        </w:rPr>
      </w:pPr>
      <w:hyperlink r:id="rId52" w:tgtFrame="_blank" w:history="1">
        <w:r w:rsidR="00E4288E" w:rsidRPr="00E4288E">
          <w:rPr>
            <w:rStyle w:val="Hyperlink"/>
            <w:lang w:val="en-US"/>
          </w:rPr>
          <w:t>Info02</w:t>
        </w:r>
      </w:hyperlink>
      <w:r w:rsidR="00E4288E" w:rsidRPr="00E4288E">
        <w:rPr>
          <w:lang w:val="en-US"/>
        </w:rPr>
        <w:t> - List of Participants</w:t>
      </w:r>
    </w:p>
    <w:p w:rsidR="00E4288E" w:rsidRPr="00E4288E" w:rsidRDefault="00161FD7" w:rsidP="00E4288E">
      <w:pPr>
        <w:numPr>
          <w:ilvl w:val="0"/>
          <w:numId w:val="38"/>
        </w:numPr>
        <w:jc w:val="left"/>
        <w:rPr>
          <w:lang w:val="en-US"/>
        </w:rPr>
      </w:pPr>
      <w:hyperlink r:id="rId53" w:history="1">
        <w:r w:rsidR="00E4288E" w:rsidRPr="00E4288E">
          <w:rPr>
            <w:rStyle w:val="Hyperlink"/>
            <w:lang w:val="en-US"/>
          </w:rPr>
          <w:t>Info03</w:t>
        </w:r>
      </w:hyperlink>
      <w:r w:rsidR="00E4288E" w:rsidRPr="00E4288E">
        <w:rPr>
          <w:lang w:val="en-US"/>
        </w:rPr>
        <w:t> - Submission to EC-PORS on SATCOM</w:t>
      </w:r>
    </w:p>
    <w:p w:rsidR="00E4288E" w:rsidRPr="00E4288E" w:rsidRDefault="00161FD7" w:rsidP="00E4288E">
      <w:pPr>
        <w:numPr>
          <w:ilvl w:val="0"/>
          <w:numId w:val="38"/>
        </w:numPr>
        <w:jc w:val="left"/>
        <w:rPr>
          <w:lang w:val="en-US"/>
        </w:rPr>
      </w:pPr>
      <w:hyperlink r:id="rId54" w:tooltip="ET-CTS-2014-DocPln" w:history="1">
        <w:r w:rsidR="00E4288E" w:rsidRPr="00E4288E">
          <w:rPr>
            <w:rStyle w:val="Hyperlink"/>
            <w:lang w:val="en-US"/>
          </w:rPr>
          <w:t>Info04</w:t>
        </w:r>
      </w:hyperlink>
      <w:r w:rsidR="00E4288E" w:rsidRPr="00E4288E">
        <w:rPr>
          <w:lang w:val="en-US"/>
        </w:rPr>
        <w:t> - </w:t>
      </w:r>
      <w:r w:rsidR="00E4288E" w:rsidRPr="00E4288E">
        <w:rPr>
          <w:bCs/>
          <w:lang w:val="en-US"/>
        </w:rPr>
        <w:t>Document allocation plan</w:t>
      </w:r>
    </w:p>
    <w:p w:rsidR="00E4288E" w:rsidRPr="00E4288E" w:rsidRDefault="00161FD7" w:rsidP="00E4288E">
      <w:pPr>
        <w:numPr>
          <w:ilvl w:val="0"/>
          <w:numId w:val="38"/>
        </w:numPr>
        <w:jc w:val="left"/>
        <w:rPr>
          <w:lang w:val="en-US"/>
        </w:rPr>
      </w:pPr>
      <w:hyperlink r:id="rId55" w:tgtFrame="_blank" w:history="1">
        <w:r w:rsidR="00E4288E" w:rsidRPr="00E4288E">
          <w:rPr>
            <w:rStyle w:val="Hyperlink"/>
            <w:lang w:val="en-US"/>
          </w:rPr>
          <w:t>Info05</w:t>
        </w:r>
      </w:hyperlink>
      <w:r w:rsidR="00E4288E" w:rsidRPr="00E4288E">
        <w:rPr>
          <w:lang w:val="en-US"/>
        </w:rPr>
        <w:t> - Outcome of WIS Curriculum workshop (TT-GISC Doc 5)</w:t>
      </w:r>
    </w:p>
    <w:p w:rsidR="00E4288E" w:rsidRPr="00E4288E" w:rsidRDefault="00161FD7" w:rsidP="00E4288E">
      <w:pPr>
        <w:numPr>
          <w:ilvl w:val="0"/>
          <w:numId w:val="38"/>
        </w:numPr>
        <w:jc w:val="left"/>
        <w:rPr>
          <w:lang w:val="en-US"/>
        </w:rPr>
      </w:pPr>
      <w:hyperlink r:id="rId56" w:tgtFrame="_blank" w:history="1">
        <w:r w:rsidR="00E4288E" w:rsidRPr="00E4288E">
          <w:rPr>
            <w:rStyle w:val="Hyperlink"/>
            <w:lang w:val="en-US"/>
          </w:rPr>
          <w:t>Info06</w:t>
        </w:r>
      </w:hyperlink>
      <w:r w:rsidR="00E4288E" w:rsidRPr="00E4288E">
        <w:rPr>
          <w:lang w:val="en-US"/>
        </w:rPr>
        <w:t> - Outcome of WIS Monitoring workshop (TT-GISC Doc 6)</w:t>
      </w:r>
    </w:p>
    <w:p w:rsidR="00E4288E" w:rsidRPr="00E4288E" w:rsidRDefault="00161FD7" w:rsidP="00E4288E">
      <w:pPr>
        <w:numPr>
          <w:ilvl w:val="0"/>
          <w:numId w:val="38"/>
        </w:numPr>
        <w:jc w:val="left"/>
        <w:rPr>
          <w:lang w:val="en-US"/>
        </w:rPr>
      </w:pPr>
      <w:hyperlink r:id="rId57" w:tgtFrame="_blank" w:history="1">
        <w:r w:rsidR="00E4288E" w:rsidRPr="00E4288E">
          <w:rPr>
            <w:rStyle w:val="Hyperlink"/>
            <w:lang w:val="en-US"/>
          </w:rPr>
          <w:t>Info07</w:t>
        </w:r>
      </w:hyperlink>
      <w:r w:rsidR="00E4288E" w:rsidRPr="00E4288E">
        <w:rPr>
          <w:lang w:val="en-US"/>
        </w:rPr>
        <w:t> - Guide to Information Technology Security (WMO No. 1115)</w:t>
      </w:r>
    </w:p>
    <w:p w:rsidR="00E4288E" w:rsidRPr="00E4288E" w:rsidRDefault="00161FD7" w:rsidP="00E4288E">
      <w:pPr>
        <w:numPr>
          <w:ilvl w:val="0"/>
          <w:numId w:val="38"/>
        </w:numPr>
        <w:jc w:val="left"/>
        <w:rPr>
          <w:lang w:val="en-US"/>
        </w:rPr>
      </w:pPr>
      <w:hyperlink r:id="rId58" w:tgtFrame="_blank" w:history="1">
        <w:r w:rsidR="00E4288E" w:rsidRPr="00E4288E">
          <w:rPr>
            <w:rStyle w:val="Hyperlink"/>
            <w:lang w:val="en-US"/>
          </w:rPr>
          <w:t>Info08</w:t>
        </w:r>
      </w:hyperlink>
      <w:r w:rsidR="00E4288E" w:rsidRPr="00E4288E">
        <w:rPr>
          <w:lang w:val="en-US"/>
        </w:rPr>
        <w:t> - Guide to Virtual Private Networks (VPN) via the Internet between GTS centres (WMO No. 1116)</w:t>
      </w:r>
    </w:p>
    <w:p w:rsidR="00E4288E" w:rsidRPr="00E4288E" w:rsidRDefault="00161FD7" w:rsidP="00E4288E">
      <w:pPr>
        <w:numPr>
          <w:ilvl w:val="0"/>
          <w:numId w:val="38"/>
        </w:numPr>
        <w:jc w:val="left"/>
        <w:rPr>
          <w:lang w:val="en-US"/>
        </w:rPr>
      </w:pPr>
      <w:hyperlink r:id="rId59" w:tgtFrame="_blank" w:history="1">
        <w:r w:rsidR="00E4288E" w:rsidRPr="00E4288E">
          <w:rPr>
            <w:rStyle w:val="Hyperlink"/>
            <w:lang w:val="en-US"/>
          </w:rPr>
          <w:t>Info09r2</w:t>
        </w:r>
      </w:hyperlink>
      <w:r w:rsidR="00E4288E" w:rsidRPr="00E4288E">
        <w:rPr>
          <w:lang w:val="en-US"/>
        </w:rPr>
        <w:t> - Meeting Work Plan</w:t>
      </w:r>
    </w:p>
    <w:p w:rsidR="00E4288E" w:rsidRDefault="00E4288E">
      <w:pPr>
        <w:jc w:val="left"/>
      </w:pPr>
    </w:p>
    <w:p w:rsidR="00E4288E" w:rsidRPr="00E4288E" w:rsidRDefault="00E4288E" w:rsidP="00E4288E">
      <w:pPr>
        <w:jc w:val="left"/>
        <w:rPr>
          <w:b/>
          <w:bCs/>
          <w:i/>
          <w:iCs/>
          <w:lang w:val="en-US"/>
        </w:rPr>
      </w:pPr>
      <w:r w:rsidRPr="00E4288E">
        <w:rPr>
          <w:b/>
          <w:bCs/>
          <w:i/>
          <w:iCs/>
          <w:lang w:val="en-US"/>
        </w:rPr>
        <w:t>Documents</w:t>
      </w:r>
    </w:p>
    <w:p w:rsidR="00E4288E" w:rsidRPr="00E4288E" w:rsidRDefault="00161FD7" w:rsidP="00E4288E">
      <w:pPr>
        <w:numPr>
          <w:ilvl w:val="0"/>
          <w:numId w:val="39"/>
        </w:numPr>
        <w:jc w:val="left"/>
        <w:rPr>
          <w:lang w:val="en-US"/>
        </w:rPr>
      </w:pPr>
      <w:hyperlink r:id="rId60" w:tgtFrame="_blank" w:history="1">
        <w:r w:rsidR="00E4288E" w:rsidRPr="00E4288E">
          <w:rPr>
            <w:rStyle w:val="Hyperlink"/>
            <w:lang w:val="en-US"/>
          </w:rPr>
          <w:t>Doc 01r1</w:t>
        </w:r>
      </w:hyperlink>
      <w:r w:rsidR="00E4288E" w:rsidRPr="00E4288E">
        <w:rPr>
          <w:lang w:val="en-US"/>
        </w:rPr>
        <w:t> - Draft Agenda</w:t>
      </w:r>
    </w:p>
    <w:p w:rsidR="00E4288E" w:rsidRPr="00E4288E" w:rsidRDefault="00161FD7" w:rsidP="00E4288E">
      <w:pPr>
        <w:numPr>
          <w:ilvl w:val="0"/>
          <w:numId w:val="39"/>
        </w:numPr>
        <w:jc w:val="left"/>
        <w:rPr>
          <w:lang w:val="en-US"/>
        </w:rPr>
      </w:pPr>
      <w:hyperlink r:id="rId61" w:tgtFrame="_blank" w:history="1">
        <w:r w:rsidR="00E4288E" w:rsidRPr="00E4288E">
          <w:rPr>
            <w:rStyle w:val="Hyperlink"/>
            <w:lang w:val="en-US"/>
          </w:rPr>
          <w:t>Doc 02r2</w:t>
        </w:r>
      </w:hyperlink>
      <w:r w:rsidR="00E4288E" w:rsidRPr="00E4288E">
        <w:rPr>
          <w:lang w:val="en-US"/>
        </w:rPr>
        <w:t>- Possible architecture for cache synchronization and metadata exchange between GISCs</w:t>
      </w:r>
    </w:p>
    <w:p w:rsidR="00E4288E" w:rsidRPr="00E4288E" w:rsidRDefault="00161FD7" w:rsidP="00E4288E">
      <w:pPr>
        <w:numPr>
          <w:ilvl w:val="0"/>
          <w:numId w:val="39"/>
        </w:numPr>
        <w:jc w:val="left"/>
        <w:rPr>
          <w:lang w:val="en-US"/>
        </w:rPr>
      </w:pPr>
      <w:hyperlink r:id="rId62" w:tgtFrame="_blank" w:history="1">
        <w:r w:rsidR="00E4288E" w:rsidRPr="00E4288E">
          <w:rPr>
            <w:rStyle w:val="Hyperlink"/>
            <w:lang w:val="en-US"/>
          </w:rPr>
          <w:t>Doc 03r1</w:t>
        </w:r>
      </w:hyperlink>
      <w:r w:rsidR="00E4288E" w:rsidRPr="00E4288E">
        <w:rPr>
          <w:lang w:val="en-US"/>
        </w:rPr>
        <w:t> - Report on a coordination mechanism for users and suppliers of satellite data collection systems (</w:t>
      </w:r>
      <w:proofErr w:type="spellStart"/>
      <w:r w:rsidR="00E4288E" w:rsidRPr="00E4288E">
        <w:rPr>
          <w:lang w:val="en-US"/>
        </w:rPr>
        <w:t>Satcom</w:t>
      </w:r>
      <w:proofErr w:type="spellEnd"/>
      <w:r w:rsidR="00E4288E" w:rsidRPr="00E4288E">
        <w:rPr>
          <w:lang w:val="en-US"/>
        </w:rPr>
        <w:t>)</w:t>
      </w:r>
    </w:p>
    <w:p w:rsidR="00E4288E" w:rsidRPr="00E4288E" w:rsidRDefault="00161FD7" w:rsidP="00E4288E">
      <w:pPr>
        <w:numPr>
          <w:ilvl w:val="0"/>
          <w:numId w:val="39"/>
        </w:numPr>
        <w:jc w:val="left"/>
        <w:rPr>
          <w:lang w:val="en-US"/>
        </w:rPr>
      </w:pPr>
      <w:hyperlink r:id="rId63" w:tgtFrame="_blank" w:history="1">
        <w:r w:rsidR="00E4288E" w:rsidRPr="00E4288E">
          <w:rPr>
            <w:rStyle w:val="Hyperlink"/>
            <w:lang w:val="en-US"/>
          </w:rPr>
          <w:t>Doc 04</w:t>
        </w:r>
      </w:hyperlink>
      <w:r w:rsidR="00E4288E" w:rsidRPr="00E4288E">
        <w:rPr>
          <w:lang w:val="en-US"/>
        </w:rPr>
        <w:t> - </w:t>
      </w:r>
      <w:hyperlink r:id="rId64" w:tgtFrame="_blank" w:history="1">
        <w:r w:rsidR="00E4288E" w:rsidRPr="00E4288E">
          <w:rPr>
            <w:rStyle w:val="Hyperlink"/>
            <w:lang w:val="en-US"/>
          </w:rPr>
          <w:t>PPT</w:t>
        </w:r>
      </w:hyperlink>
      <w:r w:rsidR="00E4288E" w:rsidRPr="00E4288E">
        <w:rPr>
          <w:lang w:val="en-US"/>
        </w:rPr>
        <w:t> IPv6 Initiative Status Report</w:t>
      </w:r>
    </w:p>
    <w:p w:rsidR="00E4288E" w:rsidRPr="00E4288E" w:rsidRDefault="00161FD7" w:rsidP="00E4288E">
      <w:pPr>
        <w:numPr>
          <w:ilvl w:val="0"/>
          <w:numId w:val="39"/>
        </w:numPr>
        <w:jc w:val="left"/>
        <w:rPr>
          <w:lang w:val="en-US"/>
        </w:rPr>
      </w:pPr>
      <w:hyperlink r:id="rId65" w:tgtFrame="_blank" w:history="1">
        <w:r w:rsidR="00E4288E" w:rsidRPr="00E4288E">
          <w:rPr>
            <w:rStyle w:val="Hyperlink"/>
            <w:lang w:val="en-US"/>
          </w:rPr>
          <w:t>Doc 05</w:t>
        </w:r>
      </w:hyperlink>
      <w:r w:rsidR="00E4288E" w:rsidRPr="00E4288E">
        <w:rPr>
          <w:lang w:val="en-US"/>
        </w:rPr>
        <w:t> - Germany - Review of the current status of TCP/IP procedures and applications at WIS centres (Item 2)</w:t>
      </w:r>
    </w:p>
    <w:p w:rsidR="00E4288E" w:rsidRPr="00E4288E" w:rsidRDefault="00161FD7" w:rsidP="00E4288E">
      <w:pPr>
        <w:numPr>
          <w:ilvl w:val="0"/>
          <w:numId w:val="39"/>
        </w:numPr>
        <w:jc w:val="left"/>
        <w:rPr>
          <w:lang w:val="en-US"/>
        </w:rPr>
      </w:pPr>
      <w:hyperlink r:id="rId66" w:tgtFrame="_blank" w:history="1">
        <w:r w:rsidR="00E4288E" w:rsidRPr="00E4288E">
          <w:rPr>
            <w:rStyle w:val="Hyperlink"/>
            <w:lang w:val="en-US"/>
          </w:rPr>
          <w:t>Doc 06</w:t>
        </w:r>
      </w:hyperlink>
      <w:r w:rsidR="00E4288E" w:rsidRPr="00E4288E">
        <w:rPr>
          <w:lang w:val="en-US"/>
        </w:rPr>
        <w:t> - Proposal to update ATT. II-15 for general file naming convention</w:t>
      </w:r>
    </w:p>
    <w:p w:rsidR="00E4288E" w:rsidRPr="00E4288E" w:rsidRDefault="00161FD7" w:rsidP="00E4288E">
      <w:pPr>
        <w:numPr>
          <w:ilvl w:val="0"/>
          <w:numId w:val="39"/>
        </w:numPr>
        <w:jc w:val="left"/>
        <w:rPr>
          <w:lang w:val="en-US"/>
        </w:rPr>
      </w:pPr>
      <w:hyperlink r:id="rId67" w:tgtFrame="_blank" w:history="1">
        <w:r w:rsidR="00E4288E" w:rsidRPr="00E4288E">
          <w:rPr>
            <w:rStyle w:val="Hyperlink"/>
            <w:lang w:val="en-US"/>
          </w:rPr>
          <w:t>Doc 07r1</w:t>
        </w:r>
      </w:hyperlink>
      <w:r w:rsidR="00E4288E" w:rsidRPr="00E4288E">
        <w:rPr>
          <w:lang w:val="en-US"/>
        </w:rPr>
        <w:t> - IPv6 Initiative Status Report</w:t>
      </w:r>
    </w:p>
    <w:p w:rsidR="00E4288E" w:rsidRPr="00E4288E" w:rsidRDefault="00161FD7" w:rsidP="00E4288E">
      <w:pPr>
        <w:numPr>
          <w:ilvl w:val="0"/>
          <w:numId w:val="39"/>
        </w:numPr>
        <w:jc w:val="left"/>
        <w:rPr>
          <w:lang w:val="en-US"/>
        </w:rPr>
      </w:pPr>
      <w:hyperlink r:id="rId68" w:tgtFrame="_blank" w:history="1">
        <w:r w:rsidR="00E4288E" w:rsidRPr="00E4288E">
          <w:rPr>
            <w:rStyle w:val="Hyperlink"/>
            <w:lang w:val="en-US"/>
          </w:rPr>
          <w:t>Doc 08</w:t>
        </w:r>
      </w:hyperlink>
      <w:r w:rsidR="00E4288E" w:rsidRPr="00E4288E">
        <w:rPr>
          <w:lang w:val="en-US"/>
        </w:rPr>
        <w:t> - ECMWF - Review of the current status of TCP/IP procedures and applications at WIS centres (item 2)</w:t>
      </w:r>
    </w:p>
    <w:p w:rsidR="00E4288E" w:rsidRPr="00E4288E" w:rsidRDefault="00161FD7" w:rsidP="00E4288E">
      <w:pPr>
        <w:numPr>
          <w:ilvl w:val="0"/>
          <w:numId w:val="39"/>
        </w:numPr>
        <w:jc w:val="left"/>
        <w:rPr>
          <w:lang w:val="en-US"/>
        </w:rPr>
      </w:pPr>
      <w:hyperlink r:id="rId69" w:tgtFrame="_blank" w:history="1">
        <w:r w:rsidR="00E4288E" w:rsidRPr="00E4288E">
          <w:rPr>
            <w:rStyle w:val="Hyperlink"/>
            <w:lang w:val="en-US"/>
          </w:rPr>
          <w:t>Doc 09r1</w:t>
        </w:r>
      </w:hyperlink>
      <w:r w:rsidR="00E4288E">
        <w:rPr>
          <w:lang w:val="en-US"/>
        </w:rPr>
        <w:t xml:space="preserve"> - </w:t>
      </w:r>
      <w:r w:rsidR="00E4288E" w:rsidRPr="00E4288E">
        <w:rPr>
          <w:lang w:val="en-US"/>
        </w:rPr>
        <w:t> </w:t>
      </w:r>
      <w:hyperlink r:id="rId70" w:tgtFrame="_blank" w:history="1">
        <w:r w:rsidR="00E4288E" w:rsidRPr="00E4288E">
          <w:rPr>
            <w:rStyle w:val="Hyperlink"/>
            <w:lang w:val="en-US"/>
          </w:rPr>
          <w:t>PPT</w:t>
        </w:r>
      </w:hyperlink>
      <w:r w:rsidR="00E4288E" w:rsidRPr="00E4288E">
        <w:rPr>
          <w:lang w:val="en-US"/>
        </w:rPr>
        <w:t>- Report on the RMDCN Next Generation (item 3.7)</w:t>
      </w:r>
    </w:p>
    <w:p w:rsidR="00E4288E" w:rsidRPr="00E4288E" w:rsidRDefault="00161FD7" w:rsidP="00E4288E">
      <w:pPr>
        <w:numPr>
          <w:ilvl w:val="0"/>
          <w:numId w:val="39"/>
        </w:numPr>
        <w:jc w:val="left"/>
        <w:rPr>
          <w:lang w:val="en-US"/>
        </w:rPr>
      </w:pPr>
      <w:hyperlink r:id="rId71" w:tgtFrame="_blank" w:history="1">
        <w:r w:rsidR="00E4288E" w:rsidRPr="00E4288E">
          <w:rPr>
            <w:rStyle w:val="Hyperlink"/>
            <w:lang w:val="en-US"/>
          </w:rPr>
          <w:t>Doc 10r1</w:t>
        </w:r>
      </w:hyperlink>
      <w:r w:rsidR="00E4288E">
        <w:rPr>
          <w:lang w:val="en-US"/>
        </w:rPr>
        <w:t xml:space="preserve"> - </w:t>
      </w:r>
      <w:r w:rsidR="00E4288E" w:rsidRPr="00E4288E">
        <w:rPr>
          <w:lang w:val="en-US"/>
        </w:rPr>
        <w:t> </w:t>
      </w:r>
      <w:hyperlink r:id="rId72" w:tgtFrame="_blank" w:history="1">
        <w:r w:rsidR="00E4288E" w:rsidRPr="00E4288E">
          <w:rPr>
            <w:rStyle w:val="Hyperlink"/>
            <w:lang w:val="en-US"/>
          </w:rPr>
          <w:t>PPT</w:t>
        </w:r>
      </w:hyperlink>
      <w:r w:rsidR="00E4288E" w:rsidRPr="00E4288E">
        <w:rPr>
          <w:lang w:val="en-US"/>
        </w:rPr>
        <w:t>- Japan- Review of the current status of TCP/IP procedures and applications at WIS centres (item 2)</w:t>
      </w:r>
    </w:p>
    <w:p w:rsidR="00E4288E" w:rsidRPr="00E4288E" w:rsidRDefault="00161FD7" w:rsidP="00E4288E">
      <w:pPr>
        <w:numPr>
          <w:ilvl w:val="0"/>
          <w:numId w:val="39"/>
        </w:numPr>
        <w:jc w:val="left"/>
        <w:rPr>
          <w:lang w:val="en-US"/>
        </w:rPr>
      </w:pPr>
      <w:hyperlink r:id="rId73" w:tgtFrame="_blank" w:history="1">
        <w:r w:rsidR="00E4288E" w:rsidRPr="00E4288E">
          <w:rPr>
            <w:rStyle w:val="Hyperlink"/>
            <w:lang w:val="en-US"/>
          </w:rPr>
          <w:t>Doc 11</w:t>
        </w:r>
      </w:hyperlink>
      <w:r w:rsidR="00E4288E" w:rsidRPr="00E4288E">
        <w:rPr>
          <w:lang w:val="en-US"/>
        </w:rPr>
        <w:t> - Germany-proposal-for-discussion (item 3.3.1)</w:t>
      </w:r>
    </w:p>
    <w:p w:rsidR="00E4288E" w:rsidRPr="00E4288E" w:rsidRDefault="00161FD7" w:rsidP="00E4288E">
      <w:pPr>
        <w:numPr>
          <w:ilvl w:val="0"/>
          <w:numId w:val="39"/>
        </w:numPr>
        <w:jc w:val="left"/>
        <w:rPr>
          <w:lang w:val="en-US"/>
        </w:rPr>
      </w:pPr>
      <w:hyperlink r:id="rId74" w:tgtFrame="_blank" w:history="1">
        <w:r w:rsidR="00E4288E" w:rsidRPr="00E4288E">
          <w:rPr>
            <w:rStyle w:val="Hyperlink"/>
            <w:lang w:val="en-US"/>
          </w:rPr>
          <w:t>Doc 12</w:t>
        </w:r>
      </w:hyperlink>
      <w:r w:rsidR="00E4288E" w:rsidRPr="00E4288E">
        <w:rPr>
          <w:lang w:val="en-US"/>
        </w:rPr>
        <w:t> - Update on Multicast for the GISC communications (item 3.2.2)</w:t>
      </w:r>
    </w:p>
    <w:p w:rsidR="00E4288E" w:rsidRPr="00E4288E" w:rsidRDefault="00161FD7" w:rsidP="00E4288E">
      <w:pPr>
        <w:numPr>
          <w:ilvl w:val="0"/>
          <w:numId w:val="39"/>
        </w:numPr>
        <w:jc w:val="left"/>
        <w:rPr>
          <w:lang w:val="en-US"/>
        </w:rPr>
      </w:pPr>
      <w:hyperlink r:id="rId75" w:tgtFrame="_blank" w:history="1">
        <w:r w:rsidR="00E4288E" w:rsidRPr="00E4288E">
          <w:rPr>
            <w:rStyle w:val="Hyperlink"/>
            <w:lang w:val="en-US"/>
          </w:rPr>
          <w:t>Doc 13r1</w:t>
        </w:r>
      </w:hyperlink>
      <w:r w:rsidR="00E4288E" w:rsidRPr="00E4288E">
        <w:rPr>
          <w:lang w:val="en-US"/>
        </w:rPr>
        <w:t> - Russia - Review of the current status of TCP/IP procedures and applications at WIS centres (Item 2)</w:t>
      </w:r>
    </w:p>
    <w:p w:rsidR="00E4288E" w:rsidRPr="00E4288E" w:rsidRDefault="00161FD7" w:rsidP="00E4288E">
      <w:pPr>
        <w:numPr>
          <w:ilvl w:val="0"/>
          <w:numId w:val="39"/>
        </w:numPr>
        <w:jc w:val="left"/>
        <w:rPr>
          <w:lang w:val="en-US"/>
        </w:rPr>
      </w:pPr>
      <w:hyperlink r:id="rId76" w:tgtFrame="_blank" w:history="1">
        <w:r w:rsidR="00E4288E" w:rsidRPr="00E4288E">
          <w:rPr>
            <w:rStyle w:val="Hyperlink"/>
            <w:lang w:val="en-US"/>
          </w:rPr>
          <w:t>Doc 14</w:t>
        </w:r>
      </w:hyperlink>
      <w:r w:rsidR="00E4288E">
        <w:rPr>
          <w:lang w:val="en-US"/>
        </w:rPr>
        <w:t xml:space="preserve"> - </w:t>
      </w:r>
      <w:r w:rsidR="00E4288E" w:rsidRPr="00E4288E">
        <w:rPr>
          <w:lang w:val="en-US"/>
        </w:rPr>
        <w:t> </w:t>
      </w:r>
      <w:hyperlink r:id="rId77" w:tgtFrame="_blank" w:history="1">
        <w:r w:rsidR="00E4288E" w:rsidRPr="00E4288E">
          <w:rPr>
            <w:rStyle w:val="Hyperlink"/>
            <w:lang w:val="en-US"/>
          </w:rPr>
          <w:t>PPT</w:t>
        </w:r>
      </w:hyperlink>
      <w:r w:rsidR="00E4288E" w:rsidRPr="00E4288E">
        <w:rPr>
          <w:lang w:val="en-US"/>
        </w:rPr>
        <w:t>- China - Review of the current status of TCP/IP procedures and applications at WIS centres (Item 2)</w:t>
      </w:r>
    </w:p>
    <w:p w:rsidR="00E4288E" w:rsidRPr="00E4288E" w:rsidRDefault="00161FD7" w:rsidP="00E4288E">
      <w:pPr>
        <w:numPr>
          <w:ilvl w:val="0"/>
          <w:numId w:val="39"/>
        </w:numPr>
        <w:jc w:val="left"/>
        <w:rPr>
          <w:lang w:val="en-US"/>
        </w:rPr>
      </w:pPr>
      <w:hyperlink r:id="rId78" w:tgtFrame="_blank" w:history="1">
        <w:r w:rsidR="00E4288E" w:rsidRPr="00E4288E">
          <w:rPr>
            <w:rStyle w:val="Hyperlink"/>
            <w:lang w:val="en-US"/>
          </w:rPr>
          <w:t>Doc 15</w:t>
        </w:r>
      </w:hyperlink>
      <w:r w:rsidR="00E4288E" w:rsidRPr="00E4288E">
        <w:rPr>
          <w:lang w:val="en-US"/>
        </w:rPr>
        <w:t> - France - Review of the current status of TCP/IP procedures and applications at WIS centres (Item 2)</w:t>
      </w:r>
    </w:p>
    <w:p w:rsidR="00E4288E" w:rsidRPr="00E4288E" w:rsidRDefault="00161FD7" w:rsidP="00E4288E">
      <w:pPr>
        <w:numPr>
          <w:ilvl w:val="0"/>
          <w:numId w:val="39"/>
        </w:numPr>
        <w:jc w:val="left"/>
        <w:rPr>
          <w:lang w:val="en-US"/>
        </w:rPr>
      </w:pPr>
      <w:hyperlink r:id="rId79" w:tgtFrame="_blank" w:history="1">
        <w:r w:rsidR="00E4288E" w:rsidRPr="00E4288E">
          <w:rPr>
            <w:rStyle w:val="Hyperlink"/>
            <w:lang w:val="en-US"/>
          </w:rPr>
          <w:t>Doc 16</w:t>
        </w:r>
      </w:hyperlink>
      <w:r w:rsidR="00E4288E">
        <w:t xml:space="preserve"> </w:t>
      </w:r>
      <w:r w:rsidR="00E4288E" w:rsidRPr="00E4288E">
        <w:rPr>
          <w:lang w:val="en-US"/>
        </w:rPr>
        <w:t>- UK - Review of the current status of TCP/IP procedures and applications at WIS centres (Item 2)</w:t>
      </w:r>
    </w:p>
    <w:p w:rsidR="00E4288E" w:rsidRPr="00E4288E" w:rsidRDefault="00161FD7" w:rsidP="00E4288E">
      <w:pPr>
        <w:numPr>
          <w:ilvl w:val="0"/>
          <w:numId w:val="39"/>
        </w:numPr>
        <w:jc w:val="left"/>
        <w:rPr>
          <w:lang w:val="en-US"/>
        </w:rPr>
      </w:pPr>
      <w:hyperlink r:id="rId80" w:tgtFrame="_blank" w:history="1">
        <w:r w:rsidR="00E4288E" w:rsidRPr="00E4288E">
          <w:rPr>
            <w:rStyle w:val="Hyperlink"/>
            <w:lang w:val="en-US"/>
          </w:rPr>
          <w:t>Doc 17</w:t>
        </w:r>
      </w:hyperlink>
      <w:r w:rsidR="00E4288E" w:rsidRPr="00E4288E">
        <w:rPr>
          <w:lang w:val="en-US"/>
        </w:rPr>
        <w:t> - Korea - Review of the current status of TCP/IP procedures and applications at WIS centres (Item 2)</w:t>
      </w:r>
    </w:p>
    <w:p w:rsidR="00E4288E" w:rsidRPr="00E4288E" w:rsidRDefault="00161FD7" w:rsidP="00E4288E">
      <w:pPr>
        <w:numPr>
          <w:ilvl w:val="0"/>
          <w:numId w:val="39"/>
        </w:numPr>
        <w:jc w:val="left"/>
        <w:rPr>
          <w:lang w:val="en-US"/>
        </w:rPr>
      </w:pPr>
      <w:hyperlink r:id="rId81" w:tgtFrame="_blank" w:history="1">
        <w:r w:rsidR="00E4288E" w:rsidRPr="00E4288E">
          <w:rPr>
            <w:rStyle w:val="Hyperlink"/>
            <w:lang w:val="en-US"/>
          </w:rPr>
          <w:t xml:space="preserve">Doc </w:t>
        </w:r>
        <w:proofErr w:type="spellStart"/>
        <w:r w:rsidR="00E4288E" w:rsidRPr="00E4288E">
          <w:rPr>
            <w:rStyle w:val="Hyperlink"/>
            <w:lang w:val="en-US"/>
          </w:rPr>
          <w:t>xxa</w:t>
        </w:r>
        <w:proofErr w:type="spellEnd"/>
      </w:hyperlink>
      <w:r w:rsidR="00E4288E" w:rsidRPr="00E4288E">
        <w:rPr>
          <w:lang w:val="en-US"/>
        </w:rPr>
        <w:t> - WIS Competencies (CTS updated)</w:t>
      </w:r>
    </w:p>
    <w:p w:rsidR="00E4288E" w:rsidRPr="00E4288E" w:rsidRDefault="00161FD7" w:rsidP="00E4288E">
      <w:pPr>
        <w:numPr>
          <w:ilvl w:val="0"/>
          <w:numId w:val="39"/>
        </w:numPr>
        <w:jc w:val="left"/>
        <w:rPr>
          <w:lang w:val="en-US"/>
        </w:rPr>
      </w:pPr>
      <w:hyperlink r:id="rId82" w:tgtFrame="_blank" w:history="1">
        <w:r w:rsidR="00E4288E" w:rsidRPr="00E4288E">
          <w:rPr>
            <w:rStyle w:val="Hyperlink"/>
            <w:lang w:val="en-US"/>
          </w:rPr>
          <w:t xml:space="preserve">Doc </w:t>
        </w:r>
        <w:proofErr w:type="spellStart"/>
        <w:r w:rsidR="00E4288E" w:rsidRPr="00E4288E">
          <w:rPr>
            <w:rStyle w:val="Hyperlink"/>
            <w:lang w:val="en-US"/>
          </w:rPr>
          <w:t>xxb</w:t>
        </w:r>
        <w:proofErr w:type="spellEnd"/>
      </w:hyperlink>
      <w:r w:rsidR="00E4288E" w:rsidRPr="00E4288E">
        <w:rPr>
          <w:lang w:val="en-US"/>
        </w:rPr>
        <w:t> - WIS Training and learning Guide (CTS updated)</w:t>
      </w:r>
    </w:p>
    <w:p w:rsidR="00E4288E" w:rsidRPr="00E4288E" w:rsidRDefault="00161FD7" w:rsidP="00E4288E">
      <w:pPr>
        <w:numPr>
          <w:ilvl w:val="0"/>
          <w:numId w:val="39"/>
        </w:numPr>
        <w:jc w:val="left"/>
        <w:rPr>
          <w:lang w:val="en-US"/>
        </w:rPr>
      </w:pPr>
      <w:hyperlink r:id="rId83" w:tgtFrame="_blank" w:history="1">
        <w:r w:rsidR="00E4288E" w:rsidRPr="00E4288E">
          <w:rPr>
            <w:rStyle w:val="Hyperlink"/>
            <w:lang w:val="en-US"/>
          </w:rPr>
          <w:t>Doc 18</w:t>
        </w:r>
      </w:hyperlink>
      <w:r w:rsidR="00E4288E" w:rsidRPr="00E4288E">
        <w:rPr>
          <w:lang w:val="en-US"/>
        </w:rPr>
        <w:t> - HTTP-AMQP Distribution Trial (Item 3.3)</w:t>
      </w:r>
    </w:p>
    <w:p w:rsidR="00E4288E" w:rsidRPr="00E4288E" w:rsidRDefault="00161FD7" w:rsidP="00E4288E">
      <w:pPr>
        <w:numPr>
          <w:ilvl w:val="0"/>
          <w:numId w:val="39"/>
        </w:numPr>
        <w:jc w:val="left"/>
        <w:rPr>
          <w:lang w:val="en-US"/>
        </w:rPr>
      </w:pPr>
      <w:hyperlink r:id="rId84" w:tgtFrame="_blank" w:history="1">
        <w:r w:rsidR="00E4288E" w:rsidRPr="00E4288E">
          <w:rPr>
            <w:rStyle w:val="Hyperlink"/>
            <w:lang w:val="en-US"/>
          </w:rPr>
          <w:t>Doc 19</w:t>
        </w:r>
      </w:hyperlink>
      <w:r w:rsidR="00E4288E" w:rsidRPr="00E4288E">
        <w:rPr>
          <w:lang w:val="en-US"/>
        </w:rPr>
        <w:t> - EUMETSAT perspective on GISC to GISC exchange (Item 3.3)</w:t>
      </w:r>
    </w:p>
    <w:p w:rsidR="00E4288E" w:rsidRPr="00E4288E" w:rsidRDefault="00161FD7" w:rsidP="00E4288E">
      <w:pPr>
        <w:numPr>
          <w:ilvl w:val="0"/>
          <w:numId w:val="39"/>
        </w:numPr>
        <w:jc w:val="left"/>
        <w:rPr>
          <w:lang w:val="en-US"/>
        </w:rPr>
      </w:pPr>
      <w:hyperlink r:id="rId85" w:tgtFrame="_blank" w:history="1">
        <w:r w:rsidR="00E4288E" w:rsidRPr="00E4288E">
          <w:rPr>
            <w:rStyle w:val="Hyperlink"/>
            <w:lang w:val="en-US"/>
          </w:rPr>
          <w:t>Doc 20</w:t>
        </w:r>
      </w:hyperlink>
      <w:r w:rsidR="00E4288E" w:rsidRPr="00E4288E">
        <w:rPr>
          <w:lang w:val="en-US"/>
        </w:rPr>
        <w:t> - Brazil - Review of the current status of TCP/IP procedures and applications at WIS centres (Item 2)</w:t>
      </w:r>
    </w:p>
    <w:p w:rsidR="00E4288E" w:rsidRPr="00E4288E" w:rsidRDefault="00161FD7" w:rsidP="00E4288E">
      <w:pPr>
        <w:numPr>
          <w:ilvl w:val="0"/>
          <w:numId w:val="39"/>
        </w:numPr>
        <w:jc w:val="left"/>
        <w:rPr>
          <w:lang w:val="en-US"/>
        </w:rPr>
      </w:pPr>
      <w:hyperlink r:id="rId86" w:tgtFrame="_blank" w:history="1">
        <w:r w:rsidR="00E4288E" w:rsidRPr="00E4288E">
          <w:rPr>
            <w:rStyle w:val="Hyperlink"/>
            <w:lang w:val="en-US"/>
          </w:rPr>
          <w:t>Doc 21</w:t>
        </w:r>
      </w:hyperlink>
      <w:r w:rsidR="00E4288E" w:rsidRPr="00E4288E">
        <w:rPr>
          <w:lang w:val="en-US"/>
        </w:rPr>
        <w:t> - Australia - Review of the current status of TCP/IP procedures and applications at WIS centres (Item 2)</w:t>
      </w:r>
    </w:p>
    <w:p w:rsidR="00E4288E" w:rsidRPr="00E4288E" w:rsidRDefault="00161FD7" w:rsidP="00E4288E">
      <w:pPr>
        <w:numPr>
          <w:ilvl w:val="0"/>
          <w:numId w:val="39"/>
        </w:numPr>
        <w:jc w:val="left"/>
        <w:rPr>
          <w:lang w:val="en-US"/>
        </w:rPr>
      </w:pPr>
      <w:hyperlink r:id="rId87" w:tgtFrame="_blank" w:history="1">
        <w:r w:rsidR="00E4288E" w:rsidRPr="00E4288E">
          <w:rPr>
            <w:rStyle w:val="Hyperlink"/>
            <w:lang w:val="en-US"/>
          </w:rPr>
          <w:t>Doc 22</w:t>
        </w:r>
      </w:hyperlink>
      <w:r w:rsidR="00E4288E" w:rsidRPr="00E4288E">
        <w:rPr>
          <w:lang w:val="en-US"/>
        </w:rPr>
        <w:t xml:space="preserve"> - Extracts from Tech </w:t>
      </w:r>
      <w:proofErr w:type="spellStart"/>
      <w:r w:rsidR="00E4288E" w:rsidRPr="00E4288E">
        <w:rPr>
          <w:lang w:val="en-US"/>
        </w:rPr>
        <w:t>Regs</w:t>
      </w:r>
      <w:proofErr w:type="spellEnd"/>
      <w:r w:rsidR="00E4288E" w:rsidRPr="00E4288E">
        <w:rPr>
          <w:lang w:val="en-US"/>
        </w:rPr>
        <w:t xml:space="preserve"> (Item 3.3)</w:t>
      </w:r>
    </w:p>
    <w:p w:rsidR="00E4288E" w:rsidRPr="00E4288E" w:rsidRDefault="00161FD7" w:rsidP="00E4288E">
      <w:pPr>
        <w:numPr>
          <w:ilvl w:val="0"/>
          <w:numId w:val="39"/>
        </w:numPr>
        <w:jc w:val="left"/>
        <w:rPr>
          <w:lang w:val="en-US"/>
        </w:rPr>
      </w:pPr>
      <w:hyperlink r:id="rId88" w:tgtFrame="_blank" w:history="1">
        <w:r w:rsidR="00E4288E" w:rsidRPr="00E4288E">
          <w:rPr>
            <w:rStyle w:val="Hyperlink"/>
            <w:lang w:val="en-US"/>
          </w:rPr>
          <w:t>Doc 23</w:t>
        </w:r>
      </w:hyperlink>
      <w:r w:rsidR="00E4288E" w:rsidRPr="00E4288E">
        <w:rPr>
          <w:lang w:val="en-US"/>
        </w:rPr>
        <w:t> - Argentina - Review of the current status of TCP/IP procedures and applications at WIS centres (Item 2)</w:t>
      </w:r>
    </w:p>
    <w:p w:rsidR="00E4288E" w:rsidRPr="00E4288E" w:rsidRDefault="00E4288E" w:rsidP="00E4288E">
      <w:pPr>
        <w:numPr>
          <w:ilvl w:val="0"/>
          <w:numId w:val="39"/>
        </w:numPr>
        <w:jc w:val="left"/>
        <w:rPr>
          <w:lang w:val="en-US"/>
        </w:rPr>
      </w:pPr>
      <w:r w:rsidRPr="00E4288E">
        <w:rPr>
          <w:lang w:val="en-US"/>
        </w:rPr>
        <w:t xml:space="preserve">Doc 24 - ASECNA - review of Man on GTS </w:t>
      </w:r>
      <w:proofErr w:type="spellStart"/>
      <w:r w:rsidRPr="00E4288E">
        <w:rPr>
          <w:lang w:val="en-US"/>
        </w:rPr>
        <w:t>Vol</w:t>
      </w:r>
      <w:proofErr w:type="spellEnd"/>
      <w:r w:rsidRPr="00E4288E">
        <w:rPr>
          <w:lang w:val="en-US"/>
        </w:rPr>
        <w:t xml:space="preserve"> II for RA I (French)</w:t>
      </w:r>
    </w:p>
    <w:p w:rsidR="00E4288E" w:rsidRPr="00E4288E" w:rsidRDefault="00161FD7" w:rsidP="00E4288E">
      <w:pPr>
        <w:numPr>
          <w:ilvl w:val="0"/>
          <w:numId w:val="39"/>
        </w:numPr>
        <w:jc w:val="left"/>
        <w:rPr>
          <w:lang w:val="en-US"/>
        </w:rPr>
      </w:pPr>
      <w:hyperlink r:id="rId89" w:tgtFrame="_blank" w:history="1">
        <w:r w:rsidR="00E4288E" w:rsidRPr="00E4288E">
          <w:rPr>
            <w:rStyle w:val="Hyperlink"/>
            <w:lang w:val="en-US"/>
          </w:rPr>
          <w:t>Doc 25</w:t>
        </w:r>
      </w:hyperlink>
      <w:r w:rsidR="00E4288E" w:rsidRPr="00E4288E">
        <w:rPr>
          <w:lang w:val="en-US"/>
        </w:rPr>
        <w:t> - ASECNA - Status Report (Item 2)</w:t>
      </w:r>
    </w:p>
    <w:p w:rsidR="00E4288E" w:rsidRDefault="00E4288E">
      <w:pPr>
        <w:jc w:val="left"/>
      </w:pPr>
      <w:r>
        <w:br w:type="page"/>
      </w:r>
    </w:p>
    <w:p w:rsidR="00CE6E0A" w:rsidRDefault="00CE6E0A" w:rsidP="00CE6E0A">
      <w:pPr>
        <w:pStyle w:val="Heading1"/>
      </w:pPr>
      <w:bookmarkStart w:id="24" w:name="_Annex_3_–"/>
      <w:bookmarkEnd w:id="24"/>
      <w:r>
        <w:lastRenderedPageBreak/>
        <w:t xml:space="preserve">Annex </w:t>
      </w:r>
      <w:r w:rsidR="00E4288E">
        <w:t>3</w:t>
      </w:r>
      <w:r>
        <w:t xml:space="preserve"> – List of participants</w:t>
      </w:r>
    </w:p>
    <w:p w:rsidR="00CE6E0A" w:rsidRDefault="00CE6E0A">
      <w:pPr>
        <w:jc w:val="left"/>
      </w:pPr>
    </w:p>
    <w:p w:rsidR="00CE6E0A" w:rsidRPr="00CE6E0A" w:rsidRDefault="00CE6E0A" w:rsidP="00CE6E0A">
      <w:pPr>
        <w:jc w:val="left"/>
        <w:rPr>
          <w:b/>
          <w:bCs/>
          <w:i/>
          <w:iCs/>
          <w:lang w:val="en-US"/>
        </w:rPr>
      </w:pPr>
      <w:r w:rsidRPr="00CE6E0A">
        <w:rPr>
          <w:b/>
          <w:bCs/>
          <w:i/>
          <w:iCs/>
          <w:lang w:val="en-US"/>
        </w:rPr>
        <w:t>Participants</w:t>
      </w:r>
    </w:p>
    <w:tbl>
      <w:tblPr>
        <w:tblW w:w="9280" w:type="dxa"/>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1782"/>
        <w:gridCol w:w="7498"/>
      </w:tblGrid>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b/>
                <w:lang w:val="en-US"/>
              </w:rPr>
            </w:pPr>
            <w:r w:rsidRPr="00CE6E0A">
              <w:rPr>
                <w:b/>
                <w:lang w:val="en-US"/>
              </w:rPr>
              <w:t>Country/Org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b/>
                <w:lang w:val="en-US"/>
              </w:rPr>
            </w:pPr>
            <w:r w:rsidRPr="00CE6E0A">
              <w:rPr>
                <w:b/>
                <w:lang w:val="en-US"/>
              </w:rPr>
              <w:t>Representative</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Argentina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José</w:t>
            </w:r>
            <w:r w:rsidR="00F72EDD">
              <w:rPr>
                <w:lang w:val="en-US"/>
              </w:rPr>
              <w:t>-</w:t>
            </w:r>
            <w:r w:rsidRPr="00CE6E0A">
              <w:rPr>
                <w:lang w:val="en-US"/>
              </w:rPr>
              <w:t>Luis GIANNI</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Australia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Geoffrey MOLLOY</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ASECNA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Cumbi</w:t>
            </w:r>
            <w:proofErr w:type="spellEnd"/>
            <w:r w:rsidRPr="00CE6E0A">
              <w:rPr>
                <w:lang w:val="en-US"/>
              </w:rPr>
              <w:t xml:space="preserve"> </w:t>
            </w:r>
            <w:proofErr w:type="spellStart"/>
            <w:r w:rsidRPr="00CE6E0A">
              <w:rPr>
                <w:lang w:val="en-US"/>
              </w:rPr>
              <w:t>Hugues</w:t>
            </w:r>
            <w:proofErr w:type="spellEnd"/>
            <w:r w:rsidRPr="00CE6E0A">
              <w:rPr>
                <w:lang w:val="en-US"/>
              </w:rPr>
              <w:t xml:space="preserve"> AYINA AKILOTAN</w:t>
            </w:r>
          </w:p>
        </w:tc>
      </w:tr>
      <w:tr w:rsidR="00462E62" w:rsidRPr="00A87538"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Brazil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462E62" w:rsidRDefault="00462E62" w:rsidP="00462E62">
            <w:pPr>
              <w:jc w:val="left"/>
              <w:rPr>
                <w:lang w:val="fr-CH"/>
              </w:rPr>
            </w:pPr>
            <w:r w:rsidRPr="00462E62">
              <w:rPr>
                <w:lang w:val="fr-CH"/>
              </w:rPr>
              <w:t xml:space="preserve">José Mauro REZENDE, </w:t>
            </w:r>
            <w:r>
              <w:rPr>
                <w:lang w:val="fr-CH"/>
              </w:rPr>
              <w:t xml:space="preserve"> </w:t>
            </w:r>
            <w:r w:rsidRPr="00462E62">
              <w:rPr>
                <w:lang w:val="fr-CH"/>
              </w:rPr>
              <w:t xml:space="preserve">Jose </w:t>
            </w:r>
            <w:proofErr w:type="spellStart"/>
            <w:r w:rsidRPr="00462E62">
              <w:rPr>
                <w:lang w:val="fr-CH"/>
              </w:rPr>
              <w:t>Ar</w:t>
            </w:r>
            <w:r>
              <w:rPr>
                <w:lang w:val="fr-CH"/>
              </w:rPr>
              <w:t>i</w:t>
            </w:r>
            <w:r w:rsidRPr="00462E62">
              <w:rPr>
                <w:lang w:val="fr-CH"/>
              </w:rPr>
              <w:t>matea</w:t>
            </w:r>
            <w:proofErr w:type="spellEnd"/>
            <w:r w:rsidRPr="00462E62">
              <w:rPr>
                <w:lang w:val="fr-CH"/>
              </w:rPr>
              <w:t xml:space="preserve"> de S</w:t>
            </w:r>
            <w:r>
              <w:rPr>
                <w:lang w:val="fr-CH"/>
              </w:rPr>
              <w:t>OU</w:t>
            </w:r>
            <w:r w:rsidRPr="00462E62">
              <w:rPr>
                <w:lang w:val="fr-CH"/>
              </w:rPr>
              <w:t>SO BRITO</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Canada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Peter SILVA</w:t>
            </w:r>
            <w:r>
              <w:rPr>
                <w:lang w:val="en-US"/>
              </w:rPr>
              <w:t xml:space="preserve">  (Via </w:t>
            </w:r>
            <w:proofErr w:type="spellStart"/>
            <w:r>
              <w:rPr>
                <w:lang w:val="en-US"/>
              </w:rPr>
              <w:t>Webex</w:t>
            </w:r>
            <w:proofErr w:type="spellEnd"/>
            <w:r>
              <w:rPr>
                <w:lang w:val="en-US"/>
              </w:rPr>
              <w:t>)</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China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 xml:space="preserve">LANG </w:t>
            </w:r>
            <w:proofErr w:type="spellStart"/>
            <w:r w:rsidRPr="00CE6E0A">
              <w:rPr>
                <w:lang w:val="en-US"/>
              </w:rPr>
              <w:t>Hongliang</w:t>
            </w:r>
            <w:proofErr w:type="spellEnd"/>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EUMETSAT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Colum GRANT</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ECMWF</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Oliver GORWITS</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Rémy</w:t>
            </w:r>
            <w:proofErr w:type="spellEnd"/>
            <w:r w:rsidRPr="00CE6E0A">
              <w:rPr>
                <w:lang w:val="en-US"/>
              </w:rPr>
              <w:t xml:space="preserve"> GIRAUD</w:t>
            </w:r>
            <w:r>
              <w:rPr>
                <w:lang w:val="en-US"/>
              </w:rPr>
              <w:t xml:space="preserve"> (Chair) </w:t>
            </w:r>
            <w:r w:rsidRPr="00CE6E0A">
              <w:rPr>
                <w:lang w:val="en-US"/>
              </w:rPr>
              <w:t xml:space="preserve">, </w:t>
            </w:r>
            <w:proofErr w:type="spellStart"/>
            <w:r w:rsidRPr="00CE6E0A">
              <w:rPr>
                <w:lang w:val="en-US"/>
              </w:rPr>
              <w:t>Erwan</w:t>
            </w:r>
            <w:proofErr w:type="spellEnd"/>
            <w:r w:rsidRPr="00CE6E0A">
              <w:rPr>
                <w:lang w:val="en-US"/>
              </w:rPr>
              <w:t xml:space="preserve"> FAVENNEC</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Germany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Ms</w:t>
            </w:r>
            <w:proofErr w:type="spellEnd"/>
            <w:r w:rsidRPr="00CE6E0A">
              <w:rPr>
                <w:lang w:val="en-US"/>
              </w:rPr>
              <w:t xml:space="preserve"> </w:t>
            </w:r>
            <w:proofErr w:type="spellStart"/>
            <w:r w:rsidRPr="00CE6E0A">
              <w:rPr>
                <w:lang w:val="en-US"/>
              </w:rPr>
              <w:t>Ilona</w:t>
            </w:r>
            <w:proofErr w:type="spellEnd"/>
            <w:r w:rsidRPr="00CE6E0A">
              <w:rPr>
                <w:lang w:val="en-US"/>
              </w:rPr>
              <w:t xml:space="preserve"> GLASER</w:t>
            </w:r>
            <w:r>
              <w:rPr>
                <w:lang w:val="en-US"/>
              </w:rPr>
              <w:t xml:space="preserve"> (Co-chair)</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Japan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Yoritsugi</w:t>
            </w:r>
            <w:proofErr w:type="spellEnd"/>
            <w:r w:rsidRPr="00CE6E0A">
              <w:rPr>
                <w:lang w:val="en-US"/>
              </w:rPr>
              <w:t xml:space="preserve"> OHNO, </w:t>
            </w:r>
            <w:proofErr w:type="spellStart"/>
            <w:r w:rsidRPr="00CE6E0A">
              <w:rPr>
                <w:lang w:val="en-US"/>
              </w:rPr>
              <w:t>Kentaro</w:t>
            </w:r>
            <w:proofErr w:type="spellEnd"/>
            <w:r w:rsidRPr="00CE6E0A">
              <w:rPr>
                <w:lang w:val="en-US"/>
              </w:rPr>
              <w:t xml:space="preserve"> TSUBOI</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Korea,Rep</w:t>
            </w:r>
            <w:proofErr w:type="spellEnd"/>
            <w:r w:rsidRPr="00CE6E0A">
              <w:rPr>
                <w:lang w:val="en-US"/>
              </w:rPr>
              <w:t xml:space="preserve"> of</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proofErr w:type="spellStart"/>
            <w:r w:rsidRPr="00CE6E0A">
              <w:rPr>
                <w:lang w:val="en-US"/>
              </w:rPr>
              <w:t>Sungsoo</w:t>
            </w:r>
            <w:proofErr w:type="spellEnd"/>
            <w:r w:rsidRPr="00CE6E0A">
              <w:rPr>
                <w:lang w:val="en-US"/>
              </w:rPr>
              <w:t xml:space="preserve"> DO</w:t>
            </w:r>
          </w:p>
        </w:tc>
      </w:tr>
      <w:tr w:rsidR="00462E62" w:rsidRPr="00CE6E0A" w:rsidTr="00462E62">
        <w:trPr>
          <w:trHeight w:val="271"/>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Colin MATHISON, David REGAN</w:t>
            </w:r>
          </w:p>
        </w:tc>
      </w:tr>
      <w:tr w:rsidR="00462E62" w:rsidRPr="00CE6E0A" w:rsidTr="00462E62">
        <w:trPr>
          <w:trHeight w:val="28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CE6E0A">
            <w:pPr>
              <w:jc w:val="left"/>
              <w:rPr>
                <w:lang w:val="en-US"/>
              </w:rPr>
            </w:pPr>
            <w:r w:rsidRPr="00CE6E0A">
              <w:rPr>
                <w:lang w:val="en-US"/>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62E62" w:rsidRPr="00CE6E0A" w:rsidRDefault="00462E62" w:rsidP="00462E62">
            <w:pPr>
              <w:jc w:val="left"/>
              <w:rPr>
                <w:lang w:val="en-US"/>
              </w:rPr>
            </w:pPr>
            <w:r w:rsidRPr="00CE6E0A">
              <w:rPr>
                <w:lang w:val="en-US"/>
              </w:rPr>
              <w:t>Dav</w:t>
            </w:r>
            <w:r>
              <w:rPr>
                <w:lang w:val="en-US"/>
              </w:rPr>
              <w:t>id</w:t>
            </w:r>
            <w:r w:rsidRPr="00CE6E0A">
              <w:rPr>
                <w:lang w:val="en-US"/>
              </w:rPr>
              <w:t xml:space="preserve"> THOMAS</w:t>
            </w:r>
          </w:p>
        </w:tc>
      </w:tr>
    </w:tbl>
    <w:p w:rsidR="00CE6E0A" w:rsidRDefault="00CE6E0A">
      <w:pPr>
        <w:jc w:val="left"/>
      </w:pPr>
    </w:p>
    <w:p w:rsidR="0074366E" w:rsidRDefault="0074366E">
      <w:pPr>
        <w:jc w:val="left"/>
      </w:pPr>
    </w:p>
    <w:p w:rsidR="0074366E" w:rsidRDefault="0074366E">
      <w:pPr>
        <w:jc w:val="left"/>
      </w:pPr>
      <w:r>
        <w:br w:type="page"/>
      </w:r>
    </w:p>
    <w:p w:rsidR="0074366E" w:rsidRDefault="0074366E" w:rsidP="0074366E">
      <w:pPr>
        <w:jc w:val="left"/>
        <w:rPr>
          <w:b/>
          <w:bCs/>
          <w:lang w:val="en-US"/>
        </w:rPr>
      </w:pPr>
    </w:p>
    <w:p w:rsidR="0074366E" w:rsidRDefault="0074366E" w:rsidP="0074366E">
      <w:pPr>
        <w:pStyle w:val="Heading1"/>
        <w:rPr>
          <w:lang w:val="en-US"/>
        </w:rPr>
      </w:pPr>
      <w:bookmarkStart w:id="25" w:name="_Annex_4_–"/>
      <w:bookmarkEnd w:id="25"/>
      <w:r>
        <w:rPr>
          <w:lang w:val="en-US"/>
        </w:rPr>
        <w:t>Annex 4 – ET-CTS TORs</w:t>
      </w:r>
    </w:p>
    <w:p w:rsidR="0074366E" w:rsidRDefault="0074366E" w:rsidP="0074366E">
      <w:pPr>
        <w:jc w:val="left"/>
        <w:rPr>
          <w:b/>
          <w:bCs/>
          <w:lang w:val="en-US"/>
        </w:rPr>
      </w:pPr>
    </w:p>
    <w:p w:rsidR="0074366E" w:rsidRPr="0074366E" w:rsidRDefault="0074366E" w:rsidP="0074366E">
      <w:pPr>
        <w:jc w:val="left"/>
        <w:rPr>
          <w:b/>
          <w:bCs/>
          <w:lang w:val="en-US"/>
        </w:rPr>
      </w:pPr>
      <w:r w:rsidRPr="0074366E">
        <w:rPr>
          <w:b/>
          <w:bCs/>
          <w:lang w:val="en-US"/>
        </w:rPr>
        <w:t>Terms of Reference for Expert Team on Telecommunications Infrastructure (ET-CTS)</w:t>
      </w:r>
    </w:p>
    <w:p w:rsidR="0074366E" w:rsidRPr="0074366E" w:rsidRDefault="0074366E" w:rsidP="0074366E">
      <w:pPr>
        <w:jc w:val="left"/>
        <w:rPr>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4"/>
        <w:gridCol w:w="9385"/>
      </w:tblGrid>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Maintain and develop recommended practices and technical guidance material for data communication techniques and procedures for use in the WIS, with a view to ensuring efficient and safe operations of information systems, and inform members of recent developments in standards bodies, in particular ITU and ISO;</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Review and further develop the organization and design principles for the WIS data communication and access structure, and coordinate related pilot and implementation projects;</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Review and amend as required the telecommunications components of the Manual on WIS (WMO-No 1060), the Manual on the GTS (WMO-No 386), their associated Guides and other guidance material;</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Provide guidance on the technical, operational, administrative and contractual aspects of data communications services for WIS implementation at national, regional and global levels, including among others satellite telecommunications, managed data communications network services and the Internet and co-</w:t>
            </w:r>
            <w:proofErr w:type="spellStart"/>
            <w:r w:rsidRPr="0074366E">
              <w:rPr>
                <w:lang w:val="en-US"/>
              </w:rPr>
              <w:t>ordinating</w:t>
            </w:r>
            <w:proofErr w:type="spellEnd"/>
            <w:r w:rsidRPr="0074366E">
              <w:rPr>
                <w:lang w:val="en-US"/>
              </w:rPr>
              <w:t xml:space="preserve"> cooperation with other organizations where appropriate to obtain operational benefits;</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Review and further develop guidance and practices for planning, implementation and operation of data collection systems for observing systems for NMHSs, including interfaces with observation platforms, methods and data communications protocols;</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Monitor the effectiveness of data exchange on the WIS in relation to the expected standards, and take follow-up action, including capacity-building activities, to address issues identified;</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Facilitate the interaction between Members and International Organizations on telecommunications issues, including ensuring remote communities and areas with limited access to modern communication systems are properly catered for;</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(h)</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Advise the technical commissions on data communications issues, especially in respect of the WIS;</w:t>
            </w:r>
          </w:p>
        </w:tc>
      </w:tr>
      <w:tr w:rsidR="0074366E" w:rsidRPr="0074366E" w:rsidTr="0074366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74366E" w:rsidRPr="0074366E" w:rsidRDefault="0074366E" w:rsidP="0074366E">
            <w:pPr>
              <w:jc w:val="left"/>
              <w:rPr>
                <w:lang w:val="en-US"/>
              </w:rPr>
            </w:pPr>
            <w:r w:rsidRPr="0074366E">
              <w:rPr>
                <w:lang w:val="en-US"/>
              </w:rPr>
              <w:t>(i)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74366E" w:rsidRPr="0074366E" w:rsidRDefault="0074366E" w:rsidP="0074366E">
            <w:pPr>
              <w:jc w:val="left"/>
              <w:rPr>
                <w:lang w:val="en-US"/>
              </w:rPr>
            </w:pPr>
            <w:r w:rsidRPr="0074366E">
              <w:rPr>
                <w:lang w:val="en-US"/>
              </w:rPr>
              <w:t>Identify implementation issues requiring the urgent consideration of the OPAG on ISS.</w:t>
            </w:r>
          </w:p>
        </w:tc>
      </w:tr>
    </w:tbl>
    <w:p w:rsidR="0074366E" w:rsidRPr="0074366E" w:rsidRDefault="0074366E">
      <w:pPr>
        <w:jc w:val="left"/>
        <w:rPr>
          <w:lang w:val="en-US"/>
        </w:rPr>
      </w:pPr>
    </w:p>
    <w:p w:rsidR="0074366E" w:rsidRDefault="0074366E">
      <w:pPr>
        <w:jc w:val="left"/>
      </w:pPr>
    </w:p>
    <w:p w:rsidR="0074366E" w:rsidRDefault="0074366E">
      <w:pPr>
        <w:jc w:val="left"/>
      </w:pPr>
      <w:r>
        <w:br w:type="page"/>
      </w:r>
    </w:p>
    <w:p w:rsidR="0074366E" w:rsidRDefault="0074366E" w:rsidP="0074366E">
      <w:pPr>
        <w:pStyle w:val="Heading1"/>
        <w:rPr>
          <w:lang w:val="en-US"/>
        </w:rPr>
      </w:pPr>
      <w:bookmarkStart w:id="26" w:name="_Annex_5_–"/>
      <w:bookmarkEnd w:id="26"/>
      <w:r>
        <w:rPr>
          <w:lang w:val="en-US"/>
        </w:rPr>
        <w:lastRenderedPageBreak/>
        <w:t>Annex 5 – ET-CTS Membership</w:t>
      </w:r>
    </w:p>
    <w:p w:rsidR="0074366E" w:rsidRDefault="0074366E" w:rsidP="0074366E">
      <w:pPr>
        <w:jc w:val="left"/>
        <w:rPr>
          <w:b/>
          <w:bCs/>
          <w:lang w:val="en-US"/>
        </w:rPr>
      </w:pPr>
    </w:p>
    <w:p w:rsidR="0074366E" w:rsidRPr="0074366E" w:rsidRDefault="0074366E" w:rsidP="0074366E">
      <w:pPr>
        <w:jc w:val="left"/>
        <w:rPr>
          <w:b/>
          <w:bCs/>
          <w:lang w:val="en-US"/>
        </w:rPr>
      </w:pPr>
      <w:r w:rsidRPr="0074366E">
        <w:rPr>
          <w:b/>
          <w:bCs/>
          <w:lang w:val="en-US"/>
        </w:rPr>
        <w:t>Expert Team on Telecommunications Infrastructure (ET-CTS)</w:t>
      </w:r>
    </w:p>
    <w:p w:rsidR="0074366E" w:rsidRPr="0074366E" w:rsidRDefault="0074366E" w:rsidP="0074366E">
      <w:pPr>
        <w:jc w:val="left"/>
        <w:rPr>
          <w:lang w:val="en-US"/>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14"/>
        <w:gridCol w:w="5015"/>
      </w:tblGrid>
      <w:tr w:rsidR="0074366E" w:rsidRPr="00A87538"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GIRAUD, Remy   (chair)</w:t>
            </w:r>
          </w:p>
          <w:p w:rsidR="0074366E" w:rsidRPr="0074366E" w:rsidRDefault="0074366E" w:rsidP="0074366E">
            <w:pPr>
              <w:jc w:val="left"/>
              <w:rPr>
                <w:b/>
                <w:bCs/>
                <w:lang w:val="en-US"/>
              </w:rPr>
            </w:pPr>
            <w:r w:rsidRPr="0074366E">
              <w:rPr>
                <w:b/>
                <w:bCs/>
                <w:lang w:val="en-US"/>
              </w:rPr>
              <w:t>Proposed by: France</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fr-CH"/>
              </w:rPr>
            </w:pPr>
            <w:r w:rsidRPr="0074366E">
              <w:rPr>
                <w:lang w:val="fr-CH"/>
              </w:rPr>
              <w:t>Météo-France </w:t>
            </w:r>
            <w:r w:rsidRPr="0074366E">
              <w:rPr>
                <w:lang w:val="fr-CH"/>
              </w:rPr>
              <w:br/>
              <w:t>42, avenue Gaspard Coriolis</w:t>
            </w:r>
            <w:r w:rsidRPr="0074366E">
              <w:rPr>
                <w:lang w:val="fr-CH"/>
              </w:rPr>
              <w:br/>
              <w:t>31057 TOULOUSE CEDEX </w:t>
            </w:r>
            <w:r w:rsidRPr="0074366E">
              <w:rPr>
                <w:lang w:val="fr-CH"/>
              </w:rPr>
              <w:br/>
              <w:t>France</w:t>
            </w:r>
            <w:r w:rsidRPr="0074366E">
              <w:rPr>
                <w:lang w:val="fr-CH"/>
              </w:rPr>
              <w:br/>
              <w:t>Tel: +33561078173</w:t>
            </w:r>
            <w:r w:rsidRPr="0074366E">
              <w:rPr>
                <w:lang w:val="fr-CH"/>
              </w:rPr>
              <w:br/>
              <w:t>Mobile: +33779827985</w:t>
            </w:r>
            <w:r w:rsidRPr="0074366E">
              <w:rPr>
                <w:lang w:val="fr-CH"/>
              </w:rPr>
              <w:br/>
              <w:t>Email: </w:t>
            </w:r>
            <w:hyperlink r:id="rId90" w:history="1">
              <w:r w:rsidRPr="0074366E">
                <w:rPr>
                  <w:rStyle w:val="Hyperlink"/>
                  <w:lang w:val="fr-CH"/>
                </w:rPr>
                <w:t>remy.giraud@meteo.fr</w:t>
              </w:r>
            </w:hyperlink>
            <w:r w:rsidRPr="0074366E">
              <w:rPr>
                <w:lang w:val="fr-CH"/>
              </w:rPr>
              <w:t> </w:t>
            </w:r>
          </w:p>
        </w:tc>
      </w:tr>
      <w:tr w:rsidR="0074366E" w:rsidRPr="00870666"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GLASER, </w:t>
            </w:r>
            <w:proofErr w:type="spellStart"/>
            <w:r w:rsidRPr="0074366E">
              <w:rPr>
                <w:b/>
                <w:bCs/>
                <w:lang w:val="en-US"/>
              </w:rPr>
              <w:t>Ilona</w:t>
            </w:r>
            <w:proofErr w:type="spellEnd"/>
            <w:r w:rsidRPr="0074366E">
              <w:rPr>
                <w:b/>
                <w:bCs/>
                <w:lang w:val="en-US"/>
              </w:rPr>
              <w:t xml:space="preserve">   (co-chair)</w:t>
            </w:r>
          </w:p>
          <w:p w:rsidR="0074366E" w:rsidRPr="0074366E" w:rsidRDefault="0074366E" w:rsidP="0074366E">
            <w:pPr>
              <w:jc w:val="left"/>
              <w:rPr>
                <w:b/>
                <w:bCs/>
                <w:lang w:val="en-US"/>
              </w:rPr>
            </w:pPr>
            <w:r w:rsidRPr="0074366E">
              <w:rPr>
                <w:b/>
                <w:bCs/>
                <w:lang w:val="en-US"/>
              </w:rPr>
              <w:t>Proposed by: Germany</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A87538" w:rsidRDefault="0074366E" w:rsidP="0074366E">
            <w:pPr>
              <w:jc w:val="left"/>
              <w:rPr>
                <w:lang w:val="de-DE"/>
              </w:rPr>
            </w:pPr>
            <w:r w:rsidRPr="00A87538">
              <w:rPr>
                <w:lang w:val="de-DE"/>
              </w:rPr>
              <w:t>Deutscher Wetterdienst </w:t>
            </w:r>
            <w:r w:rsidRPr="00A87538">
              <w:rPr>
                <w:lang w:val="de-DE"/>
              </w:rPr>
              <w:br/>
              <w:t>Frankfurter Strasse 135</w:t>
            </w:r>
            <w:r w:rsidRPr="00A87538">
              <w:rPr>
                <w:lang w:val="de-DE"/>
              </w:rPr>
              <w:br/>
              <w:t>D-63067 OFFENBACH AM MAIN </w:t>
            </w:r>
            <w:r w:rsidRPr="00A87538">
              <w:rPr>
                <w:lang w:val="de-DE"/>
              </w:rPr>
              <w:br/>
              <w:t>Germany</w:t>
            </w:r>
            <w:r w:rsidRPr="00A87538">
              <w:rPr>
                <w:lang w:val="de-DE"/>
              </w:rPr>
              <w:br/>
              <w:t>Tel: +49 69 8062 2678</w:t>
            </w:r>
            <w:r w:rsidRPr="00A87538">
              <w:rPr>
                <w:lang w:val="de-DE"/>
              </w:rPr>
              <w:br/>
              <w:t>Fax: +49 69 8062 3582</w:t>
            </w:r>
            <w:r w:rsidRPr="00A87538">
              <w:rPr>
                <w:lang w:val="de-DE"/>
              </w:rPr>
              <w:br/>
              <w:t>Mobile: +49-69-8062-2678</w:t>
            </w:r>
            <w:r w:rsidRPr="00A87538">
              <w:rPr>
                <w:lang w:val="de-DE"/>
              </w:rPr>
              <w:br/>
              <w:t>Email: </w:t>
            </w:r>
            <w:r w:rsidR="00161FD7">
              <w:fldChar w:fldCharType="begin"/>
            </w:r>
            <w:r w:rsidR="00161FD7">
              <w:instrText xml:space="preserve"> HYPERLINK "mailto:ilona.glaser@dwd.de" </w:instrText>
            </w:r>
            <w:r w:rsidR="00161FD7">
              <w:fldChar w:fldCharType="separate"/>
            </w:r>
            <w:r w:rsidRPr="00A87538">
              <w:rPr>
                <w:rStyle w:val="Hyperlink"/>
                <w:lang w:val="de-DE"/>
              </w:rPr>
              <w:t>ilona.glaser@dwd.de</w:t>
            </w:r>
            <w:r w:rsidR="00161FD7">
              <w:rPr>
                <w:rStyle w:val="Hyperlink"/>
                <w:lang w:val="de-DE"/>
              </w:rPr>
              <w:fldChar w:fldCharType="end"/>
            </w:r>
            <w:r w:rsidRPr="00A87538">
              <w:rPr>
                <w:lang w:val="de-DE"/>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GIANNI, Jose Luis   (core-member)</w:t>
            </w:r>
          </w:p>
          <w:p w:rsidR="0074366E" w:rsidRPr="0074366E" w:rsidRDefault="0074366E" w:rsidP="0074366E">
            <w:pPr>
              <w:jc w:val="left"/>
              <w:rPr>
                <w:b/>
                <w:bCs/>
                <w:lang w:val="en-US"/>
              </w:rPr>
            </w:pPr>
            <w:r w:rsidRPr="0074366E">
              <w:rPr>
                <w:b/>
                <w:bCs/>
                <w:lang w:val="en-US"/>
              </w:rPr>
              <w:t>Proposed by: Argentina</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proofErr w:type="spellStart"/>
            <w:r w:rsidRPr="0074366E">
              <w:rPr>
                <w:lang w:val="en-US"/>
              </w:rPr>
              <w:t>Servicio</w:t>
            </w:r>
            <w:proofErr w:type="spellEnd"/>
            <w:r w:rsidRPr="0074366E">
              <w:rPr>
                <w:lang w:val="en-US"/>
              </w:rPr>
              <w:t xml:space="preserve"> </w:t>
            </w:r>
            <w:proofErr w:type="spellStart"/>
            <w:r w:rsidRPr="0074366E">
              <w:rPr>
                <w:lang w:val="en-US"/>
              </w:rPr>
              <w:t>Meteorológico</w:t>
            </w:r>
            <w:proofErr w:type="spellEnd"/>
            <w:r w:rsidRPr="0074366E">
              <w:rPr>
                <w:lang w:val="en-US"/>
              </w:rPr>
              <w:t xml:space="preserve"> </w:t>
            </w:r>
            <w:proofErr w:type="spellStart"/>
            <w:r w:rsidRPr="0074366E">
              <w:rPr>
                <w:lang w:val="en-US"/>
              </w:rPr>
              <w:t>Nacional</w:t>
            </w:r>
            <w:proofErr w:type="spellEnd"/>
            <w:r w:rsidRPr="0074366E">
              <w:rPr>
                <w:lang w:val="en-US"/>
              </w:rPr>
              <w:t> </w:t>
            </w:r>
            <w:r w:rsidRPr="0074366E">
              <w:rPr>
                <w:lang w:val="en-US"/>
              </w:rPr>
              <w:br/>
              <w:t>25 de Mayo 658</w:t>
            </w:r>
            <w:r w:rsidRPr="0074366E">
              <w:rPr>
                <w:lang w:val="en-US"/>
              </w:rPr>
              <w:br/>
              <w:t>1002 BUENOS AIRES </w:t>
            </w:r>
            <w:r w:rsidRPr="0074366E">
              <w:rPr>
                <w:lang w:val="en-US"/>
              </w:rPr>
              <w:br/>
              <w:t>Argentina</w:t>
            </w:r>
            <w:r w:rsidRPr="0074366E">
              <w:rPr>
                <w:lang w:val="en-US"/>
              </w:rPr>
              <w:br/>
              <w:t>Tel: +54 11 5167 6767, Ext. 18243</w:t>
            </w:r>
            <w:r w:rsidRPr="0074366E">
              <w:rPr>
                <w:lang w:val="en-US"/>
              </w:rPr>
              <w:br/>
              <w:t>Fax: info not provided</w:t>
            </w:r>
            <w:r w:rsidRPr="0074366E">
              <w:rPr>
                <w:lang w:val="en-US"/>
              </w:rPr>
              <w:br/>
              <w:t>Email: </w:t>
            </w:r>
            <w:hyperlink r:id="rId91" w:history="1">
              <w:r w:rsidRPr="0074366E">
                <w:rPr>
                  <w:rStyle w:val="Hyperlink"/>
                  <w:lang w:val="en-US"/>
                </w:rPr>
                <w:t>gianni@smn.gov.ar</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AYINA AKILOTAN, </w:t>
            </w:r>
            <w:proofErr w:type="spellStart"/>
            <w:r w:rsidRPr="0074366E">
              <w:rPr>
                <w:b/>
                <w:bCs/>
                <w:lang w:val="en-US"/>
              </w:rPr>
              <w:t>Cumbi</w:t>
            </w:r>
            <w:proofErr w:type="spellEnd"/>
            <w:r w:rsidRPr="0074366E">
              <w:rPr>
                <w:b/>
                <w:bCs/>
                <w:lang w:val="en-US"/>
              </w:rPr>
              <w:t xml:space="preserve"> </w:t>
            </w:r>
            <w:proofErr w:type="spellStart"/>
            <w:r w:rsidRPr="0074366E">
              <w:rPr>
                <w:b/>
                <w:bCs/>
                <w:lang w:val="en-US"/>
              </w:rPr>
              <w:t>Hugues</w:t>
            </w:r>
            <w:proofErr w:type="spellEnd"/>
            <w:r w:rsidRPr="0074366E">
              <w:rPr>
                <w:b/>
                <w:bCs/>
                <w:lang w:val="en-US"/>
              </w:rPr>
              <w:t xml:space="preserve">   (core-member)</w:t>
            </w:r>
          </w:p>
          <w:p w:rsidR="0074366E" w:rsidRPr="0074366E" w:rsidRDefault="0074366E" w:rsidP="0074366E">
            <w:pPr>
              <w:jc w:val="left"/>
              <w:rPr>
                <w:b/>
                <w:bCs/>
                <w:lang w:val="en-US"/>
              </w:rPr>
            </w:pPr>
            <w:r w:rsidRPr="0074366E">
              <w:rPr>
                <w:b/>
                <w:bCs/>
                <w:lang w:val="en-US"/>
              </w:rPr>
              <w:t>Proposed by: ASECNA</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Agency of Safety of Civil Aviation in Africa and Madagascar (ASECNA) </w:t>
            </w:r>
            <w:r w:rsidRPr="0074366E">
              <w:rPr>
                <w:lang w:val="en-US"/>
              </w:rPr>
              <w:br/>
            </w:r>
            <w:r w:rsidRPr="0074366E">
              <w:rPr>
                <w:lang w:val="en-US"/>
              </w:rPr>
              <w:br/>
              <w:t>BP8163 DAKAR-YOFF </w:t>
            </w:r>
            <w:r w:rsidRPr="0074366E">
              <w:rPr>
                <w:lang w:val="en-US"/>
              </w:rPr>
              <w:br/>
              <w:t>Senegal</w:t>
            </w:r>
            <w:r w:rsidRPr="0074366E">
              <w:rPr>
                <w:lang w:val="en-US"/>
              </w:rPr>
              <w:br/>
              <w:t>Tel: +221 77 809 1955</w:t>
            </w:r>
            <w:r w:rsidRPr="0074366E">
              <w:rPr>
                <w:lang w:val="en-US"/>
              </w:rPr>
              <w:br/>
              <w:t>Fax: +221 33 820 7544</w:t>
            </w:r>
            <w:r w:rsidRPr="0074366E">
              <w:rPr>
                <w:lang w:val="en-US"/>
              </w:rPr>
              <w:br/>
              <w:t>Email: </w:t>
            </w:r>
            <w:hyperlink r:id="rId92" w:history="1">
              <w:r w:rsidRPr="0074366E">
                <w:rPr>
                  <w:rStyle w:val="Hyperlink"/>
                  <w:lang w:val="en-US"/>
                </w:rPr>
                <w:t>ayinahug@asecna.org</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MOLLOY, Geoffrey   (core-member)</w:t>
            </w:r>
          </w:p>
          <w:p w:rsidR="0074366E" w:rsidRPr="0074366E" w:rsidRDefault="0074366E" w:rsidP="0074366E">
            <w:pPr>
              <w:jc w:val="left"/>
              <w:rPr>
                <w:b/>
                <w:bCs/>
                <w:lang w:val="en-US"/>
              </w:rPr>
            </w:pPr>
            <w:r w:rsidRPr="0074366E">
              <w:rPr>
                <w:b/>
                <w:bCs/>
                <w:lang w:val="en-US"/>
              </w:rPr>
              <w:t>Proposed by: Australia</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Bureau of Meteorology </w:t>
            </w:r>
            <w:r w:rsidRPr="0074366E">
              <w:rPr>
                <w:lang w:val="en-US"/>
              </w:rPr>
              <w:br/>
              <w:t>G.P.O. Box 1289</w:t>
            </w:r>
            <w:r w:rsidRPr="0074366E">
              <w:rPr>
                <w:lang w:val="en-US"/>
              </w:rPr>
              <w:br/>
              <w:t>MELBOURNE 3001 </w:t>
            </w:r>
            <w:r w:rsidRPr="0074366E">
              <w:rPr>
                <w:lang w:val="en-US"/>
              </w:rPr>
              <w:br/>
              <w:t>VIC </w:t>
            </w:r>
            <w:r w:rsidRPr="0074366E">
              <w:rPr>
                <w:lang w:val="en-US"/>
              </w:rPr>
              <w:br/>
              <w:t>Australia</w:t>
            </w:r>
            <w:r w:rsidRPr="0074366E">
              <w:rPr>
                <w:lang w:val="en-US"/>
              </w:rPr>
              <w:br/>
              <w:t>Tel: +61 3 9669 4436</w:t>
            </w:r>
            <w:r w:rsidRPr="0074366E">
              <w:rPr>
                <w:lang w:val="en-US"/>
              </w:rPr>
              <w:br/>
              <w:t>Fax: +61 3 9669 4128</w:t>
            </w:r>
            <w:r w:rsidRPr="0074366E">
              <w:rPr>
                <w:lang w:val="en-US"/>
              </w:rPr>
              <w:br/>
              <w:t>Email: </w:t>
            </w:r>
            <w:hyperlink r:id="rId93" w:history="1">
              <w:r w:rsidRPr="0074366E">
                <w:rPr>
                  <w:rStyle w:val="Hyperlink"/>
                  <w:lang w:val="en-US"/>
                </w:rPr>
                <w:t>g.molloy@bom.gov.au</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lastRenderedPageBreak/>
              <w:t>SILVA, Peter   (core-member)</w:t>
            </w:r>
          </w:p>
          <w:p w:rsidR="0074366E" w:rsidRPr="0074366E" w:rsidRDefault="0074366E" w:rsidP="0074366E">
            <w:pPr>
              <w:jc w:val="left"/>
              <w:rPr>
                <w:b/>
                <w:bCs/>
                <w:lang w:val="en-US"/>
              </w:rPr>
            </w:pPr>
            <w:r w:rsidRPr="0074366E">
              <w:rPr>
                <w:b/>
                <w:bCs/>
                <w:lang w:val="en-US"/>
              </w:rPr>
              <w:t>Proposed by: Canada</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Shared Services Canada, Operations, Science Portfolio </w:t>
            </w:r>
            <w:r w:rsidRPr="0074366E">
              <w:rPr>
                <w:lang w:val="en-US"/>
              </w:rPr>
              <w:br/>
              <w:t xml:space="preserve">Suite 300 2121 </w:t>
            </w:r>
            <w:proofErr w:type="spellStart"/>
            <w:r w:rsidRPr="0074366E">
              <w:rPr>
                <w:lang w:val="en-US"/>
              </w:rPr>
              <w:t>Transcanada</w:t>
            </w:r>
            <w:proofErr w:type="spellEnd"/>
            <w:r w:rsidRPr="0074366E">
              <w:rPr>
                <w:lang w:val="en-US"/>
              </w:rPr>
              <w:t xml:space="preserve"> Highway</w:t>
            </w:r>
            <w:r w:rsidRPr="0074366E">
              <w:rPr>
                <w:lang w:val="en-US"/>
              </w:rPr>
              <w:br/>
              <w:t>Dorval H9P 1J3 </w:t>
            </w:r>
            <w:r w:rsidRPr="0074366E">
              <w:rPr>
                <w:lang w:val="en-US"/>
              </w:rPr>
              <w:br/>
            </w:r>
            <w:proofErr w:type="spellStart"/>
            <w:r w:rsidRPr="0074366E">
              <w:rPr>
                <w:lang w:val="en-US"/>
              </w:rPr>
              <w:t>Quabec</w:t>
            </w:r>
            <w:proofErr w:type="spellEnd"/>
            <w:r w:rsidRPr="0074366E">
              <w:rPr>
                <w:lang w:val="en-US"/>
              </w:rPr>
              <w:t> </w:t>
            </w:r>
            <w:r w:rsidRPr="0074366E">
              <w:rPr>
                <w:lang w:val="en-US"/>
              </w:rPr>
              <w:br/>
              <w:t>Canada</w:t>
            </w:r>
            <w:r w:rsidRPr="0074366E">
              <w:rPr>
                <w:lang w:val="en-US"/>
              </w:rPr>
              <w:br/>
              <w:t>Tel: +1 514-421-4692</w:t>
            </w:r>
            <w:r w:rsidRPr="0074366E">
              <w:rPr>
                <w:lang w:val="en-US"/>
              </w:rPr>
              <w:br/>
              <w:t>Fax: +1 514 421 4703</w:t>
            </w:r>
            <w:r w:rsidRPr="0074366E">
              <w:rPr>
                <w:lang w:val="en-US"/>
              </w:rPr>
              <w:br/>
              <w:t>Mobile: +1 514-947-4692</w:t>
            </w:r>
            <w:r w:rsidRPr="0074366E">
              <w:rPr>
                <w:lang w:val="en-US"/>
              </w:rPr>
              <w:br/>
              <w:t>Email: </w:t>
            </w:r>
            <w:hyperlink r:id="rId94" w:history="1">
              <w:r w:rsidRPr="0074366E">
                <w:rPr>
                  <w:rStyle w:val="Hyperlink"/>
                  <w:lang w:val="en-US"/>
                </w:rPr>
                <w:t>Peter.Silva@ec.gc.ca; Peter.Silva@ssc-spc.gc.ca</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LANG, </w:t>
            </w:r>
            <w:proofErr w:type="spellStart"/>
            <w:r w:rsidRPr="0074366E">
              <w:rPr>
                <w:b/>
                <w:bCs/>
                <w:lang w:val="en-US"/>
              </w:rPr>
              <w:t>Hongliang</w:t>
            </w:r>
            <w:proofErr w:type="spellEnd"/>
            <w:r w:rsidRPr="0074366E">
              <w:rPr>
                <w:b/>
                <w:bCs/>
                <w:lang w:val="en-US"/>
              </w:rPr>
              <w:t xml:space="preserve">   (core-member)</w:t>
            </w:r>
          </w:p>
          <w:p w:rsidR="0074366E" w:rsidRPr="0074366E" w:rsidRDefault="0074366E" w:rsidP="0074366E">
            <w:pPr>
              <w:jc w:val="left"/>
              <w:rPr>
                <w:b/>
                <w:bCs/>
                <w:lang w:val="en-US"/>
              </w:rPr>
            </w:pPr>
            <w:r w:rsidRPr="0074366E">
              <w:rPr>
                <w:b/>
                <w:bCs/>
                <w:lang w:val="en-US"/>
              </w:rPr>
              <w:t>Proposed by: China</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China Meteorological Administration </w:t>
            </w:r>
            <w:r w:rsidRPr="0074366E">
              <w:rPr>
                <w:lang w:val="en-US"/>
              </w:rPr>
              <w:br/>
              <w:t xml:space="preserve">46 </w:t>
            </w:r>
            <w:proofErr w:type="spellStart"/>
            <w:r w:rsidRPr="0074366E">
              <w:rPr>
                <w:lang w:val="en-US"/>
              </w:rPr>
              <w:t>Zhongguancun</w:t>
            </w:r>
            <w:proofErr w:type="spellEnd"/>
            <w:r w:rsidRPr="0074366E">
              <w:rPr>
                <w:lang w:val="en-US"/>
              </w:rPr>
              <w:t xml:space="preserve"> </w:t>
            </w:r>
            <w:proofErr w:type="spellStart"/>
            <w:r w:rsidRPr="0074366E">
              <w:rPr>
                <w:lang w:val="en-US"/>
              </w:rPr>
              <w:t>Nandajie</w:t>
            </w:r>
            <w:proofErr w:type="spellEnd"/>
            <w:r w:rsidRPr="0074366E">
              <w:rPr>
                <w:lang w:val="en-US"/>
              </w:rPr>
              <w:br/>
              <w:t>BEIJING 100081 </w:t>
            </w:r>
            <w:r w:rsidRPr="0074366E">
              <w:rPr>
                <w:lang w:val="en-US"/>
              </w:rPr>
              <w:br/>
              <w:t>China</w:t>
            </w:r>
            <w:r w:rsidRPr="0074366E">
              <w:rPr>
                <w:lang w:val="en-US"/>
              </w:rPr>
              <w:br/>
              <w:t>Tel: +86 10 5899 4480</w:t>
            </w:r>
            <w:r w:rsidRPr="0074366E">
              <w:rPr>
                <w:lang w:val="en-US"/>
              </w:rPr>
              <w:br/>
              <w:t>Fax: +86 10 6217 7247</w:t>
            </w:r>
            <w:r w:rsidRPr="0074366E">
              <w:rPr>
                <w:lang w:val="en-US"/>
              </w:rPr>
              <w:br/>
              <w:t>Email: </w:t>
            </w:r>
            <w:hyperlink r:id="rId95" w:history="1">
              <w:r w:rsidRPr="0074366E">
                <w:rPr>
                  <w:rStyle w:val="Hyperlink"/>
                  <w:lang w:val="en-US"/>
                </w:rPr>
                <w:t>langhl@cma.gov.cn</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GRANT, Colum   (core-member)</w:t>
            </w:r>
          </w:p>
          <w:p w:rsidR="0074366E" w:rsidRPr="0074366E" w:rsidRDefault="0074366E" w:rsidP="0074366E">
            <w:pPr>
              <w:jc w:val="left"/>
              <w:rPr>
                <w:b/>
                <w:bCs/>
                <w:lang w:val="en-US"/>
              </w:rPr>
            </w:pPr>
            <w:r w:rsidRPr="0074366E">
              <w:rPr>
                <w:b/>
                <w:bCs/>
                <w:lang w:val="en-US"/>
              </w:rPr>
              <w:t>Proposed by: EUMETSAT</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EUMETSAT </w:t>
            </w:r>
            <w:r w:rsidRPr="0074366E">
              <w:rPr>
                <w:lang w:val="en-US"/>
              </w:rPr>
              <w:br/>
            </w:r>
            <w:proofErr w:type="spellStart"/>
            <w:r w:rsidRPr="0074366E">
              <w:rPr>
                <w:lang w:val="en-US"/>
              </w:rPr>
              <w:t>Eumetsat</w:t>
            </w:r>
            <w:proofErr w:type="spellEnd"/>
            <w:r w:rsidRPr="0074366E">
              <w:rPr>
                <w:lang w:val="en-US"/>
              </w:rPr>
              <w:t xml:space="preserve"> </w:t>
            </w:r>
            <w:proofErr w:type="spellStart"/>
            <w:r w:rsidRPr="0074366E">
              <w:rPr>
                <w:lang w:val="en-US"/>
              </w:rPr>
              <w:t>Allee</w:t>
            </w:r>
            <w:proofErr w:type="spellEnd"/>
            <w:r w:rsidRPr="0074366E">
              <w:rPr>
                <w:lang w:val="en-US"/>
              </w:rPr>
              <w:t xml:space="preserve"> 1</w:t>
            </w:r>
            <w:r w:rsidRPr="0074366E">
              <w:rPr>
                <w:lang w:val="en-US"/>
              </w:rPr>
              <w:br/>
              <w:t>D-64295 DARMSTADT </w:t>
            </w:r>
            <w:r w:rsidRPr="0074366E">
              <w:rPr>
                <w:lang w:val="en-US"/>
              </w:rPr>
              <w:br/>
              <w:t>Germany</w:t>
            </w:r>
            <w:r w:rsidRPr="0074366E">
              <w:rPr>
                <w:lang w:val="en-US"/>
              </w:rPr>
              <w:br/>
              <w:t>Tel: +49-6151-807-306</w:t>
            </w:r>
            <w:r w:rsidRPr="0074366E">
              <w:rPr>
                <w:lang w:val="en-US"/>
              </w:rPr>
              <w:br/>
              <w:t>Email: </w:t>
            </w:r>
            <w:hyperlink r:id="rId96" w:history="1">
              <w:r w:rsidRPr="0074366E">
                <w:rPr>
                  <w:rStyle w:val="Hyperlink"/>
                  <w:lang w:val="en-US"/>
                </w:rPr>
                <w:t>colum.grant@eumetsat.int</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OHNO, </w:t>
            </w:r>
            <w:proofErr w:type="spellStart"/>
            <w:r w:rsidRPr="0074366E">
              <w:rPr>
                <w:b/>
                <w:bCs/>
                <w:lang w:val="en-US"/>
              </w:rPr>
              <w:t>Yoritsugi</w:t>
            </w:r>
            <w:proofErr w:type="spellEnd"/>
            <w:r w:rsidRPr="0074366E">
              <w:rPr>
                <w:b/>
                <w:bCs/>
                <w:lang w:val="en-US"/>
              </w:rPr>
              <w:t xml:space="preserve">   (core-member)</w:t>
            </w:r>
          </w:p>
          <w:p w:rsidR="0074366E" w:rsidRPr="0074366E" w:rsidRDefault="0074366E" w:rsidP="0074366E">
            <w:pPr>
              <w:jc w:val="left"/>
              <w:rPr>
                <w:b/>
                <w:bCs/>
                <w:lang w:val="en-US"/>
              </w:rPr>
            </w:pPr>
            <w:r w:rsidRPr="0074366E">
              <w:rPr>
                <w:b/>
                <w:bCs/>
                <w:lang w:val="en-US"/>
              </w:rPr>
              <w:t>Proposed by: Japan</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Japan Meteorological Agency </w:t>
            </w:r>
            <w:r w:rsidRPr="0074366E">
              <w:rPr>
                <w:lang w:val="en-US"/>
              </w:rPr>
              <w:br/>
            </w:r>
            <w:proofErr w:type="spellStart"/>
            <w:r w:rsidRPr="0074366E">
              <w:rPr>
                <w:lang w:val="en-US"/>
              </w:rPr>
              <w:t>Otemachi</w:t>
            </w:r>
            <w:proofErr w:type="spellEnd"/>
            <w:r w:rsidRPr="0074366E">
              <w:rPr>
                <w:lang w:val="en-US"/>
              </w:rPr>
              <w:t xml:space="preserve"> 1-3-4, Chiyoda-</w:t>
            </w:r>
            <w:proofErr w:type="spellStart"/>
            <w:r w:rsidRPr="0074366E">
              <w:rPr>
                <w:lang w:val="en-US"/>
              </w:rPr>
              <w:t>ku</w:t>
            </w:r>
            <w:proofErr w:type="spellEnd"/>
            <w:r w:rsidRPr="0074366E">
              <w:rPr>
                <w:lang w:val="en-US"/>
              </w:rPr>
              <w:br/>
              <w:t>TOKYO 100-8122 </w:t>
            </w:r>
            <w:r w:rsidRPr="0074366E">
              <w:rPr>
                <w:lang w:val="en-US"/>
              </w:rPr>
              <w:br/>
              <w:t>Japan</w:t>
            </w:r>
            <w:r w:rsidRPr="0074366E">
              <w:rPr>
                <w:lang w:val="en-US"/>
              </w:rPr>
              <w:br/>
              <w:t>Tel: +81 3 3218 3825</w:t>
            </w:r>
            <w:r w:rsidRPr="0074366E">
              <w:rPr>
                <w:lang w:val="en-US"/>
              </w:rPr>
              <w:br/>
              <w:t>Fax: +81 3 3211 8404</w:t>
            </w:r>
            <w:r w:rsidRPr="0074366E">
              <w:rPr>
                <w:lang w:val="en-US"/>
              </w:rPr>
              <w:br/>
              <w:t>Email: </w:t>
            </w:r>
            <w:hyperlink r:id="rId97" w:history="1">
              <w:r w:rsidRPr="0074366E">
                <w:rPr>
                  <w:rStyle w:val="Hyperlink"/>
                  <w:lang w:val="en-US"/>
                </w:rPr>
                <w:t>yoritsugi.oono-a@met.kishou.go.jp</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YUN, </w:t>
            </w:r>
            <w:proofErr w:type="spellStart"/>
            <w:r w:rsidRPr="0074366E">
              <w:rPr>
                <w:b/>
                <w:bCs/>
                <w:lang w:val="en-US"/>
              </w:rPr>
              <w:t>Hyuk</w:t>
            </w:r>
            <w:proofErr w:type="spellEnd"/>
            <w:r w:rsidRPr="0074366E">
              <w:rPr>
                <w:b/>
                <w:bCs/>
                <w:lang w:val="en-US"/>
              </w:rPr>
              <w:t xml:space="preserve"> Jin   (core-member)</w:t>
            </w:r>
          </w:p>
          <w:p w:rsidR="0074366E" w:rsidRPr="0074366E" w:rsidRDefault="0074366E" w:rsidP="0074366E">
            <w:pPr>
              <w:jc w:val="left"/>
              <w:rPr>
                <w:b/>
                <w:bCs/>
                <w:lang w:val="en-US"/>
              </w:rPr>
            </w:pPr>
            <w:r w:rsidRPr="0074366E">
              <w:rPr>
                <w:b/>
                <w:bCs/>
                <w:lang w:val="en-US"/>
              </w:rPr>
              <w:t>Proposed by: Korea, Rep</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Korea Meteorological Administration (KMA) </w:t>
            </w:r>
            <w:r w:rsidRPr="0074366E">
              <w:rPr>
                <w:lang w:val="en-US"/>
              </w:rPr>
              <w:br/>
              <w:t xml:space="preserve">460-18, </w:t>
            </w:r>
            <w:proofErr w:type="spellStart"/>
            <w:r w:rsidRPr="0074366E">
              <w:rPr>
                <w:lang w:val="en-US"/>
              </w:rPr>
              <w:t>Shindaebang</w:t>
            </w:r>
            <w:proofErr w:type="spellEnd"/>
            <w:r w:rsidRPr="0074366E">
              <w:rPr>
                <w:lang w:val="en-US"/>
              </w:rPr>
              <w:t xml:space="preserve">-dong </w:t>
            </w:r>
            <w:proofErr w:type="spellStart"/>
            <w:r w:rsidRPr="0074366E">
              <w:rPr>
                <w:lang w:val="en-US"/>
              </w:rPr>
              <w:t>Dongjak-gu</w:t>
            </w:r>
            <w:proofErr w:type="spellEnd"/>
            <w:r w:rsidRPr="0074366E">
              <w:rPr>
                <w:lang w:val="en-US"/>
              </w:rPr>
              <w:br/>
              <w:t>SEOUL 156-720 </w:t>
            </w:r>
            <w:r w:rsidRPr="0074366E">
              <w:rPr>
                <w:lang w:val="en-US"/>
              </w:rPr>
              <w:br/>
              <w:t>Republic of Korea</w:t>
            </w:r>
            <w:r w:rsidRPr="0074366E">
              <w:rPr>
                <w:lang w:val="en-US"/>
              </w:rPr>
              <w:br/>
              <w:t>Tel: +82-2-2181-0414</w:t>
            </w:r>
            <w:r w:rsidRPr="0074366E">
              <w:rPr>
                <w:lang w:val="en-US"/>
              </w:rPr>
              <w:br/>
              <w:t>Fax: +82-2-2181-0449</w:t>
            </w:r>
            <w:r w:rsidRPr="0074366E">
              <w:rPr>
                <w:lang w:val="en-US"/>
              </w:rPr>
              <w:br/>
              <w:t>Email: </w:t>
            </w:r>
            <w:hyperlink r:id="rId98" w:history="1">
              <w:r w:rsidRPr="0074366E">
                <w:rPr>
                  <w:rStyle w:val="Hyperlink"/>
                  <w:lang w:val="en-US"/>
                </w:rPr>
                <w:t>hkjin@kma.go.kr</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WERWINSKI, Bernard   (core-member)</w:t>
            </w:r>
          </w:p>
          <w:p w:rsidR="0074366E" w:rsidRPr="0074366E" w:rsidRDefault="0074366E" w:rsidP="0074366E">
            <w:pPr>
              <w:jc w:val="left"/>
              <w:rPr>
                <w:b/>
                <w:bCs/>
                <w:lang w:val="en-US"/>
              </w:rPr>
            </w:pPr>
            <w:r w:rsidRPr="0074366E">
              <w:rPr>
                <w:b/>
                <w:bCs/>
                <w:lang w:val="en-US"/>
              </w:rPr>
              <w:t>Proposed by: United States</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NOAA - National Weather Service </w:t>
            </w:r>
            <w:r w:rsidRPr="0074366E">
              <w:rPr>
                <w:lang w:val="en-US"/>
              </w:rPr>
              <w:br/>
              <w:t>1325 East-West Highway</w:t>
            </w:r>
            <w:r w:rsidRPr="0074366E">
              <w:rPr>
                <w:lang w:val="en-US"/>
              </w:rPr>
              <w:br/>
              <w:t>SILVER SPRING 20910-3292 </w:t>
            </w:r>
            <w:r w:rsidRPr="0074366E">
              <w:rPr>
                <w:lang w:val="en-US"/>
              </w:rPr>
              <w:br/>
              <w:t>MD </w:t>
            </w:r>
            <w:r w:rsidRPr="0074366E">
              <w:rPr>
                <w:lang w:val="en-US"/>
              </w:rPr>
              <w:br/>
              <w:t>United States of America</w:t>
            </w:r>
            <w:r w:rsidRPr="0074366E">
              <w:rPr>
                <w:lang w:val="en-US"/>
              </w:rPr>
              <w:br/>
              <w:t>Tel: +1 301-713-0996</w:t>
            </w:r>
            <w:r w:rsidRPr="0074366E">
              <w:rPr>
                <w:lang w:val="en-US"/>
              </w:rPr>
              <w:br/>
              <w:t>Mobile: +1 301-448-8641</w:t>
            </w:r>
            <w:r w:rsidRPr="0074366E">
              <w:rPr>
                <w:lang w:val="en-US"/>
              </w:rPr>
              <w:br/>
              <w:t>Email: </w:t>
            </w:r>
            <w:hyperlink r:id="rId99" w:history="1">
              <w:r w:rsidRPr="0074366E">
                <w:rPr>
                  <w:rStyle w:val="Hyperlink"/>
                  <w:lang w:val="en-US"/>
                </w:rPr>
                <w:t>Bernard.Werwinski@noaa.gov</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lastRenderedPageBreak/>
              <w:t>HODGE, Bryan   (associate-member)</w:t>
            </w:r>
          </w:p>
          <w:p w:rsidR="0074366E" w:rsidRPr="0074366E" w:rsidRDefault="0074366E" w:rsidP="0074366E">
            <w:pPr>
              <w:jc w:val="left"/>
              <w:rPr>
                <w:b/>
                <w:bCs/>
                <w:lang w:val="en-US"/>
              </w:rPr>
            </w:pPr>
            <w:r w:rsidRPr="0074366E">
              <w:rPr>
                <w:b/>
                <w:bCs/>
                <w:lang w:val="en-US"/>
              </w:rPr>
              <w:t>Proposed by: Australia</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Bureau of Meteorology </w:t>
            </w:r>
            <w:r w:rsidRPr="0074366E">
              <w:rPr>
                <w:lang w:val="en-US"/>
              </w:rPr>
              <w:br/>
              <w:t>G.P.O. Box 1289</w:t>
            </w:r>
            <w:r w:rsidRPr="0074366E">
              <w:rPr>
                <w:lang w:val="en-US"/>
              </w:rPr>
              <w:br/>
              <w:t>MELBOURNE 3001 </w:t>
            </w:r>
            <w:r w:rsidRPr="0074366E">
              <w:rPr>
                <w:lang w:val="en-US"/>
              </w:rPr>
              <w:br/>
              <w:t>VIC </w:t>
            </w:r>
            <w:r w:rsidRPr="0074366E">
              <w:rPr>
                <w:lang w:val="en-US"/>
              </w:rPr>
              <w:br/>
              <w:t>Australia</w:t>
            </w:r>
            <w:r w:rsidRPr="0074366E">
              <w:rPr>
                <w:lang w:val="en-US"/>
              </w:rPr>
              <w:br/>
              <w:t>Tel: +61 3 9669 4858</w:t>
            </w:r>
            <w:r w:rsidRPr="0074366E">
              <w:rPr>
                <w:lang w:val="en-US"/>
              </w:rPr>
              <w:br/>
              <w:t>Fax: +61 3 9669 4128</w:t>
            </w:r>
            <w:r w:rsidRPr="0074366E">
              <w:rPr>
                <w:lang w:val="en-US"/>
              </w:rPr>
              <w:br/>
              <w:t>Email: </w:t>
            </w:r>
            <w:hyperlink r:id="rId100" w:history="1">
              <w:r w:rsidRPr="0074366E">
                <w:rPr>
                  <w:rStyle w:val="Hyperlink"/>
                  <w:lang w:val="en-US"/>
                </w:rPr>
                <w:t>b.hodge@bom.gov.au</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STRAZHNIKOV, </w:t>
            </w:r>
            <w:proofErr w:type="spellStart"/>
            <w:r w:rsidRPr="0074366E">
              <w:rPr>
                <w:b/>
                <w:bCs/>
                <w:lang w:val="en-US"/>
              </w:rPr>
              <w:t>Siarhei</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Belarus</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 xml:space="preserve">Republic </w:t>
            </w:r>
            <w:proofErr w:type="spellStart"/>
            <w:r w:rsidRPr="0074366E">
              <w:rPr>
                <w:lang w:val="en-US"/>
              </w:rPr>
              <w:t>Hydrometeorological</w:t>
            </w:r>
            <w:proofErr w:type="spellEnd"/>
            <w:r w:rsidRPr="0074366E">
              <w:rPr>
                <w:lang w:val="en-US"/>
              </w:rPr>
              <w:t xml:space="preserve"> Center </w:t>
            </w:r>
            <w:r w:rsidRPr="0074366E">
              <w:rPr>
                <w:lang w:val="en-US"/>
              </w:rPr>
              <w:br/>
            </w:r>
            <w:proofErr w:type="spellStart"/>
            <w:r w:rsidRPr="0074366E">
              <w:rPr>
                <w:lang w:val="en-US"/>
              </w:rPr>
              <w:t>Nevavisimosti</w:t>
            </w:r>
            <w:proofErr w:type="spellEnd"/>
            <w:r w:rsidRPr="0074366E">
              <w:rPr>
                <w:lang w:val="en-US"/>
              </w:rPr>
              <w:t xml:space="preserve"> </w:t>
            </w:r>
            <w:proofErr w:type="spellStart"/>
            <w:r w:rsidRPr="0074366E">
              <w:rPr>
                <w:lang w:val="en-US"/>
              </w:rPr>
              <w:t>st.</w:t>
            </w:r>
            <w:proofErr w:type="spellEnd"/>
            <w:r w:rsidRPr="0074366E">
              <w:rPr>
                <w:lang w:val="en-US"/>
              </w:rPr>
              <w:t>, 110</w:t>
            </w:r>
            <w:r w:rsidRPr="0074366E">
              <w:rPr>
                <w:lang w:val="en-US"/>
              </w:rPr>
              <w:br/>
              <w:t>220114 MINSK </w:t>
            </w:r>
            <w:r w:rsidRPr="0074366E">
              <w:rPr>
                <w:lang w:val="en-US"/>
              </w:rPr>
              <w:br/>
              <w:t>Belarus</w:t>
            </w:r>
            <w:r w:rsidRPr="0074366E">
              <w:rPr>
                <w:lang w:val="en-US"/>
              </w:rPr>
              <w:br/>
              <w:t>Tel: 00375172672023</w:t>
            </w:r>
            <w:r w:rsidRPr="0074366E">
              <w:rPr>
                <w:lang w:val="en-US"/>
              </w:rPr>
              <w:br/>
              <w:t>Fax: n/a</w:t>
            </w:r>
            <w:r w:rsidRPr="0074366E">
              <w:rPr>
                <w:lang w:val="en-US"/>
              </w:rPr>
              <w:br/>
              <w:t>Email: </w:t>
            </w:r>
            <w:hyperlink r:id="rId101" w:history="1">
              <w:r w:rsidRPr="0074366E">
                <w:rPr>
                  <w:rStyle w:val="Hyperlink"/>
                  <w:lang w:val="en-US"/>
                </w:rPr>
                <w:t>chiefengineer@pogoda.by</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REZENDE, Jose Mauro   (associate-member)</w:t>
            </w:r>
          </w:p>
          <w:p w:rsidR="0074366E" w:rsidRPr="0074366E" w:rsidRDefault="0074366E" w:rsidP="0074366E">
            <w:pPr>
              <w:jc w:val="left"/>
              <w:rPr>
                <w:b/>
                <w:bCs/>
                <w:lang w:val="en-US"/>
              </w:rPr>
            </w:pPr>
            <w:r w:rsidRPr="0074366E">
              <w:rPr>
                <w:b/>
                <w:bCs/>
                <w:lang w:val="en-US"/>
              </w:rPr>
              <w:t>Proposed by: Brazil</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proofErr w:type="spellStart"/>
            <w:r w:rsidRPr="0074366E">
              <w:rPr>
                <w:lang w:val="en-US"/>
              </w:rPr>
              <w:t>Instituto</w:t>
            </w:r>
            <w:proofErr w:type="spellEnd"/>
            <w:r w:rsidRPr="0074366E">
              <w:rPr>
                <w:lang w:val="en-US"/>
              </w:rPr>
              <w:t xml:space="preserve"> </w:t>
            </w:r>
            <w:proofErr w:type="spellStart"/>
            <w:r w:rsidRPr="0074366E">
              <w:rPr>
                <w:lang w:val="en-US"/>
              </w:rPr>
              <w:t>Nacional</w:t>
            </w:r>
            <w:proofErr w:type="spellEnd"/>
            <w:r w:rsidRPr="0074366E">
              <w:rPr>
                <w:lang w:val="en-US"/>
              </w:rPr>
              <w:t xml:space="preserve"> de </w:t>
            </w:r>
            <w:proofErr w:type="spellStart"/>
            <w:r w:rsidRPr="0074366E">
              <w:rPr>
                <w:lang w:val="en-US"/>
              </w:rPr>
              <w:t>Meteorología</w:t>
            </w:r>
            <w:proofErr w:type="spellEnd"/>
            <w:r w:rsidRPr="0074366E">
              <w:rPr>
                <w:lang w:val="en-US"/>
              </w:rPr>
              <w:t xml:space="preserve"> (INMET) </w:t>
            </w:r>
            <w:r w:rsidRPr="0074366E">
              <w:rPr>
                <w:lang w:val="en-US"/>
              </w:rPr>
              <w:br/>
            </w:r>
            <w:proofErr w:type="spellStart"/>
            <w:r w:rsidRPr="0074366E">
              <w:rPr>
                <w:lang w:val="en-US"/>
              </w:rPr>
              <w:t>Eixo</w:t>
            </w:r>
            <w:proofErr w:type="spellEnd"/>
            <w:r w:rsidRPr="0074366E">
              <w:rPr>
                <w:lang w:val="en-US"/>
              </w:rPr>
              <w:t xml:space="preserve"> Monumental - Via S1</w:t>
            </w:r>
            <w:r w:rsidRPr="0074366E">
              <w:rPr>
                <w:lang w:val="en-US"/>
              </w:rPr>
              <w:br/>
              <w:t>70680-900 BRASILIA </w:t>
            </w:r>
            <w:r w:rsidRPr="0074366E">
              <w:rPr>
                <w:lang w:val="en-US"/>
              </w:rPr>
              <w:br/>
              <w:t>D.F. </w:t>
            </w:r>
            <w:r w:rsidRPr="0074366E">
              <w:rPr>
                <w:lang w:val="en-US"/>
              </w:rPr>
              <w:br/>
              <w:t>Brazil</w:t>
            </w:r>
            <w:r w:rsidRPr="0074366E">
              <w:rPr>
                <w:lang w:val="en-US"/>
              </w:rPr>
              <w:br/>
              <w:t>Tel: +55 61 2102 4650</w:t>
            </w:r>
            <w:r w:rsidRPr="0074366E">
              <w:rPr>
                <w:lang w:val="en-US"/>
              </w:rPr>
              <w:br/>
              <w:t>Fax: +55 61 2102 4621</w:t>
            </w:r>
            <w:r w:rsidRPr="0074366E">
              <w:rPr>
                <w:lang w:val="en-US"/>
              </w:rPr>
              <w:br/>
              <w:t>Email: </w:t>
            </w:r>
            <w:hyperlink r:id="rId102" w:history="1">
              <w:r w:rsidRPr="0074366E">
                <w:rPr>
                  <w:rStyle w:val="Hyperlink"/>
                  <w:lang w:val="en-US"/>
                </w:rPr>
                <w:t>jmauro.rezende@inmet.gov.br</w:t>
              </w:r>
            </w:hyperlink>
            <w:r w:rsidRPr="0074366E">
              <w:rPr>
                <w:lang w:val="en-US"/>
              </w:rPr>
              <w:t> </w:t>
            </w:r>
          </w:p>
        </w:tc>
      </w:tr>
      <w:tr w:rsidR="0074366E" w:rsidRPr="00A87538"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MAVAMBO MAKUTA, Marcel   (associate-member)</w:t>
            </w:r>
          </w:p>
          <w:p w:rsidR="0074366E" w:rsidRPr="0074366E" w:rsidRDefault="0074366E" w:rsidP="0074366E">
            <w:pPr>
              <w:jc w:val="left"/>
              <w:rPr>
                <w:b/>
                <w:bCs/>
                <w:lang w:val="en-US"/>
              </w:rPr>
            </w:pPr>
            <w:r w:rsidRPr="0074366E">
              <w:rPr>
                <w:b/>
                <w:bCs/>
                <w:lang w:val="en-US"/>
              </w:rPr>
              <w:t>Proposed by: Congo, DRC</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fr-CH"/>
              </w:rPr>
            </w:pPr>
            <w:r w:rsidRPr="0074366E">
              <w:rPr>
                <w:lang w:val="fr-CH"/>
              </w:rPr>
              <w:t>Agence nationale de météorologie et de Télédétection par satellite METTELSAT</w:t>
            </w:r>
            <w:r w:rsidRPr="0074366E">
              <w:rPr>
                <w:lang w:val="fr-CH"/>
              </w:rPr>
              <w:br/>
              <w:t>B.P. 4715</w:t>
            </w:r>
            <w:r w:rsidRPr="0074366E">
              <w:rPr>
                <w:lang w:val="fr-CH"/>
              </w:rPr>
              <w:br/>
              <w:t>KINSHASA II </w:t>
            </w:r>
            <w:r w:rsidRPr="0074366E">
              <w:rPr>
                <w:lang w:val="fr-CH"/>
              </w:rPr>
              <w:br/>
              <w:t xml:space="preserve">République </w:t>
            </w:r>
            <w:r w:rsidR="00D165BB">
              <w:rPr>
                <w:lang w:val="fr-CH"/>
              </w:rPr>
              <w:t>D</w:t>
            </w:r>
            <w:r w:rsidRPr="0074366E">
              <w:rPr>
                <w:lang w:val="fr-CH"/>
              </w:rPr>
              <w:t>émocratique du Congo</w:t>
            </w:r>
            <w:r w:rsidRPr="0074366E">
              <w:rPr>
                <w:lang w:val="fr-CH"/>
              </w:rPr>
              <w:br/>
              <w:t>Email: </w:t>
            </w:r>
            <w:hyperlink r:id="rId103" w:history="1">
              <w:r w:rsidRPr="0074366E">
                <w:rPr>
                  <w:rStyle w:val="Hyperlink"/>
                  <w:lang w:val="fr-CH"/>
                </w:rPr>
                <w:t>mavmarcel@yahoo.fr</w:t>
              </w:r>
            </w:hyperlink>
            <w:r w:rsidRPr="0074366E">
              <w:rPr>
                <w:lang w:val="fr-CH"/>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GORWITS, Oliver   (associate-member)</w:t>
            </w:r>
          </w:p>
          <w:p w:rsidR="0074366E" w:rsidRPr="0074366E" w:rsidRDefault="0074366E" w:rsidP="0074366E">
            <w:pPr>
              <w:jc w:val="left"/>
              <w:rPr>
                <w:b/>
                <w:bCs/>
                <w:lang w:val="en-US"/>
              </w:rPr>
            </w:pPr>
            <w:r w:rsidRPr="0074366E">
              <w:rPr>
                <w:b/>
                <w:bCs/>
                <w:lang w:val="en-US"/>
              </w:rPr>
              <w:t>Proposed by: ECMWF</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ECMWF </w:t>
            </w:r>
            <w:r w:rsidRPr="0074366E">
              <w:rPr>
                <w:lang w:val="en-US"/>
              </w:rPr>
              <w:br/>
            </w:r>
            <w:proofErr w:type="spellStart"/>
            <w:r w:rsidRPr="0074366E">
              <w:rPr>
                <w:lang w:val="en-US"/>
              </w:rPr>
              <w:t>Shinfield</w:t>
            </w:r>
            <w:proofErr w:type="spellEnd"/>
            <w:r w:rsidRPr="0074366E">
              <w:rPr>
                <w:lang w:val="en-US"/>
              </w:rPr>
              <w:t xml:space="preserve"> Park</w:t>
            </w:r>
            <w:r w:rsidRPr="0074366E">
              <w:rPr>
                <w:lang w:val="en-US"/>
              </w:rPr>
              <w:br/>
              <w:t>READING, RG2 9AX </w:t>
            </w:r>
            <w:r w:rsidRPr="0074366E">
              <w:rPr>
                <w:lang w:val="en-US"/>
              </w:rPr>
              <w:br/>
              <w:t>United Kingdom of Great Britain and Northern Ireland</w:t>
            </w:r>
            <w:r w:rsidRPr="0074366E">
              <w:rPr>
                <w:lang w:val="en-US"/>
              </w:rPr>
              <w:br/>
              <w:t>Tel: +44 118 949 9455</w:t>
            </w:r>
            <w:r w:rsidRPr="0074366E">
              <w:rPr>
                <w:lang w:val="en-US"/>
              </w:rPr>
              <w:br/>
              <w:t>Email: </w:t>
            </w:r>
            <w:hyperlink r:id="rId104" w:history="1">
              <w:r w:rsidRPr="0074366E">
                <w:rPr>
                  <w:rStyle w:val="Hyperlink"/>
                  <w:lang w:val="en-US"/>
                </w:rPr>
                <w:t>oliver.gorwits@ecmwf.int</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PATCHETT, Anthony   (associate-member)</w:t>
            </w:r>
          </w:p>
          <w:p w:rsidR="0074366E" w:rsidRPr="0074366E" w:rsidRDefault="0074366E" w:rsidP="0074366E">
            <w:pPr>
              <w:jc w:val="left"/>
              <w:rPr>
                <w:b/>
                <w:bCs/>
                <w:lang w:val="en-US"/>
              </w:rPr>
            </w:pPr>
            <w:r w:rsidRPr="0074366E">
              <w:rPr>
                <w:b/>
                <w:bCs/>
                <w:lang w:val="en-US"/>
              </w:rPr>
              <w:t>Proposed by: EUMETSAT</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EUMETSAT </w:t>
            </w:r>
            <w:r w:rsidRPr="0074366E">
              <w:rPr>
                <w:lang w:val="en-US"/>
              </w:rPr>
              <w:br/>
            </w:r>
            <w:proofErr w:type="spellStart"/>
            <w:r w:rsidRPr="0074366E">
              <w:rPr>
                <w:lang w:val="en-US"/>
              </w:rPr>
              <w:t>Eumetsat</w:t>
            </w:r>
            <w:proofErr w:type="spellEnd"/>
            <w:r w:rsidRPr="0074366E">
              <w:rPr>
                <w:lang w:val="en-US"/>
              </w:rPr>
              <w:t xml:space="preserve"> </w:t>
            </w:r>
            <w:proofErr w:type="spellStart"/>
            <w:r w:rsidRPr="0074366E">
              <w:rPr>
                <w:lang w:val="en-US"/>
              </w:rPr>
              <w:t>Allee</w:t>
            </w:r>
            <w:proofErr w:type="spellEnd"/>
            <w:r w:rsidRPr="0074366E">
              <w:rPr>
                <w:lang w:val="en-US"/>
              </w:rPr>
              <w:t xml:space="preserve"> 1</w:t>
            </w:r>
            <w:r w:rsidRPr="0074366E">
              <w:rPr>
                <w:lang w:val="en-US"/>
              </w:rPr>
              <w:br/>
              <w:t>D-64295 DARMSTADT </w:t>
            </w:r>
            <w:r w:rsidRPr="0074366E">
              <w:rPr>
                <w:lang w:val="en-US"/>
              </w:rPr>
              <w:br/>
              <w:t>Germany</w:t>
            </w:r>
            <w:r w:rsidRPr="0074366E">
              <w:rPr>
                <w:lang w:val="en-US"/>
              </w:rPr>
              <w:br/>
              <w:t>Tel: +49 6151 807 3920</w:t>
            </w:r>
            <w:r w:rsidRPr="0074366E">
              <w:rPr>
                <w:lang w:val="en-US"/>
              </w:rPr>
              <w:br/>
              <w:t>Fax: +49 6151 807 5550</w:t>
            </w:r>
            <w:r w:rsidRPr="0074366E">
              <w:rPr>
                <w:lang w:val="en-US"/>
              </w:rPr>
              <w:br/>
              <w:t>Email: </w:t>
            </w:r>
            <w:hyperlink r:id="rId105" w:history="1">
              <w:r w:rsidRPr="0074366E">
                <w:rPr>
                  <w:rStyle w:val="Hyperlink"/>
                  <w:lang w:val="en-US"/>
                </w:rPr>
                <w:t>anthony.patchett@eumetsat.int</w:t>
              </w:r>
            </w:hyperlink>
            <w:r w:rsidRPr="0074366E">
              <w:rPr>
                <w:lang w:val="en-US"/>
              </w:rPr>
              <w:t> </w:t>
            </w:r>
          </w:p>
        </w:tc>
      </w:tr>
      <w:tr w:rsidR="0074366E" w:rsidRPr="00A87538"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lastRenderedPageBreak/>
              <w:t>FAVENNEC, </w:t>
            </w:r>
            <w:proofErr w:type="spellStart"/>
            <w:r w:rsidRPr="0074366E">
              <w:rPr>
                <w:b/>
                <w:bCs/>
                <w:lang w:val="en-US"/>
              </w:rPr>
              <w:t>Erwan</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France</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fr-CH"/>
              </w:rPr>
            </w:pPr>
            <w:r w:rsidRPr="0074366E">
              <w:rPr>
                <w:lang w:val="fr-CH"/>
              </w:rPr>
              <w:t>Météo-France </w:t>
            </w:r>
            <w:r w:rsidRPr="0074366E">
              <w:rPr>
                <w:lang w:val="fr-CH"/>
              </w:rPr>
              <w:br/>
              <w:t>42, avenue Gaspard Coriolis</w:t>
            </w:r>
            <w:r w:rsidRPr="0074366E">
              <w:rPr>
                <w:lang w:val="fr-CH"/>
              </w:rPr>
              <w:br/>
              <w:t>31057 TOULOUSE CEDEX </w:t>
            </w:r>
            <w:r w:rsidRPr="0074366E">
              <w:rPr>
                <w:lang w:val="fr-CH"/>
              </w:rPr>
              <w:br/>
              <w:t>France</w:t>
            </w:r>
            <w:r w:rsidRPr="0074366E">
              <w:rPr>
                <w:lang w:val="fr-CH"/>
              </w:rPr>
              <w:br/>
              <w:t>Tel: +33 5 6107 8171</w:t>
            </w:r>
            <w:r w:rsidRPr="0074366E">
              <w:rPr>
                <w:lang w:val="fr-CH"/>
              </w:rPr>
              <w:br/>
              <w:t>Fax: +33 5 6107 8109</w:t>
            </w:r>
            <w:r w:rsidRPr="0074366E">
              <w:rPr>
                <w:lang w:val="fr-CH"/>
              </w:rPr>
              <w:br/>
              <w:t>Email: </w:t>
            </w:r>
            <w:hyperlink r:id="rId106" w:history="1">
              <w:r w:rsidRPr="0074366E">
                <w:rPr>
                  <w:rStyle w:val="Hyperlink"/>
                  <w:lang w:val="fr-CH"/>
                </w:rPr>
                <w:t>erwan.favennec@meteo.fr</w:t>
              </w:r>
            </w:hyperlink>
            <w:r w:rsidRPr="0074366E">
              <w:rPr>
                <w:lang w:val="fr-CH"/>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HAGHIGHI, </w:t>
            </w:r>
            <w:proofErr w:type="spellStart"/>
            <w:r w:rsidRPr="0074366E">
              <w:rPr>
                <w:b/>
                <w:bCs/>
                <w:lang w:val="en-US"/>
              </w:rPr>
              <w:t>Arash</w:t>
            </w:r>
            <w:proofErr w:type="spellEnd"/>
            <w:r w:rsidRPr="0074366E">
              <w:rPr>
                <w:b/>
                <w:bCs/>
                <w:lang w:val="en-US"/>
              </w:rPr>
              <w:t xml:space="preserve"> </w:t>
            </w:r>
            <w:proofErr w:type="spellStart"/>
            <w:r w:rsidRPr="0074366E">
              <w:rPr>
                <w:b/>
                <w:bCs/>
                <w:lang w:val="en-US"/>
              </w:rPr>
              <w:t>Seyed</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Iran</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Islamic Republic of Iran Meteorological Organization (IRIMO) </w:t>
            </w:r>
            <w:r w:rsidRPr="0074366E">
              <w:rPr>
                <w:lang w:val="en-US"/>
              </w:rPr>
              <w:br/>
              <w:t>P.O. Box 13185-461</w:t>
            </w:r>
            <w:r w:rsidRPr="0074366E">
              <w:rPr>
                <w:lang w:val="en-US"/>
              </w:rPr>
              <w:br/>
              <w:t>TEHRAN </w:t>
            </w:r>
            <w:r w:rsidRPr="0074366E">
              <w:rPr>
                <w:lang w:val="en-US"/>
              </w:rPr>
              <w:br/>
              <w:t>the Islamic Republic of Iran</w:t>
            </w:r>
            <w:r w:rsidRPr="0074366E">
              <w:rPr>
                <w:lang w:val="en-US"/>
              </w:rPr>
              <w:br/>
              <w:t>Tel: +98 (21) 660 700 70</w:t>
            </w:r>
            <w:r w:rsidRPr="0074366E">
              <w:rPr>
                <w:lang w:val="en-US"/>
              </w:rPr>
              <w:br/>
              <w:t>Fax: +98 (21) 660 700 77</w:t>
            </w:r>
            <w:r w:rsidRPr="0074366E">
              <w:rPr>
                <w:lang w:val="en-US"/>
              </w:rPr>
              <w:br/>
              <w:t>Email: </w:t>
            </w:r>
            <w:hyperlink r:id="rId107" w:history="1">
              <w:r w:rsidRPr="0074366E">
                <w:rPr>
                  <w:rStyle w:val="Hyperlink"/>
                  <w:lang w:val="en-US"/>
                </w:rPr>
                <w:t>haghighi@iranvsat.net</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TSUBOI, </w:t>
            </w:r>
            <w:proofErr w:type="spellStart"/>
            <w:r w:rsidRPr="0074366E">
              <w:rPr>
                <w:b/>
                <w:bCs/>
                <w:lang w:val="en-US"/>
              </w:rPr>
              <w:t>Kentaro</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Japan</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Japan Meteorological Agency </w:t>
            </w:r>
            <w:r w:rsidRPr="0074366E">
              <w:rPr>
                <w:lang w:val="en-US"/>
              </w:rPr>
              <w:br/>
            </w:r>
            <w:proofErr w:type="spellStart"/>
            <w:r w:rsidRPr="0074366E">
              <w:rPr>
                <w:lang w:val="en-US"/>
              </w:rPr>
              <w:t>Otemachi</w:t>
            </w:r>
            <w:proofErr w:type="spellEnd"/>
            <w:r w:rsidRPr="0074366E">
              <w:rPr>
                <w:lang w:val="en-US"/>
              </w:rPr>
              <w:t xml:space="preserve"> 1-3-4, Chiyoda-</w:t>
            </w:r>
            <w:proofErr w:type="spellStart"/>
            <w:r w:rsidRPr="0074366E">
              <w:rPr>
                <w:lang w:val="en-US"/>
              </w:rPr>
              <w:t>ku</w:t>
            </w:r>
            <w:proofErr w:type="spellEnd"/>
            <w:r w:rsidRPr="0074366E">
              <w:rPr>
                <w:lang w:val="en-US"/>
              </w:rPr>
              <w:br/>
              <w:t>TOKYO 100-8122 </w:t>
            </w:r>
            <w:r w:rsidRPr="0074366E">
              <w:rPr>
                <w:lang w:val="en-US"/>
              </w:rPr>
              <w:br/>
              <w:t>Japan</w:t>
            </w:r>
            <w:r w:rsidRPr="0074366E">
              <w:rPr>
                <w:lang w:val="en-US"/>
              </w:rPr>
              <w:br/>
              <w:t>Tel: +81-3-3218-3825</w:t>
            </w:r>
            <w:r w:rsidRPr="0074366E">
              <w:rPr>
                <w:lang w:val="en-US"/>
              </w:rPr>
              <w:br/>
              <w:t>Fax: +81-3-3211-8404</w:t>
            </w:r>
            <w:r w:rsidRPr="0074366E">
              <w:rPr>
                <w:lang w:val="en-US"/>
              </w:rPr>
              <w:br/>
              <w:t>Email: </w:t>
            </w:r>
            <w:hyperlink r:id="rId108" w:history="1">
              <w:r w:rsidRPr="0074366E">
                <w:rPr>
                  <w:rStyle w:val="Hyperlink"/>
                  <w:lang w:val="en-US"/>
                </w:rPr>
                <w:t>k-tsuboi@met.kishou.go.jp</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ELRYALAT, </w:t>
            </w:r>
            <w:proofErr w:type="spellStart"/>
            <w:r w:rsidRPr="0074366E">
              <w:rPr>
                <w:b/>
                <w:bCs/>
                <w:lang w:val="en-US"/>
              </w:rPr>
              <w:t>Dafi</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Jordan</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Meteorological Department </w:t>
            </w:r>
            <w:r w:rsidRPr="0074366E">
              <w:rPr>
                <w:lang w:val="en-US"/>
              </w:rPr>
              <w:br/>
              <w:t xml:space="preserve">P.O. Box 341011, </w:t>
            </w:r>
            <w:proofErr w:type="spellStart"/>
            <w:r w:rsidRPr="0074366E">
              <w:rPr>
                <w:lang w:val="en-US"/>
              </w:rPr>
              <w:t>Marka</w:t>
            </w:r>
            <w:proofErr w:type="spellEnd"/>
            <w:r w:rsidRPr="0074366E">
              <w:rPr>
                <w:lang w:val="en-US"/>
              </w:rPr>
              <w:br/>
              <w:t>AMMAN 11134 </w:t>
            </w:r>
            <w:r w:rsidRPr="0074366E">
              <w:rPr>
                <w:lang w:val="en-US"/>
              </w:rPr>
              <w:br/>
              <w:t>Jordan</w:t>
            </w:r>
            <w:r w:rsidRPr="0074366E">
              <w:rPr>
                <w:lang w:val="en-US"/>
              </w:rPr>
              <w:br/>
              <w:t>Tel: +962 6 4892408</w:t>
            </w:r>
            <w:r w:rsidRPr="0074366E">
              <w:rPr>
                <w:lang w:val="en-US"/>
              </w:rPr>
              <w:br/>
              <w:t>Fax: +962 6 4892409</w:t>
            </w:r>
            <w:r w:rsidRPr="0074366E">
              <w:rPr>
                <w:lang w:val="en-US"/>
              </w:rPr>
              <w:br/>
              <w:t>Email: </w:t>
            </w:r>
            <w:hyperlink r:id="rId109" w:history="1">
              <w:r w:rsidRPr="0074366E">
                <w:rPr>
                  <w:rStyle w:val="Hyperlink"/>
                  <w:lang w:val="en-US"/>
                </w:rPr>
                <w:t>dafialryalat@yahoo.co.uk</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MUTAI, Peter. K.   (associate-member)</w:t>
            </w:r>
          </w:p>
          <w:p w:rsidR="0074366E" w:rsidRPr="0074366E" w:rsidRDefault="0074366E" w:rsidP="0074366E">
            <w:pPr>
              <w:jc w:val="left"/>
              <w:rPr>
                <w:b/>
                <w:bCs/>
                <w:lang w:val="en-US"/>
              </w:rPr>
            </w:pPr>
            <w:r w:rsidRPr="0074366E">
              <w:rPr>
                <w:b/>
                <w:bCs/>
                <w:lang w:val="en-US"/>
              </w:rPr>
              <w:t>Proposed by: Kenya</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Kenya Meteorological Services (KMS) </w:t>
            </w:r>
            <w:r w:rsidRPr="0074366E">
              <w:rPr>
                <w:lang w:val="en-US"/>
              </w:rPr>
              <w:br/>
            </w:r>
            <w:proofErr w:type="spellStart"/>
            <w:r w:rsidRPr="0074366E">
              <w:rPr>
                <w:lang w:val="en-US"/>
              </w:rPr>
              <w:t>Dagoretti</w:t>
            </w:r>
            <w:proofErr w:type="spellEnd"/>
            <w:r w:rsidRPr="0074366E">
              <w:rPr>
                <w:lang w:val="en-US"/>
              </w:rPr>
              <w:t xml:space="preserve"> Corner </w:t>
            </w:r>
            <w:proofErr w:type="spellStart"/>
            <w:r w:rsidRPr="0074366E">
              <w:rPr>
                <w:lang w:val="en-US"/>
              </w:rPr>
              <w:t>Ngong</w:t>
            </w:r>
            <w:proofErr w:type="spellEnd"/>
            <w:r w:rsidRPr="0074366E">
              <w:rPr>
                <w:lang w:val="en-US"/>
              </w:rPr>
              <w:t xml:space="preserve"> Road P.O. Box 30259-00100</w:t>
            </w:r>
            <w:r w:rsidRPr="0074366E">
              <w:rPr>
                <w:lang w:val="en-US"/>
              </w:rPr>
              <w:br/>
              <w:t>NAIROBI </w:t>
            </w:r>
            <w:r w:rsidRPr="0074366E">
              <w:rPr>
                <w:lang w:val="en-US"/>
              </w:rPr>
              <w:br/>
              <w:t>Kenya</w:t>
            </w:r>
            <w:r w:rsidRPr="0074366E">
              <w:rPr>
                <w:lang w:val="en-US"/>
              </w:rPr>
              <w:br/>
              <w:t>Tel: +254 20 3867880</w:t>
            </w:r>
            <w:r w:rsidRPr="0074366E">
              <w:rPr>
                <w:lang w:val="en-US"/>
              </w:rPr>
              <w:br/>
              <w:t>Fax: +254 20 3867955</w:t>
            </w:r>
            <w:r w:rsidRPr="0074366E">
              <w:rPr>
                <w:lang w:val="en-US"/>
              </w:rPr>
              <w:br/>
              <w:t>Email: </w:t>
            </w:r>
            <w:hyperlink r:id="rId110" w:history="1">
              <w:r w:rsidRPr="0074366E">
                <w:rPr>
                  <w:rStyle w:val="Hyperlink"/>
                  <w:lang w:val="en-US"/>
                </w:rPr>
                <w:t>pmutai@meteo.go.ke</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 xml:space="preserve">DO, Sung </w:t>
            </w:r>
            <w:proofErr w:type="spellStart"/>
            <w:r w:rsidRPr="0074366E">
              <w:rPr>
                <w:b/>
                <w:bCs/>
                <w:lang w:val="en-US"/>
              </w:rPr>
              <w:t>Soo</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Korea, Rep</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Korea Meteorological Administration (KMA) </w:t>
            </w:r>
            <w:r w:rsidRPr="0074366E">
              <w:rPr>
                <w:lang w:val="en-US"/>
              </w:rPr>
              <w:br/>
              <w:t xml:space="preserve">460-18, </w:t>
            </w:r>
            <w:proofErr w:type="spellStart"/>
            <w:r w:rsidRPr="0074366E">
              <w:rPr>
                <w:lang w:val="en-US"/>
              </w:rPr>
              <w:t>Shindaebang</w:t>
            </w:r>
            <w:proofErr w:type="spellEnd"/>
            <w:r w:rsidRPr="0074366E">
              <w:rPr>
                <w:lang w:val="en-US"/>
              </w:rPr>
              <w:t xml:space="preserve">-dong </w:t>
            </w:r>
            <w:proofErr w:type="spellStart"/>
            <w:r w:rsidRPr="0074366E">
              <w:rPr>
                <w:lang w:val="en-US"/>
              </w:rPr>
              <w:t>Dongjak-gu</w:t>
            </w:r>
            <w:proofErr w:type="spellEnd"/>
            <w:r w:rsidRPr="0074366E">
              <w:rPr>
                <w:lang w:val="en-US"/>
              </w:rPr>
              <w:br/>
              <w:t>SEOUL 156-720 </w:t>
            </w:r>
            <w:r w:rsidRPr="0074366E">
              <w:rPr>
                <w:lang w:val="en-US"/>
              </w:rPr>
              <w:br/>
              <w:t>Republic of Korea</w:t>
            </w:r>
            <w:r w:rsidRPr="0074366E">
              <w:rPr>
                <w:lang w:val="en-US"/>
              </w:rPr>
              <w:br/>
              <w:t>Tel: +82-2-2181-0418</w:t>
            </w:r>
            <w:r w:rsidRPr="0074366E">
              <w:rPr>
                <w:lang w:val="en-US"/>
              </w:rPr>
              <w:br/>
              <w:t>Fax: +82-2-835-0866</w:t>
            </w:r>
            <w:r w:rsidRPr="0074366E">
              <w:rPr>
                <w:lang w:val="en-US"/>
              </w:rPr>
              <w:br/>
              <w:t>Email: </w:t>
            </w:r>
            <w:hyperlink r:id="rId111" w:history="1">
              <w:r w:rsidRPr="0074366E">
                <w:rPr>
                  <w:rStyle w:val="Hyperlink"/>
                  <w:lang w:val="en-US"/>
                </w:rPr>
                <w:t>ssdo@korea.kr</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lastRenderedPageBreak/>
              <w:t>HUH, </w:t>
            </w:r>
            <w:proofErr w:type="spellStart"/>
            <w:r w:rsidRPr="0074366E">
              <w:rPr>
                <w:b/>
                <w:bCs/>
                <w:lang w:val="en-US"/>
              </w:rPr>
              <w:t>Sunghoi</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Korea, Rep</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Civil Aviation Authority </w:t>
            </w:r>
            <w:r w:rsidRPr="0074366E">
              <w:rPr>
                <w:lang w:val="en-US"/>
              </w:rPr>
              <w:br/>
              <w:t>P.O. Box 3000</w:t>
            </w:r>
            <w:r w:rsidRPr="0074366E">
              <w:rPr>
                <w:lang w:val="en-US"/>
              </w:rPr>
              <w:br/>
              <w:t>DOHA </w:t>
            </w:r>
            <w:r w:rsidRPr="0074366E">
              <w:rPr>
                <w:lang w:val="en-US"/>
              </w:rPr>
              <w:br/>
              <w:t>Qatar</w:t>
            </w:r>
            <w:r w:rsidRPr="0074366E">
              <w:rPr>
                <w:lang w:val="en-US"/>
              </w:rPr>
              <w:br/>
              <w:t>Tel: +974 4455 7064</w:t>
            </w:r>
            <w:r w:rsidRPr="0074366E">
              <w:rPr>
                <w:lang w:val="en-US"/>
              </w:rPr>
              <w:br/>
              <w:t>Fax: +974 4467 1459</w:t>
            </w:r>
            <w:r w:rsidRPr="0074366E">
              <w:rPr>
                <w:lang w:val="en-US"/>
              </w:rPr>
              <w:br/>
              <w:t>Mobile: +974 3399 9016</w:t>
            </w:r>
            <w:r w:rsidRPr="0074366E">
              <w:rPr>
                <w:lang w:val="en-US"/>
              </w:rPr>
              <w:br/>
              <w:t>Email: </w:t>
            </w:r>
            <w:hyperlink r:id="rId112" w:history="1">
              <w:r w:rsidRPr="0074366E">
                <w:rPr>
                  <w:rStyle w:val="Hyperlink"/>
                  <w:lang w:val="en-US"/>
                </w:rPr>
                <w:t>Sunghoi.Huh@caa.gov.qa</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ALDER, Kevin   (associate-member)</w:t>
            </w:r>
          </w:p>
          <w:p w:rsidR="0074366E" w:rsidRPr="0074366E" w:rsidRDefault="0074366E" w:rsidP="0074366E">
            <w:pPr>
              <w:jc w:val="left"/>
              <w:rPr>
                <w:b/>
                <w:bCs/>
                <w:lang w:val="en-US"/>
              </w:rPr>
            </w:pPr>
            <w:r w:rsidRPr="0074366E">
              <w:rPr>
                <w:b/>
                <w:bCs/>
                <w:lang w:val="en-US"/>
              </w:rPr>
              <w:t>Proposed by: New Zealand</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Meteorological Service of New Zealand </w:t>
            </w:r>
            <w:r w:rsidRPr="0074366E">
              <w:rPr>
                <w:lang w:val="en-US"/>
              </w:rPr>
              <w:br/>
              <w:t>30 Salamanca Road P.O. Box 722</w:t>
            </w:r>
            <w:r w:rsidRPr="0074366E">
              <w:rPr>
                <w:lang w:val="en-US"/>
              </w:rPr>
              <w:br/>
              <w:t>WELLINGTON 6140 </w:t>
            </w:r>
            <w:r w:rsidRPr="0074366E">
              <w:rPr>
                <w:lang w:val="en-US"/>
              </w:rPr>
              <w:br/>
              <w:t>New Zealand</w:t>
            </w:r>
            <w:r w:rsidRPr="0074366E">
              <w:rPr>
                <w:lang w:val="en-US"/>
              </w:rPr>
              <w:br/>
              <w:t>Tel: +64 4 4700 720</w:t>
            </w:r>
            <w:r w:rsidRPr="0074366E">
              <w:rPr>
                <w:lang w:val="en-US"/>
              </w:rPr>
              <w:br/>
              <w:t>Fax: +64 4 4735 231</w:t>
            </w:r>
            <w:r w:rsidRPr="0074366E">
              <w:rPr>
                <w:lang w:val="en-US"/>
              </w:rPr>
              <w:br/>
              <w:t>Email: </w:t>
            </w:r>
            <w:hyperlink r:id="rId113" w:history="1">
              <w:r w:rsidRPr="0074366E">
                <w:rPr>
                  <w:rStyle w:val="Hyperlink"/>
                  <w:lang w:val="en-US"/>
                </w:rPr>
                <w:t>kevin.alder@metservice.com</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AKHTYAMOV, </w:t>
            </w:r>
            <w:proofErr w:type="spellStart"/>
            <w:r w:rsidRPr="0074366E">
              <w:rPr>
                <w:b/>
                <w:bCs/>
                <w:lang w:val="en-US"/>
              </w:rPr>
              <w:t>Dzhalil</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Russian Fed.</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ROSHYDROMET </w:t>
            </w:r>
            <w:r w:rsidRPr="0074366E">
              <w:rPr>
                <w:lang w:val="en-US"/>
              </w:rPr>
              <w:br/>
              <w:t xml:space="preserve">12 </w:t>
            </w:r>
            <w:proofErr w:type="spellStart"/>
            <w:r w:rsidRPr="0074366E">
              <w:rPr>
                <w:lang w:val="en-US"/>
              </w:rPr>
              <w:t>Novovagankovsky</w:t>
            </w:r>
            <w:proofErr w:type="spellEnd"/>
            <w:r w:rsidRPr="0074366E">
              <w:rPr>
                <w:lang w:val="en-US"/>
              </w:rPr>
              <w:t xml:space="preserve"> Street</w:t>
            </w:r>
            <w:r w:rsidRPr="0074366E">
              <w:rPr>
                <w:lang w:val="en-US"/>
              </w:rPr>
              <w:br/>
              <w:t>123242 MOSCOW </w:t>
            </w:r>
            <w:r w:rsidRPr="0074366E">
              <w:rPr>
                <w:lang w:val="en-US"/>
              </w:rPr>
              <w:br/>
              <w:t>Russian Federation</w:t>
            </w:r>
            <w:r w:rsidRPr="0074366E">
              <w:rPr>
                <w:lang w:val="en-US"/>
              </w:rPr>
              <w:br/>
              <w:t>Tel: +(7 499) 795 2288 ; +(7 499) 255 1982</w:t>
            </w:r>
            <w:r w:rsidRPr="0074366E">
              <w:rPr>
                <w:lang w:val="en-US"/>
              </w:rPr>
              <w:br/>
              <w:t>Fax: +(7 499) 252 5504 ; +(7 495) 605 3332</w:t>
            </w:r>
            <w:r w:rsidRPr="0074366E">
              <w:rPr>
                <w:lang w:val="en-US"/>
              </w:rPr>
              <w:br/>
              <w:t>Email: </w:t>
            </w:r>
            <w:hyperlink r:id="rId114" w:history="1">
              <w:r w:rsidRPr="0074366E">
                <w:rPr>
                  <w:rStyle w:val="Hyperlink"/>
                  <w:lang w:val="en-US"/>
                </w:rPr>
                <w:t>add@mecom.ru; meteosrv@mail.ru</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BEZRUK, Leonid   (associate-member)</w:t>
            </w:r>
          </w:p>
          <w:p w:rsidR="0074366E" w:rsidRPr="0074366E" w:rsidRDefault="0074366E" w:rsidP="0074366E">
            <w:pPr>
              <w:jc w:val="left"/>
              <w:rPr>
                <w:b/>
                <w:bCs/>
                <w:lang w:val="en-US"/>
              </w:rPr>
            </w:pPr>
            <w:r w:rsidRPr="0074366E">
              <w:rPr>
                <w:b/>
                <w:bCs/>
                <w:lang w:val="en-US"/>
              </w:rPr>
              <w:t>Proposed by: Russian Fed.</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proofErr w:type="spellStart"/>
            <w:r w:rsidRPr="0074366E">
              <w:rPr>
                <w:lang w:val="en-US"/>
              </w:rPr>
              <w:t>Aviamettelecom</w:t>
            </w:r>
            <w:proofErr w:type="spellEnd"/>
            <w:r w:rsidRPr="0074366E">
              <w:rPr>
                <w:lang w:val="en-US"/>
              </w:rPr>
              <w:t xml:space="preserve"> of </w:t>
            </w:r>
            <w:proofErr w:type="spellStart"/>
            <w:r w:rsidRPr="0074366E">
              <w:rPr>
                <w:lang w:val="en-US"/>
              </w:rPr>
              <w:t>Roshydromet</w:t>
            </w:r>
            <w:proofErr w:type="spellEnd"/>
            <w:r w:rsidRPr="0074366E">
              <w:rPr>
                <w:lang w:val="en-US"/>
              </w:rPr>
              <w:t> </w:t>
            </w:r>
            <w:r w:rsidRPr="0074366E">
              <w:rPr>
                <w:lang w:val="en-US"/>
              </w:rPr>
              <w:br/>
              <w:t xml:space="preserve">2/12 </w:t>
            </w:r>
            <w:proofErr w:type="spellStart"/>
            <w:r w:rsidRPr="0074366E">
              <w:rPr>
                <w:lang w:val="en-US"/>
              </w:rPr>
              <w:t>Prokudinsky</w:t>
            </w:r>
            <w:proofErr w:type="spellEnd"/>
            <w:r w:rsidRPr="0074366E">
              <w:rPr>
                <w:lang w:val="en-US"/>
              </w:rPr>
              <w:t xml:space="preserve"> Lane</w:t>
            </w:r>
            <w:r w:rsidRPr="0074366E">
              <w:rPr>
                <w:lang w:val="en-US"/>
              </w:rPr>
              <w:br/>
              <w:t>123243 MOSCOW </w:t>
            </w:r>
            <w:r w:rsidRPr="0074366E">
              <w:rPr>
                <w:lang w:val="en-US"/>
              </w:rPr>
              <w:br/>
              <w:t>Russian Federation</w:t>
            </w:r>
            <w:r w:rsidRPr="0074366E">
              <w:rPr>
                <w:lang w:val="en-US"/>
              </w:rPr>
              <w:br/>
              <w:t>Tel: +(7 499) 795 2260 ; +(7 499) 255 1477</w:t>
            </w:r>
            <w:r w:rsidRPr="0074366E">
              <w:rPr>
                <w:lang w:val="en-US"/>
              </w:rPr>
              <w:br/>
              <w:t>Fax: +(7 499) 252 5504</w:t>
            </w:r>
            <w:r w:rsidRPr="0074366E">
              <w:rPr>
                <w:lang w:val="en-US"/>
              </w:rPr>
              <w:br/>
              <w:t>Email: </w:t>
            </w:r>
            <w:hyperlink r:id="rId115" w:history="1">
              <w:r w:rsidRPr="0074366E">
                <w:rPr>
                  <w:rStyle w:val="Hyperlink"/>
                  <w:lang w:val="en-US"/>
                </w:rPr>
                <w:t>bezrouk@mecom.ru</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MYKANOV, </w:t>
            </w:r>
            <w:proofErr w:type="spellStart"/>
            <w:r w:rsidRPr="0074366E">
              <w:rPr>
                <w:b/>
                <w:bCs/>
                <w:lang w:val="en-US"/>
              </w:rPr>
              <w:t>Pael</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Russian Fed.</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ROSHYDROMET </w:t>
            </w:r>
            <w:r w:rsidRPr="0074366E">
              <w:rPr>
                <w:lang w:val="en-US"/>
              </w:rPr>
              <w:br/>
              <w:t xml:space="preserve">12 </w:t>
            </w:r>
            <w:proofErr w:type="spellStart"/>
            <w:r w:rsidRPr="0074366E">
              <w:rPr>
                <w:lang w:val="en-US"/>
              </w:rPr>
              <w:t>Novovagankovsky</w:t>
            </w:r>
            <w:proofErr w:type="spellEnd"/>
            <w:r w:rsidRPr="0074366E">
              <w:rPr>
                <w:lang w:val="en-US"/>
              </w:rPr>
              <w:t xml:space="preserve"> Street</w:t>
            </w:r>
            <w:r w:rsidRPr="0074366E">
              <w:rPr>
                <w:lang w:val="en-US"/>
              </w:rPr>
              <w:br/>
              <w:t>123242 MOSCOW </w:t>
            </w:r>
            <w:r w:rsidRPr="0074366E">
              <w:rPr>
                <w:lang w:val="en-US"/>
              </w:rPr>
              <w:br/>
              <w:t>Russian Federation</w:t>
            </w:r>
            <w:r w:rsidRPr="0074366E">
              <w:rPr>
                <w:lang w:val="en-US"/>
              </w:rPr>
              <w:br/>
              <w:t>Tel: +7 499 795 24 60</w:t>
            </w:r>
            <w:r w:rsidRPr="0074366E">
              <w:rPr>
                <w:lang w:val="en-US"/>
              </w:rPr>
              <w:br/>
              <w:t>Email: </w:t>
            </w:r>
            <w:hyperlink r:id="rId116" w:history="1">
              <w:r w:rsidRPr="0074366E">
                <w:rPr>
                  <w:rStyle w:val="Hyperlink"/>
                  <w:lang w:val="en-US"/>
                </w:rPr>
                <w:t>tzu@mecom.ru</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PETROVA, Olga   (associate-member)</w:t>
            </w:r>
          </w:p>
          <w:p w:rsidR="0074366E" w:rsidRPr="0074366E" w:rsidRDefault="0074366E" w:rsidP="0074366E">
            <w:pPr>
              <w:jc w:val="left"/>
              <w:rPr>
                <w:b/>
                <w:bCs/>
                <w:lang w:val="en-US"/>
              </w:rPr>
            </w:pPr>
            <w:r w:rsidRPr="0074366E">
              <w:rPr>
                <w:b/>
                <w:bCs/>
                <w:lang w:val="en-US"/>
              </w:rPr>
              <w:t>Proposed by: Russian Fed.</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ROSHYDROMET </w:t>
            </w:r>
            <w:r w:rsidRPr="0074366E">
              <w:rPr>
                <w:lang w:val="en-US"/>
              </w:rPr>
              <w:br/>
            </w:r>
            <w:proofErr w:type="spellStart"/>
            <w:r w:rsidRPr="0074366E">
              <w:rPr>
                <w:lang w:val="en-US"/>
              </w:rPr>
              <w:t>Novovagan'kovsky</w:t>
            </w:r>
            <w:proofErr w:type="spellEnd"/>
            <w:r w:rsidRPr="0074366E">
              <w:rPr>
                <w:lang w:val="en-US"/>
              </w:rPr>
              <w:t xml:space="preserve"> Street, 12</w:t>
            </w:r>
            <w:r w:rsidRPr="0074366E">
              <w:rPr>
                <w:lang w:val="en-US"/>
              </w:rPr>
              <w:br/>
              <w:t>123995 MOSCOW </w:t>
            </w:r>
            <w:r w:rsidRPr="0074366E">
              <w:rPr>
                <w:lang w:val="en-US"/>
              </w:rPr>
              <w:br/>
              <w:t>Russian Federation</w:t>
            </w:r>
            <w:r w:rsidRPr="0074366E">
              <w:rPr>
                <w:lang w:val="en-US"/>
              </w:rPr>
              <w:br/>
              <w:t>Tel: +7-499-252-55-00</w:t>
            </w:r>
            <w:r w:rsidRPr="0074366E">
              <w:rPr>
                <w:lang w:val="en-US"/>
              </w:rPr>
              <w:br/>
              <w:t>Fax: +7-499-252-55-04</w:t>
            </w:r>
            <w:r w:rsidRPr="0074366E">
              <w:rPr>
                <w:lang w:val="en-US"/>
              </w:rPr>
              <w:br/>
              <w:t>Mobile: +7 - 926 - 331-24-91</w:t>
            </w:r>
            <w:r w:rsidRPr="0074366E">
              <w:rPr>
                <w:lang w:val="en-US"/>
              </w:rPr>
              <w:br/>
              <w:t>Email: </w:t>
            </w:r>
            <w:hyperlink r:id="rId117" w:history="1">
              <w:r w:rsidRPr="0074366E">
                <w:rPr>
                  <w:rStyle w:val="Hyperlink"/>
                  <w:lang w:val="en-US"/>
                </w:rPr>
                <w:t>olpetrova2004@yandex.ru</w:t>
              </w:r>
            </w:hyperlink>
            <w:r w:rsidRPr="0074366E">
              <w:rPr>
                <w:lang w:val="en-US"/>
              </w:rPr>
              <w:t> </w:t>
            </w:r>
          </w:p>
        </w:tc>
      </w:tr>
      <w:tr w:rsidR="0074366E" w:rsidRPr="00D950ED"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lastRenderedPageBreak/>
              <w:t>GUÈYE, </w:t>
            </w:r>
            <w:proofErr w:type="spellStart"/>
            <w:r w:rsidRPr="0074366E">
              <w:rPr>
                <w:b/>
                <w:bCs/>
                <w:lang w:val="en-US"/>
              </w:rPr>
              <w:t>Chouaibou</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Senegal</w:t>
            </w:r>
          </w:p>
          <w:p w:rsidR="0074366E" w:rsidRPr="0074366E" w:rsidRDefault="0074366E" w:rsidP="0074366E">
            <w:pPr>
              <w:jc w:val="left"/>
              <w:rPr>
                <w:b/>
                <w:bCs/>
                <w:lang w:val="en-US"/>
              </w:rPr>
            </w:pP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fr-CH"/>
              </w:rPr>
            </w:pPr>
            <w:r w:rsidRPr="0074366E">
              <w:rPr>
                <w:lang w:val="fr-CH"/>
              </w:rPr>
              <w:t xml:space="preserve">Agence National de l'Aviation Civile et de la </w:t>
            </w:r>
            <w:proofErr w:type="spellStart"/>
            <w:r w:rsidRPr="0074366E">
              <w:rPr>
                <w:lang w:val="fr-CH"/>
              </w:rPr>
              <w:t>Meteorologie</w:t>
            </w:r>
            <w:proofErr w:type="spellEnd"/>
            <w:r w:rsidRPr="0074366E">
              <w:rPr>
                <w:lang w:val="fr-CH"/>
              </w:rPr>
              <w:t xml:space="preserve"> Data </w:t>
            </w:r>
            <w:proofErr w:type="spellStart"/>
            <w:r w:rsidRPr="0074366E">
              <w:rPr>
                <w:lang w:val="fr-CH"/>
              </w:rPr>
              <w:t>Processing</w:t>
            </w:r>
            <w:proofErr w:type="spellEnd"/>
            <w:r w:rsidRPr="0074366E">
              <w:rPr>
                <w:lang w:val="fr-CH"/>
              </w:rPr>
              <w:t xml:space="preserve"> Centre </w:t>
            </w:r>
            <w:r w:rsidRPr="0074366E">
              <w:rPr>
                <w:lang w:val="fr-CH"/>
              </w:rPr>
              <w:br/>
            </w:r>
            <w:proofErr w:type="spellStart"/>
            <w:r w:rsidRPr="0074366E">
              <w:rPr>
                <w:lang w:val="fr-CH"/>
              </w:rPr>
              <w:t>Aeroport</w:t>
            </w:r>
            <w:proofErr w:type="spellEnd"/>
            <w:r w:rsidRPr="0074366E">
              <w:rPr>
                <w:lang w:val="fr-CH"/>
              </w:rPr>
              <w:t xml:space="preserve"> </w:t>
            </w:r>
            <w:proofErr w:type="spellStart"/>
            <w:r w:rsidRPr="0074366E">
              <w:rPr>
                <w:lang w:val="fr-CH"/>
              </w:rPr>
              <w:t>Leopold</w:t>
            </w:r>
            <w:proofErr w:type="spellEnd"/>
            <w:r w:rsidRPr="0074366E">
              <w:rPr>
                <w:lang w:val="fr-CH"/>
              </w:rPr>
              <w:t xml:space="preserve"> </w:t>
            </w:r>
            <w:proofErr w:type="spellStart"/>
            <w:proofErr w:type="gramStart"/>
            <w:r w:rsidRPr="0074366E">
              <w:rPr>
                <w:lang w:val="fr-CH"/>
              </w:rPr>
              <w:t>Sedar</w:t>
            </w:r>
            <w:proofErr w:type="spellEnd"/>
            <w:r w:rsidRPr="0074366E">
              <w:rPr>
                <w:lang w:val="fr-CH"/>
              </w:rPr>
              <w:t xml:space="preserve"> ,</w:t>
            </w:r>
            <w:proofErr w:type="gramEnd"/>
            <w:r w:rsidRPr="0074366E">
              <w:rPr>
                <w:lang w:val="fr-CH"/>
              </w:rPr>
              <w:t xml:space="preserve"> Senghor</w:t>
            </w:r>
            <w:r w:rsidRPr="0074366E">
              <w:rPr>
                <w:lang w:val="fr-CH"/>
              </w:rPr>
              <w:br/>
              <w:t>DAKAR-YOFF BP 8257 </w:t>
            </w:r>
            <w:r w:rsidRPr="0074366E">
              <w:rPr>
                <w:lang w:val="fr-CH"/>
              </w:rPr>
              <w:br/>
            </w:r>
            <w:proofErr w:type="spellStart"/>
            <w:r w:rsidRPr="0074366E">
              <w:rPr>
                <w:lang w:val="fr-CH"/>
              </w:rPr>
              <w:t>Senegal</w:t>
            </w:r>
            <w:proofErr w:type="spellEnd"/>
            <w:r w:rsidRPr="0074366E">
              <w:rPr>
                <w:lang w:val="fr-CH"/>
              </w:rPr>
              <w:br/>
              <w:t>Tel: +221 33 869 53 71</w:t>
            </w:r>
            <w:r w:rsidRPr="0074366E">
              <w:rPr>
                <w:lang w:val="fr-CH"/>
              </w:rPr>
              <w:br/>
              <w:t>Fax: +221 33 820 13 27</w:t>
            </w:r>
            <w:r w:rsidRPr="0074366E">
              <w:rPr>
                <w:lang w:val="fr-CH"/>
              </w:rPr>
              <w:br/>
              <w:t>Email: </w:t>
            </w:r>
            <w:hyperlink r:id="rId118" w:history="1">
              <w:r w:rsidRPr="0074366E">
                <w:rPr>
                  <w:rStyle w:val="Hyperlink"/>
                  <w:lang w:val="fr-CH"/>
                </w:rPr>
                <w:t>shuahibu.gueye@orange.sn</w:t>
              </w:r>
            </w:hyperlink>
            <w:r w:rsidRPr="0074366E">
              <w:rPr>
                <w:lang w:val="fr-CH"/>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CHAMBERLAIN, Phil   (associate-member)</w:t>
            </w:r>
          </w:p>
          <w:p w:rsidR="0074366E" w:rsidRPr="0074366E" w:rsidRDefault="0074366E" w:rsidP="0074366E">
            <w:pPr>
              <w:jc w:val="left"/>
              <w:rPr>
                <w:b/>
                <w:bCs/>
                <w:lang w:val="en-US"/>
              </w:rPr>
            </w:pPr>
            <w:r w:rsidRPr="0074366E">
              <w:rPr>
                <w:b/>
                <w:bCs/>
                <w:lang w:val="en-US"/>
              </w:rPr>
              <w:t>Proposed by: United Kingdom</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Met Office </w:t>
            </w:r>
            <w:r w:rsidRPr="0074366E">
              <w:rPr>
                <w:lang w:val="en-US"/>
              </w:rPr>
              <w:br/>
            </w:r>
            <w:proofErr w:type="spellStart"/>
            <w:r w:rsidRPr="0074366E">
              <w:rPr>
                <w:lang w:val="en-US"/>
              </w:rPr>
              <w:t>FitzRoy</w:t>
            </w:r>
            <w:proofErr w:type="spellEnd"/>
            <w:r w:rsidRPr="0074366E">
              <w:rPr>
                <w:lang w:val="en-US"/>
              </w:rPr>
              <w:t xml:space="preserve"> Road</w:t>
            </w:r>
            <w:r w:rsidRPr="0074366E">
              <w:rPr>
                <w:lang w:val="en-US"/>
              </w:rPr>
              <w:br/>
              <w:t>EXETER EX1 3PB </w:t>
            </w:r>
            <w:r w:rsidRPr="0074366E">
              <w:rPr>
                <w:lang w:val="en-US"/>
              </w:rPr>
              <w:br/>
              <w:t>Devon </w:t>
            </w:r>
            <w:r w:rsidRPr="0074366E">
              <w:rPr>
                <w:lang w:val="en-US"/>
              </w:rPr>
              <w:br/>
              <w:t>United Kingdom of Great Britain and Northern Ireland</w:t>
            </w:r>
            <w:r w:rsidRPr="0074366E">
              <w:rPr>
                <w:lang w:val="en-US"/>
              </w:rPr>
              <w:br/>
              <w:t>Tel: +44 139 288 64 92</w:t>
            </w:r>
            <w:r w:rsidRPr="0074366E">
              <w:rPr>
                <w:lang w:val="en-US"/>
              </w:rPr>
              <w:br/>
              <w:t>Email: </w:t>
            </w:r>
            <w:hyperlink r:id="rId119" w:history="1">
              <w:r w:rsidRPr="0074366E">
                <w:rPr>
                  <w:rStyle w:val="Hyperlink"/>
                  <w:lang w:val="en-US"/>
                </w:rPr>
                <w:t>phil.chamberlain@metoffice.gov.uk</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MATHISON, Colin   (associate-member)</w:t>
            </w:r>
          </w:p>
          <w:p w:rsidR="0074366E" w:rsidRPr="0074366E" w:rsidRDefault="0074366E" w:rsidP="0074366E">
            <w:pPr>
              <w:jc w:val="left"/>
              <w:rPr>
                <w:b/>
                <w:bCs/>
                <w:lang w:val="en-US"/>
              </w:rPr>
            </w:pPr>
            <w:r w:rsidRPr="0074366E">
              <w:rPr>
                <w:b/>
                <w:bCs/>
                <w:lang w:val="en-US"/>
              </w:rPr>
              <w:t>Proposed by: United Kingdom</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Met Office </w:t>
            </w:r>
            <w:r w:rsidRPr="0074366E">
              <w:rPr>
                <w:lang w:val="en-US"/>
              </w:rPr>
              <w:br/>
            </w:r>
            <w:proofErr w:type="spellStart"/>
            <w:r w:rsidRPr="0074366E">
              <w:rPr>
                <w:lang w:val="en-US"/>
              </w:rPr>
              <w:t>FitzRoy</w:t>
            </w:r>
            <w:proofErr w:type="spellEnd"/>
            <w:r w:rsidRPr="0074366E">
              <w:rPr>
                <w:lang w:val="en-US"/>
              </w:rPr>
              <w:t xml:space="preserve"> Road</w:t>
            </w:r>
            <w:r w:rsidRPr="0074366E">
              <w:rPr>
                <w:lang w:val="en-US"/>
              </w:rPr>
              <w:br/>
              <w:t>EXETER EX1 3PB </w:t>
            </w:r>
            <w:r w:rsidRPr="0074366E">
              <w:rPr>
                <w:lang w:val="en-US"/>
              </w:rPr>
              <w:br/>
              <w:t>Devon </w:t>
            </w:r>
            <w:r w:rsidRPr="0074366E">
              <w:rPr>
                <w:lang w:val="en-US"/>
              </w:rPr>
              <w:br/>
              <w:t>United Kingdom of Great Britain and Northern Ireland</w:t>
            </w:r>
            <w:r w:rsidRPr="0074366E">
              <w:rPr>
                <w:lang w:val="en-US"/>
              </w:rPr>
              <w:br/>
              <w:t>Tel: +44 139 288 69 50</w:t>
            </w:r>
            <w:r w:rsidRPr="0074366E">
              <w:rPr>
                <w:lang w:val="en-US"/>
              </w:rPr>
              <w:br/>
              <w:t>Fax: +44 139 288 56 81</w:t>
            </w:r>
            <w:r w:rsidRPr="0074366E">
              <w:rPr>
                <w:lang w:val="en-US"/>
              </w:rPr>
              <w:br/>
              <w:t>Email: </w:t>
            </w:r>
            <w:hyperlink r:id="rId120" w:history="1">
              <w:r w:rsidRPr="0074366E">
                <w:rPr>
                  <w:rStyle w:val="Hyperlink"/>
                  <w:lang w:val="en-US"/>
                </w:rPr>
                <w:t>colin.mathison@metoffice.gov.uk</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CRAGG, Phil   (associate-member)</w:t>
            </w:r>
          </w:p>
          <w:p w:rsidR="0074366E" w:rsidRPr="0074366E" w:rsidRDefault="0074366E" w:rsidP="0074366E">
            <w:pPr>
              <w:jc w:val="left"/>
              <w:rPr>
                <w:b/>
                <w:bCs/>
                <w:lang w:val="en-US"/>
              </w:rPr>
            </w:pPr>
            <w:r w:rsidRPr="0074366E">
              <w:rPr>
                <w:b/>
                <w:bCs/>
                <w:lang w:val="en-US"/>
              </w:rPr>
              <w:t>Proposed by: United States</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1A129F" w:rsidRPr="001A129F" w:rsidRDefault="001A129F" w:rsidP="001A129F">
            <w:pPr>
              <w:jc w:val="left"/>
              <w:rPr>
                <w:lang w:val="en-US"/>
              </w:rPr>
            </w:pPr>
            <w:r w:rsidRPr="001A129F">
              <w:rPr>
                <w:lang w:val="en-US"/>
              </w:rPr>
              <w:t>National Weather Service</w:t>
            </w:r>
          </w:p>
          <w:p w:rsidR="0074366E" w:rsidRPr="0074366E" w:rsidRDefault="001A129F" w:rsidP="001A129F">
            <w:pPr>
              <w:jc w:val="left"/>
              <w:rPr>
                <w:lang w:val="en-US"/>
              </w:rPr>
            </w:pPr>
            <w:r>
              <w:rPr>
                <w:lang w:val="en-US"/>
              </w:rPr>
              <w:t xml:space="preserve"> </w:t>
            </w:r>
            <w:r w:rsidRPr="001A129F">
              <w:rPr>
                <w:lang w:val="en-US"/>
              </w:rPr>
              <w:t>20910 SILVER SPRING</w:t>
            </w:r>
            <w:r w:rsidRPr="001A129F">
              <w:rPr>
                <w:lang w:val="en-US"/>
              </w:rPr>
              <w:br/>
              <w:t xml:space="preserve">MD </w:t>
            </w:r>
            <w:r w:rsidRPr="001A129F">
              <w:rPr>
                <w:lang w:val="en-US"/>
              </w:rPr>
              <w:br/>
              <w:t>United States of America</w:t>
            </w:r>
            <w:r w:rsidRPr="001A129F">
              <w:rPr>
                <w:lang w:val="en-US"/>
              </w:rPr>
              <w:br/>
              <w:t xml:space="preserve">Tel: +1 (301) 713-0984 x216 </w:t>
            </w:r>
            <w:r w:rsidRPr="001A129F">
              <w:rPr>
                <w:lang w:val="en-US"/>
              </w:rPr>
              <w:br/>
              <w:t xml:space="preserve">Email: </w:t>
            </w:r>
            <w:hyperlink r:id="rId121" w:history="1">
              <w:r w:rsidRPr="00945F67">
                <w:rPr>
                  <w:rStyle w:val="Hyperlink"/>
                  <w:lang w:val="en-US"/>
                </w:rPr>
                <w:t>Phil.Cragg@noaa.gov</w:t>
              </w:r>
            </w:hyperlink>
            <w:r>
              <w:rPr>
                <w:lang w:val="en-US"/>
              </w:rPr>
              <w:t xml:space="preserve">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MAKHMUDOV, </w:t>
            </w:r>
            <w:proofErr w:type="spellStart"/>
            <w:r w:rsidRPr="0074366E">
              <w:rPr>
                <w:b/>
                <w:bCs/>
                <w:lang w:val="en-US"/>
              </w:rPr>
              <w:t>Bakhtier</w:t>
            </w:r>
            <w:proofErr w:type="spellEnd"/>
            <w:r w:rsidRPr="0074366E">
              <w:rPr>
                <w:b/>
                <w:bCs/>
                <w:lang w:val="en-US"/>
              </w:rPr>
              <w:t xml:space="preserve">   (associate-member)</w:t>
            </w:r>
          </w:p>
          <w:p w:rsidR="0074366E" w:rsidRPr="0074366E" w:rsidRDefault="0074366E" w:rsidP="0074366E">
            <w:pPr>
              <w:jc w:val="left"/>
              <w:rPr>
                <w:b/>
                <w:bCs/>
                <w:lang w:val="en-US"/>
              </w:rPr>
            </w:pPr>
            <w:r w:rsidRPr="0074366E">
              <w:rPr>
                <w:b/>
                <w:bCs/>
                <w:lang w:val="en-US"/>
              </w:rPr>
              <w:t>Proposed by: Uzbekistan</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 xml:space="preserve">The Centre of </w:t>
            </w:r>
            <w:proofErr w:type="spellStart"/>
            <w:r w:rsidRPr="0074366E">
              <w:rPr>
                <w:lang w:val="en-US"/>
              </w:rPr>
              <w:t>Hydrometeorological</w:t>
            </w:r>
            <w:proofErr w:type="spellEnd"/>
            <w:r w:rsidRPr="0074366E">
              <w:rPr>
                <w:lang w:val="en-US"/>
              </w:rPr>
              <w:t xml:space="preserve"> Service (UZHYDROMET) </w:t>
            </w:r>
            <w:r w:rsidRPr="0074366E">
              <w:rPr>
                <w:lang w:val="en-US"/>
              </w:rPr>
              <w:br/>
              <w:t xml:space="preserve">72, K. </w:t>
            </w:r>
            <w:proofErr w:type="spellStart"/>
            <w:r w:rsidRPr="0074366E">
              <w:rPr>
                <w:lang w:val="en-US"/>
              </w:rPr>
              <w:t>Makhsumov</w:t>
            </w:r>
            <w:proofErr w:type="spellEnd"/>
            <w:r w:rsidRPr="0074366E">
              <w:rPr>
                <w:lang w:val="en-US"/>
              </w:rPr>
              <w:t xml:space="preserve"> Street</w:t>
            </w:r>
            <w:r w:rsidRPr="0074366E">
              <w:rPr>
                <w:lang w:val="en-US"/>
              </w:rPr>
              <w:br/>
              <w:t>TASHKENT 100052 </w:t>
            </w:r>
            <w:r w:rsidRPr="0074366E">
              <w:rPr>
                <w:lang w:val="en-US"/>
              </w:rPr>
              <w:br/>
              <w:t>Uzbekistan</w:t>
            </w:r>
            <w:r w:rsidRPr="0074366E">
              <w:rPr>
                <w:lang w:val="en-US"/>
              </w:rPr>
              <w:br/>
              <w:t>Tel: (+998 71) 150 86 35,</w:t>
            </w:r>
            <w:r w:rsidRPr="0074366E">
              <w:rPr>
                <w:lang w:val="en-US"/>
              </w:rPr>
              <w:br/>
              <w:t>Fax: (+998 71) 233 20 25</w:t>
            </w:r>
            <w:r w:rsidRPr="0074366E">
              <w:rPr>
                <w:lang w:val="en-US"/>
              </w:rPr>
              <w:br/>
              <w:t>Mobile: (+998 71) 237 35 11</w:t>
            </w:r>
            <w:r w:rsidRPr="0074366E">
              <w:rPr>
                <w:lang w:val="en-US"/>
              </w:rPr>
              <w:br/>
              <w:t>Email: </w:t>
            </w:r>
            <w:hyperlink r:id="rId122" w:history="1">
              <w:r w:rsidRPr="0074366E">
                <w:rPr>
                  <w:rStyle w:val="Hyperlink"/>
                  <w:lang w:val="en-US"/>
                </w:rPr>
                <w:t>uzhymet@meteo.uz; mtb@meteo.uz; rtsmeteo@gmail.com</w:t>
              </w:r>
            </w:hyperlink>
            <w:r w:rsidRPr="0074366E">
              <w:rPr>
                <w:lang w:val="en-US"/>
              </w:rPr>
              <w:t> </w:t>
            </w:r>
          </w:p>
        </w:tc>
      </w:tr>
      <w:tr w:rsidR="0074366E" w:rsidRPr="0074366E" w:rsidTr="00EA41D9">
        <w:trPr>
          <w:cantSplit/>
          <w:tblCellSpacing w:w="15" w:type="dxa"/>
        </w:trPr>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b/>
                <w:bCs/>
                <w:lang w:val="en-US"/>
              </w:rPr>
            </w:pPr>
            <w:r w:rsidRPr="0074366E">
              <w:rPr>
                <w:b/>
                <w:bCs/>
                <w:lang w:val="en-US"/>
              </w:rPr>
              <w:t>GAL, </w:t>
            </w:r>
            <w:proofErr w:type="spellStart"/>
            <w:r w:rsidRPr="0074366E">
              <w:rPr>
                <w:b/>
                <w:bCs/>
                <w:lang w:val="en-US"/>
              </w:rPr>
              <w:t>Pavel</w:t>
            </w:r>
            <w:proofErr w:type="spellEnd"/>
            <w:r w:rsidRPr="0074366E">
              <w:rPr>
                <w:b/>
                <w:bCs/>
                <w:lang w:val="en-US"/>
              </w:rPr>
              <w:t xml:space="preserve">   (associate-expert)</w:t>
            </w:r>
          </w:p>
          <w:p w:rsidR="0074366E" w:rsidRPr="0074366E" w:rsidRDefault="0074366E" w:rsidP="0074366E">
            <w:pPr>
              <w:jc w:val="left"/>
              <w:rPr>
                <w:b/>
                <w:bCs/>
                <w:lang w:val="en-US"/>
              </w:rPr>
            </w:pPr>
            <w:r w:rsidRPr="0074366E">
              <w:rPr>
                <w:b/>
                <w:bCs/>
                <w:lang w:val="en-US"/>
              </w:rPr>
              <w:t>Proposed by: Czech Rep.</w:t>
            </w:r>
          </w:p>
        </w:tc>
        <w:tc>
          <w:tcPr>
            <w:tcW w:w="2500"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74366E" w:rsidRPr="0074366E" w:rsidRDefault="0074366E" w:rsidP="0074366E">
            <w:pPr>
              <w:jc w:val="left"/>
              <w:rPr>
                <w:lang w:val="en-US"/>
              </w:rPr>
            </w:pPr>
            <w:r w:rsidRPr="0074366E">
              <w:rPr>
                <w:lang w:val="en-US"/>
              </w:rPr>
              <w:t xml:space="preserve">Czech </w:t>
            </w:r>
            <w:proofErr w:type="spellStart"/>
            <w:r w:rsidRPr="0074366E">
              <w:rPr>
                <w:lang w:val="en-US"/>
              </w:rPr>
              <w:t>Hydrometeorological</w:t>
            </w:r>
            <w:proofErr w:type="spellEnd"/>
            <w:r w:rsidRPr="0074366E">
              <w:rPr>
                <w:lang w:val="en-US"/>
              </w:rPr>
              <w:t xml:space="preserve"> Institute </w:t>
            </w:r>
            <w:r w:rsidRPr="0074366E">
              <w:rPr>
                <w:lang w:val="en-US"/>
              </w:rPr>
              <w:br/>
              <w:t xml:space="preserve">Na </w:t>
            </w:r>
            <w:proofErr w:type="spellStart"/>
            <w:r w:rsidRPr="0074366E">
              <w:rPr>
                <w:lang w:val="en-US"/>
              </w:rPr>
              <w:t>Sabatce</w:t>
            </w:r>
            <w:proofErr w:type="spellEnd"/>
            <w:r w:rsidRPr="0074366E">
              <w:rPr>
                <w:lang w:val="en-US"/>
              </w:rPr>
              <w:t xml:space="preserve"> 17</w:t>
            </w:r>
            <w:r w:rsidRPr="0074366E">
              <w:rPr>
                <w:lang w:val="en-US"/>
              </w:rPr>
              <w:br/>
              <w:t xml:space="preserve">143 06 PRAGUE 4 </w:t>
            </w:r>
            <w:proofErr w:type="spellStart"/>
            <w:r w:rsidRPr="0074366E">
              <w:rPr>
                <w:lang w:val="en-US"/>
              </w:rPr>
              <w:t>Komorany</w:t>
            </w:r>
            <w:proofErr w:type="spellEnd"/>
            <w:r w:rsidRPr="0074366E">
              <w:rPr>
                <w:lang w:val="en-US"/>
              </w:rPr>
              <w:t> </w:t>
            </w:r>
            <w:r w:rsidRPr="0074366E">
              <w:rPr>
                <w:lang w:val="en-US"/>
              </w:rPr>
              <w:br/>
              <w:t>Czech Republic</w:t>
            </w:r>
            <w:r w:rsidRPr="0074366E">
              <w:rPr>
                <w:lang w:val="en-US"/>
              </w:rPr>
              <w:br/>
              <w:t>Tel: +420 244 032 135</w:t>
            </w:r>
            <w:r w:rsidRPr="0074366E">
              <w:rPr>
                <w:lang w:val="en-US"/>
              </w:rPr>
              <w:br/>
              <w:t>Fax: +420 244 032 128</w:t>
            </w:r>
            <w:r w:rsidRPr="0074366E">
              <w:rPr>
                <w:lang w:val="en-US"/>
              </w:rPr>
              <w:br/>
              <w:t>Mobile: +420 737 268 791</w:t>
            </w:r>
            <w:r w:rsidRPr="0074366E">
              <w:rPr>
                <w:lang w:val="en-US"/>
              </w:rPr>
              <w:br/>
              <w:t>Email: </w:t>
            </w:r>
            <w:hyperlink r:id="rId123" w:history="1">
              <w:r w:rsidRPr="0074366E">
                <w:rPr>
                  <w:rStyle w:val="Hyperlink"/>
                  <w:lang w:val="en-US"/>
                </w:rPr>
                <w:t>pavel.gal@chmi.cz</w:t>
              </w:r>
            </w:hyperlink>
            <w:r w:rsidRPr="0074366E">
              <w:rPr>
                <w:lang w:val="en-US"/>
              </w:rPr>
              <w:t> </w:t>
            </w:r>
          </w:p>
        </w:tc>
      </w:tr>
    </w:tbl>
    <w:p w:rsidR="0074366E" w:rsidRDefault="0074366E">
      <w:pPr>
        <w:jc w:val="left"/>
      </w:pPr>
    </w:p>
    <w:p w:rsidR="0074366E" w:rsidRDefault="0074366E">
      <w:pPr>
        <w:jc w:val="left"/>
      </w:pPr>
    </w:p>
    <w:p w:rsidR="00F35F35" w:rsidRPr="00C94C2E" w:rsidRDefault="00F35F35" w:rsidP="00F35F35"/>
    <w:p w:rsidR="00F35F35" w:rsidRPr="00B31B4A" w:rsidRDefault="00B31B4A" w:rsidP="00B31B4A">
      <w:pPr>
        <w:pStyle w:val="Heading1"/>
      </w:pPr>
      <w:bookmarkStart w:id="27" w:name="_Annex_6_-"/>
      <w:bookmarkEnd w:id="27"/>
      <w:r w:rsidRPr="00B31B4A">
        <w:t xml:space="preserve">Annex 6 - </w:t>
      </w:r>
      <w:r w:rsidR="00F35F35" w:rsidRPr="00B31B4A">
        <w:t>Decision Summary</w:t>
      </w:r>
    </w:p>
    <w:p w:rsidR="00F35F35" w:rsidRPr="00C94C2E" w:rsidRDefault="00F35F35" w:rsidP="00A87538">
      <w:pPr>
        <w:pStyle w:val="BodyTextNumbered"/>
        <w:numPr>
          <w:ilvl w:val="0"/>
          <w:numId w:val="0"/>
        </w:numPr>
        <w:ind w:left="432" w:hanging="432"/>
      </w:pPr>
    </w:p>
    <w:p w:rsidR="005564FC" w:rsidRDefault="005564FC" w:rsidP="00F35F35">
      <w:pPr>
        <w:pStyle w:val="BodyText0"/>
      </w:pPr>
      <w:r>
        <w:t>Decision 1: Review the IPv6 questionnaire in order to re-publish the questionnaire early 2015</w:t>
      </w:r>
    </w:p>
    <w:p w:rsidR="005564FC" w:rsidRDefault="005564FC" w:rsidP="00F35F35">
      <w:pPr>
        <w:pStyle w:val="BodyText0"/>
      </w:pPr>
      <w:r>
        <w:t xml:space="preserve">Decision 2: The IPv6 </w:t>
      </w:r>
      <w:r w:rsidR="00D000A1">
        <w:t>task</w:t>
      </w:r>
      <w:r>
        <w:t xml:space="preserve"> is split in three</w:t>
      </w:r>
      <w:r w:rsidR="00D000A1">
        <w:t xml:space="preserve"> sub-tasks</w:t>
      </w:r>
      <w:r>
        <w:t>:</w:t>
      </w:r>
    </w:p>
    <w:p w:rsidR="005564FC" w:rsidRDefault="005564FC" w:rsidP="00A87538">
      <w:pPr>
        <w:pStyle w:val="BodyText0"/>
        <w:numPr>
          <w:ilvl w:val="1"/>
          <w:numId w:val="38"/>
        </w:numPr>
      </w:pPr>
      <w:r>
        <w:t>Continue and extend the Pilot (Lead ECMWF)</w:t>
      </w:r>
    </w:p>
    <w:p w:rsidR="005564FC" w:rsidRDefault="005564FC" w:rsidP="00A87538">
      <w:pPr>
        <w:pStyle w:val="BodyText0"/>
        <w:numPr>
          <w:ilvl w:val="1"/>
          <w:numId w:val="38"/>
        </w:numPr>
      </w:pPr>
      <w:r>
        <w:t>Development of business cases (Lead Canada, members Korea, France and Japan)</w:t>
      </w:r>
    </w:p>
    <w:p w:rsidR="005564FC" w:rsidRDefault="005564FC" w:rsidP="00A87538">
      <w:pPr>
        <w:pStyle w:val="BodyText0"/>
        <w:numPr>
          <w:ilvl w:val="1"/>
          <w:numId w:val="38"/>
        </w:numPr>
      </w:pPr>
      <w:r>
        <w:t>Investigate security aspects aiming at including specific IPv6 security aspects in WMO document 1115 (“</w:t>
      </w:r>
      <w:r w:rsidRPr="00354786">
        <w:t>Guide on IT Security</w:t>
      </w:r>
      <w:r>
        <w:t>”)</w:t>
      </w:r>
    </w:p>
    <w:p w:rsidR="005564FC" w:rsidRDefault="005564FC">
      <w:pPr>
        <w:pStyle w:val="BodyText0"/>
      </w:pPr>
      <w:r>
        <w:t>Decision 3: With regard to the GISC data architecture:</w:t>
      </w:r>
    </w:p>
    <w:p w:rsidR="005564FC" w:rsidRDefault="005564FC" w:rsidP="00A87538">
      <w:pPr>
        <w:pStyle w:val="BodyText0"/>
        <w:numPr>
          <w:ilvl w:val="1"/>
          <w:numId w:val="38"/>
        </w:numPr>
      </w:pPr>
      <w:r>
        <w:t>Postpone further technical investigation on Multicast for GISC data interchange</w:t>
      </w:r>
    </w:p>
    <w:p w:rsidR="005564FC" w:rsidRDefault="005564FC" w:rsidP="00A87538">
      <w:pPr>
        <w:pStyle w:val="BodyText0"/>
        <w:numPr>
          <w:ilvl w:val="1"/>
          <w:numId w:val="38"/>
        </w:numPr>
      </w:pPr>
      <w:r>
        <w:t xml:space="preserve">Set-up a cloud-based pilot environment for the GISC data interchange (Lead ECMWF, </w:t>
      </w:r>
      <w:r w:rsidRPr="005564FC">
        <w:rPr>
          <w:rFonts w:eastAsia="Batang"/>
        </w:rPr>
        <w:t xml:space="preserve">members UK, Germany, France, Korea) including the use of </w:t>
      </w:r>
      <w:r w:rsidRPr="005564FC">
        <w:rPr>
          <w:lang w:val="en-US"/>
        </w:rPr>
        <w:t>Advanced Message Queuing Protocol as proposed by Canada</w:t>
      </w:r>
    </w:p>
    <w:p w:rsidR="005564FC" w:rsidRDefault="005564FC" w:rsidP="00A87538">
      <w:pPr>
        <w:pStyle w:val="BodyText0"/>
        <w:numPr>
          <w:ilvl w:val="1"/>
          <w:numId w:val="38"/>
        </w:numPr>
      </w:pPr>
      <w:r w:rsidRPr="005564FC">
        <w:rPr>
          <w:lang w:val="en-US"/>
        </w:rPr>
        <w:t>Investigate the possibility of assuring the completeness of the 24h cache in a partially meshed network (</w:t>
      </w:r>
      <w:r>
        <w:t>leader Canada, members Australia, Germany, EUMETSAT)</w:t>
      </w:r>
    </w:p>
    <w:p w:rsidR="005564FC" w:rsidRDefault="005564FC" w:rsidP="00A87538">
      <w:pPr>
        <w:pStyle w:val="BodyText0"/>
      </w:pPr>
      <w:r>
        <w:t xml:space="preserve">Decision 4: Before submitting to IPET-DRMM a proposal to update the </w:t>
      </w:r>
      <w:proofErr w:type="spellStart"/>
      <w:r>
        <w:t>filenaming</w:t>
      </w:r>
      <w:proofErr w:type="spellEnd"/>
      <w:r>
        <w:t xml:space="preserve"> convention:</w:t>
      </w:r>
    </w:p>
    <w:p w:rsidR="005564FC" w:rsidRDefault="005564FC" w:rsidP="00A87538">
      <w:pPr>
        <w:pStyle w:val="BodyText0"/>
        <w:numPr>
          <w:ilvl w:val="1"/>
          <w:numId w:val="38"/>
        </w:numPr>
      </w:pPr>
      <w:r>
        <w:t xml:space="preserve">each ET-CTS expert will consult internally with their WIS Focal Point and will report back to the Chair </w:t>
      </w:r>
    </w:p>
    <w:p w:rsidR="005564FC" w:rsidRDefault="005564FC" w:rsidP="00A87538">
      <w:pPr>
        <w:pStyle w:val="BodyText0"/>
        <w:numPr>
          <w:ilvl w:val="1"/>
          <w:numId w:val="38"/>
        </w:numPr>
      </w:pPr>
      <w:r>
        <w:t>the Chair will then prepare a consolidated view and will submit the paper and comments to IPET-DRMM for consideration</w:t>
      </w:r>
    </w:p>
    <w:p w:rsidR="005564FC" w:rsidRDefault="005564FC" w:rsidP="005564FC">
      <w:pPr>
        <w:pStyle w:val="BodyText0"/>
      </w:pPr>
      <w:r>
        <w:t xml:space="preserve">Decision 5: In order to </w:t>
      </w:r>
      <w:r w:rsidR="00BA0A56">
        <w:t>update the “Guide on IT security” (WMO publication 1115), and in particular to include IPv6 related material</w:t>
      </w:r>
      <w:r>
        <w:t xml:space="preserve">, Germany will consolidate input from experts. Further changes to this guide need to be endorsed by CBS. </w:t>
      </w:r>
    </w:p>
    <w:p w:rsidR="00F35F35" w:rsidRPr="00C94C2E" w:rsidRDefault="00F35F35" w:rsidP="00F35F35"/>
    <w:p w:rsidR="00F35F35" w:rsidRPr="00C94C2E" w:rsidRDefault="00F35F35" w:rsidP="00F35F35"/>
    <w:p w:rsidR="00F35F35" w:rsidRPr="00C94C2E" w:rsidRDefault="00F35F35" w:rsidP="00F35F35">
      <w:pPr>
        <w:pStyle w:val="BodyText"/>
        <w:jc w:val="center"/>
      </w:pPr>
      <w:r w:rsidRPr="00C94C2E">
        <w:t>____________</w:t>
      </w:r>
    </w:p>
    <w:p w:rsidR="00CB755D" w:rsidRDefault="00CB755D">
      <w:pPr>
        <w:jc w:val="left"/>
      </w:pPr>
    </w:p>
    <w:p w:rsidR="00CB755D" w:rsidRDefault="00CB755D">
      <w:pPr>
        <w:jc w:val="left"/>
      </w:pPr>
      <w:r>
        <w:br w:type="page"/>
      </w:r>
    </w:p>
    <w:p w:rsidR="00CB755D" w:rsidRDefault="00CB755D" w:rsidP="00CB755D">
      <w:pPr>
        <w:pStyle w:val="Heading1"/>
      </w:pPr>
      <w:bookmarkStart w:id="28" w:name="_Annex_7_–"/>
      <w:bookmarkEnd w:id="28"/>
      <w:r>
        <w:lastRenderedPageBreak/>
        <w:t>Annex 7 – Country Profile Database view of WIS</w:t>
      </w:r>
    </w:p>
    <w:p w:rsidR="00CB755D" w:rsidRDefault="00CB755D">
      <w:pPr>
        <w:jc w:val="left"/>
      </w:pPr>
    </w:p>
    <w:p w:rsidR="00B31B4A" w:rsidRDefault="00CB755D">
      <w:pPr>
        <w:jc w:val="left"/>
        <w:rPr>
          <w:rFonts w:ascii="Arial Bold" w:eastAsia="SimSun" w:hAnsi="Arial Bold" w:cs="Times New Roman"/>
          <w:caps/>
          <w:color w:val="000000"/>
          <w:sz w:val="24"/>
          <w:szCs w:val="28"/>
          <w:lang w:eastAsia="zh-CN"/>
        </w:rPr>
      </w:pPr>
      <w:r w:rsidRPr="00CB755D">
        <w:rPr>
          <w:rFonts w:ascii="Arial Bold" w:eastAsia="SimSun" w:hAnsi="Arial Bold" w:cs="Times New Roman"/>
          <w:caps/>
          <w:noProof/>
          <w:color w:val="000000"/>
          <w:sz w:val="24"/>
          <w:szCs w:val="28"/>
          <w:lang w:val="en-US" w:eastAsia="zh-TW"/>
        </w:rPr>
        <w:drawing>
          <wp:inline distT="0" distB="0" distL="0" distR="0" wp14:anchorId="7D0226B3" wp14:editId="5693A3A0">
            <wp:extent cx="5943600" cy="3641725"/>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943600" cy="3641725"/>
                    </a:xfrm>
                    <a:prstGeom prst="rect">
                      <a:avLst/>
                    </a:prstGeom>
                    <a:noFill/>
                    <a:ln>
                      <a:noFill/>
                    </a:ln>
                    <a:extLst/>
                  </pic:spPr>
                </pic:pic>
              </a:graphicData>
            </a:graphic>
          </wp:inline>
        </w:drawing>
      </w:r>
    </w:p>
    <w:p w:rsidR="00F35F35" w:rsidRPr="00C94C2E" w:rsidRDefault="00F35F35" w:rsidP="00413EDA">
      <w:pPr>
        <w:pStyle w:val="SubHeading"/>
      </w:pPr>
    </w:p>
    <w:p w:rsidR="008A71EB" w:rsidRPr="00C94C2E" w:rsidRDefault="008A71EB" w:rsidP="00B97253"/>
    <w:sectPr w:rsidR="008A71EB" w:rsidRPr="00C94C2E" w:rsidSect="001C16A8">
      <w:headerReference w:type="default" r:id="rId125"/>
      <w:headerReference w:type="first" r:id="rId126"/>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646" w:rsidRDefault="00BC6646">
      <w:r>
        <w:separator/>
      </w:r>
    </w:p>
    <w:p w:rsidR="00BC6646" w:rsidRDefault="00BC6646"/>
  </w:endnote>
  <w:endnote w:type="continuationSeparator" w:id="0">
    <w:p w:rsidR="00BC6646" w:rsidRDefault="00BC6646">
      <w:r>
        <w:continuationSeparator/>
      </w:r>
    </w:p>
    <w:p w:rsidR="00BC6646" w:rsidRDefault="00BC66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panose1 w:val="020B0704020202020204"/>
    <w:charset w:val="00"/>
    <w:family w:val="auto"/>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toneSans">
    <w:altName w:val="Arial Unicode MS"/>
    <w:panose1 w:val="00000000000000000000"/>
    <w:charset w:val="80"/>
    <w:family w:val="swiss"/>
    <w:notTrueType/>
    <w:pitch w:val="default"/>
    <w:sig w:usb0="00000000" w:usb1="08070000" w:usb2="00000010" w:usb3="00000000" w:csb0="00020000" w:csb1="00000000"/>
  </w:font>
  <w:font w:name="StoneSans-SemiboldItalic">
    <w:panose1 w:val="00000000000000000000"/>
    <w:charset w:val="00"/>
    <w:family w:val="swiss"/>
    <w:notTrueType/>
    <w:pitch w:val="default"/>
    <w:sig w:usb0="00000003" w:usb1="00000000" w:usb2="00000000" w:usb3="00000000" w:csb0="00000001" w:csb1="00000000"/>
  </w:font>
  <w:font w:name="StoneSans-Semibold">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646" w:rsidRDefault="00BC6646">
      <w:r>
        <w:separator/>
      </w:r>
    </w:p>
    <w:p w:rsidR="00BC6646" w:rsidRDefault="00BC6646"/>
  </w:footnote>
  <w:footnote w:type="continuationSeparator" w:id="0">
    <w:p w:rsidR="00BC6646" w:rsidRDefault="00BC6646">
      <w:r>
        <w:continuationSeparator/>
      </w:r>
    </w:p>
    <w:p w:rsidR="00BC6646" w:rsidRDefault="00BC6646"/>
  </w:footnote>
  <w:footnote w:id="1">
    <w:p w:rsidR="004B086D" w:rsidRPr="0001509C" w:rsidRDefault="004B086D">
      <w:pPr>
        <w:pStyle w:val="FootnoteText"/>
        <w:rPr>
          <w:lang w:val="en-US"/>
        </w:rPr>
      </w:pPr>
      <w:r>
        <w:rPr>
          <w:rStyle w:val="FootnoteReference"/>
        </w:rPr>
        <w:footnoteRef/>
      </w:r>
      <w:r>
        <w:t xml:space="preserve"> </w:t>
      </w:r>
      <w:r w:rsidRPr="0001509C">
        <w:rPr>
          <w:lang w:val="en-US"/>
        </w:rPr>
        <w:t xml:space="preserve">Manual on WIS (WMO No 1060) – </w:t>
      </w:r>
      <w:hyperlink r:id="rId1" w:history="1">
        <w:r w:rsidRPr="0001509C">
          <w:rPr>
            <w:rStyle w:val="Hyperlink"/>
            <w:lang w:val="en-US"/>
          </w:rPr>
          <w:t>http://wis.wmo.int/wis-manual</w:t>
        </w:r>
      </w:hyperlink>
      <w:r w:rsidRPr="0001509C">
        <w:rPr>
          <w:lang w:val="en-US"/>
        </w:rPr>
        <w:t xml:space="preserve"> </w:t>
      </w:r>
    </w:p>
  </w:footnote>
  <w:footnote w:id="2">
    <w:p w:rsidR="004B086D" w:rsidRPr="0001509C" w:rsidRDefault="004B086D" w:rsidP="00354786">
      <w:pPr>
        <w:pStyle w:val="FootnoteText"/>
        <w:rPr>
          <w:lang w:val="en-US"/>
        </w:rPr>
      </w:pPr>
      <w:r>
        <w:rPr>
          <w:rStyle w:val="FootnoteReference"/>
        </w:rPr>
        <w:footnoteRef/>
      </w:r>
      <w:r>
        <w:t xml:space="preserve"> </w:t>
      </w:r>
      <w:r>
        <w:rPr>
          <w:lang w:val="en-US"/>
        </w:rPr>
        <w:t>Guide to</w:t>
      </w:r>
      <w:r w:rsidRPr="0001509C">
        <w:rPr>
          <w:lang w:val="en-US"/>
        </w:rPr>
        <w:t xml:space="preserve"> WIS (WMO No 106</w:t>
      </w:r>
      <w:r>
        <w:rPr>
          <w:lang w:val="en-US"/>
        </w:rPr>
        <w:t>1</w:t>
      </w:r>
      <w:r w:rsidRPr="0001509C">
        <w:rPr>
          <w:lang w:val="en-US"/>
        </w:rPr>
        <w:t xml:space="preserve">) – </w:t>
      </w:r>
      <w:hyperlink r:id="rId2" w:history="1">
        <w:r w:rsidRPr="005F2FD1">
          <w:rPr>
            <w:rStyle w:val="Hyperlink"/>
            <w:lang w:val="en-US"/>
          </w:rPr>
          <w:t>http://wis.wmo.int/wis-guide</w:t>
        </w:r>
      </w:hyperlink>
      <w:r w:rsidRPr="0001509C">
        <w:rPr>
          <w:lang w:val="en-US"/>
        </w:rPr>
        <w:t xml:space="preserve"> </w:t>
      </w:r>
    </w:p>
  </w:footnote>
  <w:footnote w:id="3">
    <w:p w:rsidR="004B086D" w:rsidRPr="0001509C" w:rsidRDefault="004B086D" w:rsidP="00354786">
      <w:pPr>
        <w:pStyle w:val="FootnoteText"/>
        <w:rPr>
          <w:lang w:val="en-US"/>
        </w:rPr>
      </w:pPr>
      <w:r>
        <w:rPr>
          <w:rStyle w:val="FootnoteReference"/>
        </w:rPr>
        <w:footnoteRef/>
      </w:r>
      <w:r>
        <w:t xml:space="preserve"> </w:t>
      </w:r>
      <w:r w:rsidRPr="0001509C">
        <w:rPr>
          <w:lang w:val="en-US"/>
        </w:rPr>
        <w:t xml:space="preserve">Manual on </w:t>
      </w:r>
      <w:r>
        <w:rPr>
          <w:lang w:val="en-US"/>
        </w:rPr>
        <w:t>GTS</w:t>
      </w:r>
      <w:r w:rsidRPr="0001509C">
        <w:rPr>
          <w:lang w:val="en-US"/>
        </w:rPr>
        <w:t xml:space="preserve"> (WMO No </w:t>
      </w:r>
      <w:r>
        <w:rPr>
          <w:lang w:val="en-US"/>
        </w:rPr>
        <w:t>386</w:t>
      </w:r>
      <w:r w:rsidRPr="0001509C">
        <w:rPr>
          <w:lang w:val="en-US"/>
        </w:rPr>
        <w:t xml:space="preserve">) – </w:t>
      </w:r>
      <w:hyperlink r:id="rId3" w:history="1">
        <w:r w:rsidRPr="0001509C">
          <w:rPr>
            <w:rStyle w:val="Hyperlink"/>
            <w:lang w:val="en-US"/>
          </w:rPr>
          <w:t>http://wis.wmo.int/wis-manual</w:t>
        </w:r>
      </w:hyperlink>
      <w:r w:rsidRPr="0001509C">
        <w:rPr>
          <w:lang w:val="en-US"/>
        </w:rPr>
        <w:t xml:space="preserve"> </w:t>
      </w:r>
    </w:p>
  </w:footnote>
  <w:footnote w:id="4">
    <w:p w:rsidR="004B086D" w:rsidRPr="0001509C" w:rsidRDefault="004B086D" w:rsidP="00354786">
      <w:pPr>
        <w:pStyle w:val="FootnoteText"/>
        <w:rPr>
          <w:lang w:val="en-US"/>
        </w:rPr>
      </w:pPr>
      <w:r>
        <w:rPr>
          <w:rStyle w:val="FootnoteReference"/>
        </w:rPr>
        <w:footnoteRef/>
      </w:r>
      <w:r>
        <w:t xml:space="preserve"> “</w:t>
      </w:r>
      <w:r w:rsidRPr="00354786">
        <w:t>Guide on IT Security</w:t>
      </w:r>
      <w:r>
        <w:t>”</w:t>
      </w:r>
      <w:r w:rsidRPr="00354786">
        <w:rPr>
          <w:lang w:val="en-US"/>
        </w:rPr>
        <w:t xml:space="preserve"> </w:t>
      </w:r>
      <w:r w:rsidRPr="0001509C">
        <w:rPr>
          <w:lang w:val="en-US"/>
        </w:rPr>
        <w:t xml:space="preserve">(WMO No </w:t>
      </w:r>
      <w:r>
        <w:rPr>
          <w:lang w:val="en-US"/>
        </w:rPr>
        <w:t>1115</w:t>
      </w:r>
      <w:r w:rsidRPr="0001509C">
        <w:rPr>
          <w:lang w:val="en-US"/>
        </w:rPr>
        <w:t xml:space="preserve">) – </w:t>
      </w:r>
      <w:hyperlink r:id="rId4" w:history="1">
        <w:r w:rsidRPr="00354786">
          <w:rPr>
            <w:rStyle w:val="Hyperlink"/>
            <w:lang w:val="en-US"/>
          </w:rPr>
          <w:t>http://wis.wmo.int/gts-security</w:t>
        </w:r>
      </w:hyperlink>
      <w:r w:rsidRPr="00354786">
        <w:rPr>
          <w:lang w:val="en-US"/>
        </w:rPr>
        <w:t xml:space="preserve">  </w:t>
      </w:r>
      <w:r w:rsidRPr="0001509C">
        <w:rPr>
          <w:lang w:val="en-US"/>
        </w:rPr>
        <w:t xml:space="preserve"> </w:t>
      </w:r>
    </w:p>
  </w:footnote>
  <w:footnote w:id="5">
    <w:p w:rsidR="004B086D" w:rsidRPr="0001509C" w:rsidRDefault="004B086D" w:rsidP="00354786">
      <w:pPr>
        <w:pStyle w:val="FootnoteText"/>
        <w:rPr>
          <w:lang w:val="en-US"/>
        </w:rPr>
      </w:pPr>
      <w:r>
        <w:rPr>
          <w:rStyle w:val="FootnoteReference"/>
        </w:rPr>
        <w:footnoteRef/>
      </w:r>
      <w:r>
        <w:t xml:space="preserve"> “</w:t>
      </w:r>
      <w:r w:rsidRPr="00354786">
        <w:t>Guide on VPN via the Internet between GTS centre</w:t>
      </w:r>
      <w:r>
        <w:t>s”</w:t>
      </w:r>
      <w:r w:rsidRPr="00354786">
        <w:rPr>
          <w:lang w:val="en-US"/>
        </w:rPr>
        <w:t xml:space="preserve"> </w:t>
      </w:r>
      <w:r w:rsidRPr="0001509C">
        <w:rPr>
          <w:lang w:val="en-US"/>
        </w:rPr>
        <w:t xml:space="preserve">(WMO No </w:t>
      </w:r>
      <w:r>
        <w:rPr>
          <w:lang w:val="en-US"/>
        </w:rPr>
        <w:t>1116</w:t>
      </w:r>
      <w:r w:rsidRPr="0001509C">
        <w:rPr>
          <w:lang w:val="en-US"/>
        </w:rPr>
        <w:t xml:space="preserve">) – </w:t>
      </w:r>
      <w:hyperlink r:id="rId5" w:history="1">
        <w:r w:rsidRPr="00354786">
          <w:rPr>
            <w:rStyle w:val="Hyperlink"/>
            <w:lang w:val="en-US"/>
          </w:rPr>
          <w:t>http://wis.wmo.int/gts-vpn</w:t>
        </w:r>
      </w:hyperlink>
      <w:r w:rsidRPr="00354786">
        <w:rPr>
          <w:lang w:val="en-US"/>
        </w:rPr>
        <w:t xml:space="preserve"> </w:t>
      </w:r>
      <w:r w:rsidRPr="0001509C">
        <w:rPr>
          <w:lang w:val="en-US"/>
        </w:rPr>
        <w:t xml:space="preserve"> </w:t>
      </w:r>
    </w:p>
  </w:footnote>
  <w:footnote w:id="6">
    <w:p w:rsidR="004B086D" w:rsidRPr="00840398" w:rsidRDefault="004B086D">
      <w:pPr>
        <w:pStyle w:val="FootnoteText"/>
        <w:rPr>
          <w:lang w:val="en-US"/>
        </w:rPr>
      </w:pPr>
      <w:r>
        <w:rPr>
          <w:rStyle w:val="FootnoteReference"/>
        </w:rPr>
        <w:footnoteRef/>
      </w:r>
      <w:r>
        <w:t xml:space="preserve"> </w:t>
      </w:r>
      <w:r w:rsidRPr="00840398">
        <w:t>Technical Regulations, Volume I: General Meteorological Standards and Recommended Practices</w:t>
      </w:r>
      <w:r>
        <w:t xml:space="preserve"> (WMO no 49) - </w:t>
      </w:r>
      <w:hyperlink r:id="rId6" w:history="1">
        <w:r w:rsidRPr="0064599E">
          <w:rPr>
            <w:rStyle w:val="Hyperlink"/>
            <w:rFonts w:ascii="Times New Roman" w:hAnsi="Times New Roman" w:cs="Times New Roman"/>
            <w:sz w:val="24"/>
            <w:szCs w:val="24"/>
          </w:rPr>
          <w:t>http://library.wmo.int/opac/index.php?lvl=notice_display&amp;id=14073</w:t>
        </w:r>
      </w:hyperlink>
    </w:p>
  </w:footnote>
  <w:footnote w:id="7">
    <w:p w:rsidR="004B086D" w:rsidRPr="00840398" w:rsidRDefault="004B086D">
      <w:pPr>
        <w:pStyle w:val="FootnoteText"/>
        <w:rPr>
          <w:lang w:val="en-US"/>
        </w:rPr>
      </w:pPr>
      <w:r>
        <w:rPr>
          <w:rStyle w:val="FootnoteReference"/>
        </w:rPr>
        <w:footnoteRef/>
      </w:r>
      <w:r>
        <w:t xml:space="preserve"> </w:t>
      </w:r>
      <w:r w:rsidRPr="00840398">
        <w:rPr>
          <w:lang w:val="en-US"/>
        </w:rPr>
        <w:t xml:space="preserve">Manual on GTS (WMO No 386) </w:t>
      </w:r>
      <w:hyperlink r:id="rId7" w:history="1">
        <w:r w:rsidRPr="00840398">
          <w:rPr>
            <w:rStyle w:val="Hyperlink"/>
            <w:lang w:val="en-US"/>
          </w:rPr>
          <w:t>http://wis.wmo.int/gts-manual</w:t>
        </w:r>
      </w:hyperlink>
    </w:p>
  </w:footnote>
  <w:footnote w:id="8">
    <w:p w:rsidR="004B086D" w:rsidRPr="00840398" w:rsidRDefault="004B086D">
      <w:pPr>
        <w:pStyle w:val="FootnoteText"/>
        <w:rPr>
          <w:lang w:val="en-US"/>
        </w:rPr>
      </w:pPr>
      <w:r>
        <w:rPr>
          <w:rStyle w:val="FootnoteReference"/>
        </w:rPr>
        <w:footnoteRef/>
      </w:r>
      <w:r>
        <w:t xml:space="preserve"> </w:t>
      </w:r>
      <w:r w:rsidRPr="00840398">
        <w:rPr>
          <w:lang w:val="en-US"/>
        </w:rPr>
        <w:t xml:space="preserve">Manual on WIS (WMO No 1060) </w:t>
      </w:r>
      <w:hyperlink r:id="rId8" w:history="1">
        <w:r w:rsidRPr="00840398">
          <w:rPr>
            <w:rStyle w:val="Hyperlink"/>
            <w:lang w:val="en-US"/>
          </w:rPr>
          <w:t>http://wis.wmo.int/wis-manual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86D" w:rsidRPr="00C94C2E" w:rsidRDefault="004B086D" w:rsidP="00251C3F">
    <w:pPr>
      <w:pStyle w:val="Header"/>
      <w:rPr>
        <w:lang w:val="en-US"/>
      </w:rPr>
    </w:pPr>
    <w:r>
      <w:t>ET-CTS 2014 Final Report</w:t>
    </w:r>
    <w:r w:rsidRPr="00C94C2E">
      <w:rPr>
        <w:lang w:val="en-US"/>
      </w:rPr>
      <w:t xml:space="preserve"> p</w:t>
    </w:r>
    <w:r>
      <w:rPr>
        <w:rStyle w:val="PageNumber"/>
      </w:rPr>
      <w:fldChar w:fldCharType="begin"/>
    </w:r>
    <w:r w:rsidRPr="00C94C2E">
      <w:rPr>
        <w:rStyle w:val="PageNumber"/>
        <w:lang w:val="en-US"/>
      </w:rPr>
      <w:instrText xml:space="preserve"> PAGE </w:instrText>
    </w:r>
    <w:r>
      <w:rPr>
        <w:rStyle w:val="PageNumber"/>
      </w:rPr>
      <w:fldChar w:fldCharType="separate"/>
    </w:r>
    <w:r w:rsidR="00161FD7">
      <w:rPr>
        <w:rStyle w:val="PageNumber"/>
        <w:noProof/>
        <w:lang w:val="en-US"/>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86D" w:rsidRPr="00C94C2E" w:rsidRDefault="004B086D" w:rsidP="00251C3F">
    <w:pPr>
      <w:pStyle w:val="Header"/>
      <w:rPr>
        <w:lang w:val="en-US"/>
      </w:rPr>
    </w:pPr>
    <w:r w:rsidRPr="00C94C2E">
      <w:rPr>
        <w:lang w:val="en-US"/>
      </w:rPr>
      <w:t>ICT- ISS-2012/Doc. X.X, DRAFT 1, APPENDIX C</w:t>
    </w:r>
  </w:p>
  <w:p w:rsidR="004B086D" w:rsidRPr="00C94C2E" w:rsidRDefault="004B086D" w:rsidP="00251C3F">
    <w:pPr>
      <w:pStyle w:val="Header"/>
      <w:rPr>
        <w:lang w:val="en-US"/>
      </w:rPr>
    </w:pPr>
  </w:p>
  <w:p w:rsidR="004B086D" w:rsidRPr="00C94C2E" w:rsidRDefault="004B086D" w:rsidP="00251C3F">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7CE80D6"/>
    <w:lvl w:ilvl="0">
      <w:start w:val="1"/>
      <w:numFmt w:val="decimal"/>
      <w:lvlText w:val="%1."/>
      <w:lvlJc w:val="left"/>
      <w:pPr>
        <w:tabs>
          <w:tab w:val="num" w:pos="1492"/>
        </w:tabs>
        <w:ind w:left="1492" w:hanging="360"/>
      </w:pPr>
    </w:lvl>
  </w:abstractNum>
  <w:abstractNum w:abstractNumId="1">
    <w:nsid w:val="FFFFFF7D"/>
    <w:multiLevelType w:val="singleLevel"/>
    <w:tmpl w:val="D07CB506"/>
    <w:lvl w:ilvl="0">
      <w:start w:val="1"/>
      <w:numFmt w:val="decimal"/>
      <w:lvlText w:val="%1."/>
      <w:lvlJc w:val="left"/>
      <w:pPr>
        <w:tabs>
          <w:tab w:val="num" w:pos="1209"/>
        </w:tabs>
        <w:ind w:left="1209" w:hanging="360"/>
      </w:pPr>
    </w:lvl>
  </w:abstractNum>
  <w:abstractNum w:abstractNumId="2">
    <w:nsid w:val="FFFFFF7E"/>
    <w:multiLevelType w:val="singleLevel"/>
    <w:tmpl w:val="5A5005E4"/>
    <w:lvl w:ilvl="0">
      <w:start w:val="1"/>
      <w:numFmt w:val="decimal"/>
      <w:lvlText w:val="%1."/>
      <w:lvlJc w:val="left"/>
      <w:pPr>
        <w:tabs>
          <w:tab w:val="num" w:pos="926"/>
        </w:tabs>
        <w:ind w:left="926" w:hanging="360"/>
      </w:pPr>
    </w:lvl>
  </w:abstractNum>
  <w:abstractNum w:abstractNumId="3">
    <w:nsid w:val="FFFFFF7F"/>
    <w:multiLevelType w:val="singleLevel"/>
    <w:tmpl w:val="A1362194"/>
    <w:lvl w:ilvl="0">
      <w:start w:val="1"/>
      <w:numFmt w:val="decimal"/>
      <w:lvlText w:val="%1."/>
      <w:lvlJc w:val="left"/>
      <w:pPr>
        <w:tabs>
          <w:tab w:val="num" w:pos="643"/>
        </w:tabs>
        <w:ind w:left="643" w:hanging="360"/>
      </w:pPr>
    </w:lvl>
  </w:abstractNum>
  <w:abstractNum w:abstractNumId="4">
    <w:nsid w:val="FFFFFF80"/>
    <w:multiLevelType w:val="singleLevel"/>
    <w:tmpl w:val="8D8E1B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07AD0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9FE7B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6A1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0B62A72"/>
    <w:lvl w:ilvl="0">
      <w:start w:val="1"/>
      <w:numFmt w:val="decimal"/>
      <w:lvlText w:val="%1."/>
      <w:lvlJc w:val="left"/>
      <w:pPr>
        <w:tabs>
          <w:tab w:val="num" w:pos="360"/>
        </w:tabs>
        <w:ind w:left="360" w:hanging="360"/>
      </w:pPr>
    </w:lvl>
  </w:abstractNum>
  <w:abstractNum w:abstractNumId="9">
    <w:nsid w:val="FFFFFF89"/>
    <w:multiLevelType w:val="singleLevel"/>
    <w:tmpl w:val="85D6F274"/>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09996C72"/>
    <w:multiLevelType w:val="multilevel"/>
    <w:tmpl w:val="2EAE4D5C"/>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w:eastAsia="SimSu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5262768"/>
    <w:multiLevelType w:val="multilevel"/>
    <w:tmpl w:val="32729312"/>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19F32B9"/>
    <w:multiLevelType w:val="multilevel"/>
    <w:tmpl w:val="32729312"/>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26">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BED774A"/>
    <w:multiLevelType w:val="multilevel"/>
    <w:tmpl w:val="437EC3B4"/>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2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0">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3">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3A86A41"/>
    <w:multiLevelType w:val="hybridMultilevel"/>
    <w:tmpl w:val="33523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AD1CD2"/>
    <w:multiLevelType w:val="multilevel"/>
    <w:tmpl w:val="D60C3EE8"/>
    <w:lvl w:ilvl="0">
      <w:start w:val="1"/>
      <w:numFmt w:val="bullet"/>
      <w:lvlText w:val=""/>
      <w:lvlJc w:val="left"/>
      <w:pPr>
        <w:tabs>
          <w:tab w:val="num" w:pos="720"/>
        </w:tabs>
        <w:ind w:left="360" w:hanging="360"/>
      </w:pPr>
      <w:rPr>
        <w:rFonts w:ascii="Symbol" w:hAnsi="Symbol" w:hint="default"/>
      </w:r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677D79DF"/>
    <w:multiLevelType w:val="multilevel"/>
    <w:tmpl w:val="7820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9">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59C2CE7"/>
    <w:multiLevelType w:val="multilevel"/>
    <w:tmpl w:val="0409001F"/>
    <w:styleLink w:val="111111"/>
    <w:lvl w:ilvl="0">
      <w:start w:val="1"/>
      <w:numFmt w:val="decimal"/>
      <w:pStyle w:val="BodyTextNumbered"/>
      <w:lvlText w:val="%1."/>
      <w:lvlJc w:val="left"/>
      <w:pPr>
        <w:tabs>
          <w:tab w:val="num" w:pos="1080"/>
        </w:tabs>
        <w:ind w:left="72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2">
    <w:nsid w:val="77B06281"/>
    <w:multiLevelType w:val="hybridMultilevel"/>
    <w:tmpl w:val="5F64FFE4"/>
    <w:lvl w:ilvl="0" w:tplc="717894CA">
      <w:numFmt w:val="bullet"/>
      <w:lvlText w:val="-"/>
      <w:lvlJc w:val="left"/>
      <w:pPr>
        <w:ind w:left="720" w:hanging="360"/>
      </w:pPr>
      <w:rPr>
        <w:rFonts w:ascii="Times New Roman" w:eastAsia="SimSu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7DB31E2E"/>
    <w:multiLevelType w:val="multilevel"/>
    <w:tmpl w:val="0409001F"/>
    <w:numStyleLink w:val="111111"/>
  </w:abstractNum>
  <w:abstractNum w:abstractNumId="44">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44"/>
  </w:num>
  <w:num w:numId="3">
    <w:abstractNumId w:val="24"/>
  </w:num>
  <w:num w:numId="4">
    <w:abstractNumId w:val="33"/>
  </w:num>
  <w:num w:numId="5">
    <w:abstractNumId w:val="15"/>
  </w:num>
  <w:num w:numId="6">
    <w:abstractNumId w:val="21"/>
  </w:num>
  <w:num w:numId="7">
    <w:abstractNumId w:val="16"/>
  </w:num>
  <w:num w:numId="8">
    <w:abstractNumId w:val="27"/>
  </w:num>
  <w:num w:numId="9">
    <w:abstractNumId w:val="19"/>
  </w:num>
  <w:num w:numId="10">
    <w:abstractNumId w:val="18"/>
  </w:num>
  <w:num w:numId="11">
    <w:abstractNumId w:val="32"/>
  </w:num>
  <w:num w:numId="12">
    <w:abstractNumId w:val="10"/>
  </w:num>
  <w:num w:numId="13">
    <w:abstractNumId w:val="22"/>
  </w:num>
  <w:num w:numId="14">
    <w:abstractNumId w:val="40"/>
  </w:num>
  <w:num w:numId="15">
    <w:abstractNumId w:val="17"/>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1"/>
  </w:num>
  <w:num w:numId="28">
    <w:abstractNumId w:val="11"/>
  </w:num>
  <w:num w:numId="29">
    <w:abstractNumId w:val="39"/>
  </w:num>
  <w:num w:numId="30">
    <w:abstractNumId w:val="38"/>
  </w:num>
  <w:num w:numId="31">
    <w:abstractNumId w:val="13"/>
  </w:num>
  <w:num w:numId="32">
    <w:abstractNumId w:val="34"/>
  </w:num>
  <w:num w:numId="33">
    <w:abstractNumId w:val="43"/>
  </w:num>
  <w:num w:numId="34">
    <w:abstractNumId w:val="14"/>
  </w:num>
  <w:num w:numId="35">
    <w:abstractNumId w:val="29"/>
  </w:num>
  <w:num w:numId="36">
    <w:abstractNumId w:val="30"/>
  </w:num>
  <w:num w:numId="37">
    <w:abstractNumId w:val="41"/>
  </w:num>
  <w:num w:numId="38">
    <w:abstractNumId w:val="12"/>
  </w:num>
  <w:num w:numId="39">
    <w:abstractNumId w:val="37"/>
  </w:num>
  <w:num w:numId="40">
    <w:abstractNumId w:val="42"/>
  </w:num>
  <w:num w:numId="41">
    <w:abstractNumId w:val="36"/>
  </w:num>
  <w:num w:numId="42">
    <w:abstractNumId w:val="28"/>
  </w:num>
  <w:num w:numId="43">
    <w:abstractNumId w:val="25"/>
  </w:num>
  <w:num w:numId="44">
    <w:abstractNumId w:val="23"/>
  </w:num>
  <w:num w:numId="45">
    <w:abstractNumId w:val="35"/>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num>
  <w:num w:numId="49">
    <w:abstractNumId w:val="43"/>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C2E"/>
    <w:rsid w:val="00002465"/>
    <w:rsid w:val="000048B5"/>
    <w:rsid w:val="000104BD"/>
    <w:rsid w:val="0001212F"/>
    <w:rsid w:val="000135F6"/>
    <w:rsid w:val="0001509C"/>
    <w:rsid w:val="00032134"/>
    <w:rsid w:val="00033326"/>
    <w:rsid w:val="00037813"/>
    <w:rsid w:val="00047952"/>
    <w:rsid w:val="00047FF4"/>
    <w:rsid w:val="00051ED5"/>
    <w:rsid w:val="000522FD"/>
    <w:rsid w:val="000531BD"/>
    <w:rsid w:val="00053D82"/>
    <w:rsid w:val="00055CB6"/>
    <w:rsid w:val="00062C21"/>
    <w:rsid w:val="000700C3"/>
    <w:rsid w:val="00073C93"/>
    <w:rsid w:val="0008559B"/>
    <w:rsid w:val="000874E4"/>
    <w:rsid w:val="00095554"/>
    <w:rsid w:val="000A64C1"/>
    <w:rsid w:val="000A7240"/>
    <w:rsid w:val="000B5E64"/>
    <w:rsid w:val="000C3C25"/>
    <w:rsid w:val="000C6ECA"/>
    <w:rsid w:val="000D4A00"/>
    <w:rsid w:val="000D6C2E"/>
    <w:rsid w:val="000D7DA5"/>
    <w:rsid w:val="000E3CC4"/>
    <w:rsid w:val="000F3D08"/>
    <w:rsid w:val="0010269C"/>
    <w:rsid w:val="001112B8"/>
    <w:rsid w:val="00133D1A"/>
    <w:rsid w:val="001350C6"/>
    <w:rsid w:val="00141491"/>
    <w:rsid w:val="001446A7"/>
    <w:rsid w:val="001575A8"/>
    <w:rsid w:val="00161FD7"/>
    <w:rsid w:val="001636EA"/>
    <w:rsid w:val="001638D5"/>
    <w:rsid w:val="00163C9F"/>
    <w:rsid w:val="001814C0"/>
    <w:rsid w:val="00183776"/>
    <w:rsid w:val="00187554"/>
    <w:rsid w:val="00190C91"/>
    <w:rsid w:val="001A129F"/>
    <w:rsid w:val="001B144A"/>
    <w:rsid w:val="001B18E2"/>
    <w:rsid w:val="001B2405"/>
    <w:rsid w:val="001B34F3"/>
    <w:rsid w:val="001C16A8"/>
    <w:rsid w:val="001C21AE"/>
    <w:rsid w:val="001C4164"/>
    <w:rsid w:val="001D17E1"/>
    <w:rsid w:val="001F317B"/>
    <w:rsid w:val="001F5B91"/>
    <w:rsid w:val="00207EE3"/>
    <w:rsid w:val="00221EE6"/>
    <w:rsid w:val="00224096"/>
    <w:rsid w:val="002250BE"/>
    <w:rsid w:val="00245849"/>
    <w:rsid w:val="00245D75"/>
    <w:rsid w:val="00251C3F"/>
    <w:rsid w:val="00272882"/>
    <w:rsid w:val="0027569D"/>
    <w:rsid w:val="0028043D"/>
    <w:rsid w:val="002810FD"/>
    <w:rsid w:val="00281257"/>
    <w:rsid w:val="002914FD"/>
    <w:rsid w:val="002921E5"/>
    <w:rsid w:val="002949DD"/>
    <w:rsid w:val="00295E01"/>
    <w:rsid w:val="002A7ED7"/>
    <w:rsid w:val="002A7FA1"/>
    <w:rsid w:val="002B1276"/>
    <w:rsid w:val="002C499A"/>
    <w:rsid w:val="002C738A"/>
    <w:rsid w:val="002D5529"/>
    <w:rsid w:val="002D7217"/>
    <w:rsid w:val="002D7C0F"/>
    <w:rsid w:val="002E1642"/>
    <w:rsid w:val="002F1B0A"/>
    <w:rsid w:val="002F7E33"/>
    <w:rsid w:val="00310DDF"/>
    <w:rsid w:val="00314A52"/>
    <w:rsid w:val="00320A0D"/>
    <w:rsid w:val="00324304"/>
    <w:rsid w:val="003417B4"/>
    <w:rsid w:val="00341F0B"/>
    <w:rsid w:val="003439A6"/>
    <w:rsid w:val="00347DB6"/>
    <w:rsid w:val="00354786"/>
    <w:rsid w:val="003601B2"/>
    <w:rsid w:val="00362A7D"/>
    <w:rsid w:val="003768C5"/>
    <w:rsid w:val="0038012C"/>
    <w:rsid w:val="003823FD"/>
    <w:rsid w:val="00385941"/>
    <w:rsid w:val="00391EFC"/>
    <w:rsid w:val="003926C6"/>
    <w:rsid w:val="00393CBC"/>
    <w:rsid w:val="00394546"/>
    <w:rsid w:val="00396154"/>
    <w:rsid w:val="003B0A83"/>
    <w:rsid w:val="003B7252"/>
    <w:rsid w:val="003C3745"/>
    <w:rsid w:val="003C53DB"/>
    <w:rsid w:val="003C6D9A"/>
    <w:rsid w:val="003E3693"/>
    <w:rsid w:val="003F4325"/>
    <w:rsid w:val="00403F24"/>
    <w:rsid w:val="00411458"/>
    <w:rsid w:val="00413EDA"/>
    <w:rsid w:val="00415F4C"/>
    <w:rsid w:val="0042519D"/>
    <w:rsid w:val="00426C67"/>
    <w:rsid w:val="004342FA"/>
    <w:rsid w:val="00437572"/>
    <w:rsid w:val="00437B4C"/>
    <w:rsid w:val="004437D4"/>
    <w:rsid w:val="0045230E"/>
    <w:rsid w:val="00462E62"/>
    <w:rsid w:val="004668E7"/>
    <w:rsid w:val="00472482"/>
    <w:rsid w:val="00480313"/>
    <w:rsid w:val="004938CC"/>
    <w:rsid w:val="004954F0"/>
    <w:rsid w:val="004A35BE"/>
    <w:rsid w:val="004A77F1"/>
    <w:rsid w:val="004B086D"/>
    <w:rsid w:val="004C1599"/>
    <w:rsid w:val="004C30EF"/>
    <w:rsid w:val="004C73C7"/>
    <w:rsid w:val="004D3BAA"/>
    <w:rsid w:val="004D77E1"/>
    <w:rsid w:val="004E2521"/>
    <w:rsid w:val="004E577D"/>
    <w:rsid w:val="004F3BA0"/>
    <w:rsid w:val="004F6651"/>
    <w:rsid w:val="00512694"/>
    <w:rsid w:val="0052424F"/>
    <w:rsid w:val="00525FDE"/>
    <w:rsid w:val="00526C7D"/>
    <w:rsid w:val="00533035"/>
    <w:rsid w:val="005359E9"/>
    <w:rsid w:val="005564FC"/>
    <w:rsid w:val="0055792B"/>
    <w:rsid w:val="00562CED"/>
    <w:rsid w:val="00570D7A"/>
    <w:rsid w:val="0058495A"/>
    <w:rsid w:val="00584984"/>
    <w:rsid w:val="005934C3"/>
    <w:rsid w:val="00594308"/>
    <w:rsid w:val="005A6BCE"/>
    <w:rsid w:val="005A7374"/>
    <w:rsid w:val="005B0EE3"/>
    <w:rsid w:val="005B7409"/>
    <w:rsid w:val="005C15CC"/>
    <w:rsid w:val="005D5961"/>
    <w:rsid w:val="005E36A7"/>
    <w:rsid w:val="005F4523"/>
    <w:rsid w:val="005F4C81"/>
    <w:rsid w:val="005F65A1"/>
    <w:rsid w:val="006073E2"/>
    <w:rsid w:val="006125D7"/>
    <w:rsid w:val="006160AE"/>
    <w:rsid w:val="006204CC"/>
    <w:rsid w:val="00622808"/>
    <w:rsid w:val="0062450A"/>
    <w:rsid w:val="00624976"/>
    <w:rsid w:val="00631715"/>
    <w:rsid w:val="00637340"/>
    <w:rsid w:val="00650516"/>
    <w:rsid w:val="00651520"/>
    <w:rsid w:val="00652F2A"/>
    <w:rsid w:val="0065730F"/>
    <w:rsid w:val="0066094F"/>
    <w:rsid w:val="00663CB8"/>
    <w:rsid w:val="006657CC"/>
    <w:rsid w:val="006677D0"/>
    <w:rsid w:val="00677566"/>
    <w:rsid w:val="00677FB7"/>
    <w:rsid w:val="00683A7D"/>
    <w:rsid w:val="006A5514"/>
    <w:rsid w:val="006A6EA2"/>
    <w:rsid w:val="006C27F8"/>
    <w:rsid w:val="006D0835"/>
    <w:rsid w:val="006D5C89"/>
    <w:rsid w:val="006E4155"/>
    <w:rsid w:val="006F2B0C"/>
    <w:rsid w:val="006F7BDF"/>
    <w:rsid w:val="007033AE"/>
    <w:rsid w:val="007115B4"/>
    <w:rsid w:val="007115C5"/>
    <w:rsid w:val="007143CE"/>
    <w:rsid w:val="00717CAB"/>
    <w:rsid w:val="007239FC"/>
    <w:rsid w:val="00724454"/>
    <w:rsid w:val="0073729C"/>
    <w:rsid w:val="0074366E"/>
    <w:rsid w:val="0074502C"/>
    <w:rsid w:val="00745301"/>
    <w:rsid w:val="00766EED"/>
    <w:rsid w:val="00773798"/>
    <w:rsid w:val="0078068A"/>
    <w:rsid w:val="00781A8D"/>
    <w:rsid w:val="007835D4"/>
    <w:rsid w:val="0079169E"/>
    <w:rsid w:val="0079558F"/>
    <w:rsid w:val="00796267"/>
    <w:rsid w:val="007A7AA5"/>
    <w:rsid w:val="007B3E28"/>
    <w:rsid w:val="007C2038"/>
    <w:rsid w:val="007C49CE"/>
    <w:rsid w:val="007C595D"/>
    <w:rsid w:val="007F6329"/>
    <w:rsid w:val="00801715"/>
    <w:rsid w:val="00802B20"/>
    <w:rsid w:val="008241E9"/>
    <w:rsid w:val="008269A2"/>
    <w:rsid w:val="00827511"/>
    <w:rsid w:val="00840398"/>
    <w:rsid w:val="008414B4"/>
    <w:rsid w:val="00843994"/>
    <w:rsid w:val="00843A1D"/>
    <w:rsid w:val="00846779"/>
    <w:rsid w:val="00854846"/>
    <w:rsid w:val="0085547C"/>
    <w:rsid w:val="008639CA"/>
    <w:rsid w:val="00870666"/>
    <w:rsid w:val="00881D8B"/>
    <w:rsid w:val="00881EE7"/>
    <w:rsid w:val="00882666"/>
    <w:rsid w:val="00897AFA"/>
    <w:rsid w:val="008A1E8A"/>
    <w:rsid w:val="008A2780"/>
    <w:rsid w:val="008A5CA7"/>
    <w:rsid w:val="008A71EB"/>
    <w:rsid w:val="008B37E4"/>
    <w:rsid w:val="008B534D"/>
    <w:rsid w:val="008B798C"/>
    <w:rsid w:val="008C03D1"/>
    <w:rsid w:val="008C255B"/>
    <w:rsid w:val="008C3634"/>
    <w:rsid w:val="008C4B31"/>
    <w:rsid w:val="008C5169"/>
    <w:rsid w:val="008E274F"/>
    <w:rsid w:val="008E4F71"/>
    <w:rsid w:val="008E7CF0"/>
    <w:rsid w:val="008F0FDF"/>
    <w:rsid w:val="008F53F7"/>
    <w:rsid w:val="008F76E7"/>
    <w:rsid w:val="0090477D"/>
    <w:rsid w:val="00910FF6"/>
    <w:rsid w:val="00911591"/>
    <w:rsid w:val="00913A35"/>
    <w:rsid w:val="00920086"/>
    <w:rsid w:val="00921B88"/>
    <w:rsid w:val="0093348E"/>
    <w:rsid w:val="00934CDE"/>
    <w:rsid w:val="00934D30"/>
    <w:rsid w:val="00937052"/>
    <w:rsid w:val="00943D07"/>
    <w:rsid w:val="00945DA1"/>
    <w:rsid w:val="00951ACB"/>
    <w:rsid w:val="00953DE3"/>
    <w:rsid w:val="0096764A"/>
    <w:rsid w:val="00970DA3"/>
    <w:rsid w:val="009720A6"/>
    <w:rsid w:val="0097553F"/>
    <w:rsid w:val="00982B27"/>
    <w:rsid w:val="00986AAD"/>
    <w:rsid w:val="009A1B4D"/>
    <w:rsid w:val="009A3F73"/>
    <w:rsid w:val="009A4470"/>
    <w:rsid w:val="009A52D6"/>
    <w:rsid w:val="009A73F1"/>
    <w:rsid w:val="009B0CA5"/>
    <w:rsid w:val="009B2952"/>
    <w:rsid w:val="009B3463"/>
    <w:rsid w:val="009B58CC"/>
    <w:rsid w:val="009C2528"/>
    <w:rsid w:val="009D6338"/>
    <w:rsid w:val="009E50E3"/>
    <w:rsid w:val="009E7EA6"/>
    <w:rsid w:val="009F10F4"/>
    <w:rsid w:val="009F332A"/>
    <w:rsid w:val="00A00183"/>
    <w:rsid w:val="00A12112"/>
    <w:rsid w:val="00A24088"/>
    <w:rsid w:val="00A36E3C"/>
    <w:rsid w:val="00A41245"/>
    <w:rsid w:val="00A414EB"/>
    <w:rsid w:val="00A45A1D"/>
    <w:rsid w:val="00A45F94"/>
    <w:rsid w:val="00A55596"/>
    <w:rsid w:val="00A56135"/>
    <w:rsid w:val="00A65CC4"/>
    <w:rsid w:val="00A70696"/>
    <w:rsid w:val="00A71E92"/>
    <w:rsid w:val="00A74081"/>
    <w:rsid w:val="00A83967"/>
    <w:rsid w:val="00A87538"/>
    <w:rsid w:val="00AB564C"/>
    <w:rsid w:val="00AB7157"/>
    <w:rsid w:val="00AC551F"/>
    <w:rsid w:val="00AD3B62"/>
    <w:rsid w:val="00AD49F1"/>
    <w:rsid w:val="00AE5EDA"/>
    <w:rsid w:val="00B0249F"/>
    <w:rsid w:val="00B04592"/>
    <w:rsid w:val="00B06CE2"/>
    <w:rsid w:val="00B070C6"/>
    <w:rsid w:val="00B2276F"/>
    <w:rsid w:val="00B31B4A"/>
    <w:rsid w:val="00B360C9"/>
    <w:rsid w:val="00B408BC"/>
    <w:rsid w:val="00B42F03"/>
    <w:rsid w:val="00B44DB6"/>
    <w:rsid w:val="00B469A6"/>
    <w:rsid w:val="00B521E7"/>
    <w:rsid w:val="00B73FC0"/>
    <w:rsid w:val="00B74AA9"/>
    <w:rsid w:val="00B830D6"/>
    <w:rsid w:val="00B8656F"/>
    <w:rsid w:val="00B87205"/>
    <w:rsid w:val="00B87827"/>
    <w:rsid w:val="00B931E7"/>
    <w:rsid w:val="00B96D40"/>
    <w:rsid w:val="00B97253"/>
    <w:rsid w:val="00BA0164"/>
    <w:rsid w:val="00BA0A56"/>
    <w:rsid w:val="00BA14BE"/>
    <w:rsid w:val="00BB0356"/>
    <w:rsid w:val="00BB556D"/>
    <w:rsid w:val="00BB663D"/>
    <w:rsid w:val="00BC6646"/>
    <w:rsid w:val="00BD64FD"/>
    <w:rsid w:val="00BE2074"/>
    <w:rsid w:val="00BE3AF3"/>
    <w:rsid w:val="00BE55C7"/>
    <w:rsid w:val="00BE64FF"/>
    <w:rsid w:val="00BF08E2"/>
    <w:rsid w:val="00C00432"/>
    <w:rsid w:val="00C1389A"/>
    <w:rsid w:val="00C20DB0"/>
    <w:rsid w:val="00C241A7"/>
    <w:rsid w:val="00C25FD1"/>
    <w:rsid w:val="00C33C63"/>
    <w:rsid w:val="00C4012A"/>
    <w:rsid w:val="00C40691"/>
    <w:rsid w:val="00C47922"/>
    <w:rsid w:val="00C5289C"/>
    <w:rsid w:val="00C568AA"/>
    <w:rsid w:val="00C61349"/>
    <w:rsid w:val="00C615EF"/>
    <w:rsid w:val="00C628FD"/>
    <w:rsid w:val="00C65A78"/>
    <w:rsid w:val="00C664F0"/>
    <w:rsid w:val="00C7132E"/>
    <w:rsid w:val="00C729BB"/>
    <w:rsid w:val="00C739BA"/>
    <w:rsid w:val="00C75290"/>
    <w:rsid w:val="00C77223"/>
    <w:rsid w:val="00C8640B"/>
    <w:rsid w:val="00C91A05"/>
    <w:rsid w:val="00C92B13"/>
    <w:rsid w:val="00C94C2E"/>
    <w:rsid w:val="00C96AE6"/>
    <w:rsid w:val="00C974A5"/>
    <w:rsid w:val="00CA0423"/>
    <w:rsid w:val="00CA7251"/>
    <w:rsid w:val="00CB3357"/>
    <w:rsid w:val="00CB561C"/>
    <w:rsid w:val="00CB6DF9"/>
    <w:rsid w:val="00CB755D"/>
    <w:rsid w:val="00CC23C9"/>
    <w:rsid w:val="00CD47BE"/>
    <w:rsid w:val="00CE033E"/>
    <w:rsid w:val="00CE6E0A"/>
    <w:rsid w:val="00D000A1"/>
    <w:rsid w:val="00D01387"/>
    <w:rsid w:val="00D02FA8"/>
    <w:rsid w:val="00D165BB"/>
    <w:rsid w:val="00D17948"/>
    <w:rsid w:val="00D22E8A"/>
    <w:rsid w:val="00D35ABB"/>
    <w:rsid w:val="00D37E35"/>
    <w:rsid w:val="00D60B1C"/>
    <w:rsid w:val="00D666E3"/>
    <w:rsid w:val="00D70B08"/>
    <w:rsid w:val="00D769E7"/>
    <w:rsid w:val="00D837C7"/>
    <w:rsid w:val="00D950ED"/>
    <w:rsid w:val="00D9579B"/>
    <w:rsid w:val="00DB1BA5"/>
    <w:rsid w:val="00DB3060"/>
    <w:rsid w:val="00DC3F7B"/>
    <w:rsid w:val="00DD1C37"/>
    <w:rsid w:val="00DD4013"/>
    <w:rsid w:val="00DE7DA5"/>
    <w:rsid w:val="00DF04C7"/>
    <w:rsid w:val="00E02AAB"/>
    <w:rsid w:val="00E106FE"/>
    <w:rsid w:val="00E24FC6"/>
    <w:rsid w:val="00E40C83"/>
    <w:rsid w:val="00E4288E"/>
    <w:rsid w:val="00E43CAF"/>
    <w:rsid w:val="00E444A7"/>
    <w:rsid w:val="00E6623A"/>
    <w:rsid w:val="00E865F1"/>
    <w:rsid w:val="00E86FB3"/>
    <w:rsid w:val="00E91F0F"/>
    <w:rsid w:val="00EA41D9"/>
    <w:rsid w:val="00EA4F1E"/>
    <w:rsid w:val="00EA5587"/>
    <w:rsid w:val="00EB1302"/>
    <w:rsid w:val="00EB6634"/>
    <w:rsid w:val="00EC0AE6"/>
    <w:rsid w:val="00EC3B28"/>
    <w:rsid w:val="00EC7711"/>
    <w:rsid w:val="00EE1757"/>
    <w:rsid w:val="00EE6F0B"/>
    <w:rsid w:val="00EF4695"/>
    <w:rsid w:val="00EF7DF7"/>
    <w:rsid w:val="00F016D5"/>
    <w:rsid w:val="00F06177"/>
    <w:rsid w:val="00F11C19"/>
    <w:rsid w:val="00F14450"/>
    <w:rsid w:val="00F35C7B"/>
    <w:rsid w:val="00F35F35"/>
    <w:rsid w:val="00F448DD"/>
    <w:rsid w:val="00F54F4A"/>
    <w:rsid w:val="00F617E1"/>
    <w:rsid w:val="00F62267"/>
    <w:rsid w:val="00F72EDD"/>
    <w:rsid w:val="00FC2F19"/>
    <w:rsid w:val="00FC3318"/>
    <w:rsid w:val="00FD5DED"/>
    <w:rsid w:val="00FE66AB"/>
    <w:rsid w:val="00FF3261"/>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52D6"/>
    <w:pPr>
      <w:jc w:val="both"/>
    </w:pPr>
    <w:rPr>
      <w:rFonts w:ascii="Arial" w:eastAsia="Times New Roman" w:hAnsi="Arial" w:cs="Arial"/>
      <w:sz w:val="22"/>
      <w:lang w:val="en-GB"/>
    </w:rPr>
  </w:style>
  <w:style w:type="paragraph" w:styleId="Heading1">
    <w:name w:val="heading 1"/>
    <w:basedOn w:val="Normal"/>
    <w:next w:val="Normal"/>
    <w:qFormat/>
    <w:rsid w:val="001C16A8"/>
    <w:pPr>
      <w:keepNext/>
      <w:keepLines/>
      <w:spacing w:before="240" w:after="60"/>
      <w:jc w:val="left"/>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jc w:val="left"/>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basedOn w:val="DefaultParagraphFont"/>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5564FC"/>
    <w:pPr>
      <w:tabs>
        <w:tab w:val="right" w:leader="dot" w:pos="9629"/>
      </w:tabs>
    </w:pPr>
    <w:rPr>
      <w:i/>
      <w:noProof/>
    </w:rPr>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BodyText">
    <w:name w:val="_Body Text"/>
    <w:basedOn w:val="BodyText0"/>
    <w:rsid w:val="00413ED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paragraph" w:styleId="BodyText0">
    <w:name w:val="Body Text"/>
    <w:basedOn w:val="Normal"/>
    <w:rsid w:val="00413EDA"/>
    <w:pPr>
      <w:tabs>
        <w:tab w:val="left" w:pos="1140"/>
      </w:tabs>
      <w:spacing w:after="120"/>
    </w:pPr>
    <w:rPr>
      <w:rFonts w:eastAsia="SimSun"/>
      <w:bCs/>
      <w:szCs w:val="24"/>
      <w:lang w:eastAsia="zh-CN"/>
    </w:rPr>
  </w:style>
  <w:style w:type="character" w:styleId="FootnoteReference">
    <w:name w:val="footnote reference"/>
    <w:basedOn w:val="DefaultParagraphFont"/>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jc w:val="left"/>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jc w:val="left"/>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jc w:val="left"/>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styleId="CommentReference">
    <w:name w:val="annotation reference"/>
    <w:basedOn w:val="DefaultParagraphFont"/>
    <w:rsid w:val="00385941"/>
    <w:rPr>
      <w:sz w:val="16"/>
      <w:szCs w:val="16"/>
    </w:rPr>
  </w:style>
  <w:style w:type="paragraph" w:styleId="CommentText">
    <w:name w:val="annotation text"/>
    <w:basedOn w:val="Normal"/>
    <w:link w:val="CommentTextChar"/>
    <w:rsid w:val="00385941"/>
    <w:rPr>
      <w:sz w:val="20"/>
    </w:rPr>
  </w:style>
  <w:style w:type="character" w:customStyle="1" w:styleId="CommentTextChar">
    <w:name w:val="Comment Text Char"/>
    <w:basedOn w:val="DefaultParagraphFont"/>
    <w:link w:val="CommentText"/>
    <w:rsid w:val="00385941"/>
    <w:rPr>
      <w:rFonts w:ascii="Arial" w:eastAsia="Times New Roman" w:hAnsi="Arial" w:cs="Arial"/>
      <w:lang w:val="en-GB"/>
    </w:rPr>
  </w:style>
  <w:style w:type="paragraph" w:styleId="CommentSubject">
    <w:name w:val="annotation subject"/>
    <w:basedOn w:val="CommentText"/>
    <w:next w:val="CommentText"/>
    <w:link w:val="CommentSubjectChar"/>
    <w:rsid w:val="00385941"/>
    <w:rPr>
      <w:b/>
      <w:bCs/>
    </w:rPr>
  </w:style>
  <w:style w:type="character" w:customStyle="1" w:styleId="CommentSubjectChar">
    <w:name w:val="Comment Subject Char"/>
    <w:basedOn w:val="CommentTextChar"/>
    <w:link w:val="CommentSubject"/>
    <w:rsid w:val="00385941"/>
    <w:rPr>
      <w:rFonts w:ascii="Arial" w:eastAsia="Times New Roman" w:hAnsi="Arial" w:cs="Arial"/>
      <w:b/>
      <w:b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52D6"/>
    <w:pPr>
      <w:jc w:val="both"/>
    </w:pPr>
    <w:rPr>
      <w:rFonts w:ascii="Arial" w:eastAsia="Times New Roman" w:hAnsi="Arial" w:cs="Arial"/>
      <w:sz w:val="22"/>
      <w:lang w:val="en-GB"/>
    </w:rPr>
  </w:style>
  <w:style w:type="paragraph" w:styleId="Heading1">
    <w:name w:val="heading 1"/>
    <w:basedOn w:val="Normal"/>
    <w:next w:val="Normal"/>
    <w:qFormat/>
    <w:rsid w:val="001C16A8"/>
    <w:pPr>
      <w:keepNext/>
      <w:keepLines/>
      <w:spacing w:before="240" w:after="60"/>
      <w:jc w:val="left"/>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jc w:val="left"/>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basedOn w:val="DefaultParagraphFont"/>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5564FC"/>
    <w:pPr>
      <w:tabs>
        <w:tab w:val="right" w:leader="dot" w:pos="9629"/>
      </w:tabs>
    </w:pPr>
    <w:rPr>
      <w:i/>
      <w:noProof/>
    </w:rPr>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BodyText">
    <w:name w:val="_Body Text"/>
    <w:basedOn w:val="BodyText0"/>
    <w:rsid w:val="00413ED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paragraph" w:styleId="BodyText0">
    <w:name w:val="Body Text"/>
    <w:basedOn w:val="Normal"/>
    <w:rsid w:val="00413EDA"/>
    <w:pPr>
      <w:tabs>
        <w:tab w:val="left" w:pos="1140"/>
      </w:tabs>
      <w:spacing w:after="120"/>
    </w:pPr>
    <w:rPr>
      <w:rFonts w:eastAsia="SimSun"/>
      <w:bCs/>
      <w:szCs w:val="24"/>
      <w:lang w:eastAsia="zh-CN"/>
    </w:rPr>
  </w:style>
  <w:style w:type="character" w:styleId="FootnoteReference">
    <w:name w:val="footnote reference"/>
    <w:basedOn w:val="DefaultParagraphFont"/>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jc w:val="left"/>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jc w:val="left"/>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jc w:val="left"/>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character" w:styleId="CommentReference">
    <w:name w:val="annotation reference"/>
    <w:basedOn w:val="DefaultParagraphFont"/>
    <w:rsid w:val="00385941"/>
    <w:rPr>
      <w:sz w:val="16"/>
      <w:szCs w:val="16"/>
    </w:rPr>
  </w:style>
  <w:style w:type="paragraph" w:styleId="CommentText">
    <w:name w:val="annotation text"/>
    <w:basedOn w:val="Normal"/>
    <w:link w:val="CommentTextChar"/>
    <w:rsid w:val="00385941"/>
    <w:rPr>
      <w:sz w:val="20"/>
    </w:rPr>
  </w:style>
  <w:style w:type="character" w:customStyle="1" w:styleId="CommentTextChar">
    <w:name w:val="Comment Text Char"/>
    <w:basedOn w:val="DefaultParagraphFont"/>
    <w:link w:val="CommentText"/>
    <w:rsid w:val="00385941"/>
    <w:rPr>
      <w:rFonts w:ascii="Arial" w:eastAsia="Times New Roman" w:hAnsi="Arial" w:cs="Arial"/>
      <w:lang w:val="en-GB"/>
    </w:rPr>
  </w:style>
  <w:style w:type="paragraph" w:styleId="CommentSubject">
    <w:name w:val="annotation subject"/>
    <w:basedOn w:val="CommentText"/>
    <w:next w:val="CommentText"/>
    <w:link w:val="CommentSubjectChar"/>
    <w:rsid w:val="00385941"/>
    <w:rPr>
      <w:b/>
      <w:bCs/>
    </w:rPr>
  </w:style>
  <w:style w:type="character" w:customStyle="1" w:styleId="CommentSubjectChar">
    <w:name w:val="Comment Subject Char"/>
    <w:basedOn w:val="CommentTextChar"/>
    <w:link w:val="CommentSubject"/>
    <w:rsid w:val="00385941"/>
    <w:rPr>
      <w:rFonts w:ascii="Arial" w:eastAsia="Times New Roman" w:hAnsi="Arial" w:cs="Arial"/>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01662">
      <w:bodyDiv w:val="1"/>
      <w:marLeft w:val="0"/>
      <w:marRight w:val="0"/>
      <w:marTop w:val="0"/>
      <w:marBottom w:val="0"/>
      <w:divBdr>
        <w:top w:val="none" w:sz="0" w:space="0" w:color="auto"/>
        <w:left w:val="none" w:sz="0" w:space="0" w:color="auto"/>
        <w:bottom w:val="none" w:sz="0" w:space="0" w:color="auto"/>
        <w:right w:val="none" w:sz="0" w:space="0" w:color="auto"/>
      </w:divBdr>
    </w:div>
    <w:div w:id="122039987">
      <w:bodyDiv w:val="1"/>
      <w:marLeft w:val="0"/>
      <w:marRight w:val="0"/>
      <w:marTop w:val="0"/>
      <w:marBottom w:val="0"/>
      <w:divBdr>
        <w:top w:val="none" w:sz="0" w:space="0" w:color="auto"/>
        <w:left w:val="none" w:sz="0" w:space="0" w:color="auto"/>
        <w:bottom w:val="none" w:sz="0" w:space="0" w:color="auto"/>
        <w:right w:val="none" w:sz="0" w:space="0" w:color="auto"/>
      </w:divBdr>
    </w:div>
    <w:div w:id="126556677">
      <w:bodyDiv w:val="1"/>
      <w:marLeft w:val="0"/>
      <w:marRight w:val="0"/>
      <w:marTop w:val="0"/>
      <w:marBottom w:val="0"/>
      <w:divBdr>
        <w:top w:val="none" w:sz="0" w:space="0" w:color="auto"/>
        <w:left w:val="none" w:sz="0" w:space="0" w:color="auto"/>
        <w:bottom w:val="none" w:sz="0" w:space="0" w:color="auto"/>
        <w:right w:val="none" w:sz="0" w:space="0" w:color="auto"/>
      </w:divBdr>
    </w:div>
    <w:div w:id="203565676">
      <w:bodyDiv w:val="1"/>
      <w:marLeft w:val="0"/>
      <w:marRight w:val="0"/>
      <w:marTop w:val="0"/>
      <w:marBottom w:val="0"/>
      <w:divBdr>
        <w:top w:val="none" w:sz="0" w:space="0" w:color="auto"/>
        <w:left w:val="none" w:sz="0" w:space="0" w:color="auto"/>
        <w:bottom w:val="none" w:sz="0" w:space="0" w:color="auto"/>
        <w:right w:val="none" w:sz="0" w:space="0" w:color="auto"/>
      </w:divBdr>
    </w:div>
    <w:div w:id="239104690">
      <w:bodyDiv w:val="1"/>
      <w:marLeft w:val="0"/>
      <w:marRight w:val="0"/>
      <w:marTop w:val="0"/>
      <w:marBottom w:val="0"/>
      <w:divBdr>
        <w:top w:val="none" w:sz="0" w:space="0" w:color="auto"/>
        <w:left w:val="none" w:sz="0" w:space="0" w:color="auto"/>
        <w:bottom w:val="none" w:sz="0" w:space="0" w:color="auto"/>
        <w:right w:val="none" w:sz="0" w:space="0" w:color="auto"/>
      </w:divBdr>
    </w:div>
    <w:div w:id="254284899">
      <w:bodyDiv w:val="1"/>
      <w:marLeft w:val="0"/>
      <w:marRight w:val="0"/>
      <w:marTop w:val="0"/>
      <w:marBottom w:val="0"/>
      <w:divBdr>
        <w:top w:val="none" w:sz="0" w:space="0" w:color="auto"/>
        <w:left w:val="none" w:sz="0" w:space="0" w:color="auto"/>
        <w:bottom w:val="none" w:sz="0" w:space="0" w:color="auto"/>
        <w:right w:val="none" w:sz="0" w:space="0" w:color="auto"/>
      </w:divBdr>
    </w:div>
    <w:div w:id="354506623">
      <w:bodyDiv w:val="1"/>
      <w:marLeft w:val="0"/>
      <w:marRight w:val="0"/>
      <w:marTop w:val="0"/>
      <w:marBottom w:val="0"/>
      <w:divBdr>
        <w:top w:val="none" w:sz="0" w:space="0" w:color="auto"/>
        <w:left w:val="none" w:sz="0" w:space="0" w:color="auto"/>
        <w:bottom w:val="none" w:sz="0" w:space="0" w:color="auto"/>
        <w:right w:val="none" w:sz="0" w:space="0" w:color="auto"/>
      </w:divBdr>
    </w:div>
    <w:div w:id="726880137">
      <w:bodyDiv w:val="1"/>
      <w:marLeft w:val="0"/>
      <w:marRight w:val="0"/>
      <w:marTop w:val="0"/>
      <w:marBottom w:val="0"/>
      <w:divBdr>
        <w:top w:val="none" w:sz="0" w:space="0" w:color="auto"/>
        <w:left w:val="none" w:sz="0" w:space="0" w:color="auto"/>
        <w:bottom w:val="none" w:sz="0" w:space="0" w:color="auto"/>
        <w:right w:val="none" w:sz="0" w:space="0" w:color="auto"/>
      </w:divBdr>
    </w:div>
    <w:div w:id="862476020">
      <w:bodyDiv w:val="1"/>
      <w:marLeft w:val="0"/>
      <w:marRight w:val="0"/>
      <w:marTop w:val="0"/>
      <w:marBottom w:val="0"/>
      <w:divBdr>
        <w:top w:val="none" w:sz="0" w:space="0" w:color="auto"/>
        <w:left w:val="none" w:sz="0" w:space="0" w:color="auto"/>
        <w:bottom w:val="none" w:sz="0" w:space="0" w:color="auto"/>
        <w:right w:val="none" w:sz="0" w:space="0" w:color="auto"/>
      </w:divBdr>
    </w:div>
    <w:div w:id="1316497573">
      <w:bodyDiv w:val="1"/>
      <w:marLeft w:val="0"/>
      <w:marRight w:val="0"/>
      <w:marTop w:val="0"/>
      <w:marBottom w:val="0"/>
      <w:divBdr>
        <w:top w:val="none" w:sz="0" w:space="0" w:color="auto"/>
        <w:left w:val="none" w:sz="0" w:space="0" w:color="auto"/>
        <w:bottom w:val="none" w:sz="0" w:space="0" w:color="auto"/>
        <w:right w:val="none" w:sz="0" w:space="0" w:color="auto"/>
      </w:divBdr>
    </w:div>
    <w:div w:id="1346713255">
      <w:bodyDiv w:val="1"/>
      <w:marLeft w:val="0"/>
      <w:marRight w:val="0"/>
      <w:marTop w:val="0"/>
      <w:marBottom w:val="0"/>
      <w:divBdr>
        <w:top w:val="none" w:sz="0" w:space="0" w:color="auto"/>
        <w:left w:val="none" w:sz="0" w:space="0" w:color="auto"/>
        <w:bottom w:val="none" w:sz="0" w:space="0" w:color="auto"/>
        <w:right w:val="none" w:sz="0" w:space="0" w:color="auto"/>
      </w:divBdr>
    </w:div>
    <w:div w:id="1452820224">
      <w:bodyDiv w:val="1"/>
      <w:marLeft w:val="0"/>
      <w:marRight w:val="0"/>
      <w:marTop w:val="0"/>
      <w:marBottom w:val="0"/>
      <w:divBdr>
        <w:top w:val="none" w:sz="0" w:space="0" w:color="auto"/>
        <w:left w:val="none" w:sz="0" w:space="0" w:color="auto"/>
        <w:bottom w:val="none" w:sz="0" w:space="0" w:color="auto"/>
        <w:right w:val="none" w:sz="0" w:space="0" w:color="auto"/>
      </w:divBdr>
    </w:div>
    <w:div w:id="1622878285">
      <w:bodyDiv w:val="1"/>
      <w:marLeft w:val="0"/>
      <w:marRight w:val="0"/>
      <w:marTop w:val="0"/>
      <w:marBottom w:val="0"/>
      <w:divBdr>
        <w:top w:val="none" w:sz="0" w:space="0" w:color="auto"/>
        <w:left w:val="none" w:sz="0" w:space="0" w:color="auto"/>
        <w:bottom w:val="none" w:sz="0" w:space="0" w:color="auto"/>
        <w:right w:val="none" w:sz="0" w:space="0" w:color="auto"/>
      </w:divBdr>
    </w:div>
    <w:div w:id="2071690392">
      <w:bodyDiv w:val="1"/>
      <w:marLeft w:val="0"/>
      <w:marRight w:val="0"/>
      <w:marTop w:val="0"/>
      <w:marBottom w:val="0"/>
      <w:divBdr>
        <w:top w:val="none" w:sz="0" w:space="0" w:color="auto"/>
        <w:left w:val="none" w:sz="0" w:space="0" w:color="auto"/>
        <w:bottom w:val="none" w:sz="0" w:space="0" w:color="auto"/>
        <w:right w:val="none" w:sz="0" w:space="0" w:color="auto"/>
      </w:divBdr>
    </w:div>
    <w:div w:id="210371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is.wmo.int/doc=3085" TargetMode="External"/><Relationship Id="rId117" Type="http://schemas.openxmlformats.org/officeDocument/2006/relationships/hyperlink" Target="mailto:olpetrova2004@yandex.ru" TargetMode="External"/><Relationship Id="rId21" Type="http://schemas.openxmlformats.org/officeDocument/2006/relationships/hyperlink" Target="http://gisc.mecom.ru" TargetMode="External"/><Relationship Id="rId42" Type="http://schemas.openxmlformats.org/officeDocument/2006/relationships/hyperlink" Target="http://wis.wmo.int/doc=2841" TargetMode="External"/><Relationship Id="rId47" Type="http://schemas.openxmlformats.org/officeDocument/2006/relationships/hyperlink" Target="http://wis.wmo.int/gts-manual" TargetMode="External"/><Relationship Id="rId63" Type="http://schemas.openxmlformats.org/officeDocument/2006/relationships/hyperlink" Target="http://wis.wmo.int/doc=3005" TargetMode="External"/><Relationship Id="rId68" Type="http://schemas.openxmlformats.org/officeDocument/2006/relationships/hyperlink" Target="http://wis.wmo.int/doc=3039" TargetMode="External"/><Relationship Id="rId84" Type="http://schemas.openxmlformats.org/officeDocument/2006/relationships/hyperlink" Target="http://wis.wmo.int/doc=3083" TargetMode="External"/><Relationship Id="rId89" Type="http://schemas.openxmlformats.org/officeDocument/2006/relationships/hyperlink" Target="http://wis.wmo.int/doc=3113" TargetMode="External"/><Relationship Id="rId112" Type="http://schemas.openxmlformats.org/officeDocument/2006/relationships/hyperlink" Target="mailto:Sunghoi.Huh@caa.gov.qa" TargetMode="External"/><Relationship Id="rId16" Type="http://schemas.openxmlformats.org/officeDocument/2006/relationships/hyperlink" Target="http://wis.wmo.int/doc=3087" TargetMode="External"/><Relationship Id="rId107" Type="http://schemas.openxmlformats.org/officeDocument/2006/relationships/hyperlink" Target="mailto:haghighi@iranvsat.net" TargetMode="External"/><Relationship Id="rId11" Type="http://schemas.openxmlformats.org/officeDocument/2006/relationships/hyperlink" Target="http://www.wmo.int/pages/prog/www/WIS/wiswiki/tiki-index.php?page=ET-CTS-2014-DocPln" TargetMode="External"/><Relationship Id="rId32" Type="http://schemas.openxmlformats.org/officeDocument/2006/relationships/hyperlink" Target="http://wis.wmo.int/doc=3117" TargetMode="External"/><Relationship Id="rId37" Type="http://schemas.openxmlformats.org/officeDocument/2006/relationships/hyperlink" Target="http://wis.wmo.int/doc=2853" TargetMode="External"/><Relationship Id="rId53" Type="http://schemas.openxmlformats.org/officeDocument/2006/relationships/hyperlink" Target="http://www.wmo.int/pages/prog/www/WIGOS_6_EC_PORS/EC-PORS_5/INF_8_Satcom.doc" TargetMode="External"/><Relationship Id="rId58" Type="http://schemas.openxmlformats.org/officeDocument/2006/relationships/hyperlink" Target="http://wis.wmo.int/gts-vpn" TargetMode="External"/><Relationship Id="rId74" Type="http://schemas.openxmlformats.org/officeDocument/2006/relationships/hyperlink" Target="http://wis.wmo.int/doc=3061" TargetMode="External"/><Relationship Id="rId79" Type="http://schemas.openxmlformats.org/officeDocument/2006/relationships/hyperlink" Target="http://wis.wmo.int/doc=3071" TargetMode="External"/><Relationship Id="rId102" Type="http://schemas.openxmlformats.org/officeDocument/2006/relationships/hyperlink" Target="mailto:jmauro.rezende@inmet.gov.br" TargetMode="External"/><Relationship Id="rId123" Type="http://schemas.openxmlformats.org/officeDocument/2006/relationships/hyperlink" Target="mailto:pavel.gal@chmi.cz" TargetMode="External"/><Relationship Id="rId128"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mailto:remy.giraud@meteo.fr" TargetMode="External"/><Relationship Id="rId95" Type="http://schemas.openxmlformats.org/officeDocument/2006/relationships/hyperlink" Target="mailto:langhl@cma.gov.cn" TargetMode="External"/><Relationship Id="rId19" Type="http://schemas.openxmlformats.org/officeDocument/2006/relationships/hyperlink" Target="http://wis.wmo.int/doc=3057" TargetMode="External"/><Relationship Id="rId14" Type="http://schemas.openxmlformats.org/officeDocument/2006/relationships/hyperlink" Target="http://dcpc.smn.gov.ar" TargetMode="External"/><Relationship Id="rId22" Type="http://schemas.openxmlformats.org/officeDocument/2006/relationships/hyperlink" Target="http://wis.wmo.int/doc=3071" TargetMode="External"/><Relationship Id="rId27" Type="http://schemas.openxmlformats.org/officeDocument/2006/relationships/hyperlink" Target="http://wis.wmo.int/doc=3061" TargetMode="External"/><Relationship Id="rId30" Type="http://schemas.openxmlformats.org/officeDocument/2006/relationships/hyperlink" Target="http://wis.wmo.int/doc=3083" TargetMode="External"/><Relationship Id="rId35" Type="http://schemas.openxmlformats.org/officeDocument/2006/relationships/hyperlink" Target="http://wis.wmo.int/doc=3077" TargetMode="External"/><Relationship Id="rId43" Type="http://schemas.openxmlformats.org/officeDocument/2006/relationships/hyperlink" Target="http://wis.wmo.int/doc=2853" TargetMode="External"/><Relationship Id="rId48" Type="http://schemas.openxmlformats.org/officeDocument/2006/relationships/hyperlink" Target="http://wis.wmo.int/gts-manual" TargetMode="External"/><Relationship Id="rId56" Type="http://schemas.openxmlformats.org/officeDocument/2006/relationships/hyperlink" Target="http://wis.wmo.int/doc=2853" TargetMode="External"/><Relationship Id="rId64" Type="http://schemas.openxmlformats.org/officeDocument/2006/relationships/hyperlink" Target="http://wis.wmo.int/doc=3085" TargetMode="External"/><Relationship Id="rId69" Type="http://schemas.openxmlformats.org/officeDocument/2006/relationships/hyperlink" Target="http://wis.wmo.int/doc=3105" TargetMode="External"/><Relationship Id="rId77" Type="http://schemas.openxmlformats.org/officeDocument/2006/relationships/hyperlink" Target="http://wis.wmo.int/doc=3115" TargetMode="External"/><Relationship Id="rId100" Type="http://schemas.openxmlformats.org/officeDocument/2006/relationships/hyperlink" Target="mailto:b.hodge@bom.gov.au" TargetMode="External"/><Relationship Id="rId105" Type="http://schemas.openxmlformats.org/officeDocument/2006/relationships/hyperlink" Target="mailto:anthony.patchett@eumetsat.int" TargetMode="External"/><Relationship Id="rId113" Type="http://schemas.openxmlformats.org/officeDocument/2006/relationships/hyperlink" Target="mailto:kevin.alder@metservice.com" TargetMode="External"/><Relationship Id="rId118" Type="http://schemas.openxmlformats.org/officeDocument/2006/relationships/hyperlink" Target="mailto:shuahibu.gueye@orange.sn" TargetMode="External"/><Relationship Id="rId126"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wis.wmo.int/doc=2821" TargetMode="External"/><Relationship Id="rId72" Type="http://schemas.openxmlformats.org/officeDocument/2006/relationships/hyperlink" Target="http://wis.wmo.int/doc=3101" TargetMode="External"/><Relationship Id="rId80" Type="http://schemas.openxmlformats.org/officeDocument/2006/relationships/hyperlink" Target="http://wis.wmo.int/doc=3075" TargetMode="External"/><Relationship Id="rId85" Type="http://schemas.openxmlformats.org/officeDocument/2006/relationships/hyperlink" Target="http://wis.wmo.int/doc=3087" TargetMode="External"/><Relationship Id="rId93" Type="http://schemas.openxmlformats.org/officeDocument/2006/relationships/hyperlink" Target="mailto:g.molloy@bom.gov.au" TargetMode="External"/><Relationship Id="rId98" Type="http://schemas.openxmlformats.org/officeDocument/2006/relationships/hyperlink" Target="mailto:hkjin@kma.go.kr" TargetMode="External"/><Relationship Id="rId121" Type="http://schemas.openxmlformats.org/officeDocument/2006/relationships/hyperlink" Target="mailto:Phil.Cragg@noaa.gov" TargetMode="External"/><Relationship Id="rId3" Type="http://schemas.openxmlformats.org/officeDocument/2006/relationships/styles" Target="styles.xml"/><Relationship Id="rId12" Type="http://schemas.openxmlformats.org/officeDocument/2006/relationships/hyperlink" Target="http://wis.wmo.int/doc=3029" TargetMode="External"/><Relationship Id="rId17" Type="http://schemas.openxmlformats.org/officeDocument/2006/relationships/hyperlink" Target="http://wis.wmo.int/doc=3069" TargetMode="External"/><Relationship Id="rId25" Type="http://schemas.openxmlformats.org/officeDocument/2006/relationships/hyperlink" Target="http://wis.wmo.int/doc=3005" TargetMode="External"/><Relationship Id="rId33" Type="http://schemas.openxmlformats.org/officeDocument/2006/relationships/hyperlink" Target="http://wis.wmo.int/doc=3059" TargetMode="External"/><Relationship Id="rId38" Type="http://schemas.openxmlformats.org/officeDocument/2006/relationships/hyperlink" Target="http://wis.wmo.int/file=695" TargetMode="External"/><Relationship Id="rId46" Type="http://schemas.openxmlformats.org/officeDocument/2006/relationships/hyperlink" Target="http://wis.wmo.int/doc=3245" TargetMode="External"/><Relationship Id="rId59" Type="http://schemas.openxmlformats.org/officeDocument/2006/relationships/hyperlink" Target="http://wis.wmo.int/doc=3029" TargetMode="External"/><Relationship Id="rId67" Type="http://schemas.openxmlformats.org/officeDocument/2006/relationships/hyperlink" Target="http://wis.wmo.int/doc=3103" TargetMode="External"/><Relationship Id="rId103" Type="http://schemas.openxmlformats.org/officeDocument/2006/relationships/hyperlink" Target="mailto:mavmarcel@yahoo.fr" TargetMode="External"/><Relationship Id="rId108" Type="http://schemas.openxmlformats.org/officeDocument/2006/relationships/hyperlink" Target="mailto:k-tsuboi@met.kishou.go.jp" TargetMode="External"/><Relationship Id="rId116" Type="http://schemas.openxmlformats.org/officeDocument/2006/relationships/hyperlink" Target="mailto:tzu@mecom.ru" TargetMode="External"/><Relationship Id="rId124" Type="http://schemas.openxmlformats.org/officeDocument/2006/relationships/image" Target="media/image2.png"/><Relationship Id="rId20" Type="http://schemas.openxmlformats.org/officeDocument/2006/relationships/hyperlink" Target="http://wis.wmo.int/doc=3067" TargetMode="External"/><Relationship Id="rId41" Type="http://schemas.openxmlformats.org/officeDocument/2006/relationships/hyperlink" Target="http://www.wmo.int/pages/prog/www/WIGOS_6_EC_PORS/EC-PORS_5/INF_8_Satcom.doc" TargetMode="External"/><Relationship Id="rId54" Type="http://schemas.openxmlformats.org/officeDocument/2006/relationships/hyperlink" Target="http://www.wmo.int/pages/prog/www/WIS/wiswiki/tiki-index.php?page=ET-CTS-2014-DocPln" TargetMode="External"/><Relationship Id="rId62" Type="http://schemas.openxmlformats.org/officeDocument/2006/relationships/hyperlink" Target="http://wis.wmo.int/doc=3119" TargetMode="External"/><Relationship Id="rId70" Type="http://schemas.openxmlformats.org/officeDocument/2006/relationships/hyperlink" Target="http://wis.wmo.int/doc=3097" TargetMode="External"/><Relationship Id="rId75" Type="http://schemas.openxmlformats.org/officeDocument/2006/relationships/hyperlink" Target="http://wis.wmo.int/doc=3067" TargetMode="External"/><Relationship Id="rId83" Type="http://schemas.openxmlformats.org/officeDocument/2006/relationships/hyperlink" Target="http://wis.wmo.int/doc=3081" TargetMode="External"/><Relationship Id="rId88" Type="http://schemas.openxmlformats.org/officeDocument/2006/relationships/hyperlink" Target="http://wis.wmo.int/doc=3111" TargetMode="External"/><Relationship Id="rId91" Type="http://schemas.openxmlformats.org/officeDocument/2006/relationships/hyperlink" Target="mailto:gianni@smn.gov.ar" TargetMode="External"/><Relationship Id="rId96" Type="http://schemas.openxmlformats.org/officeDocument/2006/relationships/hyperlink" Target="mailto:colum.grant@eumetsat.int" TargetMode="External"/><Relationship Id="rId111" Type="http://schemas.openxmlformats.org/officeDocument/2006/relationships/hyperlink" Target="mailto:ssdo@korea.kr"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doc=3113" TargetMode="External"/><Relationship Id="rId23" Type="http://schemas.openxmlformats.org/officeDocument/2006/relationships/hyperlink" Target="http://wis.wmo.int/doc=3043" TargetMode="External"/><Relationship Id="rId28" Type="http://schemas.openxmlformats.org/officeDocument/2006/relationships/hyperlink" Target="http://wis.wmo.int/doc=3091" TargetMode="External"/><Relationship Id="rId36" Type="http://schemas.openxmlformats.org/officeDocument/2006/relationships/hyperlink" Target="http://wis.wmo.int/doc=3079" TargetMode="External"/><Relationship Id="rId49" Type="http://schemas.openxmlformats.org/officeDocument/2006/relationships/hyperlink" Target="http://wis.wmo.int/doc=3067" TargetMode="External"/><Relationship Id="rId57" Type="http://schemas.openxmlformats.org/officeDocument/2006/relationships/hyperlink" Target="http://wis.wmo.int/gts-security" TargetMode="External"/><Relationship Id="rId106" Type="http://schemas.openxmlformats.org/officeDocument/2006/relationships/hyperlink" Target="mailto:erwan.favennec@meteo.fr" TargetMode="External"/><Relationship Id="rId114" Type="http://schemas.openxmlformats.org/officeDocument/2006/relationships/hyperlink" Target="mailto:add@mecom.ru;%20meteosrv@mail.ru" TargetMode="External"/><Relationship Id="rId119" Type="http://schemas.openxmlformats.org/officeDocument/2006/relationships/hyperlink" Target="mailto:phil.chamberlain@metoffice.gov.uk" TargetMode="External"/><Relationship Id="rId127" Type="http://schemas.openxmlformats.org/officeDocument/2006/relationships/fontTable" Target="fontTable.xml"/><Relationship Id="rId10" Type="http://schemas.openxmlformats.org/officeDocument/2006/relationships/hyperlink" Target="http://wis.wmo.int/doc=3025" TargetMode="External"/><Relationship Id="rId31" Type="http://schemas.openxmlformats.org/officeDocument/2006/relationships/hyperlink" Target="http://wis.wmo.int/doc=3081" TargetMode="External"/><Relationship Id="rId44" Type="http://schemas.openxmlformats.org/officeDocument/2006/relationships/hyperlink" Target="http://wis.wmo.int/gts-vpn" TargetMode="External"/><Relationship Id="rId52" Type="http://schemas.openxmlformats.org/officeDocument/2006/relationships/hyperlink" Target="http://wis.wmo.int/doc=2791" TargetMode="External"/><Relationship Id="rId60" Type="http://schemas.openxmlformats.org/officeDocument/2006/relationships/hyperlink" Target="http://wis.wmo.int/doc=3025" TargetMode="External"/><Relationship Id="rId65" Type="http://schemas.openxmlformats.org/officeDocument/2006/relationships/hyperlink" Target="http://wis.wmo.int/doc=3019" TargetMode="External"/><Relationship Id="rId73" Type="http://schemas.openxmlformats.org/officeDocument/2006/relationships/hyperlink" Target="http://wis.wmo.int/doc=3059" TargetMode="External"/><Relationship Id="rId78" Type="http://schemas.openxmlformats.org/officeDocument/2006/relationships/hyperlink" Target="http://wis.wmo.int/doc=3069" TargetMode="External"/><Relationship Id="rId81" Type="http://schemas.openxmlformats.org/officeDocument/2006/relationships/hyperlink" Target="http://wis.wmo.int/doc=3077" TargetMode="External"/><Relationship Id="rId86" Type="http://schemas.openxmlformats.org/officeDocument/2006/relationships/hyperlink" Target="http://wis.wmo.int/doc=3089" TargetMode="External"/><Relationship Id="rId94" Type="http://schemas.openxmlformats.org/officeDocument/2006/relationships/hyperlink" Target="mailto:Peter.Silva@ec.gc.ca;%20Peter.Silva@ssc-spc.gc.ca" TargetMode="External"/><Relationship Id="rId99" Type="http://schemas.openxmlformats.org/officeDocument/2006/relationships/hyperlink" Target="mailto:Bernard.Werwinski@noaa.gov" TargetMode="External"/><Relationship Id="rId101" Type="http://schemas.openxmlformats.org/officeDocument/2006/relationships/hyperlink" Target="mailto:chiefengineer@pogoda.by" TargetMode="External"/><Relationship Id="rId122" Type="http://schemas.openxmlformats.org/officeDocument/2006/relationships/hyperlink" Target="mailto:uzhymet@meteo.uz;%20mtb@meteo.uz;%20rtsmeteo@gmail.com"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is.wmo.int/doc=3111" TargetMode="External"/><Relationship Id="rId18" Type="http://schemas.openxmlformats.org/officeDocument/2006/relationships/hyperlink" Target="http://wis.wmo.int/doc=3019" TargetMode="External"/><Relationship Id="rId39" Type="http://schemas.openxmlformats.org/officeDocument/2006/relationships/hyperlink" Target="http://wis.wmo.int/doc=3041" TargetMode="External"/><Relationship Id="rId109" Type="http://schemas.openxmlformats.org/officeDocument/2006/relationships/hyperlink" Target="mailto:dafialryalat@yahoo.co.uk" TargetMode="External"/><Relationship Id="rId34" Type="http://schemas.openxmlformats.org/officeDocument/2006/relationships/hyperlink" Target="http://wis.wmo.int/doc=2841" TargetMode="External"/><Relationship Id="rId50" Type="http://schemas.openxmlformats.org/officeDocument/2006/relationships/hyperlink" Target="http://wis.wmo.int/doc=3087" TargetMode="External"/><Relationship Id="rId55" Type="http://schemas.openxmlformats.org/officeDocument/2006/relationships/hyperlink" Target="http://wis.wmo.int/doc=2841" TargetMode="External"/><Relationship Id="rId76" Type="http://schemas.openxmlformats.org/officeDocument/2006/relationships/hyperlink" Target="http://wis.wmo.int/doc=3065" TargetMode="External"/><Relationship Id="rId97" Type="http://schemas.openxmlformats.org/officeDocument/2006/relationships/hyperlink" Target="mailto:yoritsugi.oono-a@met.kishou.go.jp" TargetMode="External"/><Relationship Id="rId104" Type="http://schemas.openxmlformats.org/officeDocument/2006/relationships/hyperlink" Target="mailto:oliver.gorwits@ecmwf.int" TargetMode="External"/><Relationship Id="rId120" Type="http://schemas.openxmlformats.org/officeDocument/2006/relationships/hyperlink" Target="mailto:colin.mathison@metoffice.gov.uk" TargetMode="External"/><Relationship Id="rId125"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hyperlink" Target="http://wis.wmo.int/doc=3057" TargetMode="External"/><Relationship Id="rId92" Type="http://schemas.openxmlformats.org/officeDocument/2006/relationships/hyperlink" Target="mailto:ayinahug@asecna.org" TargetMode="External"/><Relationship Id="rId2" Type="http://schemas.openxmlformats.org/officeDocument/2006/relationships/numbering" Target="numbering.xml"/><Relationship Id="rId29" Type="http://schemas.openxmlformats.org/officeDocument/2006/relationships/hyperlink" Target="http://wis.wmo.int/doc=3117" TargetMode="External"/><Relationship Id="rId24" Type="http://schemas.openxmlformats.org/officeDocument/2006/relationships/hyperlink" Target="http://wis.wmo.int/doc=3103" TargetMode="External"/><Relationship Id="rId40" Type="http://schemas.openxmlformats.org/officeDocument/2006/relationships/hyperlink" Target="http://wis.wmo.int/doc=3119" TargetMode="External"/><Relationship Id="rId45" Type="http://schemas.openxmlformats.org/officeDocument/2006/relationships/hyperlink" Target="http://www.wmo.int/cpdb/" TargetMode="External"/><Relationship Id="rId66" Type="http://schemas.openxmlformats.org/officeDocument/2006/relationships/hyperlink" Target="http://wis.wmo.int/doc=3043" TargetMode="External"/><Relationship Id="rId87" Type="http://schemas.openxmlformats.org/officeDocument/2006/relationships/hyperlink" Target="http://wis.wmo.int/doc=3091" TargetMode="External"/><Relationship Id="rId110" Type="http://schemas.openxmlformats.org/officeDocument/2006/relationships/hyperlink" Target="mailto:pmutai@meteo.go.ke" TargetMode="External"/><Relationship Id="rId115" Type="http://schemas.openxmlformats.org/officeDocument/2006/relationships/hyperlink" Target="mailto:bezrouk@mecom.ru" TargetMode="External"/><Relationship Id="rId61" Type="http://schemas.openxmlformats.org/officeDocument/2006/relationships/hyperlink" Target="http://wis.wmo.int/doc=3117" TargetMode="External"/><Relationship Id="rId82" Type="http://schemas.openxmlformats.org/officeDocument/2006/relationships/hyperlink" Target="http://wis.wmo.int/doc=307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is.wmo.int/wis-manual" TargetMode="External"/><Relationship Id="rId3" Type="http://schemas.openxmlformats.org/officeDocument/2006/relationships/hyperlink" Target="http://wis.wmo.int/wis-manual" TargetMode="External"/><Relationship Id="rId7" Type="http://schemas.openxmlformats.org/officeDocument/2006/relationships/hyperlink" Target="http://wis.wmo.int/gts-manual" TargetMode="External"/><Relationship Id="rId2" Type="http://schemas.openxmlformats.org/officeDocument/2006/relationships/hyperlink" Target="http://wis.wmo.int/wis-guide" TargetMode="External"/><Relationship Id="rId1" Type="http://schemas.openxmlformats.org/officeDocument/2006/relationships/hyperlink" Target="http://wis.wmo.int/wis-manual" TargetMode="External"/><Relationship Id="rId6" Type="http://schemas.openxmlformats.org/officeDocument/2006/relationships/hyperlink" Target="http://library.wmo.int/opac/index.php?lvl=notice_display&amp;id=14073" TargetMode="External"/><Relationship Id="rId5" Type="http://schemas.openxmlformats.org/officeDocument/2006/relationships/hyperlink" Target="http://wis.wmo.int/gts-vpn" TargetMode="External"/><Relationship Id="rId4" Type="http://schemas.openxmlformats.org/officeDocument/2006/relationships/hyperlink" Target="http://wis.wmo.int/gts-secur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My%20Documents\Downloads\_ISS_Report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A22E171-801E-45E0-A8D8-12B6F0C00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Template>
  <TotalTime>7</TotalTime>
  <Pages>24</Pages>
  <Words>9145</Words>
  <Characters>52133</Characters>
  <Application>Microsoft Office Word</Application>
  <DocSecurity>0</DocSecurity>
  <Lines>434</Lines>
  <Paragraphs>122</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ET-CTS 2104</vt:lpstr>
      <vt:lpstr>ET-CTS 2104</vt:lpstr>
      <vt:lpstr>ET-CTS 2104</vt:lpstr>
    </vt:vector>
  </TitlesOfParts>
  <Company>wmo</Company>
  <LinksUpToDate>false</LinksUpToDate>
  <CharactersWithSpaces>61156</CharactersWithSpaces>
  <SharedDoc>false</SharedDoc>
  <HLinks>
    <vt:vector size="18" baseType="variant">
      <vt:variant>
        <vt:i4>1703986</vt:i4>
      </vt:variant>
      <vt:variant>
        <vt:i4>37</vt:i4>
      </vt:variant>
      <vt:variant>
        <vt:i4>0</vt:i4>
      </vt:variant>
      <vt:variant>
        <vt:i4>5</vt:i4>
      </vt:variant>
      <vt:variant>
        <vt:lpwstr/>
      </vt:variant>
      <vt:variant>
        <vt:lpwstr>_Toc310521386</vt:lpwstr>
      </vt:variant>
      <vt:variant>
        <vt:i4>1703986</vt:i4>
      </vt:variant>
      <vt:variant>
        <vt:i4>31</vt:i4>
      </vt:variant>
      <vt:variant>
        <vt:i4>0</vt:i4>
      </vt:variant>
      <vt:variant>
        <vt:i4>5</vt:i4>
      </vt:variant>
      <vt:variant>
        <vt:lpwstr/>
      </vt:variant>
      <vt:variant>
        <vt:lpwstr>_Toc310521384</vt:lpwstr>
      </vt:variant>
      <vt:variant>
        <vt:i4>1179689</vt:i4>
      </vt:variant>
      <vt:variant>
        <vt:i4>23</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2104</dc:title>
  <dc:subject>Final Report</dc:subject>
  <dc:creator>David Thomas</dc:creator>
  <cp:lastModifiedBy>David Thomas</cp:lastModifiedBy>
  <cp:revision>5</cp:revision>
  <cp:lastPrinted>2012-03-15T15:21:00Z</cp:lastPrinted>
  <dcterms:created xsi:type="dcterms:W3CDTF">2014-07-03T08:09:00Z</dcterms:created>
  <dcterms:modified xsi:type="dcterms:W3CDTF">2014-07-03T14:11:00Z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ET-CTS</vt:lpwstr>
  </property>
  <property fmtid="{D5CDD505-2E9C-101B-9397-08002B2CF9AE}" pid="6" name="Client">
    <vt:lpwstr>Client in document properties - Name of Expert Team</vt:lpwstr>
  </property>
</Properties>
</file>