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3D2445" w:rsidRPr="00812884" w14:paraId="37D8E79D" w14:textId="77777777">
        <w:trPr>
          <w:cantSplit/>
          <w:trHeight w:val="1438"/>
        </w:trPr>
        <w:tc>
          <w:tcPr>
            <w:tcW w:w="4548" w:type="dxa"/>
            <w:vAlign w:val="center"/>
          </w:tcPr>
          <w:p w14:paraId="40082C7A" w14:textId="77777777" w:rsidR="003D2445" w:rsidRPr="00FF7038" w:rsidRDefault="003D2445"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14:paraId="149F2295" w14:textId="77777777" w:rsidR="003D2445" w:rsidRPr="00683FE2" w:rsidRDefault="003D2445"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14:paraId="37FE74F0" w14:textId="77777777" w:rsidR="003D2445" w:rsidRPr="00812884" w:rsidRDefault="003D2445" w:rsidP="00E33512">
            <w:pPr>
              <w:shd w:val="solid" w:color="FFFFFF" w:fill="FFFFFF"/>
              <w:spacing w:before="240" w:beforeAutospacing="0" w:after="0" w:afterAutospacing="0" w:line="240" w:lineRule="atLeast"/>
            </w:pPr>
            <w:r w:rsidRPr="0014262E">
              <w:object w:dxaOrig="6210" w:dyaOrig="1260" w14:anchorId="346B5F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pt;height:55.8pt" o:ole="">
                  <v:imagedata r:id="rId7" o:title=""/>
                </v:shape>
                <o:OLEObject Type="Embed" ProgID="PBrush" ShapeID="_x0000_i1025" DrawAspect="Content" ObjectID="_1455609400" r:id="rId8"/>
              </w:object>
            </w:r>
          </w:p>
        </w:tc>
      </w:tr>
      <w:tr w:rsidR="003D2445" w:rsidRPr="00812884" w14:paraId="67406871" w14:textId="77777777">
        <w:trPr>
          <w:cantSplit/>
        </w:trPr>
        <w:tc>
          <w:tcPr>
            <w:tcW w:w="6228" w:type="dxa"/>
            <w:gridSpan w:val="2"/>
            <w:tcBorders>
              <w:top w:val="single" w:sz="12" w:space="0" w:color="auto"/>
            </w:tcBorders>
          </w:tcPr>
          <w:p w14:paraId="173A565E" w14:textId="77777777" w:rsidR="003D2445" w:rsidRPr="00812884" w:rsidRDefault="003D2445" w:rsidP="00E33512">
            <w:pPr>
              <w:shd w:val="solid" w:color="FFFFFF" w:fill="FFFFFF"/>
              <w:spacing w:after="48"/>
              <w:rPr>
                <w:rFonts w:ascii="Verdana" w:hAnsi="Verdana" w:cs="Verdana"/>
              </w:rPr>
            </w:pPr>
          </w:p>
        </w:tc>
        <w:tc>
          <w:tcPr>
            <w:tcW w:w="3803" w:type="dxa"/>
            <w:gridSpan w:val="3"/>
            <w:tcBorders>
              <w:top w:val="single" w:sz="12" w:space="0" w:color="auto"/>
            </w:tcBorders>
          </w:tcPr>
          <w:p w14:paraId="34100FF1" w14:textId="77777777" w:rsidR="003D2445" w:rsidRPr="00812884" w:rsidRDefault="003D2445" w:rsidP="00E33512">
            <w:pPr>
              <w:shd w:val="solid" w:color="FFFFFF" w:fill="FFFFFF"/>
              <w:spacing w:after="48" w:line="240" w:lineRule="atLeast"/>
            </w:pPr>
          </w:p>
        </w:tc>
      </w:tr>
      <w:tr w:rsidR="003D2445" w:rsidRPr="00812884" w14:paraId="08E386C0" w14:textId="77777777">
        <w:trPr>
          <w:cantSplit/>
          <w:trHeight w:val="83"/>
        </w:trPr>
        <w:tc>
          <w:tcPr>
            <w:tcW w:w="6228" w:type="dxa"/>
            <w:gridSpan w:val="2"/>
            <w:vMerge w:val="restart"/>
          </w:tcPr>
          <w:p w14:paraId="2CF3935D" w14:textId="77777777" w:rsidR="003D2445" w:rsidRPr="00872AB2" w:rsidRDefault="003D2445"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14:paraId="1769283C" w14:textId="77777777" w:rsidR="003D2445" w:rsidRPr="0044117D" w:rsidRDefault="003D2445" w:rsidP="006F650D">
            <w:pPr>
              <w:shd w:val="solid" w:color="FFFFFF" w:fill="FFFFFF"/>
              <w:spacing w:after="240"/>
              <w:rPr>
                <w:rFonts w:ascii="Verdana" w:hAnsi="Verdana" w:cs="Verdana"/>
                <w:sz w:val="20"/>
                <w:szCs w:val="20"/>
              </w:rPr>
            </w:pPr>
            <w:r>
              <w:rPr>
                <w:rFonts w:ascii="Verdana" w:hAnsi="Verdana" w:cs="Verdana"/>
                <w:b/>
                <w:sz w:val="20"/>
                <w:szCs w:val="20"/>
              </w:rPr>
              <w:t>Boulder, Colorado. USA</w:t>
            </w:r>
            <w:r w:rsidRPr="00872AB2">
              <w:rPr>
                <w:rFonts w:ascii="Verdana" w:hAnsi="Verdana" w:cs="Verdana"/>
                <w:b/>
                <w:sz w:val="20"/>
                <w:szCs w:val="20"/>
              </w:rPr>
              <w:t xml:space="preserve">. </w:t>
            </w:r>
            <w:r>
              <w:rPr>
                <w:rFonts w:ascii="Verdana" w:hAnsi="Verdana" w:cs="Verdana"/>
                <w:b/>
                <w:sz w:val="20"/>
                <w:szCs w:val="20"/>
              </w:rPr>
              <w:t>11-13</w:t>
            </w:r>
            <w:r w:rsidRPr="00872AB2">
              <w:rPr>
                <w:rFonts w:ascii="Verdana" w:hAnsi="Verdana" w:cs="Verdana"/>
                <w:b/>
                <w:sz w:val="20"/>
                <w:szCs w:val="20"/>
              </w:rPr>
              <w:t xml:space="preserve"> March 2014</w:t>
            </w:r>
            <w:r>
              <w:rPr>
                <w:rFonts w:ascii="Verdana" w:hAnsi="Verdana" w:cs="Verdana"/>
                <w:b/>
                <w:sz w:val="20"/>
                <w:szCs w:val="20"/>
              </w:rPr>
              <w:t>.</w:t>
            </w:r>
          </w:p>
        </w:tc>
        <w:tc>
          <w:tcPr>
            <w:tcW w:w="3803" w:type="dxa"/>
            <w:gridSpan w:val="3"/>
          </w:tcPr>
          <w:p w14:paraId="38394A48" w14:textId="1143A629" w:rsidR="003D2445" w:rsidRPr="007A7EA5" w:rsidRDefault="003D2445" w:rsidP="00757779">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SG-RFC/2014-1-</w:t>
            </w:r>
            <w:del w:id="3" w:author="David Thomas" w:date="2014-03-06T11:07:00Z">
              <w:r w:rsidDel="00757779">
                <w:rPr>
                  <w:rFonts w:ascii="Verdana" w:hAnsi="Verdana" w:cs="Verdana"/>
                  <w:b/>
                  <w:bCs/>
                  <w:sz w:val="20"/>
                  <w:szCs w:val="20"/>
                  <w:lang w:eastAsia="zh-CN"/>
                </w:rPr>
                <w:delText>04</w:delText>
              </w:r>
            </w:del>
            <w:ins w:id="4" w:author="David Thomas" w:date="2014-03-06T11:07:00Z">
              <w:r w:rsidR="00757779">
                <w:rPr>
                  <w:rFonts w:ascii="Verdana" w:hAnsi="Verdana" w:cs="Verdana"/>
                  <w:b/>
                  <w:bCs/>
                  <w:sz w:val="20"/>
                  <w:szCs w:val="20"/>
                  <w:lang w:eastAsia="zh-CN"/>
                </w:rPr>
                <w:t>21</w:t>
              </w:r>
            </w:ins>
          </w:p>
        </w:tc>
      </w:tr>
      <w:tr w:rsidR="003D2445" w:rsidRPr="00812884" w14:paraId="4976339C" w14:textId="77777777">
        <w:trPr>
          <w:cantSplit/>
          <w:trHeight w:val="81"/>
        </w:trPr>
        <w:tc>
          <w:tcPr>
            <w:tcW w:w="6228" w:type="dxa"/>
            <w:gridSpan w:val="2"/>
            <w:vMerge/>
          </w:tcPr>
          <w:p w14:paraId="1BB51805" w14:textId="77777777" w:rsidR="003D2445" w:rsidRPr="0044117D" w:rsidRDefault="003D2445" w:rsidP="00E33512">
            <w:pPr>
              <w:shd w:val="solid" w:color="FFFFFF" w:fill="FFFFFF"/>
              <w:spacing w:after="240"/>
              <w:ind w:left="1134" w:hanging="1134"/>
              <w:rPr>
                <w:rFonts w:ascii="Verdana" w:hAnsi="Verdana" w:cs="Verdana"/>
                <w:sz w:val="20"/>
                <w:szCs w:val="20"/>
              </w:rPr>
            </w:pPr>
          </w:p>
        </w:tc>
        <w:tc>
          <w:tcPr>
            <w:tcW w:w="3803" w:type="dxa"/>
            <w:gridSpan w:val="3"/>
          </w:tcPr>
          <w:p w14:paraId="0D672800" w14:textId="04173CB8" w:rsidR="003D2445" w:rsidRPr="00812884" w:rsidRDefault="003D2445" w:rsidP="00872AB2">
            <w:pPr>
              <w:shd w:val="solid" w:color="FFFFFF" w:fill="FFFFFF"/>
              <w:spacing w:before="0" w:line="240" w:lineRule="atLeast"/>
              <w:rPr>
                <w:rFonts w:ascii="Verdana" w:hAnsi="Verdana" w:cs="Verdana"/>
                <w:sz w:val="20"/>
                <w:szCs w:val="20"/>
                <w:lang w:eastAsia="zh-CN"/>
              </w:rPr>
            </w:pPr>
            <w:del w:id="5" w:author="David Thomas" w:date="2014-03-06T11:07:00Z">
              <w:r w:rsidDel="00757779">
                <w:rPr>
                  <w:rFonts w:ascii="Verdana" w:hAnsi="Verdana" w:cs="Verdana"/>
                  <w:b/>
                  <w:bCs/>
                  <w:sz w:val="20"/>
                  <w:szCs w:val="20"/>
                  <w:lang w:eastAsia="zh-CN"/>
                </w:rPr>
                <w:delText>19 February</w:delText>
              </w:r>
            </w:del>
            <w:ins w:id="6" w:author="David Thomas" w:date="2014-03-06T11:07:00Z">
              <w:r w:rsidR="00757779">
                <w:rPr>
                  <w:rFonts w:ascii="Verdana" w:hAnsi="Verdana" w:cs="Verdana"/>
                  <w:b/>
                  <w:bCs/>
                  <w:sz w:val="20"/>
                  <w:szCs w:val="20"/>
                  <w:lang w:eastAsia="zh-CN"/>
                </w:rPr>
                <w:t>06 March</w:t>
              </w:r>
            </w:ins>
            <w:r>
              <w:rPr>
                <w:rFonts w:ascii="Verdana" w:hAnsi="Verdana" w:cs="Verdana"/>
                <w:b/>
                <w:bCs/>
                <w:sz w:val="20"/>
                <w:szCs w:val="20"/>
                <w:lang w:eastAsia="zh-CN"/>
              </w:rPr>
              <w:t xml:space="preserve"> 2014</w:t>
            </w:r>
          </w:p>
        </w:tc>
      </w:tr>
      <w:tr w:rsidR="003D2445" w:rsidRPr="00812884" w14:paraId="0734CFB2" w14:textId="77777777">
        <w:trPr>
          <w:cantSplit/>
          <w:trHeight w:val="120"/>
        </w:trPr>
        <w:tc>
          <w:tcPr>
            <w:tcW w:w="6228" w:type="dxa"/>
            <w:gridSpan w:val="2"/>
            <w:vMerge/>
          </w:tcPr>
          <w:p w14:paraId="56A6B692" w14:textId="77777777" w:rsidR="003D2445" w:rsidRPr="0044117D" w:rsidRDefault="003D2445" w:rsidP="00E33512">
            <w:pPr>
              <w:shd w:val="solid" w:color="FFFFFF" w:fill="FFFFFF"/>
              <w:spacing w:after="240"/>
              <w:ind w:left="1134" w:hanging="1134"/>
              <w:rPr>
                <w:rFonts w:ascii="Verdana" w:hAnsi="Verdana" w:cs="Verdana"/>
                <w:sz w:val="20"/>
                <w:szCs w:val="20"/>
              </w:rPr>
            </w:pPr>
          </w:p>
        </w:tc>
        <w:tc>
          <w:tcPr>
            <w:tcW w:w="3803" w:type="dxa"/>
            <w:gridSpan w:val="3"/>
          </w:tcPr>
          <w:p w14:paraId="54B6E324" w14:textId="77777777" w:rsidR="003D2445" w:rsidRPr="00812884" w:rsidRDefault="003D2445"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3D2445" w:rsidRPr="00812884" w14:paraId="0B9126F2" w14:textId="77777777">
        <w:trPr>
          <w:cantSplit/>
          <w:trHeight w:val="120"/>
        </w:trPr>
        <w:tc>
          <w:tcPr>
            <w:tcW w:w="6228" w:type="dxa"/>
            <w:gridSpan w:val="2"/>
            <w:vMerge/>
          </w:tcPr>
          <w:p w14:paraId="10109D8F" w14:textId="77777777" w:rsidR="003D2445" w:rsidRPr="0044117D" w:rsidRDefault="003D2445" w:rsidP="00E33512">
            <w:pPr>
              <w:shd w:val="solid" w:color="FFFFFF" w:fill="FFFFFF"/>
              <w:spacing w:after="240"/>
              <w:ind w:left="1134" w:hanging="1134"/>
              <w:rPr>
                <w:rFonts w:ascii="Verdana" w:hAnsi="Verdana" w:cs="Verdana"/>
                <w:sz w:val="20"/>
                <w:szCs w:val="20"/>
              </w:rPr>
            </w:pPr>
          </w:p>
        </w:tc>
        <w:tc>
          <w:tcPr>
            <w:tcW w:w="3803" w:type="dxa"/>
            <w:gridSpan w:val="3"/>
          </w:tcPr>
          <w:p w14:paraId="68792BC6" w14:textId="77777777" w:rsidR="003D2445" w:rsidRPr="00812884" w:rsidRDefault="003D2445" w:rsidP="00E33512">
            <w:pPr>
              <w:shd w:val="solid" w:color="FFFFFF" w:fill="FFFFFF"/>
              <w:spacing w:before="0" w:line="240" w:lineRule="atLeast"/>
              <w:rPr>
                <w:rFonts w:ascii="Verdana" w:eastAsia="SimSun" w:hAnsi="Verdana" w:cs="Verdana"/>
                <w:b/>
                <w:bCs/>
                <w:sz w:val="20"/>
                <w:szCs w:val="20"/>
                <w:lang w:eastAsia="zh-CN"/>
              </w:rPr>
            </w:pPr>
          </w:p>
        </w:tc>
      </w:tr>
      <w:tr w:rsidR="003D2445" w:rsidRPr="00812884" w14:paraId="60373FAB" w14:textId="77777777">
        <w:trPr>
          <w:cantSplit/>
          <w:trHeight w:val="120"/>
        </w:trPr>
        <w:tc>
          <w:tcPr>
            <w:tcW w:w="6228" w:type="dxa"/>
            <w:gridSpan w:val="2"/>
            <w:vMerge/>
          </w:tcPr>
          <w:p w14:paraId="5A8FC77D" w14:textId="77777777" w:rsidR="003D2445" w:rsidRPr="0044117D" w:rsidRDefault="003D2445"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14:paraId="58E4DB61" w14:textId="77777777" w:rsidR="003D2445" w:rsidRPr="00BC3021" w:rsidRDefault="003D2445"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14:paraId="5EC0F154" w14:textId="77777777" w:rsidR="003D2445" w:rsidRPr="00812884" w:rsidRDefault="003D2445" w:rsidP="00E6563A">
            <w:pPr>
              <w:shd w:val="solid" w:color="FFFFFF" w:fill="FFFFFF"/>
              <w:spacing w:before="0" w:line="240" w:lineRule="atLeast"/>
              <w:jc w:val="center"/>
              <w:rPr>
                <w:rFonts w:ascii="Verdana" w:eastAsia="SimSun" w:hAnsi="Verdana" w:cs="Verdana"/>
                <w:b/>
                <w:bCs/>
                <w:sz w:val="20"/>
                <w:szCs w:val="20"/>
                <w:lang w:eastAsia="zh-CN"/>
              </w:rPr>
            </w:pPr>
            <w:r w:rsidRPr="00872AB2">
              <w:rPr>
                <w:rFonts w:ascii="Verdana" w:eastAsia="SimSun" w:hAnsi="Verdana" w:cs="Verdana"/>
                <w:b/>
                <w:bCs/>
                <w:sz w:val="20"/>
                <w:szCs w:val="20"/>
                <w:highlight w:val="yellow"/>
                <w:lang w:eastAsia="zh-CN"/>
              </w:rPr>
              <w:t>N</w:t>
            </w:r>
          </w:p>
        </w:tc>
        <w:tc>
          <w:tcPr>
            <w:tcW w:w="443" w:type="dxa"/>
            <w:tcBorders>
              <w:left w:val="single" w:sz="8" w:space="0" w:color="auto"/>
            </w:tcBorders>
            <w:vAlign w:val="center"/>
          </w:tcPr>
          <w:p w14:paraId="2AF6FC3B" w14:textId="77777777" w:rsidR="003D2445" w:rsidRPr="00812884" w:rsidRDefault="003D2445" w:rsidP="00E6563A">
            <w:pPr>
              <w:shd w:val="solid" w:color="FFFFFF" w:fill="FFFFFF"/>
              <w:spacing w:before="0" w:line="240" w:lineRule="atLeast"/>
              <w:jc w:val="center"/>
              <w:rPr>
                <w:rFonts w:ascii="Verdana" w:eastAsia="SimSun" w:hAnsi="Verdana" w:cs="Verdana"/>
                <w:b/>
                <w:bCs/>
                <w:sz w:val="20"/>
                <w:szCs w:val="20"/>
                <w:lang w:eastAsia="zh-CN"/>
              </w:rPr>
            </w:pPr>
          </w:p>
        </w:tc>
      </w:tr>
      <w:tr w:rsidR="003D2445" w:rsidRPr="00812884" w14:paraId="07779357" w14:textId="77777777">
        <w:trPr>
          <w:cantSplit/>
        </w:trPr>
        <w:tc>
          <w:tcPr>
            <w:tcW w:w="10031" w:type="dxa"/>
            <w:gridSpan w:val="5"/>
            <w:noWrap/>
            <w:tcMar>
              <w:left w:w="6" w:type="dxa"/>
              <w:right w:w="6" w:type="dxa"/>
            </w:tcMar>
          </w:tcPr>
          <w:p w14:paraId="429273F7" w14:textId="77777777" w:rsidR="003D2445" w:rsidRPr="001918EE" w:rsidRDefault="003D2445" w:rsidP="00832FA4">
            <w:pPr>
              <w:pStyle w:val="Source"/>
              <w:rPr>
                <w:rFonts w:ascii="Times New Roman" w:hAnsi="Times New Roman"/>
                <w:lang w:eastAsia="zh-CN"/>
              </w:rPr>
            </w:pPr>
            <w:bookmarkStart w:id="7" w:name="dsource" w:colFirst="0" w:colLast="0"/>
            <w:bookmarkEnd w:id="2"/>
            <w:r w:rsidRPr="001918EE">
              <w:rPr>
                <w:rFonts w:ascii="Times New Roman" w:hAnsi="Times New Roman"/>
              </w:rPr>
              <w:t>STEERING GROUP ON RADIO FREQUENCY COORDINATION (SG-RFC)</w:t>
            </w:r>
          </w:p>
        </w:tc>
      </w:tr>
      <w:tr w:rsidR="003D2445" w:rsidRPr="00812884" w14:paraId="16EF6AA8" w14:textId="77777777">
        <w:trPr>
          <w:cantSplit/>
        </w:trPr>
        <w:tc>
          <w:tcPr>
            <w:tcW w:w="10031" w:type="dxa"/>
            <w:gridSpan w:val="5"/>
          </w:tcPr>
          <w:p w14:paraId="115C2476" w14:textId="77777777" w:rsidR="003D2445" w:rsidRPr="00D027EB" w:rsidRDefault="003D2445" w:rsidP="00B1454C">
            <w:pPr>
              <w:pStyle w:val="RepNo"/>
              <w:rPr>
                <w:b/>
                <w:bCs/>
                <w:lang w:eastAsia="zh-CN"/>
              </w:rPr>
            </w:pPr>
            <w:bookmarkStart w:id="8" w:name="drec" w:colFirst="0" w:colLast="0"/>
            <w:bookmarkEnd w:id="7"/>
            <w:r>
              <w:rPr>
                <w:lang w:val="en-US" w:eastAsia="zh-CN"/>
              </w:rPr>
              <w:t>Secretariat</w:t>
            </w:r>
          </w:p>
        </w:tc>
      </w:tr>
      <w:tr w:rsidR="003D2445" w:rsidRPr="00812884" w14:paraId="72F6E905" w14:textId="77777777">
        <w:trPr>
          <w:cantSplit/>
        </w:trPr>
        <w:tc>
          <w:tcPr>
            <w:tcW w:w="10031" w:type="dxa"/>
            <w:gridSpan w:val="5"/>
          </w:tcPr>
          <w:p w14:paraId="79DB73D0" w14:textId="0A812461" w:rsidR="003D2445" w:rsidRPr="00344376" w:rsidRDefault="00757779" w:rsidP="00930C28">
            <w:pPr>
              <w:pStyle w:val="Reptitle"/>
              <w:rPr>
                <w:bCs w:val="0"/>
                <w:lang w:eastAsia="zh-CN"/>
              </w:rPr>
            </w:pPr>
            <w:bookmarkStart w:id="9" w:name="dtitle1" w:colFirst="0" w:colLast="0"/>
            <w:bookmarkEnd w:id="8"/>
            <w:ins w:id="10" w:author="David Thomas" w:date="2014-03-06T11:07:00Z">
              <w:r>
                <w:rPr>
                  <w:bCs w:val="0"/>
                </w:rPr>
                <w:t xml:space="preserve">GEO Input to </w:t>
              </w:r>
            </w:ins>
            <w:bookmarkStart w:id="11" w:name="_GoBack"/>
            <w:bookmarkEnd w:id="11"/>
            <w:r w:rsidR="003D2445">
              <w:rPr>
                <w:bCs w:val="0"/>
              </w:rPr>
              <w:t>WMO Position Paper onWRC-15 Agenda</w:t>
            </w:r>
          </w:p>
        </w:tc>
      </w:tr>
      <w:bookmarkEnd w:id="9"/>
    </w:tbl>
    <w:p w14:paraId="05566BC4" w14:textId="77777777" w:rsidR="003D2445" w:rsidRDefault="003D2445" w:rsidP="00B1454C">
      <w:pPr>
        <w:shd w:val="clear" w:color="auto" w:fill="FFFFFF"/>
        <w:spacing w:before="0" w:beforeAutospacing="0" w:after="0" w:afterAutospacing="0"/>
        <w:jc w:val="center"/>
        <w:outlineLvl w:val="1"/>
        <w:rPr>
          <w:rFonts w:ascii="Helvetica" w:hAnsi="Helvetica" w:cs="Helvetica"/>
          <w:b/>
          <w:bCs/>
          <w:sz w:val="28"/>
          <w:szCs w:val="28"/>
        </w:rPr>
      </w:pPr>
    </w:p>
    <w:p w14:paraId="5F70F6EC" w14:textId="77777777" w:rsidR="003D2445" w:rsidRDefault="003D2445" w:rsidP="00A530FD">
      <w:r>
        <w:rPr>
          <w:b/>
          <w:bCs/>
          <w:u w:val="single"/>
        </w:rPr>
        <w:t>Introduction</w:t>
      </w:r>
    </w:p>
    <w:p w14:paraId="0BBDA8D5" w14:textId="77777777" w:rsidR="003D2445" w:rsidRDefault="003D2445" w:rsidP="00930C28">
      <w:r>
        <w:t>The attached document is a working paper for updating the current WMO position paper on the WRC-15 Agenda. It is based on the version submitted to the First ITU Inter-regional Workshop on WRC-15 Preparation, Geneva, 4-5 December 2013, which in turn was derived from the document submitted to EC 65 as an information paper.**</w:t>
      </w:r>
      <w:r>
        <w:rPr>
          <w:rStyle w:val="FootnoteReference"/>
        </w:rPr>
        <w:footnoteReference w:id="2"/>
      </w:r>
    </w:p>
    <w:p w14:paraId="0602B8D7" w14:textId="77777777" w:rsidR="003D2445" w:rsidRDefault="003D2445" w:rsidP="00A530FD">
      <w:r>
        <w:t xml:space="preserve">It is expected that submissions for the updating the WMO position paper, including editorials, will be based on this document and include track changes. Proposals should be sent to the secretariat for inclusion on the meeting page as Doc04 addendums, or included in submitted papers with </w:t>
      </w:r>
      <w:r w:rsidRPr="004E00C2">
        <w:rPr>
          <w:color w:val="0070C0"/>
        </w:rPr>
        <w:t>insert</w:t>
      </w:r>
      <w:r>
        <w:t xml:space="preserve">, </w:t>
      </w:r>
      <w:r w:rsidRPr="004E00C2">
        <w:rPr>
          <w:strike/>
          <w:color w:val="FF0000"/>
        </w:rPr>
        <w:t>strikeout</w:t>
      </w:r>
      <w:r>
        <w:t xml:space="preserve"> and </w:t>
      </w:r>
      <w:r w:rsidRPr="004E00C2">
        <w:rPr>
          <w:strike/>
          <w:color w:val="7030A0"/>
        </w:rPr>
        <w:t>move</w:t>
      </w:r>
      <w:r>
        <w:rPr>
          <w:strike/>
          <w:color w:val="7030A0"/>
        </w:rPr>
        <w:t xml:space="preserve"> old</w:t>
      </w:r>
      <w:r w:rsidRPr="004E00C2">
        <w:rPr>
          <w:color w:val="7030A0"/>
        </w:rPr>
        <w:t xml:space="preserve"> </w:t>
      </w:r>
      <w:r w:rsidRPr="004E00C2">
        <w:t>to</w:t>
      </w:r>
      <w:r w:rsidRPr="004E00C2">
        <w:rPr>
          <w:color w:val="7030A0"/>
        </w:rPr>
        <w:t xml:space="preserve"> new</w:t>
      </w:r>
      <w:r>
        <w:t xml:space="preserve">.  </w:t>
      </w:r>
    </w:p>
    <w:p w14:paraId="3179D232" w14:textId="77777777" w:rsidR="003D2445" w:rsidRPr="004E00C2" w:rsidRDefault="003D2445" w:rsidP="00A530FD">
      <w:r>
        <w:rPr>
          <w:b/>
          <w:bCs/>
          <w:u w:val="single"/>
        </w:rPr>
        <w:t>Action (by SG-RFC) Proposed</w:t>
      </w:r>
    </w:p>
    <w:p w14:paraId="29818395" w14:textId="77777777" w:rsidR="003D2445" w:rsidRDefault="003D2445" w:rsidP="00A530FD">
      <w:r>
        <w:t>The meeting is requested to review the WMO Position Paper on WRC-15 Agenda.</w:t>
      </w:r>
    </w:p>
    <w:p w14:paraId="68A1C68A" w14:textId="77777777" w:rsidR="003D2445" w:rsidRDefault="003D2445" w:rsidP="00A530FD">
      <w:r>
        <w:rPr>
          <w:b/>
          <w:bCs/>
          <w:u w:val="single"/>
        </w:rPr>
        <w:t>Draft Text for Inclusion in the SG-RFC Meeting Reports or Other Documents</w:t>
      </w:r>
    </w:p>
    <w:p w14:paraId="214A8D0D" w14:textId="77777777" w:rsidR="003D2445" w:rsidRDefault="003D2445" w:rsidP="00A530FD">
      <w:r>
        <w:t>SG-RFC reviewed and updated the WMO Position Paper on the WRC-15 Agenda (Doc04rxx). It requested the secretariat to provide the updated document to EC-66</w:t>
      </w:r>
      <w:proofErr w:type="gramStart"/>
      <w:r>
        <w:t>,  RA</w:t>
      </w:r>
      <w:proofErr w:type="gramEnd"/>
      <w:r>
        <w:t xml:space="preserve"> I, II and V sixteenth sessions, CBS Extraordinary 2014 and to relevant ITU-R forums.</w:t>
      </w:r>
    </w:p>
    <w:p w14:paraId="4411FB4C" w14:textId="77777777" w:rsidR="003D2445" w:rsidRDefault="003D2445" w:rsidP="00930C28">
      <w:pPr>
        <w:pStyle w:val="AppendixNo"/>
      </w:pPr>
      <w:r>
        <w:br w:type="page"/>
      </w:r>
      <w:r>
        <w:lastRenderedPageBreak/>
        <w:t>ATTACHMENT</w:t>
      </w:r>
    </w:p>
    <w:p w14:paraId="00E268B5" w14:textId="77777777" w:rsidR="003D2445" w:rsidRPr="00BA4737" w:rsidRDefault="003D2445" w:rsidP="00BA4737">
      <w:pPr>
        <w:pStyle w:val="Heading1"/>
      </w:pPr>
      <w:r w:rsidRPr="00BA4737">
        <w:t>WMO Position Paper onWRC-15 Agenda</w:t>
      </w:r>
    </w:p>
    <w:p w14:paraId="08D78FEB" w14:textId="77777777" w:rsidR="003D2445" w:rsidRPr="004E00C2" w:rsidRDefault="003D2445" w:rsidP="004E00C2">
      <w:pPr>
        <w:pStyle w:val="Heading1"/>
      </w:pPr>
      <w:r w:rsidRPr="00690FE3">
        <w:rPr>
          <w:highlight w:val="yellow"/>
        </w:rPr>
        <w:t>1</w:t>
      </w:r>
      <w:r w:rsidRPr="00690FE3">
        <w:rPr>
          <w:highlight w:val="yellow"/>
        </w:rPr>
        <w:tab/>
        <w:t>Introduction</w:t>
      </w:r>
      <w:r w:rsidRPr="004E00C2">
        <w:t xml:space="preserve"> </w:t>
      </w:r>
    </w:p>
    <w:p w14:paraId="50B8EBA2" w14:textId="77777777" w:rsidR="003D2445" w:rsidRPr="00056018" w:rsidRDefault="003D2445" w:rsidP="00930C28">
      <w:pPr>
        <w:pStyle w:val="Texte"/>
        <w:jc w:val="left"/>
        <w:rPr>
          <w:rFonts w:ascii="Times New Roman" w:hAnsi="Times New Roman"/>
          <w:sz w:val="24"/>
          <w:szCs w:val="22"/>
        </w:rPr>
      </w:pPr>
      <w:r w:rsidRPr="00056018">
        <w:rPr>
          <w:rFonts w:ascii="Times New Roman" w:hAnsi="Times New Roman"/>
          <w:sz w:val="24"/>
          <w:szCs w:val="22"/>
        </w:rPr>
        <w:t>Timely warning of impending natural and environmental disasters, accurate climate prediction and detailed understanding of the status of global water resources: these are all critically important everyday issues for the global community. National Meteorological and Hydrological Services</w:t>
      </w:r>
      <w:r>
        <w:rPr>
          <w:rFonts w:ascii="Times New Roman" w:hAnsi="Times New Roman"/>
          <w:sz w:val="24"/>
          <w:szCs w:val="22"/>
        </w:rPr>
        <w:t xml:space="preserve"> (NMHS)</w:t>
      </w:r>
      <w:r w:rsidRPr="00056018">
        <w:rPr>
          <w:rFonts w:ascii="Times New Roman" w:hAnsi="Times New Roman"/>
          <w:sz w:val="24"/>
          <w:szCs w:val="22"/>
        </w:rPr>
        <w:t xml:space="preserve"> around the world are responsible for providing this information, which is required for </w:t>
      </w:r>
      <w:r>
        <w:rPr>
          <w:rFonts w:ascii="Times New Roman" w:hAnsi="Times New Roman"/>
          <w:sz w:val="24"/>
          <w:szCs w:val="22"/>
        </w:rPr>
        <w:br/>
      </w:r>
      <w:r w:rsidRPr="00056018">
        <w:rPr>
          <w:rFonts w:ascii="Times New Roman" w:hAnsi="Times New Roman"/>
          <w:sz w:val="24"/>
          <w:szCs w:val="22"/>
        </w:rPr>
        <w:t>the protection of the environment, economic development (transport, energy, agriculture</w:t>
      </w:r>
      <w:proofErr w:type="gramStart"/>
      <w:r w:rsidRPr="00056018">
        <w:rPr>
          <w:rFonts w:ascii="Times New Roman" w:hAnsi="Times New Roman"/>
          <w:sz w:val="24"/>
          <w:szCs w:val="22"/>
        </w:rPr>
        <w:t>,..</w:t>
      </w:r>
      <w:proofErr w:type="gramEnd"/>
      <w:r w:rsidRPr="00056018">
        <w:rPr>
          <w:rFonts w:ascii="Times New Roman" w:hAnsi="Times New Roman"/>
          <w:sz w:val="24"/>
          <w:szCs w:val="22"/>
        </w:rPr>
        <w:t xml:space="preserve">) </w:t>
      </w:r>
      <w:r>
        <w:rPr>
          <w:rFonts w:ascii="Times New Roman" w:hAnsi="Times New Roman"/>
          <w:sz w:val="24"/>
          <w:szCs w:val="22"/>
        </w:rPr>
        <w:br/>
      </w:r>
      <w:r w:rsidRPr="00056018">
        <w:rPr>
          <w:rFonts w:ascii="Times New Roman" w:hAnsi="Times New Roman"/>
          <w:sz w:val="24"/>
          <w:szCs w:val="22"/>
        </w:rPr>
        <w:t>and the safety of life and property.</w:t>
      </w:r>
    </w:p>
    <w:p w14:paraId="61349335" w14:textId="77777777" w:rsidR="003D2445" w:rsidRPr="00056018" w:rsidRDefault="003D2445" w:rsidP="00930C28">
      <w:pPr>
        <w:pStyle w:val="Texte"/>
        <w:jc w:val="left"/>
        <w:rPr>
          <w:rFonts w:ascii="Times New Roman" w:hAnsi="Times New Roman"/>
          <w:sz w:val="24"/>
          <w:szCs w:val="22"/>
        </w:rPr>
      </w:pPr>
      <w:r w:rsidRPr="00056018">
        <w:rPr>
          <w:rFonts w:ascii="Times New Roman" w:hAnsi="Times New Roman"/>
          <w:sz w:val="24"/>
          <w:szCs w:val="22"/>
        </w:rPr>
        <w:t xml:space="preserve">Radio-frequencies represent scarce and key resources used by National Meteorological </w:t>
      </w:r>
      <w:r>
        <w:rPr>
          <w:rFonts w:ascii="Times New Roman" w:hAnsi="Times New Roman"/>
          <w:sz w:val="24"/>
          <w:szCs w:val="22"/>
        </w:rPr>
        <w:br/>
      </w:r>
      <w:r w:rsidRPr="00056018">
        <w:rPr>
          <w:rFonts w:ascii="Times New Roman" w:hAnsi="Times New Roman"/>
          <w:sz w:val="24"/>
          <w:szCs w:val="22"/>
        </w:rPr>
        <w:t xml:space="preserve">and Hydrological Services to measure and collect the observation data upon which analyses </w:t>
      </w:r>
      <w:r>
        <w:rPr>
          <w:rFonts w:ascii="Times New Roman" w:hAnsi="Times New Roman"/>
          <w:sz w:val="24"/>
          <w:szCs w:val="22"/>
        </w:rPr>
        <w:br/>
      </w:r>
      <w:r w:rsidRPr="00056018">
        <w:rPr>
          <w:rFonts w:ascii="Times New Roman" w:hAnsi="Times New Roman"/>
          <w:sz w:val="24"/>
          <w:szCs w:val="22"/>
        </w:rPr>
        <w:t xml:space="preserve">and predictions, including warnings, are based or processed, and to disseminate this information </w:t>
      </w:r>
      <w:r>
        <w:rPr>
          <w:rFonts w:ascii="Times New Roman" w:hAnsi="Times New Roman"/>
          <w:sz w:val="24"/>
          <w:szCs w:val="22"/>
        </w:rPr>
        <w:br/>
      </w:r>
      <w:r w:rsidRPr="00056018">
        <w:rPr>
          <w:rFonts w:ascii="Times New Roman" w:hAnsi="Times New Roman"/>
          <w:sz w:val="24"/>
          <w:szCs w:val="22"/>
        </w:rPr>
        <w:t xml:space="preserve">to governments, policy makers, disaster management organisations, commercial interests and </w:t>
      </w:r>
      <w:r>
        <w:rPr>
          <w:rFonts w:ascii="Times New Roman" w:hAnsi="Times New Roman"/>
          <w:sz w:val="24"/>
          <w:szCs w:val="22"/>
        </w:rPr>
        <w:br/>
      </w:r>
      <w:r w:rsidRPr="00056018">
        <w:rPr>
          <w:rFonts w:ascii="Times New Roman" w:hAnsi="Times New Roman"/>
          <w:sz w:val="24"/>
          <w:szCs w:val="22"/>
        </w:rPr>
        <w:t>the general public.</w:t>
      </w:r>
    </w:p>
    <w:p w14:paraId="3900493F" w14:textId="77777777" w:rsidR="003D2445" w:rsidRDefault="003D2445" w:rsidP="00930C28">
      <w:pPr>
        <w:rPr>
          <w:szCs w:val="22"/>
        </w:rPr>
      </w:pPr>
      <w:r w:rsidRPr="00F05080">
        <w:rPr>
          <w:szCs w:val="22"/>
        </w:rPr>
        <w:t xml:space="preserve">Nowadays radio-based remote sensors (active and passive) are the main tools for environment </w:t>
      </w:r>
      <w:r>
        <w:rPr>
          <w:szCs w:val="22"/>
        </w:rPr>
        <w:br/>
      </w:r>
      <w:r w:rsidRPr="00F05080">
        <w:rPr>
          <w:szCs w:val="22"/>
        </w:rPr>
        <w:t xml:space="preserve">and climate monitoring, disaster prediction, detection and mitigating negative effects of disasters. </w:t>
      </w:r>
      <w:r>
        <w:rPr>
          <w:szCs w:val="22"/>
        </w:rPr>
        <w:br/>
      </w:r>
      <w:r w:rsidRPr="00F05080">
        <w:rPr>
          <w:szCs w:val="22"/>
        </w:rPr>
        <w:t xml:space="preserve">These sensors obtain environmental data by measuring level and parameters of natural and artificial radio waves that inherently contain information about the environment with which they have been in contact. Terrestrial and space-born remote sensing applications form the backbone of the WMO </w:t>
      </w:r>
      <w:r>
        <w:rPr>
          <w:szCs w:val="22"/>
        </w:rPr>
        <w:t xml:space="preserve">Integrated </w:t>
      </w:r>
      <w:r w:rsidRPr="00F05080">
        <w:rPr>
          <w:szCs w:val="22"/>
        </w:rPr>
        <w:t>Global Observing System.</w:t>
      </w:r>
    </w:p>
    <w:p w14:paraId="5B06CC6D" w14:textId="77777777" w:rsidR="003D2445" w:rsidRDefault="003D2445" w:rsidP="00930C28">
      <w:pPr>
        <w:rPr>
          <w:bCs/>
        </w:rPr>
      </w:pPr>
      <w:r>
        <w:rPr>
          <w:bCs/>
        </w:rPr>
        <w:t xml:space="preserve">WMO information systems also make extensive use of </w:t>
      </w:r>
      <w:proofErr w:type="spellStart"/>
      <w:r>
        <w:rPr>
          <w:bCs/>
        </w:rPr>
        <w:t>radiocommunication</w:t>
      </w:r>
      <w:proofErr w:type="spellEnd"/>
      <w:r>
        <w:rPr>
          <w:bCs/>
        </w:rPr>
        <w:t xml:space="preserve"> systems and radio-frequency spectrum, and although they are more and more relying on commercially provided services such as communication satellites, meteorological related </w:t>
      </w:r>
      <w:proofErr w:type="spellStart"/>
      <w:r>
        <w:rPr>
          <w:bCs/>
        </w:rPr>
        <w:t>radiocommunication</w:t>
      </w:r>
      <w:proofErr w:type="spellEnd"/>
      <w:r>
        <w:rPr>
          <w:bCs/>
        </w:rPr>
        <w:t xml:space="preserve"> systems still form a core part of WMO’s critical data collection and distribution systems (e.g. Earth-to-space and space-to-Earth transmissions). WMO Members in remote or isolated areas are most dependent on these special services and will benefit most from many of the new initiatives such as wireless broadband that are putting new stress on the demand for spectrum bandwidth. </w:t>
      </w:r>
    </w:p>
    <w:p w14:paraId="2EDD69EF" w14:textId="77777777" w:rsidR="003D2445" w:rsidRDefault="003D2445" w:rsidP="00930C28">
      <w:pPr>
        <w:pStyle w:val="Texte"/>
        <w:jc w:val="left"/>
        <w:rPr>
          <w:rFonts w:ascii="Times New Roman" w:hAnsi="Times New Roman"/>
          <w:sz w:val="24"/>
        </w:rPr>
      </w:pPr>
      <w:r w:rsidRPr="005C4D31">
        <w:rPr>
          <w:rFonts w:ascii="Times New Roman" w:hAnsi="Times New Roman"/>
          <w:sz w:val="24"/>
        </w:rPr>
        <w:t xml:space="preserve">The development of new, mass-market and added-value radio applications is putting increasing pressure on the frequency bands used for meteorological purposes. This presents the potential risk of limiting meteorological </w:t>
      </w:r>
      <w:r>
        <w:rPr>
          <w:rFonts w:ascii="Times New Roman" w:hAnsi="Times New Roman"/>
          <w:sz w:val="24"/>
        </w:rPr>
        <w:t xml:space="preserve">and other related </w:t>
      </w:r>
      <w:r w:rsidRPr="005C4D31">
        <w:rPr>
          <w:rFonts w:ascii="Times New Roman" w:hAnsi="Times New Roman"/>
          <w:sz w:val="24"/>
        </w:rPr>
        <w:t xml:space="preserve">applications in future. </w:t>
      </w:r>
    </w:p>
    <w:p w14:paraId="7F35C4B8" w14:textId="77777777" w:rsidR="003D2445" w:rsidRPr="00852F45" w:rsidRDefault="003D2445" w:rsidP="00852F45">
      <w:pPr>
        <w:pStyle w:val="Texte"/>
        <w:numPr>
          <w:ins w:id="12" w:author="Espen Volden" w:date="2014-02-28T18:06:00Z"/>
        </w:numPr>
        <w:rPr>
          <w:ins w:id="13" w:author="Espen Volden" w:date="2014-02-28T17:52:00Z"/>
          <w:rFonts w:ascii="Times New Roman" w:hAnsi="Times New Roman"/>
          <w:sz w:val="24"/>
        </w:rPr>
      </w:pPr>
      <w:r w:rsidRPr="005C4D31">
        <w:rPr>
          <w:rFonts w:ascii="Times New Roman" w:hAnsi="Times New Roman"/>
          <w:sz w:val="24"/>
        </w:rPr>
        <w:t>On a more general basis, the utmost importance of radio-frequencies for all Earth Observation activities is also to be stressed</w:t>
      </w:r>
      <w:ins w:id="14" w:author="Espen Volden" w:date="2014-02-28T17:52:00Z">
        <w:r>
          <w:rPr>
            <w:rFonts w:ascii="Times New Roman" w:hAnsi="Times New Roman"/>
            <w:sz w:val="24"/>
          </w:rPr>
          <w:t>.</w:t>
        </w:r>
        <w:r w:rsidRPr="00852F45">
          <w:rPr>
            <w:rFonts w:ascii="Times New Roman" w:hAnsi="Times New Roman"/>
            <w:sz w:val="24"/>
          </w:rPr>
          <w:t xml:space="preserve"> </w:t>
        </w:r>
        <w:r>
          <w:rPr>
            <w:rFonts w:ascii="Times New Roman" w:hAnsi="Times New Roman"/>
            <w:sz w:val="24"/>
          </w:rPr>
          <w:t>The intergovernmental Group on Earth Observations (GEO) of which WMO is a Participating Organization, coordinates observations with the objective</w:t>
        </w:r>
        <w:r w:rsidRPr="00852F45">
          <w:rPr>
            <w:rFonts w:ascii="Times New Roman" w:hAnsi="Times New Roman"/>
            <w:sz w:val="24"/>
          </w:rPr>
          <w:t xml:space="preserve"> to realize a future wherein decisions and actions for the benefit of humankind are informed by coordinated, comprehensive and sustained Earth observations and information</w:t>
        </w:r>
        <w:r>
          <w:rPr>
            <w:rFonts w:ascii="Times New Roman" w:hAnsi="Times New Roman"/>
            <w:sz w:val="24"/>
          </w:rPr>
          <w:t xml:space="preserve">. GEO focuses on nine Social Benefits Areas: Agriculture, Biodiversity, Climate, </w:t>
        </w:r>
      </w:ins>
      <w:ins w:id="15" w:author="Espen Volden" w:date="2014-02-28T17:53:00Z">
        <w:r>
          <w:rPr>
            <w:rFonts w:ascii="Times New Roman" w:hAnsi="Times New Roman"/>
            <w:sz w:val="24"/>
          </w:rPr>
          <w:t xml:space="preserve">Disasters, </w:t>
        </w:r>
      </w:ins>
      <w:ins w:id="16" w:author="Espen Volden" w:date="2014-02-28T17:52:00Z">
        <w:r>
          <w:rPr>
            <w:rFonts w:ascii="Times New Roman" w:hAnsi="Times New Roman"/>
            <w:sz w:val="24"/>
          </w:rPr>
          <w:t xml:space="preserve">Ecosystems, </w:t>
        </w:r>
      </w:ins>
      <w:ins w:id="17" w:author="Espen Volden" w:date="2014-02-28T17:53:00Z">
        <w:r>
          <w:rPr>
            <w:rFonts w:ascii="Times New Roman" w:hAnsi="Times New Roman"/>
            <w:sz w:val="24"/>
          </w:rPr>
          <w:t>Energy, Health, Water and Weather.</w:t>
        </w:r>
      </w:ins>
      <w:ins w:id="18" w:author="Espen Volden" w:date="2014-02-28T18:10:00Z">
        <w:r>
          <w:rPr>
            <w:rFonts w:ascii="Times New Roman" w:hAnsi="Times New Roman"/>
            <w:sz w:val="24"/>
          </w:rPr>
          <w:t xml:space="preserve"> GEO strong</w:t>
        </w:r>
      </w:ins>
      <w:ins w:id="19" w:author="Espen Volden" w:date="2014-02-28T18:11:00Z">
        <w:r>
          <w:rPr>
            <w:rFonts w:ascii="Times New Roman" w:hAnsi="Times New Roman"/>
            <w:sz w:val="24"/>
          </w:rPr>
          <w:t>ly</w:t>
        </w:r>
      </w:ins>
      <w:ins w:id="20" w:author="Espen Volden" w:date="2014-02-28T18:10:00Z">
        <w:r>
          <w:rPr>
            <w:rFonts w:ascii="Times New Roman" w:hAnsi="Times New Roman"/>
            <w:sz w:val="24"/>
          </w:rPr>
          <w:t xml:space="preserve"> advoca</w:t>
        </w:r>
      </w:ins>
      <w:ins w:id="21" w:author="Espen Volden" w:date="2014-02-28T18:11:00Z">
        <w:r>
          <w:rPr>
            <w:rFonts w:ascii="Times New Roman" w:hAnsi="Times New Roman"/>
            <w:sz w:val="24"/>
          </w:rPr>
          <w:t>tes</w:t>
        </w:r>
      </w:ins>
      <w:ins w:id="22" w:author="Espen Volden" w:date="2014-02-28T18:10:00Z">
        <w:r>
          <w:rPr>
            <w:rFonts w:ascii="Times New Roman" w:hAnsi="Times New Roman"/>
            <w:sz w:val="24"/>
          </w:rPr>
          <w:t xml:space="preserve"> </w:t>
        </w:r>
      </w:ins>
      <w:ins w:id="23" w:author="Espen Volden" w:date="2014-02-28T18:13:00Z">
        <w:r>
          <w:rPr>
            <w:rFonts w:ascii="Times New Roman" w:hAnsi="Times New Roman"/>
            <w:sz w:val="24"/>
          </w:rPr>
          <w:t xml:space="preserve">full and open </w:t>
        </w:r>
      </w:ins>
      <w:ins w:id="24" w:author="Espen Volden" w:date="2014-02-28T18:10:00Z">
        <w:r>
          <w:rPr>
            <w:rFonts w:ascii="Times New Roman" w:hAnsi="Times New Roman"/>
            <w:sz w:val="24"/>
          </w:rPr>
          <w:t>data sharing</w:t>
        </w:r>
      </w:ins>
      <w:ins w:id="25" w:author="Espen Volden" w:date="2014-02-28T18:11:00Z">
        <w:r>
          <w:rPr>
            <w:rFonts w:ascii="Times New Roman" w:hAnsi="Times New Roman"/>
            <w:sz w:val="24"/>
          </w:rPr>
          <w:t xml:space="preserve"> to ensure that all countries</w:t>
        </w:r>
      </w:ins>
      <w:ins w:id="26" w:author="Espen Volden" w:date="2014-02-28T18:12:00Z">
        <w:r>
          <w:rPr>
            <w:rFonts w:ascii="Times New Roman" w:hAnsi="Times New Roman"/>
            <w:sz w:val="24"/>
          </w:rPr>
          <w:t xml:space="preserve"> benefit from data and information </w:t>
        </w:r>
      </w:ins>
      <w:ins w:id="27" w:author="Espen Volden" w:date="2014-02-28T18:16:00Z">
        <w:r>
          <w:rPr>
            <w:rFonts w:ascii="Times New Roman" w:hAnsi="Times New Roman"/>
            <w:sz w:val="24"/>
          </w:rPr>
          <w:t>mostly</w:t>
        </w:r>
      </w:ins>
      <w:ins w:id="28" w:author="Espen Volden" w:date="2014-02-28T18:13:00Z">
        <w:r w:rsidRPr="00852F45">
          <w:rPr>
            <w:rFonts w:ascii="Times New Roman" w:hAnsi="Times New Roman"/>
            <w:sz w:val="24"/>
          </w:rPr>
          <w:t xml:space="preserve"> at no cost</w:t>
        </w:r>
      </w:ins>
      <w:ins w:id="29" w:author="Espen Volden" w:date="2014-02-28T18:52:00Z">
        <w:r>
          <w:rPr>
            <w:rFonts w:ascii="Times New Roman" w:hAnsi="Times New Roman"/>
            <w:sz w:val="24"/>
          </w:rPr>
          <w:t xml:space="preserve"> to users</w:t>
        </w:r>
      </w:ins>
      <w:ins w:id="30" w:author="Espen Volden" w:date="2014-02-28T18:16:00Z">
        <w:r w:rsidRPr="00852F45">
          <w:rPr>
            <w:rFonts w:ascii="Times New Roman" w:hAnsi="Times New Roman"/>
            <w:sz w:val="24"/>
          </w:rPr>
          <w:t>.</w:t>
        </w:r>
      </w:ins>
      <w:ins w:id="31" w:author="Espen Volden" w:date="2014-02-28T18:18:00Z">
        <w:r w:rsidRPr="00852F45">
          <w:rPr>
            <w:rFonts w:ascii="Times New Roman" w:hAnsi="Times New Roman"/>
            <w:sz w:val="24"/>
          </w:rPr>
          <w:t xml:space="preserve"> </w:t>
        </w:r>
      </w:ins>
      <w:ins w:id="32" w:author="Espen Volden" w:date="2014-02-28T18:52:00Z">
        <w:r>
          <w:rPr>
            <w:rFonts w:ascii="Times New Roman" w:hAnsi="Times New Roman"/>
            <w:sz w:val="24"/>
          </w:rPr>
          <w:t>The</w:t>
        </w:r>
      </w:ins>
      <w:ins w:id="33" w:author="Espen Volden" w:date="2014-02-28T18:20:00Z">
        <w:r w:rsidRPr="00852F45">
          <w:rPr>
            <w:rFonts w:ascii="Times New Roman" w:hAnsi="Times New Roman"/>
            <w:sz w:val="24"/>
          </w:rPr>
          <w:t xml:space="preserve"> availability and protection of suitable frequency bands required for </w:t>
        </w:r>
      </w:ins>
      <w:ins w:id="34" w:author="Espen Volden" w:date="2014-02-28T18:21:00Z">
        <w:r w:rsidRPr="00852F45">
          <w:rPr>
            <w:rFonts w:ascii="Times New Roman" w:hAnsi="Times New Roman"/>
            <w:sz w:val="24"/>
          </w:rPr>
          <w:t>the operation of Earth observation systems</w:t>
        </w:r>
      </w:ins>
      <w:ins w:id="35" w:author="Espen Volden" w:date="2014-02-28T18:53:00Z">
        <w:r>
          <w:rPr>
            <w:rFonts w:ascii="Times New Roman" w:hAnsi="Times New Roman"/>
            <w:sz w:val="24"/>
          </w:rPr>
          <w:t xml:space="preserve"> is of critical importance to GEO, its 90 member countries, its participating organizations and ultimately all citizens</w:t>
        </w:r>
      </w:ins>
      <w:ins w:id="36" w:author="Espen Volden" w:date="2014-02-28T18:27:00Z">
        <w:r>
          <w:rPr>
            <w:rFonts w:ascii="Times New Roman" w:hAnsi="Times New Roman"/>
            <w:sz w:val="24"/>
          </w:rPr>
          <w:t>.</w:t>
        </w:r>
      </w:ins>
    </w:p>
    <w:p w14:paraId="4CC8D150" w14:textId="77777777" w:rsidR="003D2445" w:rsidRPr="005C4D31" w:rsidDel="00852F45" w:rsidRDefault="003D2445" w:rsidP="00930C28">
      <w:pPr>
        <w:pStyle w:val="Texte"/>
        <w:jc w:val="left"/>
        <w:rPr>
          <w:del w:id="37" w:author="Espen Volden" w:date="2014-02-28T17:52:00Z"/>
          <w:rFonts w:ascii="Times New Roman" w:hAnsi="Times New Roman"/>
          <w:sz w:val="24"/>
        </w:rPr>
      </w:pPr>
      <w:del w:id="38" w:author="Espen Volden" w:date="2014-02-28T17:52:00Z">
        <w:r w:rsidRPr="005C4D31" w:rsidDel="00852F45">
          <w:rPr>
            <w:rFonts w:ascii="Times New Roman" w:hAnsi="Times New Roman"/>
            <w:sz w:val="24"/>
          </w:rPr>
          <w:delText xml:space="preserve">, in particular with regard to the global warming and climate change activities. </w:delText>
        </w:r>
      </w:del>
    </w:p>
    <w:p w14:paraId="4F12B750" w14:textId="77777777" w:rsidR="003D2445" w:rsidRPr="005F7F3F" w:rsidRDefault="003D2445" w:rsidP="00930C28">
      <w:pPr>
        <w:pStyle w:val="Texte"/>
        <w:jc w:val="left"/>
        <w:rPr>
          <w:rFonts w:ascii="Times New Roman" w:hAnsi="Times New Roman"/>
          <w:sz w:val="24"/>
        </w:rPr>
      </w:pPr>
      <w:r w:rsidRPr="00056018">
        <w:rPr>
          <w:rFonts w:ascii="Times New Roman" w:hAnsi="Times New Roman"/>
          <w:sz w:val="24"/>
          <w:szCs w:val="22"/>
        </w:rPr>
        <w:t xml:space="preserve">This document reflects the </w:t>
      </w:r>
      <w:r>
        <w:rPr>
          <w:rFonts w:ascii="Times New Roman" w:hAnsi="Times New Roman"/>
          <w:sz w:val="24"/>
          <w:szCs w:val="22"/>
        </w:rPr>
        <w:t xml:space="preserve">preliminary </w:t>
      </w:r>
      <w:r w:rsidRPr="00056018">
        <w:rPr>
          <w:rFonts w:ascii="Times New Roman" w:hAnsi="Times New Roman"/>
          <w:sz w:val="24"/>
          <w:szCs w:val="22"/>
        </w:rPr>
        <w:t xml:space="preserve">position of the World Meteorological Organisation (WMO) on the agenda of the World </w:t>
      </w:r>
      <w:proofErr w:type="spellStart"/>
      <w:r w:rsidRPr="00056018">
        <w:rPr>
          <w:rFonts w:ascii="Times New Roman" w:hAnsi="Times New Roman"/>
          <w:sz w:val="24"/>
          <w:szCs w:val="22"/>
        </w:rPr>
        <w:t>Radiocommunication</w:t>
      </w:r>
      <w:proofErr w:type="spellEnd"/>
      <w:r w:rsidRPr="00056018">
        <w:rPr>
          <w:rFonts w:ascii="Times New Roman" w:hAnsi="Times New Roman"/>
          <w:sz w:val="24"/>
          <w:szCs w:val="22"/>
        </w:rPr>
        <w:t xml:space="preserve"> Conference 2015</w:t>
      </w:r>
      <w:r>
        <w:rPr>
          <w:rFonts w:ascii="Times New Roman" w:hAnsi="Times New Roman"/>
          <w:sz w:val="24"/>
          <w:szCs w:val="22"/>
        </w:rPr>
        <w:t xml:space="preserve"> </w:t>
      </w:r>
      <w:r w:rsidRPr="00056018">
        <w:rPr>
          <w:rFonts w:ascii="Times New Roman" w:hAnsi="Times New Roman"/>
          <w:iCs/>
          <w:sz w:val="24"/>
          <w:szCs w:val="22"/>
        </w:rPr>
        <w:t>(WRC-15)</w:t>
      </w:r>
      <w:r w:rsidRPr="00056018">
        <w:rPr>
          <w:rFonts w:ascii="Times New Roman" w:hAnsi="Times New Roman"/>
          <w:sz w:val="24"/>
          <w:szCs w:val="22"/>
        </w:rPr>
        <w:t xml:space="preserve"> as given in </w:t>
      </w:r>
      <w:r w:rsidRPr="005F7F3F">
        <w:rPr>
          <w:rFonts w:ascii="Times New Roman" w:hAnsi="Times New Roman"/>
          <w:sz w:val="24"/>
        </w:rPr>
        <w:lastRenderedPageBreak/>
        <w:t>Resolution </w:t>
      </w:r>
      <w:r w:rsidRPr="005F7F3F">
        <w:rPr>
          <w:rFonts w:ascii="Times New Roman" w:hAnsi="Times New Roman"/>
          <w:b/>
          <w:bCs/>
          <w:sz w:val="24"/>
        </w:rPr>
        <w:t>807</w:t>
      </w:r>
      <w:r w:rsidRPr="005F7F3F">
        <w:rPr>
          <w:rFonts w:ascii="Times New Roman" w:hAnsi="Times New Roman"/>
          <w:sz w:val="24"/>
        </w:rPr>
        <w:t> </w:t>
      </w:r>
      <w:r w:rsidRPr="005F7F3F">
        <w:rPr>
          <w:rFonts w:ascii="Times New Roman" w:hAnsi="Times New Roman"/>
          <w:b/>
          <w:bCs/>
          <w:sz w:val="24"/>
        </w:rPr>
        <w:t xml:space="preserve">(WRC-12) </w:t>
      </w:r>
      <w:r w:rsidRPr="005F7F3F">
        <w:rPr>
          <w:rFonts w:ascii="Times New Roman" w:hAnsi="Times New Roman"/>
          <w:sz w:val="24"/>
        </w:rPr>
        <w:t xml:space="preserve">“Agenda for the 2015 World </w:t>
      </w:r>
      <w:proofErr w:type="spellStart"/>
      <w:r w:rsidRPr="005F7F3F">
        <w:rPr>
          <w:rFonts w:ascii="Times New Roman" w:hAnsi="Times New Roman"/>
          <w:sz w:val="24"/>
        </w:rPr>
        <w:t>Radiocommunication</w:t>
      </w:r>
      <w:proofErr w:type="spellEnd"/>
      <w:r w:rsidRPr="005F7F3F">
        <w:rPr>
          <w:rFonts w:ascii="Times New Roman" w:hAnsi="Times New Roman"/>
          <w:sz w:val="24"/>
        </w:rPr>
        <w:t xml:space="preserve"> Conference”.</w:t>
      </w:r>
      <w:r>
        <w:rPr>
          <w:rFonts w:ascii="Times New Roman" w:hAnsi="Times New Roman"/>
          <w:sz w:val="24"/>
        </w:rPr>
        <w:t xml:space="preserve"> </w:t>
      </w:r>
      <w:r>
        <w:rPr>
          <w:rFonts w:ascii="Times New Roman" w:hAnsi="Times New Roman"/>
          <w:sz w:val="24"/>
        </w:rPr>
        <w:br/>
        <w:t>This Agenda was approved by the ITU Council 2012 in the Council Resolution 1343.</w:t>
      </w:r>
    </w:p>
    <w:p w14:paraId="1C0F5C52" w14:textId="77777777" w:rsidR="003D2445" w:rsidRDefault="003D2445" w:rsidP="00930C28">
      <w:pPr>
        <w:spacing w:before="0"/>
        <w:rPr>
          <w:b/>
          <w:sz w:val="28"/>
        </w:rPr>
      </w:pPr>
      <w:r>
        <w:br w:type="page"/>
      </w:r>
    </w:p>
    <w:p w14:paraId="14556A9E" w14:textId="77777777" w:rsidR="003D2445" w:rsidRPr="00A544E6" w:rsidRDefault="003D2445" w:rsidP="00930C28">
      <w:pPr>
        <w:pStyle w:val="Heading1"/>
      </w:pPr>
      <w:r w:rsidRPr="00690FE3">
        <w:rPr>
          <w:highlight w:val="yellow"/>
        </w:rPr>
        <w:lastRenderedPageBreak/>
        <w:t>2</w:t>
      </w:r>
      <w:r w:rsidRPr="00690FE3">
        <w:rPr>
          <w:highlight w:val="yellow"/>
        </w:rPr>
        <w:tab/>
        <w:t>General comments</w:t>
      </w:r>
    </w:p>
    <w:p w14:paraId="2BE7E50C" w14:textId="77777777" w:rsidR="003D2445" w:rsidRPr="006F4BE9" w:rsidRDefault="003D2445" w:rsidP="00930C28">
      <w:r w:rsidRPr="006F4BE9">
        <w:t xml:space="preserve">The </w:t>
      </w:r>
      <w:r>
        <w:t>WMO Integrated</w:t>
      </w:r>
      <w:r w:rsidRPr="001079D8">
        <w:t xml:space="preserve"> Global Observing System (</w:t>
      </w:r>
      <w:r>
        <w:t>WIG</w:t>
      </w:r>
      <w:r w:rsidRPr="001079D8">
        <w:t>OS)</w:t>
      </w:r>
      <w:r w:rsidRPr="006F4BE9">
        <w:t xml:space="preserve"> comprises components which make use of a </w:t>
      </w:r>
      <w:r>
        <w:t xml:space="preserve">wide </w:t>
      </w:r>
      <w:r w:rsidRPr="006F4BE9">
        <w:t>number of different radio applications and services, some of which may be affected by WRC-1</w:t>
      </w:r>
      <w:r>
        <w:t>5 D</w:t>
      </w:r>
      <w:r w:rsidRPr="006F4BE9">
        <w:t>ecisions.</w:t>
      </w:r>
    </w:p>
    <w:p w14:paraId="7A4AD94B" w14:textId="77777777" w:rsidR="003D2445" w:rsidRPr="006F4BE9" w:rsidRDefault="003D2445" w:rsidP="00930C28">
      <w:pPr>
        <w:pStyle w:val="Texte"/>
        <w:jc w:val="left"/>
        <w:rPr>
          <w:rFonts w:ascii="Times New Roman" w:hAnsi="Times New Roman"/>
          <w:sz w:val="24"/>
        </w:rPr>
      </w:pPr>
      <w:r w:rsidRPr="0071307C">
        <w:rPr>
          <w:rFonts w:ascii="Times New Roman" w:hAnsi="Times New Roman"/>
          <w:sz w:val="24"/>
        </w:rPr>
        <w:t>Space-borne sensing</w:t>
      </w:r>
      <w:r w:rsidRPr="006F4BE9">
        <w:rPr>
          <w:rFonts w:ascii="Times New Roman" w:hAnsi="Times New Roman"/>
          <w:sz w:val="24"/>
        </w:rPr>
        <w:t xml:space="preserve"> of the Earth’s surface and atmosphere has an essential and increasing importance in operational and research meteorology, in particular for mitigating the impact of weather and climate-related disasters, and in the scientific understanding, monitoring and prediction of climate change and its impacts.</w:t>
      </w:r>
    </w:p>
    <w:p w14:paraId="247F0D95" w14:textId="77777777" w:rsidR="003D2445" w:rsidRPr="006F4BE9" w:rsidRDefault="003D2445" w:rsidP="00930C28">
      <w:pPr>
        <w:pStyle w:val="Texte"/>
        <w:jc w:val="left"/>
        <w:rPr>
          <w:rFonts w:ascii="Times New Roman" w:hAnsi="Times New Roman"/>
          <w:sz w:val="24"/>
        </w:rPr>
      </w:pPr>
      <w:r w:rsidRPr="006F4BE9">
        <w:rPr>
          <w:rFonts w:ascii="Times New Roman" w:hAnsi="Times New Roman"/>
          <w:sz w:val="24"/>
        </w:rPr>
        <w:t xml:space="preserve">The impressive progress made in the recent years in weather and climate analysis and forecasts, including warnings for dangerous weather phenomena (heavy rain, storms, cyclones) that affect all populations and economies, is to a great extent attributable to </w:t>
      </w:r>
      <w:proofErr w:type="spellStart"/>
      <w:r w:rsidRPr="006F4BE9">
        <w:rPr>
          <w:rFonts w:ascii="Times New Roman" w:hAnsi="Times New Roman"/>
          <w:sz w:val="24"/>
        </w:rPr>
        <w:t>spaceborne</w:t>
      </w:r>
      <w:proofErr w:type="spellEnd"/>
      <w:r w:rsidRPr="006F4BE9">
        <w:rPr>
          <w:rFonts w:ascii="Times New Roman" w:hAnsi="Times New Roman"/>
          <w:sz w:val="24"/>
        </w:rPr>
        <w:t xml:space="preserve"> observations and their assimilation in numerical models.</w:t>
      </w:r>
    </w:p>
    <w:p w14:paraId="3938C002" w14:textId="77777777" w:rsidR="003D2445" w:rsidRPr="006F4BE9" w:rsidRDefault="003D2445" w:rsidP="00930C28">
      <w:pPr>
        <w:pStyle w:val="Texte"/>
        <w:jc w:val="left"/>
        <w:rPr>
          <w:rFonts w:ascii="Times New Roman" w:hAnsi="Times New Roman"/>
          <w:sz w:val="24"/>
        </w:rPr>
      </w:pPr>
      <w:r w:rsidRPr="0071307C">
        <w:rPr>
          <w:rFonts w:ascii="Times New Roman" w:hAnsi="Times New Roman"/>
          <w:bCs/>
          <w:sz w:val="24"/>
        </w:rPr>
        <w:t>Space-borne passive sensing</w:t>
      </w:r>
      <w:r w:rsidRPr="006F4BE9">
        <w:rPr>
          <w:rFonts w:ascii="Times New Roman" w:hAnsi="Times New Roman"/>
          <w:sz w:val="24"/>
        </w:rPr>
        <w:t xml:space="preserve"> for meteorological applications is performed in bands allocated to </w:t>
      </w:r>
      <w:r>
        <w:rPr>
          <w:rFonts w:ascii="Times New Roman" w:hAnsi="Times New Roman"/>
          <w:sz w:val="24"/>
        </w:rPr>
        <w:br/>
      </w:r>
      <w:r w:rsidRPr="006F4BE9">
        <w:rPr>
          <w:rFonts w:ascii="Times New Roman" w:hAnsi="Times New Roman"/>
          <w:sz w:val="24"/>
        </w:rPr>
        <w:t>the Earth exploration-satellite (passive) and meteorological</w:t>
      </w:r>
      <w:r>
        <w:rPr>
          <w:rFonts w:ascii="Times New Roman" w:hAnsi="Times New Roman"/>
          <w:sz w:val="24"/>
        </w:rPr>
        <w:t>-</w:t>
      </w:r>
      <w:r w:rsidRPr="006F4BE9">
        <w:rPr>
          <w:rFonts w:ascii="Times New Roman" w:hAnsi="Times New Roman"/>
          <w:sz w:val="24"/>
        </w:rPr>
        <w:t xml:space="preserve">satellite services. Passive sensing requires the measurement of naturally-occurring radiations, usually of very low power levels, </w:t>
      </w:r>
      <w:r>
        <w:rPr>
          <w:rFonts w:ascii="Times New Roman" w:hAnsi="Times New Roman"/>
          <w:sz w:val="24"/>
        </w:rPr>
        <w:br/>
      </w:r>
      <w:r w:rsidRPr="006F4BE9">
        <w:rPr>
          <w:rFonts w:ascii="Times New Roman" w:hAnsi="Times New Roman"/>
          <w:sz w:val="24"/>
        </w:rPr>
        <w:t xml:space="preserve">which contain essential information on the physical process under investigation. </w:t>
      </w:r>
    </w:p>
    <w:p w14:paraId="512ACD04" w14:textId="77777777" w:rsidR="003D2445" w:rsidRPr="006F4BE9" w:rsidRDefault="003D2445" w:rsidP="00930C28">
      <w:pPr>
        <w:pStyle w:val="Texte"/>
        <w:jc w:val="left"/>
        <w:rPr>
          <w:rFonts w:ascii="Times New Roman" w:hAnsi="Times New Roman"/>
          <w:sz w:val="24"/>
        </w:rPr>
      </w:pPr>
      <w:r w:rsidRPr="006F4BE9">
        <w:rPr>
          <w:rFonts w:ascii="Times New Roman" w:hAnsi="Times New Roman"/>
          <w:sz w:val="24"/>
        </w:rPr>
        <w:t>The relevant frequency bands are determined by fixed physical properties (molecular resonance) that cannot hence be changed or ignored, nor are these physical properties able to be duplicated in other bands. Therefore, these frequency bands are an important natural resource. Even low levels of interference received by a passive sensor may degrade its data. In addition, in most cases these sensors are not able to discriminate between natural and man-made radiations.</w:t>
      </w:r>
    </w:p>
    <w:p w14:paraId="7207E672" w14:textId="77777777" w:rsidR="003D2445" w:rsidRPr="006F4BE9" w:rsidRDefault="003D2445" w:rsidP="00930C28">
      <w:pPr>
        <w:pStyle w:val="HTMLPreformatted"/>
        <w:spacing w:before="120"/>
        <w:rPr>
          <w:rFonts w:ascii="Times New Roman" w:hAnsi="Times New Roman"/>
          <w:sz w:val="24"/>
          <w:szCs w:val="24"/>
          <w:lang w:val="en-GB"/>
        </w:rPr>
      </w:pPr>
      <w:r w:rsidRPr="006F4BE9">
        <w:rPr>
          <w:rFonts w:ascii="Times New Roman" w:hAnsi="Times New Roman"/>
          <w:sz w:val="24"/>
          <w:szCs w:val="24"/>
          <w:lang w:val="en-GB"/>
        </w:rPr>
        <w:t xml:space="preserve">For passive sensing bands shared with active services, the situation </w:t>
      </w:r>
      <w:r>
        <w:rPr>
          <w:rFonts w:ascii="Times New Roman" w:hAnsi="Times New Roman"/>
          <w:sz w:val="24"/>
          <w:szCs w:val="24"/>
          <w:lang w:val="en-GB"/>
        </w:rPr>
        <w:t xml:space="preserve">is </w:t>
      </w:r>
      <w:r w:rsidRPr="006F4BE9">
        <w:rPr>
          <w:rFonts w:ascii="Times New Roman" w:hAnsi="Times New Roman"/>
          <w:sz w:val="24"/>
          <w:szCs w:val="24"/>
          <w:lang w:val="en-GB"/>
        </w:rPr>
        <w:t>tend</w:t>
      </w:r>
      <w:r>
        <w:rPr>
          <w:rFonts w:ascii="Times New Roman" w:hAnsi="Times New Roman"/>
          <w:sz w:val="24"/>
          <w:szCs w:val="24"/>
          <w:lang w:val="en-GB"/>
        </w:rPr>
        <w:t>ing</w:t>
      </w:r>
      <w:r w:rsidRPr="006F4BE9">
        <w:rPr>
          <w:rFonts w:ascii="Times New Roman" w:hAnsi="Times New Roman"/>
          <w:sz w:val="24"/>
          <w:szCs w:val="24"/>
          <w:lang w:val="en-GB"/>
        </w:rPr>
        <w:t xml:space="preserve"> to be more and more critical with the increased density of terrestrial active devices and serious cases of interference already </w:t>
      </w:r>
      <w:r>
        <w:rPr>
          <w:rFonts w:ascii="Times New Roman" w:hAnsi="Times New Roman"/>
          <w:sz w:val="24"/>
          <w:szCs w:val="24"/>
          <w:lang w:val="en-GB"/>
        </w:rPr>
        <w:t xml:space="preserve">being </w:t>
      </w:r>
      <w:r w:rsidRPr="006F4BE9">
        <w:rPr>
          <w:rFonts w:ascii="Times New Roman" w:hAnsi="Times New Roman"/>
          <w:sz w:val="24"/>
          <w:szCs w:val="24"/>
          <w:lang w:val="en-GB"/>
        </w:rPr>
        <w:t>reported.</w:t>
      </w:r>
    </w:p>
    <w:p w14:paraId="34209502" w14:textId="77777777" w:rsidR="003D2445" w:rsidRPr="006F4BE9" w:rsidRDefault="003D2445" w:rsidP="00930C28">
      <w:pPr>
        <w:pStyle w:val="Texte"/>
        <w:jc w:val="left"/>
        <w:rPr>
          <w:rFonts w:ascii="Times New Roman" w:hAnsi="Times New Roman"/>
          <w:sz w:val="24"/>
        </w:rPr>
      </w:pPr>
      <w:r w:rsidRPr="006F4BE9">
        <w:rPr>
          <w:rFonts w:ascii="Times New Roman" w:hAnsi="Times New Roman"/>
          <w:sz w:val="24"/>
        </w:rPr>
        <w:t>In the more critical passive sensing frequency bands, RR N</w:t>
      </w:r>
      <w:r>
        <w:rPr>
          <w:rFonts w:ascii="Times New Roman" w:hAnsi="Times New Roman"/>
          <w:sz w:val="24"/>
        </w:rPr>
        <w:t>o.</w:t>
      </w:r>
      <w:r w:rsidRPr="006F4BE9">
        <w:rPr>
          <w:rFonts w:ascii="Times New Roman" w:hAnsi="Times New Roman"/>
          <w:sz w:val="24"/>
        </w:rPr>
        <w:t> </w:t>
      </w:r>
      <w:r w:rsidRPr="006F4BE9">
        <w:rPr>
          <w:rFonts w:ascii="Times New Roman" w:hAnsi="Times New Roman"/>
          <w:b/>
          <w:sz w:val="24"/>
        </w:rPr>
        <w:t>5.340</w:t>
      </w:r>
      <w:r w:rsidRPr="006F4BE9">
        <w:rPr>
          <w:rFonts w:ascii="Times New Roman" w:hAnsi="Times New Roman"/>
          <w:sz w:val="24"/>
        </w:rPr>
        <w:t xml:space="preserve"> stating that “all emissions are prohibited” enables in principle passive services to deploy and operate their systems with the highest reliability. </w:t>
      </w:r>
      <w:ins w:id="39" w:author="Daganzo -ESA" w:date="2014-03-05T11:43:00Z">
        <w:r w:rsidR="00EA1514">
          <w:rPr>
            <w:rFonts w:ascii="Times New Roman" w:hAnsi="Times New Roman"/>
            <w:sz w:val="24"/>
          </w:rPr>
          <w:t>Furthermore</w:t>
        </w:r>
      </w:ins>
      <w:ins w:id="40" w:author="Daganzo -ESA" w:date="2014-03-05T11:47:00Z">
        <w:r w:rsidR="009A6B90">
          <w:rPr>
            <w:rFonts w:ascii="Times New Roman" w:hAnsi="Times New Roman"/>
            <w:sz w:val="24"/>
          </w:rPr>
          <w:t>,</w:t>
        </w:r>
      </w:ins>
      <w:ins w:id="41" w:author="Daganzo -ESA" w:date="2014-03-05T11:43:00Z">
        <w:r w:rsidR="00EA1514">
          <w:rPr>
            <w:rFonts w:ascii="Times New Roman" w:hAnsi="Times New Roman"/>
            <w:sz w:val="24"/>
          </w:rPr>
          <w:t xml:space="preserve"> </w:t>
        </w:r>
        <w:r w:rsidR="004F629D">
          <w:rPr>
            <w:rFonts w:ascii="Times New Roman" w:hAnsi="Times New Roman"/>
            <w:sz w:val="24"/>
          </w:rPr>
          <w:t>Resolution</w:t>
        </w:r>
        <w:r w:rsidR="009A6B90">
          <w:rPr>
            <w:rFonts w:ascii="Times New Roman" w:hAnsi="Times New Roman"/>
            <w:sz w:val="24"/>
          </w:rPr>
          <w:t xml:space="preserve"> </w:t>
        </w:r>
        <w:r w:rsidR="009A6B90" w:rsidRPr="004F629D">
          <w:rPr>
            <w:rFonts w:ascii="Times New Roman" w:hAnsi="Times New Roman"/>
            <w:b/>
            <w:sz w:val="24"/>
          </w:rPr>
          <w:t>750 (Rev. WRC-12)</w:t>
        </w:r>
        <w:r w:rsidR="009A6B90">
          <w:rPr>
            <w:rFonts w:ascii="Times New Roman" w:hAnsi="Times New Roman"/>
            <w:sz w:val="24"/>
          </w:rPr>
          <w:t xml:space="preserve"> urges administrations to ensure that unwanted emissions of active service stations do not exceed the recommended maximum levels, noting passive sensor provide worldwide measurements that benefit all countries. </w:t>
        </w:r>
      </w:ins>
      <w:r w:rsidRPr="006F4BE9">
        <w:rPr>
          <w:rFonts w:ascii="Times New Roman" w:hAnsi="Times New Roman"/>
          <w:sz w:val="24"/>
        </w:rPr>
        <w:t>However this protection appears in practice insufficient with examples of unregulated and potentially mass-market short range devices allowed nationally to operate in these bands or unwanted emissions from not properly regulated adjacent bands.</w:t>
      </w:r>
      <w:ins w:id="42" w:author="Daganzo -ESA" w:date="2014-03-05T12:13:00Z">
        <w:r w:rsidR="00493FDE">
          <w:rPr>
            <w:rFonts w:ascii="Times New Roman" w:hAnsi="Times New Roman"/>
            <w:sz w:val="24"/>
          </w:rPr>
          <w:t xml:space="preserve"> </w:t>
        </w:r>
        <w:r w:rsidR="00EE4F91">
          <w:rPr>
            <w:rFonts w:ascii="Times New Roman" w:hAnsi="Times New Roman"/>
            <w:sz w:val="24"/>
          </w:rPr>
          <w:t>Heavy RF</w:t>
        </w:r>
        <w:r w:rsidR="004F629D">
          <w:rPr>
            <w:rFonts w:ascii="Times New Roman" w:hAnsi="Times New Roman"/>
            <w:sz w:val="24"/>
          </w:rPr>
          <w:t>I pollution in the passive band 1400-1427 MHz</w:t>
        </w:r>
        <w:r w:rsidR="00EE4F91">
          <w:rPr>
            <w:rFonts w:ascii="Times New Roman" w:hAnsi="Times New Roman"/>
            <w:sz w:val="24"/>
          </w:rPr>
          <w:t xml:space="preserve"> is being observed </w:t>
        </w:r>
      </w:ins>
      <w:ins w:id="43" w:author="Daganzo -ESA" w:date="2014-03-05T12:15:00Z">
        <w:r w:rsidR="00EE4F91">
          <w:rPr>
            <w:rFonts w:ascii="Times New Roman" w:hAnsi="Times New Roman"/>
            <w:sz w:val="24"/>
          </w:rPr>
          <w:t xml:space="preserve">worldwide </w:t>
        </w:r>
      </w:ins>
      <w:ins w:id="44" w:author="Daganzo -ESA" w:date="2014-03-05T12:13:00Z">
        <w:r w:rsidR="00EE4F91">
          <w:rPr>
            <w:rFonts w:ascii="Times New Roman" w:hAnsi="Times New Roman"/>
            <w:sz w:val="24"/>
          </w:rPr>
          <w:t>by the radiometers on SMOS and Aquarius satellites</w:t>
        </w:r>
      </w:ins>
      <w:ins w:id="45" w:author="Daganzo -ESA" w:date="2014-03-05T12:15:00Z">
        <w:r w:rsidR="00EE4F91">
          <w:rPr>
            <w:rFonts w:ascii="Times New Roman" w:hAnsi="Times New Roman"/>
            <w:sz w:val="24"/>
          </w:rPr>
          <w:t>.</w:t>
        </w:r>
      </w:ins>
    </w:p>
    <w:p w14:paraId="61012F4A" w14:textId="77777777" w:rsidR="003D2445" w:rsidRPr="006F4BE9" w:rsidRDefault="003D2445" w:rsidP="00930C28">
      <w:pPr>
        <w:pStyle w:val="Texte"/>
        <w:jc w:val="left"/>
        <w:rPr>
          <w:rFonts w:ascii="Times New Roman" w:hAnsi="Times New Roman"/>
          <w:sz w:val="24"/>
        </w:rPr>
      </w:pPr>
      <w:r w:rsidRPr="006F4BE9">
        <w:rPr>
          <w:rFonts w:ascii="Times New Roman" w:hAnsi="Times New Roman"/>
          <w:sz w:val="24"/>
        </w:rPr>
        <w:t xml:space="preserve">It should be stressed that bands below 100 GHz are of particular importance, as they provide </w:t>
      </w:r>
      <w:r>
        <w:rPr>
          <w:rFonts w:ascii="Times New Roman" w:hAnsi="Times New Roman"/>
          <w:sz w:val="24"/>
        </w:rPr>
        <w:br/>
      </w:r>
      <w:r w:rsidRPr="006F4BE9">
        <w:rPr>
          <w:rFonts w:ascii="Times New Roman" w:hAnsi="Times New Roman"/>
          <w:sz w:val="24"/>
        </w:rPr>
        <w:t>an “all-weather” capability since clouds are almost transparent at these frequencies.</w:t>
      </w:r>
    </w:p>
    <w:p w14:paraId="05800141" w14:textId="77777777" w:rsidR="003D2445" w:rsidRPr="006F4BE9" w:rsidRDefault="003D2445" w:rsidP="00930C28">
      <w:pPr>
        <w:pStyle w:val="Texte"/>
        <w:jc w:val="left"/>
        <w:rPr>
          <w:rFonts w:ascii="Times New Roman" w:hAnsi="Times New Roman"/>
          <w:sz w:val="24"/>
        </w:rPr>
      </w:pPr>
      <w:r w:rsidRPr="006F4BE9">
        <w:rPr>
          <w:rFonts w:ascii="Times New Roman" w:hAnsi="Times New Roman"/>
          <w:sz w:val="24"/>
        </w:rPr>
        <w:t>Several geophysical parameters contribute, at varying levels, to natural emissions, which can be observed at a given frequency which presents unique properties. Therefore, measurements at several frequencies in the microwave spectrum must be made simultaneously in order to isolate and to retrieve each individual contribution, and to extract the parameters of interest from the given set of measurements.</w:t>
      </w:r>
    </w:p>
    <w:p w14:paraId="1ABCC626" w14:textId="77777777" w:rsidR="003D2445" w:rsidRPr="006F4BE9" w:rsidRDefault="003D2445" w:rsidP="00930C28">
      <w:pPr>
        <w:pStyle w:val="Texte"/>
        <w:jc w:val="left"/>
        <w:rPr>
          <w:rFonts w:ascii="Times New Roman" w:hAnsi="Times New Roman"/>
          <w:sz w:val="24"/>
        </w:rPr>
      </w:pPr>
      <w:r w:rsidRPr="006F4BE9">
        <w:rPr>
          <w:rFonts w:ascii="Times New Roman" w:hAnsi="Times New Roman"/>
          <w:sz w:val="24"/>
        </w:rPr>
        <w:t>As a consequence, interference that could impact a given “passive” frequency band could thus have an impact on the overall measurement of a given atmospheric component.</w:t>
      </w:r>
    </w:p>
    <w:p w14:paraId="570A67BC" w14:textId="77777777" w:rsidR="003D2445" w:rsidRPr="006F4BE9" w:rsidRDefault="003D2445" w:rsidP="00930C28">
      <w:pPr>
        <w:pStyle w:val="Texte"/>
        <w:jc w:val="left"/>
        <w:rPr>
          <w:rFonts w:ascii="Times New Roman" w:hAnsi="Times New Roman"/>
          <w:sz w:val="24"/>
        </w:rPr>
      </w:pPr>
      <w:r w:rsidRPr="006F4BE9">
        <w:rPr>
          <w:rFonts w:ascii="Times New Roman" w:hAnsi="Times New Roman"/>
          <w:sz w:val="24"/>
        </w:rPr>
        <w:t xml:space="preserve">Each passive frequency band cannot hence be considered on its own but should be seen as </w:t>
      </w:r>
      <w:r>
        <w:rPr>
          <w:rFonts w:ascii="Times New Roman" w:hAnsi="Times New Roman"/>
          <w:sz w:val="24"/>
        </w:rPr>
        <w:br/>
      </w:r>
      <w:r w:rsidRPr="006F4BE9">
        <w:rPr>
          <w:rFonts w:ascii="Times New Roman" w:hAnsi="Times New Roman"/>
          <w:sz w:val="24"/>
        </w:rPr>
        <w:t xml:space="preserve">a complementary component of a complete </w:t>
      </w:r>
      <w:proofErr w:type="spellStart"/>
      <w:r w:rsidRPr="006F4BE9">
        <w:rPr>
          <w:rFonts w:ascii="Times New Roman" w:hAnsi="Times New Roman"/>
          <w:sz w:val="24"/>
        </w:rPr>
        <w:t>spaceborne</w:t>
      </w:r>
      <w:proofErr w:type="spellEnd"/>
      <w:r w:rsidRPr="006F4BE9">
        <w:rPr>
          <w:rFonts w:ascii="Times New Roman" w:hAnsi="Times New Roman"/>
          <w:sz w:val="24"/>
        </w:rPr>
        <w:t xml:space="preserve"> passive sensing system. Curren</w:t>
      </w:r>
      <w:r>
        <w:rPr>
          <w:rFonts w:ascii="Times New Roman" w:hAnsi="Times New Roman"/>
          <w:sz w:val="24"/>
        </w:rPr>
        <w:t xml:space="preserve">t scientific </w:t>
      </w:r>
      <w:r>
        <w:rPr>
          <w:rFonts w:ascii="Times New Roman" w:hAnsi="Times New Roman"/>
          <w:sz w:val="24"/>
        </w:rPr>
        <w:lastRenderedPageBreak/>
        <w:t>and meteorological-</w:t>
      </w:r>
      <w:r w:rsidRPr="006F4BE9">
        <w:rPr>
          <w:rFonts w:ascii="Times New Roman" w:hAnsi="Times New Roman"/>
          <w:sz w:val="24"/>
        </w:rPr>
        <w:t>satellite payloads are not dedicated to one given band but include many different instruments performing measurements in the entire set of passive bands.</w:t>
      </w:r>
    </w:p>
    <w:p w14:paraId="453A7F86" w14:textId="77777777" w:rsidR="003D2445" w:rsidRPr="006F4BE9" w:rsidRDefault="003D2445" w:rsidP="00930C28">
      <w:pPr>
        <w:pStyle w:val="Texte"/>
        <w:jc w:val="left"/>
        <w:rPr>
          <w:rFonts w:ascii="Times New Roman" w:hAnsi="Times New Roman"/>
          <w:sz w:val="24"/>
        </w:rPr>
      </w:pPr>
      <w:r w:rsidRPr="006F4BE9">
        <w:rPr>
          <w:rFonts w:ascii="Times New Roman" w:hAnsi="Times New Roman"/>
          <w:sz w:val="24"/>
        </w:rPr>
        <w:t>It should also be noted that full global data coverage is of particular importance for most weather, water and clim</w:t>
      </w:r>
      <w:r>
        <w:rPr>
          <w:rFonts w:ascii="Times New Roman" w:hAnsi="Times New Roman"/>
          <w:sz w:val="24"/>
        </w:rPr>
        <w:t xml:space="preserve">ate applications and services. </w:t>
      </w:r>
    </w:p>
    <w:p w14:paraId="703B048E" w14:textId="77777777" w:rsidR="003D2445" w:rsidRPr="006F4BE9" w:rsidRDefault="003D2445" w:rsidP="00930C28">
      <w:pPr>
        <w:pStyle w:val="Texte"/>
        <w:jc w:val="left"/>
        <w:rPr>
          <w:rFonts w:ascii="Times New Roman" w:hAnsi="Times New Roman"/>
          <w:sz w:val="24"/>
        </w:rPr>
      </w:pPr>
      <w:r w:rsidRPr="0071307C">
        <w:rPr>
          <w:rFonts w:ascii="Times New Roman" w:hAnsi="Times New Roman"/>
          <w:sz w:val="24"/>
        </w:rPr>
        <w:t>Space-borne active sensing,</w:t>
      </w:r>
      <w:r w:rsidRPr="006F4BE9">
        <w:rPr>
          <w:rFonts w:ascii="Times New Roman" w:hAnsi="Times New Roman"/>
          <w:sz w:val="24"/>
        </w:rPr>
        <w:t xml:space="preserve"> performed in particular by altimeters, </w:t>
      </w:r>
      <w:proofErr w:type="spellStart"/>
      <w:r w:rsidRPr="006F4BE9">
        <w:rPr>
          <w:rFonts w:ascii="Times New Roman" w:hAnsi="Times New Roman"/>
          <w:sz w:val="24"/>
        </w:rPr>
        <w:t>scatterometers</w:t>
      </w:r>
      <w:proofErr w:type="spellEnd"/>
      <w:r>
        <w:rPr>
          <w:rFonts w:ascii="Times New Roman" w:hAnsi="Times New Roman"/>
          <w:sz w:val="24"/>
        </w:rPr>
        <w:t>,</w:t>
      </w:r>
      <w:r w:rsidRPr="006F4BE9">
        <w:rPr>
          <w:rFonts w:ascii="Times New Roman" w:hAnsi="Times New Roman"/>
          <w:sz w:val="24"/>
        </w:rPr>
        <w:t xml:space="preserve"> rain and cloud radars, provides meteorological and climatology activities with important information on the state of the ocean</w:t>
      </w:r>
      <w:r>
        <w:rPr>
          <w:rFonts w:ascii="Times New Roman" w:hAnsi="Times New Roman"/>
          <w:sz w:val="24"/>
        </w:rPr>
        <w:t>, ice</w:t>
      </w:r>
      <w:r w:rsidRPr="006F4BE9">
        <w:rPr>
          <w:rFonts w:ascii="Times New Roman" w:hAnsi="Times New Roman"/>
          <w:sz w:val="24"/>
        </w:rPr>
        <w:t xml:space="preserve"> and land surfaces and atmospheric phenomena.</w:t>
      </w:r>
      <w:ins w:id="46" w:author="Espen Volden" w:date="2014-03-04T15:47:00Z">
        <w:r w:rsidR="009A4184">
          <w:rPr>
            <w:rFonts w:ascii="Times New Roman" w:hAnsi="Times New Roman"/>
            <w:sz w:val="24"/>
          </w:rPr>
          <w:t xml:space="preserve"> S</w:t>
        </w:r>
      </w:ins>
      <w:ins w:id="47" w:author="Espen Volden" w:date="2014-03-04T15:48:00Z">
        <w:r w:rsidR="009A4184">
          <w:rPr>
            <w:rFonts w:ascii="Times New Roman" w:hAnsi="Times New Roman"/>
            <w:sz w:val="24"/>
          </w:rPr>
          <w:t xml:space="preserve">ynthetic Aperture Radars (SAR) </w:t>
        </w:r>
        <w:proofErr w:type="gramStart"/>
        <w:r w:rsidR="009A4184">
          <w:rPr>
            <w:rFonts w:ascii="Times New Roman" w:hAnsi="Times New Roman"/>
            <w:sz w:val="24"/>
          </w:rPr>
          <w:t>provide</w:t>
        </w:r>
        <w:proofErr w:type="gramEnd"/>
        <w:r w:rsidR="009A4184">
          <w:rPr>
            <w:rFonts w:ascii="Times New Roman" w:hAnsi="Times New Roman"/>
            <w:sz w:val="24"/>
          </w:rPr>
          <w:t xml:space="preserve"> </w:t>
        </w:r>
      </w:ins>
      <w:ins w:id="48" w:author="Espen Volden" w:date="2014-03-04T21:51:00Z">
        <w:r w:rsidR="00F0555E">
          <w:rPr>
            <w:rFonts w:ascii="Times New Roman" w:hAnsi="Times New Roman"/>
            <w:sz w:val="24"/>
          </w:rPr>
          <w:t xml:space="preserve">complementary </w:t>
        </w:r>
      </w:ins>
      <w:ins w:id="49" w:author="Espen Volden" w:date="2014-03-04T15:48:00Z">
        <w:r w:rsidR="009A4184">
          <w:rPr>
            <w:rFonts w:ascii="Times New Roman" w:hAnsi="Times New Roman"/>
            <w:sz w:val="24"/>
          </w:rPr>
          <w:t xml:space="preserve">information </w:t>
        </w:r>
      </w:ins>
      <w:ins w:id="50" w:author="Espen Volden" w:date="2014-03-04T21:51:00Z">
        <w:r w:rsidR="00F0555E">
          <w:rPr>
            <w:rFonts w:ascii="Times New Roman" w:hAnsi="Times New Roman"/>
            <w:sz w:val="24"/>
          </w:rPr>
          <w:t xml:space="preserve">useful </w:t>
        </w:r>
      </w:ins>
      <w:ins w:id="51" w:author="Espen Volden" w:date="2014-03-04T21:42:00Z">
        <w:r w:rsidR="00F0555E">
          <w:rPr>
            <w:rFonts w:ascii="Times New Roman" w:hAnsi="Times New Roman"/>
            <w:sz w:val="24"/>
          </w:rPr>
          <w:t>for flood disaster management</w:t>
        </w:r>
      </w:ins>
      <w:ins w:id="52" w:author="Espen Volden" w:date="2014-03-04T16:21:00Z">
        <w:r w:rsidR="009A4184">
          <w:rPr>
            <w:rFonts w:ascii="Times New Roman" w:hAnsi="Times New Roman"/>
            <w:sz w:val="24"/>
          </w:rPr>
          <w:t>.</w:t>
        </w:r>
      </w:ins>
    </w:p>
    <w:p w14:paraId="232AA35D" w14:textId="77777777" w:rsidR="003D2445" w:rsidRPr="006F4BE9" w:rsidRDefault="003D2445" w:rsidP="00930C28">
      <w:pPr>
        <w:pStyle w:val="Texte"/>
        <w:jc w:val="left"/>
        <w:rPr>
          <w:rFonts w:ascii="Times New Roman" w:eastAsia="Arial Unicode MS" w:hAnsi="Times New Roman"/>
          <w:sz w:val="24"/>
        </w:rPr>
      </w:pPr>
      <w:r w:rsidRPr="006F4BE9">
        <w:rPr>
          <w:rFonts w:ascii="Times New Roman" w:hAnsi="Times New Roman"/>
          <w:sz w:val="24"/>
        </w:rPr>
        <w:t xml:space="preserve">In addition, </w:t>
      </w:r>
      <w:r w:rsidRPr="0071307C">
        <w:rPr>
          <w:rFonts w:ascii="Times New Roman" w:hAnsi="Times New Roman"/>
          <w:sz w:val="24"/>
        </w:rPr>
        <w:t>meteorological radars and wind-profiler radars</w:t>
      </w:r>
      <w:r w:rsidRPr="006F4BE9">
        <w:rPr>
          <w:rFonts w:ascii="Times New Roman" w:hAnsi="Times New Roman"/>
          <w:sz w:val="24"/>
        </w:rPr>
        <w:t xml:space="preserve"> are important </w:t>
      </w:r>
      <w:r w:rsidRPr="006F4BE9">
        <w:rPr>
          <w:rFonts w:ascii="Times New Roman" w:hAnsi="Times New Roman"/>
          <w:bCs/>
          <w:sz w:val="24"/>
        </w:rPr>
        <w:t>surface-based</w:t>
      </w:r>
      <w:r w:rsidRPr="006F4BE9">
        <w:rPr>
          <w:rFonts w:ascii="Times New Roman" w:hAnsi="Times New Roman"/>
          <w:sz w:val="24"/>
        </w:rPr>
        <w:t xml:space="preserve"> instruments in the meteorological observation processes. Radar data are input to </w:t>
      </w:r>
      <w:proofErr w:type="spellStart"/>
      <w:r w:rsidRPr="006F4BE9">
        <w:rPr>
          <w:rFonts w:ascii="Times New Roman" w:hAnsi="Times New Roman"/>
          <w:sz w:val="24"/>
        </w:rPr>
        <w:t>nowcasting</w:t>
      </w:r>
      <w:proofErr w:type="spellEnd"/>
      <w:r w:rsidRPr="006F4BE9">
        <w:rPr>
          <w:rFonts w:ascii="Times New Roman" w:hAnsi="Times New Roman"/>
          <w:sz w:val="24"/>
        </w:rPr>
        <w:t xml:space="preserve">, </w:t>
      </w:r>
      <w:r>
        <w:rPr>
          <w:rFonts w:ascii="Times New Roman" w:hAnsi="Times New Roman"/>
          <w:sz w:val="24"/>
        </w:rPr>
        <w:br/>
      </w:r>
      <w:r w:rsidRPr="006F4BE9">
        <w:rPr>
          <w:rFonts w:ascii="Times New Roman" w:hAnsi="Times New Roman"/>
          <w:sz w:val="24"/>
        </w:rPr>
        <w:t xml:space="preserve">and </w:t>
      </w:r>
      <w:r>
        <w:rPr>
          <w:rFonts w:ascii="Times New Roman" w:hAnsi="Times New Roman"/>
          <w:sz w:val="24"/>
        </w:rPr>
        <w:t>to the numerical w</w:t>
      </w:r>
      <w:r w:rsidRPr="006F4BE9">
        <w:rPr>
          <w:rFonts w:ascii="Times New Roman" w:hAnsi="Times New Roman"/>
          <w:sz w:val="24"/>
        </w:rPr>
        <w:t xml:space="preserve">eather </w:t>
      </w:r>
      <w:r>
        <w:rPr>
          <w:rFonts w:ascii="Times New Roman" w:hAnsi="Times New Roman"/>
          <w:sz w:val="24"/>
        </w:rPr>
        <w:t>p</w:t>
      </w:r>
      <w:r w:rsidRPr="006F4BE9">
        <w:rPr>
          <w:rFonts w:ascii="Times New Roman" w:hAnsi="Times New Roman"/>
          <w:sz w:val="24"/>
        </w:rPr>
        <w:t xml:space="preserve">rediction models for short-term and medium-term forecasting. There are currently about one hundred wind-profiler radars and several hundreds of meteorological radars worldwide that perform precipitation and wind measurements and play a crucial role in the immediate meteorological and hydrological alert processes. Meteorological radar networks represent the last line of defence in a disaster warning strategy against loss of life and property in flash flood or severe storm events, such as in several recent dramatic cases. </w:t>
      </w:r>
    </w:p>
    <w:p w14:paraId="35C9F04A" w14:textId="77777777" w:rsidR="003D2445" w:rsidRPr="006F4BE9" w:rsidRDefault="003D2445" w:rsidP="00930C28">
      <w:r w:rsidRPr="0071307C">
        <w:rPr>
          <w:bCs/>
        </w:rPr>
        <w:t xml:space="preserve">Meteorological aids systems, mainly </w:t>
      </w:r>
      <w:proofErr w:type="spellStart"/>
      <w:r w:rsidRPr="0071307C">
        <w:rPr>
          <w:bCs/>
        </w:rPr>
        <w:t>radiosondes</w:t>
      </w:r>
      <w:proofErr w:type="spellEnd"/>
      <w:r w:rsidRPr="0071307C">
        <w:rPr>
          <w:bCs/>
        </w:rPr>
        <w:t>,</w:t>
      </w:r>
      <w:r w:rsidRPr="006F4BE9">
        <w:t xml:space="preserve"> are the main source of atmospheric </w:t>
      </w:r>
      <w:r w:rsidRPr="006F4BE9">
        <w:rPr>
          <w:i/>
          <w:iCs/>
        </w:rPr>
        <w:t>in situ</w:t>
      </w:r>
      <w:r w:rsidRPr="006F4BE9">
        <w:t xml:space="preserve"> measurements with high vertical resolution (temperature, relative humidity and wind speed) </w:t>
      </w:r>
      <w:r>
        <w:br/>
      </w:r>
      <w:r w:rsidRPr="006F4BE9">
        <w:t xml:space="preserve">to provide real time vertical atmospheric profiles that are and will remain essential for operational meteorology, including weather analysis prediction and warnings, as well as for climate monitoring. In addition, these </w:t>
      </w:r>
      <w:r w:rsidRPr="006F4BE9">
        <w:rPr>
          <w:i/>
          <w:iCs/>
        </w:rPr>
        <w:t>in situ</w:t>
      </w:r>
      <w:r w:rsidRPr="006F4BE9">
        <w:t xml:space="preserve"> measurements are essential for calibrating space-borne remote sensing, </w:t>
      </w:r>
      <w:r>
        <w:br/>
      </w:r>
      <w:r w:rsidRPr="006F4BE9">
        <w:t>in particular passive.</w:t>
      </w:r>
    </w:p>
    <w:p w14:paraId="1F1427FE" w14:textId="77777777" w:rsidR="003D2445" w:rsidRPr="00320B2B" w:rsidRDefault="003D2445" w:rsidP="00930C28">
      <w:pPr>
        <w:pStyle w:val="Alinea"/>
        <w:ind w:left="0" w:firstLine="0"/>
        <w:jc w:val="left"/>
        <w:rPr>
          <w:rFonts w:ascii="Times New Roman" w:hAnsi="Times New Roman"/>
          <w:sz w:val="24"/>
        </w:rPr>
      </w:pPr>
      <w:r w:rsidRPr="006F4BE9">
        <w:rPr>
          <w:rFonts w:ascii="Times New Roman" w:hAnsi="Times New Roman"/>
          <w:sz w:val="24"/>
        </w:rPr>
        <w:t xml:space="preserve">Also of great importance is the availability of sufficient and well-protected </w:t>
      </w:r>
      <w:r w:rsidRPr="00320B2B">
        <w:rPr>
          <w:rFonts w:ascii="Times New Roman" w:hAnsi="Times New Roman"/>
          <w:sz w:val="24"/>
        </w:rPr>
        <w:t>Earth exploration and meteorological-satellite services radio-frequency spectrum for telemetry/</w:t>
      </w:r>
      <w:proofErr w:type="spellStart"/>
      <w:r w:rsidRPr="00320B2B">
        <w:rPr>
          <w:rFonts w:ascii="Times New Roman" w:hAnsi="Times New Roman"/>
          <w:sz w:val="24"/>
        </w:rPr>
        <w:t>telecommand</w:t>
      </w:r>
      <w:proofErr w:type="spellEnd"/>
      <w:r w:rsidRPr="00320B2B">
        <w:rPr>
          <w:rFonts w:ascii="Times New Roman" w:hAnsi="Times New Roman"/>
          <w:sz w:val="24"/>
        </w:rPr>
        <w:t xml:space="preserve"> as well as for satellite downlink of the collected data.</w:t>
      </w:r>
    </w:p>
    <w:p w14:paraId="634EFE55" w14:textId="77777777" w:rsidR="003D2445" w:rsidRPr="006F4BE9" w:rsidRDefault="003D2445" w:rsidP="00930C28">
      <w:pPr>
        <w:pStyle w:val="Texte"/>
        <w:jc w:val="left"/>
        <w:rPr>
          <w:rFonts w:ascii="Times New Roman" w:hAnsi="Times New Roman"/>
          <w:sz w:val="24"/>
        </w:rPr>
      </w:pPr>
      <w:r w:rsidRPr="00320B2B">
        <w:rPr>
          <w:rFonts w:ascii="Times New Roman" w:hAnsi="Times New Roman"/>
          <w:sz w:val="24"/>
        </w:rPr>
        <w:t>Finally, it should be noted that the fixed-satellite service systems, through commercial payloads in the C-ba</w:t>
      </w:r>
      <w:r>
        <w:rPr>
          <w:rFonts w:ascii="Times New Roman" w:hAnsi="Times New Roman"/>
          <w:sz w:val="24"/>
        </w:rPr>
        <w:t>nd (3 400-4 200 MHz) and the Ku-b</w:t>
      </w:r>
      <w:r w:rsidRPr="00320B2B">
        <w:rPr>
          <w:rFonts w:ascii="Times New Roman" w:hAnsi="Times New Roman"/>
          <w:sz w:val="24"/>
        </w:rPr>
        <w:t xml:space="preserve">and (10 700-11 700 MHz), are used globally </w:t>
      </w:r>
      <w:r>
        <w:rPr>
          <w:rFonts w:ascii="Times New Roman" w:hAnsi="Times New Roman"/>
          <w:sz w:val="24"/>
        </w:rPr>
        <w:br/>
      </w:r>
      <w:r w:rsidRPr="00320B2B">
        <w:rPr>
          <w:rFonts w:ascii="Times New Roman" w:hAnsi="Times New Roman"/>
          <w:sz w:val="24"/>
        </w:rPr>
        <w:t xml:space="preserve">to disseminate weather, water and climate related information, including disaster warnings </w:t>
      </w:r>
      <w:r>
        <w:rPr>
          <w:rFonts w:ascii="Times New Roman" w:hAnsi="Times New Roman"/>
          <w:sz w:val="24"/>
        </w:rPr>
        <w:br/>
      </w:r>
      <w:r w:rsidRPr="00320B2B">
        <w:rPr>
          <w:rFonts w:ascii="Times New Roman" w:hAnsi="Times New Roman"/>
          <w:sz w:val="24"/>
        </w:rPr>
        <w:t xml:space="preserve">to meteorological agencies and user communities. It has to be stressed that a large part of </w:t>
      </w:r>
      <w:r>
        <w:rPr>
          <w:rFonts w:ascii="Times New Roman" w:hAnsi="Times New Roman"/>
          <w:sz w:val="24"/>
        </w:rPr>
        <w:br/>
      </w:r>
      <w:r w:rsidRPr="00320B2B">
        <w:rPr>
          <w:rFonts w:ascii="Times New Roman" w:hAnsi="Times New Roman"/>
          <w:sz w:val="24"/>
        </w:rPr>
        <w:t>the population, in particular in developing countries, is hea</w:t>
      </w:r>
      <w:r>
        <w:rPr>
          <w:rFonts w:ascii="Times New Roman" w:hAnsi="Times New Roman"/>
          <w:sz w:val="24"/>
        </w:rPr>
        <w:t>vily dependent on the use of C-b</w:t>
      </w:r>
      <w:r w:rsidRPr="00320B2B">
        <w:rPr>
          <w:rFonts w:ascii="Times New Roman" w:hAnsi="Times New Roman"/>
          <w:sz w:val="24"/>
        </w:rPr>
        <w:t>and satellites in areas</w:t>
      </w:r>
      <w:r w:rsidRPr="006F4BE9">
        <w:rPr>
          <w:rFonts w:ascii="Times New Roman" w:hAnsi="Times New Roman"/>
          <w:sz w:val="24"/>
        </w:rPr>
        <w:t xml:space="preserve"> where propagation conditions (e.g. heavy rain in tropical and equatorial zones) make the use of any other telecommunication support impractical.</w:t>
      </w:r>
    </w:p>
    <w:p w14:paraId="687FF285" w14:textId="77777777" w:rsidR="003D2445" w:rsidRDefault="003D2445" w:rsidP="00930C28">
      <w:pPr>
        <w:pStyle w:val="Texte"/>
        <w:jc w:val="left"/>
        <w:rPr>
          <w:rFonts w:ascii="Times New Roman" w:hAnsi="Times New Roman"/>
          <w:sz w:val="24"/>
        </w:rPr>
      </w:pPr>
      <w:r w:rsidRPr="006F4BE9">
        <w:rPr>
          <w:rFonts w:ascii="Times New Roman" w:hAnsi="Times New Roman"/>
          <w:sz w:val="24"/>
        </w:rPr>
        <w:t>The Fifteenth World Meteorological Congress (Geneva, May 2007), attended by 163 Member countries, confirmed serious concern at the continuous threat to radio frequency bands allocated for meteorological and related environmental systems and adopted the Resolution 4 (Cg</w:t>
      </w:r>
      <w:r w:rsidRPr="006F4BE9">
        <w:rPr>
          <w:rFonts w:ascii="Times New Roman" w:hAnsi="Times New Roman"/>
          <w:sz w:val="24"/>
        </w:rPr>
        <w:noBreakHyphen/>
        <w:t xml:space="preserve">XV) – </w:t>
      </w:r>
      <w:r w:rsidRPr="006F4BE9">
        <w:rPr>
          <w:rFonts w:ascii="Times New Roman" w:hAnsi="Times New Roman"/>
          <w:i/>
          <w:sz w:val="24"/>
        </w:rPr>
        <w:t>Radio frequencies for meteorological and related environmental activities</w:t>
      </w:r>
      <w:r w:rsidRPr="006F4BE9">
        <w:rPr>
          <w:rFonts w:ascii="Times New Roman" w:hAnsi="Times New Roman"/>
          <w:sz w:val="24"/>
        </w:rPr>
        <w:t xml:space="preserve"> –</w:t>
      </w:r>
      <w:r>
        <w:rPr>
          <w:rFonts w:ascii="Times New Roman" w:hAnsi="Times New Roman"/>
          <w:sz w:val="24"/>
        </w:rPr>
        <w:t xml:space="preserve"> </w:t>
      </w:r>
      <w:r w:rsidRPr="006F4BE9">
        <w:rPr>
          <w:rFonts w:ascii="Times New Roman" w:hAnsi="Times New Roman"/>
          <w:sz w:val="24"/>
        </w:rPr>
        <w:t xml:space="preserve">in which all WMO Member countries are urged to make all efforts to do their utmost to ensure the availability and protection of suitable radio frequency bands required for </w:t>
      </w:r>
      <w:r w:rsidRPr="00775CEF">
        <w:rPr>
          <w:rFonts w:ascii="Times New Roman" w:hAnsi="Times New Roman"/>
          <w:sz w:val="24"/>
        </w:rPr>
        <w:t xml:space="preserve">meteorological and related environmental operations and research. </w:t>
      </w:r>
    </w:p>
    <w:p w14:paraId="0F87CAE3" w14:textId="77777777" w:rsidR="003D2445" w:rsidRDefault="003D2445" w:rsidP="00930C28">
      <w:pPr>
        <w:pStyle w:val="Texte"/>
        <w:jc w:val="left"/>
        <w:rPr>
          <w:rFonts w:ascii="Times New Roman" w:hAnsi="Times New Roman"/>
          <w:sz w:val="24"/>
        </w:rPr>
      </w:pPr>
      <w:r>
        <w:rPr>
          <w:rFonts w:ascii="Times New Roman" w:hAnsi="Times New Roman"/>
          <w:sz w:val="24"/>
        </w:rPr>
        <w:t>T</w:t>
      </w:r>
      <w:r w:rsidRPr="00775CEF">
        <w:rPr>
          <w:rFonts w:ascii="Times New Roman" w:hAnsi="Times New Roman"/>
          <w:sz w:val="24"/>
        </w:rPr>
        <w:t>he Sixteen World Meteorological Congress (Geneva, May 2011) “…</w:t>
      </w:r>
      <w:r w:rsidRPr="00775CEF">
        <w:rPr>
          <w:rFonts w:ascii="Times New Roman" w:hAnsi="Times New Roman"/>
          <w:sz w:val="24"/>
          <w:lang w:eastAsia="zh-CN"/>
        </w:rPr>
        <w:t xml:space="preserve">agreed that the protection of frequencies used for meteorological purposes is of direct and vital interest to the international meteorological community and reiterated its full support for radio-frequency activities. It urged </w:t>
      </w:r>
      <w:r>
        <w:rPr>
          <w:rFonts w:ascii="Times New Roman" w:hAnsi="Times New Roman"/>
          <w:sz w:val="24"/>
          <w:lang w:eastAsia="zh-CN"/>
        </w:rPr>
        <w:br/>
      </w:r>
      <w:r w:rsidRPr="00775CEF">
        <w:rPr>
          <w:rFonts w:ascii="Times New Roman" w:hAnsi="Times New Roman"/>
          <w:sz w:val="24"/>
          <w:lang w:eastAsia="zh-CN"/>
        </w:rPr>
        <w:t>the pursuance of, in an organized manner, the continuous review of regulatory and technical matters related to radio-frequencies for operational and research meteorological and related environmental activities.</w:t>
      </w:r>
      <w:r w:rsidRPr="00775CEF">
        <w:rPr>
          <w:rFonts w:ascii="Times New Roman" w:hAnsi="Times New Roman"/>
          <w:sz w:val="24"/>
        </w:rPr>
        <w:t>“</w:t>
      </w:r>
    </w:p>
    <w:p w14:paraId="677F0F86" w14:textId="77777777" w:rsidR="003D2445" w:rsidRPr="006E2CEA" w:rsidRDefault="003D2445" w:rsidP="00930C28">
      <w:pPr>
        <w:pStyle w:val="PlainText"/>
        <w:spacing w:before="120"/>
        <w:rPr>
          <w:rFonts w:ascii="Times New Roman" w:hAnsi="Times New Roman"/>
          <w:sz w:val="24"/>
          <w:szCs w:val="24"/>
        </w:rPr>
      </w:pPr>
      <w:r w:rsidRPr="006E2CEA">
        <w:rPr>
          <w:rFonts w:ascii="Times New Roman" w:hAnsi="Times New Roman"/>
          <w:sz w:val="24"/>
          <w:szCs w:val="24"/>
        </w:rPr>
        <w:lastRenderedPageBreak/>
        <w:t>The WMO Integrated Global Observing System (WIGOS) comprises components which make use of a wide number of different radio applications and services, some of w</w:t>
      </w:r>
      <w:r>
        <w:rPr>
          <w:rFonts w:ascii="Times New Roman" w:hAnsi="Times New Roman"/>
          <w:sz w:val="24"/>
          <w:szCs w:val="24"/>
        </w:rPr>
        <w:t>hich may be affected by WRC-15 D</w:t>
      </w:r>
      <w:r w:rsidRPr="006E2CEA">
        <w:rPr>
          <w:rFonts w:ascii="Times New Roman" w:hAnsi="Times New Roman"/>
          <w:sz w:val="24"/>
          <w:szCs w:val="24"/>
        </w:rPr>
        <w:t>ecisions. The dependency of observing systems on radio</w:t>
      </w:r>
      <w:r>
        <w:rPr>
          <w:rFonts w:ascii="Times New Roman" w:hAnsi="Times New Roman"/>
          <w:sz w:val="24"/>
          <w:szCs w:val="24"/>
        </w:rPr>
        <w:t>-</w:t>
      </w:r>
      <w:r w:rsidRPr="006E2CEA">
        <w:rPr>
          <w:rFonts w:ascii="Times New Roman" w:hAnsi="Times New Roman"/>
          <w:sz w:val="24"/>
          <w:szCs w:val="24"/>
        </w:rPr>
        <w:t>frequency management has long term ramifications on the sustainability and usability of essential climate variables and other weather, water and climate related obser</w:t>
      </w:r>
      <w:r>
        <w:rPr>
          <w:rFonts w:ascii="Times New Roman" w:hAnsi="Times New Roman"/>
          <w:sz w:val="24"/>
          <w:szCs w:val="24"/>
        </w:rPr>
        <w:t xml:space="preserve">vations that contribute to the </w:t>
      </w:r>
      <w:r w:rsidRPr="006E2CEA">
        <w:rPr>
          <w:rFonts w:ascii="Times New Roman" w:hAnsi="Times New Roman"/>
          <w:sz w:val="24"/>
          <w:szCs w:val="24"/>
        </w:rPr>
        <w:t>Observations and Monitoring pillar of the Global Framework for Climate Services (GFCS) as identified at World Meteorological Congress XVI in 2011, and the Extraordinary World Meteorological Congress in 2012.</w:t>
      </w:r>
    </w:p>
    <w:p w14:paraId="10837634" w14:textId="77777777" w:rsidR="003D2445" w:rsidRPr="004E00C2" w:rsidRDefault="003D2445" w:rsidP="004E00C2">
      <w:pPr>
        <w:pStyle w:val="Heading1"/>
      </w:pPr>
      <w:r w:rsidRPr="004E00C2">
        <w:t>3</w:t>
      </w:r>
      <w:r w:rsidRPr="004E00C2">
        <w:tab/>
        <w:t>WMO preliminary position on WRC-15 Agenda</w:t>
      </w:r>
    </w:p>
    <w:p w14:paraId="1E5A594C" w14:textId="77777777" w:rsidR="003D2445" w:rsidRDefault="003D2445" w:rsidP="00930C28">
      <w:pPr>
        <w:pStyle w:val="Texte"/>
        <w:widowControl w:val="0"/>
        <w:suppressAutoHyphens/>
        <w:jc w:val="left"/>
        <w:rPr>
          <w:rFonts w:ascii="Times New Roman" w:hAnsi="Times New Roman"/>
          <w:sz w:val="24"/>
        </w:rPr>
      </w:pPr>
      <w:r>
        <w:rPr>
          <w:rFonts w:ascii="Times New Roman" w:hAnsi="Times New Roman"/>
          <w:sz w:val="24"/>
        </w:rPr>
        <w:t>Among WRC-15 A</w:t>
      </w:r>
      <w:r w:rsidRPr="006F4BE9">
        <w:rPr>
          <w:rFonts w:ascii="Times New Roman" w:hAnsi="Times New Roman"/>
          <w:sz w:val="24"/>
        </w:rPr>
        <w:t>genda items,</w:t>
      </w:r>
      <w:r>
        <w:rPr>
          <w:rFonts w:ascii="Times New Roman" w:hAnsi="Times New Roman"/>
          <w:sz w:val="24"/>
        </w:rPr>
        <w:t xml:space="preserve"> ten</w:t>
      </w:r>
      <w:r w:rsidRPr="006F4BE9">
        <w:rPr>
          <w:rFonts w:ascii="Times New Roman" w:hAnsi="Times New Roman"/>
          <w:sz w:val="24"/>
        </w:rPr>
        <w:t xml:space="preserve"> items </w:t>
      </w:r>
      <w:r>
        <w:rPr>
          <w:rFonts w:ascii="Times New Roman" w:hAnsi="Times New Roman"/>
          <w:sz w:val="24"/>
        </w:rPr>
        <w:t xml:space="preserve">are related to </w:t>
      </w:r>
      <w:r w:rsidRPr="006F4BE9">
        <w:rPr>
          <w:rFonts w:ascii="Times New Roman" w:hAnsi="Times New Roman"/>
          <w:sz w:val="24"/>
        </w:rPr>
        <w:t>frequency bands or issues of prime inte</w:t>
      </w:r>
      <w:r>
        <w:rPr>
          <w:rFonts w:ascii="Times New Roman" w:hAnsi="Times New Roman"/>
          <w:sz w:val="24"/>
        </w:rPr>
        <w:t>rest or concern for m</w:t>
      </w:r>
      <w:r w:rsidRPr="006F4BE9">
        <w:rPr>
          <w:rFonts w:ascii="Times New Roman" w:hAnsi="Times New Roman"/>
          <w:sz w:val="24"/>
        </w:rPr>
        <w:t>eteorology</w:t>
      </w:r>
      <w:r>
        <w:rPr>
          <w:rFonts w:ascii="Times New Roman" w:hAnsi="Times New Roman"/>
          <w:sz w:val="24"/>
        </w:rPr>
        <w:t xml:space="preserve"> and the related fields.</w:t>
      </w:r>
    </w:p>
    <w:p w14:paraId="0B207920" w14:textId="77777777" w:rsidR="003D2445" w:rsidRPr="004E169B" w:rsidRDefault="003D2445" w:rsidP="00930C28">
      <w:pPr>
        <w:pStyle w:val="Texte"/>
        <w:widowControl w:val="0"/>
        <w:suppressAutoHyphens/>
        <w:jc w:val="left"/>
        <w:rPr>
          <w:rFonts w:ascii="Times New Roman" w:hAnsi="Times New Roman"/>
          <w:sz w:val="24"/>
        </w:rPr>
      </w:pPr>
      <w:r w:rsidRPr="004E169B">
        <w:rPr>
          <w:rFonts w:ascii="Times New Roman" w:hAnsi="Times New Roman"/>
          <w:sz w:val="24"/>
        </w:rPr>
        <w:t xml:space="preserve">There are also </w:t>
      </w:r>
      <w:r>
        <w:rPr>
          <w:rFonts w:ascii="Times New Roman" w:hAnsi="Times New Roman"/>
          <w:sz w:val="24"/>
        </w:rPr>
        <w:t>eight</w:t>
      </w:r>
      <w:r w:rsidRPr="004E169B">
        <w:rPr>
          <w:rFonts w:ascii="Times New Roman" w:hAnsi="Times New Roman"/>
          <w:sz w:val="24"/>
        </w:rPr>
        <w:t xml:space="preserve"> WRC-15 Agenda items that are currently not involving specific frequency bands used for meteorological purposes and the related fields but may potentially have an impact on WMO interests, either due to their wide open scope in terms of frequency ranges under study or in relation with a potential general interest.</w:t>
      </w:r>
    </w:p>
    <w:p w14:paraId="77D38329" w14:textId="77777777" w:rsidR="003D2445" w:rsidRPr="005F7F3F" w:rsidRDefault="003D2445" w:rsidP="00930C28">
      <w:pPr>
        <w:pStyle w:val="Texte"/>
        <w:widowControl w:val="0"/>
        <w:suppressAutoHyphens/>
        <w:jc w:val="left"/>
        <w:rPr>
          <w:rFonts w:ascii="Times New Roman" w:hAnsi="Times New Roman"/>
          <w:sz w:val="24"/>
        </w:rPr>
      </w:pPr>
      <w:r>
        <w:rPr>
          <w:rFonts w:ascii="Times New Roman" w:hAnsi="Times New Roman"/>
          <w:sz w:val="24"/>
        </w:rPr>
        <w:t xml:space="preserve">The WRC-15 Decisions on the following WRC-15 Agenda </w:t>
      </w:r>
      <w:r w:rsidRPr="005F7F3F">
        <w:rPr>
          <w:rFonts w:ascii="Times New Roman" w:hAnsi="Times New Roman"/>
          <w:sz w:val="24"/>
        </w:rPr>
        <w:t>items may have positive or negative effect on development and operation of meteorological systems and applications:</w:t>
      </w:r>
    </w:p>
    <w:p w14:paraId="085BA120" w14:textId="77777777" w:rsidR="003D2445" w:rsidRDefault="003D2445" w:rsidP="00930C28">
      <w:pPr>
        <w:pStyle w:val="Headingb"/>
      </w:pPr>
      <w:r w:rsidRPr="00056018">
        <w:t>Agenda</w:t>
      </w:r>
      <w:r w:rsidRPr="00056018">
        <w:rPr>
          <w:szCs w:val="22"/>
        </w:rPr>
        <w:t> </w:t>
      </w:r>
      <w:r w:rsidRPr="00056018">
        <w:t>item</w:t>
      </w:r>
      <w:r w:rsidRPr="00056018">
        <w:rPr>
          <w:szCs w:val="22"/>
        </w:rPr>
        <w:t> </w:t>
      </w:r>
      <w:r w:rsidRPr="00056018">
        <w:t>1.</w:t>
      </w:r>
      <w:r>
        <w:t xml:space="preserve">1 </w:t>
      </w:r>
    </w:p>
    <w:p w14:paraId="3E410B63" w14:textId="77777777" w:rsidR="003D2445" w:rsidRPr="00320B2B" w:rsidRDefault="003D2445" w:rsidP="00930C28">
      <w:proofErr w:type="gramStart"/>
      <w:r w:rsidRPr="00056018">
        <w:t>additional</w:t>
      </w:r>
      <w:proofErr w:type="gramEnd"/>
      <w:r w:rsidRPr="00056018">
        <w:t xml:space="preserve"> spectrum allocations to the mobile service on a primary basis and identification of additional frequency bands for International Mobile Telecommunications (IMT)</w:t>
      </w:r>
      <w:r w:rsidRPr="006F4BE9">
        <w:rPr>
          <w:b/>
          <w:bCs/>
        </w:rPr>
        <w:t xml:space="preserve"> </w:t>
      </w:r>
      <w:r w:rsidRPr="00320B2B">
        <w:t>(see section 3.1)</w:t>
      </w:r>
    </w:p>
    <w:p w14:paraId="605EA8BC" w14:textId="77777777" w:rsidR="003D2445" w:rsidRDefault="003D2445" w:rsidP="00930C28">
      <w:pPr>
        <w:pStyle w:val="Headingb"/>
      </w:pPr>
      <w:r w:rsidRPr="005F7F3F">
        <w:t>Agenda</w:t>
      </w:r>
      <w:r w:rsidRPr="00056018">
        <w:rPr>
          <w:szCs w:val="22"/>
        </w:rPr>
        <w:t> </w:t>
      </w:r>
      <w:r w:rsidRPr="005F7F3F">
        <w:t>item</w:t>
      </w:r>
      <w:r w:rsidRPr="00056018">
        <w:rPr>
          <w:szCs w:val="22"/>
        </w:rPr>
        <w:t> </w:t>
      </w:r>
      <w:r w:rsidRPr="005F7F3F">
        <w:t>1.6</w:t>
      </w:r>
    </w:p>
    <w:p w14:paraId="2A7C10FC" w14:textId="77777777" w:rsidR="003D2445" w:rsidRPr="00320B2B" w:rsidRDefault="003D2445" w:rsidP="00930C28">
      <w:proofErr w:type="gramStart"/>
      <w:r w:rsidRPr="005F7F3F">
        <w:rPr>
          <w:rFonts w:eastAsia="SimSun"/>
          <w:lang w:eastAsia="zh-CN"/>
        </w:rPr>
        <w:t>consider</w:t>
      </w:r>
      <w:proofErr w:type="gramEnd"/>
      <w:r w:rsidRPr="005F7F3F">
        <w:rPr>
          <w:rFonts w:eastAsia="SimSun"/>
          <w:lang w:eastAsia="zh-CN"/>
        </w:rPr>
        <w:t xml:space="preserve"> possible</w:t>
      </w:r>
      <w:r>
        <w:rPr>
          <w:rFonts w:eastAsia="SimSun"/>
          <w:lang w:eastAsia="zh-CN"/>
        </w:rPr>
        <w:t xml:space="preserve"> additional primary allocations</w:t>
      </w:r>
      <w:r w:rsidRPr="005F7F3F">
        <w:rPr>
          <w:rFonts w:eastAsia="SimSun"/>
          <w:lang w:eastAsia="zh-CN"/>
        </w:rPr>
        <w:t xml:space="preserve"> to the fixed-satellite service</w:t>
      </w:r>
      <w:r>
        <w:rPr>
          <w:rFonts w:eastAsia="SimSun"/>
          <w:lang w:eastAsia="zh-CN"/>
        </w:rPr>
        <w:t xml:space="preserve"> (FSS</w:t>
      </w:r>
      <w:r w:rsidRPr="005F7F3F">
        <w:rPr>
          <w:rFonts w:eastAsia="SimSun"/>
          <w:lang w:eastAsia="zh-CN"/>
        </w:rPr>
        <w:t>) of 250 MHz</w:t>
      </w:r>
      <w:r>
        <w:rPr>
          <w:rFonts w:eastAsia="SimSun"/>
          <w:lang w:eastAsia="zh-CN"/>
        </w:rPr>
        <w:t xml:space="preserve"> (in Regions 1 and 2) and 300</w:t>
      </w:r>
      <w:r w:rsidRPr="005F7F3F">
        <w:rPr>
          <w:rFonts w:eastAsia="SimSun"/>
          <w:lang w:eastAsia="zh-CN"/>
        </w:rPr>
        <w:t> MHz</w:t>
      </w:r>
      <w:r>
        <w:rPr>
          <w:rFonts w:eastAsia="SimSun"/>
          <w:lang w:eastAsia="zh-CN"/>
        </w:rPr>
        <w:t xml:space="preserve"> (in Region 3)</w:t>
      </w:r>
      <w:r w:rsidRPr="005F7F3F">
        <w:rPr>
          <w:b/>
          <w:bCs/>
        </w:rPr>
        <w:t xml:space="preserve"> </w:t>
      </w:r>
      <w:r w:rsidRPr="00320B2B">
        <w:t>(see section 3.2)</w:t>
      </w:r>
    </w:p>
    <w:p w14:paraId="74A46178" w14:textId="77777777" w:rsidR="003D2445" w:rsidRDefault="003D2445" w:rsidP="00930C28">
      <w:pPr>
        <w:pStyle w:val="Headingb"/>
      </w:pPr>
      <w:r w:rsidRPr="009B23AF">
        <w:t>Agenda</w:t>
      </w:r>
      <w:r w:rsidRPr="00056018">
        <w:rPr>
          <w:szCs w:val="22"/>
        </w:rPr>
        <w:t> </w:t>
      </w:r>
      <w:r w:rsidRPr="009B23AF">
        <w:t>item</w:t>
      </w:r>
      <w:r w:rsidRPr="00056018">
        <w:rPr>
          <w:szCs w:val="22"/>
        </w:rPr>
        <w:t> </w:t>
      </w:r>
      <w:r w:rsidRPr="009B23AF">
        <w:t>1.9</w:t>
      </w:r>
      <w:r>
        <w:t>.2</w:t>
      </w:r>
    </w:p>
    <w:p w14:paraId="613C3533" w14:textId="77777777" w:rsidR="003D2445" w:rsidRPr="00320B2B" w:rsidRDefault="003D2445" w:rsidP="00930C28">
      <w:proofErr w:type="gramStart"/>
      <w:r w:rsidRPr="009B23AF">
        <w:t>consider</w:t>
      </w:r>
      <w:proofErr w:type="gramEnd"/>
      <w:r w:rsidRPr="009B23AF">
        <w:t xml:space="preserve"> the possibility of allocating the bands 7 375-7 750 MHz and 8 025-8 400 MHz to </w:t>
      </w:r>
      <w:r>
        <w:br/>
        <w:t>the maritime-mobile-</w:t>
      </w:r>
      <w:r w:rsidRPr="009B23AF">
        <w:t>satellite service</w:t>
      </w:r>
      <w:r w:rsidRPr="009B23AF">
        <w:rPr>
          <w:b/>
          <w:bCs/>
        </w:rPr>
        <w:t xml:space="preserve"> </w:t>
      </w:r>
      <w:r w:rsidRPr="00320B2B">
        <w:t>(see section 3.3)</w:t>
      </w:r>
    </w:p>
    <w:p w14:paraId="5DD1C210" w14:textId="77777777" w:rsidR="003D2445" w:rsidRDefault="003D2445" w:rsidP="00930C28">
      <w:pPr>
        <w:pStyle w:val="Headingb"/>
      </w:pPr>
      <w:r w:rsidRPr="00AB5875">
        <w:t>Agenda</w:t>
      </w:r>
      <w:r w:rsidRPr="00056018">
        <w:rPr>
          <w:szCs w:val="22"/>
        </w:rPr>
        <w:t> </w:t>
      </w:r>
      <w:r w:rsidRPr="00AB5875">
        <w:t>item</w:t>
      </w:r>
      <w:r w:rsidRPr="00056018">
        <w:rPr>
          <w:szCs w:val="22"/>
        </w:rPr>
        <w:t> </w:t>
      </w:r>
      <w:r w:rsidRPr="00AB5875">
        <w:t>1.10</w:t>
      </w:r>
    </w:p>
    <w:p w14:paraId="530EC62A" w14:textId="77777777" w:rsidR="003D2445" w:rsidRPr="00AB5875" w:rsidRDefault="003D2445" w:rsidP="00930C28">
      <w:proofErr w:type="gramStart"/>
      <w:r w:rsidRPr="00AB5875">
        <w:t>consider</w:t>
      </w:r>
      <w:proofErr w:type="gramEnd"/>
      <w:r w:rsidRPr="00AB5875">
        <w:t xml:space="preserve"> spectrum requirements and possible additional spectrum allocations for the mobile-satellite service in the Earth-to-space and space-to-Earth directions, including the satellite component for broadband applications</w:t>
      </w:r>
      <w:r w:rsidRPr="00AB5875">
        <w:rPr>
          <w:b/>
          <w:bCs/>
        </w:rPr>
        <w:t xml:space="preserve"> </w:t>
      </w:r>
      <w:r w:rsidRPr="00320B2B">
        <w:t>(see section 3.4)</w:t>
      </w:r>
    </w:p>
    <w:p w14:paraId="78D517BD" w14:textId="77777777" w:rsidR="003D2445" w:rsidRDefault="003D2445" w:rsidP="00930C28">
      <w:pPr>
        <w:pStyle w:val="Headingb"/>
      </w:pPr>
      <w:r w:rsidRPr="00CA5BF4">
        <w:t>Agenda item 1.11</w:t>
      </w:r>
    </w:p>
    <w:p w14:paraId="21FCAFBD" w14:textId="77777777" w:rsidR="003D2445" w:rsidRPr="00320B2B" w:rsidRDefault="003D2445" w:rsidP="00930C28">
      <w:proofErr w:type="gramStart"/>
      <w:r w:rsidRPr="00CA5BF4">
        <w:t>consider</w:t>
      </w:r>
      <w:proofErr w:type="gramEnd"/>
      <w:r w:rsidRPr="00CA5BF4">
        <w:t xml:space="preserve"> a primary allocation for the Earth exploration-satellite service (Earth-to-space) in the 7-8 GHz range</w:t>
      </w:r>
      <w:r>
        <w:rPr>
          <w:b/>
          <w:bCs/>
        </w:rPr>
        <w:t xml:space="preserve"> </w:t>
      </w:r>
      <w:r w:rsidRPr="00320B2B">
        <w:t>(see section 3.5)</w:t>
      </w:r>
    </w:p>
    <w:p w14:paraId="75EEA5B9" w14:textId="77777777" w:rsidR="003D2445" w:rsidRDefault="003D2445" w:rsidP="00930C28">
      <w:pPr>
        <w:pStyle w:val="Headingb"/>
      </w:pPr>
      <w:r w:rsidRPr="009B5D0E">
        <w:t>Agenda item 1.12</w:t>
      </w:r>
    </w:p>
    <w:p w14:paraId="5F588FA9" w14:textId="77777777" w:rsidR="003D2445" w:rsidRPr="00320B2B" w:rsidRDefault="003D2445" w:rsidP="00930C28">
      <w:proofErr w:type="gramStart"/>
      <w:r w:rsidRPr="009B5D0E">
        <w:t>consider</w:t>
      </w:r>
      <w:proofErr w:type="gramEnd"/>
      <w:r w:rsidRPr="009B5D0E">
        <w:t xml:space="preserve"> an extension of the current worldwide allocation to the Earth exploration-satellite (active) service in the frequency band 9 300-9 900 MHz by up to 600 MHz within the frequency bands 8 700-9 300 MHz and/or 9 900-10 500 </w:t>
      </w:r>
      <w:r w:rsidRPr="00320B2B">
        <w:t>MHz (see section 3.6)</w:t>
      </w:r>
    </w:p>
    <w:p w14:paraId="638C1E22" w14:textId="77777777" w:rsidR="003D2445" w:rsidRDefault="003D2445" w:rsidP="00930C28">
      <w:pPr>
        <w:pStyle w:val="Headingb"/>
      </w:pPr>
      <w:r w:rsidRPr="00FE5EDB">
        <w:lastRenderedPageBreak/>
        <w:t>Agenda item 1.17</w:t>
      </w:r>
    </w:p>
    <w:p w14:paraId="116CF318" w14:textId="77777777" w:rsidR="003D2445" w:rsidRPr="00320B2B" w:rsidRDefault="003D2445" w:rsidP="00930C28">
      <w:proofErr w:type="gramStart"/>
      <w:r w:rsidRPr="00FE5EDB">
        <w:t>consider</w:t>
      </w:r>
      <w:proofErr w:type="gramEnd"/>
      <w:r w:rsidRPr="00FE5EDB">
        <w:t xml:space="preserve"> possible spectrum requirements and regulatory actions, including appropriate aeronautical allocations, to support wireless avionics intra-communications (WAIC)</w:t>
      </w:r>
      <w:r w:rsidRPr="00FE5EDB">
        <w:rPr>
          <w:b/>
          <w:bCs/>
        </w:rPr>
        <w:t xml:space="preserve"> </w:t>
      </w:r>
      <w:r w:rsidRPr="00320B2B">
        <w:t>(see section 3.7)</w:t>
      </w:r>
    </w:p>
    <w:p w14:paraId="1BB6930C" w14:textId="77777777" w:rsidR="003D2445" w:rsidRDefault="003D2445" w:rsidP="00930C28">
      <w:pPr>
        <w:pStyle w:val="Headingb"/>
      </w:pPr>
      <w:r w:rsidRPr="00FE5EDB">
        <w:t>Agenda item 9.1.1</w:t>
      </w:r>
    </w:p>
    <w:p w14:paraId="4633F718" w14:textId="77777777" w:rsidR="003D2445" w:rsidRPr="00320B2B" w:rsidRDefault="003D2445" w:rsidP="00930C28">
      <w:proofErr w:type="gramStart"/>
      <w:r>
        <w:t>consider</w:t>
      </w:r>
      <w:proofErr w:type="gramEnd"/>
      <w:r>
        <w:t xml:space="preserve"> and approve the Report of the Director on the ITU-R activities on </w:t>
      </w:r>
      <w:r w:rsidRPr="00FE5EDB">
        <w:t>protection of the systems operating in the mobile-satellite service in the band 406-406.1 MHz</w:t>
      </w:r>
      <w:r>
        <w:rPr>
          <w:b/>
          <w:bCs/>
        </w:rPr>
        <w:t xml:space="preserve"> </w:t>
      </w:r>
      <w:r w:rsidRPr="00320B2B">
        <w:t>(see section 3.8)</w:t>
      </w:r>
    </w:p>
    <w:p w14:paraId="529B3559" w14:textId="77777777" w:rsidR="003D2445" w:rsidRDefault="003D2445" w:rsidP="00930C28">
      <w:pPr>
        <w:pStyle w:val="Headingb"/>
      </w:pPr>
      <w:r w:rsidRPr="005B6CAA">
        <w:t>Agenda item 9.1.</w:t>
      </w:r>
      <w:r>
        <w:t>5</w:t>
      </w:r>
    </w:p>
    <w:p w14:paraId="275A8B2C" w14:textId="77777777" w:rsidR="003D2445" w:rsidRPr="005B6CAA" w:rsidRDefault="003D2445" w:rsidP="00930C28">
      <w:r w:rsidRPr="00DF5251">
        <w:t>consider and approve the Report of the Director on the ITU-R activities on technical and regulatory actions in order to support existing and future operation of fixed</w:t>
      </w:r>
      <w:r w:rsidRPr="00DF5251">
        <w:noBreakHyphen/>
        <w:t>satellite service earth stations within the band 3 400-4 200 MHz, as an aid to the safe operation of aircraft and reliable distribution of</w:t>
      </w:r>
      <w:r w:rsidRPr="005B6CAA">
        <w:t xml:space="preserve"> meteorological information in some countries in Region 1</w:t>
      </w:r>
      <w:r w:rsidRPr="005B6CAA">
        <w:rPr>
          <w:b/>
          <w:bCs/>
        </w:rPr>
        <w:t xml:space="preserve"> </w:t>
      </w:r>
      <w:r w:rsidRPr="00320B2B">
        <w:t>(see section 3.9)</w:t>
      </w:r>
    </w:p>
    <w:p w14:paraId="5799E9C7" w14:textId="77777777" w:rsidR="003D2445" w:rsidRDefault="003D2445" w:rsidP="00930C28">
      <w:pPr>
        <w:pStyle w:val="Headingb"/>
      </w:pPr>
      <w:r w:rsidRPr="005B6CAA">
        <w:t>Agenda item 10</w:t>
      </w:r>
    </w:p>
    <w:p w14:paraId="46AA6C7B" w14:textId="77777777" w:rsidR="003D2445" w:rsidRPr="00320B2B" w:rsidRDefault="003D2445" w:rsidP="00930C28">
      <w:proofErr w:type="gramStart"/>
      <w:r w:rsidRPr="005B6CAA">
        <w:t>recommend</w:t>
      </w:r>
      <w:proofErr w:type="gramEnd"/>
      <w:r w:rsidRPr="005B6CAA">
        <w:t xml:space="preserve"> to the Coun</w:t>
      </w:r>
      <w:r>
        <w:t>cil items for inclusion in the A</w:t>
      </w:r>
      <w:r w:rsidRPr="005B6CAA">
        <w:t>genda for the next WRC, and to give its views on the preliminary agenda for the subsequent conference and on possible agenda items for future conferences</w:t>
      </w:r>
      <w:r w:rsidRPr="005B6CAA">
        <w:rPr>
          <w:b/>
          <w:bCs/>
        </w:rPr>
        <w:t xml:space="preserve"> </w:t>
      </w:r>
      <w:r w:rsidRPr="00320B2B">
        <w:t>(see section 3.10)</w:t>
      </w:r>
    </w:p>
    <w:p w14:paraId="131087D3" w14:textId="77777777" w:rsidR="003D2445" w:rsidRDefault="003D2445" w:rsidP="00930C28">
      <w:r>
        <w:t xml:space="preserve">Other WRC-15 Agenda items that may potentially have an impact on WMO interests are the </w:t>
      </w:r>
      <w:r w:rsidRPr="00320B2B">
        <w:t>following (see section 3.11):</w:t>
      </w:r>
    </w:p>
    <w:p w14:paraId="7C3754A8" w14:textId="77777777" w:rsidR="003D2445" w:rsidRDefault="003D2445" w:rsidP="00930C28">
      <w:pPr>
        <w:pStyle w:val="Headingb"/>
      </w:pPr>
      <w:r w:rsidRPr="00056018">
        <w:t>Agend</w:t>
      </w:r>
      <w:r>
        <w:t>a</w:t>
      </w:r>
      <w:r w:rsidRPr="00056018">
        <w:rPr>
          <w:szCs w:val="22"/>
        </w:rPr>
        <w:t> </w:t>
      </w:r>
      <w:r>
        <w:t>item</w:t>
      </w:r>
      <w:r w:rsidRPr="00056018">
        <w:rPr>
          <w:szCs w:val="22"/>
        </w:rPr>
        <w:t> </w:t>
      </w:r>
      <w:r>
        <w:t>1.3</w:t>
      </w:r>
    </w:p>
    <w:p w14:paraId="71B7BB45" w14:textId="77777777" w:rsidR="003D2445" w:rsidRPr="00056018" w:rsidRDefault="003D2445" w:rsidP="00930C28">
      <w:proofErr w:type="gramStart"/>
      <w:r w:rsidRPr="00056018">
        <w:t>review</w:t>
      </w:r>
      <w:proofErr w:type="gramEnd"/>
      <w:r w:rsidRPr="00056018">
        <w:t xml:space="preserve"> and revise Resolution</w:t>
      </w:r>
      <w:r w:rsidRPr="00056018">
        <w:rPr>
          <w:szCs w:val="22"/>
        </w:rPr>
        <w:t> </w:t>
      </w:r>
      <w:r w:rsidRPr="00056018">
        <w:rPr>
          <w:b/>
          <w:bCs/>
        </w:rPr>
        <w:t>646</w:t>
      </w:r>
      <w:r w:rsidRPr="00056018">
        <w:rPr>
          <w:szCs w:val="22"/>
        </w:rPr>
        <w:t> </w:t>
      </w:r>
      <w:r w:rsidRPr="00056018">
        <w:rPr>
          <w:b/>
          <w:bCs/>
        </w:rPr>
        <w:t>(Rev.WRC</w:t>
      </w:r>
      <w:r w:rsidRPr="00056018">
        <w:rPr>
          <w:b/>
          <w:bCs/>
        </w:rPr>
        <w:noBreakHyphen/>
        <w:t>12)</w:t>
      </w:r>
      <w:r w:rsidRPr="00056018">
        <w:t xml:space="preserve"> for broadband public protection and disaster relief (PPDR)</w:t>
      </w:r>
    </w:p>
    <w:p w14:paraId="30984B37" w14:textId="77777777" w:rsidR="003D2445" w:rsidRDefault="003D2445" w:rsidP="00930C28">
      <w:pPr>
        <w:pStyle w:val="Headingb"/>
      </w:pPr>
      <w:r w:rsidRPr="005F7F3F">
        <w:t>Agenda</w:t>
      </w:r>
      <w:r w:rsidRPr="00056018">
        <w:rPr>
          <w:szCs w:val="22"/>
        </w:rPr>
        <w:t> </w:t>
      </w:r>
      <w:r w:rsidRPr="005F7F3F">
        <w:t>item</w:t>
      </w:r>
      <w:r w:rsidRPr="00056018">
        <w:rPr>
          <w:szCs w:val="22"/>
        </w:rPr>
        <w:t> </w:t>
      </w:r>
      <w:r w:rsidRPr="005F7F3F">
        <w:t>1.5</w:t>
      </w:r>
    </w:p>
    <w:p w14:paraId="5D8A4E47" w14:textId="77777777" w:rsidR="003D2445" w:rsidRPr="005F7F3F" w:rsidRDefault="003D2445" w:rsidP="00930C28">
      <w:proofErr w:type="gramStart"/>
      <w:r w:rsidRPr="005F7F3F">
        <w:t>consider</w:t>
      </w:r>
      <w:proofErr w:type="gramEnd"/>
      <w:r w:rsidRPr="005F7F3F">
        <w:t xml:space="preserve"> the use of frequency bands allocated to the fixed-satellite service for the control and non-payload communications of unmanned aircraft systems (UAS)</w:t>
      </w:r>
    </w:p>
    <w:p w14:paraId="1DE9D6B5" w14:textId="77777777" w:rsidR="003D2445" w:rsidRDefault="003D2445" w:rsidP="00930C28">
      <w:pPr>
        <w:pStyle w:val="Headingb"/>
      </w:pPr>
      <w:r w:rsidRPr="00FE5EDB">
        <w:t>Agenda item 1.1</w:t>
      </w:r>
      <w:r>
        <w:t>8</w:t>
      </w:r>
    </w:p>
    <w:p w14:paraId="2EDE9A39" w14:textId="77777777" w:rsidR="003D2445" w:rsidRDefault="003D2445" w:rsidP="00930C28">
      <w:pPr>
        <w:rPr>
          <w:b/>
          <w:bCs/>
        </w:rPr>
      </w:pPr>
      <w:proofErr w:type="gramStart"/>
      <w:r w:rsidRPr="000068A0">
        <w:rPr>
          <w:rFonts w:eastAsia="MS Mincho"/>
          <w:lang w:eastAsia="ja-JP"/>
        </w:rPr>
        <w:t>consider</w:t>
      </w:r>
      <w:proofErr w:type="gramEnd"/>
      <w:r w:rsidRPr="000068A0">
        <w:rPr>
          <w:rFonts w:eastAsia="MS Mincho"/>
          <w:lang w:eastAsia="ja-JP"/>
        </w:rPr>
        <w:t xml:space="preserve"> a primary allocation to the radiolocation service for automotive applications in the 77.5-78.0 GHz frequency band</w:t>
      </w:r>
    </w:p>
    <w:p w14:paraId="2CCF4696" w14:textId="77777777" w:rsidR="003D2445" w:rsidRDefault="003D2445" w:rsidP="00930C28">
      <w:pPr>
        <w:pStyle w:val="Headingb"/>
      </w:pPr>
      <w:r w:rsidRPr="00FE5EDB">
        <w:t>Agenda item 7</w:t>
      </w:r>
    </w:p>
    <w:p w14:paraId="26D3C614" w14:textId="77777777" w:rsidR="003D2445" w:rsidRPr="00FE5EDB" w:rsidRDefault="003D2445" w:rsidP="00930C28">
      <w:proofErr w:type="gramStart"/>
      <w:r w:rsidRPr="00FE5EDB">
        <w:t>consider</w:t>
      </w:r>
      <w:proofErr w:type="gramEnd"/>
      <w:r w:rsidRPr="00FE5EDB">
        <w:t xml:space="preserve"> possible changes, and other options, an advance publication, coordination, notification and recording procedures for frequency assignments pertaining to satellite networks</w:t>
      </w:r>
    </w:p>
    <w:p w14:paraId="2562C216" w14:textId="77777777" w:rsidR="003D2445" w:rsidRDefault="003D2445" w:rsidP="00930C28">
      <w:pPr>
        <w:pStyle w:val="Headingb"/>
      </w:pPr>
      <w:r w:rsidRPr="009B23AF">
        <w:t>Agenda</w:t>
      </w:r>
      <w:r w:rsidRPr="00056018">
        <w:rPr>
          <w:szCs w:val="22"/>
        </w:rPr>
        <w:t> </w:t>
      </w:r>
      <w:r w:rsidRPr="009B23AF">
        <w:t>item</w:t>
      </w:r>
      <w:r w:rsidRPr="00056018">
        <w:rPr>
          <w:szCs w:val="22"/>
        </w:rPr>
        <w:t> </w:t>
      </w:r>
      <w:r w:rsidRPr="009B23AF">
        <w:t>1.9</w:t>
      </w:r>
      <w:r>
        <w:t>.1</w:t>
      </w:r>
    </w:p>
    <w:p w14:paraId="58BC9125" w14:textId="77777777" w:rsidR="003D2445" w:rsidRDefault="003D2445" w:rsidP="00930C28">
      <w:proofErr w:type="gramStart"/>
      <w:r w:rsidRPr="009B23AF">
        <w:t>consider</w:t>
      </w:r>
      <w:proofErr w:type="gramEnd"/>
      <w:r w:rsidRPr="009B23AF">
        <w:t xml:space="preserve"> </w:t>
      </w:r>
      <w:r w:rsidRPr="003907A0">
        <w:t>possible new allocations to the fixed-satellite service in the frequency bands 7</w:t>
      </w:r>
      <w:r w:rsidRPr="00056018">
        <w:rPr>
          <w:szCs w:val="22"/>
        </w:rPr>
        <w:t> </w:t>
      </w:r>
      <w:r w:rsidRPr="003907A0">
        <w:t>150</w:t>
      </w:r>
      <w:r>
        <w:noBreakHyphen/>
      </w:r>
      <w:r w:rsidRPr="003907A0">
        <w:t>7</w:t>
      </w:r>
      <w:r w:rsidRPr="00056018">
        <w:rPr>
          <w:szCs w:val="22"/>
        </w:rPr>
        <w:t> </w:t>
      </w:r>
      <w:r w:rsidRPr="003907A0">
        <w:t>250</w:t>
      </w:r>
      <w:r w:rsidRPr="00056018">
        <w:rPr>
          <w:szCs w:val="22"/>
        </w:rPr>
        <w:t> </w:t>
      </w:r>
      <w:r w:rsidRPr="003907A0">
        <w:t>MHz (space-to-Earth) and 8</w:t>
      </w:r>
      <w:r w:rsidRPr="00056018">
        <w:rPr>
          <w:szCs w:val="22"/>
        </w:rPr>
        <w:t> </w:t>
      </w:r>
      <w:r w:rsidRPr="003907A0">
        <w:t>400</w:t>
      </w:r>
      <w:r>
        <w:noBreakHyphen/>
      </w:r>
      <w:r w:rsidRPr="003907A0">
        <w:t>8</w:t>
      </w:r>
      <w:r w:rsidRPr="00056018">
        <w:rPr>
          <w:szCs w:val="22"/>
        </w:rPr>
        <w:t> </w:t>
      </w:r>
      <w:r w:rsidRPr="003907A0">
        <w:t>500</w:t>
      </w:r>
      <w:r w:rsidRPr="00056018">
        <w:rPr>
          <w:szCs w:val="22"/>
        </w:rPr>
        <w:t> </w:t>
      </w:r>
      <w:r w:rsidRPr="003907A0">
        <w:t>MHz (Earth-to-space)</w:t>
      </w:r>
      <w:r>
        <w:t>.</w:t>
      </w:r>
    </w:p>
    <w:p w14:paraId="55191966" w14:textId="77777777" w:rsidR="003D2445" w:rsidRDefault="003D2445" w:rsidP="00930C28">
      <w:pPr>
        <w:pStyle w:val="Headingb"/>
      </w:pPr>
      <w:r w:rsidRPr="00177B02">
        <w:lastRenderedPageBreak/>
        <w:t>Agenda item 9.1.2</w:t>
      </w:r>
    </w:p>
    <w:p w14:paraId="3EF0398B" w14:textId="77777777" w:rsidR="003D2445" w:rsidRPr="00177B02" w:rsidRDefault="003D2445" w:rsidP="00930C28">
      <w:proofErr w:type="gramStart"/>
      <w:r w:rsidRPr="00177B02">
        <w:t>consider</w:t>
      </w:r>
      <w:proofErr w:type="gramEnd"/>
      <w:r w:rsidRPr="00177B02">
        <w:t xml:space="preserve"> and approve the Report of the Director on the ITU-R activities on studies on possible reduction of the coordination arc and technical criteria used in application of</w:t>
      </w:r>
      <w:r>
        <w:t xml:space="preserve"> RR</w:t>
      </w:r>
      <w:r w:rsidRPr="00177B02">
        <w:t xml:space="preserve"> No. </w:t>
      </w:r>
      <w:r w:rsidRPr="00833022">
        <w:rPr>
          <w:b/>
        </w:rPr>
        <w:t>9.41</w:t>
      </w:r>
      <w:r w:rsidRPr="00177B02">
        <w:t xml:space="preserve"> in respect of coordination under</w:t>
      </w:r>
      <w:r>
        <w:t xml:space="preserve"> RR</w:t>
      </w:r>
      <w:r w:rsidRPr="00177B02">
        <w:t xml:space="preserve"> No. </w:t>
      </w:r>
      <w:r w:rsidRPr="00833022">
        <w:rPr>
          <w:b/>
        </w:rPr>
        <w:t>9.7</w:t>
      </w:r>
    </w:p>
    <w:p w14:paraId="20DC5B05" w14:textId="77777777" w:rsidR="003D2445" w:rsidRDefault="003D2445" w:rsidP="00930C28">
      <w:pPr>
        <w:pStyle w:val="Headingb"/>
      </w:pPr>
      <w:r w:rsidRPr="004C6B06">
        <w:t>Agenda item 9.1.6</w:t>
      </w:r>
    </w:p>
    <w:p w14:paraId="409C9A45" w14:textId="77777777" w:rsidR="003D2445" w:rsidRPr="004C6B06" w:rsidRDefault="003D2445" w:rsidP="00930C28">
      <w:proofErr w:type="gramStart"/>
      <w:r w:rsidRPr="004C6B06">
        <w:t>studies</w:t>
      </w:r>
      <w:proofErr w:type="gramEnd"/>
      <w:r w:rsidRPr="004C6B06">
        <w:t xml:space="preserve"> towards review of the definitions of </w:t>
      </w:r>
      <w:r w:rsidRPr="004C6B06">
        <w:rPr>
          <w:i/>
        </w:rPr>
        <w:t>fixed service</w:t>
      </w:r>
      <w:r w:rsidRPr="004C6B06">
        <w:t xml:space="preserve">, </w:t>
      </w:r>
      <w:r w:rsidRPr="004C6B06">
        <w:rPr>
          <w:i/>
        </w:rPr>
        <w:t>fixed station</w:t>
      </w:r>
      <w:r w:rsidRPr="004C6B06">
        <w:t xml:space="preserve"> and </w:t>
      </w:r>
      <w:r w:rsidRPr="004C6B06">
        <w:rPr>
          <w:i/>
        </w:rPr>
        <w:t>mobile station</w:t>
      </w:r>
    </w:p>
    <w:p w14:paraId="52D71F88" w14:textId="77777777" w:rsidR="003D2445" w:rsidRDefault="003D2445" w:rsidP="00930C28">
      <w:pPr>
        <w:pStyle w:val="Headingb"/>
      </w:pPr>
      <w:r w:rsidRPr="005B6CAA">
        <w:t>Agenda item 9.1.8</w:t>
      </w:r>
    </w:p>
    <w:p w14:paraId="21E195C6" w14:textId="77777777" w:rsidR="003D2445" w:rsidRPr="005B6CAA" w:rsidRDefault="003D2445" w:rsidP="00930C28">
      <w:proofErr w:type="gramStart"/>
      <w:r w:rsidRPr="005B6CAA">
        <w:t>consider</w:t>
      </w:r>
      <w:proofErr w:type="gramEnd"/>
      <w:r w:rsidRPr="005B6CAA">
        <w:t xml:space="preserve"> and approve the Report of the Director on the ITU-R activities on regulatory aspects for </w:t>
      </w:r>
      <w:proofErr w:type="spellStart"/>
      <w:r w:rsidRPr="005B6CAA">
        <w:t>nano</w:t>
      </w:r>
      <w:proofErr w:type="spellEnd"/>
      <w:r w:rsidRPr="005B6CAA">
        <w:t xml:space="preserve">- and </w:t>
      </w:r>
      <w:proofErr w:type="spellStart"/>
      <w:r w:rsidRPr="005B6CAA">
        <w:t>picosatellites</w:t>
      </w:r>
      <w:proofErr w:type="spellEnd"/>
      <w:r w:rsidRPr="00426449">
        <w:rPr>
          <w:bCs/>
        </w:rPr>
        <w:t>.</w:t>
      </w:r>
    </w:p>
    <w:p w14:paraId="663B9FF3" w14:textId="77777777" w:rsidR="003D2445" w:rsidRDefault="003D2445" w:rsidP="00A65685">
      <w:pPr>
        <w:pStyle w:val="Heading3"/>
      </w:pPr>
      <w:r w:rsidRPr="00320B2B">
        <w:t>3.1</w:t>
      </w:r>
      <w:r w:rsidRPr="00320B2B">
        <w:tab/>
      </w:r>
      <w:r>
        <w:t>Agenda item 1.1</w:t>
      </w:r>
    </w:p>
    <w:p w14:paraId="18741102" w14:textId="77777777" w:rsidR="003D2445" w:rsidRPr="00320B2B" w:rsidRDefault="003D2445" w:rsidP="00930C28">
      <w:pPr>
        <w:rPr>
          <w:b/>
        </w:rPr>
      </w:pPr>
      <w:r w:rsidRPr="00320B2B">
        <w:t xml:space="preserve">to consider additional spectrum allocations to the mobile service on a primary basis and identification of </w:t>
      </w:r>
      <w:r w:rsidRPr="0090697B">
        <w:rPr>
          <w:bCs/>
        </w:rPr>
        <w:t>additional frequency</w:t>
      </w:r>
      <w:r>
        <w:rPr>
          <w:b/>
        </w:rPr>
        <w:t xml:space="preserve"> </w:t>
      </w:r>
      <w:r w:rsidRPr="00320B2B">
        <w:t xml:space="preserve">bands for International Mobile Telecommunications (IMT) and related regulatory provisions, to facilitate the development of terrestrial mobile broadband applications, in accordance with </w:t>
      </w:r>
      <w:r>
        <w:t xml:space="preserve">Resolution </w:t>
      </w:r>
      <w:r w:rsidRPr="0090697B">
        <w:rPr>
          <w:b/>
          <w:bCs/>
        </w:rPr>
        <w:t>233 (WRC</w:t>
      </w:r>
      <w:r w:rsidRPr="0090697B">
        <w:rPr>
          <w:b/>
          <w:bCs/>
        </w:rPr>
        <w:noBreakHyphen/>
        <w:t>12)</w:t>
      </w:r>
      <w:r w:rsidRPr="0090697B">
        <w:t>.</w:t>
      </w:r>
    </w:p>
    <w:p w14:paraId="37BD4A80" w14:textId="77777777" w:rsidR="003D2445" w:rsidRDefault="003D2445" w:rsidP="00930C28">
      <w:pPr>
        <w:spacing w:before="0"/>
        <w:rPr>
          <w:bCs/>
          <w:lang w:eastAsia="fr-FR"/>
        </w:rPr>
      </w:pPr>
      <w:r>
        <w:rPr>
          <w:bCs/>
        </w:rPr>
        <w:br w:type="page"/>
      </w:r>
    </w:p>
    <w:p w14:paraId="73DFE2FE" w14:textId="77777777" w:rsidR="003D2445" w:rsidRPr="005E55A4" w:rsidRDefault="003D2445" w:rsidP="00930C28">
      <w:pPr>
        <w:pStyle w:val="Texte"/>
        <w:jc w:val="left"/>
        <w:rPr>
          <w:rFonts w:ascii="Times New Roman" w:hAnsi="Times New Roman"/>
          <w:bCs/>
          <w:sz w:val="24"/>
        </w:rPr>
      </w:pPr>
      <w:r>
        <w:rPr>
          <w:rFonts w:ascii="Times New Roman" w:hAnsi="Times New Roman"/>
          <w:bCs/>
          <w:sz w:val="24"/>
        </w:rPr>
        <w:lastRenderedPageBreak/>
        <w:t>A</w:t>
      </w:r>
      <w:r w:rsidRPr="00AD4602">
        <w:rPr>
          <w:rFonts w:ascii="Times New Roman" w:hAnsi="Times New Roman"/>
          <w:bCs/>
          <w:sz w:val="24"/>
        </w:rPr>
        <w:t xml:space="preserve">genda item </w:t>
      </w:r>
      <w:r>
        <w:rPr>
          <w:rFonts w:ascii="Times New Roman" w:hAnsi="Times New Roman"/>
          <w:bCs/>
          <w:sz w:val="24"/>
        </w:rPr>
        <w:t xml:space="preserve">1.1 </w:t>
      </w:r>
      <w:r w:rsidRPr="00AD4602">
        <w:rPr>
          <w:rFonts w:ascii="Times New Roman" w:hAnsi="Times New Roman"/>
          <w:bCs/>
          <w:sz w:val="24"/>
        </w:rPr>
        <w:t xml:space="preserve">does not specify </w:t>
      </w:r>
      <w:r>
        <w:rPr>
          <w:rFonts w:ascii="Times New Roman" w:hAnsi="Times New Roman"/>
          <w:bCs/>
          <w:sz w:val="24"/>
        </w:rPr>
        <w:t xml:space="preserve">frequency </w:t>
      </w:r>
      <w:r w:rsidRPr="00AD4602">
        <w:rPr>
          <w:rFonts w:ascii="Times New Roman" w:hAnsi="Times New Roman"/>
          <w:bCs/>
          <w:sz w:val="24"/>
        </w:rPr>
        <w:t xml:space="preserve">bands </w:t>
      </w:r>
      <w:r>
        <w:rPr>
          <w:rFonts w:ascii="Times New Roman" w:hAnsi="Times New Roman"/>
          <w:bCs/>
          <w:sz w:val="24"/>
        </w:rPr>
        <w:t xml:space="preserve">for studies. However, at this stage, </w:t>
      </w:r>
      <w:r w:rsidRPr="00AD4602">
        <w:rPr>
          <w:rFonts w:ascii="Times New Roman" w:hAnsi="Times New Roman"/>
          <w:bCs/>
          <w:sz w:val="24"/>
        </w:rPr>
        <w:t>studies</w:t>
      </w:r>
      <w:r>
        <w:rPr>
          <w:rFonts w:ascii="Times New Roman" w:hAnsi="Times New Roman"/>
          <w:bCs/>
          <w:sz w:val="24"/>
        </w:rPr>
        <w:t xml:space="preserve"> are</w:t>
      </w:r>
      <w:r w:rsidRPr="00AD4602">
        <w:rPr>
          <w:rFonts w:ascii="Times New Roman" w:hAnsi="Times New Roman"/>
          <w:bCs/>
          <w:sz w:val="24"/>
        </w:rPr>
        <w:t xml:space="preserve"> concentrat</w:t>
      </w:r>
      <w:r>
        <w:rPr>
          <w:rFonts w:ascii="Times New Roman" w:hAnsi="Times New Roman"/>
          <w:bCs/>
          <w:sz w:val="24"/>
        </w:rPr>
        <w:t>ing</w:t>
      </w:r>
      <w:r w:rsidRPr="00AD4602">
        <w:rPr>
          <w:rFonts w:ascii="Times New Roman" w:hAnsi="Times New Roman"/>
          <w:bCs/>
          <w:sz w:val="24"/>
        </w:rPr>
        <w:t xml:space="preserve"> on bands </w:t>
      </w:r>
      <w:r>
        <w:rPr>
          <w:rFonts w:ascii="Times New Roman" w:hAnsi="Times New Roman"/>
          <w:bCs/>
          <w:sz w:val="24"/>
        </w:rPr>
        <w:t>between 470</w:t>
      </w:r>
      <w:r w:rsidRPr="009141C7">
        <w:rPr>
          <w:rFonts w:ascii="Times New Roman" w:hAnsi="Times New Roman"/>
          <w:sz w:val="24"/>
        </w:rPr>
        <w:t> </w:t>
      </w:r>
      <w:r>
        <w:rPr>
          <w:rFonts w:ascii="Times New Roman" w:hAnsi="Times New Roman"/>
          <w:bCs/>
          <w:sz w:val="24"/>
        </w:rPr>
        <w:t>MHz and</w:t>
      </w:r>
      <w:r w:rsidRPr="00AD4602">
        <w:rPr>
          <w:rFonts w:ascii="Times New Roman" w:hAnsi="Times New Roman"/>
          <w:bCs/>
          <w:sz w:val="24"/>
        </w:rPr>
        <w:t xml:space="preserve"> 6</w:t>
      </w:r>
      <w:r w:rsidRPr="009141C7">
        <w:rPr>
          <w:rFonts w:ascii="Times New Roman" w:hAnsi="Times New Roman"/>
          <w:sz w:val="24"/>
        </w:rPr>
        <w:t> </w:t>
      </w:r>
      <w:r w:rsidRPr="00AD4602">
        <w:rPr>
          <w:rFonts w:ascii="Times New Roman" w:hAnsi="Times New Roman"/>
          <w:bCs/>
          <w:sz w:val="24"/>
        </w:rPr>
        <w:t xml:space="preserve">GHz, in which </w:t>
      </w:r>
      <w:r>
        <w:rPr>
          <w:rFonts w:ascii="Times New Roman" w:hAnsi="Times New Roman"/>
          <w:bCs/>
          <w:sz w:val="24"/>
        </w:rPr>
        <w:t>the following</w:t>
      </w:r>
      <w:r w:rsidRPr="00AD4602">
        <w:rPr>
          <w:rFonts w:ascii="Times New Roman" w:hAnsi="Times New Roman"/>
          <w:bCs/>
          <w:sz w:val="24"/>
        </w:rPr>
        <w:t xml:space="preserve"> frequency bands </w:t>
      </w:r>
      <w:r>
        <w:rPr>
          <w:rFonts w:ascii="Times New Roman" w:hAnsi="Times New Roman"/>
          <w:bCs/>
          <w:sz w:val="24"/>
        </w:rPr>
        <w:t xml:space="preserve">are </w:t>
      </w:r>
      <w:r w:rsidRPr="00AD4602">
        <w:rPr>
          <w:rFonts w:ascii="Times New Roman" w:hAnsi="Times New Roman"/>
          <w:bCs/>
          <w:sz w:val="24"/>
        </w:rPr>
        <w:t xml:space="preserve">of </w:t>
      </w:r>
      <w:r>
        <w:rPr>
          <w:rFonts w:ascii="Times New Roman" w:hAnsi="Times New Roman"/>
          <w:bCs/>
          <w:sz w:val="24"/>
        </w:rPr>
        <w:t xml:space="preserve">particular </w:t>
      </w:r>
      <w:r w:rsidRPr="00AD4602">
        <w:rPr>
          <w:rFonts w:ascii="Times New Roman" w:hAnsi="Times New Roman"/>
          <w:bCs/>
          <w:sz w:val="24"/>
        </w:rPr>
        <w:t xml:space="preserve">interest </w:t>
      </w:r>
      <w:r>
        <w:rPr>
          <w:rFonts w:ascii="Times New Roman" w:hAnsi="Times New Roman"/>
          <w:bCs/>
          <w:sz w:val="24"/>
        </w:rPr>
        <w:t>to</w:t>
      </w:r>
      <w:r w:rsidRPr="00AD4602">
        <w:rPr>
          <w:rFonts w:ascii="Times New Roman" w:hAnsi="Times New Roman"/>
          <w:bCs/>
          <w:sz w:val="24"/>
        </w:rPr>
        <w:t xml:space="preserve"> WMO</w:t>
      </w:r>
      <w:r w:rsidRPr="005E55A4">
        <w:rPr>
          <w:rFonts w:ascii="Times New Roman" w:hAnsi="Times New Roman"/>
          <w:sz w:val="24"/>
        </w:rPr>
        <w:t>:</w:t>
      </w:r>
    </w:p>
    <w:p w14:paraId="6F1429F3" w14:textId="77777777" w:rsidR="003D2445" w:rsidRDefault="003D2445" w:rsidP="00930C28">
      <w:pPr>
        <w:pStyle w:val="enumlev1"/>
      </w:pPr>
      <w:r>
        <w:t>–</w:t>
      </w:r>
      <w:r>
        <w:tab/>
        <w:t>1</w:t>
      </w:r>
      <w:r w:rsidRPr="00AD4602">
        <w:t> </w:t>
      </w:r>
      <w:r>
        <w:t>400-1</w:t>
      </w:r>
      <w:r w:rsidRPr="00AD4602">
        <w:t> </w:t>
      </w:r>
      <w:r>
        <w:t>427</w:t>
      </w:r>
      <w:r w:rsidRPr="00AD4602">
        <w:t> </w:t>
      </w:r>
      <w:r>
        <w:t>MHz</w:t>
      </w:r>
      <w:r>
        <w:rPr>
          <w:rStyle w:val="FootnoteReference"/>
        </w:rPr>
        <w:footnoteReference w:id="3"/>
      </w:r>
      <w:r>
        <w:t xml:space="preserve"> used for EESS (passive) sensing. This band is used by SMOS</w:t>
      </w:r>
      <w:ins w:id="53" w:author="Daganzo -ESA" w:date="2014-03-05T11:50:00Z">
        <w:r w:rsidR="007E51BA">
          <w:t xml:space="preserve">, </w:t>
        </w:r>
      </w:ins>
      <w:del w:id="54" w:author="Daganzo -ESA" w:date="2014-03-05T11:50:00Z">
        <w:r w:rsidDel="007E51BA">
          <w:delText xml:space="preserve"> and</w:delText>
        </w:r>
      </w:del>
      <w:r>
        <w:t xml:space="preserve"> AQUARIUS</w:t>
      </w:r>
      <w:ins w:id="55" w:author="Daganzo -ESA" w:date="2014-03-05T11:50:00Z">
        <w:r w:rsidR="007E51BA">
          <w:t xml:space="preserve"> and SMAP,</w:t>
        </w:r>
      </w:ins>
      <w:r>
        <w:t xml:space="preserve"> and it would have to be protected from unwanted emissions from possible use by mobile service systems operating in both adjacent bands (1</w:t>
      </w:r>
      <w:r w:rsidRPr="00AD4602">
        <w:t> </w:t>
      </w:r>
      <w:r>
        <w:t>375-1</w:t>
      </w:r>
      <w:r w:rsidRPr="00AD4602">
        <w:t> </w:t>
      </w:r>
      <w:r>
        <w:t xml:space="preserve">400 and </w:t>
      </w:r>
      <w:r>
        <w:br/>
        <w:t>1</w:t>
      </w:r>
      <w:r w:rsidRPr="00AD4602">
        <w:t> </w:t>
      </w:r>
      <w:r>
        <w:t>427-1</w:t>
      </w:r>
      <w:r w:rsidRPr="00AD4602">
        <w:t> </w:t>
      </w:r>
      <w:r>
        <w:t>452</w:t>
      </w:r>
      <w:r w:rsidRPr="00AD4602">
        <w:t> </w:t>
      </w:r>
      <w:r>
        <w:t>MHz);</w:t>
      </w:r>
    </w:p>
    <w:p w14:paraId="739A3CE5" w14:textId="77777777" w:rsidR="003D2445" w:rsidRDefault="003D2445" w:rsidP="00930C28">
      <w:pPr>
        <w:pStyle w:val="enumlev1"/>
      </w:pPr>
      <w:r>
        <w:t>–</w:t>
      </w:r>
      <w:r>
        <w:tab/>
        <w:t>1</w:t>
      </w:r>
      <w:r w:rsidRPr="00AD4602">
        <w:t> </w:t>
      </w:r>
      <w:r>
        <w:t>675-1</w:t>
      </w:r>
      <w:r w:rsidRPr="00AD4602">
        <w:t> </w:t>
      </w:r>
      <w:r>
        <w:t xml:space="preserve">710 MHz used by all meteorological-satellite systems with earth stations operated by almost all </w:t>
      </w:r>
      <w:r w:rsidRPr="004F5F1A">
        <w:t>NMHS</w:t>
      </w:r>
      <w:r w:rsidRPr="004F5F1A">
        <w:rPr>
          <w:rStyle w:val="FootnoteReference"/>
        </w:rPr>
        <w:footnoteReference w:id="4"/>
      </w:r>
      <w:r>
        <w:t xml:space="preserve"> and many other users. This band is essential for providing operational and time-critical meteorological information to the users around the world;</w:t>
      </w:r>
    </w:p>
    <w:p w14:paraId="7F1F1380" w14:textId="77777777" w:rsidR="003D2445" w:rsidRPr="0040300B" w:rsidRDefault="003D2445" w:rsidP="00930C28">
      <w:pPr>
        <w:pStyle w:val="enumlev1"/>
      </w:pPr>
      <w:r>
        <w:t>–</w:t>
      </w:r>
      <w:r>
        <w:tab/>
      </w:r>
      <w:r w:rsidRPr="0040300B">
        <w:t>2 </w:t>
      </w:r>
      <w:r>
        <w:t>025-</w:t>
      </w:r>
      <w:r w:rsidRPr="0040300B">
        <w:t>2 110 MHz and 2 200–2 290 MHz used by systems operating in the space research, the Earth exploration-satellite and the space operation services. These bands are essential to all satellite operators and in particular Earth</w:t>
      </w:r>
      <w:r>
        <w:t xml:space="preserve"> exploration and meteorological-</w:t>
      </w:r>
      <w:r w:rsidRPr="0040300B">
        <w:t>sa</w:t>
      </w:r>
      <w:r>
        <w:t>tellite</w:t>
      </w:r>
      <w:r w:rsidRPr="0040300B">
        <w:t xml:space="preserve"> operators. Previous studies showed that the satellite operations are not compatible with high density mobile applications (as confirmed in RR No. </w:t>
      </w:r>
      <w:r w:rsidRPr="001E6BA1">
        <w:rPr>
          <w:b/>
          <w:bCs/>
        </w:rPr>
        <w:t>5.391</w:t>
      </w:r>
      <w:r w:rsidRPr="0040300B">
        <w:t xml:space="preserve"> and Recommendation ITU-R SA.1154);</w:t>
      </w:r>
    </w:p>
    <w:p w14:paraId="663C0E82" w14:textId="77777777" w:rsidR="003D2445" w:rsidRDefault="003D2445" w:rsidP="00930C28">
      <w:pPr>
        <w:pStyle w:val="enumlev1"/>
      </w:pPr>
      <w:r>
        <w:t>–</w:t>
      </w:r>
      <w:r>
        <w:tab/>
        <w:t>2</w:t>
      </w:r>
      <w:r w:rsidRPr="00AD4602">
        <w:t> </w:t>
      </w:r>
      <w:r>
        <w:t>700-2</w:t>
      </w:r>
      <w:r w:rsidRPr="00AD4602">
        <w:t> </w:t>
      </w:r>
      <w:r>
        <w:t>900</w:t>
      </w:r>
      <w:r w:rsidRPr="00AD4602">
        <w:t> </w:t>
      </w:r>
      <w:r>
        <w:t>MHz used for meteorological radars. This band was already considered for IMT identification (i.e. use by mobile service systems) at WRC-2000 and WRC-07</w:t>
      </w:r>
      <w:r>
        <w:br/>
        <w:t>and was duly rejected. In particular Report</w:t>
      </w:r>
      <w:r w:rsidRPr="00184B0B">
        <w:t> </w:t>
      </w:r>
      <w:r>
        <w:t>ITU-R</w:t>
      </w:r>
      <w:r w:rsidRPr="00184B0B">
        <w:t> </w:t>
      </w:r>
      <w:r>
        <w:t>M.2112 concludes on the non-compatibility between IMT and radars in the 2</w:t>
      </w:r>
      <w:r w:rsidRPr="00AD4602">
        <w:t> </w:t>
      </w:r>
      <w:r>
        <w:t>700-2</w:t>
      </w:r>
      <w:r w:rsidRPr="00AD4602">
        <w:t> </w:t>
      </w:r>
      <w:r>
        <w:t>900</w:t>
      </w:r>
      <w:r w:rsidRPr="00AD4602">
        <w:t> </w:t>
      </w:r>
      <w:r>
        <w:t>MHz frequency band;</w:t>
      </w:r>
    </w:p>
    <w:p w14:paraId="2905788E" w14:textId="77777777" w:rsidR="003D2445" w:rsidRDefault="003D2445" w:rsidP="00930C28">
      <w:pPr>
        <w:pStyle w:val="enumlev1"/>
      </w:pPr>
      <w:r>
        <w:t>–</w:t>
      </w:r>
      <w:r>
        <w:tab/>
        <w:t>3</w:t>
      </w:r>
      <w:r w:rsidRPr="00AD4602">
        <w:t> </w:t>
      </w:r>
      <w:r>
        <w:t>400-4</w:t>
      </w:r>
      <w:r w:rsidRPr="00AD4602">
        <w:t> </w:t>
      </w:r>
      <w:r>
        <w:t>200</w:t>
      </w:r>
      <w:r w:rsidRPr="00AD4602">
        <w:t> </w:t>
      </w:r>
      <w:r>
        <w:t>MHz frequency band is used by the meteorological community to distribute meteorological data through commercial satellite systems;</w:t>
      </w:r>
    </w:p>
    <w:p w14:paraId="51EEA591" w14:textId="77777777" w:rsidR="003D2445" w:rsidRPr="00056F19" w:rsidRDefault="003D2445" w:rsidP="00930C28">
      <w:pPr>
        <w:pStyle w:val="enumlev1"/>
        <w:rPr>
          <w:b/>
          <w:szCs w:val="22"/>
        </w:rPr>
      </w:pPr>
      <w:r w:rsidRPr="00852F45">
        <w:t>–</w:t>
      </w:r>
      <w:r w:rsidRPr="00852F45">
        <w:tab/>
        <w:t xml:space="preserve">5 350-5 470 MHz band used by EESS (active) applications, such as ASCAT on </w:t>
      </w:r>
      <w:proofErr w:type="spellStart"/>
      <w:r w:rsidRPr="00852F45">
        <w:t>Metop</w:t>
      </w:r>
      <w:proofErr w:type="spellEnd"/>
      <w:r w:rsidRPr="00852F45">
        <w:t xml:space="preserve">, Poseidon on Jason </w:t>
      </w:r>
      <w:ins w:id="56" w:author="Daganzo -ESA" w:date="2014-03-05T11:52:00Z">
        <w:r w:rsidR="007E51BA">
          <w:t xml:space="preserve">, SCA on </w:t>
        </w:r>
        <w:proofErr w:type="spellStart"/>
        <w:r w:rsidR="007E51BA">
          <w:t>Metop</w:t>
        </w:r>
        <w:proofErr w:type="spellEnd"/>
        <w:r w:rsidR="007E51BA">
          <w:t>-SG,</w:t>
        </w:r>
      </w:ins>
      <w:del w:id="57" w:author="Espen Volden" w:date="2014-02-28T17:29:00Z">
        <w:r w:rsidRPr="00852F45" w:rsidDel="00690FE3">
          <w:delText>and</w:delText>
        </w:r>
      </w:del>
      <w:ins w:id="58" w:author="Espen Volden" w:date="2014-02-28T17:29:00Z">
        <w:r w:rsidRPr="00852F45">
          <w:t xml:space="preserve">, </w:t>
        </w:r>
      </w:ins>
      <w:ins w:id="59" w:author="Daganzo -ESA" w:date="2014-03-05T12:33:00Z">
        <w:r w:rsidR="004F629D">
          <w:t xml:space="preserve">altimeter, on HY-2, </w:t>
        </w:r>
      </w:ins>
      <w:del w:id="60" w:author="Espen Volden" w:date="2014-02-28T17:29:00Z">
        <w:r w:rsidRPr="00852F45" w:rsidDel="00690FE3">
          <w:delText xml:space="preserve"> </w:delText>
        </w:r>
      </w:del>
      <w:ins w:id="61" w:author="Espen Volden" w:date="2014-03-04T21:44:00Z">
        <w:r w:rsidR="00F0555E">
          <w:t xml:space="preserve">SRAL on the Sentinel-3 satellite </w:t>
        </w:r>
      </w:ins>
      <w:ins w:id="62" w:author="Espen Volden" w:date="2014-03-04T21:46:00Z">
        <w:r w:rsidR="00F0555E">
          <w:t>series</w:t>
        </w:r>
      </w:ins>
      <w:ins w:id="63" w:author="Espen Volden" w:date="2014-03-04T21:44:00Z">
        <w:r w:rsidR="00F0555E">
          <w:t xml:space="preserve">, </w:t>
        </w:r>
      </w:ins>
      <w:ins w:id="64" w:author="Espen Volden" w:date="2014-03-04T21:49:00Z">
        <w:r w:rsidR="00F0555E">
          <w:t xml:space="preserve">and the SAR instruments on the </w:t>
        </w:r>
      </w:ins>
      <w:proofErr w:type="spellStart"/>
      <w:r w:rsidRPr="00852F45">
        <w:t>Radarsat</w:t>
      </w:r>
      <w:proofErr w:type="spellEnd"/>
      <w:ins w:id="65" w:author="Espen Volden" w:date="2014-02-28T17:29:00Z">
        <w:r w:rsidRPr="00852F45">
          <w:t xml:space="preserve"> and</w:t>
        </w:r>
      </w:ins>
      <w:ins w:id="66" w:author="Espen Volden" w:date="2014-03-04T21:49:00Z">
        <w:r w:rsidR="00F0555E">
          <w:t xml:space="preserve"> </w:t>
        </w:r>
        <w:r w:rsidR="00F0555E" w:rsidRPr="00852F45">
          <w:t>Sentinel-1</w:t>
        </w:r>
        <w:r w:rsidR="00F0555E">
          <w:t xml:space="preserve"> series</w:t>
        </w:r>
      </w:ins>
      <w:r w:rsidRPr="00852F45">
        <w:t>. It is also used by ground-based meteorological radars in some countries.</w:t>
      </w:r>
    </w:p>
    <w:p w14:paraId="4B529E8A" w14:textId="77777777" w:rsidR="003D2445" w:rsidRPr="00991872" w:rsidRDefault="003D2445" w:rsidP="00930C28">
      <w:pPr>
        <w:pStyle w:val="Headingb"/>
      </w:pPr>
      <w:r>
        <w:t>WMO Position:</w:t>
      </w:r>
    </w:p>
    <w:p w14:paraId="3B98FF6E" w14:textId="77777777" w:rsidR="003D2445" w:rsidRPr="00991872" w:rsidRDefault="003D2445" w:rsidP="00930C28">
      <w:pPr>
        <w:pStyle w:val="Texte"/>
        <w:jc w:val="left"/>
        <w:rPr>
          <w:rFonts w:ascii="Times New Roman" w:hAnsi="Times New Roman"/>
          <w:bCs/>
          <w:sz w:val="24"/>
        </w:rPr>
      </w:pPr>
      <w:r w:rsidRPr="00991872">
        <w:rPr>
          <w:rFonts w:ascii="Times New Roman" w:hAnsi="Times New Roman"/>
          <w:bCs/>
          <w:sz w:val="24"/>
        </w:rPr>
        <w:t>WMO opposes allocation/identification for terrestrial mobile broadband applications including IMT of the frequency bands 1 675-1 710 MHz, 2 025-2 110 MHz, 2 200-2 290 MHz, 2 700-2 900 MHz and 5 350-5 470 MHz.</w:t>
      </w:r>
    </w:p>
    <w:p w14:paraId="778BFCFE" w14:textId="77777777" w:rsidR="003D2445" w:rsidRPr="00991872" w:rsidRDefault="003D2445" w:rsidP="00930C28">
      <w:pPr>
        <w:pStyle w:val="Texte"/>
        <w:spacing w:before="60"/>
        <w:jc w:val="left"/>
        <w:rPr>
          <w:rFonts w:ascii="Times New Roman" w:hAnsi="Times New Roman"/>
          <w:bCs/>
          <w:sz w:val="24"/>
        </w:rPr>
      </w:pPr>
      <w:r w:rsidRPr="00991872">
        <w:rPr>
          <w:rFonts w:ascii="Times New Roman" w:hAnsi="Times New Roman"/>
          <w:bCs/>
          <w:sz w:val="24"/>
        </w:rPr>
        <w:t>WMO opposes any allocation in the 1 400-1 427 MHz frequency band, covered by RR No</w:t>
      </w:r>
      <w:r>
        <w:rPr>
          <w:rFonts w:ascii="Times New Roman" w:hAnsi="Times New Roman"/>
          <w:bCs/>
          <w:sz w:val="24"/>
        </w:rPr>
        <w:t>.</w:t>
      </w:r>
      <w:r w:rsidRPr="00991872">
        <w:rPr>
          <w:rFonts w:ascii="Times New Roman" w:hAnsi="Times New Roman"/>
          <w:bCs/>
          <w:sz w:val="24"/>
        </w:rPr>
        <w:t xml:space="preserve"> </w:t>
      </w:r>
      <w:r w:rsidRPr="00E6236A">
        <w:rPr>
          <w:rFonts w:ascii="Times New Roman" w:hAnsi="Times New Roman"/>
          <w:b/>
          <w:sz w:val="24"/>
        </w:rPr>
        <w:t>5.340</w:t>
      </w:r>
      <w:r w:rsidRPr="00991872">
        <w:rPr>
          <w:rFonts w:ascii="Times New Roman" w:hAnsi="Times New Roman"/>
          <w:bCs/>
          <w:sz w:val="24"/>
        </w:rPr>
        <w:t xml:space="preserve">, and also requires that protection of sensors in this band be ensured </w:t>
      </w:r>
      <w:ins w:id="67" w:author="Daganzo -ESA" w:date="2014-03-05T12:37:00Z">
        <w:r w:rsidR="00164856">
          <w:rPr>
            <w:rFonts w:ascii="Times New Roman" w:hAnsi="Times New Roman"/>
            <w:bCs/>
            <w:sz w:val="24"/>
          </w:rPr>
          <w:t xml:space="preserve">[by defining mandatory protection levels] </w:t>
        </w:r>
      </w:ins>
      <w:r w:rsidRPr="00991872">
        <w:rPr>
          <w:rFonts w:ascii="Times New Roman" w:hAnsi="Times New Roman"/>
          <w:bCs/>
          <w:sz w:val="24"/>
        </w:rPr>
        <w:t>from unwanted emissions of terrestrial mobile broadband applications including IMT if proposed in the adjacent bands.</w:t>
      </w:r>
      <w:ins w:id="68" w:author="Daganzo -ESA" w:date="2014-03-05T12:36:00Z">
        <w:r w:rsidR="00164856">
          <w:rPr>
            <w:rFonts w:ascii="Times New Roman" w:hAnsi="Times New Roman"/>
            <w:bCs/>
            <w:sz w:val="24"/>
          </w:rPr>
          <w:t xml:space="preserve"> [</w:t>
        </w:r>
      </w:ins>
    </w:p>
    <w:p w14:paraId="50759AE7" w14:textId="77777777" w:rsidR="003D2445" w:rsidRPr="00991872" w:rsidRDefault="003D2445" w:rsidP="00930C28">
      <w:pPr>
        <w:pStyle w:val="Texte"/>
        <w:spacing w:before="60"/>
        <w:jc w:val="left"/>
        <w:rPr>
          <w:rFonts w:ascii="Times New Roman" w:hAnsi="Times New Roman"/>
          <w:bCs/>
          <w:sz w:val="24"/>
        </w:rPr>
      </w:pPr>
      <w:r w:rsidRPr="00991872">
        <w:rPr>
          <w:rFonts w:ascii="Times New Roman" w:hAnsi="Times New Roman"/>
          <w:bCs/>
          <w:sz w:val="24"/>
        </w:rPr>
        <w:t>In addition, WMO states its requirement to maintain relevant fixed satellite service capacity and availability in the 3 400-4 200 MHz frequency band.</w:t>
      </w:r>
    </w:p>
    <w:p w14:paraId="4AC468DC" w14:textId="77777777" w:rsidR="003D2445" w:rsidRDefault="003D2445" w:rsidP="00930C28">
      <w:pPr>
        <w:spacing w:before="0"/>
        <w:rPr>
          <w:rFonts w:ascii="Times" w:hAnsi="Times"/>
          <w:b/>
        </w:rPr>
      </w:pPr>
      <w:r>
        <w:br w:type="page"/>
      </w:r>
    </w:p>
    <w:p w14:paraId="6BF78AB3" w14:textId="77777777" w:rsidR="003D2445" w:rsidRPr="0005113D" w:rsidRDefault="003D2445" w:rsidP="00A65685">
      <w:pPr>
        <w:pStyle w:val="Heading3"/>
      </w:pPr>
      <w:r w:rsidRPr="0005113D">
        <w:lastRenderedPageBreak/>
        <w:t>3.2</w:t>
      </w:r>
      <w:r>
        <w:tab/>
      </w:r>
      <w:r w:rsidRPr="0005113D">
        <w:t>Agenda item 1.6</w:t>
      </w:r>
    </w:p>
    <w:p w14:paraId="1290D982" w14:textId="77777777" w:rsidR="003D2445" w:rsidRPr="00991872" w:rsidRDefault="003D2445" w:rsidP="00930C28">
      <w:proofErr w:type="gramStart"/>
      <w:r w:rsidRPr="00991872">
        <w:rPr>
          <w:rFonts w:eastAsia="SimSun"/>
        </w:rPr>
        <w:t>to</w:t>
      </w:r>
      <w:proofErr w:type="gramEnd"/>
      <w:r w:rsidRPr="00991872">
        <w:rPr>
          <w:rFonts w:eastAsia="SimSun"/>
        </w:rPr>
        <w:t xml:space="preserve"> consider possible additional primary allocations</w:t>
      </w:r>
    </w:p>
    <w:p w14:paraId="59F51A08" w14:textId="77777777" w:rsidR="003D2445" w:rsidRDefault="003D2445" w:rsidP="00930C28">
      <w:pPr>
        <w:pStyle w:val="Headingb"/>
      </w:pPr>
      <w:r w:rsidRPr="00991872">
        <w:t>3.2.1</w:t>
      </w:r>
      <w:r w:rsidRPr="00991872">
        <w:tab/>
      </w:r>
      <w:r>
        <w:t>Agenda item 1.6.1</w:t>
      </w:r>
    </w:p>
    <w:p w14:paraId="2AF47B86" w14:textId="77777777" w:rsidR="003D2445" w:rsidRPr="00991872" w:rsidRDefault="003D2445" w:rsidP="00930C28">
      <w:pPr>
        <w:rPr>
          <w:b/>
        </w:rPr>
      </w:pPr>
      <w:proofErr w:type="gramStart"/>
      <w:r w:rsidRPr="00991872">
        <w:rPr>
          <w:rFonts w:eastAsia="SimSun"/>
        </w:rPr>
        <w:t>to</w:t>
      </w:r>
      <w:proofErr w:type="gramEnd"/>
      <w:r w:rsidRPr="00991872">
        <w:rPr>
          <w:rFonts w:eastAsia="SimSun"/>
        </w:rPr>
        <w:t xml:space="preserve"> the fixed-satellite service (Earth-to-space and space-to-Earth) of 250 MHz in the range between 10 GHz and 17 GHz in Region 1 and review the regulatory provisions on the current allocations to the fixed-satellite service within each range, taking into account the results of ITU</w:t>
      </w:r>
      <w:r w:rsidRPr="00991872">
        <w:rPr>
          <w:rFonts w:eastAsia="SimSun"/>
        </w:rPr>
        <w:noBreakHyphen/>
        <w:t xml:space="preserve">R studies, </w:t>
      </w:r>
      <w:r>
        <w:rPr>
          <w:rFonts w:eastAsia="SimSun"/>
        </w:rPr>
        <w:br/>
      </w:r>
      <w:r w:rsidRPr="00991872">
        <w:rPr>
          <w:rFonts w:eastAsia="SimSun"/>
        </w:rPr>
        <w:t>in accordance with Resolution </w:t>
      </w:r>
      <w:r w:rsidRPr="00E6236A">
        <w:rPr>
          <w:rFonts w:eastAsia="SimSun"/>
          <w:b/>
          <w:bCs/>
        </w:rPr>
        <w:t>151</w:t>
      </w:r>
      <w:r w:rsidRPr="00E6236A">
        <w:rPr>
          <w:b/>
          <w:bCs/>
        </w:rPr>
        <w:t> </w:t>
      </w:r>
      <w:r w:rsidRPr="00E6236A">
        <w:rPr>
          <w:rFonts w:eastAsia="SimSun"/>
          <w:b/>
          <w:bCs/>
        </w:rPr>
        <w:t>(WRC</w:t>
      </w:r>
      <w:r w:rsidRPr="00E6236A">
        <w:rPr>
          <w:rFonts w:eastAsia="SimSun"/>
          <w:b/>
          <w:bCs/>
        </w:rPr>
        <w:noBreakHyphen/>
        <w:t>12)</w:t>
      </w:r>
      <w:r w:rsidRPr="00991872">
        <w:rPr>
          <w:rFonts w:eastAsia="SimSun"/>
        </w:rPr>
        <w:t>.</w:t>
      </w:r>
    </w:p>
    <w:p w14:paraId="00339CA0" w14:textId="77777777" w:rsidR="003D2445" w:rsidRDefault="003D2445" w:rsidP="00930C28">
      <w:pPr>
        <w:pStyle w:val="Headingb"/>
      </w:pPr>
      <w:r w:rsidRPr="00991872">
        <w:t>3.2.2</w:t>
      </w:r>
      <w:r w:rsidRPr="00991872">
        <w:tab/>
      </w:r>
      <w:r>
        <w:t>Agenda item 1.6.2</w:t>
      </w:r>
    </w:p>
    <w:p w14:paraId="570C4A8A" w14:textId="77777777" w:rsidR="003D2445" w:rsidRPr="00991872" w:rsidRDefault="003D2445" w:rsidP="00930C28">
      <w:pPr>
        <w:rPr>
          <w:b/>
        </w:rPr>
      </w:pPr>
      <w:proofErr w:type="gramStart"/>
      <w:r w:rsidRPr="00991872">
        <w:rPr>
          <w:rFonts w:eastAsia="SimSun"/>
        </w:rPr>
        <w:t>to</w:t>
      </w:r>
      <w:proofErr w:type="gramEnd"/>
      <w:r w:rsidRPr="00991872">
        <w:rPr>
          <w:rFonts w:eastAsia="SimSun"/>
        </w:rPr>
        <w:t xml:space="preserve"> the fixed-satellite service (Earth-to-space) of 250 MHz in Region 2 and 300 MHz in Region 3 within the range 13-17 GHz and review the regulatory provisions on the current allocations to </w:t>
      </w:r>
      <w:r>
        <w:rPr>
          <w:rFonts w:eastAsia="SimSun"/>
        </w:rPr>
        <w:br/>
      </w:r>
      <w:r w:rsidRPr="00991872">
        <w:rPr>
          <w:rFonts w:eastAsia="SimSun"/>
        </w:rPr>
        <w:t>the fixed-satellite service within each range, taking into account the</w:t>
      </w:r>
      <w:r>
        <w:rPr>
          <w:rFonts w:eastAsia="SimSun"/>
        </w:rPr>
        <w:t xml:space="preserve"> </w:t>
      </w:r>
      <w:r w:rsidRPr="00991872">
        <w:rPr>
          <w:rFonts w:eastAsia="SimSun"/>
        </w:rPr>
        <w:t>results of ITU</w:t>
      </w:r>
      <w:r w:rsidRPr="00991872">
        <w:rPr>
          <w:rFonts w:eastAsia="SimSun"/>
        </w:rPr>
        <w:noBreakHyphen/>
        <w:t>R studies, in accordance with Resolution </w:t>
      </w:r>
      <w:r w:rsidRPr="00E6236A">
        <w:rPr>
          <w:rFonts w:eastAsia="SimSun"/>
          <w:b/>
          <w:bCs/>
        </w:rPr>
        <w:t>152</w:t>
      </w:r>
      <w:r w:rsidRPr="00E6236A">
        <w:rPr>
          <w:b/>
          <w:bCs/>
        </w:rPr>
        <w:t> </w:t>
      </w:r>
      <w:r w:rsidRPr="00E6236A">
        <w:rPr>
          <w:rFonts w:eastAsia="SimSun"/>
          <w:b/>
          <w:bCs/>
        </w:rPr>
        <w:t>(WRC</w:t>
      </w:r>
      <w:r w:rsidRPr="00E6236A">
        <w:rPr>
          <w:rFonts w:eastAsia="SimSun"/>
          <w:b/>
          <w:bCs/>
        </w:rPr>
        <w:noBreakHyphen/>
        <w:t>12)</w:t>
      </w:r>
      <w:r w:rsidRPr="00991872">
        <w:rPr>
          <w:rFonts w:eastAsia="SimSun"/>
        </w:rPr>
        <w:t>.</w:t>
      </w:r>
    </w:p>
    <w:p w14:paraId="0D94749E" w14:textId="77777777" w:rsidR="003D2445" w:rsidRDefault="003D2445" w:rsidP="00930C28">
      <w:pPr>
        <w:rPr>
          <w:iCs/>
        </w:rPr>
      </w:pPr>
      <w:r>
        <w:t xml:space="preserve">For WRC-15 Agenda items 1.6.1 and 1.6.2 </w:t>
      </w:r>
      <w:r>
        <w:rPr>
          <w:bCs/>
        </w:rPr>
        <w:t>at this stage of</w:t>
      </w:r>
      <w:r w:rsidRPr="00AD4602">
        <w:rPr>
          <w:bCs/>
        </w:rPr>
        <w:t xml:space="preserve"> studies</w:t>
      </w:r>
      <w:r>
        <w:rPr>
          <w:bCs/>
        </w:rPr>
        <w:t xml:space="preserve"> p</w:t>
      </w:r>
      <w:r w:rsidRPr="007B5E61">
        <w:rPr>
          <w:iCs/>
        </w:rPr>
        <w:t xml:space="preserve">otentially affected </w:t>
      </w:r>
      <w:r>
        <w:rPr>
          <w:iCs/>
        </w:rPr>
        <w:t>frequency bands particular of WMO interest are:</w:t>
      </w:r>
    </w:p>
    <w:p w14:paraId="134A8327" w14:textId="77777777" w:rsidR="003D2445" w:rsidRDefault="003D2445" w:rsidP="00930C28">
      <w:pPr>
        <w:pStyle w:val="enumlev1"/>
      </w:pPr>
      <w:r>
        <w:t>–</w:t>
      </w:r>
      <w:r>
        <w:tab/>
      </w:r>
      <w:r w:rsidRPr="007B5E61">
        <w:t>10.6-10.7</w:t>
      </w:r>
      <w:r w:rsidRPr="004C6524">
        <w:t> </w:t>
      </w:r>
      <w:r w:rsidRPr="007B5E61">
        <w:t>GHz EESS</w:t>
      </w:r>
      <w:r>
        <w:t xml:space="preserve"> </w:t>
      </w:r>
      <w:r w:rsidRPr="007B5E61">
        <w:t>(passive)</w:t>
      </w:r>
      <w:r>
        <w:t>;</w:t>
      </w:r>
    </w:p>
    <w:p w14:paraId="2C963A06" w14:textId="77777777" w:rsidR="003D2445" w:rsidRPr="00991872" w:rsidRDefault="003D2445" w:rsidP="00930C28">
      <w:pPr>
        <w:pStyle w:val="enumlev1"/>
      </w:pPr>
      <w:r>
        <w:t>–</w:t>
      </w:r>
      <w:r>
        <w:tab/>
      </w:r>
      <w:r w:rsidRPr="00991872">
        <w:t>13.25-13.75 GHz EESS</w:t>
      </w:r>
      <w:r>
        <w:t xml:space="preserve"> </w:t>
      </w:r>
      <w:r w:rsidRPr="00991872">
        <w:t>(active).</w:t>
      </w:r>
    </w:p>
    <w:p w14:paraId="1A3CBD44" w14:textId="77777777" w:rsidR="003D2445" w:rsidRPr="00ED034F" w:rsidRDefault="003D2445" w:rsidP="00930C28">
      <w:pPr>
        <w:rPr>
          <w:iCs/>
        </w:rPr>
      </w:pPr>
      <w:r w:rsidRPr="00ED034F">
        <w:t>The frequency band 10.6-10.</w:t>
      </w:r>
      <w:r>
        <w:t>7</w:t>
      </w:r>
      <w:r w:rsidRPr="00ED034F">
        <w:t xml:space="preserve"> GHz is the </w:t>
      </w:r>
      <w:r w:rsidRPr="00ED034F">
        <w:rPr>
          <w:bCs/>
        </w:rPr>
        <w:t>primary passive satellite sensing band for measurement of rain, snow, ice, sea state, ocean wind, ocean surface temperature and soil moisture</w:t>
      </w:r>
      <w:r>
        <w:rPr>
          <w:iCs/>
        </w:rPr>
        <w:t xml:space="preserve">. </w:t>
      </w:r>
      <w:r w:rsidRPr="006A5FD3">
        <w:t>The frequency band 13.25-13.75 GHz is intensively used for active remo</w:t>
      </w:r>
      <w:r>
        <w:t>t</w:t>
      </w:r>
      <w:r w:rsidRPr="006A5FD3">
        <w:t xml:space="preserve">e sensing using altimeters, </w:t>
      </w:r>
      <w:proofErr w:type="spellStart"/>
      <w:r w:rsidRPr="006A5FD3">
        <w:t>scatterometers</w:t>
      </w:r>
      <w:proofErr w:type="spellEnd"/>
      <w:r w:rsidRPr="006A5FD3">
        <w:t xml:space="preserve"> and precipitation radars.</w:t>
      </w:r>
    </w:p>
    <w:p w14:paraId="27359F50" w14:textId="77777777" w:rsidR="003D2445" w:rsidRDefault="003D2445" w:rsidP="00930C28">
      <w:pPr>
        <w:pStyle w:val="ListParagraph"/>
        <w:spacing w:before="120" w:after="120"/>
        <w:ind w:left="0"/>
      </w:pPr>
      <w:r>
        <w:t xml:space="preserve">As far as the frequency band </w:t>
      </w:r>
      <w:r w:rsidRPr="007B5E61">
        <w:rPr>
          <w:iCs/>
        </w:rPr>
        <w:t>13.25-13.75</w:t>
      </w:r>
      <w:r w:rsidRPr="004C6524">
        <w:t> </w:t>
      </w:r>
      <w:r>
        <w:rPr>
          <w:iCs/>
        </w:rPr>
        <w:t>GHz is concerned, a s</w:t>
      </w:r>
      <w:r>
        <w:t xml:space="preserve">imilar situation occurred during WARC-92 where the band 13.75-14 GHz, allocated to the EESS (active), was re-allocated to FSS (Earth-to-space) even though it was recognized that these services are not compatible. Indeed, sharing between EESS (active) and FSS (Earth-to-space) around 13.5 GHz is known as not being practicable. Any new allocation to FSS within the 13.25-13.75 GHz band would hence lead to </w:t>
      </w:r>
      <w:r>
        <w:br/>
        <w:t>a situation that further parts of the current EESS (active) primary allocation will become unusable in some or all Regions.</w:t>
      </w:r>
    </w:p>
    <w:p w14:paraId="4F2D9016" w14:textId="77777777" w:rsidR="003D2445" w:rsidRPr="00991872" w:rsidRDefault="003D2445" w:rsidP="00930C28">
      <w:pPr>
        <w:pStyle w:val="Headingb"/>
      </w:pPr>
      <w:r w:rsidRPr="00991872">
        <w:t>WMO Position on WRC-15 Agenda item 1.6 (including both 1.6.1 and 1.6.2):</w:t>
      </w:r>
    </w:p>
    <w:p w14:paraId="21FD7589" w14:textId="77777777" w:rsidR="003D2445" w:rsidRPr="00991872" w:rsidRDefault="003D2445" w:rsidP="00930C28">
      <w:pPr>
        <w:pStyle w:val="Texte"/>
        <w:jc w:val="left"/>
        <w:rPr>
          <w:rFonts w:ascii="Times New Roman" w:hAnsi="Times New Roman"/>
          <w:bCs/>
          <w:sz w:val="24"/>
        </w:rPr>
      </w:pPr>
      <w:r w:rsidRPr="00991872">
        <w:rPr>
          <w:rFonts w:ascii="Times New Roman" w:hAnsi="Times New Roman"/>
          <w:bCs/>
          <w:sz w:val="24"/>
        </w:rPr>
        <w:t>WMO opposes a new allocation to FSS in the 13.25-13.75 GHz frequency band.</w:t>
      </w:r>
    </w:p>
    <w:p w14:paraId="1392BE92" w14:textId="77777777" w:rsidR="003D2445" w:rsidRPr="00991872" w:rsidRDefault="003D2445" w:rsidP="00930C28">
      <w:pPr>
        <w:pStyle w:val="Texte"/>
        <w:spacing w:before="60"/>
        <w:jc w:val="left"/>
        <w:rPr>
          <w:rFonts w:ascii="Times New Roman" w:hAnsi="Times New Roman"/>
          <w:bCs/>
          <w:sz w:val="24"/>
        </w:rPr>
      </w:pPr>
      <w:r w:rsidRPr="00991872">
        <w:rPr>
          <w:rFonts w:ascii="Times New Roman" w:hAnsi="Times New Roman"/>
          <w:bCs/>
          <w:sz w:val="24"/>
        </w:rPr>
        <w:t>WMO also opposes any allocation in the 10.6-10.7 GHz frequency band. WMO requires that protection of sensors in the band 10.6-10.7 GHz be ensured from unwanted emissions of FSS systems.</w:t>
      </w:r>
    </w:p>
    <w:p w14:paraId="7FA5AA8C" w14:textId="77777777" w:rsidR="003D2445" w:rsidRDefault="003D2445" w:rsidP="00A65685">
      <w:pPr>
        <w:pStyle w:val="Heading3"/>
      </w:pPr>
      <w:r w:rsidRPr="00991872">
        <w:t>3.3</w:t>
      </w:r>
      <w:r w:rsidRPr="00991872">
        <w:tab/>
      </w:r>
      <w:r>
        <w:t>Agenda item 1.9</w:t>
      </w:r>
    </w:p>
    <w:p w14:paraId="118CAFF4" w14:textId="77777777" w:rsidR="003D2445" w:rsidRPr="00991872" w:rsidRDefault="003D2445" w:rsidP="00930C28">
      <w:proofErr w:type="gramStart"/>
      <w:r w:rsidRPr="00991872">
        <w:t>to</w:t>
      </w:r>
      <w:proofErr w:type="gramEnd"/>
      <w:r w:rsidRPr="00991872">
        <w:t xml:space="preserve"> consider, in accordan</w:t>
      </w:r>
      <w:r>
        <w:t>ce with Resolution 758 (WRC</w:t>
      </w:r>
      <w:r>
        <w:noBreakHyphen/>
        <w:t>12)</w:t>
      </w:r>
    </w:p>
    <w:p w14:paraId="5D46D71D" w14:textId="77777777" w:rsidR="003D2445" w:rsidRDefault="003D2445" w:rsidP="00930C28">
      <w:pPr>
        <w:pStyle w:val="Headingb"/>
      </w:pPr>
      <w:r w:rsidRPr="00991872">
        <w:lastRenderedPageBreak/>
        <w:t>3.3.1</w:t>
      </w:r>
      <w:r w:rsidRPr="00991872">
        <w:tab/>
        <w:t>Agenda item 1.9.2</w:t>
      </w:r>
    </w:p>
    <w:p w14:paraId="01B76B93" w14:textId="77777777" w:rsidR="003D2445" w:rsidRPr="003A52BB" w:rsidRDefault="003D2445" w:rsidP="00930C28">
      <w:pPr>
        <w:rPr>
          <w:b/>
        </w:rPr>
      </w:pPr>
      <w:proofErr w:type="gramStart"/>
      <w:r w:rsidRPr="003A52BB">
        <w:t>the</w:t>
      </w:r>
      <w:proofErr w:type="gramEnd"/>
      <w:r w:rsidRPr="003A52BB">
        <w:t xml:space="preserve"> possibility of allocating the bands 7 375-7 750 MHz and 8 025-8</w:t>
      </w:r>
      <w:r>
        <w:t xml:space="preserve"> 400 MHz to </w:t>
      </w:r>
      <w:r>
        <w:br/>
        <w:t>the maritime-mobile-</w:t>
      </w:r>
      <w:r w:rsidRPr="003A52BB">
        <w:t>satellite service and additional regulatory measures, depending on the results of appropriate studies</w:t>
      </w:r>
      <w:r w:rsidRPr="003A52BB">
        <w:rPr>
          <w:rFonts w:eastAsia="SimSun"/>
        </w:rPr>
        <w:t>.</w:t>
      </w:r>
    </w:p>
    <w:p w14:paraId="74A6996D" w14:textId="77777777" w:rsidR="003D2445" w:rsidRPr="007C1D16" w:rsidRDefault="003D2445" w:rsidP="00930C28">
      <w:r w:rsidRPr="007C1D16">
        <w:t>Resolution</w:t>
      </w:r>
      <w:r w:rsidRPr="009141C7">
        <w:t> </w:t>
      </w:r>
      <w:r w:rsidRPr="007C1D16">
        <w:rPr>
          <w:b/>
        </w:rPr>
        <w:t>758</w:t>
      </w:r>
      <w:r w:rsidRPr="009141C7">
        <w:t> </w:t>
      </w:r>
      <w:r w:rsidRPr="007C1D16">
        <w:rPr>
          <w:b/>
        </w:rPr>
        <w:t>(WRC</w:t>
      </w:r>
      <w:r w:rsidRPr="007C1D16">
        <w:rPr>
          <w:b/>
        </w:rPr>
        <w:noBreakHyphen/>
        <w:t xml:space="preserve">12) </w:t>
      </w:r>
      <w:r w:rsidRPr="007C1D16">
        <w:t>calls for</w:t>
      </w:r>
      <w:r>
        <w:t xml:space="preserve"> </w:t>
      </w:r>
      <w:r w:rsidRPr="007C1D16">
        <w:t>technical and regulatory studies on the possible new allocations to the maritime mobile-satellite service (MMSS) in the frequency bands 7</w:t>
      </w:r>
      <w:r w:rsidRPr="009141C7">
        <w:t> </w:t>
      </w:r>
      <w:r w:rsidRPr="007C1D16">
        <w:t>375-7</w:t>
      </w:r>
      <w:r w:rsidRPr="009141C7">
        <w:t> </w:t>
      </w:r>
      <w:r w:rsidRPr="007C1D16">
        <w:t xml:space="preserve">750 MHz </w:t>
      </w:r>
      <w:r>
        <w:br/>
      </w:r>
      <w:r w:rsidRPr="007C1D16">
        <w:t>(space-to-Earth) and 8</w:t>
      </w:r>
      <w:r w:rsidRPr="009141C7">
        <w:t> </w:t>
      </w:r>
      <w:r w:rsidRPr="007C1D16">
        <w:t>025-8400 MHz (Earth-to-space) while ensuring compatibility with</w:t>
      </w:r>
      <w:r>
        <w:t xml:space="preserve"> existing services.</w:t>
      </w:r>
    </w:p>
    <w:p w14:paraId="3658DF30" w14:textId="77777777" w:rsidR="003D2445" w:rsidRDefault="003D2445" w:rsidP="00930C28">
      <w:r w:rsidRPr="007C1D16">
        <w:rPr>
          <w:iCs/>
        </w:rPr>
        <w:t xml:space="preserve">The potentially affected </w:t>
      </w:r>
      <w:r>
        <w:rPr>
          <w:iCs/>
        </w:rPr>
        <w:t>frequency</w:t>
      </w:r>
      <w:r w:rsidRPr="007C1D16">
        <w:rPr>
          <w:iCs/>
        </w:rPr>
        <w:t xml:space="preserve"> bands </w:t>
      </w:r>
      <w:r>
        <w:rPr>
          <w:iCs/>
        </w:rPr>
        <w:t xml:space="preserve">of WMO interest </w:t>
      </w:r>
      <w:r w:rsidRPr="007C1D16">
        <w:rPr>
          <w:iCs/>
        </w:rPr>
        <w:t>are:</w:t>
      </w:r>
    </w:p>
    <w:p w14:paraId="0A771746" w14:textId="77777777" w:rsidR="003D2445" w:rsidRDefault="003D2445" w:rsidP="00930C28">
      <w:pPr>
        <w:pStyle w:val="enumlev1"/>
      </w:pPr>
      <w:r>
        <w:t>–</w:t>
      </w:r>
      <w:r>
        <w:tab/>
      </w:r>
      <w:r w:rsidRPr="007C1D16">
        <w:t>7</w:t>
      </w:r>
      <w:r w:rsidRPr="009141C7">
        <w:t> </w:t>
      </w:r>
      <w:r w:rsidRPr="007C1D16">
        <w:t>450-7</w:t>
      </w:r>
      <w:r w:rsidRPr="009141C7">
        <w:t> </w:t>
      </w:r>
      <w:r w:rsidRPr="007C1D16">
        <w:t>550</w:t>
      </w:r>
      <w:r w:rsidRPr="009141C7">
        <w:t> </w:t>
      </w:r>
      <w:r w:rsidRPr="007C1D16">
        <w:t xml:space="preserve">MHz </w:t>
      </w:r>
      <w:r>
        <w:t xml:space="preserve">allocated to the meteorological-satellite service </w:t>
      </w:r>
      <w:r w:rsidRPr="007C1D16">
        <w:t>(s</w:t>
      </w:r>
      <w:r>
        <w:t>pace-to</w:t>
      </w:r>
      <w:r w:rsidRPr="007C1D16">
        <w:t>-E</w:t>
      </w:r>
      <w:r>
        <w:t>arth) and limited to geostationary-satellite systems;</w:t>
      </w:r>
    </w:p>
    <w:p w14:paraId="15C47BF3" w14:textId="77777777" w:rsidR="003D2445" w:rsidRPr="00056F19" w:rsidRDefault="003D2445" w:rsidP="00930C28">
      <w:pPr>
        <w:pStyle w:val="enumlev1"/>
      </w:pPr>
      <w:r>
        <w:t>–</w:t>
      </w:r>
      <w:r>
        <w:tab/>
      </w:r>
      <w:r w:rsidRPr="007C1D16">
        <w:t>8</w:t>
      </w:r>
      <w:r w:rsidRPr="009141C7">
        <w:t> </w:t>
      </w:r>
      <w:r w:rsidRPr="007C1D16">
        <w:t>025-8</w:t>
      </w:r>
      <w:r w:rsidRPr="009141C7">
        <w:t> </w:t>
      </w:r>
      <w:r w:rsidRPr="007C1D16">
        <w:t>400</w:t>
      </w:r>
      <w:r w:rsidRPr="009141C7">
        <w:t> </w:t>
      </w:r>
      <w:r w:rsidRPr="007C1D16">
        <w:t xml:space="preserve">MHz </w:t>
      </w:r>
      <w:r>
        <w:t>allocated to the Earth exploration-satellite service</w:t>
      </w:r>
      <w:r w:rsidRPr="007C1D16">
        <w:t xml:space="preserve"> (s</w:t>
      </w:r>
      <w:r>
        <w:t>pace-to</w:t>
      </w:r>
      <w:r w:rsidRPr="007C1D16">
        <w:t>-E</w:t>
      </w:r>
      <w:r>
        <w:t>arth</w:t>
      </w:r>
      <w:r w:rsidRPr="007C1D16">
        <w:t>).</w:t>
      </w:r>
    </w:p>
    <w:p w14:paraId="2DD3D080" w14:textId="77777777" w:rsidR="003D2445" w:rsidRPr="00991872" w:rsidRDefault="003D2445" w:rsidP="00930C28">
      <w:pPr>
        <w:pStyle w:val="Headingb"/>
      </w:pPr>
      <w:r>
        <w:t>WMO Position:</w:t>
      </w:r>
    </w:p>
    <w:p w14:paraId="31F29352" w14:textId="77777777" w:rsidR="003D2445" w:rsidRPr="00991872" w:rsidRDefault="003D2445" w:rsidP="00930C28">
      <w:pPr>
        <w:pStyle w:val="Texte"/>
        <w:jc w:val="left"/>
        <w:rPr>
          <w:rFonts w:ascii="Times New Roman" w:hAnsi="Times New Roman"/>
          <w:bCs/>
          <w:sz w:val="24"/>
        </w:rPr>
      </w:pPr>
      <w:r w:rsidRPr="00991872">
        <w:rPr>
          <w:rFonts w:ascii="Times New Roman" w:hAnsi="Times New Roman"/>
          <w:bCs/>
          <w:sz w:val="24"/>
        </w:rPr>
        <w:t xml:space="preserve">WMO considers that no new allocations to the MMSS should be made in these frequency bands unless acceptable sharing criteria with EESS and </w:t>
      </w:r>
      <w:proofErr w:type="spellStart"/>
      <w:r w:rsidRPr="00991872">
        <w:rPr>
          <w:rFonts w:ascii="Times New Roman" w:hAnsi="Times New Roman"/>
          <w:bCs/>
          <w:sz w:val="24"/>
        </w:rPr>
        <w:t>MetSat</w:t>
      </w:r>
      <w:proofErr w:type="spellEnd"/>
      <w:r w:rsidRPr="00991872">
        <w:rPr>
          <w:rFonts w:ascii="Times New Roman" w:hAnsi="Times New Roman"/>
          <w:bCs/>
          <w:sz w:val="24"/>
        </w:rPr>
        <w:t xml:space="preserve"> are developed. Particular concern is noted with regard to potential interference to EESS (space-to-Earth) operations in 8 025-8 400 MHz at high latitudes from ships operating in proximity.</w:t>
      </w:r>
    </w:p>
    <w:p w14:paraId="420A7BF1" w14:textId="77777777" w:rsidR="003D2445" w:rsidRDefault="003D2445" w:rsidP="00A65685">
      <w:pPr>
        <w:pStyle w:val="Heading3"/>
      </w:pPr>
      <w:r w:rsidRPr="00991872">
        <w:t>3.4</w:t>
      </w:r>
      <w:r w:rsidRPr="00991872">
        <w:tab/>
      </w:r>
      <w:r>
        <w:t>Agenda item 1.10</w:t>
      </w:r>
    </w:p>
    <w:p w14:paraId="2741AD83" w14:textId="77777777" w:rsidR="003D2445" w:rsidRPr="00991872" w:rsidRDefault="003D2445" w:rsidP="00930C28">
      <w:pPr>
        <w:rPr>
          <w:b/>
        </w:rPr>
      </w:pPr>
      <w:proofErr w:type="gramStart"/>
      <w:r w:rsidRPr="00991872">
        <w:t>to</w:t>
      </w:r>
      <w:proofErr w:type="gramEnd"/>
      <w:r w:rsidRPr="00991872">
        <w:t xml:space="preserve"> consider spectrum requirements and possible additional spectrum </w:t>
      </w:r>
      <w:r>
        <w:t xml:space="preserve"> </w:t>
      </w:r>
      <w:r w:rsidRPr="00991872">
        <w:t>allocations for the mobile-satellite service in the Earth-to-space and space-to-Earth directions, including the satellite component for broadband applications, including International Mobile Telecommunications (IMT), within the frequency range from 22 GHz to 26 GHz, in accordance with Resolution </w:t>
      </w:r>
      <w:r w:rsidRPr="00E6236A">
        <w:rPr>
          <w:b/>
          <w:bCs/>
        </w:rPr>
        <w:t>234 (WRC</w:t>
      </w:r>
      <w:r w:rsidRPr="00E6236A">
        <w:rPr>
          <w:b/>
          <w:bCs/>
        </w:rPr>
        <w:noBreakHyphen/>
        <w:t>12)</w:t>
      </w:r>
      <w:r w:rsidRPr="00E6236A">
        <w:t>.</w:t>
      </w:r>
    </w:p>
    <w:p w14:paraId="1DAA2FB7" w14:textId="77777777" w:rsidR="003D2445" w:rsidRPr="00556FC2" w:rsidRDefault="003D2445" w:rsidP="00930C28">
      <w:pPr>
        <w:rPr>
          <w:b/>
          <w:bCs/>
        </w:rPr>
      </w:pPr>
      <w:r w:rsidRPr="00556FC2">
        <w:t>Resolution </w:t>
      </w:r>
      <w:r w:rsidRPr="00556FC2">
        <w:rPr>
          <w:b/>
          <w:bCs/>
        </w:rPr>
        <w:t>234</w:t>
      </w:r>
      <w:r w:rsidRPr="00556FC2">
        <w:t> </w:t>
      </w:r>
      <w:r w:rsidRPr="00556FC2">
        <w:rPr>
          <w:b/>
          <w:bCs/>
        </w:rPr>
        <w:t>(WRC</w:t>
      </w:r>
      <w:r w:rsidRPr="00556FC2">
        <w:rPr>
          <w:b/>
          <w:bCs/>
        </w:rPr>
        <w:noBreakHyphen/>
        <w:t>12)</w:t>
      </w:r>
      <w:r w:rsidRPr="00556FC2">
        <w:t xml:space="preserve"> calls for sharing and compatibility studies towards additional allocations to the mobile-satellite service in the Earth-to-space and space-to-Earth directions, within portions of the bands between 22 GHz and 26 GHz, while ensuring protection of existing services within these bands as well as taking into account </w:t>
      </w:r>
      <w:r>
        <w:t xml:space="preserve">RR </w:t>
      </w:r>
      <w:r w:rsidRPr="00556FC2">
        <w:t>No. </w:t>
      </w:r>
      <w:r w:rsidRPr="00556FC2">
        <w:rPr>
          <w:b/>
          <w:bCs/>
        </w:rPr>
        <w:t>5.340</w:t>
      </w:r>
      <w:r w:rsidRPr="00556FC2">
        <w:t xml:space="preserve"> and </w:t>
      </w:r>
      <w:r>
        <w:t xml:space="preserve">RR </w:t>
      </w:r>
      <w:r w:rsidRPr="00556FC2">
        <w:t>No. </w:t>
      </w:r>
      <w:r w:rsidRPr="00556FC2">
        <w:rPr>
          <w:b/>
          <w:bCs/>
        </w:rPr>
        <w:t>5.149</w:t>
      </w:r>
      <w:r w:rsidRPr="00556FC2">
        <w:t>.</w:t>
      </w:r>
    </w:p>
    <w:p w14:paraId="24F55101" w14:textId="77777777" w:rsidR="003D2445" w:rsidRPr="00556FC2" w:rsidRDefault="003D2445" w:rsidP="00930C28">
      <w:pPr>
        <w:pStyle w:val="Texte"/>
        <w:jc w:val="left"/>
        <w:rPr>
          <w:rFonts w:ascii="Times New Roman" w:hAnsi="Times New Roman"/>
          <w:sz w:val="24"/>
        </w:rPr>
      </w:pPr>
      <w:r w:rsidRPr="00556FC2">
        <w:rPr>
          <w:rFonts w:ascii="Times New Roman" w:hAnsi="Times New Roman"/>
          <w:sz w:val="24"/>
        </w:rPr>
        <w:t>Resolution </w:t>
      </w:r>
      <w:r w:rsidRPr="00556FC2">
        <w:rPr>
          <w:rFonts w:ascii="Times New Roman" w:hAnsi="Times New Roman"/>
          <w:b/>
          <w:bCs/>
          <w:sz w:val="24"/>
        </w:rPr>
        <w:t>234</w:t>
      </w:r>
      <w:r w:rsidRPr="00556FC2">
        <w:rPr>
          <w:rFonts w:ascii="Times New Roman" w:hAnsi="Times New Roman"/>
          <w:sz w:val="24"/>
        </w:rPr>
        <w:t> </w:t>
      </w:r>
      <w:r w:rsidRPr="00556FC2">
        <w:rPr>
          <w:rFonts w:ascii="Times New Roman" w:hAnsi="Times New Roman"/>
          <w:b/>
          <w:bCs/>
          <w:sz w:val="24"/>
        </w:rPr>
        <w:t>(WRC</w:t>
      </w:r>
      <w:r w:rsidRPr="00556FC2">
        <w:rPr>
          <w:rFonts w:ascii="Times New Roman" w:hAnsi="Times New Roman"/>
          <w:b/>
          <w:bCs/>
          <w:sz w:val="24"/>
        </w:rPr>
        <w:noBreakHyphen/>
        <w:t>12)</w:t>
      </w:r>
      <w:r w:rsidRPr="00556FC2">
        <w:rPr>
          <w:rFonts w:ascii="Times New Roman" w:hAnsi="Times New Roman"/>
          <w:sz w:val="24"/>
        </w:rPr>
        <w:t xml:space="preserve"> also recognizes that unwanted emissions in the band 23.6-24 GHz will need to be limited to ensure protection of systems of the EESS (passive), SRS (passive) and radio astronomy services.</w:t>
      </w:r>
    </w:p>
    <w:p w14:paraId="72315ED0" w14:textId="77777777" w:rsidR="003D2445" w:rsidRPr="007C1D16" w:rsidRDefault="003D2445" w:rsidP="00930C28">
      <w:r w:rsidRPr="007C1D16">
        <w:t xml:space="preserve">The main frequency bands at risk for </w:t>
      </w:r>
      <w:r>
        <w:t>WMO</w:t>
      </w:r>
      <w:r w:rsidRPr="007C1D16">
        <w:t xml:space="preserve"> are:</w:t>
      </w:r>
    </w:p>
    <w:p w14:paraId="6B0F4E64" w14:textId="77777777" w:rsidR="003D2445" w:rsidRPr="007C1D16" w:rsidRDefault="003D2445" w:rsidP="00930C28">
      <w:pPr>
        <w:pStyle w:val="enumlev1"/>
      </w:pPr>
      <w:r>
        <w:t>1)</w:t>
      </w:r>
      <w:r>
        <w:tab/>
      </w:r>
      <w:r w:rsidRPr="007C1D16">
        <w:t xml:space="preserve">The </w:t>
      </w:r>
      <w:r>
        <w:t xml:space="preserve">frequency </w:t>
      </w:r>
      <w:r w:rsidRPr="007C1D16">
        <w:t>band 23.6-24</w:t>
      </w:r>
      <w:r w:rsidRPr="00556FC2">
        <w:t> </w:t>
      </w:r>
      <w:r w:rsidRPr="007C1D16">
        <w:t xml:space="preserve">GHz </w:t>
      </w:r>
      <w:r>
        <w:t xml:space="preserve">allocated to </w:t>
      </w:r>
      <w:r w:rsidRPr="007C1D16">
        <w:t>EESS (passive) (to be protected against unwanted emissions taking into account interference apportionment and the levels contained in Resolution</w:t>
      </w:r>
      <w:r w:rsidRPr="00556FC2">
        <w:t> </w:t>
      </w:r>
      <w:r w:rsidRPr="00556FC2">
        <w:rPr>
          <w:b/>
        </w:rPr>
        <w:t>750 (Rev. WRC-12)</w:t>
      </w:r>
      <w:r w:rsidRPr="007C1D16">
        <w:t>)</w:t>
      </w:r>
      <w:r>
        <w:t>;</w:t>
      </w:r>
    </w:p>
    <w:p w14:paraId="453F43D8" w14:textId="77777777" w:rsidR="003D2445" w:rsidRPr="00056F19" w:rsidRDefault="003D2445" w:rsidP="00930C28">
      <w:pPr>
        <w:pStyle w:val="enumlev1"/>
      </w:pPr>
      <w:r>
        <w:t>2)</w:t>
      </w:r>
      <w:r>
        <w:tab/>
      </w:r>
      <w:r w:rsidRPr="007C1D16">
        <w:t>The first 500</w:t>
      </w:r>
      <w:r w:rsidRPr="00556FC2">
        <w:t> </w:t>
      </w:r>
      <w:r w:rsidRPr="007C1D16">
        <w:t>MHz of the EESS/SRS space-to-Earth</w:t>
      </w:r>
      <w:r>
        <w:t xml:space="preserve"> allocations in the frequency band 25.5-</w:t>
      </w:r>
      <w:r w:rsidRPr="007C1D16">
        <w:t>27.0</w:t>
      </w:r>
      <w:r w:rsidRPr="00556FC2">
        <w:t> </w:t>
      </w:r>
      <w:r w:rsidRPr="007C1D16">
        <w:t>GHz</w:t>
      </w:r>
      <w:r>
        <w:t>.</w:t>
      </w:r>
    </w:p>
    <w:p w14:paraId="271A9681" w14:textId="77777777" w:rsidR="003D2445" w:rsidRPr="00395A12" w:rsidRDefault="003D2445" w:rsidP="00930C28">
      <w:pPr>
        <w:pStyle w:val="Headingb"/>
      </w:pPr>
      <w:r>
        <w:t>WMO Position</w:t>
      </w:r>
    </w:p>
    <w:p w14:paraId="420C8EF5" w14:textId="77777777" w:rsidR="003D2445" w:rsidRPr="00395A12" w:rsidRDefault="003D2445" w:rsidP="00930C28">
      <w:pPr>
        <w:pStyle w:val="Texte"/>
        <w:jc w:val="left"/>
        <w:rPr>
          <w:rFonts w:ascii="Times New Roman" w:hAnsi="Times New Roman"/>
          <w:bCs/>
          <w:sz w:val="24"/>
        </w:rPr>
      </w:pPr>
      <w:r w:rsidRPr="00395A12">
        <w:rPr>
          <w:rFonts w:ascii="Times New Roman" w:hAnsi="Times New Roman"/>
          <w:bCs/>
          <w:sz w:val="24"/>
        </w:rPr>
        <w:t>WMO opposes new MSS allocati</w:t>
      </w:r>
      <w:r>
        <w:rPr>
          <w:rFonts w:ascii="Times New Roman" w:hAnsi="Times New Roman"/>
          <w:bCs/>
          <w:sz w:val="24"/>
        </w:rPr>
        <w:t>ons in the 23.6-24 GHz and 25.5-</w:t>
      </w:r>
      <w:r w:rsidRPr="00395A12">
        <w:rPr>
          <w:rFonts w:ascii="Times New Roman" w:hAnsi="Times New Roman"/>
          <w:bCs/>
          <w:sz w:val="24"/>
        </w:rPr>
        <w:t>26.0 GHz frequency ranges. Allocations to MSS in other portions of the 22-26 GHz frequency range will have to be associated with the adequate protection of EESS applications from emissions of MSS systems.</w:t>
      </w:r>
    </w:p>
    <w:p w14:paraId="76D51A67" w14:textId="77777777" w:rsidR="003D2445" w:rsidRDefault="003D2445" w:rsidP="00A65685">
      <w:pPr>
        <w:pStyle w:val="Heading3"/>
      </w:pPr>
      <w:r w:rsidRPr="00395A12">
        <w:lastRenderedPageBreak/>
        <w:t>3.5</w:t>
      </w:r>
      <w:r w:rsidRPr="00395A12">
        <w:tab/>
      </w:r>
      <w:r>
        <w:t>Agenda item 1.11</w:t>
      </w:r>
    </w:p>
    <w:p w14:paraId="6862D39B" w14:textId="77777777" w:rsidR="003D2445" w:rsidRPr="00395A12" w:rsidRDefault="003D2445" w:rsidP="00930C28">
      <w:pPr>
        <w:rPr>
          <w:b/>
        </w:rPr>
      </w:pPr>
      <w:proofErr w:type="gramStart"/>
      <w:r w:rsidRPr="00395A12">
        <w:t>to</w:t>
      </w:r>
      <w:proofErr w:type="gramEnd"/>
      <w:r w:rsidRPr="00395A12">
        <w:t xml:space="preserve"> consider a primary allocation for the Earth exploration-satellite </w:t>
      </w:r>
      <w:r>
        <w:t xml:space="preserve"> </w:t>
      </w:r>
      <w:r w:rsidRPr="00395A12">
        <w:t>service (Earth-to-space) in the 7-8 GHz range, in accordance with Resolution </w:t>
      </w:r>
      <w:r w:rsidRPr="00A91D59">
        <w:rPr>
          <w:b/>
          <w:bCs/>
        </w:rPr>
        <w:t>650 (WRC</w:t>
      </w:r>
      <w:r w:rsidRPr="00A91D59">
        <w:rPr>
          <w:b/>
          <w:bCs/>
        </w:rPr>
        <w:noBreakHyphen/>
        <w:t>12)</w:t>
      </w:r>
      <w:r w:rsidRPr="00A91D59">
        <w:t>.</w:t>
      </w:r>
    </w:p>
    <w:p w14:paraId="325CDA9E" w14:textId="77777777" w:rsidR="003D2445" w:rsidRDefault="003D2445" w:rsidP="00930C28">
      <w:pPr>
        <w:rPr>
          <w:b/>
        </w:rPr>
      </w:pPr>
      <w:r w:rsidRPr="00184B0B">
        <w:t>Resolution </w:t>
      </w:r>
      <w:r w:rsidRPr="00184B0B">
        <w:rPr>
          <w:b/>
          <w:bCs/>
        </w:rPr>
        <w:t>650</w:t>
      </w:r>
      <w:r w:rsidRPr="00184B0B">
        <w:t> </w:t>
      </w:r>
      <w:r w:rsidRPr="00184B0B">
        <w:rPr>
          <w:b/>
          <w:bCs/>
        </w:rPr>
        <w:t>(WRC</w:t>
      </w:r>
      <w:r w:rsidRPr="00184B0B">
        <w:rPr>
          <w:b/>
          <w:bCs/>
        </w:rPr>
        <w:noBreakHyphen/>
        <w:t>12)</w:t>
      </w:r>
      <w:r w:rsidRPr="00184B0B">
        <w:t xml:space="preserve"> calls for study of the spectrum requirements and compatibility studies in the 7-8 GHz frequency range for EESS (Earth-to-space) </w:t>
      </w:r>
      <w:proofErr w:type="spellStart"/>
      <w:r w:rsidRPr="00184B0B">
        <w:t>telecommand</w:t>
      </w:r>
      <w:proofErr w:type="spellEnd"/>
      <w:r w:rsidRPr="00184B0B">
        <w:t xml:space="preserve"> operations in order to complement telemetry operations of EESS (space-to-Earth) in the 8 025-8 400 MHz frequency band. Resolution </w:t>
      </w:r>
      <w:r w:rsidRPr="00184B0B">
        <w:rPr>
          <w:b/>
          <w:bCs/>
        </w:rPr>
        <w:t>650</w:t>
      </w:r>
      <w:r w:rsidRPr="00184B0B">
        <w:t> </w:t>
      </w:r>
      <w:r w:rsidRPr="00184B0B">
        <w:rPr>
          <w:b/>
          <w:bCs/>
        </w:rPr>
        <w:t>(WRC</w:t>
      </w:r>
      <w:r w:rsidRPr="00184B0B">
        <w:rPr>
          <w:b/>
          <w:bCs/>
        </w:rPr>
        <w:noBreakHyphen/>
        <w:t xml:space="preserve">12) </w:t>
      </w:r>
      <w:r w:rsidRPr="00184B0B">
        <w:rPr>
          <w:bCs/>
        </w:rPr>
        <w:t>indicates that</w:t>
      </w:r>
      <w:r w:rsidRPr="00184B0B">
        <w:t xml:space="preserve"> priority is given to the frequency band </w:t>
      </w:r>
      <w:r>
        <w:br/>
      </w:r>
      <w:r w:rsidRPr="00184B0B">
        <w:t xml:space="preserve">7 145-7 235 MHz and then within other portions of the 7-8 GHz range only if the band </w:t>
      </w:r>
      <w:r>
        <w:br/>
      </w:r>
      <w:r w:rsidRPr="00184B0B">
        <w:t>7 145-7 235 MHz is found not to be suitable.</w:t>
      </w:r>
    </w:p>
    <w:p w14:paraId="2F3BBC29" w14:textId="77777777" w:rsidR="003D2445" w:rsidRPr="004F5F1A" w:rsidRDefault="003D2445" w:rsidP="00930C28">
      <w:r w:rsidRPr="004F5F1A">
        <w:t>This new allocation would allow for uplinks and downlinks on the same transponder, increasing efficiency a</w:t>
      </w:r>
      <w:r>
        <w:t xml:space="preserve">nd reducing complexity of Earth </w:t>
      </w:r>
      <w:r w:rsidRPr="004F5F1A">
        <w:t>observation satellites.</w:t>
      </w:r>
    </w:p>
    <w:p w14:paraId="21AE45CA" w14:textId="77777777" w:rsidR="003D2445" w:rsidRPr="007C1D16" w:rsidRDefault="003D2445" w:rsidP="00930C28">
      <w:pPr>
        <w:rPr>
          <w:b/>
          <w:bCs/>
          <w:sz w:val="28"/>
        </w:rPr>
      </w:pPr>
      <w:r>
        <w:rPr>
          <w:iCs/>
        </w:rPr>
        <w:t>It should be noted</w:t>
      </w:r>
      <w:r w:rsidRPr="007C1D16">
        <w:rPr>
          <w:iCs/>
        </w:rPr>
        <w:t xml:space="preserve"> that under Agenda </w:t>
      </w:r>
      <w:r>
        <w:rPr>
          <w:iCs/>
        </w:rPr>
        <w:t>i</w:t>
      </w:r>
      <w:r w:rsidRPr="007C1D16">
        <w:rPr>
          <w:iCs/>
        </w:rPr>
        <w:t xml:space="preserve">tem 1.9.1 </w:t>
      </w:r>
      <w:r>
        <w:rPr>
          <w:iCs/>
        </w:rPr>
        <w:t xml:space="preserve">a </w:t>
      </w:r>
      <w:r w:rsidRPr="007C1D16">
        <w:t xml:space="preserve">possible new allocation to the FSS in the frequency band 7 150-7 250 MHz (space-to-Earth) </w:t>
      </w:r>
      <w:r>
        <w:t xml:space="preserve">is </w:t>
      </w:r>
      <w:r>
        <w:rPr>
          <w:iCs/>
        </w:rPr>
        <w:t>also</w:t>
      </w:r>
      <w:r w:rsidRPr="007C1D16">
        <w:t xml:space="preserve"> being considered</w:t>
      </w:r>
      <w:r>
        <w:t xml:space="preserve"> and it could have </w:t>
      </w:r>
      <w:r>
        <w:br/>
        <w:t>an impact on this Agenda item</w:t>
      </w:r>
      <w:r w:rsidRPr="007C1D16">
        <w:t>.</w:t>
      </w:r>
    </w:p>
    <w:p w14:paraId="35B82881" w14:textId="77777777" w:rsidR="003D2445" w:rsidRPr="00395A12" w:rsidRDefault="003D2445" w:rsidP="00930C28">
      <w:pPr>
        <w:pStyle w:val="Headingb"/>
      </w:pPr>
      <w:r>
        <w:t>WMO Position:</w:t>
      </w:r>
    </w:p>
    <w:p w14:paraId="74F6B9B2" w14:textId="77777777" w:rsidR="003D2445" w:rsidRPr="00395A12" w:rsidRDefault="003D2445" w:rsidP="00930C28">
      <w:pPr>
        <w:pStyle w:val="Texte"/>
        <w:jc w:val="left"/>
        <w:rPr>
          <w:rFonts w:ascii="Times New Roman" w:hAnsi="Times New Roman"/>
          <w:bCs/>
          <w:sz w:val="24"/>
        </w:rPr>
      </w:pPr>
      <w:r w:rsidRPr="00395A12">
        <w:rPr>
          <w:rFonts w:ascii="Times New Roman" w:hAnsi="Times New Roman"/>
          <w:bCs/>
          <w:sz w:val="24"/>
        </w:rPr>
        <w:t>WMO supports a new EESS (Earth-to-space) allocation in the 7-8 GHz frequency band, provided that compatibility with meteorological-satellite systems operating in the bands 7 450-7 550 MHz and 7 750-7 900 MHz is ensured.</w:t>
      </w:r>
    </w:p>
    <w:p w14:paraId="383EE3E4" w14:textId="77777777" w:rsidR="003D2445" w:rsidRDefault="003D2445" w:rsidP="00A65685">
      <w:pPr>
        <w:pStyle w:val="Heading3"/>
      </w:pPr>
      <w:r w:rsidRPr="00395A12">
        <w:t>3.6</w:t>
      </w:r>
      <w:r w:rsidRPr="00395A12">
        <w:tab/>
      </w:r>
      <w:r>
        <w:t>Agenda item 1.12</w:t>
      </w:r>
    </w:p>
    <w:p w14:paraId="5FB96FFA" w14:textId="77777777" w:rsidR="003D2445" w:rsidRPr="00395A12" w:rsidRDefault="003D2445" w:rsidP="00930C28">
      <w:pPr>
        <w:rPr>
          <w:b/>
        </w:rPr>
      </w:pPr>
      <w:proofErr w:type="gramStart"/>
      <w:r w:rsidRPr="00395A12">
        <w:t>to</w:t>
      </w:r>
      <w:proofErr w:type="gramEnd"/>
      <w:r w:rsidRPr="00395A12">
        <w:t xml:space="preserve"> consider an extension of the current worldwide allocation to the Earth exploration-satellite (active) service in the frequency band 9 300-9 900 MHz by up to 600 MHz within the frequency bands 8 700-9 300 MHz and/or 9 900-10 500 MHz, in accordance with Resolution </w:t>
      </w:r>
      <w:r w:rsidRPr="00A34D7D">
        <w:rPr>
          <w:b/>
          <w:bCs/>
        </w:rPr>
        <w:t>651 (WRC</w:t>
      </w:r>
      <w:r w:rsidRPr="00A34D7D">
        <w:rPr>
          <w:b/>
          <w:bCs/>
        </w:rPr>
        <w:noBreakHyphen/>
        <w:t>12)</w:t>
      </w:r>
      <w:r w:rsidRPr="00A34D7D">
        <w:t>.</w:t>
      </w:r>
    </w:p>
    <w:p w14:paraId="6809B4F7" w14:textId="77777777" w:rsidR="003D2445" w:rsidRPr="00CF64ED" w:rsidRDefault="003D2445" w:rsidP="00930C28">
      <w:r w:rsidRPr="00CF64ED">
        <w:t>Resolution</w:t>
      </w:r>
      <w:r w:rsidRPr="00CF64ED">
        <w:rPr>
          <w:b/>
        </w:rPr>
        <w:t> </w:t>
      </w:r>
      <w:r w:rsidRPr="00CF64ED">
        <w:rPr>
          <w:b/>
          <w:bCs/>
        </w:rPr>
        <w:t>651</w:t>
      </w:r>
      <w:r w:rsidRPr="00CF64ED">
        <w:rPr>
          <w:b/>
        </w:rPr>
        <w:t> </w:t>
      </w:r>
      <w:r w:rsidRPr="00CF64ED">
        <w:rPr>
          <w:b/>
          <w:bCs/>
        </w:rPr>
        <w:t>(WRC</w:t>
      </w:r>
      <w:r w:rsidRPr="00CF64ED">
        <w:rPr>
          <w:b/>
          <w:bCs/>
        </w:rPr>
        <w:noBreakHyphen/>
        <w:t xml:space="preserve">12) </w:t>
      </w:r>
      <w:r w:rsidRPr="00704C42">
        <w:rPr>
          <w:bCs/>
          <w:i/>
        </w:rPr>
        <w:t>invites ITU-R</w:t>
      </w:r>
      <w:r>
        <w:rPr>
          <w:bCs/>
          <w:i/>
        </w:rPr>
        <w:t xml:space="preserve"> </w:t>
      </w:r>
      <w:r w:rsidRPr="00CF64ED">
        <w:t>to conduct and complete, in time for WRC-15, compatibility studies addressing:</w:t>
      </w:r>
    </w:p>
    <w:p w14:paraId="57705E31" w14:textId="77777777" w:rsidR="003D2445" w:rsidRPr="00CF64ED" w:rsidRDefault="003D2445" w:rsidP="00930C28">
      <w:pPr>
        <w:pStyle w:val="enumlev1"/>
      </w:pPr>
      <w:r>
        <w:t>–</w:t>
      </w:r>
      <w:r>
        <w:tab/>
      </w:r>
      <w:r w:rsidRPr="00CF64ED">
        <w:t>EESS (active) and existing services in the frequency bands 8</w:t>
      </w:r>
      <w:r w:rsidRPr="00184B0B">
        <w:t> </w:t>
      </w:r>
      <w:r w:rsidRPr="00CF64ED">
        <w:t>700-9</w:t>
      </w:r>
      <w:r w:rsidRPr="00184B0B">
        <w:t> </w:t>
      </w:r>
      <w:r w:rsidRPr="00CF64ED">
        <w:t>300 MHz and</w:t>
      </w:r>
      <w:r>
        <w:br/>
      </w:r>
      <w:r w:rsidRPr="00CF64ED">
        <w:t>9</w:t>
      </w:r>
      <w:r w:rsidRPr="00184B0B">
        <w:t> </w:t>
      </w:r>
      <w:r w:rsidRPr="00CF64ED">
        <w:t>900-10</w:t>
      </w:r>
      <w:r w:rsidRPr="00184B0B">
        <w:t> </w:t>
      </w:r>
      <w:r w:rsidRPr="00CF64ED">
        <w:t>500</w:t>
      </w:r>
      <w:r w:rsidRPr="00184B0B">
        <w:t> </w:t>
      </w:r>
      <w:r w:rsidRPr="00CF64ED">
        <w:t>MHz in order to ensure the protection of the existing services, taking into</w:t>
      </w:r>
      <w:r>
        <w:t xml:space="preserve"> </w:t>
      </w:r>
      <w:r w:rsidRPr="00CF64ED">
        <w:t xml:space="preserve">account the constraints as per </w:t>
      </w:r>
      <w:r>
        <w:t xml:space="preserve">RR </w:t>
      </w:r>
      <w:r w:rsidRPr="00CF64ED">
        <w:t>No.</w:t>
      </w:r>
      <w:r w:rsidRPr="00184B0B">
        <w:t> </w:t>
      </w:r>
      <w:r w:rsidRPr="00CF64ED">
        <w:rPr>
          <w:b/>
          <w:bCs/>
        </w:rPr>
        <w:t>5.476A</w:t>
      </w:r>
      <w:r w:rsidRPr="00CF64ED">
        <w:t>;</w:t>
      </w:r>
    </w:p>
    <w:p w14:paraId="0CDA5E50" w14:textId="77777777" w:rsidR="003D2445" w:rsidRPr="00CF64ED" w:rsidRDefault="003D2445" w:rsidP="00930C28">
      <w:pPr>
        <w:pStyle w:val="enumlev1"/>
      </w:pPr>
      <w:r>
        <w:t>–</w:t>
      </w:r>
      <w:r>
        <w:tab/>
      </w:r>
      <w:proofErr w:type="gramStart"/>
      <w:r w:rsidRPr="00CF64ED">
        <w:t>unwanted</w:t>
      </w:r>
      <w:proofErr w:type="gramEnd"/>
      <w:r w:rsidRPr="00CF64ED">
        <w:t xml:space="preserve"> emissions from stations operating in the EESS (active) within the frequency</w:t>
      </w:r>
      <w:r>
        <w:t xml:space="preserve"> </w:t>
      </w:r>
      <w:r w:rsidRPr="00CF64ED">
        <w:t>band 8</w:t>
      </w:r>
      <w:r w:rsidRPr="00184B0B">
        <w:t> </w:t>
      </w:r>
      <w:r w:rsidRPr="00CF64ED">
        <w:t>700-9</w:t>
      </w:r>
      <w:r w:rsidRPr="00184B0B">
        <w:t> </w:t>
      </w:r>
      <w:r w:rsidRPr="00CF64ED">
        <w:t>300</w:t>
      </w:r>
      <w:r w:rsidRPr="00184B0B">
        <w:t> </w:t>
      </w:r>
      <w:r w:rsidRPr="00CF64ED">
        <w:t xml:space="preserve">MHz into stations of the space research service operating in </w:t>
      </w:r>
      <w:r>
        <w:br/>
      </w:r>
      <w:r w:rsidRPr="00CF64ED">
        <w:t>the</w:t>
      </w:r>
      <w:r>
        <w:t xml:space="preserve"> </w:t>
      </w:r>
      <w:r w:rsidRPr="00CF64ED">
        <w:t>frequency band 8</w:t>
      </w:r>
      <w:r w:rsidRPr="00184B0B">
        <w:t> </w:t>
      </w:r>
      <w:r w:rsidRPr="00CF64ED">
        <w:t>400-8</w:t>
      </w:r>
      <w:r w:rsidRPr="00184B0B">
        <w:t> </w:t>
      </w:r>
      <w:r w:rsidRPr="00CF64ED">
        <w:t>500</w:t>
      </w:r>
      <w:r w:rsidRPr="00184B0B">
        <w:t> </w:t>
      </w:r>
      <w:r w:rsidRPr="00CF64ED">
        <w:t>MHz;</w:t>
      </w:r>
    </w:p>
    <w:p w14:paraId="3060D4BE" w14:textId="77777777" w:rsidR="003D2445" w:rsidRPr="00056F19" w:rsidRDefault="003D2445" w:rsidP="00930C28">
      <w:pPr>
        <w:pStyle w:val="enumlev1"/>
      </w:pPr>
      <w:r>
        <w:t>–</w:t>
      </w:r>
      <w:r>
        <w:tab/>
      </w:r>
      <w:r w:rsidRPr="00CF64ED">
        <w:t>unwanted emissions from stations operating in the EESS (active) within the frequency</w:t>
      </w:r>
      <w:r>
        <w:t xml:space="preserve"> </w:t>
      </w:r>
      <w:r w:rsidRPr="00CF64ED">
        <w:t>band 9</w:t>
      </w:r>
      <w:r w:rsidRPr="00184B0B">
        <w:t> </w:t>
      </w:r>
      <w:r w:rsidRPr="00CF64ED">
        <w:t>900-10</w:t>
      </w:r>
      <w:r w:rsidRPr="00184B0B">
        <w:t> </w:t>
      </w:r>
      <w:r w:rsidRPr="00CF64ED">
        <w:t>500</w:t>
      </w:r>
      <w:r w:rsidRPr="00184B0B">
        <w:t> </w:t>
      </w:r>
      <w:r w:rsidRPr="00CF64ED">
        <w:t>MHz into stations of the radio astronomy service, space research</w:t>
      </w:r>
      <w:r>
        <w:t xml:space="preserve"> </w:t>
      </w:r>
      <w:r w:rsidRPr="00CF64ED">
        <w:t>service (passive) and EESS (passive) operating in the frequency band 10.6-10.7</w:t>
      </w:r>
      <w:r w:rsidRPr="00184B0B">
        <w:t> </w:t>
      </w:r>
      <w:r>
        <w:t>GHz.</w:t>
      </w:r>
    </w:p>
    <w:p w14:paraId="0DCE40E9" w14:textId="77777777" w:rsidR="003D2445" w:rsidRPr="00395A12" w:rsidRDefault="003D2445" w:rsidP="00930C28">
      <w:pPr>
        <w:pStyle w:val="Headingb"/>
      </w:pPr>
      <w:r>
        <w:t>WMO Position:</w:t>
      </w:r>
    </w:p>
    <w:p w14:paraId="3C9CF3DA" w14:textId="77777777" w:rsidR="003D2445" w:rsidRPr="00395A12" w:rsidRDefault="003D2445" w:rsidP="00930C28">
      <w:pPr>
        <w:rPr>
          <w:bCs/>
        </w:rPr>
      </w:pPr>
      <w:r w:rsidRPr="00395A12">
        <w:rPr>
          <w:bCs/>
        </w:rPr>
        <w:t>WMO urges that a new EESS (Earth-to-space) allocation in the 9 GHz frequency range shall ensure</w:t>
      </w:r>
      <w:r>
        <w:rPr>
          <w:bCs/>
        </w:rPr>
        <w:t xml:space="preserve"> </w:t>
      </w:r>
      <w:r w:rsidRPr="00395A12">
        <w:rPr>
          <w:bCs/>
        </w:rPr>
        <w:t>adequate protection of meteorological applications, in particular, meteorological radars in the frequency band 9 300-9 500 MHz and passive sensors in the frequency band 10.6-10.7 GHz.</w:t>
      </w:r>
    </w:p>
    <w:p w14:paraId="6C43B76D" w14:textId="77777777" w:rsidR="003D2445" w:rsidRDefault="003D2445" w:rsidP="00A65685">
      <w:pPr>
        <w:pStyle w:val="Heading3"/>
      </w:pPr>
      <w:r w:rsidRPr="00395A12">
        <w:lastRenderedPageBreak/>
        <w:t>3.7</w:t>
      </w:r>
      <w:r w:rsidRPr="00395A12">
        <w:tab/>
      </w:r>
      <w:r>
        <w:t>Agenda item 1.17</w:t>
      </w:r>
    </w:p>
    <w:p w14:paraId="7CE0CA81" w14:textId="77777777" w:rsidR="003D2445" w:rsidRPr="00A34D7D" w:rsidRDefault="003D2445" w:rsidP="00930C28">
      <w:proofErr w:type="gramStart"/>
      <w:r w:rsidRPr="00A34D7D">
        <w:t>to</w:t>
      </w:r>
      <w:proofErr w:type="gramEnd"/>
      <w:r w:rsidRPr="00A34D7D">
        <w:t xml:space="preserve"> consider possible spectrum requirements and regulatory actions, including appropriate aeronautical allocations, to support wireless avionics intra-communications (WAIC), in accordance with Resolution </w:t>
      </w:r>
      <w:r w:rsidRPr="00A34D7D">
        <w:rPr>
          <w:b/>
          <w:bCs/>
        </w:rPr>
        <w:t>423 (WRC</w:t>
      </w:r>
      <w:r w:rsidRPr="00A34D7D">
        <w:rPr>
          <w:b/>
          <w:bCs/>
        </w:rPr>
        <w:noBreakHyphen/>
        <w:t>12)</w:t>
      </w:r>
      <w:r w:rsidRPr="00A34D7D">
        <w:t>.</w:t>
      </w:r>
    </w:p>
    <w:p w14:paraId="56C5A515" w14:textId="77777777" w:rsidR="003D2445" w:rsidRPr="00980D32" w:rsidRDefault="003D2445" w:rsidP="00930C28">
      <w:pPr>
        <w:keepNext/>
        <w:keepLines/>
        <w:rPr>
          <w:bCs/>
        </w:rPr>
      </w:pPr>
      <w:r w:rsidRPr="00980D32">
        <w:t>Resolution</w:t>
      </w:r>
      <w:r w:rsidRPr="00980D32">
        <w:rPr>
          <w:b/>
        </w:rPr>
        <w:t> </w:t>
      </w:r>
      <w:r w:rsidRPr="00980D32">
        <w:rPr>
          <w:b/>
          <w:bCs/>
        </w:rPr>
        <w:t>423</w:t>
      </w:r>
      <w:r w:rsidRPr="00980D32">
        <w:rPr>
          <w:b/>
        </w:rPr>
        <w:t> </w:t>
      </w:r>
      <w:r w:rsidRPr="00980D32">
        <w:rPr>
          <w:b/>
          <w:bCs/>
        </w:rPr>
        <w:t>(WRC</w:t>
      </w:r>
      <w:r w:rsidRPr="00980D32">
        <w:rPr>
          <w:b/>
          <w:bCs/>
        </w:rPr>
        <w:noBreakHyphen/>
        <w:t xml:space="preserve">12) </w:t>
      </w:r>
      <w:r w:rsidRPr="00704C42">
        <w:rPr>
          <w:bCs/>
          <w:i/>
        </w:rPr>
        <w:t>invites ITU-R</w:t>
      </w:r>
      <w:r>
        <w:rPr>
          <w:bCs/>
          <w:i/>
        </w:rPr>
        <w:t xml:space="preserve"> </w:t>
      </w:r>
      <w:r w:rsidRPr="00980D32">
        <w:t xml:space="preserve">to conduct the necessary studies to determine the spectrum requirements needed to support WAIC systems and also conduct sharing and compatibility studies to determine appropriate frequency bands and regulatory actions. WRC-12 requested to consider frequency bands within existing worldwide aeronautical mobile service, aeronautical mobile (R) service and aeronautical </w:t>
      </w:r>
      <w:proofErr w:type="spellStart"/>
      <w:r w:rsidRPr="00980D32">
        <w:t>radionavigation</w:t>
      </w:r>
      <w:proofErr w:type="spellEnd"/>
      <w:r w:rsidRPr="00980D32">
        <w:t xml:space="preserve"> service allocations and additional frequency bands above 15.7</w:t>
      </w:r>
      <w:r w:rsidRPr="00CF64ED">
        <w:rPr>
          <w:b/>
        </w:rPr>
        <w:t> </w:t>
      </w:r>
      <w:r w:rsidRPr="00980D32">
        <w:t xml:space="preserve">GHz for aeronautical services if spectrum requirements cannot be met in </w:t>
      </w:r>
      <w:r>
        <w:t xml:space="preserve">already allocated </w:t>
      </w:r>
      <w:r w:rsidRPr="00980D32">
        <w:t>frequency bands</w:t>
      </w:r>
      <w:r>
        <w:t>.</w:t>
      </w:r>
    </w:p>
    <w:p w14:paraId="775AF7F5" w14:textId="77777777" w:rsidR="003D2445" w:rsidRDefault="003D2445" w:rsidP="00930C28">
      <w:pPr>
        <w:pStyle w:val="ListParagraph"/>
        <w:spacing w:before="120" w:after="0"/>
        <w:ind w:left="0"/>
        <w:rPr>
          <w:bCs/>
        </w:rPr>
      </w:pPr>
      <w:r w:rsidRPr="007C1D16">
        <w:rPr>
          <w:iCs/>
        </w:rPr>
        <w:t xml:space="preserve">Potentially affected </w:t>
      </w:r>
      <w:r>
        <w:rPr>
          <w:iCs/>
        </w:rPr>
        <w:t xml:space="preserve">frequency bands of WMO interest </w:t>
      </w:r>
      <w:r w:rsidRPr="007C1D16">
        <w:rPr>
          <w:bCs/>
        </w:rPr>
        <w:t>below 15.</w:t>
      </w:r>
      <w:r>
        <w:rPr>
          <w:bCs/>
        </w:rPr>
        <w:t>7</w:t>
      </w:r>
      <w:r w:rsidRPr="00CF64ED">
        <w:rPr>
          <w:b/>
        </w:rPr>
        <w:t> </w:t>
      </w:r>
      <w:r>
        <w:rPr>
          <w:bCs/>
        </w:rPr>
        <w:t>GHz are:</w:t>
      </w:r>
    </w:p>
    <w:p w14:paraId="77E77054" w14:textId="77777777" w:rsidR="003D2445" w:rsidRDefault="003D2445" w:rsidP="00930C28">
      <w:pPr>
        <w:pStyle w:val="enumlev1"/>
      </w:pPr>
      <w:r>
        <w:t>–</w:t>
      </w:r>
      <w:r>
        <w:tab/>
      </w:r>
      <w:proofErr w:type="gramStart"/>
      <w:r>
        <w:t>the</w:t>
      </w:r>
      <w:proofErr w:type="gramEnd"/>
      <w:r>
        <w:t xml:space="preserve"> frequency band 2</w:t>
      </w:r>
      <w:r w:rsidRPr="00CF64ED">
        <w:rPr>
          <w:b/>
        </w:rPr>
        <w:t> </w:t>
      </w:r>
      <w:r>
        <w:t>700-2</w:t>
      </w:r>
      <w:r w:rsidRPr="00CF64ED">
        <w:rPr>
          <w:b/>
        </w:rPr>
        <w:t> </w:t>
      </w:r>
      <w:r>
        <w:t>900</w:t>
      </w:r>
      <w:r w:rsidRPr="00CF64ED">
        <w:rPr>
          <w:b/>
        </w:rPr>
        <w:t> </w:t>
      </w:r>
      <w:r>
        <w:t xml:space="preserve">MHz allocated to the radiolocation service on </w:t>
      </w:r>
      <w:r>
        <w:br/>
        <w:t>a secondary basis and employed by ground-based S-band weather radars;</w:t>
      </w:r>
    </w:p>
    <w:p w14:paraId="04CD5050" w14:textId="77777777" w:rsidR="003D2445" w:rsidRDefault="003D2445" w:rsidP="00930C28">
      <w:pPr>
        <w:pStyle w:val="enumlev1"/>
      </w:pPr>
      <w:r>
        <w:t>–</w:t>
      </w:r>
      <w:r>
        <w:tab/>
      </w:r>
      <w:proofErr w:type="gramStart"/>
      <w:r>
        <w:t>the</w:t>
      </w:r>
      <w:proofErr w:type="gramEnd"/>
      <w:r>
        <w:t xml:space="preserve"> frequency band </w:t>
      </w:r>
      <w:r w:rsidRPr="007C1D16">
        <w:t>5</w:t>
      </w:r>
      <w:r w:rsidRPr="00CF64ED">
        <w:rPr>
          <w:b/>
        </w:rPr>
        <w:t> </w:t>
      </w:r>
      <w:r w:rsidRPr="007C1D16">
        <w:t>350-5</w:t>
      </w:r>
      <w:r w:rsidRPr="00CF64ED">
        <w:rPr>
          <w:b/>
        </w:rPr>
        <w:t> </w:t>
      </w:r>
      <w:r w:rsidRPr="007C1D16">
        <w:t>460</w:t>
      </w:r>
      <w:r w:rsidRPr="00CF64ED">
        <w:rPr>
          <w:b/>
        </w:rPr>
        <w:t> </w:t>
      </w:r>
      <w:r w:rsidRPr="007C1D16">
        <w:t xml:space="preserve">MHz </w:t>
      </w:r>
      <w:r>
        <w:t>allocated to the Earth exploration-satellite</w:t>
      </w:r>
      <w:r w:rsidRPr="007C1D16">
        <w:t xml:space="preserve"> (active)</w:t>
      </w:r>
      <w:r>
        <w:t xml:space="preserve"> service and to the radiolocation service (employed by ground-based meteorological radars in some countries)</w:t>
      </w:r>
      <w:r w:rsidRPr="007C1D16">
        <w:t>;</w:t>
      </w:r>
    </w:p>
    <w:p w14:paraId="538EC209" w14:textId="77777777" w:rsidR="003D2445" w:rsidRDefault="003D2445" w:rsidP="00930C28">
      <w:pPr>
        <w:pStyle w:val="enumlev1"/>
      </w:pPr>
      <w:r>
        <w:t>–</w:t>
      </w:r>
      <w:r>
        <w:tab/>
      </w:r>
      <w:proofErr w:type="gramStart"/>
      <w:r>
        <w:t>the</w:t>
      </w:r>
      <w:proofErr w:type="gramEnd"/>
      <w:r>
        <w:t xml:space="preserve"> frequency band </w:t>
      </w:r>
      <w:r w:rsidRPr="007C1D16">
        <w:t>13.25-13.4</w:t>
      </w:r>
      <w:r w:rsidRPr="00CF64ED">
        <w:rPr>
          <w:b/>
        </w:rPr>
        <w:t> </w:t>
      </w:r>
      <w:r w:rsidRPr="007C1D16">
        <w:t xml:space="preserve">GHz EESS (active) </w:t>
      </w:r>
      <w:r>
        <w:t xml:space="preserve">– </w:t>
      </w:r>
      <w:r w:rsidRPr="007C1D16">
        <w:t>subject to RR</w:t>
      </w:r>
      <w:r w:rsidRPr="009141C7">
        <w:t> </w:t>
      </w:r>
      <w:r w:rsidRPr="007C1D16">
        <w:t>No.</w:t>
      </w:r>
      <w:r w:rsidRPr="009141C7">
        <w:t> </w:t>
      </w:r>
      <w:r w:rsidRPr="007C1D16">
        <w:rPr>
          <w:b/>
        </w:rPr>
        <w:t>5.498A</w:t>
      </w:r>
      <w:r w:rsidRPr="007C1D16">
        <w:t>.</w:t>
      </w:r>
    </w:p>
    <w:p w14:paraId="26B6BD38" w14:textId="77777777" w:rsidR="003D2445" w:rsidRDefault="003D2445" w:rsidP="00930C28">
      <w:pPr>
        <w:pStyle w:val="ListParagraph"/>
        <w:spacing w:before="120" w:after="0"/>
        <w:ind w:left="0"/>
      </w:pPr>
      <w:r>
        <w:t>The aeronautical industry initially considered the 5</w:t>
      </w:r>
      <w:r w:rsidRPr="00CF64ED">
        <w:rPr>
          <w:b/>
        </w:rPr>
        <w:t> </w:t>
      </w:r>
      <w:r>
        <w:t>GHz RLAN bands for such applications. Although it seems that such band is not anymore considered, a particular survey will be required, noting that recent activities in Europe shown that RLAN on-board aircraft are not compatible with meteorological radars (ECC</w:t>
      </w:r>
      <w:r w:rsidRPr="00CF64ED">
        <w:rPr>
          <w:b/>
        </w:rPr>
        <w:t> </w:t>
      </w:r>
      <w:r>
        <w:t>Report</w:t>
      </w:r>
      <w:r w:rsidRPr="00CF64ED">
        <w:rPr>
          <w:b/>
        </w:rPr>
        <w:t> </w:t>
      </w:r>
      <w:r>
        <w:t>140). Finally, some information has been recently received about a possible consideration of the 2</w:t>
      </w:r>
      <w:r w:rsidRPr="00CF64ED">
        <w:rPr>
          <w:b/>
        </w:rPr>
        <w:t> </w:t>
      </w:r>
      <w:r>
        <w:t>700-2</w:t>
      </w:r>
      <w:r w:rsidRPr="00CF64ED">
        <w:rPr>
          <w:b/>
        </w:rPr>
        <w:t> </w:t>
      </w:r>
      <w:r>
        <w:t>900</w:t>
      </w:r>
      <w:r w:rsidRPr="00CF64ED">
        <w:rPr>
          <w:b/>
        </w:rPr>
        <w:t> </w:t>
      </w:r>
      <w:r>
        <w:t>MHz and 5</w:t>
      </w:r>
      <w:r w:rsidRPr="00CF64ED">
        <w:rPr>
          <w:b/>
        </w:rPr>
        <w:t> </w:t>
      </w:r>
      <w:r>
        <w:t>350-5</w:t>
      </w:r>
      <w:r w:rsidRPr="00CF64ED">
        <w:rPr>
          <w:b/>
        </w:rPr>
        <w:t> </w:t>
      </w:r>
      <w:r>
        <w:t>470</w:t>
      </w:r>
      <w:r w:rsidRPr="00CF64ED">
        <w:rPr>
          <w:b/>
        </w:rPr>
        <w:t> </w:t>
      </w:r>
      <w:r>
        <w:t>MHz frequency bands for WAIC systems/applications.</w:t>
      </w:r>
    </w:p>
    <w:p w14:paraId="4B85E10A" w14:textId="77777777" w:rsidR="003D2445" w:rsidRPr="00395A12" w:rsidRDefault="003D2445" w:rsidP="00930C28">
      <w:pPr>
        <w:pStyle w:val="Headingb"/>
      </w:pPr>
      <w:r w:rsidRPr="00395A12">
        <w:t>WMO Position:</w:t>
      </w:r>
    </w:p>
    <w:p w14:paraId="6A171259" w14:textId="77777777" w:rsidR="003D2445" w:rsidRPr="00395A12" w:rsidRDefault="003D2445" w:rsidP="00930C28">
      <w:pPr>
        <w:rPr>
          <w:bCs/>
        </w:rPr>
      </w:pPr>
      <w:r w:rsidRPr="00395A12">
        <w:rPr>
          <w:bCs/>
        </w:rPr>
        <w:t>WMO opposes to the use of the 2 700-2 900 MHz and 5 350-5 460 MHz frequency bands for WAIC based on the previous studies in the frequency band 5 600-5 650 MHz, which concluded that mobile applications on board aircraft are not compatible with meteorological radars.</w:t>
      </w:r>
    </w:p>
    <w:p w14:paraId="1227D8BF" w14:textId="77777777" w:rsidR="003D2445" w:rsidRPr="00395A12" w:rsidRDefault="003D2445" w:rsidP="00930C28">
      <w:pPr>
        <w:spacing w:before="60"/>
        <w:rPr>
          <w:bCs/>
        </w:rPr>
      </w:pPr>
      <w:r w:rsidRPr="00395A12">
        <w:rPr>
          <w:bCs/>
        </w:rPr>
        <w:t>For other frequency bands considered for WAIC (e.g. the frequency band 13.25-13.4 GHz or frequency bands above 15.7 GHz), compatibility with meteorological and Earth observation applications should be assessed and the adequate protection should be ensured.</w:t>
      </w:r>
    </w:p>
    <w:p w14:paraId="1DB2C6E5" w14:textId="77777777" w:rsidR="003D2445" w:rsidRDefault="003D2445" w:rsidP="00A65685">
      <w:pPr>
        <w:pStyle w:val="Heading3"/>
      </w:pPr>
      <w:r w:rsidRPr="00395A12">
        <w:t>3.8</w:t>
      </w:r>
      <w:r w:rsidRPr="00395A12">
        <w:tab/>
        <w:t>Agenda item 9.1.1</w:t>
      </w:r>
    </w:p>
    <w:p w14:paraId="6E84F8CF" w14:textId="77777777" w:rsidR="003D2445" w:rsidRPr="00395A12" w:rsidRDefault="003D2445" w:rsidP="00930C28">
      <w:pPr>
        <w:rPr>
          <w:b/>
        </w:rPr>
      </w:pPr>
      <w:proofErr w:type="gramStart"/>
      <w:r w:rsidRPr="00395A12">
        <w:t>to</w:t>
      </w:r>
      <w:proofErr w:type="gramEnd"/>
      <w:r w:rsidRPr="00395A12">
        <w:t xml:space="preserve"> consider and approve the Report of the Director of the </w:t>
      </w:r>
      <w:proofErr w:type="spellStart"/>
      <w:r w:rsidRPr="00395A12">
        <w:t>Radiocommunication</w:t>
      </w:r>
      <w:proofErr w:type="spellEnd"/>
      <w:r w:rsidRPr="00395A12">
        <w:t xml:space="preserve"> Bureau, in accordance with Article </w:t>
      </w:r>
      <w:r w:rsidRPr="00A34D7D">
        <w:t>7</w:t>
      </w:r>
      <w:r w:rsidRPr="00395A12">
        <w:t xml:space="preserve"> of the</w:t>
      </w:r>
      <w:r>
        <w:t xml:space="preserve"> </w:t>
      </w:r>
      <w:r w:rsidRPr="00395A12">
        <w:t>Convention:</w:t>
      </w:r>
      <w:r>
        <w:t xml:space="preserve"> </w:t>
      </w:r>
      <w:r w:rsidRPr="00395A12">
        <w:t xml:space="preserve">on the activities of the </w:t>
      </w:r>
      <w:proofErr w:type="spellStart"/>
      <w:r w:rsidRPr="00395A12">
        <w:t>Radiocommunication</w:t>
      </w:r>
      <w:proofErr w:type="spellEnd"/>
      <w:r w:rsidRPr="00395A12">
        <w:t xml:space="preserve"> Sector since WRC-12:</w:t>
      </w:r>
      <w:r>
        <w:t xml:space="preserve"> </w:t>
      </w:r>
      <w:r w:rsidRPr="00395A12">
        <w:t>Protection of the systems operating in the mobile-satellite service in the band 406-406.1 MHz Resolution </w:t>
      </w:r>
      <w:r w:rsidRPr="00A34D7D">
        <w:rPr>
          <w:b/>
          <w:bCs/>
        </w:rPr>
        <w:t>205 (Rev.WRC-12)</w:t>
      </w:r>
      <w:r w:rsidRPr="00A34D7D">
        <w:t>).</w:t>
      </w:r>
    </w:p>
    <w:p w14:paraId="7E4A112F" w14:textId="77777777" w:rsidR="003D2445" w:rsidRDefault="003D2445" w:rsidP="00930C28">
      <w:pPr>
        <w:pStyle w:val="ListParagraph"/>
        <w:spacing w:before="120" w:after="0"/>
        <w:ind w:left="0"/>
      </w:pPr>
      <w:r w:rsidRPr="007C1D16">
        <w:t>The revised Resolution</w:t>
      </w:r>
      <w:r w:rsidRPr="00CF64ED">
        <w:rPr>
          <w:b/>
        </w:rPr>
        <w:t> </w:t>
      </w:r>
      <w:r w:rsidRPr="002006C0">
        <w:rPr>
          <w:b/>
        </w:rPr>
        <w:t>205</w:t>
      </w:r>
      <w:r w:rsidRPr="00CF64ED">
        <w:rPr>
          <w:b/>
        </w:rPr>
        <w:t> </w:t>
      </w:r>
      <w:r w:rsidRPr="007C1D16">
        <w:rPr>
          <w:b/>
          <w:color w:val="000000"/>
        </w:rPr>
        <w:t>(Rev. WRC-12)</w:t>
      </w:r>
      <w:r>
        <w:rPr>
          <w:b/>
          <w:color w:val="000000"/>
        </w:rPr>
        <w:t xml:space="preserve"> </w:t>
      </w:r>
      <w:r w:rsidRPr="007C1D16">
        <w:t>resolves to conduct, and complete in time for WRC</w:t>
      </w:r>
      <w:r w:rsidRPr="007C1D16">
        <w:noBreakHyphen/>
        <w:t xml:space="preserve">15, the appropriate regulatory, technical and operational studies with a view to ensuring </w:t>
      </w:r>
      <w:r>
        <w:br/>
      </w:r>
      <w:r w:rsidRPr="007C1D16">
        <w:t xml:space="preserve">the adequate protection of MSS systems in the frequency band 406-406.1 MHz from any emissions that could cause harmful interference (see </w:t>
      </w:r>
      <w:r>
        <w:t xml:space="preserve">RR </w:t>
      </w:r>
      <w:r w:rsidRPr="007C1D16">
        <w:t>No. </w:t>
      </w:r>
      <w:r w:rsidRPr="007C1D16">
        <w:rPr>
          <w:b/>
        </w:rPr>
        <w:t>5.267</w:t>
      </w:r>
      <w:r w:rsidRPr="007C1D16">
        <w:t>)</w:t>
      </w:r>
      <w:r>
        <w:t>.</w:t>
      </w:r>
    </w:p>
    <w:p w14:paraId="7A823F2B" w14:textId="77777777" w:rsidR="003D2445" w:rsidRDefault="003D2445" w:rsidP="00930C28">
      <w:pPr>
        <w:pStyle w:val="ListParagraph"/>
        <w:spacing w:before="120" w:after="0"/>
        <w:ind w:left="0"/>
        <w:rPr>
          <w:color w:val="000000"/>
        </w:rPr>
      </w:pPr>
      <w:r>
        <w:rPr>
          <w:color w:val="000000"/>
        </w:rPr>
        <w:lastRenderedPageBreak/>
        <w:t xml:space="preserve">It is known that current noise increase events of a number of </w:t>
      </w:r>
      <w:proofErr w:type="spellStart"/>
      <w:r>
        <w:t>Cospas-</w:t>
      </w:r>
      <w:r w:rsidRPr="007C1D16">
        <w:t>Sarsat</w:t>
      </w:r>
      <w:proofErr w:type="spellEnd"/>
      <w:r>
        <w:t xml:space="preserve"> search and rescue instruments (mainly over Europe and Asia) are due to emissions of services operated in adjacent bands and in particular the mobile service operated in the 380-400</w:t>
      </w:r>
      <w:r w:rsidRPr="003A3096">
        <w:t> </w:t>
      </w:r>
      <w:r>
        <w:t>MHz and 406.1-420</w:t>
      </w:r>
      <w:r w:rsidRPr="003A3096">
        <w:t> </w:t>
      </w:r>
      <w:r>
        <w:t>MHz frequency bands</w:t>
      </w:r>
      <w:r>
        <w:rPr>
          <w:color w:val="000000"/>
        </w:rPr>
        <w:t>.</w:t>
      </w:r>
    </w:p>
    <w:p w14:paraId="71BE41A4" w14:textId="77777777" w:rsidR="003D2445" w:rsidRDefault="003D2445" w:rsidP="00930C28">
      <w:pPr>
        <w:pStyle w:val="ListParagraph"/>
        <w:spacing w:before="120" w:after="0"/>
        <w:ind w:left="0"/>
      </w:pPr>
      <w:r>
        <w:t>It is likely that meteorological satellite systems uplinks and meteorological-aids systems (</w:t>
      </w:r>
      <w:proofErr w:type="spellStart"/>
      <w:r>
        <w:t>radiosondes</w:t>
      </w:r>
      <w:proofErr w:type="spellEnd"/>
      <w:r>
        <w:t>) operating in the vicinity of the 406</w:t>
      </w:r>
      <w:r w:rsidRPr="003A3096">
        <w:t> </w:t>
      </w:r>
      <w:r>
        <w:t xml:space="preserve">MHz frequency band have no negative effect on </w:t>
      </w:r>
      <w:proofErr w:type="spellStart"/>
      <w:r>
        <w:t>Cospas-</w:t>
      </w:r>
      <w:r w:rsidRPr="007C1D16">
        <w:t>Sarsat</w:t>
      </w:r>
      <w:proofErr w:type="spellEnd"/>
      <w:r>
        <w:t xml:space="preserve"> receivers.</w:t>
      </w:r>
    </w:p>
    <w:p w14:paraId="2AE91582" w14:textId="77777777" w:rsidR="003D2445" w:rsidRPr="00395A12" w:rsidRDefault="003D2445" w:rsidP="00930C28">
      <w:pPr>
        <w:pStyle w:val="Headingb"/>
      </w:pPr>
      <w:r w:rsidRPr="00395A12">
        <w:t>WMO Position:</w:t>
      </w:r>
    </w:p>
    <w:p w14:paraId="4AEAE97A" w14:textId="77777777" w:rsidR="003D2445" w:rsidRPr="00395A12" w:rsidRDefault="003D2445" w:rsidP="00930C28">
      <w:pPr>
        <w:rPr>
          <w:bCs/>
        </w:rPr>
      </w:pPr>
      <w:r w:rsidRPr="00395A12">
        <w:rPr>
          <w:bCs/>
        </w:rPr>
        <w:t xml:space="preserve">WMO supports studies and regulatory measures towards ensuring the adequate protection to </w:t>
      </w:r>
      <w:proofErr w:type="spellStart"/>
      <w:r w:rsidRPr="00395A12">
        <w:rPr>
          <w:bCs/>
        </w:rPr>
        <w:t>Cospas-Sarsat</w:t>
      </w:r>
      <w:proofErr w:type="spellEnd"/>
      <w:r w:rsidRPr="00395A12">
        <w:rPr>
          <w:bCs/>
        </w:rPr>
        <w:t xml:space="preserve"> receivers against emissions from adjacent bands, noting that, to a large extent, those receivers are implemented on meteorological satellites.</w:t>
      </w:r>
    </w:p>
    <w:p w14:paraId="310BD193" w14:textId="77777777" w:rsidR="003D2445" w:rsidRDefault="003D2445" w:rsidP="00A65685">
      <w:pPr>
        <w:pStyle w:val="Heading3"/>
      </w:pPr>
      <w:r w:rsidRPr="00D532F8">
        <w:t>3.9</w:t>
      </w:r>
      <w:r w:rsidRPr="00D532F8">
        <w:tab/>
        <w:t>Agenda item 9.1.5</w:t>
      </w:r>
    </w:p>
    <w:p w14:paraId="2D73CF97" w14:textId="77777777" w:rsidR="003D2445" w:rsidRPr="00D532F8" w:rsidRDefault="003D2445" w:rsidP="00930C28">
      <w:pPr>
        <w:rPr>
          <w:b/>
        </w:rPr>
      </w:pPr>
      <w:r w:rsidRPr="00D532F8">
        <w:t>Consideration of technical and regulatory actions in order to support existing and future operation of fixed</w:t>
      </w:r>
      <w:r w:rsidRPr="00D532F8">
        <w:noBreakHyphen/>
        <w:t>satellite service earth stations within the band 3 400-4 200 MHz, as an aid to the safe operation of aircraft and reliable distribution of meteorological information in some countries in Region 1 (Resolution </w:t>
      </w:r>
      <w:r w:rsidRPr="00A34D7D">
        <w:rPr>
          <w:b/>
          <w:bCs/>
        </w:rPr>
        <w:t>154 (WRC-12)</w:t>
      </w:r>
      <w:r w:rsidRPr="00A34D7D">
        <w:t>).</w:t>
      </w:r>
    </w:p>
    <w:p w14:paraId="4EEFAFDE" w14:textId="77777777" w:rsidR="003D2445" w:rsidRDefault="003D2445" w:rsidP="00930C28">
      <w:pPr>
        <w:pStyle w:val="ListParagraph"/>
        <w:spacing w:before="120" w:after="0"/>
        <w:ind w:left="0"/>
      </w:pPr>
      <w:r>
        <w:t>Resolution </w:t>
      </w:r>
      <w:r w:rsidRPr="002111A2">
        <w:rPr>
          <w:b/>
        </w:rPr>
        <w:t>154 (WRC-12)</w:t>
      </w:r>
      <w:r>
        <w:t xml:space="preserve"> calls to study possible technical and regulatory measures in some countries in Region 1 to support the existing and future FSS earth stations in the 3 400-4 200 MHz band used for satellite communications related to safe operation of aircraft and reliable distribution of meteorological information.</w:t>
      </w:r>
    </w:p>
    <w:p w14:paraId="5C3AB396" w14:textId="77777777" w:rsidR="003D2445" w:rsidRPr="00E63CA1" w:rsidRDefault="003D2445" w:rsidP="00930C28">
      <w:r>
        <w:t>Ensuring the availability of the 3 400-4 200 MHz frequency band for the distribution of meteorological data via satellites is an important issue for the whole meteorological community and should be followed and supported in the framework of WMO.</w:t>
      </w:r>
    </w:p>
    <w:p w14:paraId="53085676" w14:textId="77777777" w:rsidR="003D2445" w:rsidRPr="00D532F8" w:rsidRDefault="003D2445" w:rsidP="00930C28">
      <w:pPr>
        <w:pStyle w:val="Headingb"/>
      </w:pPr>
      <w:r w:rsidRPr="00D532F8">
        <w:t>WMO Position:</w:t>
      </w:r>
    </w:p>
    <w:p w14:paraId="01E9C5F6" w14:textId="77777777" w:rsidR="003D2445" w:rsidRPr="00D532F8" w:rsidRDefault="003D2445" w:rsidP="00930C28">
      <w:pPr>
        <w:rPr>
          <w:bCs/>
        </w:rPr>
      </w:pPr>
      <w:r w:rsidRPr="00D532F8">
        <w:rPr>
          <w:bCs/>
        </w:rPr>
        <w:t xml:space="preserve">WMO supports technical and regulatory actions to protect the FSS operations in the band </w:t>
      </w:r>
      <w:r>
        <w:rPr>
          <w:bCs/>
        </w:rPr>
        <w:br/>
      </w:r>
      <w:r w:rsidRPr="00D532F8">
        <w:rPr>
          <w:bCs/>
        </w:rPr>
        <w:t>3 400-4 200 MHz for the dissemination of meteorological data in Region 1.</w:t>
      </w:r>
    </w:p>
    <w:p w14:paraId="005C20B9" w14:textId="77777777" w:rsidR="003D2445" w:rsidRPr="00AD2E83" w:rsidRDefault="003D2445" w:rsidP="00930C28">
      <w:pPr>
        <w:pStyle w:val="Texte"/>
        <w:spacing w:before="60"/>
        <w:jc w:val="left"/>
        <w:rPr>
          <w:rFonts w:ascii="Times New Roman" w:hAnsi="Times New Roman"/>
          <w:b/>
          <w:sz w:val="24"/>
        </w:rPr>
      </w:pPr>
      <w:r w:rsidRPr="00D532F8">
        <w:rPr>
          <w:rFonts w:ascii="Times New Roman" w:hAnsi="Times New Roman"/>
          <w:bCs/>
          <w:sz w:val="24"/>
        </w:rPr>
        <w:t>In addition, WMO states its require</w:t>
      </w:r>
      <w:r>
        <w:rPr>
          <w:rFonts w:ascii="Times New Roman" w:hAnsi="Times New Roman"/>
          <w:bCs/>
          <w:sz w:val="24"/>
        </w:rPr>
        <w:t>ment to maintain relevant fixed-</w:t>
      </w:r>
      <w:r w:rsidRPr="00D532F8">
        <w:rPr>
          <w:rFonts w:ascii="Times New Roman" w:hAnsi="Times New Roman"/>
          <w:bCs/>
          <w:sz w:val="24"/>
        </w:rPr>
        <w:t>satellite service capacity and availability in the 3 400-4 200 MHz frequency band.</w:t>
      </w:r>
    </w:p>
    <w:p w14:paraId="69600F15" w14:textId="77777777" w:rsidR="003D2445" w:rsidRDefault="003D2445" w:rsidP="00A65685">
      <w:pPr>
        <w:pStyle w:val="Heading3"/>
      </w:pPr>
      <w:r w:rsidRPr="005F29EB">
        <w:t>3.10</w:t>
      </w:r>
      <w:r w:rsidRPr="005F29EB">
        <w:tab/>
        <w:t>Agenda item 10</w:t>
      </w:r>
    </w:p>
    <w:p w14:paraId="252F7A1B" w14:textId="77777777" w:rsidR="003D2445" w:rsidRPr="005F29EB" w:rsidRDefault="003D2445" w:rsidP="00930C28">
      <w:pPr>
        <w:rPr>
          <w:b/>
        </w:rPr>
      </w:pPr>
      <w:r w:rsidRPr="005F29EB">
        <w:t>to recommend to the Coun</w:t>
      </w:r>
      <w:r>
        <w:t>cil items for inclusion in the A</w:t>
      </w:r>
      <w:r w:rsidRPr="005F29EB">
        <w:t>genda for the next WRC, and to give its views on the preliminary agenda for the subsequent conference and on possible agenda items for future conferences, in accordance with Article </w:t>
      </w:r>
      <w:r w:rsidRPr="0018342A">
        <w:rPr>
          <w:b/>
          <w:bCs/>
        </w:rPr>
        <w:t>7</w:t>
      </w:r>
      <w:r w:rsidRPr="005F29EB">
        <w:t xml:space="preserve"> of the Convention, (Resolution </w:t>
      </w:r>
      <w:r w:rsidRPr="0018342A">
        <w:rPr>
          <w:b/>
          <w:bCs/>
        </w:rPr>
        <w:t>808 (WRC-12)</w:t>
      </w:r>
      <w:r w:rsidRPr="0018342A">
        <w:t>).</w:t>
      </w:r>
    </w:p>
    <w:p w14:paraId="296C3374" w14:textId="77777777" w:rsidR="003D2445" w:rsidRDefault="003D2445" w:rsidP="00A65685">
      <w:r w:rsidRPr="003E7CAC">
        <w:t xml:space="preserve">WMO will provide </w:t>
      </w:r>
      <w:r>
        <w:t>possible A</w:t>
      </w:r>
      <w:r w:rsidRPr="003E7CAC">
        <w:t>genda items, as appropriate, and its position on other proposals in time for WRC-1</w:t>
      </w:r>
      <w:r>
        <w:t>5</w:t>
      </w:r>
      <w:r w:rsidRPr="003E7CAC">
        <w:t>.</w:t>
      </w:r>
    </w:p>
    <w:p w14:paraId="36FEB438" w14:textId="77777777" w:rsidR="003D2445" w:rsidRPr="00A65685" w:rsidRDefault="003D2445" w:rsidP="00A65685">
      <w:pPr>
        <w:pStyle w:val="Heading2"/>
      </w:pPr>
      <w:r w:rsidRPr="00A65685">
        <w:lastRenderedPageBreak/>
        <w:t>3.11</w:t>
      </w:r>
      <w:r w:rsidRPr="00A65685">
        <w:tab/>
        <w:t>Other WRC-15 Agenda items that may have an impact on WMO interests</w:t>
      </w:r>
    </w:p>
    <w:p w14:paraId="6454A255" w14:textId="77777777" w:rsidR="003D2445" w:rsidRDefault="003D2445" w:rsidP="00930C28">
      <w:r>
        <w:t>Other WRC-15 Agenda items that may potentially have an impact on WMO interests are listed below. WMO will monitor the development under these Agenda items and react accordingly in order to protect meteorological interests.</w:t>
      </w:r>
    </w:p>
    <w:p w14:paraId="1DE4767D" w14:textId="77777777" w:rsidR="003D2445" w:rsidRDefault="003D2445" w:rsidP="00A65685">
      <w:pPr>
        <w:pStyle w:val="Heading3"/>
      </w:pPr>
      <w:r w:rsidRPr="004F5F1A">
        <w:t>Agenda</w:t>
      </w:r>
      <w:r w:rsidRPr="004F5F1A">
        <w:rPr>
          <w:szCs w:val="22"/>
        </w:rPr>
        <w:t> </w:t>
      </w:r>
      <w:r w:rsidRPr="004F5F1A">
        <w:t>item</w:t>
      </w:r>
      <w:r w:rsidRPr="004F5F1A">
        <w:rPr>
          <w:szCs w:val="22"/>
        </w:rPr>
        <w:t> </w:t>
      </w:r>
      <w:r w:rsidRPr="004F5F1A">
        <w:t>1.3</w:t>
      </w:r>
    </w:p>
    <w:p w14:paraId="60A26A8E" w14:textId="77777777" w:rsidR="003D2445" w:rsidRPr="00454AEA" w:rsidRDefault="003D2445" w:rsidP="00930C28">
      <w:proofErr w:type="gramStart"/>
      <w:r w:rsidRPr="00454AEA">
        <w:t>review</w:t>
      </w:r>
      <w:proofErr w:type="gramEnd"/>
      <w:r w:rsidRPr="00454AEA">
        <w:t xml:space="preserve"> and revise Resolution</w:t>
      </w:r>
      <w:r w:rsidRPr="00454AEA">
        <w:rPr>
          <w:szCs w:val="22"/>
        </w:rPr>
        <w:t> </w:t>
      </w:r>
      <w:r w:rsidRPr="0018342A">
        <w:rPr>
          <w:b/>
          <w:bCs/>
        </w:rPr>
        <w:t>646</w:t>
      </w:r>
      <w:r w:rsidRPr="0018342A">
        <w:rPr>
          <w:b/>
          <w:bCs/>
          <w:szCs w:val="22"/>
        </w:rPr>
        <w:t> </w:t>
      </w:r>
      <w:r w:rsidRPr="0018342A">
        <w:rPr>
          <w:b/>
          <w:bCs/>
        </w:rPr>
        <w:t>(Rev.WRC</w:t>
      </w:r>
      <w:r w:rsidRPr="0018342A">
        <w:rPr>
          <w:b/>
          <w:bCs/>
        </w:rPr>
        <w:noBreakHyphen/>
        <w:t>12)</w:t>
      </w:r>
      <w:r w:rsidRPr="00454AEA">
        <w:t xml:space="preserve"> for broadband public protection and disaster relief (PPDR)</w:t>
      </w:r>
    </w:p>
    <w:p w14:paraId="51DEBEEC" w14:textId="77777777" w:rsidR="003D2445" w:rsidRDefault="003D2445" w:rsidP="00A65685">
      <w:pPr>
        <w:pStyle w:val="Heading3"/>
      </w:pPr>
      <w:r w:rsidRPr="004F5F1A">
        <w:t>Agenda</w:t>
      </w:r>
      <w:r w:rsidRPr="004F5F1A">
        <w:rPr>
          <w:szCs w:val="22"/>
        </w:rPr>
        <w:t> </w:t>
      </w:r>
      <w:r w:rsidRPr="004F5F1A">
        <w:t>item</w:t>
      </w:r>
      <w:r w:rsidRPr="004F5F1A">
        <w:rPr>
          <w:szCs w:val="22"/>
        </w:rPr>
        <w:t> </w:t>
      </w:r>
      <w:r w:rsidRPr="004F5F1A">
        <w:t>1.5</w:t>
      </w:r>
    </w:p>
    <w:p w14:paraId="694F4ECE" w14:textId="77777777" w:rsidR="003D2445" w:rsidRPr="004F5F1A" w:rsidRDefault="003D2445" w:rsidP="00930C28">
      <w:pPr>
        <w:rPr>
          <w:b/>
        </w:rPr>
      </w:pPr>
      <w:proofErr w:type="gramStart"/>
      <w:r w:rsidRPr="00454AEA">
        <w:t>consider</w:t>
      </w:r>
      <w:proofErr w:type="gramEnd"/>
      <w:r w:rsidRPr="00454AEA">
        <w:t xml:space="preserve"> the use of frequency bands allocated to the fixed-satellite service for the control and </w:t>
      </w:r>
      <w:r>
        <w:br/>
      </w:r>
      <w:r w:rsidRPr="00454AEA">
        <w:t>non-payload communications of unmanned aircraft systems (UAS)</w:t>
      </w:r>
    </w:p>
    <w:p w14:paraId="228F2455" w14:textId="77777777" w:rsidR="003D2445" w:rsidRPr="004F5F1A" w:rsidRDefault="003D2445" w:rsidP="00930C28">
      <w:pPr>
        <w:pStyle w:val="Texte"/>
        <w:jc w:val="left"/>
        <w:rPr>
          <w:rFonts w:ascii="Times New Roman" w:hAnsi="Times New Roman"/>
          <w:sz w:val="24"/>
        </w:rPr>
      </w:pPr>
      <w:r>
        <w:rPr>
          <w:rFonts w:ascii="Times New Roman" w:hAnsi="Times New Roman"/>
          <w:bCs/>
          <w:sz w:val="24"/>
        </w:rPr>
        <w:t>WMO is concerned with the frequency band 8</w:t>
      </w:r>
      <w:r w:rsidRPr="004C6524">
        <w:rPr>
          <w:rFonts w:ascii="Times New Roman" w:hAnsi="Times New Roman"/>
          <w:sz w:val="24"/>
        </w:rPr>
        <w:t> </w:t>
      </w:r>
      <w:r>
        <w:rPr>
          <w:rFonts w:ascii="Times New Roman" w:hAnsi="Times New Roman"/>
          <w:bCs/>
          <w:sz w:val="24"/>
        </w:rPr>
        <w:t>025-8</w:t>
      </w:r>
      <w:r w:rsidRPr="004C6524">
        <w:rPr>
          <w:rFonts w:ascii="Times New Roman" w:hAnsi="Times New Roman"/>
          <w:sz w:val="24"/>
        </w:rPr>
        <w:t> </w:t>
      </w:r>
      <w:r>
        <w:rPr>
          <w:rFonts w:ascii="Times New Roman" w:hAnsi="Times New Roman"/>
          <w:bCs/>
          <w:sz w:val="24"/>
        </w:rPr>
        <w:t>400</w:t>
      </w:r>
      <w:r w:rsidRPr="004C6524">
        <w:rPr>
          <w:rFonts w:ascii="Times New Roman" w:hAnsi="Times New Roman"/>
          <w:sz w:val="24"/>
        </w:rPr>
        <w:t> </w:t>
      </w:r>
      <w:r>
        <w:rPr>
          <w:rFonts w:ascii="Times New Roman" w:hAnsi="Times New Roman"/>
          <w:bCs/>
          <w:sz w:val="24"/>
        </w:rPr>
        <w:t xml:space="preserve">MHz allocated on a primary basis to EESS (space-to-Earth) and to FSS (Earth-to-space) and </w:t>
      </w:r>
      <w:r>
        <w:rPr>
          <w:rFonts w:ascii="Times New Roman" w:hAnsi="Times New Roman"/>
          <w:sz w:val="24"/>
        </w:rPr>
        <w:t xml:space="preserve">will </w:t>
      </w:r>
      <w:r w:rsidRPr="004F5F1A">
        <w:rPr>
          <w:rFonts w:ascii="Times New Roman" w:hAnsi="Times New Roman"/>
          <w:sz w:val="24"/>
        </w:rPr>
        <w:t>object to the use of the 8 GHz FSS allocation for the CNPC links for the operation of UAS. WMO also considers that the protection of existing allocations to the Earth exploration-satellite service and other services employed by meteorological applications shall be ensured if WRC-15 decides on the usage of FSS for the CNPC links for the operation of UAS.</w:t>
      </w:r>
    </w:p>
    <w:p w14:paraId="68718F24" w14:textId="77777777" w:rsidR="003D2445" w:rsidRDefault="003D2445" w:rsidP="00A65685">
      <w:pPr>
        <w:pStyle w:val="Heading3"/>
      </w:pPr>
      <w:r w:rsidRPr="00ED034F">
        <w:t>Agenda</w:t>
      </w:r>
      <w:r w:rsidRPr="00ED034F">
        <w:rPr>
          <w:szCs w:val="22"/>
        </w:rPr>
        <w:t> </w:t>
      </w:r>
      <w:r w:rsidRPr="00ED034F">
        <w:t>item</w:t>
      </w:r>
      <w:r w:rsidRPr="00ED034F">
        <w:rPr>
          <w:szCs w:val="22"/>
        </w:rPr>
        <w:t> </w:t>
      </w:r>
      <w:r w:rsidRPr="00ED034F">
        <w:t>1.9.1</w:t>
      </w:r>
    </w:p>
    <w:p w14:paraId="678D561B" w14:textId="77777777" w:rsidR="003D2445" w:rsidRPr="00454AEA" w:rsidRDefault="003D2445" w:rsidP="00930C28">
      <w:proofErr w:type="gramStart"/>
      <w:r w:rsidRPr="009B23AF">
        <w:t>consider</w:t>
      </w:r>
      <w:proofErr w:type="gramEnd"/>
      <w:r w:rsidRPr="009B23AF">
        <w:t xml:space="preserve"> </w:t>
      </w:r>
      <w:r w:rsidRPr="003907A0">
        <w:t>possible new allocations to the fixed-satellite service in the frequency bands 7</w:t>
      </w:r>
      <w:r w:rsidRPr="00056018">
        <w:rPr>
          <w:szCs w:val="22"/>
        </w:rPr>
        <w:t> </w:t>
      </w:r>
      <w:r w:rsidRPr="003907A0">
        <w:t>150</w:t>
      </w:r>
      <w:r>
        <w:noBreakHyphen/>
      </w:r>
      <w:r w:rsidRPr="003907A0">
        <w:t>7</w:t>
      </w:r>
      <w:r w:rsidRPr="00056018">
        <w:rPr>
          <w:szCs w:val="22"/>
        </w:rPr>
        <w:t> </w:t>
      </w:r>
      <w:r w:rsidRPr="003907A0">
        <w:t>250</w:t>
      </w:r>
      <w:r w:rsidRPr="00056018">
        <w:rPr>
          <w:szCs w:val="22"/>
        </w:rPr>
        <w:t> </w:t>
      </w:r>
      <w:r w:rsidRPr="003907A0">
        <w:t>MHz (space-to-Earth) and 8</w:t>
      </w:r>
      <w:r w:rsidRPr="00056018">
        <w:rPr>
          <w:szCs w:val="22"/>
        </w:rPr>
        <w:t> </w:t>
      </w:r>
      <w:r w:rsidRPr="003907A0">
        <w:t>400</w:t>
      </w:r>
      <w:r>
        <w:noBreakHyphen/>
      </w:r>
      <w:r w:rsidRPr="003907A0">
        <w:t>8</w:t>
      </w:r>
      <w:r w:rsidRPr="00056018">
        <w:rPr>
          <w:szCs w:val="22"/>
        </w:rPr>
        <w:t> </w:t>
      </w:r>
      <w:r w:rsidRPr="003907A0">
        <w:t>500</w:t>
      </w:r>
      <w:r w:rsidRPr="00056018">
        <w:rPr>
          <w:szCs w:val="22"/>
        </w:rPr>
        <w:t> </w:t>
      </w:r>
      <w:r w:rsidRPr="003907A0">
        <w:t>MHz (Earth-to-space)</w:t>
      </w:r>
      <w:r>
        <w:t>.</w:t>
      </w:r>
    </w:p>
    <w:p w14:paraId="342D3794" w14:textId="77777777" w:rsidR="003D2445" w:rsidRPr="004F5F1A" w:rsidRDefault="003D2445" w:rsidP="00930C28">
      <w:pPr>
        <w:pStyle w:val="Texte"/>
        <w:jc w:val="left"/>
        <w:rPr>
          <w:rFonts w:ascii="Times New Roman" w:hAnsi="Times New Roman"/>
          <w:sz w:val="24"/>
        </w:rPr>
      </w:pPr>
      <w:r w:rsidRPr="004F5F1A">
        <w:rPr>
          <w:rFonts w:ascii="Times New Roman" w:hAnsi="Times New Roman"/>
          <w:sz w:val="24"/>
        </w:rPr>
        <w:t xml:space="preserve">WMO considers that studies under WRC-15 Agenda item 1.9.1 should not have negative effect on </w:t>
      </w:r>
      <w:r>
        <w:rPr>
          <w:rFonts w:ascii="Times New Roman" w:hAnsi="Times New Roman"/>
          <w:sz w:val="24"/>
        </w:rPr>
        <w:br/>
      </w:r>
      <w:r w:rsidRPr="004F5F1A">
        <w:rPr>
          <w:rFonts w:ascii="Times New Roman" w:hAnsi="Times New Roman"/>
          <w:sz w:val="24"/>
        </w:rPr>
        <w:t>a new EESS (Earth-to-space) allocation in 7-8 GHz frequency band under Agenda item 1.11.</w:t>
      </w:r>
    </w:p>
    <w:p w14:paraId="45BA0693" w14:textId="77777777" w:rsidR="003D2445" w:rsidRDefault="003D2445" w:rsidP="00A65685">
      <w:pPr>
        <w:pStyle w:val="Heading3"/>
      </w:pPr>
      <w:r w:rsidRPr="004F5F1A">
        <w:t>Agenda</w:t>
      </w:r>
      <w:r w:rsidRPr="004F5F1A">
        <w:rPr>
          <w:szCs w:val="22"/>
        </w:rPr>
        <w:t> </w:t>
      </w:r>
      <w:r w:rsidRPr="004F5F1A">
        <w:t>item</w:t>
      </w:r>
      <w:r w:rsidRPr="004F5F1A">
        <w:rPr>
          <w:szCs w:val="22"/>
        </w:rPr>
        <w:t> </w:t>
      </w:r>
      <w:r w:rsidRPr="004F5F1A">
        <w:t>1.18</w:t>
      </w:r>
    </w:p>
    <w:p w14:paraId="0C9B1F21" w14:textId="77777777" w:rsidR="003D2445" w:rsidRPr="00454AEA" w:rsidRDefault="003D2445" w:rsidP="00930C28">
      <w:proofErr w:type="gramStart"/>
      <w:r w:rsidRPr="00454AEA">
        <w:rPr>
          <w:rFonts w:eastAsia="MS Mincho"/>
          <w:lang w:eastAsia="ja-JP"/>
        </w:rPr>
        <w:t>consider</w:t>
      </w:r>
      <w:proofErr w:type="gramEnd"/>
      <w:r w:rsidRPr="00454AEA">
        <w:rPr>
          <w:rFonts w:eastAsia="MS Mincho"/>
          <w:lang w:eastAsia="ja-JP"/>
        </w:rPr>
        <w:t xml:space="preserve"> a primary allocation to the radiolocation service for automotive applications in </w:t>
      </w:r>
      <w:r>
        <w:rPr>
          <w:rFonts w:eastAsia="MS Mincho"/>
          <w:lang w:eastAsia="ja-JP"/>
        </w:rPr>
        <w:br/>
      </w:r>
      <w:r w:rsidRPr="00454AEA">
        <w:rPr>
          <w:rFonts w:eastAsia="MS Mincho"/>
          <w:lang w:eastAsia="ja-JP"/>
        </w:rPr>
        <w:t>the 77.5-78.0 GHz frequency band</w:t>
      </w:r>
    </w:p>
    <w:p w14:paraId="3605F3C7" w14:textId="77777777" w:rsidR="003D2445" w:rsidRDefault="003D2445" w:rsidP="00930C28">
      <w:pPr>
        <w:spacing w:before="0"/>
        <w:rPr>
          <w:lang w:eastAsia="fr-FR"/>
        </w:rPr>
      </w:pPr>
      <w:r>
        <w:br w:type="page"/>
      </w:r>
    </w:p>
    <w:p w14:paraId="1D65FB60" w14:textId="77777777" w:rsidR="003D2445" w:rsidRPr="00F7209A" w:rsidRDefault="003D2445" w:rsidP="00930C28">
      <w:pPr>
        <w:pStyle w:val="Texte"/>
        <w:jc w:val="left"/>
        <w:rPr>
          <w:rFonts w:ascii="Times New Roman" w:hAnsi="Times New Roman"/>
          <w:sz w:val="24"/>
          <w:lang w:val="en-US"/>
        </w:rPr>
      </w:pPr>
      <w:r w:rsidRPr="00F7209A">
        <w:rPr>
          <w:rFonts w:ascii="Times New Roman" w:hAnsi="Times New Roman"/>
          <w:sz w:val="24"/>
        </w:rPr>
        <w:lastRenderedPageBreak/>
        <w:t xml:space="preserve">WMO supports </w:t>
      </w:r>
      <w:r w:rsidRPr="00F7209A">
        <w:rPr>
          <w:rFonts w:ascii="Times New Roman" w:eastAsia="MS Mincho" w:hAnsi="Times New Roman"/>
          <w:sz w:val="24"/>
          <w:lang w:eastAsia="ja-JP"/>
        </w:rPr>
        <w:t>a primary allocation to the radiolocation service in the 77.5-78 GHz frequency band under the assumption</w:t>
      </w:r>
      <w:r w:rsidRPr="00F7209A">
        <w:rPr>
          <w:rFonts w:ascii="Times New Roman" w:hAnsi="Times New Roman"/>
          <w:sz w:val="24"/>
          <w:lang w:val="en-US"/>
        </w:rPr>
        <w:t xml:space="preserve"> that this new allocation to the radiolocation service will facilitate </w:t>
      </w:r>
      <w:r w:rsidRPr="00F7209A">
        <w:rPr>
          <w:rFonts w:ascii="Times New Roman" w:hAnsi="Times New Roman"/>
          <w:sz w:val="24"/>
        </w:rPr>
        <w:t>moving automotive applications out of the 24 GHz “passive” frequency band currently used by automotive radars.</w:t>
      </w:r>
    </w:p>
    <w:p w14:paraId="6C6962CC" w14:textId="77777777" w:rsidR="003D2445" w:rsidRDefault="003D2445" w:rsidP="00A65685">
      <w:pPr>
        <w:pStyle w:val="Heading3"/>
      </w:pPr>
      <w:r w:rsidRPr="004F5F1A">
        <w:t>Agenda</w:t>
      </w:r>
      <w:r w:rsidRPr="004F5F1A">
        <w:rPr>
          <w:szCs w:val="22"/>
        </w:rPr>
        <w:t> </w:t>
      </w:r>
      <w:r w:rsidRPr="004F5F1A">
        <w:t>item</w:t>
      </w:r>
      <w:r w:rsidRPr="004F5F1A">
        <w:rPr>
          <w:szCs w:val="22"/>
        </w:rPr>
        <w:t> </w:t>
      </w:r>
      <w:r>
        <w:t>7</w:t>
      </w:r>
    </w:p>
    <w:p w14:paraId="22000C8B" w14:textId="77777777" w:rsidR="003D2445" w:rsidRPr="00454AEA" w:rsidRDefault="003D2445" w:rsidP="00930C28">
      <w:proofErr w:type="gramStart"/>
      <w:r w:rsidRPr="00454AEA">
        <w:t>consider</w:t>
      </w:r>
      <w:proofErr w:type="gramEnd"/>
      <w:r w:rsidRPr="00454AEA">
        <w:t xml:space="preserve"> possible changes, and other options, an adv</w:t>
      </w:r>
      <w:r>
        <w:t xml:space="preserve">ance publication, coordination, </w:t>
      </w:r>
      <w:r w:rsidRPr="00454AEA">
        <w:t>notification and recording procedures for frequency assignments pertaining to satellite networks</w:t>
      </w:r>
    </w:p>
    <w:p w14:paraId="76EE01A4" w14:textId="77777777" w:rsidR="003D2445" w:rsidRPr="004F5F1A" w:rsidRDefault="003D2445" w:rsidP="00930C28">
      <w:r w:rsidRPr="004F5F1A">
        <w:t>This standing agenda item to the WRCs deals with any possible changes to the Radio Regulations affecting the advance publication, coordination, notification and recording of satellite networks. WMO will support changes to the Radio Regulations that would improve the advance publication, coordination, notification and recording procedures for satellite networks.</w:t>
      </w:r>
    </w:p>
    <w:p w14:paraId="23C1E5EB" w14:textId="77777777" w:rsidR="003D2445" w:rsidRDefault="003D2445" w:rsidP="00A65685">
      <w:pPr>
        <w:pStyle w:val="Heading3"/>
      </w:pPr>
      <w:r w:rsidRPr="004F5F1A">
        <w:t>Agenda</w:t>
      </w:r>
      <w:r w:rsidRPr="004F5F1A">
        <w:rPr>
          <w:szCs w:val="22"/>
        </w:rPr>
        <w:t> </w:t>
      </w:r>
      <w:r w:rsidRPr="004F5F1A">
        <w:t>item</w:t>
      </w:r>
      <w:r w:rsidRPr="004F5F1A">
        <w:rPr>
          <w:szCs w:val="22"/>
        </w:rPr>
        <w:t> </w:t>
      </w:r>
      <w:r w:rsidRPr="004F5F1A">
        <w:t>9.1.2</w:t>
      </w:r>
    </w:p>
    <w:p w14:paraId="609E2D3B" w14:textId="77777777" w:rsidR="003D2445" w:rsidRPr="003F2B25" w:rsidRDefault="003D2445" w:rsidP="00930C28">
      <w:pPr>
        <w:rPr>
          <w:b/>
          <w:bCs/>
        </w:rPr>
      </w:pPr>
      <w:proofErr w:type="gramStart"/>
      <w:r w:rsidRPr="00454AEA">
        <w:t>consider</w:t>
      </w:r>
      <w:proofErr w:type="gramEnd"/>
      <w:r w:rsidRPr="00454AEA">
        <w:t xml:space="preserve"> and approve the Report of the Director on the ITU-R activities on studies on possible reduction of the coordination arc and technical criteria used in application of </w:t>
      </w:r>
      <w:r>
        <w:t xml:space="preserve">RR </w:t>
      </w:r>
      <w:r w:rsidRPr="00454AEA">
        <w:t>No. </w:t>
      </w:r>
      <w:r w:rsidRPr="003F2B25">
        <w:rPr>
          <w:b/>
          <w:bCs/>
        </w:rPr>
        <w:t>9.41</w:t>
      </w:r>
      <w:r w:rsidRPr="00454AEA">
        <w:t xml:space="preserve"> in respect of coordination under </w:t>
      </w:r>
      <w:r>
        <w:t xml:space="preserve">RR </w:t>
      </w:r>
      <w:r w:rsidRPr="00454AEA">
        <w:t>No. </w:t>
      </w:r>
      <w:r w:rsidRPr="003F2B25">
        <w:rPr>
          <w:b/>
          <w:bCs/>
        </w:rPr>
        <w:t>9.7</w:t>
      </w:r>
    </w:p>
    <w:p w14:paraId="2F3A0780" w14:textId="77777777" w:rsidR="003D2445" w:rsidRPr="004F5F1A" w:rsidRDefault="003D2445" w:rsidP="00930C28">
      <w:r w:rsidRPr="004F5F1A">
        <w:t>WMO supports studies on possible reduction of the coordination arc and technical criteria used in application of RR No. </w:t>
      </w:r>
      <w:r w:rsidRPr="004F5F1A">
        <w:rPr>
          <w:b/>
        </w:rPr>
        <w:t>9.41</w:t>
      </w:r>
      <w:r w:rsidRPr="004F5F1A">
        <w:t xml:space="preserve"> in respect of coordination under RR No. </w:t>
      </w:r>
      <w:r w:rsidRPr="004F5F1A">
        <w:rPr>
          <w:b/>
        </w:rPr>
        <w:t>9.7</w:t>
      </w:r>
      <w:r w:rsidRPr="004F5F1A">
        <w:t xml:space="preserve"> until they provide adequate protection and reduce unjustified restrictions for coordination of meteorological and Earth observation-satellite systems.</w:t>
      </w:r>
    </w:p>
    <w:p w14:paraId="603E95E3" w14:textId="77777777" w:rsidR="003D2445" w:rsidRDefault="003D2445" w:rsidP="00A65685">
      <w:pPr>
        <w:pStyle w:val="Heading3"/>
      </w:pPr>
      <w:r w:rsidRPr="004F5F1A">
        <w:t>Agenda</w:t>
      </w:r>
      <w:r w:rsidRPr="004F5F1A">
        <w:rPr>
          <w:szCs w:val="22"/>
        </w:rPr>
        <w:t> </w:t>
      </w:r>
      <w:r w:rsidRPr="004F5F1A">
        <w:t>item</w:t>
      </w:r>
      <w:r w:rsidRPr="004F5F1A">
        <w:rPr>
          <w:szCs w:val="22"/>
        </w:rPr>
        <w:t> </w:t>
      </w:r>
      <w:r w:rsidRPr="004F5F1A">
        <w:t>9.1.6</w:t>
      </w:r>
    </w:p>
    <w:p w14:paraId="5C08FDE1" w14:textId="77777777" w:rsidR="003D2445" w:rsidRPr="004F5F1A" w:rsidRDefault="003D2445" w:rsidP="00930C28">
      <w:pPr>
        <w:rPr>
          <w:b/>
        </w:rPr>
      </w:pPr>
      <w:proofErr w:type="gramStart"/>
      <w:r w:rsidRPr="00454AEA">
        <w:t>studies</w:t>
      </w:r>
      <w:proofErr w:type="gramEnd"/>
      <w:r w:rsidRPr="00454AEA">
        <w:t xml:space="preserve"> towards review of the definitions of </w:t>
      </w:r>
      <w:r w:rsidRPr="00454AEA">
        <w:rPr>
          <w:i/>
        </w:rPr>
        <w:t>fixed service</w:t>
      </w:r>
      <w:r w:rsidRPr="00454AEA">
        <w:t xml:space="preserve">, </w:t>
      </w:r>
      <w:r w:rsidRPr="00454AEA">
        <w:rPr>
          <w:i/>
        </w:rPr>
        <w:t>fixed station</w:t>
      </w:r>
      <w:r w:rsidRPr="00454AEA">
        <w:t xml:space="preserve"> and </w:t>
      </w:r>
      <w:r w:rsidRPr="00454AEA">
        <w:rPr>
          <w:i/>
        </w:rPr>
        <w:t>mobile station</w:t>
      </w:r>
    </w:p>
    <w:p w14:paraId="60008777" w14:textId="77777777" w:rsidR="003D2445" w:rsidRPr="004F5F1A" w:rsidRDefault="003D2445" w:rsidP="00930C28">
      <w:r w:rsidRPr="004F5F1A">
        <w:t>WMO considers that there should be a clear distinction in definitions of the fixed service and the mobile service, the fixed station and the mobile station in order to maintain availability and the relevant protection of meteorological and other relevant applications.</w:t>
      </w:r>
    </w:p>
    <w:p w14:paraId="0F59BB32" w14:textId="77777777" w:rsidR="003D2445" w:rsidRPr="003400DF" w:rsidRDefault="003D2445" w:rsidP="00A65685">
      <w:pPr>
        <w:pStyle w:val="Heading3"/>
      </w:pPr>
      <w:r w:rsidRPr="003400DF">
        <w:t>Agenda item 9.1.8</w:t>
      </w:r>
    </w:p>
    <w:p w14:paraId="006F3446" w14:textId="77777777" w:rsidR="003D2445" w:rsidRDefault="003D2445" w:rsidP="00930C28">
      <w:pPr>
        <w:rPr>
          <w:b/>
        </w:rPr>
      </w:pPr>
      <w:proofErr w:type="gramStart"/>
      <w:r w:rsidRPr="00454AEA">
        <w:t>consider</w:t>
      </w:r>
      <w:proofErr w:type="gramEnd"/>
      <w:r w:rsidRPr="00454AEA">
        <w:t xml:space="preserve"> and approve the Report of the Director on the ITU-R activities </w:t>
      </w:r>
      <w:r>
        <w:t xml:space="preserve">on regulatory aspects for </w:t>
      </w:r>
      <w:proofErr w:type="spellStart"/>
      <w:r>
        <w:t>nano</w:t>
      </w:r>
      <w:proofErr w:type="spellEnd"/>
      <w:r>
        <w:t>-</w:t>
      </w:r>
      <w:r w:rsidRPr="00454AEA">
        <w:t xml:space="preserve">and </w:t>
      </w:r>
      <w:proofErr w:type="spellStart"/>
      <w:r w:rsidRPr="00454AEA">
        <w:t>picosatellites</w:t>
      </w:r>
      <w:proofErr w:type="spellEnd"/>
      <w:r>
        <w:t>.</w:t>
      </w:r>
    </w:p>
    <w:p w14:paraId="4535235E" w14:textId="77777777" w:rsidR="003D2445" w:rsidRPr="004F5F1A" w:rsidRDefault="003D2445" w:rsidP="00930C28">
      <w:pPr>
        <w:pStyle w:val="Texte"/>
        <w:widowControl w:val="0"/>
        <w:suppressAutoHyphens/>
        <w:spacing w:before="60"/>
        <w:ind w:left="1980" w:hanging="1980"/>
        <w:rPr>
          <w:rFonts w:ascii="Times New Roman" w:hAnsi="Times New Roman"/>
          <w:b/>
          <w:sz w:val="24"/>
        </w:rPr>
      </w:pPr>
    </w:p>
    <w:p w14:paraId="229AA0FF" w14:textId="77777777" w:rsidR="003D2445" w:rsidRPr="00CB2268" w:rsidRDefault="003D2445" w:rsidP="00930C28"/>
    <w:p w14:paraId="211F1F65" w14:textId="77777777" w:rsidR="003D2445" w:rsidRPr="00CB2268" w:rsidRDefault="003D2445" w:rsidP="00930C28">
      <w:pPr>
        <w:jc w:val="center"/>
      </w:pPr>
      <w:r w:rsidRPr="00CB2268">
        <w:t>______________</w:t>
      </w:r>
    </w:p>
    <w:p w14:paraId="4204277B" w14:textId="77777777" w:rsidR="003D2445" w:rsidRDefault="003D2445" w:rsidP="00A530FD">
      <w:pPr>
        <w:pStyle w:val="Default"/>
        <w:jc w:val="both"/>
      </w:pPr>
    </w:p>
    <w:sectPr w:rsidR="003D2445" w:rsidSect="00167708">
      <w:headerReference w:type="default" r:id="rId9"/>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7ECAF3" w14:textId="77777777" w:rsidR="00164856" w:rsidRDefault="00164856" w:rsidP="007A73F8">
      <w:pPr>
        <w:spacing w:before="0" w:after="0"/>
      </w:pPr>
      <w:r>
        <w:separator/>
      </w:r>
    </w:p>
  </w:endnote>
  <w:endnote w:type="continuationSeparator" w:id="0">
    <w:p w14:paraId="0A1D53DB" w14:textId="77777777" w:rsidR="00164856" w:rsidRDefault="00164856"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3F0FC1" w14:textId="77777777" w:rsidR="00164856" w:rsidRDefault="00164856" w:rsidP="007A73F8">
      <w:pPr>
        <w:spacing w:before="0" w:after="0"/>
      </w:pPr>
      <w:r>
        <w:separator/>
      </w:r>
    </w:p>
  </w:footnote>
  <w:footnote w:type="continuationSeparator" w:id="0">
    <w:p w14:paraId="60ADD748" w14:textId="77777777" w:rsidR="00164856" w:rsidRDefault="00164856" w:rsidP="007A73F8">
      <w:pPr>
        <w:spacing w:before="0" w:after="0"/>
      </w:pPr>
      <w:r>
        <w:continuationSeparator/>
      </w:r>
    </w:p>
  </w:footnote>
  <w:footnote w:id="1">
    <w:p w14:paraId="3CAE7733" w14:textId="77777777" w:rsidR="00164856" w:rsidRDefault="00164856">
      <w:pPr>
        <w:pStyle w:val="FootnoteText"/>
      </w:pPr>
      <w:r>
        <w:rPr>
          <w:rStyle w:val="FootnoteReference"/>
        </w:rPr>
        <w:t>*</w:t>
      </w:r>
      <w:r>
        <w:t xml:space="preserve"> If restricted access is selected the WMO Document will only be accessible to the WMO WIKI registered users.</w:t>
      </w:r>
    </w:p>
  </w:footnote>
  <w:footnote w:id="2">
    <w:p w14:paraId="0C1FAD3B" w14:textId="77777777" w:rsidR="00164856" w:rsidRDefault="00164856" w:rsidP="00930C28">
      <w:pPr>
        <w:pStyle w:val="FootnoteText"/>
      </w:pPr>
      <w:r>
        <w:t>**</w:t>
      </w:r>
      <w:r>
        <w:rPr>
          <w:rStyle w:val="FootnoteReference"/>
        </w:rPr>
        <w:footnoteRef/>
      </w:r>
      <w:r>
        <w:t xml:space="preserve"> EC-65/INF. 4.4(1) - WMO PRELIMINARY POSITION ON WRC-15 AGENDA </w:t>
      </w:r>
      <w:hyperlink r:id="rId1" w:history="1">
        <w:r w:rsidRPr="005076E4">
          <w:rPr>
            <w:rStyle w:val="Hyperlink"/>
          </w:rPr>
          <w:t>https://docs.google.com/a/wmo.int/file/d/0B8DhC1GSWSmxNDlVN1VUYWVkb2M/edit?usp=drivesdk</w:t>
        </w:r>
      </w:hyperlink>
      <w:r>
        <w:t xml:space="preserve"> </w:t>
      </w:r>
    </w:p>
  </w:footnote>
  <w:footnote w:id="3">
    <w:p w14:paraId="364571C6" w14:textId="77777777" w:rsidR="00164856" w:rsidRDefault="00164856" w:rsidP="00930C28">
      <w:pPr>
        <w:pStyle w:val="FootnoteText"/>
        <w:spacing w:before="0" w:after="60"/>
      </w:pPr>
      <w:r>
        <w:rPr>
          <w:rStyle w:val="FootnoteReference"/>
        </w:rPr>
        <w:footnoteRef/>
      </w:r>
      <w:r>
        <w:t xml:space="preserve"> According to RR No. </w:t>
      </w:r>
      <w:r>
        <w:rPr>
          <w:b/>
          <w:lang w:eastAsia="ja-JP"/>
        </w:rPr>
        <w:t>5.340</w:t>
      </w:r>
      <w:r>
        <w:rPr>
          <w:lang w:eastAsia="ja-JP"/>
        </w:rPr>
        <w:t xml:space="preserve"> all emissions are prohibited in the frequency band 1 400-1 427 MHz.</w:t>
      </w:r>
    </w:p>
  </w:footnote>
  <w:footnote w:id="4">
    <w:p w14:paraId="212A7B65" w14:textId="77777777" w:rsidR="00164856" w:rsidRDefault="00164856" w:rsidP="00930C28">
      <w:pPr>
        <w:pStyle w:val="FootnoteText"/>
        <w:spacing w:before="0" w:after="60"/>
      </w:pPr>
      <w:r>
        <w:rPr>
          <w:rStyle w:val="FootnoteReference"/>
        </w:rPr>
        <w:footnoteRef/>
      </w:r>
      <w:r>
        <w:t xml:space="preserve"> </w:t>
      </w:r>
      <w:proofErr w:type="gramStart"/>
      <w:r>
        <w:t>NMHS – National Meteorological and Hydrological Services.</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0CE226" w14:textId="77777777" w:rsidR="00164856" w:rsidRPr="009C443D" w:rsidRDefault="00164856"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757779">
      <w:rPr>
        <w:rStyle w:val="PageNumber"/>
        <w:noProof/>
        <w:sz w:val="18"/>
        <w:szCs w:val="18"/>
      </w:rPr>
      <w:t>2</w:t>
    </w:r>
    <w:r w:rsidRPr="009C443D">
      <w:rPr>
        <w:rStyle w:val="PageNumber"/>
        <w:sz w:val="18"/>
        <w:szCs w:val="18"/>
      </w:rPr>
      <w:fldChar w:fldCharType="end"/>
    </w:r>
    <w:r w:rsidRPr="009C443D">
      <w:rPr>
        <w:rStyle w:val="PageNumber"/>
        <w:sz w:val="18"/>
        <w:szCs w:val="18"/>
      </w:rPr>
      <w:t xml:space="preserve"> -</w:t>
    </w:r>
  </w:p>
  <w:p w14:paraId="034C9F51" w14:textId="77777777" w:rsidR="00164856" w:rsidRDefault="00164856" w:rsidP="009C443D">
    <w:pPr>
      <w:pStyle w:val="Header"/>
      <w:spacing w:beforeAutospacing="0" w:afterAutospacing="0"/>
      <w:jc w:val="center"/>
      <w:rPr>
        <w:sz w:val="18"/>
        <w:szCs w:val="18"/>
      </w:rPr>
    </w:pPr>
    <w:r>
      <w:rPr>
        <w:sz w:val="18"/>
        <w:szCs w:val="18"/>
      </w:rPr>
      <w:t>SG-RFC/2014-1-04</w:t>
    </w:r>
    <w:r w:rsidRPr="009C443D">
      <w:rPr>
        <w:sz w:val="18"/>
        <w:szCs w:val="18"/>
      </w:rPr>
      <w:t>-E</w:t>
    </w:r>
  </w:p>
  <w:p w14:paraId="2D889795" w14:textId="77777777" w:rsidR="00164856" w:rsidRPr="009C443D" w:rsidRDefault="00164856" w:rsidP="009C443D">
    <w:pPr>
      <w:pStyle w:val="Header"/>
      <w:spacing w:beforeAutospacing="0" w:afterAutospacing="0"/>
      <w:jc w:val="center"/>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trackRevisions/>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068A0"/>
    <w:rsid w:val="000309C2"/>
    <w:rsid w:val="000309FF"/>
    <w:rsid w:val="0004008D"/>
    <w:rsid w:val="000466FE"/>
    <w:rsid w:val="0005113D"/>
    <w:rsid w:val="000551B4"/>
    <w:rsid w:val="00056018"/>
    <w:rsid w:val="00056F19"/>
    <w:rsid w:val="000757E9"/>
    <w:rsid w:val="00082939"/>
    <w:rsid w:val="00082DA7"/>
    <w:rsid w:val="000979EA"/>
    <w:rsid w:val="000A42FF"/>
    <w:rsid w:val="000A504D"/>
    <w:rsid w:val="000E608D"/>
    <w:rsid w:val="00102305"/>
    <w:rsid w:val="00107650"/>
    <w:rsid w:val="001079D8"/>
    <w:rsid w:val="00113766"/>
    <w:rsid w:val="001311BB"/>
    <w:rsid w:val="0014262E"/>
    <w:rsid w:val="00164856"/>
    <w:rsid w:val="00167708"/>
    <w:rsid w:val="00177B02"/>
    <w:rsid w:val="0018342A"/>
    <w:rsid w:val="00184B0B"/>
    <w:rsid w:val="00185160"/>
    <w:rsid w:val="0018521E"/>
    <w:rsid w:val="001918EE"/>
    <w:rsid w:val="001B2071"/>
    <w:rsid w:val="001B25A7"/>
    <w:rsid w:val="001E6BA1"/>
    <w:rsid w:val="001F0141"/>
    <w:rsid w:val="002006C0"/>
    <w:rsid w:val="002111A2"/>
    <w:rsid w:val="00223B48"/>
    <w:rsid w:val="0027433C"/>
    <w:rsid w:val="00277FCC"/>
    <w:rsid w:val="002A46EC"/>
    <w:rsid w:val="002A6E93"/>
    <w:rsid w:val="002E18C0"/>
    <w:rsid w:val="00304706"/>
    <w:rsid w:val="00320B2B"/>
    <w:rsid w:val="003400DF"/>
    <w:rsid w:val="00344376"/>
    <w:rsid w:val="00347E8E"/>
    <w:rsid w:val="0036338C"/>
    <w:rsid w:val="003907A0"/>
    <w:rsid w:val="00395A12"/>
    <w:rsid w:val="003A3096"/>
    <w:rsid w:val="003A52BB"/>
    <w:rsid w:val="003D2445"/>
    <w:rsid w:val="003E7CAC"/>
    <w:rsid w:val="003F2B25"/>
    <w:rsid w:val="0040300B"/>
    <w:rsid w:val="00422D26"/>
    <w:rsid w:val="00426449"/>
    <w:rsid w:val="0044117D"/>
    <w:rsid w:val="00454AEA"/>
    <w:rsid w:val="00466E06"/>
    <w:rsid w:val="00477E34"/>
    <w:rsid w:val="00493FDE"/>
    <w:rsid w:val="004C6524"/>
    <w:rsid w:val="004C6B06"/>
    <w:rsid w:val="004E00C2"/>
    <w:rsid w:val="004E169B"/>
    <w:rsid w:val="004E7941"/>
    <w:rsid w:val="004F5F1A"/>
    <w:rsid w:val="004F629D"/>
    <w:rsid w:val="005076E4"/>
    <w:rsid w:val="00510362"/>
    <w:rsid w:val="00556FC2"/>
    <w:rsid w:val="005B5FEE"/>
    <w:rsid w:val="005B6CAA"/>
    <w:rsid w:val="005C4D31"/>
    <w:rsid w:val="005E55A4"/>
    <w:rsid w:val="005F29EB"/>
    <w:rsid w:val="005F7F3F"/>
    <w:rsid w:val="00604C1A"/>
    <w:rsid w:val="00613500"/>
    <w:rsid w:val="006237F8"/>
    <w:rsid w:val="006468A5"/>
    <w:rsid w:val="00682FE9"/>
    <w:rsid w:val="00683FE2"/>
    <w:rsid w:val="00690FE3"/>
    <w:rsid w:val="00695EB8"/>
    <w:rsid w:val="006A4FF3"/>
    <w:rsid w:val="006A5FD3"/>
    <w:rsid w:val="006B4441"/>
    <w:rsid w:val="006E2CEA"/>
    <w:rsid w:val="006F4BE9"/>
    <w:rsid w:val="006F650D"/>
    <w:rsid w:val="00701FDB"/>
    <w:rsid w:val="00704C42"/>
    <w:rsid w:val="0071307C"/>
    <w:rsid w:val="00713E61"/>
    <w:rsid w:val="00757779"/>
    <w:rsid w:val="00767181"/>
    <w:rsid w:val="00775CEF"/>
    <w:rsid w:val="00776EFE"/>
    <w:rsid w:val="007777CB"/>
    <w:rsid w:val="00790387"/>
    <w:rsid w:val="007A73F8"/>
    <w:rsid w:val="007A7EA5"/>
    <w:rsid w:val="007B5E61"/>
    <w:rsid w:val="007C1D16"/>
    <w:rsid w:val="007E51BA"/>
    <w:rsid w:val="007F3F87"/>
    <w:rsid w:val="007F572C"/>
    <w:rsid w:val="007F6686"/>
    <w:rsid w:val="008075D2"/>
    <w:rsid w:val="00812884"/>
    <w:rsid w:val="00820C6F"/>
    <w:rsid w:val="008276D1"/>
    <w:rsid w:val="00832FA4"/>
    <w:rsid w:val="00833022"/>
    <w:rsid w:val="0084266A"/>
    <w:rsid w:val="00852F45"/>
    <w:rsid w:val="00852F63"/>
    <w:rsid w:val="00863054"/>
    <w:rsid w:val="008674B1"/>
    <w:rsid w:val="00872AB2"/>
    <w:rsid w:val="00876393"/>
    <w:rsid w:val="00891B49"/>
    <w:rsid w:val="008D24C5"/>
    <w:rsid w:val="0090697B"/>
    <w:rsid w:val="009141C7"/>
    <w:rsid w:val="00930C28"/>
    <w:rsid w:val="0093198A"/>
    <w:rsid w:val="00980D32"/>
    <w:rsid w:val="00991872"/>
    <w:rsid w:val="00991D0C"/>
    <w:rsid w:val="009A4184"/>
    <w:rsid w:val="009A6B90"/>
    <w:rsid w:val="009B23AF"/>
    <w:rsid w:val="009B5D0E"/>
    <w:rsid w:val="009C443D"/>
    <w:rsid w:val="00A16C11"/>
    <w:rsid w:val="00A30EDB"/>
    <w:rsid w:val="00A34D7D"/>
    <w:rsid w:val="00A409CB"/>
    <w:rsid w:val="00A530FD"/>
    <w:rsid w:val="00A544E6"/>
    <w:rsid w:val="00A65685"/>
    <w:rsid w:val="00A80B44"/>
    <w:rsid w:val="00A90A0C"/>
    <w:rsid w:val="00A91D59"/>
    <w:rsid w:val="00AB5875"/>
    <w:rsid w:val="00AD2E83"/>
    <w:rsid w:val="00AD4602"/>
    <w:rsid w:val="00B13392"/>
    <w:rsid w:val="00B1454C"/>
    <w:rsid w:val="00B16AE0"/>
    <w:rsid w:val="00B35CA8"/>
    <w:rsid w:val="00BA4737"/>
    <w:rsid w:val="00BB2405"/>
    <w:rsid w:val="00BB65DE"/>
    <w:rsid w:val="00BC3021"/>
    <w:rsid w:val="00C34014"/>
    <w:rsid w:val="00C568F2"/>
    <w:rsid w:val="00CA0ED3"/>
    <w:rsid w:val="00CA5BF4"/>
    <w:rsid w:val="00CB2268"/>
    <w:rsid w:val="00CC0BD7"/>
    <w:rsid w:val="00CE2A96"/>
    <w:rsid w:val="00CF64ED"/>
    <w:rsid w:val="00D01EB3"/>
    <w:rsid w:val="00D027EB"/>
    <w:rsid w:val="00D532F8"/>
    <w:rsid w:val="00DC1CA7"/>
    <w:rsid w:val="00DC310B"/>
    <w:rsid w:val="00DF5251"/>
    <w:rsid w:val="00E30F56"/>
    <w:rsid w:val="00E33512"/>
    <w:rsid w:val="00E6236A"/>
    <w:rsid w:val="00E63CA1"/>
    <w:rsid w:val="00E6563A"/>
    <w:rsid w:val="00E92931"/>
    <w:rsid w:val="00EA1514"/>
    <w:rsid w:val="00EA7371"/>
    <w:rsid w:val="00ED034F"/>
    <w:rsid w:val="00EE4F91"/>
    <w:rsid w:val="00F05080"/>
    <w:rsid w:val="00F0555E"/>
    <w:rsid w:val="00F12FBE"/>
    <w:rsid w:val="00F30103"/>
    <w:rsid w:val="00F704A4"/>
    <w:rsid w:val="00F7209A"/>
    <w:rsid w:val="00FB7F60"/>
    <w:rsid w:val="00FC7A1D"/>
    <w:rsid w:val="00FD7ED5"/>
    <w:rsid w:val="00FE5EDB"/>
    <w:rsid w:val="00FF70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E094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paragraph" w:styleId="Heading1">
    <w:name w:val="heading 1"/>
    <w:basedOn w:val="Normal"/>
    <w:next w:val="Normal"/>
    <w:link w:val="Heading1Char"/>
    <w:uiPriority w:val="99"/>
    <w:qFormat/>
    <w:locked/>
    <w:rsid w:val="00930C28"/>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pPr>
    <w:rPr>
      <w:rFonts w:eastAsia="Times New Roman"/>
      <w:b/>
      <w:sz w:val="28"/>
      <w:szCs w:val="20"/>
      <w:lang w:val="en-GB"/>
    </w:rPr>
  </w:style>
  <w:style w:type="paragraph" w:styleId="Heading2">
    <w:name w:val="heading 2"/>
    <w:basedOn w:val="Heading1"/>
    <w:next w:val="Normal"/>
    <w:link w:val="Heading2Char"/>
    <w:uiPriority w:val="99"/>
    <w:qFormat/>
    <w:locked/>
    <w:rsid w:val="00930C28"/>
    <w:pPr>
      <w:spacing w:before="200"/>
      <w:outlineLvl w:val="1"/>
    </w:pPr>
    <w:rPr>
      <w:sz w:val="24"/>
    </w:rPr>
  </w:style>
  <w:style w:type="paragraph" w:styleId="Heading3">
    <w:name w:val="heading 3"/>
    <w:basedOn w:val="Normal"/>
    <w:next w:val="Normal"/>
    <w:link w:val="Heading3Char"/>
    <w:uiPriority w:val="99"/>
    <w:qFormat/>
    <w:locked/>
    <w:rsid w:val="004E00C2"/>
    <w:pPr>
      <w:keepNext/>
      <w:spacing w:before="240" w:after="60"/>
      <w:outlineLvl w:val="2"/>
    </w:pPr>
    <w:rPr>
      <w:rFonts w:ascii="Cambria" w:eastAsia="SimSu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30C28"/>
    <w:rPr>
      <w:rFonts w:ascii="Times New Roman" w:hAnsi="Times New Roman" w:cs="Times New Roman"/>
      <w:b/>
      <w:sz w:val="28"/>
      <w:lang w:eastAsia="en-US"/>
    </w:rPr>
  </w:style>
  <w:style w:type="character" w:customStyle="1" w:styleId="Heading2Char">
    <w:name w:val="Heading 2 Char"/>
    <w:link w:val="Heading2"/>
    <w:uiPriority w:val="99"/>
    <w:locked/>
    <w:rsid w:val="00930C28"/>
    <w:rPr>
      <w:rFonts w:ascii="Times New Roman" w:hAnsi="Times New Roman" w:cs="Times New Roman"/>
      <w:b/>
      <w:sz w:val="24"/>
      <w:lang w:eastAsia="en-US"/>
    </w:rPr>
  </w:style>
  <w:style w:type="character" w:customStyle="1" w:styleId="Heading3Char">
    <w:name w:val="Heading 3 Char"/>
    <w:link w:val="Heading3"/>
    <w:uiPriority w:val="99"/>
    <w:locked/>
    <w:rsid w:val="004E00C2"/>
    <w:rPr>
      <w:rFonts w:ascii="Cambria" w:eastAsia="SimSun" w:hAnsi="Cambria" w:cs="Times New Roman"/>
      <w:b/>
      <w:bCs/>
      <w:sz w:val="26"/>
      <w:szCs w:val="26"/>
      <w:lang w:val="en-US" w:eastAsia="en-US"/>
    </w:rPr>
  </w:style>
  <w:style w:type="paragraph" w:styleId="ListParagraph">
    <w:name w:val="List Paragraph"/>
    <w:basedOn w:val="Normal"/>
    <w:uiPriority w:val="99"/>
    <w:qFormat/>
    <w:rsid w:val="00A409CB"/>
    <w:pPr>
      <w:ind w:left="720"/>
    </w:pPr>
  </w:style>
  <w:style w:type="character" w:styleId="Hyperlink">
    <w:name w:val="Hyperlink"/>
    <w:uiPriority w:val="99"/>
    <w:rsid w:val="0036338C"/>
    <w:rPr>
      <w:rFonts w:cs="Times New Roman"/>
      <w:color w:val="0000FF"/>
      <w:u w:val="single"/>
    </w:rPr>
  </w:style>
  <w:style w:type="character" w:styleId="FollowedHyperlink">
    <w:name w:val="FollowedHyperlink"/>
    <w:uiPriority w:val="99"/>
    <w:semiHidden/>
    <w:rsid w:val="00C34014"/>
    <w:rPr>
      <w:rFonts w:cs="Times New Roman"/>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sz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sz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bCs/>
      <w:sz w:val="28"/>
      <w:szCs w:val="28"/>
      <w:lang w:val="en-GB"/>
    </w:rPr>
  </w:style>
  <w:style w:type="character" w:customStyle="1" w:styleId="SourceChar">
    <w:name w:val="Source Char"/>
    <w:link w:val="Source"/>
    <w:uiPriority w:val="99"/>
    <w:locked/>
    <w:rsid w:val="000A504D"/>
    <w:rPr>
      <w:b/>
      <w:sz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bCs/>
      <w:sz w:val="28"/>
      <w:szCs w:val="28"/>
      <w:lang w:val="en-GB"/>
    </w:rPr>
  </w:style>
  <w:style w:type="character" w:styleId="PageNumber">
    <w:name w:val="page number"/>
    <w:uiPriority w:val="99"/>
    <w:rsid w:val="009C443D"/>
    <w:rPr>
      <w:rFonts w:cs="Times New Roman"/>
    </w:rPr>
  </w:style>
  <w:style w:type="character" w:customStyle="1" w:styleId="ArttitleCar">
    <w:name w:val="Art_title Car"/>
    <w:link w:val="Arttitle"/>
    <w:uiPriority w:val="99"/>
    <w:locked/>
    <w:rsid w:val="009C443D"/>
    <w:rPr>
      <w:b/>
      <w:sz w:val="28"/>
      <w:lang w:val="en-GB" w:eastAsia="en-US"/>
    </w:rPr>
  </w:style>
  <w:style w:type="paragraph" w:customStyle="1" w:styleId="Default">
    <w:name w:val="Default"/>
    <w:uiPriority w:val="99"/>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uiPriority w:val="99"/>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DNV-FT Char,DNV-FT,DNV-FT Char Char Char,Char1,ALTS FOOTNOTE,Footnote Text Char1,Footnote Text Char Char1,Footnote Text Char4 Char Char,Footnote Text Char1 Char1 Char1 Char,Footnote Text Char Char1 Char1 Char Char,fn,ft,DNV-"/>
    <w:basedOn w:val="Normal"/>
    <w:link w:val="FootnoteTextChar2"/>
    <w:uiPriority w:val="99"/>
    <w:rsid w:val="00832FA4"/>
    <w:rPr>
      <w:sz w:val="20"/>
      <w:szCs w:val="20"/>
    </w:rPr>
  </w:style>
  <w:style w:type="character" w:customStyle="1" w:styleId="FootnoteTextChar">
    <w:name w:val="Footnote Text Char"/>
    <w:aliases w:val="DNV-FT Char Char,DNV-FT Char1,DNV-FT Char Char Char Char,Char1 Char,ALTS FOOTNOTE Char,Footnote Text Char1 Char,Footnote Text Char Char1 Char,Footnote Text Char4 Char Char Char,Footnote Text Char1 Char1 Char1 Char Char,fn Char,ft Char"/>
    <w:uiPriority w:val="99"/>
    <w:semiHidden/>
    <w:rsid w:val="00D459A1"/>
    <w:rPr>
      <w:rFonts w:ascii="Times New Roman" w:hAnsi="Times New Roman"/>
      <w:sz w:val="20"/>
      <w:szCs w:val="20"/>
    </w:rPr>
  </w:style>
  <w:style w:type="character" w:styleId="FootnoteReference">
    <w:name w:val="footnote reference"/>
    <w:aliases w:val="Footnote Reference/,Appel note de bas de p"/>
    <w:uiPriority w:val="99"/>
    <w:rsid w:val="00832FA4"/>
    <w:rPr>
      <w:rFonts w:cs="Times New Roman"/>
      <w:vertAlign w:val="superscript"/>
    </w:rPr>
  </w:style>
  <w:style w:type="paragraph" w:customStyle="1" w:styleId="AppendixNo">
    <w:name w:val="Appendix_No"/>
    <w:basedOn w:val="Normal"/>
    <w:next w:val="Normal"/>
    <w:uiPriority w:val="99"/>
    <w:rsid w:val="00930C28"/>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enumlev1">
    <w:name w:val="enumlev1"/>
    <w:basedOn w:val="Normal"/>
    <w:uiPriority w:val="99"/>
    <w:rsid w:val="00930C28"/>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paragraph" w:customStyle="1" w:styleId="Headingb">
    <w:name w:val="Heading_b"/>
    <w:basedOn w:val="Normal"/>
    <w:next w:val="Normal"/>
    <w:link w:val="HeadingbChar"/>
    <w:uiPriority w:val="99"/>
    <w:rsid w:val="00930C28"/>
    <w:pPr>
      <w:keepNext/>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w:eastAsia="Times New Roman" w:hAnsi="Times"/>
      <w:b/>
      <w:szCs w:val="20"/>
    </w:rPr>
  </w:style>
  <w:style w:type="character" w:customStyle="1" w:styleId="FootnoteTextChar2">
    <w:name w:val="Footnote Text Char2"/>
    <w:aliases w:val="DNV-FT Char Char1,DNV-FT Char2,DNV-FT Char Char Char Char1,Char1 Char1,ALTS FOOTNOTE Char1,Footnote Text Char1 Char1,Footnote Text Char Char1 Char1,Footnote Text Char4 Char Char Char1,Footnote Text Char1 Char1 Char1 Char Char1"/>
    <w:link w:val="FootnoteText"/>
    <w:uiPriority w:val="99"/>
    <w:locked/>
    <w:rsid w:val="00930C28"/>
    <w:rPr>
      <w:rFonts w:ascii="Times New Roman" w:hAnsi="Times New Roman"/>
      <w:lang w:val="en-US" w:eastAsia="en-US"/>
    </w:rPr>
  </w:style>
  <w:style w:type="character" w:customStyle="1" w:styleId="HeadingbChar">
    <w:name w:val="Heading_b Char"/>
    <w:link w:val="Headingb"/>
    <w:uiPriority w:val="99"/>
    <w:locked/>
    <w:rsid w:val="00930C28"/>
    <w:rPr>
      <w:rFonts w:ascii="Times" w:hAnsi="Times"/>
      <w:b/>
      <w:sz w:val="24"/>
      <w:lang w:eastAsia="en-US"/>
    </w:rPr>
  </w:style>
  <w:style w:type="paragraph" w:styleId="PlainText">
    <w:name w:val="Plain Text"/>
    <w:basedOn w:val="Normal"/>
    <w:link w:val="PlainTextChar"/>
    <w:uiPriority w:val="99"/>
    <w:rsid w:val="00930C28"/>
    <w:pPr>
      <w:spacing w:before="0" w:beforeAutospacing="0" w:after="0" w:afterAutospacing="0"/>
    </w:pPr>
    <w:rPr>
      <w:rFonts w:ascii="Calibri" w:eastAsia="SimSun" w:hAnsi="Calibri"/>
      <w:sz w:val="22"/>
      <w:szCs w:val="21"/>
      <w:lang w:val="en-GB"/>
    </w:rPr>
  </w:style>
  <w:style w:type="character" w:customStyle="1" w:styleId="PlainTextChar">
    <w:name w:val="Plain Text Char"/>
    <w:link w:val="PlainText"/>
    <w:uiPriority w:val="99"/>
    <w:locked/>
    <w:rsid w:val="00930C28"/>
    <w:rPr>
      <w:rFonts w:eastAsia="SimSun" w:cs="Times New Roman"/>
      <w:sz w:val="21"/>
      <w:szCs w:val="21"/>
      <w:lang w:eastAsia="en-US"/>
    </w:rPr>
  </w:style>
  <w:style w:type="paragraph" w:customStyle="1" w:styleId="Texte">
    <w:name w:val="Texte"/>
    <w:basedOn w:val="Normal"/>
    <w:uiPriority w:val="99"/>
    <w:rsid w:val="00930C28"/>
    <w:pPr>
      <w:spacing w:before="120" w:beforeAutospacing="0" w:after="0" w:afterAutospacing="0"/>
      <w:jc w:val="both"/>
    </w:pPr>
    <w:rPr>
      <w:rFonts w:ascii="Arial" w:eastAsia="Times New Roman" w:hAnsi="Arial"/>
      <w:sz w:val="22"/>
      <w:lang w:val="en-GB" w:eastAsia="fr-FR"/>
    </w:rPr>
  </w:style>
  <w:style w:type="paragraph" w:styleId="HTMLPreformatted">
    <w:name w:val="HTML Preformatted"/>
    <w:basedOn w:val="Normal"/>
    <w:link w:val="HTMLPreformattedChar"/>
    <w:uiPriority w:val="99"/>
    <w:rsid w:val="00930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sz w:val="20"/>
      <w:szCs w:val="20"/>
      <w:lang w:val="fr-FR" w:eastAsia="fr-FR"/>
    </w:rPr>
  </w:style>
  <w:style w:type="character" w:customStyle="1" w:styleId="HTMLPreformattedChar">
    <w:name w:val="HTML Preformatted Char"/>
    <w:link w:val="HTMLPreformatted"/>
    <w:uiPriority w:val="99"/>
    <w:locked/>
    <w:rsid w:val="00930C28"/>
    <w:rPr>
      <w:rFonts w:ascii="Courier New" w:hAnsi="Courier New" w:cs="Times New Roman"/>
      <w:lang w:val="fr-FR" w:eastAsia="fr-FR"/>
    </w:rPr>
  </w:style>
  <w:style w:type="paragraph" w:customStyle="1" w:styleId="Alinea">
    <w:name w:val="Alinea"/>
    <w:basedOn w:val="Texte"/>
    <w:uiPriority w:val="99"/>
    <w:rsid w:val="00930C28"/>
    <w:pPr>
      <w:widowControl w:val="0"/>
      <w:suppressAutoHyphens/>
      <w:ind w:left="2700" w:hanging="2340"/>
    </w:pPr>
  </w:style>
  <w:style w:type="paragraph" w:styleId="Title">
    <w:name w:val="Title"/>
    <w:basedOn w:val="Normal"/>
    <w:next w:val="Normal"/>
    <w:link w:val="TitleChar"/>
    <w:uiPriority w:val="99"/>
    <w:qFormat/>
    <w:locked/>
    <w:rsid w:val="00BA4737"/>
    <w:pPr>
      <w:pBdr>
        <w:bottom w:val="single" w:sz="8" w:space="4" w:color="4F81BD"/>
      </w:pBdr>
      <w:spacing w:before="0" w:after="300"/>
      <w:contextualSpacing/>
    </w:pPr>
    <w:rPr>
      <w:rFonts w:ascii="Cambria" w:eastAsia="SimSun" w:hAnsi="Cambria"/>
      <w:color w:val="17365D"/>
      <w:spacing w:val="5"/>
      <w:kern w:val="28"/>
      <w:sz w:val="52"/>
      <w:szCs w:val="52"/>
    </w:rPr>
  </w:style>
  <w:style w:type="character" w:customStyle="1" w:styleId="TitleChar">
    <w:name w:val="Title Char"/>
    <w:link w:val="Title"/>
    <w:uiPriority w:val="99"/>
    <w:locked/>
    <w:rsid w:val="00BA4737"/>
    <w:rPr>
      <w:rFonts w:ascii="Cambria" w:eastAsia="SimSun" w:hAnsi="Cambria" w:cs="Times New Roman"/>
      <w:color w:val="17365D"/>
      <w:spacing w:val="5"/>
      <w:kern w:val="28"/>
      <w:sz w:val="52"/>
      <w:szCs w:val="52"/>
      <w:lang w:val="en-US" w:eastAsia="en-US"/>
    </w:rPr>
  </w:style>
  <w:style w:type="paragraph" w:styleId="BalloonText">
    <w:name w:val="Balloon Text"/>
    <w:basedOn w:val="Normal"/>
    <w:link w:val="BalloonTextChar"/>
    <w:uiPriority w:val="99"/>
    <w:semiHidden/>
    <w:rsid w:val="00690FE3"/>
    <w:rPr>
      <w:rFonts w:ascii="Tahoma" w:hAnsi="Tahoma" w:cs="Tahoma"/>
      <w:sz w:val="16"/>
      <w:szCs w:val="16"/>
    </w:rPr>
  </w:style>
  <w:style w:type="character" w:customStyle="1" w:styleId="BalloonTextChar">
    <w:name w:val="Balloon Text Char"/>
    <w:link w:val="BalloonText"/>
    <w:uiPriority w:val="99"/>
    <w:semiHidden/>
    <w:rsid w:val="00D459A1"/>
    <w:rPr>
      <w:rFonts w:ascii="Times New Roman" w:hAnsi="Times New Roman"/>
      <w:sz w:val="0"/>
      <w:sz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paragraph" w:styleId="Heading1">
    <w:name w:val="heading 1"/>
    <w:basedOn w:val="Normal"/>
    <w:next w:val="Normal"/>
    <w:link w:val="Heading1Char"/>
    <w:uiPriority w:val="99"/>
    <w:qFormat/>
    <w:locked/>
    <w:rsid w:val="00930C28"/>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pPr>
    <w:rPr>
      <w:rFonts w:eastAsia="Times New Roman"/>
      <w:b/>
      <w:sz w:val="28"/>
      <w:szCs w:val="20"/>
      <w:lang w:val="en-GB"/>
    </w:rPr>
  </w:style>
  <w:style w:type="paragraph" w:styleId="Heading2">
    <w:name w:val="heading 2"/>
    <w:basedOn w:val="Heading1"/>
    <w:next w:val="Normal"/>
    <w:link w:val="Heading2Char"/>
    <w:uiPriority w:val="99"/>
    <w:qFormat/>
    <w:locked/>
    <w:rsid w:val="00930C28"/>
    <w:pPr>
      <w:spacing w:before="200"/>
      <w:outlineLvl w:val="1"/>
    </w:pPr>
    <w:rPr>
      <w:sz w:val="24"/>
    </w:rPr>
  </w:style>
  <w:style w:type="paragraph" w:styleId="Heading3">
    <w:name w:val="heading 3"/>
    <w:basedOn w:val="Normal"/>
    <w:next w:val="Normal"/>
    <w:link w:val="Heading3Char"/>
    <w:uiPriority w:val="99"/>
    <w:qFormat/>
    <w:locked/>
    <w:rsid w:val="004E00C2"/>
    <w:pPr>
      <w:keepNext/>
      <w:spacing w:before="240" w:after="60"/>
      <w:outlineLvl w:val="2"/>
    </w:pPr>
    <w:rPr>
      <w:rFonts w:ascii="Cambria" w:eastAsia="SimSu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30C28"/>
    <w:rPr>
      <w:rFonts w:ascii="Times New Roman" w:hAnsi="Times New Roman" w:cs="Times New Roman"/>
      <w:b/>
      <w:sz w:val="28"/>
      <w:lang w:eastAsia="en-US"/>
    </w:rPr>
  </w:style>
  <w:style w:type="character" w:customStyle="1" w:styleId="Heading2Char">
    <w:name w:val="Heading 2 Char"/>
    <w:link w:val="Heading2"/>
    <w:uiPriority w:val="99"/>
    <w:locked/>
    <w:rsid w:val="00930C28"/>
    <w:rPr>
      <w:rFonts w:ascii="Times New Roman" w:hAnsi="Times New Roman" w:cs="Times New Roman"/>
      <w:b/>
      <w:sz w:val="24"/>
      <w:lang w:eastAsia="en-US"/>
    </w:rPr>
  </w:style>
  <w:style w:type="character" w:customStyle="1" w:styleId="Heading3Char">
    <w:name w:val="Heading 3 Char"/>
    <w:link w:val="Heading3"/>
    <w:uiPriority w:val="99"/>
    <w:locked/>
    <w:rsid w:val="004E00C2"/>
    <w:rPr>
      <w:rFonts w:ascii="Cambria" w:eastAsia="SimSun" w:hAnsi="Cambria" w:cs="Times New Roman"/>
      <w:b/>
      <w:bCs/>
      <w:sz w:val="26"/>
      <w:szCs w:val="26"/>
      <w:lang w:val="en-US" w:eastAsia="en-US"/>
    </w:rPr>
  </w:style>
  <w:style w:type="paragraph" w:styleId="ListParagraph">
    <w:name w:val="List Paragraph"/>
    <w:basedOn w:val="Normal"/>
    <w:uiPriority w:val="99"/>
    <w:qFormat/>
    <w:rsid w:val="00A409CB"/>
    <w:pPr>
      <w:ind w:left="720"/>
    </w:pPr>
  </w:style>
  <w:style w:type="character" w:styleId="Hyperlink">
    <w:name w:val="Hyperlink"/>
    <w:uiPriority w:val="99"/>
    <w:rsid w:val="0036338C"/>
    <w:rPr>
      <w:rFonts w:cs="Times New Roman"/>
      <w:color w:val="0000FF"/>
      <w:u w:val="single"/>
    </w:rPr>
  </w:style>
  <w:style w:type="character" w:styleId="FollowedHyperlink">
    <w:name w:val="FollowedHyperlink"/>
    <w:uiPriority w:val="99"/>
    <w:semiHidden/>
    <w:rsid w:val="00C34014"/>
    <w:rPr>
      <w:rFonts w:cs="Times New Roman"/>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sz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sz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bCs/>
      <w:sz w:val="28"/>
      <w:szCs w:val="28"/>
      <w:lang w:val="en-GB"/>
    </w:rPr>
  </w:style>
  <w:style w:type="character" w:customStyle="1" w:styleId="SourceChar">
    <w:name w:val="Source Char"/>
    <w:link w:val="Source"/>
    <w:uiPriority w:val="99"/>
    <w:locked/>
    <w:rsid w:val="000A504D"/>
    <w:rPr>
      <w:b/>
      <w:sz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bCs/>
      <w:sz w:val="28"/>
      <w:szCs w:val="28"/>
      <w:lang w:val="en-GB"/>
    </w:rPr>
  </w:style>
  <w:style w:type="character" w:styleId="PageNumber">
    <w:name w:val="page number"/>
    <w:uiPriority w:val="99"/>
    <w:rsid w:val="009C443D"/>
    <w:rPr>
      <w:rFonts w:cs="Times New Roman"/>
    </w:rPr>
  </w:style>
  <w:style w:type="character" w:customStyle="1" w:styleId="ArttitleCar">
    <w:name w:val="Art_title Car"/>
    <w:link w:val="Arttitle"/>
    <w:uiPriority w:val="99"/>
    <w:locked/>
    <w:rsid w:val="009C443D"/>
    <w:rPr>
      <w:b/>
      <w:sz w:val="28"/>
      <w:lang w:val="en-GB" w:eastAsia="en-US"/>
    </w:rPr>
  </w:style>
  <w:style w:type="paragraph" w:customStyle="1" w:styleId="Default">
    <w:name w:val="Default"/>
    <w:uiPriority w:val="99"/>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uiPriority w:val="99"/>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DNV-FT Char,DNV-FT,DNV-FT Char Char Char,Char1,ALTS FOOTNOTE,Footnote Text Char1,Footnote Text Char Char1,Footnote Text Char4 Char Char,Footnote Text Char1 Char1 Char1 Char,Footnote Text Char Char1 Char1 Char Char,fn,ft,DNV-"/>
    <w:basedOn w:val="Normal"/>
    <w:link w:val="FootnoteTextChar2"/>
    <w:uiPriority w:val="99"/>
    <w:rsid w:val="00832FA4"/>
    <w:rPr>
      <w:sz w:val="20"/>
      <w:szCs w:val="20"/>
    </w:rPr>
  </w:style>
  <w:style w:type="character" w:customStyle="1" w:styleId="FootnoteTextChar">
    <w:name w:val="Footnote Text Char"/>
    <w:aliases w:val="DNV-FT Char Char,DNV-FT Char1,DNV-FT Char Char Char Char,Char1 Char,ALTS FOOTNOTE Char,Footnote Text Char1 Char,Footnote Text Char Char1 Char,Footnote Text Char4 Char Char Char,Footnote Text Char1 Char1 Char1 Char Char,fn Char,ft Char"/>
    <w:uiPriority w:val="99"/>
    <w:semiHidden/>
    <w:rsid w:val="00D459A1"/>
    <w:rPr>
      <w:rFonts w:ascii="Times New Roman" w:hAnsi="Times New Roman"/>
      <w:sz w:val="20"/>
      <w:szCs w:val="20"/>
    </w:rPr>
  </w:style>
  <w:style w:type="character" w:styleId="FootnoteReference">
    <w:name w:val="footnote reference"/>
    <w:aliases w:val="Footnote Reference/,Appel note de bas de p"/>
    <w:uiPriority w:val="99"/>
    <w:rsid w:val="00832FA4"/>
    <w:rPr>
      <w:rFonts w:cs="Times New Roman"/>
      <w:vertAlign w:val="superscript"/>
    </w:rPr>
  </w:style>
  <w:style w:type="paragraph" w:customStyle="1" w:styleId="AppendixNo">
    <w:name w:val="Appendix_No"/>
    <w:basedOn w:val="Normal"/>
    <w:next w:val="Normal"/>
    <w:uiPriority w:val="99"/>
    <w:rsid w:val="00930C28"/>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enumlev1">
    <w:name w:val="enumlev1"/>
    <w:basedOn w:val="Normal"/>
    <w:uiPriority w:val="99"/>
    <w:rsid w:val="00930C28"/>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paragraph" w:customStyle="1" w:styleId="Headingb">
    <w:name w:val="Heading_b"/>
    <w:basedOn w:val="Normal"/>
    <w:next w:val="Normal"/>
    <w:link w:val="HeadingbChar"/>
    <w:uiPriority w:val="99"/>
    <w:rsid w:val="00930C28"/>
    <w:pPr>
      <w:keepNext/>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w:eastAsia="Times New Roman" w:hAnsi="Times"/>
      <w:b/>
      <w:szCs w:val="20"/>
    </w:rPr>
  </w:style>
  <w:style w:type="character" w:customStyle="1" w:styleId="FootnoteTextChar2">
    <w:name w:val="Footnote Text Char2"/>
    <w:aliases w:val="DNV-FT Char Char1,DNV-FT Char2,DNV-FT Char Char Char Char1,Char1 Char1,ALTS FOOTNOTE Char1,Footnote Text Char1 Char1,Footnote Text Char Char1 Char1,Footnote Text Char4 Char Char Char1,Footnote Text Char1 Char1 Char1 Char Char1"/>
    <w:link w:val="FootnoteText"/>
    <w:uiPriority w:val="99"/>
    <w:locked/>
    <w:rsid w:val="00930C28"/>
    <w:rPr>
      <w:rFonts w:ascii="Times New Roman" w:hAnsi="Times New Roman"/>
      <w:lang w:val="en-US" w:eastAsia="en-US"/>
    </w:rPr>
  </w:style>
  <w:style w:type="character" w:customStyle="1" w:styleId="HeadingbChar">
    <w:name w:val="Heading_b Char"/>
    <w:link w:val="Headingb"/>
    <w:uiPriority w:val="99"/>
    <w:locked/>
    <w:rsid w:val="00930C28"/>
    <w:rPr>
      <w:rFonts w:ascii="Times" w:hAnsi="Times"/>
      <w:b/>
      <w:sz w:val="24"/>
      <w:lang w:eastAsia="en-US"/>
    </w:rPr>
  </w:style>
  <w:style w:type="paragraph" w:styleId="PlainText">
    <w:name w:val="Plain Text"/>
    <w:basedOn w:val="Normal"/>
    <w:link w:val="PlainTextChar"/>
    <w:uiPriority w:val="99"/>
    <w:rsid w:val="00930C28"/>
    <w:pPr>
      <w:spacing w:before="0" w:beforeAutospacing="0" w:after="0" w:afterAutospacing="0"/>
    </w:pPr>
    <w:rPr>
      <w:rFonts w:ascii="Calibri" w:eastAsia="SimSun" w:hAnsi="Calibri"/>
      <w:sz w:val="22"/>
      <w:szCs w:val="21"/>
      <w:lang w:val="en-GB"/>
    </w:rPr>
  </w:style>
  <w:style w:type="character" w:customStyle="1" w:styleId="PlainTextChar">
    <w:name w:val="Plain Text Char"/>
    <w:link w:val="PlainText"/>
    <w:uiPriority w:val="99"/>
    <w:locked/>
    <w:rsid w:val="00930C28"/>
    <w:rPr>
      <w:rFonts w:eastAsia="SimSun" w:cs="Times New Roman"/>
      <w:sz w:val="21"/>
      <w:szCs w:val="21"/>
      <w:lang w:eastAsia="en-US"/>
    </w:rPr>
  </w:style>
  <w:style w:type="paragraph" w:customStyle="1" w:styleId="Texte">
    <w:name w:val="Texte"/>
    <w:basedOn w:val="Normal"/>
    <w:uiPriority w:val="99"/>
    <w:rsid w:val="00930C28"/>
    <w:pPr>
      <w:spacing w:before="120" w:beforeAutospacing="0" w:after="0" w:afterAutospacing="0"/>
      <w:jc w:val="both"/>
    </w:pPr>
    <w:rPr>
      <w:rFonts w:ascii="Arial" w:eastAsia="Times New Roman" w:hAnsi="Arial"/>
      <w:sz w:val="22"/>
      <w:lang w:val="en-GB" w:eastAsia="fr-FR"/>
    </w:rPr>
  </w:style>
  <w:style w:type="paragraph" w:styleId="HTMLPreformatted">
    <w:name w:val="HTML Preformatted"/>
    <w:basedOn w:val="Normal"/>
    <w:link w:val="HTMLPreformattedChar"/>
    <w:uiPriority w:val="99"/>
    <w:rsid w:val="00930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sz w:val="20"/>
      <w:szCs w:val="20"/>
      <w:lang w:val="fr-FR" w:eastAsia="fr-FR"/>
    </w:rPr>
  </w:style>
  <w:style w:type="character" w:customStyle="1" w:styleId="HTMLPreformattedChar">
    <w:name w:val="HTML Preformatted Char"/>
    <w:link w:val="HTMLPreformatted"/>
    <w:uiPriority w:val="99"/>
    <w:locked/>
    <w:rsid w:val="00930C28"/>
    <w:rPr>
      <w:rFonts w:ascii="Courier New" w:hAnsi="Courier New" w:cs="Times New Roman"/>
      <w:lang w:val="fr-FR" w:eastAsia="fr-FR"/>
    </w:rPr>
  </w:style>
  <w:style w:type="paragraph" w:customStyle="1" w:styleId="Alinea">
    <w:name w:val="Alinea"/>
    <w:basedOn w:val="Texte"/>
    <w:uiPriority w:val="99"/>
    <w:rsid w:val="00930C28"/>
    <w:pPr>
      <w:widowControl w:val="0"/>
      <w:suppressAutoHyphens/>
      <w:ind w:left="2700" w:hanging="2340"/>
    </w:pPr>
  </w:style>
  <w:style w:type="paragraph" w:styleId="Title">
    <w:name w:val="Title"/>
    <w:basedOn w:val="Normal"/>
    <w:next w:val="Normal"/>
    <w:link w:val="TitleChar"/>
    <w:uiPriority w:val="99"/>
    <w:qFormat/>
    <w:locked/>
    <w:rsid w:val="00BA4737"/>
    <w:pPr>
      <w:pBdr>
        <w:bottom w:val="single" w:sz="8" w:space="4" w:color="4F81BD"/>
      </w:pBdr>
      <w:spacing w:before="0" w:after="300"/>
      <w:contextualSpacing/>
    </w:pPr>
    <w:rPr>
      <w:rFonts w:ascii="Cambria" w:eastAsia="SimSun" w:hAnsi="Cambria"/>
      <w:color w:val="17365D"/>
      <w:spacing w:val="5"/>
      <w:kern w:val="28"/>
      <w:sz w:val="52"/>
      <w:szCs w:val="52"/>
    </w:rPr>
  </w:style>
  <w:style w:type="character" w:customStyle="1" w:styleId="TitleChar">
    <w:name w:val="Title Char"/>
    <w:link w:val="Title"/>
    <w:uiPriority w:val="99"/>
    <w:locked/>
    <w:rsid w:val="00BA4737"/>
    <w:rPr>
      <w:rFonts w:ascii="Cambria" w:eastAsia="SimSun" w:hAnsi="Cambria" w:cs="Times New Roman"/>
      <w:color w:val="17365D"/>
      <w:spacing w:val="5"/>
      <w:kern w:val="28"/>
      <w:sz w:val="52"/>
      <w:szCs w:val="52"/>
      <w:lang w:val="en-US" w:eastAsia="en-US"/>
    </w:rPr>
  </w:style>
  <w:style w:type="paragraph" w:styleId="BalloonText">
    <w:name w:val="Balloon Text"/>
    <w:basedOn w:val="Normal"/>
    <w:link w:val="BalloonTextChar"/>
    <w:uiPriority w:val="99"/>
    <w:semiHidden/>
    <w:rsid w:val="00690FE3"/>
    <w:rPr>
      <w:rFonts w:ascii="Tahoma" w:hAnsi="Tahoma" w:cs="Tahoma"/>
      <w:sz w:val="16"/>
      <w:szCs w:val="16"/>
    </w:rPr>
  </w:style>
  <w:style w:type="character" w:customStyle="1" w:styleId="BalloonTextChar">
    <w:name w:val="Balloon Text Char"/>
    <w:link w:val="BalloonText"/>
    <w:uiPriority w:val="99"/>
    <w:semiHidden/>
    <w:rsid w:val="00D459A1"/>
    <w:rPr>
      <w:rFonts w:ascii="Times New Roman" w:hAnsi="Times New Roman"/>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17929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docs.google.com/a/wmo.int/file/d/0B8DhC1GSWSmxNDlVN1VUYWVkb2M/edit?usp=drivesd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B336F3D4.dotm</Template>
  <TotalTime>1</TotalTime>
  <Pages>16</Pages>
  <Words>5554</Words>
  <Characters>32234</Characters>
  <Application>Microsoft Office Word</Application>
  <DocSecurity>0</DocSecurity>
  <Lines>528</Lines>
  <Paragraphs>47</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37741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WMO Position Paper on WRC-15 Agenda</dc:subject>
  <dc:creator>David THOMAS</dc:creator>
  <cp:lastModifiedBy>David Thomas</cp:lastModifiedBy>
  <cp:revision>3</cp:revision>
  <cp:lastPrinted>2014-02-28T17:31:00Z</cp:lastPrinted>
  <dcterms:created xsi:type="dcterms:W3CDTF">2014-03-06T10:06:00Z</dcterms:created>
  <dcterms:modified xsi:type="dcterms:W3CDTF">2014-03-06T10:07:00Z</dcterms:modified>
</cp:coreProperties>
</file>