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3D" w:rsidRPr="00470792" w:rsidRDefault="00DA623D" w:rsidP="00470792">
      <w:pPr>
        <w:widowControl/>
        <w:spacing w:after="200" w:line="276" w:lineRule="auto"/>
        <w:jc w:val="left"/>
        <w:rPr>
          <w:rFonts w:eastAsia="Times New Roman"/>
          <w:b/>
          <w:bCs/>
          <w:kern w:val="32"/>
          <w:sz w:val="28"/>
          <w:szCs w:val="32"/>
          <w:lang w:val="en-AU" w:eastAsia="en-US"/>
        </w:rPr>
      </w:pPr>
      <w:r w:rsidRPr="00470792">
        <w:rPr>
          <w:rFonts w:eastAsia="Times New Roman"/>
          <w:b/>
          <w:bCs/>
          <w:kern w:val="32"/>
          <w:sz w:val="28"/>
          <w:szCs w:val="32"/>
          <w:lang w:val="en-AU" w:eastAsia="en-US"/>
        </w:rPr>
        <w:t>Competency</w:t>
      </w:r>
      <w:r>
        <w:rPr>
          <w:b/>
          <w:bCs/>
          <w:kern w:val="32"/>
          <w:sz w:val="28"/>
          <w:szCs w:val="32"/>
          <w:lang w:val="en-AU"/>
        </w:rPr>
        <w:t xml:space="preserve"> 6</w:t>
      </w:r>
      <w:r w:rsidRPr="00470792">
        <w:rPr>
          <w:rFonts w:eastAsia="Times New Roman"/>
          <w:b/>
          <w:bCs/>
          <w:kern w:val="32"/>
          <w:sz w:val="28"/>
          <w:szCs w:val="32"/>
          <w:lang w:val="en-AU" w:eastAsia="en-US"/>
        </w:rPr>
        <w:t xml:space="preserve">: </w:t>
      </w:r>
      <w:r w:rsidRPr="00470792">
        <w:rPr>
          <w:b/>
          <w:bCs/>
          <w:kern w:val="32"/>
          <w:sz w:val="28"/>
          <w:szCs w:val="32"/>
          <w:lang w:val="en-AU" w:eastAsia="en-US"/>
        </w:rPr>
        <w:t>Manage quality, risk and operational service</w:t>
      </w:r>
    </w:p>
    <w:p w:rsidR="00DA623D" w:rsidRPr="00470792" w:rsidRDefault="00DA623D" w:rsidP="00470792">
      <w:pPr>
        <w:keepNext/>
        <w:widowControl/>
        <w:spacing w:before="240" w:line="276" w:lineRule="auto"/>
        <w:jc w:val="left"/>
        <w:outlineLvl w:val="0"/>
        <w:rPr>
          <w:rFonts w:eastAsia="Times New Roman"/>
          <w:b/>
          <w:bCs/>
          <w:kern w:val="32"/>
          <w:sz w:val="28"/>
          <w:szCs w:val="32"/>
          <w:lang w:eastAsia="en-US"/>
        </w:rPr>
      </w:pPr>
      <w:r w:rsidRPr="00470792">
        <w:rPr>
          <w:rFonts w:eastAsia="Times New Roman"/>
          <w:b/>
          <w:bCs/>
          <w:kern w:val="32"/>
          <w:sz w:val="28"/>
          <w:szCs w:val="32"/>
          <w:lang w:eastAsia="en-US"/>
        </w:rPr>
        <w:t>Competency description</w:t>
      </w:r>
    </w:p>
    <w:p w:rsidR="00DA623D" w:rsidRPr="00470792" w:rsidRDefault="00DA623D" w:rsidP="00470792">
      <w:pPr>
        <w:widowControl/>
        <w:spacing w:after="200" w:line="276" w:lineRule="auto"/>
        <w:jc w:val="left"/>
        <w:rPr>
          <w:kern w:val="0"/>
          <w:sz w:val="24"/>
          <w:lang w:val="en-AU"/>
        </w:rPr>
      </w:pPr>
      <w:r w:rsidRPr="00470792">
        <w:rPr>
          <w:kern w:val="0"/>
          <w:sz w:val="24"/>
          <w:lang w:val="en-AU"/>
        </w:rPr>
        <w:t>Ensure the quality and continuity of the service</w:t>
      </w:r>
    </w:p>
    <w:p w:rsidR="00DA623D" w:rsidRPr="00470792" w:rsidRDefault="00DA623D" w:rsidP="00470792">
      <w:pPr>
        <w:keepNext/>
        <w:widowControl/>
        <w:spacing w:before="240" w:line="276" w:lineRule="auto"/>
        <w:jc w:val="left"/>
        <w:outlineLvl w:val="0"/>
        <w:rPr>
          <w:rFonts w:eastAsia="Times New Roman"/>
          <w:b/>
          <w:bCs/>
          <w:kern w:val="32"/>
          <w:sz w:val="28"/>
          <w:szCs w:val="32"/>
          <w:lang w:eastAsia="en-US"/>
        </w:rPr>
      </w:pPr>
      <w:r>
        <w:rPr>
          <w:b/>
          <w:bCs/>
          <w:kern w:val="32"/>
          <w:sz w:val="28"/>
          <w:szCs w:val="32"/>
          <w:lang/>
        </w:rPr>
        <w:t>Competency</w:t>
      </w:r>
      <w:r w:rsidRPr="00470792">
        <w:rPr>
          <w:rFonts w:eastAsia="Times New Roman"/>
          <w:b/>
          <w:bCs/>
          <w:kern w:val="32"/>
          <w:sz w:val="28"/>
          <w:szCs w:val="32"/>
          <w:lang w:eastAsia="en-US"/>
        </w:rPr>
        <w:t xml:space="preserve"> components</w:t>
      </w:r>
    </w:p>
    <w:p w:rsidR="00DA623D" w:rsidRPr="00470792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 w:rsidRPr="00470792">
        <w:rPr>
          <w:lang w:eastAsia="zh-CN"/>
        </w:rPr>
        <w:t>Monitor and meet quality and service performance standards</w:t>
      </w:r>
    </w:p>
    <w:p w:rsidR="00DA623D" w:rsidRPr="00470792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 w:rsidRPr="00470792">
        <w:rPr>
          <w:lang w:eastAsia="zh-CN"/>
        </w:rPr>
        <w:t>Coordinate all WIS functions and activities of the center</w:t>
      </w:r>
    </w:p>
    <w:p w:rsidR="00DA623D" w:rsidRPr="00D320C7" w:rsidRDefault="00DA623D" w:rsidP="005E1720">
      <w:pPr>
        <w:pStyle w:val="Heading2"/>
        <w:numPr>
          <w:ilvl w:val="0"/>
          <w:numId w:val="5"/>
        </w:numPr>
      </w:pPr>
      <w:r>
        <w:rPr>
          <w:lang w:eastAsia="zh-CN"/>
        </w:rPr>
        <w:t>Ensure data continuity in the event of system failure</w:t>
      </w:r>
    </w:p>
    <w:p w:rsidR="00DA623D" w:rsidRPr="00470792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 w:rsidRPr="00470792">
        <w:rPr>
          <w:lang w:eastAsia="zh-CN"/>
        </w:rPr>
        <w:t>Ensure service continuity through risk management, contingency planning and backup implementation</w:t>
      </w:r>
    </w:p>
    <w:p w:rsidR="00DA623D" w:rsidRDefault="00DA623D" w:rsidP="005E1720">
      <w:pPr>
        <w:pStyle w:val="Heading2"/>
        <w:numPr>
          <w:ilvl w:val="0"/>
          <w:numId w:val="5"/>
        </w:numPr>
        <w:rPr>
          <w:ins w:id="0" w:author="李湘" w:date="2013-10-04T20:38:00Z"/>
          <w:lang w:eastAsia="zh-CN"/>
        </w:rPr>
      </w:pPr>
      <w:ins w:id="1" w:author="李湘" w:date="2013-10-04T20:36:00Z">
        <w:r>
          <w:rPr>
            <w:lang w:eastAsia="zh-CN"/>
          </w:rPr>
          <w:t xml:space="preserve">Set, </w:t>
        </w:r>
      </w:ins>
      <w:del w:id="2" w:author="李湘" w:date="2013-10-04T20:36:00Z">
        <w:r w:rsidRPr="00470792" w:rsidDel="00A5119C">
          <w:rPr>
            <w:lang w:eastAsia="zh-CN"/>
          </w:rPr>
          <w:delText xml:space="preserve">Ensure </w:delText>
        </w:r>
      </w:del>
      <w:ins w:id="3" w:author="李湘" w:date="2013-10-04T20:36:00Z">
        <w:r>
          <w:rPr>
            <w:lang w:eastAsia="zh-CN"/>
          </w:rPr>
          <w:t>e</w:t>
        </w:r>
        <w:r w:rsidRPr="00470792">
          <w:rPr>
            <w:lang w:eastAsia="zh-CN"/>
          </w:rPr>
          <w:t xml:space="preserve">nsure </w:t>
        </w:r>
      </w:ins>
      <w:r w:rsidRPr="00470792">
        <w:rPr>
          <w:lang w:eastAsia="zh-CN"/>
        </w:rPr>
        <w:t>and demonstrate compliance with regulations</w:t>
      </w:r>
      <w:ins w:id="4" w:author="李湘" w:date="2013-10-04T20:37:00Z">
        <w:r>
          <w:rPr>
            <w:lang w:eastAsia="zh-CN"/>
          </w:rPr>
          <w:t>,</w:t>
        </w:r>
      </w:ins>
      <w:del w:id="5" w:author="李湘" w:date="2013-10-04T20:37:00Z">
        <w:r w:rsidRPr="00470792" w:rsidDel="00A5119C">
          <w:rPr>
            <w:lang w:eastAsia="zh-CN"/>
          </w:rPr>
          <w:delText>and</w:delText>
        </w:r>
      </w:del>
      <w:r w:rsidRPr="00470792">
        <w:rPr>
          <w:lang w:eastAsia="zh-CN"/>
        </w:rPr>
        <w:t xml:space="preserve"> policies</w:t>
      </w:r>
      <w:ins w:id="6" w:author="李湘" w:date="2013-10-04T20:37:00Z">
        <w:r w:rsidRPr="00470792">
          <w:rPr>
            <w:lang w:eastAsia="zh-CN"/>
          </w:rPr>
          <w:t xml:space="preserve">and </w:t>
        </w:r>
        <w:r>
          <w:rPr>
            <w:lang w:eastAsia="zh-CN"/>
          </w:rPr>
          <w:t>procedures</w:t>
        </w:r>
      </w:ins>
    </w:p>
    <w:p w:rsidR="00DA623D" w:rsidRPr="00470792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ins w:id="7" w:author="李湘" w:date="2013-10-04T20:38:00Z">
        <w:r>
          <w:rPr>
            <w:lang w:eastAsia="zh-CN"/>
          </w:rPr>
          <w:t xml:space="preserve"> Establish procedures and guidelines</w:t>
        </w:r>
      </w:ins>
    </w:p>
    <w:p w:rsidR="00DA623D" w:rsidDel="00885063" w:rsidRDefault="00DA623D" w:rsidP="005E1720">
      <w:pPr>
        <w:pStyle w:val="Heading2"/>
        <w:numPr>
          <w:ilvl w:val="0"/>
          <w:numId w:val="5"/>
        </w:numPr>
        <w:rPr>
          <w:del w:id="8" w:author="李湘" w:date="2013-10-04T20:32:00Z"/>
          <w:lang w:eastAsia="zh-CN"/>
        </w:rPr>
      </w:pPr>
      <w:del w:id="9" w:author="李湘" w:date="2013-10-04T20:32:00Z">
        <w:r w:rsidDel="00885063">
          <w:rPr>
            <w:lang w:eastAsia="zh-CN"/>
          </w:rPr>
          <w:delText>Compline tasks with other competencies</w:delText>
        </w:r>
      </w:del>
    </w:p>
    <w:p w:rsidR="00DA623D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 w:rsidRPr="00470792">
        <w:rPr>
          <w:lang w:eastAsia="zh-CN"/>
        </w:rPr>
        <w:t>Plan and coordinate the delivery of new functionality</w:t>
      </w:r>
      <w:r>
        <w:rPr>
          <w:lang w:eastAsia="zh-CN"/>
        </w:rPr>
        <w:t xml:space="preserve"> and improvements</w:t>
      </w:r>
    </w:p>
    <w:p w:rsidR="00DA623D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Plan monitoring resources</w:t>
      </w:r>
    </w:p>
    <w:p w:rsidR="00DA623D" w:rsidRDefault="00DA623D" w:rsidP="005E1720">
      <w:pPr>
        <w:pStyle w:val="Heading2"/>
        <w:numPr>
          <w:ilvl w:val="0"/>
          <w:numId w:val="5"/>
        </w:numPr>
        <w:rPr>
          <w:lang w:eastAsia="zh-CN"/>
        </w:rPr>
      </w:pPr>
      <w:r>
        <w:rPr>
          <w:lang w:eastAsia="zh-CN"/>
        </w:rPr>
        <w:t>Align budget restrictions with human resources demands</w:t>
      </w:r>
    </w:p>
    <w:p w:rsidR="00DA623D" w:rsidRPr="00470792" w:rsidRDefault="00DA623D" w:rsidP="005E1720">
      <w:pPr>
        <w:keepNext/>
        <w:widowControl/>
        <w:spacing w:before="240" w:line="276" w:lineRule="auto"/>
        <w:jc w:val="left"/>
        <w:outlineLvl w:val="0"/>
        <w:rPr>
          <w:rFonts w:eastAsia="Times New Roman"/>
          <w:b/>
          <w:bCs/>
          <w:kern w:val="32"/>
          <w:sz w:val="28"/>
          <w:szCs w:val="32"/>
          <w:lang w:eastAsia="en-US"/>
        </w:rPr>
      </w:pPr>
      <w:r>
        <w:rPr>
          <w:b/>
          <w:bCs/>
          <w:kern w:val="32"/>
          <w:sz w:val="28"/>
          <w:szCs w:val="32"/>
          <w:lang/>
        </w:rPr>
        <w:t xml:space="preserve">Learning outcomes </w:t>
      </w:r>
      <w:r w:rsidRPr="005E1720">
        <w:rPr>
          <w:bCs/>
          <w:kern w:val="32"/>
          <w:sz w:val="28"/>
          <w:szCs w:val="32"/>
          <w:lang/>
        </w:rPr>
        <w:t>You will be able to:</w:t>
      </w:r>
    </w:p>
    <w:p w:rsidR="00DA623D" w:rsidRDefault="00DA623D" w:rsidP="006C4431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Ensure the WIS center </w:t>
      </w:r>
      <w:r w:rsidRPr="00470792">
        <w:rPr>
          <w:lang w:eastAsia="zh-CN"/>
        </w:rPr>
        <w:t>meet quality and service performance standards</w:t>
      </w:r>
    </w:p>
    <w:p w:rsidR="00DA623D" w:rsidRDefault="00DA623D" w:rsidP="006C4431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Identify the challenges and issues to address</w:t>
      </w:r>
    </w:p>
    <w:p w:rsidR="00DA623D" w:rsidRPr="00470792" w:rsidRDefault="00DA623D" w:rsidP="006C4431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Foster compliance with WIS framework</w:t>
      </w:r>
    </w:p>
    <w:p w:rsidR="00DA623D" w:rsidRPr="00470792" w:rsidRDefault="00DA623D" w:rsidP="00470792">
      <w:pPr>
        <w:keepNext/>
        <w:widowControl/>
        <w:spacing w:before="240" w:line="276" w:lineRule="auto"/>
        <w:jc w:val="left"/>
        <w:outlineLvl w:val="0"/>
        <w:rPr>
          <w:b/>
          <w:bCs/>
          <w:kern w:val="32"/>
          <w:sz w:val="28"/>
          <w:szCs w:val="32"/>
          <w:lang/>
        </w:rPr>
      </w:pPr>
      <w:r>
        <w:rPr>
          <w:b/>
          <w:bCs/>
          <w:kern w:val="32"/>
          <w:sz w:val="28"/>
          <w:szCs w:val="32"/>
          <w:lang/>
        </w:rPr>
        <w:t>You will learn:</w:t>
      </w:r>
    </w:p>
    <w:p w:rsidR="00DA623D" w:rsidRDefault="00DA623D" w:rsidP="00A66E1D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Functions and responsibilities of WIS centre</w:t>
      </w:r>
    </w:p>
    <w:p w:rsidR="00DA623D" w:rsidRDefault="00DA623D" w:rsidP="00AA417D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WIS q</w:t>
      </w:r>
      <w:r w:rsidRPr="00470792">
        <w:rPr>
          <w:lang w:eastAsia="zh-CN"/>
        </w:rPr>
        <w:t>uality and service performance standards</w:t>
      </w:r>
    </w:p>
    <w:p w:rsidR="00DA623D" w:rsidRDefault="00DA623D" w:rsidP="00A66E1D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Methods to m</w:t>
      </w:r>
      <w:r w:rsidRPr="00A66E1D">
        <w:rPr>
          <w:lang w:eastAsia="zh-CN"/>
        </w:rPr>
        <w:t>anage quality, risk and operational service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m</w:t>
      </w:r>
      <w:r w:rsidRPr="00470792">
        <w:rPr>
          <w:lang w:eastAsia="zh-CN"/>
        </w:rPr>
        <w:t>onitor quality and service performance standards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analyze</w:t>
      </w:r>
      <w:r w:rsidRPr="00470792">
        <w:rPr>
          <w:lang w:eastAsia="zh-CN"/>
        </w:rPr>
        <w:t xml:space="preserve"> quality and service performance </w:t>
      </w:r>
      <w:r>
        <w:rPr>
          <w:lang w:eastAsia="zh-CN"/>
        </w:rPr>
        <w:t>in the WIS center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 xml:space="preserve">How to report </w:t>
      </w:r>
      <w:r w:rsidRPr="00470792">
        <w:rPr>
          <w:lang w:eastAsia="zh-CN"/>
        </w:rPr>
        <w:t>quality and service performance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 xml:space="preserve">How to demonstrate </w:t>
      </w:r>
      <w:r w:rsidRPr="00470792">
        <w:rPr>
          <w:lang w:eastAsia="zh-CN"/>
        </w:rPr>
        <w:t>quality and service performance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maintain troubleshooting and backup procedures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p</w:t>
      </w:r>
      <w:r w:rsidRPr="00470792">
        <w:rPr>
          <w:lang w:eastAsia="zh-CN"/>
        </w:rPr>
        <w:t>lan and coordinate the delivery of new functionality</w:t>
      </w:r>
      <w:r>
        <w:rPr>
          <w:lang w:eastAsia="zh-CN"/>
        </w:rPr>
        <w:t xml:space="preserve"> and improvements</w:t>
      </w:r>
    </w:p>
    <w:p w:rsidR="00DA623D" w:rsidRDefault="00DA623D" w:rsidP="00AA417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integrate new technologies and developments</w:t>
      </w:r>
    </w:p>
    <w:p w:rsidR="00DA623D" w:rsidDel="002403B1" w:rsidRDefault="00DA623D" w:rsidP="001B631F">
      <w:pPr>
        <w:pStyle w:val="Heading2"/>
        <w:numPr>
          <w:ilvl w:val="1"/>
          <w:numId w:val="7"/>
        </w:numPr>
        <w:rPr>
          <w:del w:id="10" w:author="李湘" w:date="2013-10-04T20:42:00Z"/>
          <w:lang w:eastAsia="zh-CN"/>
        </w:rPr>
      </w:pPr>
      <w:del w:id="11" w:author="李湘" w:date="2013-10-04T20:42:00Z">
        <w:r w:rsidDel="002403B1">
          <w:rPr>
            <w:lang w:eastAsia="zh-CN"/>
          </w:rPr>
          <w:delText>How to c</w:delText>
        </w:r>
        <w:r w:rsidRPr="001B631F" w:rsidDel="002403B1">
          <w:rPr>
            <w:lang w:eastAsia="zh-CN"/>
          </w:rPr>
          <w:delText>ompline tasks with other competencies</w:delText>
        </w:r>
      </w:del>
    </w:p>
    <w:p w:rsidR="00DA623D" w:rsidRDefault="00DA623D" w:rsidP="001B631F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update the regulatory documents</w:t>
      </w:r>
    </w:p>
    <w:p w:rsidR="00DA623D" w:rsidRDefault="00DA623D" w:rsidP="001B631F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maintain service agreements</w:t>
      </w:r>
    </w:p>
    <w:p w:rsidR="00DA623D" w:rsidRDefault="00DA623D" w:rsidP="00895C2D">
      <w:pPr>
        <w:pStyle w:val="Heading2"/>
        <w:numPr>
          <w:ilvl w:val="1"/>
          <w:numId w:val="7"/>
        </w:numPr>
        <w:rPr>
          <w:lang w:eastAsia="zh-CN"/>
        </w:rPr>
      </w:pPr>
      <w:r>
        <w:rPr>
          <w:lang w:eastAsia="zh-CN"/>
        </w:rPr>
        <w:t>How to p</w:t>
      </w:r>
      <w:r w:rsidRPr="00895C2D">
        <w:rPr>
          <w:lang w:eastAsia="zh-CN"/>
        </w:rPr>
        <w:t>lan monitoring resources</w:t>
      </w:r>
    </w:p>
    <w:p w:rsidR="00DA623D" w:rsidRPr="00895C2D" w:rsidRDefault="00DA623D" w:rsidP="00895C2D">
      <w:pPr>
        <w:pStyle w:val="Heading2"/>
        <w:numPr>
          <w:ilvl w:val="1"/>
          <w:numId w:val="7"/>
        </w:numPr>
        <w:rPr>
          <w:lang w:eastAsia="zh-CN"/>
        </w:rPr>
      </w:pPr>
      <w:r w:rsidRPr="00895C2D">
        <w:rPr>
          <w:lang w:eastAsia="zh-CN"/>
        </w:rPr>
        <w:t xml:space="preserve">How to </w:t>
      </w:r>
      <w:r>
        <w:rPr>
          <w:lang w:eastAsia="zh-CN"/>
        </w:rPr>
        <w:t>a</w:t>
      </w:r>
      <w:r w:rsidRPr="00895C2D">
        <w:rPr>
          <w:lang w:eastAsia="zh-CN"/>
        </w:rPr>
        <w:t>lign budget restrictions with human resources</w:t>
      </w:r>
      <w:r>
        <w:rPr>
          <w:lang w:eastAsia="zh-CN"/>
        </w:rPr>
        <w:t xml:space="preserve"> demands</w:t>
      </w:r>
    </w:p>
    <w:p w:rsidR="00DA623D" w:rsidRPr="00470792" w:rsidRDefault="00DA623D" w:rsidP="005E1720">
      <w:pPr>
        <w:keepNext/>
        <w:widowControl/>
        <w:spacing w:before="240" w:line="276" w:lineRule="auto"/>
        <w:jc w:val="left"/>
        <w:outlineLvl w:val="0"/>
        <w:rPr>
          <w:b/>
          <w:bCs/>
          <w:kern w:val="32"/>
          <w:sz w:val="28"/>
          <w:szCs w:val="32"/>
          <w:lang/>
        </w:rPr>
      </w:pPr>
      <w:r>
        <w:rPr>
          <w:b/>
          <w:bCs/>
          <w:kern w:val="32"/>
          <w:sz w:val="28"/>
          <w:szCs w:val="32"/>
          <w:lang/>
        </w:rPr>
        <w:t>To do this you will:</w:t>
      </w:r>
    </w:p>
    <w:p w:rsidR="00DA623D" w:rsidRPr="00470792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 w:rsidRPr="00470792">
        <w:rPr>
          <w:lang w:eastAsia="zh-CN"/>
        </w:rPr>
        <w:t>Monitor quality and service performance standards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Analyze</w:t>
      </w:r>
      <w:r w:rsidRPr="00470792">
        <w:rPr>
          <w:lang w:eastAsia="zh-CN"/>
        </w:rPr>
        <w:t xml:space="preserve"> quality and service performance </w:t>
      </w:r>
      <w:r>
        <w:rPr>
          <w:lang w:eastAsia="zh-CN"/>
        </w:rPr>
        <w:t>in the WIS center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Report </w:t>
      </w:r>
      <w:r w:rsidRPr="00470792">
        <w:rPr>
          <w:lang w:eastAsia="zh-CN"/>
        </w:rPr>
        <w:t>quality and service performance</w:t>
      </w:r>
    </w:p>
    <w:p w:rsidR="00DA623D" w:rsidRDefault="00DA623D" w:rsidP="00463F7E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Demonstrate </w:t>
      </w:r>
      <w:r w:rsidRPr="00470792">
        <w:rPr>
          <w:lang w:eastAsia="zh-CN"/>
        </w:rPr>
        <w:t>quality and service performance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Maintain troubleshooting and backup procedures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 w:rsidRPr="00470792">
        <w:rPr>
          <w:lang w:eastAsia="zh-CN"/>
        </w:rPr>
        <w:t>Plan and coordinate the delivery of new functionality</w:t>
      </w:r>
    </w:p>
    <w:p w:rsidR="00DA623D" w:rsidRPr="00470792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Keep timely records, as required </w:t>
      </w:r>
      <w:bookmarkStart w:id="12" w:name="_GoBack"/>
      <w:bookmarkEnd w:id="12"/>
    </w:p>
    <w:p w:rsidR="00DA623D" w:rsidRPr="00470792" w:rsidRDefault="00DA623D" w:rsidP="00470792">
      <w:pPr>
        <w:keepNext/>
        <w:widowControl/>
        <w:spacing w:before="240" w:line="276" w:lineRule="auto"/>
        <w:jc w:val="left"/>
        <w:outlineLvl w:val="0"/>
        <w:rPr>
          <w:b/>
          <w:bCs/>
          <w:kern w:val="32"/>
          <w:sz w:val="28"/>
          <w:szCs w:val="32"/>
          <w:lang/>
        </w:rPr>
      </w:pPr>
      <w:r>
        <w:rPr>
          <w:b/>
          <w:bCs/>
          <w:kern w:val="32"/>
          <w:sz w:val="28"/>
          <w:szCs w:val="32"/>
          <w:lang/>
        </w:rPr>
        <w:t>Resources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 w:rsidRPr="008C0547">
        <w:rPr>
          <w:lang w:eastAsia="zh-CN"/>
        </w:rPr>
        <w:t>Technical Regulations</w:t>
      </w:r>
      <w:r>
        <w:rPr>
          <w:lang w:eastAsia="zh-CN"/>
        </w:rPr>
        <w:t xml:space="preserve"> (WMO-No.49), Volume I</w:t>
      </w:r>
    </w:p>
    <w:p w:rsidR="00DA623D" w:rsidRDefault="00DA623D" w:rsidP="002A575E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Resolution 25 (Cg-XIII)</w:t>
      </w:r>
    </w:p>
    <w:p w:rsidR="00DA623D" w:rsidRDefault="00DA623D" w:rsidP="002A575E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Resolution 40 (Cg-XII)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 w:rsidRPr="008C0547">
        <w:rPr>
          <w:lang w:eastAsia="zh-CN"/>
        </w:rPr>
        <w:t>Manual on the GTS</w:t>
      </w:r>
      <w:r>
        <w:rPr>
          <w:lang w:eastAsia="zh-CN"/>
        </w:rPr>
        <w:t xml:space="preserve"> (WMO-No. 386)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Manual on WIS (WMO-No. 1060)</w:t>
      </w:r>
      <w:r>
        <w:rPr>
          <w:rFonts w:hint="eastAsia"/>
          <w:lang w:eastAsia="zh-CN"/>
        </w:rPr>
        <w:t>，</w:t>
      </w:r>
      <w:r>
        <w:rPr>
          <w:lang w:eastAsia="zh-CN"/>
        </w:rPr>
        <w:t>WIS-TECHSPEC-15 (Reporting of quality of service)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Guide to WIS (WMO-No. 1061)</w:t>
      </w:r>
    </w:p>
    <w:p w:rsidR="00DA623D" w:rsidRDefault="00DA623D" w:rsidP="008845CC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WIS DEMONSTRATION PROCESSPROCEDURES AND GUIDELINES</w:t>
      </w:r>
    </w:p>
    <w:p w:rsidR="00DA623D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Monitoring reports</w:t>
      </w:r>
    </w:p>
    <w:p w:rsidR="00DA623D" w:rsidRPr="00470792" w:rsidRDefault="00DA623D" w:rsidP="008C0547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Audit reports </w:t>
      </w:r>
    </w:p>
    <w:p w:rsidR="00DA623D" w:rsidRPr="00470792" w:rsidRDefault="00DA623D" w:rsidP="005E1720">
      <w:pPr>
        <w:keepNext/>
        <w:widowControl/>
        <w:spacing w:before="240" w:line="276" w:lineRule="auto"/>
        <w:jc w:val="left"/>
        <w:outlineLvl w:val="0"/>
        <w:rPr>
          <w:b/>
          <w:bCs/>
          <w:kern w:val="32"/>
          <w:sz w:val="28"/>
          <w:szCs w:val="32"/>
          <w:lang/>
        </w:rPr>
      </w:pPr>
      <w:r>
        <w:rPr>
          <w:b/>
          <w:bCs/>
          <w:kern w:val="32"/>
          <w:sz w:val="28"/>
          <w:szCs w:val="32"/>
          <w:lang/>
        </w:rPr>
        <w:t>Assessment</w:t>
      </w:r>
    </w:p>
    <w:p w:rsidR="00DA623D" w:rsidRDefault="00DA623D" w:rsidP="005E1720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>Demonstrate successful WIS service</w:t>
      </w:r>
    </w:p>
    <w:p w:rsidR="00DA623D" w:rsidRPr="006F744D" w:rsidRDefault="00DA623D" w:rsidP="006F744D">
      <w:pPr>
        <w:pStyle w:val="Heading2"/>
        <w:numPr>
          <w:ilvl w:val="0"/>
          <w:numId w:val="6"/>
        </w:numPr>
        <w:rPr>
          <w:lang w:eastAsia="zh-CN"/>
        </w:rPr>
      </w:pPr>
      <w:r>
        <w:rPr>
          <w:lang w:eastAsia="zh-CN"/>
        </w:rPr>
        <w:t xml:space="preserve">Promotesuccessfulprocurement of replacement and upgrade of equipment and applications to meet </w:t>
      </w:r>
      <w:r w:rsidRPr="00470792">
        <w:rPr>
          <w:lang w:eastAsia="zh-CN"/>
        </w:rPr>
        <w:t>new functionality</w:t>
      </w:r>
      <w:r>
        <w:rPr>
          <w:lang w:eastAsia="zh-CN"/>
        </w:rPr>
        <w:t xml:space="preserve"> and requirements</w:t>
      </w:r>
    </w:p>
    <w:p w:rsidR="00DA623D" w:rsidRPr="00A4359E" w:rsidRDefault="00DA623D">
      <w:pPr>
        <w:rPr>
          <w:lang/>
        </w:rPr>
      </w:pPr>
    </w:p>
    <w:sectPr w:rsidR="00DA623D" w:rsidRPr="00A4359E" w:rsidSect="00DA111D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23D" w:rsidRDefault="00DA623D" w:rsidP="00470792">
      <w:r>
        <w:separator/>
      </w:r>
    </w:p>
  </w:endnote>
  <w:endnote w:type="continuationSeparator" w:id="1">
    <w:p w:rsidR="00DA623D" w:rsidRDefault="00DA623D" w:rsidP="00470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23D" w:rsidRPr="00F9415C" w:rsidRDefault="00DA623D" w:rsidP="00F9415C">
    <w:pPr>
      <w:pStyle w:val="Footer"/>
    </w:pPr>
    <w:fldSimple w:instr=" FILENAME   \* MERGEFORMAT ">
      <w:r>
        <w:rPr>
          <w:noProof/>
        </w:rPr>
        <w:t>WIS Competencies - v02</w:t>
      </w:r>
    </w:fldSimple>
    <w:fldSimple w:instr=" DATE \@ &quot;dddd, d MMMM yyyy&quot; ">
      <w:r>
        <w:rPr>
          <w:noProof/>
        </w:rPr>
        <w:t>Friday, 4 October 2013</w:t>
      </w:r>
    </w:fldSimple>
    <w:fldSimple w:instr=" DATE \@ &quot;h:mm:ss am/pm&quot; ">
      <w:ins w:id="13" w:author="AShimazaki" w:date="2013-10-04T14:53:00Z">
        <w:r>
          <w:rPr>
            <w:noProof/>
          </w:rPr>
          <w:t>2:53:29 PM</w:t>
        </w:r>
      </w:ins>
      <w:del w:id="14" w:author="AShimazaki" w:date="2013-10-04T14:53:00Z">
        <w:r w:rsidDel="009E42C8">
          <w:rPr>
            <w:noProof/>
          </w:rPr>
          <w:delText>8:15:33 PM</w:delText>
        </w:r>
      </w:del>
    </w:fldSimple>
    <w:r>
      <w:t xml:space="preserve">             Page </w:t>
    </w: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23D" w:rsidRDefault="00DA623D" w:rsidP="00470792">
      <w:r>
        <w:separator/>
      </w:r>
    </w:p>
  </w:footnote>
  <w:footnote w:type="continuationSeparator" w:id="1">
    <w:p w:rsidR="00DA623D" w:rsidRDefault="00DA623D" w:rsidP="004707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910F2"/>
    <w:multiLevelType w:val="hybridMultilevel"/>
    <w:tmpl w:val="67000356"/>
    <w:lvl w:ilvl="0" w:tplc="3C6C83DE">
      <w:start w:val="1"/>
      <w:numFmt w:val="decimal"/>
      <w:lvlText w:val="%1."/>
      <w:lvlJc w:val="left"/>
      <w:pPr>
        <w:ind w:left="420" w:hanging="420"/>
      </w:pPr>
      <w:rPr>
        <w:rFonts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65248EF"/>
    <w:multiLevelType w:val="hybridMultilevel"/>
    <w:tmpl w:val="967A673E"/>
    <w:lvl w:ilvl="0" w:tplc="895C1AAA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1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88936F9"/>
    <w:multiLevelType w:val="hybridMultilevel"/>
    <w:tmpl w:val="504CC960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C090005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B817C8A"/>
    <w:multiLevelType w:val="hybridMultilevel"/>
    <w:tmpl w:val="1A023A18"/>
    <w:lvl w:ilvl="0" w:tplc="63B8E59E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93C4E76"/>
    <w:multiLevelType w:val="hybridMultilevel"/>
    <w:tmpl w:val="9F643E6E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04D5CAF"/>
    <w:multiLevelType w:val="hybridMultilevel"/>
    <w:tmpl w:val="DFF2FF96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DBA1368"/>
    <w:multiLevelType w:val="hybridMultilevel"/>
    <w:tmpl w:val="3EDAADE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oNotDisplayPageBoundaries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C02"/>
    <w:rsid w:val="00061C02"/>
    <w:rsid w:val="001B631F"/>
    <w:rsid w:val="002403B1"/>
    <w:rsid w:val="00264A54"/>
    <w:rsid w:val="002A575E"/>
    <w:rsid w:val="0036317D"/>
    <w:rsid w:val="00463F7E"/>
    <w:rsid w:val="00470792"/>
    <w:rsid w:val="00485C69"/>
    <w:rsid w:val="005005AF"/>
    <w:rsid w:val="00547D1D"/>
    <w:rsid w:val="005E1720"/>
    <w:rsid w:val="0064225D"/>
    <w:rsid w:val="006C4431"/>
    <w:rsid w:val="006E5F0B"/>
    <w:rsid w:val="006F15A3"/>
    <w:rsid w:val="006F744D"/>
    <w:rsid w:val="00707982"/>
    <w:rsid w:val="00863F2C"/>
    <w:rsid w:val="008845CC"/>
    <w:rsid w:val="00885063"/>
    <w:rsid w:val="00895AB9"/>
    <w:rsid w:val="00895C2D"/>
    <w:rsid w:val="008C0547"/>
    <w:rsid w:val="00977673"/>
    <w:rsid w:val="009D457A"/>
    <w:rsid w:val="009E42C8"/>
    <w:rsid w:val="00A03AFA"/>
    <w:rsid w:val="00A4359E"/>
    <w:rsid w:val="00A5119C"/>
    <w:rsid w:val="00A5605D"/>
    <w:rsid w:val="00A66E1D"/>
    <w:rsid w:val="00AA417D"/>
    <w:rsid w:val="00B87516"/>
    <w:rsid w:val="00C770A4"/>
    <w:rsid w:val="00CD4F5A"/>
    <w:rsid w:val="00CE58C1"/>
    <w:rsid w:val="00D31A82"/>
    <w:rsid w:val="00D320C7"/>
    <w:rsid w:val="00D75591"/>
    <w:rsid w:val="00D959C7"/>
    <w:rsid w:val="00DA111D"/>
    <w:rsid w:val="00DA623D"/>
    <w:rsid w:val="00DD1859"/>
    <w:rsid w:val="00DE7CB0"/>
    <w:rsid w:val="00E17E89"/>
    <w:rsid w:val="00F03AD1"/>
    <w:rsid w:val="00F9415C"/>
    <w:rsid w:val="00FE3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8C1"/>
    <w:pPr>
      <w:widowControl w:val="0"/>
      <w:jc w:val="both"/>
    </w:pPr>
    <w:rPr>
      <w:kern w:val="2"/>
      <w:sz w:val="21"/>
      <w:lang w:eastAsia="zh-CN"/>
    </w:rPr>
  </w:style>
  <w:style w:type="paragraph" w:styleId="Heading2">
    <w:name w:val="heading 2"/>
    <w:aliases w:val="Dot points"/>
    <w:basedOn w:val="NoSpacing"/>
    <w:link w:val="Heading2Char"/>
    <w:uiPriority w:val="99"/>
    <w:qFormat/>
    <w:rsid w:val="00D959C7"/>
    <w:pPr>
      <w:widowControl/>
      <w:spacing w:after="120"/>
      <w:jc w:val="left"/>
      <w:outlineLvl w:val="1"/>
    </w:pPr>
    <w:rPr>
      <w:kern w:val="0"/>
      <w:sz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845CC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Dot points Char"/>
    <w:basedOn w:val="DefaultParagraphFont"/>
    <w:link w:val="Heading2"/>
    <w:uiPriority w:val="99"/>
    <w:locked/>
    <w:rsid w:val="00D959C7"/>
    <w:rPr>
      <w:rFonts w:ascii="Calibri" w:eastAsia="SimSun" w:hAnsi="Calibri" w:cs="Times New Roman"/>
      <w:kern w:val="0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845CC"/>
    <w:rPr>
      <w:rFonts w:ascii="Cambria" w:eastAsia="SimSun" w:hAnsi="Cambr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4707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70792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707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70792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47079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70792"/>
    <w:rPr>
      <w:rFonts w:cs="Times New Roman"/>
      <w:sz w:val="18"/>
      <w:szCs w:val="18"/>
    </w:rPr>
  </w:style>
  <w:style w:type="paragraph" w:styleId="NoSpacing">
    <w:name w:val="No Spacing"/>
    <w:uiPriority w:val="99"/>
    <w:qFormat/>
    <w:rsid w:val="00D959C7"/>
    <w:pPr>
      <w:widowControl w:val="0"/>
      <w:jc w:val="both"/>
    </w:pPr>
    <w:rPr>
      <w:kern w:val="2"/>
      <w:sz w:val="21"/>
      <w:lang w:eastAsia="zh-CN"/>
    </w:rPr>
  </w:style>
  <w:style w:type="paragraph" w:styleId="ListParagraph">
    <w:name w:val="List Paragraph"/>
    <w:basedOn w:val="Normal"/>
    <w:uiPriority w:val="99"/>
    <w:qFormat/>
    <w:rsid w:val="005E172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381</Words>
  <Characters>2178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Competency 6: Manage quality, risk and operational service</dc:title>
  <dc:subject/>
  <dc:creator>李湘</dc:creator>
  <cp:keywords/>
  <dc:description/>
  <cp:lastModifiedBy>AShimazaki</cp:lastModifiedBy>
  <cp:revision>2</cp:revision>
  <dcterms:created xsi:type="dcterms:W3CDTF">2013-10-04T12:53:00Z</dcterms:created>
  <dcterms:modified xsi:type="dcterms:W3CDTF">2013-10-04T12:53:00Z</dcterms:modified>
</cp:coreProperties>
</file>