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text" w:horzAnchor="margin" w:tblpXSpec="center" w:tblpY="-98"/>
        <w:tblW w:w="10188" w:type="dxa"/>
        <w:tblLayout w:type="fixed"/>
        <w:tblLook w:val="0000"/>
      </w:tblPr>
      <w:tblGrid>
        <w:gridCol w:w="4077"/>
        <w:gridCol w:w="1843"/>
        <w:gridCol w:w="4268"/>
      </w:tblGrid>
      <w:tr w:rsidR="00ED20D7" w:rsidRPr="00526C7D">
        <w:trPr>
          <w:cantSplit/>
          <w:trHeight w:val="417"/>
        </w:trPr>
        <w:tc>
          <w:tcPr>
            <w:tcW w:w="4077" w:type="dxa"/>
          </w:tcPr>
          <w:p w:rsidR="00ED20D7" w:rsidRPr="00BB5C34" w:rsidRDefault="00ED20D7" w:rsidP="00C166AE">
            <w:pPr>
              <w:pStyle w:val="BodyText"/>
              <w:rPr>
                <w:b/>
              </w:rPr>
            </w:pPr>
          </w:p>
        </w:tc>
        <w:tc>
          <w:tcPr>
            <w:tcW w:w="1843" w:type="dxa"/>
            <w:vAlign w:val="center"/>
          </w:tcPr>
          <w:p w:rsidR="00ED20D7" w:rsidRPr="00DF04C7" w:rsidRDefault="00ED20D7" w:rsidP="00E10A85">
            <w:pPr>
              <w:tabs>
                <w:tab w:val="left" w:pos="-722"/>
                <w:tab w:val="left" w:pos="6946"/>
              </w:tabs>
              <w:suppressAutoHyphens/>
              <w:spacing w:line="252" w:lineRule="auto"/>
              <w:rPr>
                <w:rFonts w:cs="Arial"/>
                <w:b/>
                <w:color w:val="FF0000"/>
                <w:spacing w:val="-2"/>
                <w:szCs w:val="22"/>
              </w:rPr>
            </w:pPr>
          </w:p>
        </w:tc>
        <w:tc>
          <w:tcPr>
            <w:tcW w:w="4268" w:type="dxa"/>
          </w:tcPr>
          <w:p w:rsidR="00ED20D7" w:rsidRPr="00892443" w:rsidRDefault="00ED20D7" w:rsidP="00D450E3">
            <w:pPr>
              <w:pStyle w:val="BodyText"/>
              <w:jc w:val="right"/>
              <w:rPr>
                <w:b/>
                <w:sz w:val="28"/>
                <w:szCs w:val="28"/>
              </w:rPr>
            </w:pPr>
          </w:p>
        </w:tc>
      </w:tr>
    </w:tbl>
    <w:p w:rsidR="00ED20D7" w:rsidRDefault="00ED20D7" w:rsidP="00C57A63">
      <w:pPr>
        <w:rPr>
          <w:lang w:eastAsia="ja-JP"/>
        </w:rPr>
      </w:pPr>
      <w:bookmarkStart w:id="0" w:name="_APPENDIX_B:_"/>
      <w:bookmarkEnd w:id="0"/>
    </w:p>
    <w:p w:rsidR="00ED20D7" w:rsidRDefault="00ED20D7" w:rsidP="00C57A63">
      <w:r w:rsidRPr="00C4658D">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i1025" type="#_x0000_t75" style="width:445.5pt;height:132pt;visibility:visible">
            <v:imagedata r:id="rId7" o:title=""/>
          </v:shape>
        </w:pict>
      </w:r>
    </w:p>
    <w:p w:rsidR="00ED20D7" w:rsidRDefault="00ED20D7" w:rsidP="00C57A63"/>
    <w:p w:rsidR="00ED20D7" w:rsidRDefault="00ED20D7" w:rsidP="00C57A63">
      <w:pPr>
        <w:rPr>
          <w:b/>
          <w:bCs/>
          <w:sz w:val="40"/>
          <w:szCs w:val="40"/>
        </w:rPr>
      </w:pPr>
      <w:r>
        <w:rPr>
          <w:b/>
          <w:bCs/>
          <w:sz w:val="40"/>
          <w:szCs w:val="40"/>
        </w:rPr>
        <w:t xml:space="preserve">WMO Core Metadata Profile version 1.3 </w:t>
      </w:r>
    </w:p>
    <w:p w:rsidR="00ED20D7" w:rsidRDefault="00ED20D7" w:rsidP="00C57A63">
      <w:pPr>
        <w:rPr>
          <w:b/>
          <w:bCs/>
          <w:sz w:val="32"/>
          <w:szCs w:val="32"/>
        </w:rPr>
      </w:pPr>
      <w:r>
        <w:rPr>
          <w:b/>
          <w:bCs/>
          <w:sz w:val="32"/>
          <w:szCs w:val="32"/>
        </w:rPr>
        <w:t>Specification</w:t>
      </w:r>
    </w:p>
    <w:p w:rsidR="00ED20D7" w:rsidRDefault="00ED20D7" w:rsidP="004F1F9F">
      <w:pPr>
        <w:spacing w:after="0"/>
        <w:rPr>
          <w:b/>
          <w:bCs/>
          <w:i/>
          <w:sz w:val="32"/>
          <w:szCs w:val="32"/>
        </w:rPr>
      </w:pPr>
      <w:r>
        <w:rPr>
          <w:b/>
          <w:bCs/>
          <w:i/>
          <w:sz w:val="32"/>
          <w:szCs w:val="32"/>
        </w:rPr>
        <w:t>Annex 1</w:t>
      </w:r>
      <w:r w:rsidRPr="00C57A63">
        <w:rPr>
          <w:b/>
          <w:bCs/>
          <w:i/>
          <w:sz w:val="32"/>
          <w:szCs w:val="32"/>
        </w:rPr>
        <w:t xml:space="preserve"> of the Manua</w:t>
      </w:r>
      <w:r>
        <w:rPr>
          <w:b/>
          <w:bCs/>
          <w:i/>
          <w:sz w:val="32"/>
          <w:szCs w:val="32"/>
        </w:rPr>
        <w:t xml:space="preserve">l on the WMO Information System </w:t>
      </w:r>
    </w:p>
    <w:p w:rsidR="00ED20D7" w:rsidRPr="00C57A63" w:rsidRDefault="00ED20D7" w:rsidP="00C57A63">
      <w:pPr>
        <w:rPr>
          <w:b/>
          <w:bCs/>
          <w:i/>
          <w:sz w:val="32"/>
          <w:szCs w:val="32"/>
        </w:rPr>
      </w:pPr>
      <w:r>
        <w:rPr>
          <w:b/>
          <w:bCs/>
          <w:i/>
          <w:sz w:val="32"/>
          <w:szCs w:val="32"/>
        </w:rPr>
        <w:t>(WMO-</w:t>
      </w:r>
      <w:bookmarkStart w:id="1" w:name="_GoBack"/>
      <w:bookmarkEnd w:id="1"/>
      <w:r w:rsidRPr="00C21694">
        <w:rPr>
          <w:b/>
          <w:bCs/>
          <w:i/>
          <w:sz w:val="32"/>
          <w:szCs w:val="32"/>
        </w:rPr>
        <w:t>No. 1060</w:t>
      </w:r>
      <w:r>
        <w:rPr>
          <w:b/>
          <w:bCs/>
          <w:i/>
          <w:sz w:val="32"/>
          <w:szCs w:val="32"/>
        </w:rPr>
        <w:t>)</w:t>
      </w:r>
    </w:p>
    <w:p w:rsidR="00ED20D7" w:rsidRDefault="00ED20D7" w:rsidP="00C57A63">
      <w:pPr>
        <w:rPr>
          <w:sz w:val="28"/>
          <w:szCs w:val="28"/>
        </w:rPr>
      </w:pPr>
      <w:r>
        <w:rPr>
          <w:sz w:val="28"/>
          <w:szCs w:val="28"/>
        </w:rPr>
        <w:t>Document version: 0.2 (DRAFT)</w:t>
      </w:r>
    </w:p>
    <w:p w:rsidR="00ED20D7" w:rsidRDefault="00ED20D7" w:rsidP="00C57A63">
      <w:pPr>
        <w:rPr>
          <w:sz w:val="28"/>
          <w:szCs w:val="28"/>
        </w:rPr>
      </w:pPr>
      <w:r>
        <w:rPr>
          <w:sz w:val="28"/>
          <w:szCs w:val="28"/>
        </w:rPr>
        <w:t>Author: Jeremy Tandy (IPET-MDI)</w:t>
      </w:r>
    </w:p>
    <w:p w:rsidR="00ED20D7" w:rsidRDefault="00ED20D7" w:rsidP="00C57A63">
      <w:pPr>
        <w:rPr>
          <w:sz w:val="28"/>
          <w:szCs w:val="28"/>
        </w:rPr>
      </w:pPr>
      <w:r>
        <w:rPr>
          <w:sz w:val="28"/>
          <w:szCs w:val="28"/>
        </w:rPr>
        <w:t>Date: 11 June 2012</w:t>
      </w:r>
    </w:p>
    <w:p w:rsidR="00ED20D7" w:rsidRDefault="00ED20D7" w:rsidP="00C57A63">
      <w:pPr>
        <w:rPr>
          <w:sz w:val="28"/>
          <w:szCs w:val="28"/>
        </w:rPr>
      </w:pPr>
    </w:p>
    <w:p w:rsidR="00ED20D7" w:rsidRDefault="00ED20D7" w:rsidP="00C57A63">
      <w:pPr>
        <w:rPr>
          <w:sz w:val="28"/>
          <w:szCs w:val="28"/>
        </w:rPr>
      </w:pPr>
    </w:p>
    <w:p w:rsidR="00ED20D7" w:rsidRDefault="00ED20D7" w:rsidP="00C57A63">
      <w:pPr>
        <w:rPr>
          <w:sz w:val="28"/>
          <w:szCs w:val="28"/>
        </w:rPr>
      </w:pPr>
    </w:p>
    <w:p w:rsidR="00ED20D7" w:rsidRDefault="00ED20D7" w:rsidP="00C57A63">
      <w:r>
        <w:t>Change history:</w:t>
      </w:r>
    </w:p>
    <w:p w:rsidR="00ED20D7" w:rsidRDefault="00ED20D7" w:rsidP="00DB698A">
      <w:pPr>
        <w:pStyle w:val="ListParagraph"/>
        <w:numPr>
          <w:ilvl w:val="0"/>
          <w:numId w:val="3"/>
          <w:numberingChange w:id="2" w:author="Steve Foreman" w:date="2012-06-11T17:34:00Z" w:original="%1:1:1:."/>
        </w:numPr>
      </w:pPr>
      <w:r>
        <w:t xml:space="preserve">Initial version (0.1) compiled following IPET-MDI meeting 2; published for review [08-June-2012] </w:t>
      </w:r>
    </w:p>
    <w:p w:rsidR="00ED20D7" w:rsidRDefault="00ED20D7">
      <w:pPr>
        <w:spacing w:after="0"/>
        <w:jc w:val="left"/>
      </w:pPr>
      <w:r>
        <w:br w:type="page"/>
      </w:r>
    </w:p>
    <w:p w:rsidR="00ED20D7" w:rsidRDefault="00ED20D7" w:rsidP="008C1B03">
      <w:pPr>
        <w:pStyle w:val="Heading2"/>
        <w:numPr>
          <w:numberingChange w:id="3" w:author="Steve Foreman" w:date="2012-06-11T17:34:00Z" w:original="%1:1:0:"/>
        </w:numPr>
      </w:pPr>
      <w:r>
        <w:t>Scope</w:t>
      </w:r>
    </w:p>
    <w:p w:rsidR="00ED20D7" w:rsidRDefault="00ED20D7" w:rsidP="006D283D">
      <w:pPr>
        <w:spacing w:before="240" w:after="0"/>
        <w:jc w:val="left"/>
      </w:pPr>
      <w:r>
        <w:t>This Annex defines the content, structure and encoding of discovery metadata published within the WMO Information System (WIS) Discovery-Access-Retrieval (DAR) Catalogue.</w:t>
      </w:r>
    </w:p>
    <w:p w:rsidR="00ED20D7" w:rsidRDefault="00ED20D7" w:rsidP="006D283D">
      <w:pPr>
        <w:spacing w:before="240" w:after="0"/>
        <w:jc w:val="left"/>
      </w:pPr>
      <w:r>
        <w:t>The metadata standard defined herein is an informal category-1 profile</w:t>
      </w:r>
      <w:r>
        <w:rPr>
          <w:rStyle w:val="FootnoteReference"/>
        </w:rPr>
        <w:footnoteReference w:id="1"/>
      </w:r>
      <w:r>
        <w:t xml:space="preserve"> of the International Standard ISO 19115:2003 ‘Geographic information – Metadata’. This metadata standard shall be referred to as the </w:t>
      </w:r>
      <w:r w:rsidRPr="00C21694">
        <w:rPr>
          <w:b/>
        </w:rPr>
        <w:t>WMO Core Metadata Profile</w:t>
      </w:r>
      <w:r>
        <w:t>.</w:t>
      </w:r>
    </w:p>
    <w:p w:rsidR="00ED20D7" w:rsidRDefault="00ED20D7" w:rsidP="006D283D">
      <w:pPr>
        <w:spacing w:before="240" w:after="0"/>
        <w:jc w:val="left"/>
      </w:pPr>
      <w:r>
        <w:t>WIS Discovery Metadata records shall be encoded in XML as defined by ISO/TS 19139:2007.</w:t>
      </w:r>
    </w:p>
    <w:p w:rsidR="00ED20D7" w:rsidRPr="008C1B03" w:rsidRDefault="00ED20D7" w:rsidP="006D283D">
      <w:pPr>
        <w:pStyle w:val="Heading2"/>
        <w:numPr>
          <w:numberingChange w:id="4" w:author="Steve Foreman" w:date="2012-06-11T17:34:00Z" w:original="%1:2:0:"/>
        </w:numPr>
      </w:pPr>
      <w:r>
        <w:t>Conformance</w:t>
      </w:r>
    </w:p>
    <w:p w:rsidR="00ED20D7" w:rsidRDefault="00ED20D7" w:rsidP="006D283D">
      <w:pPr>
        <w:pStyle w:val="Heading3"/>
        <w:numPr>
          <w:numberingChange w:id="5" w:author="Steve Foreman" w:date="2012-06-11T17:34:00Z" w:original="%1:2:0:.%2:1:0:"/>
        </w:numPr>
      </w:pPr>
      <w:r w:rsidRPr="008C1B03">
        <w:t>Conformance requirements</w:t>
      </w:r>
    </w:p>
    <w:p w:rsidR="00ED20D7" w:rsidRDefault="00ED20D7" w:rsidP="00150A00">
      <w:pPr>
        <w:pStyle w:val="ECBodyText"/>
      </w:pPr>
      <w:r>
        <w:t>The WIS Technical Regulations (WMO-No. 49) paragraph A.3.3 states:</w:t>
      </w:r>
    </w:p>
    <w:p w:rsidR="00ED20D7" w:rsidRPr="00150A00" w:rsidRDefault="00ED20D7" w:rsidP="00150A00">
      <w:pPr>
        <w:pStyle w:val="ECBodyText"/>
        <w:ind w:left="720"/>
        <w:rPr>
          <w:i/>
        </w:rPr>
      </w:pPr>
      <w:r w:rsidRPr="00150A00">
        <w:rPr>
          <w:i/>
        </w:rPr>
        <w:t>A.3.3.4 WIS functions and operation shall be based on catalogues that contain metadata describing data and products available across WMO, plus metadata describing dissemination and access options.</w:t>
      </w:r>
      <w:r>
        <w:rPr>
          <w:i/>
        </w:rPr>
        <w:t xml:space="preserve"> […]</w:t>
      </w:r>
    </w:p>
    <w:p w:rsidR="00ED20D7" w:rsidRDefault="00ED20D7" w:rsidP="006D283D">
      <w:pPr>
        <w:spacing w:before="240" w:after="0"/>
        <w:jc w:val="left"/>
      </w:pPr>
      <w:r w:rsidRPr="003E7DE3">
        <w:t xml:space="preserve">Clause </w:t>
      </w:r>
      <w:r>
        <w:fldChar w:fldCharType="begin"/>
      </w:r>
      <w:r>
        <w:instrText xml:space="preserve"> REF _Ref326828454 \w \h </w:instrText>
      </w:r>
      <w:r>
        <w:fldChar w:fldCharType="separate"/>
      </w:r>
      <w:r>
        <w:t>6</w:t>
      </w:r>
      <w:r>
        <w:fldChar w:fldCharType="end"/>
      </w:r>
      <w:r>
        <w:t xml:space="preserve"> describes the XML encoding requirements for the </w:t>
      </w:r>
      <w:r w:rsidRPr="006D283D">
        <w:t>discovery metadata record</w:t>
      </w:r>
      <w:r>
        <w:t>s</w:t>
      </w:r>
      <w:r w:rsidRPr="006D283D">
        <w:t xml:space="preserve"> published to the WIS DAR Catalogue</w:t>
      </w:r>
      <w:r>
        <w:t xml:space="preserve"> (e.g. a WIS Discovery Metadata records).</w:t>
      </w:r>
    </w:p>
    <w:p w:rsidR="00ED20D7" w:rsidRDefault="00ED20D7" w:rsidP="006D283D">
      <w:pPr>
        <w:spacing w:before="240" w:after="0"/>
        <w:jc w:val="left"/>
        <w:rPr>
          <w:color w:val="FF0000"/>
        </w:rPr>
      </w:pPr>
      <w:r w:rsidRPr="003E7DE3">
        <w:t xml:space="preserve">Clause </w:t>
      </w:r>
      <w:r>
        <w:fldChar w:fldCharType="begin"/>
      </w:r>
      <w:r>
        <w:instrText xml:space="preserve"> REF _Ref326828470 \w \h </w:instrText>
      </w:r>
      <w:r>
        <w:fldChar w:fldCharType="separate"/>
      </w:r>
      <w:r>
        <w:t>7</w:t>
      </w:r>
      <w:r>
        <w:fldChar w:fldCharType="end"/>
      </w:r>
      <w:r>
        <w:t xml:space="preserve"> describes how compliance with this version of the WMO Core Metadata Profile is declared within a WIS Discovery Metadata record.</w:t>
      </w:r>
    </w:p>
    <w:p w:rsidR="00ED20D7" w:rsidRDefault="00ED20D7" w:rsidP="006D283D">
      <w:pPr>
        <w:spacing w:before="240" w:after="0"/>
        <w:jc w:val="left"/>
      </w:pPr>
      <w:r w:rsidRPr="003E7DE3">
        <w:t xml:space="preserve">Clauses </w:t>
      </w:r>
      <w:r>
        <w:fldChar w:fldCharType="begin"/>
      </w:r>
      <w:r>
        <w:instrText xml:space="preserve"> REF _Ref326832546 \w \h </w:instrText>
      </w:r>
      <w:r>
        <w:fldChar w:fldCharType="separate"/>
      </w:r>
      <w:r>
        <w:t>8</w:t>
      </w:r>
      <w:r>
        <w:fldChar w:fldCharType="end"/>
      </w:r>
      <w:r>
        <w:t xml:space="preserve"> and </w:t>
      </w:r>
      <w:r>
        <w:fldChar w:fldCharType="begin"/>
      </w:r>
      <w:r>
        <w:instrText xml:space="preserve"> REF _Ref326828489 \w \h </w:instrText>
      </w:r>
      <w:r>
        <w:fldChar w:fldCharType="separate"/>
      </w:r>
      <w:r>
        <w:t>9</w:t>
      </w:r>
      <w:r>
        <w:fldChar w:fldCharType="end"/>
      </w:r>
      <w:r>
        <w:t xml:space="preserve"> describe additional constraints applying to WIS Discovery Metadata records. These are are organised into two groups to support the following Formal Requirements for WIS Discovery Metadata:</w:t>
      </w:r>
    </w:p>
    <w:p w:rsidR="00ED20D7" w:rsidRDefault="00ED20D7" w:rsidP="00DB698A">
      <w:pPr>
        <w:pStyle w:val="ListParagraph"/>
        <w:numPr>
          <w:ilvl w:val="0"/>
          <w:numId w:val="5"/>
          <w:numberingChange w:id="6" w:author="Steve Foreman" w:date="2012-06-11T17:34:00Z" w:original="%1:1:0:."/>
        </w:numPr>
        <w:spacing w:before="240" w:after="0"/>
      </w:pPr>
      <w:r>
        <w:t>Metadata uniqueness and discovery within WIS DAR Catalogue</w:t>
      </w:r>
    </w:p>
    <w:p w:rsidR="00ED20D7" w:rsidRDefault="00ED20D7" w:rsidP="00DB698A">
      <w:pPr>
        <w:pStyle w:val="ListParagraph"/>
        <w:numPr>
          <w:ilvl w:val="0"/>
          <w:numId w:val="5"/>
          <w:numberingChange w:id="7" w:author="Steve Foreman" w:date="2012-06-11T17:34:00Z" w:original="%1:2:0:."/>
        </w:numPr>
        <w:spacing w:before="240" w:after="0"/>
      </w:pPr>
      <w:r>
        <w:t xml:space="preserve">Description of data for Global Exchange within </w:t>
      </w:r>
      <w:smartTag w:uri="urn:schemas-microsoft-com:office:smarttags" w:element="State">
        <w:smartTag w:uri="urn:schemas-microsoft-com:office:smarttags" w:element="place">
          <w:r>
            <w:t>WIS</w:t>
          </w:r>
        </w:smartTag>
      </w:smartTag>
    </w:p>
    <w:p w:rsidR="00ED20D7" w:rsidRDefault="00ED20D7" w:rsidP="00CF2117">
      <w:pPr>
        <w:spacing w:before="240" w:after="0"/>
        <w:jc w:val="left"/>
      </w:pPr>
      <w:r>
        <w:t xml:space="preserve">UML is to describe the additional constraints defined in this Annex applying to WIS Discovery Metadata records within the context of ISO 19115. </w:t>
      </w:r>
    </w:p>
    <w:p w:rsidR="00ED20D7" w:rsidRDefault="00ED20D7" w:rsidP="00CF2117">
      <w:pPr>
        <w:spacing w:before="240" w:after="0"/>
        <w:jc w:val="left"/>
      </w:pPr>
      <w:r>
        <w:t>Where there are inconsistencies between the text description of a requirement and the UML description, the UML version shall be considered correct.</w:t>
      </w:r>
    </w:p>
    <w:p w:rsidR="00ED20D7" w:rsidRDefault="00ED20D7" w:rsidP="006D283D">
      <w:pPr>
        <w:spacing w:before="240" w:after="0"/>
        <w:jc w:val="left"/>
      </w:pPr>
      <w:r>
        <w:t>Authors of discovery metadata records published within the WIS DAR Catalogue are required to comply with the WMO Core Metadata Profile. Thus WIS Discovery Metadata shall be compliant with:</w:t>
      </w:r>
    </w:p>
    <w:p w:rsidR="00ED20D7" w:rsidRDefault="00ED20D7" w:rsidP="00DB698A">
      <w:pPr>
        <w:pStyle w:val="ListParagraph"/>
        <w:numPr>
          <w:ilvl w:val="0"/>
          <w:numId w:val="4"/>
          <w:numberingChange w:id="8" w:author="Steve Foreman" w:date="2012-06-11T17:34:00Z" w:original=""/>
        </w:numPr>
      </w:pPr>
      <w:r>
        <w:t>ISO 19115:2003</w:t>
      </w:r>
      <w:r w:rsidRPr="002432EC">
        <w:t xml:space="preserve"> ‘Geogr</w:t>
      </w:r>
      <w:r>
        <w:t>aphic information – Metadata’;</w:t>
      </w:r>
    </w:p>
    <w:p w:rsidR="00ED20D7" w:rsidRDefault="00ED20D7" w:rsidP="00DB698A">
      <w:pPr>
        <w:pStyle w:val="ListParagraph"/>
        <w:numPr>
          <w:ilvl w:val="0"/>
          <w:numId w:val="4"/>
          <w:numberingChange w:id="9" w:author="Steve Foreman" w:date="2012-06-11T17:34:00Z" w:original=""/>
        </w:numPr>
      </w:pPr>
      <w:r>
        <w:t>ISO 19115:2003/Cor. 1:2006 ‘Geographic information – Metadata – Corrigendum 1’; and</w:t>
      </w:r>
    </w:p>
    <w:p w:rsidR="00ED20D7" w:rsidRDefault="00ED20D7" w:rsidP="00DB698A">
      <w:pPr>
        <w:pStyle w:val="ListParagraph"/>
        <w:numPr>
          <w:ilvl w:val="0"/>
          <w:numId w:val="4"/>
          <w:numberingChange w:id="10" w:author="Steve Foreman" w:date="2012-06-11T17:34:00Z" w:original=""/>
        </w:numPr>
      </w:pPr>
      <w:r>
        <w:t xml:space="preserve">Additional constraints described in this </w:t>
      </w:r>
      <w:r w:rsidRPr="00AD53DA">
        <w:t>Manual</w:t>
      </w:r>
      <w:r>
        <w:t>.</w:t>
      </w:r>
    </w:p>
    <w:p w:rsidR="00ED20D7" w:rsidRDefault="00ED20D7" w:rsidP="006D283D">
      <w:pPr>
        <w:spacing w:before="240" w:after="0"/>
        <w:jc w:val="left"/>
      </w:pPr>
      <w:r w:rsidRPr="008C1B03">
        <w:t xml:space="preserve">Specifications in this Manual shall take precedence over the specifications in </w:t>
      </w:r>
      <w:r>
        <w:t xml:space="preserve">ISO 19115:2003 and </w:t>
      </w:r>
      <w:r w:rsidRPr="008C1B03">
        <w:t>ISO 19115:2003</w:t>
      </w:r>
      <w:r>
        <w:t>/Cor. 1:2006</w:t>
      </w:r>
      <w:r w:rsidRPr="008C1B03">
        <w:t>.</w:t>
      </w:r>
    </w:p>
    <w:p w:rsidR="00ED20D7" w:rsidRDefault="00ED20D7" w:rsidP="006D283D">
      <w:pPr>
        <w:spacing w:before="240" w:after="0"/>
        <w:jc w:val="left"/>
        <w:rPr>
          <w:ins w:id="11" w:author="Steve Foreman" w:date="2012-06-11T18:01:00Z"/>
        </w:rPr>
      </w:pPr>
      <w:r w:rsidRPr="00A107AC">
        <w:t xml:space="preserve">The Secretary General shall publish </w:t>
      </w:r>
      <w:r>
        <w:t>G</w:t>
      </w:r>
      <w:r w:rsidRPr="00A107AC">
        <w:t>uidance materials to assist authors of WIS Discovery Metadata maintain consistency between metadata records</w:t>
      </w:r>
      <w:ins w:id="12" w:author="Steve Foreman" w:date="2012-06-11T18:01:00Z">
        <w:r>
          <w:t>.</w:t>
        </w:r>
      </w:ins>
    </w:p>
    <w:p w:rsidR="00ED20D7" w:rsidRDefault="00ED20D7" w:rsidP="006D283D">
      <w:pPr>
        <w:numPr>
          <w:ins w:id="13" w:author="Steve Foreman" w:date="2012-06-11T18:01:00Z"/>
        </w:numPr>
        <w:spacing w:before="240" w:after="0"/>
        <w:jc w:val="left"/>
        <w:rPr>
          <w:ins w:id="14" w:author="Steve Foreman" w:date="2012-06-11T18:01:00Z"/>
        </w:rPr>
      </w:pPr>
      <w:ins w:id="15" w:author="Steve Foreman" w:date="2012-06-11T18:01:00Z">
        <w:r>
          <w:t>Note: this guidance is available at:</w:t>
        </w:r>
      </w:ins>
    </w:p>
    <w:p w:rsidR="00ED20D7" w:rsidRDefault="00ED20D7" w:rsidP="006D283D">
      <w:pPr>
        <w:numPr>
          <w:ins w:id="16" w:author="Steve Foreman" w:date="2012-06-11T18:01:00Z"/>
        </w:numPr>
        <w:spacing w:before="240" w:after="0"/>
        <w:jc w:val="left"/>
      </w:pPr>
      <w:del w:id="17" w:author="Steve Foreman" w:date="2012-06-11T18:01:00Z">
        <w:r w:rsidDel="00085C3D">
          <w:delText>:</w:delText>
        </w:r>
      </w:del>
      <w:del w:id="18" w:author="Steve Foreman" w:date="2012-06-11T18:00:00Z">
        <w:r w:rsidDel="00085C3D">
          <w:delText xml:space="preserve"> </w:delText>
        </w:r>
      </w:del>
      <w:hyperlink r:id="rId8" w:history="1">
        <w:r w:rsidRPr="00A107AC">
          <w:rPr>
            <w:rStyle w:val="Hyperlink"/>
          </w:rPr>
          <w:t>http://www.wmo.int/pages/prog/www/WIS/wiswiki/tiki-index.php?page=WmoCoreMetadata</w:t>
        </w:r>
      </w:hyperlink>
      <w:r w:rsidRPr="00A107AC">
        <w:t>.</w:t>
      </w:r>
    </w:p>
    <w:p w:rsidR="00ED20D7" w:rsidRDefault="00ED20D7" w:rsidP="006D283D">
      <w:pPr>
        <w:spacing w:before="240" w:after="0"/>
        <w:jc w:val="left"/>
      </w:pPr>
    </w:p>
    <w:p w:rsidR="00ED20D7" w:rsidRDefault="00ED20D7" w:rsidP="006D283D">
      <w:pPr>
        <w:pStyle w:val="Heading3"/>
        <w:numPr>
          <w:numberingChange w:id="19" w:author="Steve Foreman" w:date="2012-06-11T17:34:00Z" w:original="%1:2:0:.%2:2:0:"/>
        </w:numPr>
      </w:pPr>
      <w:r>
        <w:t xml:space="preserve">Conformance classes for </w:t>
      </w:r>
      <w:smartTag w:uri="urn:schemas-microsoft-com:office:smarttags" w:element="State">
        <w:smartTag w:uri="urn:schemas-microsoft-com:office:smarttags" w:element="place">
          <w:r>
            <w:t>WIS</w:t>
          </w:r>
        </w:smartTag>
      </w:smartTag>
      <w:r>
        <w:t xml:space="preserve"> Discovery Metadata</w:t>
      </w:r>
    </w:p>
    <w:p w:rsidR="00ED20D7" w:rsidRDefault="00ED20D7" w:rsidP="006D283D">
      <w:pPr>
        <w:pStyle w:val="ECBodyText"/>
      </w:pPr>
      <w:r>
        <w:t xml:space="preserve">Metadata records claiming conformance with the WMO Core Metadata Profile shall conform to the rules specified in </w:t>
      </w:r>
      <w:r w:rsidRPr="003E7DE3">
        <w:t xml:space="preserve">Clauses </w:t>
      </w:r>
      <w:r w:rsidRPr="00CF2117">
        <w:fldChar w:fldCharType="begin"/>
      </w:r>
      <w:r w:rsidRPr="00CF2117">
        <w:instrText xml:space="preserve"> REF _Ref326828454 \w \h </w:instrText>
      </w:r>
      <w:r w:rsidRPr="00CF2117">
        <w:fldChar w:fldCharType="separate"/>
      </w:r>
      <w:r>
        <w:t>6</w:t>
      </w:r>
      <w:r w:rsidRPr="00CF2117">
        <w:fldChar w:fldCharType="end"/>
      </w:r>
      <w:r w:rsidRPr="00CF2117">
        <w:t xml:space="preserve"> - </w:t>
      </w:r>
      <w:r w:rsidRPr="00CF2117">
        <w:fldChar w:fldCharType="begin"/>
      </w:r>
      <w:r w:rsidRPr="00CF2117">
        <w:instrText xml:space="preserve"> REF _Ref326828489 \w \h </w:instrText>
      </w:r>
      <w:r w:rsidRPr="00CF2117">
        <w:fldChar w:fldCharType="separate"/>
      </w:r>
      <w:r>
        <w:t>9</w:t>
      </w:r>
      <w:r w:rsidRPr="00CF2117">
        <w:fldChar w:fldCharType="end"/>
      </w:r>
      <w:r>
        <w:t xml:space="preserve"> and pass all relevant test cases of the Abstract Test Suite in Clause </w:t>
      </w:r>
      <w:r>
        <w:fldChar w:fldCharType="begin"/>
      </w:r>
      <w:r>
        <w:instrText xml:space="preserve"> REF _Ref326882210 \w \h </w:instrText>
      </w:r>
      <w:r>
        <w:fldChar w:fldCharType="separate"/>
      </w:r>
      <w:r>
        <w:t>15</w:t>
      </w:r>
      <w:r>
        <w:fldChar w:fldCharType="end"/>
      </w:r>
      <w:r>
        <w:t>.</w:t>
      </w:r>
    </w:p>
    <w:p w:rsidR="00ED20D7" w:rsidRDefault="00ED20D7" w:rsidP="007573A4">
      <w:pPr>
        <w:pStyle w:val="ECBodyText"/>
      </w:pPr>
      <w:r>
        <w:t>Depending on the characteristics of a WIS Discovery Metadata record, [</w:t>
      </w:r>
      <w:r w:rsidRPr="00F3764D">
        <w:rPr>
          <w:highlight w:val="yellow"/>
        </w:rPr>
        <w:t>n</w:t>
      </w:r>
      <w:r>
        <w:t>] conformance classes are distinguished. [</w:t>
      </w:r>
      <w:r w:rsidRPr="007573A4">
        <w:rPr>
          <w:highlight w:val="yellow"/>
        </w:rPr>
        <w:t>Table 1</w:t>
      </w:r>
      <w:r>
        <w:t xml:space="preserve">] lists these classes and the corresponding </w:t>
      </w:r>
      <w:r w:rsidRPr="003E7DE3">
        <w:t xml:space="preserve">Subclause </w:t>
      </w:r>
      <w:r>
        <w:t>of the Abstract Test Suite.</w:t>
      </w:r>
    </w:p>
    <w:p w:rsidR="00ED20D7" w:rsidRDefault="00ED20D7" w:rsidP="007573A4">
      <w:pPr>
        <w:pStyle w:val="ECBodyText"/>
      </w:pPr>
      <w:r>
        <w:t>[</w:t>
      </w:r>
      <w:r w:rsidRPr="007573A4">
        <w:rPr>
          <w:highlight w:val="yellow"/>
        </w:rPr>
        <w:t>Table 1</w:t>
      </w:r>
      <w:r>
        <w:t>]</w:t>
      </w:r>
    </w:p>
    <w:p w:rsidR="00ED20D7" w:rsidRDefault="00ED20D7" w:rsidP="007573A4">
      <w:pPr>
        <w:spacing w:before="240" w:after="0"/>
        <w:jc w:val="left"/>
      </w:pPr>
      <w:r>
        <w:t>A WIS Discovery Metadata record may also be validated against Guidance published by the Secretary General</w:t>
      </w:r>
      <w:r>
        <w:rPr>
          <w:rStyle w:val="FootnoteReference"/>
        </w:rPr>
        <w:footnoteReference w:id="2"/>
      </w:r>
      <w:r>
        <w:t>. During such validation, a warning shall be issued for each occasion that a metadata record fails to comply with Guidance.</w:t>
      </w:r>
    </w:p>
    <w:p w:rsidR="00ED20D7" w:rsidRDefault="00ED20D7" w:rsidP="007573A4">
      <w:pPr>
        <w:pStyle w:val="Heading2"/>
        <w:numPr>
          <w:numberingChange w:id="20" w:author="Steve Foreman" w:date="2012-06-11T17:34:00Z" w:original="%1:3:0:"/>
        </w:numPr>
      </w:pPr>
      <w:r>
        <w:t>Normative references</w:t>
      </w:r>
    </w:p>
    <w:p w:rsidR="00ED20D7" w:rsidRDefault="00ED20D7" w:rsidP="007573A4">
      <w:pPr>
        <w:pStyle w:val="ECBodyText"/>
        <w:rPr>
          <w:lang w:eastAsia="zh-CN"/>
        </w:rPr>
      </w:pPr>
      <w:r>
        <w:rPr>
          <w:lang w:eastAsia="zh-CN"/>
        </w:rPr>
        <w:t>The following referenced documents are indispensable for the application of this specification. For dated references, only the edition cited applies. For undated references, the latest edition of the referenced document (including any amendments) applies.</w:t>
      </w:r>
    </w:p>
    <w:p w:rsidR="00ED20D7" w:rsidRDefault="00ED20D7" w:rsidP="007573A4">
      <w:pPr>
        <w:pStyle w:val="ECBodyText"/>
        <w:rPr>
          <w:lang w:eastAsia="zh-CN"/>
        </w:rPr>
      </w:pPr>
      <w:r>
        <w:rPr>
          <w:lang w:eastAsia="zh-CN"/>
        </w:rPr>
        <w:t xml:space="preserve">ISO 639-2, </w:t>
      </w:r>
      <w:r>
        <w:rPr>
          <w:i/>
          <w:lang w:eastAsia="zh-CN"/>
        </w:rPr>
        <w:t>Code for the representation of names of languages – Part 2: Alpha-3 code</w:t>
      </w:r>
    </w:p>
    <w:p w:rsidR="00ED20D7" w:rsidRDefault="00ED20D7" w:rsidP="007573A4">
      <w:pPr>
        <w:pStyle w:val="ECBodyText"/>
        <w:rPr>
          <w:lang w:eastAsia="zh-CN"/>
        </w:rPr>
      </w:pPr>
      <w:r>
        <w:rPr>
          <w:lang w:eastAsia="zh-CN"/>
        </w:rPr>
        <w:t xml:space="preserve">ISO 3166 (all parts), </w:t>
      </w:r>
      <w:r>
        <w:rPr>
          <w:i/>
          <w:lang w:eastAsia="zh-CN"/>
        </w:rPr>
        <w:t>Codes for the representation of names of countries and their subdivisions</w:t>
      </w:r>
    </w:p>
    <w:p w:rsidR="00ED20D7" w:rsidRDefault="00ED20D7" w:rsidP="007573A4">
      <w:pPr>
        <w:pStyle w:val="ECBodyText"/>
        <w:rPr>
          <w:lang w:eastAsia="zh-CN"/>
        </w:rPr>
      </w:pPr>
      <w:r>
        <w:rPr>
          <w:lang w:eastAsia="zh-CN"/>
        </w:rPr>
        <w:t xml:space="preserve">ISO 8601, </w:t>
      </w:r>
      <w:r w:rsidRPr="002432EC">
        <w:rPr>
          <w:i/>
          <w:lang w:eastAsia="zh-CN"/>
        </w:rPr>
        <w:t>Data ele</w:t>
      </w:r>
      <w:r>
        <w:rPr>
          <w:i/>
          <w:lang w:eastAsia="zh-CN"/>
        </w:rPr>
        <w:t xml:space="preserve">ments and interchange formats – </w:t>
      </w:r>
      <w:r w:rsidRPr="002432EC">
        <w:rPr>
          <w:i/>
          <w:lang w:eastAsia="zh-CN"/>
        </w:rPr>
        <w:t>Information interchange</w:t>
      </w:r>
      <w:r>
        <w:rPr>
          <w:i/>
          <w:lang w:eastAsia="zh-CN"/>
        </w:rPr>
        <w:t xml:space="preserve"> – </w:t>
      </w:r>
      <w:r w:rsidRPr="002432EC">
        <w:rPr>
          <w:i/>
          <w:lang w:eastAsia="zh-CN"/>
        </w:rPr>
        <w:t>Representation of dates and times</w:t>
      </w:r>
    </w:p>
    <w:p w:rsidR="00ED20D7" w:rsidRDefault="00ED20D7" w:rsidP="007573A4">
      <w:pPr>
        <w:pStyle w:val="ECBodyText"/>
        <w:rPr>
          <w:lang w:eastAsia="zh-CN"/>
        </w:rPr>
      </w:pPr>
      <w:r w:rsidRPr="002432EC">
        <w:rPr>
          <w:lang w:eastAsia="zh-CN"/>
        </w:rPr>
        <w:t>ISO 19115:2003</w:t>
      </w:r>
      <w:r>
        <w:rPr>
          <w:lang w:eastAsia="zh-CN"/>
        </w:rPr>
        <w:t xml:space="preserve">, </w:t>
      </w:r>
      <w:r w:rsidRPr="002432EC">
        <w:rPr>
          <w:i/>
          <w:lang w:eastAsia="zh-CN"/>
        </w:rPr>
        <w:t>Geographic information – Metadata</w:t>
      </w:r>
    </w:p>
    <w:p w:rsidR="00ED20D7" w:rsidRDefault="00ED20D7" w:rsidP="007573A4">
      <w:pPr>
        <w:pStyle w:val="ECBodyText"/>
        <w:rPr>
          <w:lang w:eastAsia="zh-CN"/>
        </w:rPr>
      </w:pPr>
      <w:r w:rsidRPr="002432EC">
        <w:rPr>
          <w:lang w:eastAsia="zh-CN"/>
        </w:rPr>
        <w:t>ISO 19115:2003</w:t>
      </w:r>
      <w:r>
        <w:rPr>
          <w:lang w:eastAsia="zh-CN"/>
        </w:rPr>
        <w:t xml:space="preserve">/Cor. 1:2006, </w:t>
      </w:r>
      <w:r w:rsidRPr="002432EC">
        <w:rPr>
          <w:i/>
          <w:lang w:eastAsia="zh-CN"/>
        </w:rPr>
        <w:t>Geographic information – Metadata – Corrigendum 1</w:t>
      </w:r>
    </w:p>
    <w:p w:rsidR="00ED20D7" w:rsidRDefault="00ED20D7" w:rsidP="007573A4">
      <w:pPr>
        <w:pStyle w:val="ECBodyText"/>
        <w:rPr>
          <w:i/>
          <w:lang w:eastAsia="zh-CN"/>
        </w:rPr>
      </w:pPr>
      <w:r>
        <w:rPr>
          <w:lang w:eastAsia="zh-CN"/>
        </w:rPr>
        <w:t xml:space="preserve">ISO/TS 19139:2007, </w:t>
      </w:r>
      <w:r w:rsidRPr="002432EC">
        <w:rPr>
          <w:i/>
          <w:lang w:eastAsia="zh-CN"/>
        </w:rPr>
        <w:t>Geographic information – Metadata – XML schema implementation</w:t>
      </w:r>
    </w:p>
    <w:p w:rsidR="00ED20D7" w:rsidRDefault="00ED20D7" w:rsidP="007573A4">
      <w:pPr>
        <w:pStyle w:val="ECBodyText"/>
        <w:rPr>
          <w:lang w:eastAsia="zh-CN"/>
        </w:rPr>
      </w:pPr>
      <w:r>
        <w:rPr>
          <w:lang w:eastAsia="zh-CN"/>
        </w:rPr>
        <w:t xml:space="preserve">W3C XMLName, </w:t>
      </w:r>
      <w:r w:rsidRPr="00523784">
        <w:rPr>
          <w:i/>
          <w:lang w:eastAsia="zh-CN"/>
        </w:rPr>
        <w:t>Namespaces in XML. W3C Recommendation (14 January 1999)</w:t>
      </w:r>
    </w:p>
    <w:p w:rsidR="00ED20D7" w:rsidRDefault="00ED20D7" w:rsidP="007573A4">
      <w:pPr>
        <w:pStyle w:val="ECBodyText"/>
        <w:rPr>
          <w:lang w:eastAsia="zh-CN"/>
        </w:rPr>
      </w:pPr>
      <w:r>
        <w:rPr>
          <w:lang w:eastAsia="zh-CN"/>
        </w:rPr>
        <w:t xml:space="preserve">W3C XMLSchema-1, </w:t>
      </w:r>
      <w:r w:rsidRPr="00523784">
        <w:rPr>
          <w:i/>
          <w:lang w:eastAsia="zh-CN"/>
        </w:rPr>
        <w:t>XML Schema Part 1: Structures. W3C Recommendation (2 May 2001)</w:t>
      </w:r>
    </w:p>
    <w:p w:rsidR="00ED20D7" w:rsidRDefault="00ED20D7" w:rsidP="007573A4">
      <w:pPr>
        <w:pStyle w:val="ECBodyText"/>
        <w:rPr>
          <w:lang w:eastAsia="zh-CN"/>
        </w:rPr>
      </w:pPr>
      <w:r>
        <w:rPr>
          <w:lang w:eastAsia="zh-CN"/>
        </w:rPr>
        <w:t xml:space="preserve">W3C XMLSchema-2, </w:t>
      </w:r>
      <w:r w:rsidRPr="00523784">
        <w:rPr>
          <w:i/>
          <w:lang w:eastAsia="zh-CN"/>
        </w:rPr>
        <w:t>XML Schema Part 2: Datatypes. W3C Recommendation (2 May 2001)</w:t>
      </w:r>
    </w:p>
    <w:p w:rsidR="00ED20D7" w:rsidRDefault="00ED20D7" w:rsidP="007573A4">
      <w:pPr>
        <w:pStyle w:val="ECBodyText"/>
        <w:rPr>
          <w:lang w:eastAsia="zh-CN"/>
        </w:rPr>
      </w:pPr>
      <w:r>
        <w:rPr>
          <w:lang w:eastAsia="zh-CN"/>
        </w:rPr>
        <w:t xml:space="preserve">W3C XML, </w:t>
      </w:r>
      <w:r w:rsidRPr="00523784">
        <w:rPr>
          <w:i/>
          <w:lang w:eastAsia="zh-CN"/>
        </w:rPr>
        <w:t>Extensible Markup Language (XML) 1.0 (Second Edition). W3C Recommendation (6 October 2000)</w:t>
      </w:r>
    </w:p>
    <w:p w:rsidR="00ED20D7" w:rsidRPr="002432EC" w:rsidRDefault="00ED20D7" w:rsidP="007573A4">
      <w:pPr>
        <w:pStyle w:val="ECBodyText"/>
        <w:rPr>
          <w:lang w:eastAsia="zh-CN"/>
        </w:rPr>
      </w:pPr>
      <w:commentRangeStart w:id="21"/>
      <w:r>
        <w:rPr>
          <w:lang w:eastAsia="zh-CN"/>
        </w:rPr>
        <w:t xml:space="preserve">W3C XLink, </w:t>
      </w:r>
      <w:r w:rsidRPr="00523784">
        <w:rPr>
          <w:i/>
          <w:lang w:eastAsia="zh-CN"/>
        </w:rPr>
        <w:t>XML Linking Language (XLink) Version 1.1. W3C Recommendation (6 May 2010)</w:t>
      </w:r>
      <w:commentRangeEnd w:id="21"/>
      <w:r>
        <w:rPr>
          <w:rStyle w:val="CommentReference"/>
          <w:rFonts w:ascii="Calibri" w:hAnsi="Calibri"/>
          <w:szCs w:val="18"/>
        </w:rPr>
        <w:commentReference w:id="21"/>
      </w:r>
    </w:p>
    <w:p w:rsidR="00ED20D7" w:rsidRDefault="00ED20D7" w:rsidP="00523784">
      <w:pPr>
        <w:pStyle w:val="Heading2"/>
        <w:numPr>
          <w:numberingChange w:id="22" w:author="Steve Foreman" w:date="2012-06-11T17:34:00Z" w:original="%1:4:0:"/>
        </w:numPr>
      </w:pPr>
      <w:r>
        <w:t>Terms and definitions</w:t>
      </w:r>
    </w:p>
    <w:p w:rsidR="00ED20D7" w:rsidRDefault="00ED20D7" w:rsidP="00523784">
      <w:pPr>
        <w:pStyle w:val="ECBodyText"/>
        <w:rPr>
          <w:lang w:eastAsia="zh-CN"/>
        </w:rPr>
      </w:pPr>
      <w:r w:rsidRPr="00523784">
        <w:rPr>
          <w:lang w:eastAsia="zh-CN"/>
        </w:rPr>
        <w:t>[</w:t>
      </w:r>
      <w:r w:rsidRPr="00523784">
        <w:rPr>
          <w:highlight w:val="yellow"/>
          <w:lang w:eastAsia="zh-CN"/>
        </w:rPr>
        <w:t>To be</w:t>
      </w:r>
      <w:r>
        <w:rPr>
          <w:highlight w:val="yellow"/>
          <w:lang w:eastAsia="zh-CN"/>
        </w:rPr>
        <w:t xml:space="preserve"> (further)</w:t>
      </w:r>
      <w:r w:rsidRPr="00523784">
        <w:rPr>
          <w:highlight w:val="yellow"/>
          <w:lang w:eastAsia="zh-CN"/>
        </w:rPr>
        <w:t xml:space="preserve"> defined</w:t>
      </w:r>
      <w:r>
        <w:rPr>
          <w:lang w:eastAsia="zh-CN"/>
        </w:rPr>
        <w:t>]</w:t>
      </w:r>
    </w:p>
    <w:p w:rsidR="00ED20D7" w:rsidRDefault="00ED20D7" w:rsidP="00523784">
      <w:pPr>
        <w:pStyle w:val="Heading3"/>
        <w:numPr>
          <w:numberingChange w:id="23" w:author="Steve Foreman" w:date="2012-06-11T17:34:00Z" w:original="%1:4:0:.%2:1:0:"/>
        </w:numPr>
        <w:rPr>
          <w:lang w:eastAsia="zh-CN"/>
        </w:rPr>
      </w:pPr>
    </w:p>
    <w:p w:rsidR="00ED20D7" w:rsidRPr="00442715" w:rsidRDefault="00ED20D7" w:rsidP="00523784">
      <w:pPr>
        <w:pStyle w:val="ECBodyText"/>
        <w:rPr>
          <w:b/>
          <w:lang w:eastAsia="zh-CN"/>
        </w:rPr>
      </w:pPr>
      <w:r w:rsidRPr="00442715">
        <w:rPr>
          <w:b/>
          <w:lang w:eastAsia="zh-CN"/>
        </w:rPr>
        <w:t>namespace</w:t>
      </w:r>
    </w:p>
    <w:p w:rsidR="00ED20D7" w:rsidRPr="00523784" w:rsidRDefault="00ED20D7" w:rsidP="00442715">
      <w:pPr>
        <w:pStyle w:val="ECBodyText"/>
        <w:spacing w:before="0"/>
        <w:rPr>
          <w:lang w:eastAsia="zh-CN"/>
        </w:rPr>
      </w:pPr>
      <w:r>
        <w:rPr>
          <w:lang w:eastAsia="zh-CN"/>
        </w:rPr>
        <w:t>collection of names, identified by a URI reference, which are used in XML documents as element names and attribute names</w:t>
      </w:r>
    </w:p>
    <w:p w:rsidR="00ED20D7" w:rsidRDefault="00ED20D7" w:rsidP="00523784">
      <w:pPr>
        <w:pStyle w:val="Heading2"/>
        <w:numPr>
          <w:numberingChange w:id="24" w:author="Steve Foreman" w:date="2012-06-11T17:34:00Z" w:original="%1:5:0:"/>
        </w:numPr>
      </w:pPr>
      <w:r>
        <w:t>Symbols and abbreviated terms</w:t>
      </w:r>
    </w:p>
    <w:p w:rsidR="00ED20D7" w:rsidRDefault="00ED20D7" w:rsidP="00523784">
      <w:pPr>
        <w:pStyle w:val="Heading3"/>
        <w:numPr>
          <w:numberingChange w:id="25" w:author="Steve Foreman" w:date="2012-06-11T17:34:00Z" w:original="%1:5:0:.%2:1:0:"/>
        </w:numPr>
        <w:rPr>
          <w:lang w:eastAsia="zh-CN"/>
        </w:rPr>
      </w:pPr>
      <w:r>
        <w:rPr>
          <w:lang w:eastAsia="zh-CN"/>
        </w:rPr>
        <w:t>Acronyms</w:t>
      </w:r>
    </w:p>
    <w:p w:rsidR="00ED20D7" w:rsidRDefault="00ED20D7" w:rsidP="00523784">
      <w:pPr>
        <w:pStyle w:val="ECBodyText"/>
        <w:rPr>
          <w:lang w:eastAsia="zh-CN"/>
        </w:rPr>
      </w:pPr>
      <w:r>
        <w:rPr>
          <w:lang w:eastAsia="zh-CN"/>
        </w:rPr>
        <w:t>DAR</w:t>
      </w:r>
      <w:r>
        <w:rPr>
          <w:lang w:eastAsia="zh-CN"/>
        </w:rPr>
        <w:tab/>
        <w:t xml:space="preserve">Discovery, Access and Retrieval; normally used to describe the WIS </w:t>
      </w:r>
      <w:r w:rsidRPr="003F7EA2">
        <w:rPr>
          <w:u w:val="single"/>
          <w:lang w:eastAsia="zh-CN"/>
        </w:rPr>
        <w:t>DAR</w:t>
      </w:r>
      <w:r>
        <w:rPr>
          <w:lang w:eastAsia="zh-CN"/>
        </w:rPr>
        <w:t xml:space="preserve"> Catalogue</w:t>
      </w:r>
    </w:p>
    <w:p w:rsidR="00ED20D7" w:rsidRDefault="00ED20D7" w:rsidP="00523784">
      <w:pPr>
        <w:pStyle w:val="ECBodyText"/>
        <w:rPr>
          <w:lang w:eastAsia="zh-CN"/>
        </w:rPr>
      </w:pPr>
      <w:r>
        <w:rPr>
          <w:lang w:eastAsia="zh-CN"/>
        </w:rPr>
        <w:t>DCPC</w:t>
      </w:r>
      <w:r>
        <w:rPr>
          <w:lang w:eastAsia="zh-CN"/>
        </w:rPr>
        <w:tab/>
        <w:t xml:space="preserve">Data Collection and Production Centre; part of the </w:t>
      </w:r>
      <w:smartTag w:uri="urn:schemas-microsoft-com:office:smarttags" w:element="State">
        <w:smartTag w:uri="urn:schemas-microsoft-com:office:smarttags" w:element="place">
          <w:r>
            <w:rPr>
              <w:lang w:eastAsia="zh-CN"/>
            </w:rPr>
            <w:t>WIS</w:t>
          </w:r>
        </w:smartTag>
      </w:smartTag>
    </w:p>
    <w:p w:rsidR="00ED20D7" w:rsidRDefault="00ED20D7" w:rsidP="00523784">
      <w:pPr>
        <w:pStyle w:val="ECBodyText"/>
        <w:rPr>
          <w:lang w:eastAsia="zh-CN"/>
        </w:rPr>
      </w:pPr>
      <w:r>
        <w:rPr>
          <w:lang w:eastAsia="zh-CN"/>
        </w:rPr>
        <w:t>GISC</w:t>
      </w:r>
      <w:r>
        <w:rPr>
          <w:lang w:eastAsia="zh-CN"/>
        </w:rPr>
        <w:tab/>
        <w:t xml:space="preserve">Global Information System Centre; part of the </w:t>
      </w:r>
      <w:smartTag w:uri="urn:schemas-microsoft-com:office:smarttags" w:element="State">
        <w:smartTag w:uri="urn:schemas-microsoft-com:office:smarttags" w:element="place">
          <w:r>
            <w:rPr>
              <w:lang w:eastAsia="zh-CN"/>
            </w:rPr>
            <w:t>WIS</w:t>
          </w:r>
        </w:smartTag>
      </w:smartTag>
    </w:p>
    <w:p w:rsidR="00ED20D7" w:rsidRDefault="00ED20D7" w:rsidP="00523784">
      <w:pPr>
        <w:pStyle w:val="ECBodyText"/>
        <w:rPr>
          <w:lang w:eastAsia="zh-CN"/>
        </w:rPr>
      </w:pPr>
      <w:r>
        <w:rPr>
          <w:lang w:eastAsia="zh-CN"/>
        </w:rPr>
        <w:t>NC</w:t>
      </w:r>
      <w:r>
        <w:rPr>
          <w:lang w:eastAsia="zh-CN"/>
        </w:rPr>
        <w:tab/>
        <w:t xml:space="preserve">National Centre; part of the </w:t>
      </w:r>
      <w:smartTag w:uri="urn:schemas-microsoft-com:office:smarttags" w:element="State">
        <w:smartTag w:uri="urn:schemas-microsoft-com:office:smarttags" w:element="place">
          <w:r>
            <w:rPr>
              <w:lang w:eastAsia="zh-CN"/>
            </w:rPr>
            <w:t>WIS</w:t>
          </w:r>
        </w:smartTag>
      </w:smartTag>
    </w:p>
    <w:p w:rsidR="00ED20D7" w:rsidRDefault="00ED20D7" w:rsidP="00523784">
      <w:pPr>
        <w:pStyle w:val="ECBodyText"/>
        <w:rPr>
          <w:lang w:eastAsia="zh-CN"/>
        </w:rPr>
      </w:pPr>
      <w:r>
        <w:rPr>
          <w:lang w:eastAsia="zh-CN"/>
        </w:rPr>
        <w:t>UML</w:t>
      </w:r>
      <w:r>
        <w:rPr>
          <w:lang w:eastAsia="zh-CN"/>
        </w:rPr>
        <w:tab/>
        <w:t>Unified Modelling Language</w:t>
      </w:r>
    </w:p>
    <w:p w:rsidR="00ED20D7" w:rsidRDefault="00ED20D7" w:rsidP="00523784">
      <w:pPr>
        <w:pStyle w:val="ECBodyText"/>
        <w:rPr>
          <w:lang w:eastAsia="zh-CN"/>
        </w:rPr>
      </w:pPr>
      <w:r>
        <w:rPr>
          <w:lang w:eastAsia="zh-CN"/>
        </w:rPr>
        <w:t>URI</w:t>
      </w:r>
      <w:r>
        <w:rPr>
          <w:lang w:eastAsia="zh-CN"/>
        </w:rPr>
        <w:tab/>
        <w:t>Uniform Resource Identifier</w:t>
      </w:r>
    </w:p>
    <w:p w:rsidR="00ED20D7" w:rsidRDefault="00ED20D7" w:rsidP="00523784">
      <w:pPr>
        <w:pStyle w:val="ECBodyText"/>
        <w:rPr>
          <w:lang w:eastAsia="zh-CN"/>
        </w:rPr>
      </w:pPr>
      <w:smartTag w:uri="urn:schemas-microsoft-com:office:smarttags" w:element="State">
        <w:smartTag w:uri="urn:schemas-microsoft-com:office:smarttags" w:element="place">
          <w:r>
            <w:rPr>
              <w:lang w:eastAsia="zh-CN"/>
            </w:rPr>
            <w:t>WIS</w:t>
          </w:r>
        </w:smartTag>
      </w:smartTag>
      <w:r>
        <w:rPr>
          <w:lang w:eastAsia="zh-CN"/>
        </w:rPr>
        <w:tab/>
        <w:t>WMO Information System</w:t>
      </w:r>
    </w:p>
    <w:p w:rsidR="00ED20D7" w:rsidRDefault="00ED20D7" w:rsidP="00523784">
      <w:pPr>
        <w:pStyle w:val="ECBodyText"/>
        <w:rPr>
          <w:lang w:eastAsia="zh-CN"/>
        </w:rPr>
      </w:pPr>
      <w:r>
        <w:rPr>
          <w:lang w:eastAsia="zh-CN"/>
        </w:rPr>
        <w:t>WMO</w:t>
      </w:r>
      <w:r>
        <w:rPr>
          <w:lang w:eastAsia="zh-CN"/>
        </w:rPr>
        <w:tab/>
        <w:t>World Meteorological Organisation</w:t>
      </w:r>
    </w:p>
    <w:p w:rsidR="00ED20D7" w:rsidRDefault="00ED20D7" w:rsidP="00523784">
      <w:pPr>
        <w:pStyle w:val="ECBodyText"/>
        <w:rPr>
          <w:lang w:eastAsia="zh-CN"/>
        </w:rPr>
      </w:pPr>
      <w:r>
        <w:rPr>
          <w:lang w:eastAsia="zh-CN"/>
        </w:rPr>
        <w:t>XML</w:t>
      </w:r>
      <w:r>
        <w:rPr>
          <w:lang w:eastAsia="zh-CN"/>
        </w:rPr>
        <w:tab/>
        <w:t>Extensible Markup Language</w:t>
      </w:r>
    </w:p>
    <w:p w:rsidR="00ED20D7" w:rsidRDefault="00ED20D7" w:rsidP="00523784">
      <w:pPr>
        <w:pStyle w:val="ECBodyText"/>
        <w:rPr>
          <w:lang w:eastAsia="zh-CN"/>
        </w:rPr>
      </w:pPr>
      <w:r>
        <w:rPr>
          <w:lang w:eastAsia="zh-CN"/>
        </w:rPr>
        <w:t>XPath</w:t>
      </w:r>
      <w:r>
        <w:rPr>
          <w:lang w:eastAsia="zh-CN"/>
        </w:rPr>
        <w:tab/>
        <w:t>XML Path Language</w:t>
      </w:r>
    </w:p>
    <w:p w:rsidR="00ED20D7" w:rsidRDefault="00ED20D7" w:rsidP="00442715">
      <w:pPr>
        <w:pStyle w:val="Heading3"/>
        <w:numPr>
          <w:numberingChange w:id="26" w:author="Steve Foreman" w:date="2012-06-11T17:34:00Z" w:original="%1:5:0:.%2:2:0:"/>
        </w:numPr>
        <w:rPr>
          <w:lang w:eastAsia="zh-CN"/>
        </w:rPr>
      </w:pPr>
      <w:r>
        <w:rPr>
          <w:lang w:eastAsia="zh-CN"/>
        </w:rPr>
        <w:t>Namespace abbreviations</w:t>
      </w:r>
    </w:p>
    <w:p w:rsidR="00ED20D7" w:rsidRDefault="00ED20D7" w:rsidP="00523784">
      <w:pPr>
        <w:pStyle w:val="ECBodyText"/>
        <w:rPr>
          <w:lang w:eastAsia="zh-CN"/>
        </w:rPr>
      </w:pPr>
      <w:r>
        <w:rPr>
          <w:lang w:eastAsia="zh-CN"/>
        </w:rPr>
        <w:t>In the lists below the item on the left describes the common namespace prefix used to describe the elements in the namespace. The second item is an English description of the namespace prefix and the item in parenthesis is the URI of the actual namespace. These URIs do not correspond necessarily to an effective location of the schemas, however, where available an authoritative location for the schema is provided.</w:t>
      </w:r>
    </w:p>
    <w:p w:rsidR="00ED20D7" w:rsidDel="00087592" w:rsidRDefault="00ED20D7" w:rsidP="00523784">
      <w:pPr>
        <w:pStyle w:val="ECBodyText"/>
        <w:rPr>
          <w:del w:id="27" w:author="Steve Foreman" w:date="2012-06-11T17:34:00Z"/>
          <w:lang w:eastAsia="zh-CN"/>
        </w:rPr>
      </w:pPr>
      <w:del w:id="28" w:author="Steve Foreman" w:date="2012-06-11T17:34:00Z">
        <w:r w:rsidDel="00087592">
          <w:rPr>
            <w:lang w:eastAsia="zh-CN"/>
          </w:rPr>
          <w:delText>This first list corresponds to the namespaces defined by the WMO Core Metadata Profile.</w:delText>
        </w:r>
      </w:del>
    </w:p>
    <w:p w:rsidR="00ED20D7" w:rsidRPr="00442715" w:rsidDel="00087592" w:rsidRDefault="00ED20D7" w:rsidP="00523784">
      <w:pPr>
        <w:pStyle w:val="ECBodyText"/>
        <w:rPr>
          <w:del w:id="29" w:author="Steve Foreman" w:date="2012-06-11T17:34:00Z"/>
          <w:sz w:val="20"/>
          <w:lang w:eastAsia="zh-CN"/>
        </w:rPr>
      </w:pPr>
      <w:commentRangeStart w:id="30"/>
      <w:del w:id="31" w:author="Steve Foreman" w:date="2012-06-11T17:34:00Z">
        <w:r w:rsidDel="00087592">
          <w:rPr>
            <w:sz w:val="20"/>
            <w:lang w:eastAsia="zh-CN"/>
          </w:rPr>
          <w:delText>wcmp</w:delText>
        </w:r>
        <w:r w:rsidDel="00087592">
          <w:rPr>
            <w:sz w:val="20"/>
            <w:lang w:eastAsia="zh-CN"/>
          </w:rPr>
          <w:tab/>
          <w:delText>Wmo Core Metadata Profile</w:delText>
        </w:r>
        <w:r w:rsidDel="00087592">
          <w:rPr>
            <w:sz w:val="20"/>
            <w:lang w:eastAsia="zh-CN"/>
          </w:rPr>
          <w:tab/>
        </w:r>
        <w:r w:rsidDel="00087592">
          <w:rPr>
            <w:sz w:val="20"/>
            <w:lang w:eastAsia="zh-CN"/>
          </w:rPr>
          <w:tab/>
        </w:r>
        <w:r w:rsidDel="00087592">
          <w:rPr>
            <w:sz w:val="20"/>
            <w:lang w:eastAsia="zh-CN"/>
          </w:rPr>
          <w:tab/>
        </w:r>
        <w:r w:rsidDel="00087592">
          <w:rPr>
            <w:sz w:val="20"/>
            <w:lang w:eastAsia="zh-CN"/>
          </w:rPr>
          <w:tab/>
          <w:delText>(</w:delText>
        </w:r>
        <w:r w:rsidDel="00087592">
          <w:fldChar w:fldCharType="begin"/>
        </w:r>
        <w:r w:rsidDel="00087592">
          <w:delInstrText>HYPERLINK "http://wis.wmo.int/2012/wcmp"</w:delInstrText>
        </w:r>
        <w:r w:rsidDel="00087592">
          <w:fldChar w:fldCharType="separate"/>
        </w:r>
        <w:r w:rsidRPr="00087E6B" w:rsidDel="00087592">
          <w:rPr>
            <w:rStyle w:val="Hyperlink"/>
            <w:rFonts w:cs="Arial"/>
            <w:sz w:val="20"/>
          </w:rPr>
          <w:delText>http://wis.wmo.int/2012/wcmp</w:delText>
        </w:r>
        <w:r w:rsidDel="00087592">
          <w:fldChar w:fldCharType="end"/>
        </w:r>
        <w:r w:rsidDel="00087592">
          <w:rPr>
            <w:sz w:val="20"/>
            <w:lang w:eastAsia="zh-CN"/>
          </w:rPr>
          <w:delText>)</w:delText>
        </w:r>
        <w:commentRangeEnd w:id="30"/>
        <w:r w:rsidDel="00087592">
          <w:rPr>
            <w:rStyle w:val="CommentReference"/>
            <w:rFonts w:ascii="Calibri" w:hAnsi="Calibri"/>
            <w:szCs w:val="18"/>
          </w:rPr>
          <w:commentReference w:id="30"/>
        </w:r>
      </w:del>
    </w:p>
    <w:p w:rsidR="00ED20D7" w:rsidRDefault="00ED20D7" w:rsidP="00523784">
      <w:pPr>
        <w:pStyle w:val="ECBodyText"/>
        <w:rPr>
          <w:lang w:eastAsia="zh-CN"/>
        </w:rPr>
      </w:pPr>
      <w:r>
        <w:rPr>
          <w:lang w:eastAsia="zh-CN"/>
        </w:rPr>
        <w:t xml:space="preserve">This </w:t>
      </w:r>
      <w:del w:id="32" w:author="Steve Foreman" w:date="2012-06-11T17:34:00Z">
        <w:r w:rsidDel="00087592">
          <w:rPr>
            <w:lang w:eastAsia="zh-CN"/>
          </w:rPr>
          <w:delText xml:space="preserve">second </w:delText>
        </w:r>
      </w:del>
      <w:r>
        <w:rPr>
          <w:lang w:eastAsia="zh-CN"/>
        </w:rPr>
        <w:t>list corresponds to external namespaces used by the WMO Core Metadata Profile.</w:t>
      </w:r>
    </w:p>
    <w:p w:rsidR="00ED20D7" w:rsidRPr="00442715" w:rsidRDefault="00ED20D7" w:rsidP="00087E6B">
      <w:pPr>
        <w:pStyle w:val="ECBodyText"/>
        <w:rPr>
          <w:sz w:val="20"/>
          <w:lang w:eastAsia="zh-CN"/>
        </w:rPr>
      </w:pPr>
      <w:r>
        <w:rPr>
          <w:sz w:val="20"/>
          <w:lang w:eastAsia="zh-CN"/>
        </w:rPr>
        <w:t>gco</w:t>
      </w:r>
      <w:r>
        <w:rPr>
          <w:sz w:val="20"/>
          <w:lang w:eastAsia="zh-CN"/>
        </w:rPr>
        <w:tab/>
        <w:t>Geographic Common extensible markup language</w:t>
      </w:r>
      <w:r>
        <w:rPr>
          <w:sz w:val="20"/>
          <w:lang w:eastAsia="zh-CN"/>
        </w:rPr>
        <w:tab/>
        <w:t>(</w:t>
      </w:r>
      <w:hyperlink r:id="rId10" w:history="1">
        <w:r w:rsidRPr="00087E6B">
          <w:rPr>
            <w:rStyle w:val="Hyperlink"/>
            <w:rFonts w:cs="Arial"/>
            <w:sz w:val="20"/>
          </w:rPr>
          <w:t>http://isotc211.org/2005/gco</w:t>
        </w:r>
      </w:hyperlink>
      <w:r>
        <w:rPr>
          <w:sz w:val="20"/>
          <w:lang w:eastAsia="zh-CN"/>
        </w:rPr>
        <w:t>)</w:t>
      </w:r>
    </w:p>
    <w:p w:rsidR="00ED20D7" w:rsidRPr="00442715" w:rsidRDefault="00ED20D7" w:rsidP="00087E6B">
      <w:pPr>
        <w:pStyle w:val="ECBodyText"/>
        <w:rPr>
          <w:sz w:val="20"/>
          <w:lang w:eastAsia="zh-CN"/>
        </w:rPr>
      </w:pPr>
      <w:r>
        <w:rPr>
          <w:sz w:val="20"/>
          <w:lang w:eastAsia="zh-CN"/>
        </w:rPr>
        <w:t>gmd</w:t>
      </w:r>
      <w:r>
        <w:rPr>
          <w:sz w:val="20"/>
          <w:lang w:eastAsia="zh-CN"/>
        </w:rPr>
        <w:tab/>
        <w:t>Geographic MetaData extensible markup language</w:t>
      </w:r>
      <w:r>
        <w:rPr>
          <w:sz w:val="20"/>
          <w:lang w:eastAsia="zh-CN"/>
        </w:rPr>
        <w:tab/>
        <w:t>(</w:t>
      </w:r>
      <w:hyperlink r:id="rId11" w:history="1">
        <w:r w:rsidRPr="00087E6B">
          <w:rPr>
            <w:rStyle w:val="Hyperlink"/>
            <w:rFonts w:cs="Arial"/>
            <w:sz w:val="20"/>
          </w:rPr>
          <w:t>http://isotc211.org/2005/gmd</w:t>
        </w:r>
      </w:hyperlink>
      <w:r>
        <w:rPr>
          <w:sz w:val="20"/>
          <w:lang w:eastAsia="zh-CN"/>
        </w:rPr>
        <w:t>)</w:t>
      </w:r>
    </w:p>
    <w:p w:rsidR="00ED20D7" w:rsidRPr="00442715" w:rsidRDefault="00ED20D7" w:rsidP="00087E6B">
      <w:pPr>
        <w:pStyle w:val="ECBodyText"/>
        <w:rPr>
          <w:sz w:val="20"/>
          <w:lang w:eastAsia="zh-CN"/>
        </w:rPr>
      </w:pPr>
      <w:r>
        <w:rPr>
          <w:sz w:val="20"/>
          <w:lang w:eastAsia="zh-CN"/>
        </w:rPr>
        <w:t>gmx</w:t>
      </w:r>
      <w:r>
        <w:rPr>
          <w:sz w:val="20"/>
          <w:lang w:eastAsia="zh-CN"/>
        </w:rPr>
        <w:tab/>
        <w:t>Geographic Metadata Xml schema</w:t>
      </w:r>
      <w:r>
        <w:rPr>
          <w:sz w:val="20"/>
          <w:lang w:eastAsia="zh-CN"/>
        </w:rPr>
        <w:tab/>
      </w:r>
      <w:r>
        <w:rPr>
          <w:sz w:val="20"/>
          <w:lang w:eastAsia="zh-CN"/>
        </w:rPr>
        <w:tab/>
      </w:r>
      <w:r>
        <w:rPr>
          <w:sz w:val="20"/>
          <w:lang w:eastAsia="zh-CN"/>
        </w:rPr>
        <w:tab/>
        <w:t>(</w:t>
      </w:r>
      <w:hyperlink r:id="rId12" w:history="1">
        <w:r w:rsidRPr="00087E6B">
          <w:rPr>
            <w:rStyle w:val="Hyperlink"/>
            <w:rFonts w:cs="Arial"/>
            <w:sz w:val="20"/>
          </w:rPr>
          <w:t>http://isotc211.org/2005/gmx</w:t>
        </w:r>
      </w:hyperlink>
      <w:r>
        <w:rPr>
          <w:sz w:val="20"/>
          <w:lang w:eastAsia="zh-CN"/>
        </w:rPr>
        <w:t>)</w:t>
      </w:r>
    </w:p>
    <w:p w:rsidR="00ED20D7" w:rsidRDefault="00ED20D7" w:rsidP="00087E6B">
      <w:pPr>
        <w:pStyle w:val="ECBodyText"/>
        <w:rPr>
          <w:sz w:val="20"/>
          <w:lang w:eastAsia="zh-CN"/>
        </w:rPr>
      </w:pPr>
      <w:r>
        <w:rPr>
          <w:sz w:val="20"/>
          <w:lang w:eastAsia="zh-CN"/>
        </w:rPr>
        <w:t>gss</w:t>
      </w:r>
      <w:r>
        <w:rPr>
          <w:sz w:val="20"/>
          <w:lang w:eastAsia="zh-CN"/>
        </w:rPr>
        <w:tab/>
        <w:t>Geographic Spatial Schema extensible markup</w:t>
      </w:r>
      <w:r>
        <w:rPr>
          <w:sz w:val="20"/>
          <w:lang w:eastAsia="zh-CN"/>
        </w:rPr>
        <w:tab/>
        <w:t>(</w:t>
      </w:r>
      <w:hyperlink r:id="rId13" w:history="1">
        <w:r w:rsidRPr="00087E6B">
          <w:rPr>
            <w:rStyle w:val="Hyperlink"/>
            <w:rFonts w:cs="Arial"/>
            <w:sz w:val="20"/>
          </w:rPr>
          <w:t>http://isotc211.org/2005/gss</w:t>
        </w:r>
      </w:hyperlink>
      <w:r>
        <w:rPr>
          <w:sz w:val="20"/>
          <w:lang w:eastAsia="zh-CN"/>
        </w:rPr>
        <w:t>)</w:t>
      </w:r>
    </w:p>
    <w:p w:rsidR="00ED20D7" w:rsidRPr="00442715" w:rsidRDefault="00ED20D7" w:rsidP="00087E6B">
      <w:pPr>
        <w:pStyle w:val="ECBodyText"/>
        <w:spacing w:before="0"/>
        <w:rPr>
          <w:sz w:val="20"/>
          <w:lang w:eastAsia="zh-CN"/>
        </w:rPr>
      </w:pPr>
      <w:r>
        <w:rPr>
          <w:sz w:val="20"/>
          <w:lang w:eastAsia="zh-CN"/>
        </w:rPr>
        <w:tab/>
        <w:t>language</w:t>
      </w:r>
    </w:p>
    <w:p w:rsidR="00ED20D7" w:rsidRDefault="00ED20D7" w:rsidP="00087E6B">
      <w:pPr>
        <w:pStyle w:val="ECBodyText"/>
        <w:rPr>
          <w:sz w:val="20"/>
          <w:lang w:eastAsia="zh-CN"/>
        </w:rPr>
      </w:pPr>
      <w:r>
        <w:rPr>
          <w:sz w:val="20"/>
          <w:lang w:eastAsia="zh-CN"/>
        </w:rPr>
        <w:t>gsr</w:t>
      </w:r>
      <w:r>
        <w:rPr>
          <w:sz w:val="20"/>
          <w:lang w:eastAsia="zh-CN"/>
        </w:rPr>
        <w:tab/>
        <w:t>Geographic Spatial Referencing extensible markup</w:t>
      </w:r>
      <w:r>
        <w:rPr>
          <w:sz w:val="20"/>
          <w:lang w:eastAsia="zh-CN"/>
        </w:rPr>
        <w:tab/>
        <w:t>(</w:t>
      </w:r>
      <w:hyperlink r:id="rId14" w:history="1">
        <w:r w:rsidRPr="00087E6B">
          <w:rPr>
            <w:rStyle w:val="Hyperlink"/>
            <w:rFonts w:cs="Arial"/>
            <w:sz w:val="20"/>
          </w:rPr>
          <w:t>http://isotc211.org/2005/gsr</w:t>
        </w:r>
      </w:hyperlink>
      <w:r>
        <w:rPr>
          <w:sz w:val="20"/>
          <w:lang w:eastAsia="zh-CN"/>
        </w:rPr>
        <w:t>)</w:t>
      </w:r>
      <w:r w:rsidRPr="00087E6B">
        <w:rPr>
          <w:sz w:val="20"/>
          <w:lang w:eastAsia="zh-CN"/>
        </w:rPr>
        <w:t xml:space="preserve"> </w:t>
      </w:r>
    </w:p>
    <w:p w:rsidR="00ED20D7" w:rsidRPr="00442715" w:rsidRDefault="00ED20D7" w:rsidP="00087E6B">
      <w:pPr>
        <w:pStyle w:val="ECBodyText"/>
        <w:spacing w:before="0"/>
        <w:rPr>
          <w:sz w:val="20"/>
          <w:lang w:eastAsia="zh-CN"/>
        </w:rPr>
      </w:pPr>
      <w:r>
        <w:rPr>
          <w:sz w:val="20"/>
          <w:lang w:eastAsia="zh-CN"/>
        </w:rPr>
        <w:tab/>
        <w:t>language</w:t>
      </w:r>
    </w:p>
    <w:p w:rsidR="00ED20D7" w:rsidRDefault="00ED20D7" w:rsidP="00087E6B">
      <w:pPr>
        <w:pStyle w:val="ECBodyText"/>
        <w:rPr>
          <w:sz w:val="20"/>
          <w:lang w:eastAsia="zh-CN"/>
        </w:rPr>
      </w:pPr>
      <w:r>
        <w:rPr>
          <w:sz w:val="20"/>
          <w:lang w:eastAsia="zh-CN"/>
        </w:rPr>
        <w:t>gts</w:t>
      </w:r>
      <w:r>
        <w:rPr>
          <w:sz w:val="20"/>
          <w:lang w:eastAsia="zh-CN"/>
        </w:rPr>
        <w:tab/>
        <w:t>Geographic Temporal Schema extensible markup</w:t>
      </w:r>
      <w:r>
        <w:rPr>
          <w:sz w:val="20"/>
          <w:lang w:eastAsia="zh-CN"/>
        </w:rPr>
        <w:tab/>
        <w:t>(</w:t>
      </w:r>
      <w:hyperlink r:id="rId15" w:history="1">
        <w:r w:rsidRPr="00087E6B">
          <w:rPr>
            <w:rStyle w:val="Hyperlink"/>
            <w:rFonts w:cs="Arial"/>
            <w:sz w:val="20"/>
          </w:rPr>
          <w:t>http://isotc211.org/2005/gts</w:t>
        </w:r>
      </w:hyperlink>
      <w:r>
        <w:rPr>
          <w:sz w:val="20"/>
          <w:lang w:eastAsia="zh-CN"/>
        </w:rPr>
        <w:t>)</w:t>
      </w:r>
    </w:p>
    <w:p w:rsidR="00ED20D7" w:rsidRPr="00442715" w:rsidRDefault="00ED20D7" w:rsidP="00D41846">
      <w:pPr>
        <w:pStyle w:val="ECBodyText"/>
        <w:spacing w:before="0"/>
        <w:rPr>
          <w:sz w:val="20"/>
          <w:lang w:eastAsia="zh-CN"/>
        </w:rPr>
      </w:pPr>
      <w:r>
        <w:rPr>
          <w:sz w:val="20"/>
          <w:lang w:eastAsia="zh-CN"/>
        </w:rPr>
        <w:tab/>
        <w:t>language</w:t>
      </w:r>
      <w:r w:rsidRPr="00D41846">
        <w:rPr>
          <w:sz w:val="20"/>
          <w:lang w:eastAsia="zh-CN"/>
        </w:rPr>
        <w:t xml:space="preserve"> </w:t>
      </w:r>
    </w:p>
    <w:p w:rsidR="00ED20D7" w:rsidRPr="00442715" w:rsidRDefault="00ED20D7" w:rsidP="00D41846">
      <w:pPr>
        <w:pStyle w:val="ECBodyText"/>
        <w:rPr>
          <w:sz w:val="20"/>
          <w:lang w:eastAsia="zh-CN"/>
        </w:rPr>
      </w:pPr>
      <w:r>
        <w:rPr>
          <w:sz w:val="20"/>
          <w:lang w:eastAsia="zh-CN"/>
        </w:rPr>
        <w:t>srv</w:t>
      </w:r>
      <w:r>
        <w:rPr>
          <w:sz w:val="20"/>
          <w:lang w:eastAsia="zh-CN"/>
        </w:rPr>
        <w:tab/>
        <w:t>geographic SeRVice metadata</w:t>
      </w:r>
      <w:r>
        <w:rPr>
          <w:sz w:val="20"/>
          <w:lang w:eastAsia="zh-CN"/>
        </w:rPr>
        <w:tab/>
      </w:r>
      <w:r>
        <w:rPr>
          <w:sz w:val="20"/>
          <w:lang w:eastAsia="zh-CN"/>
        </w:rPr>
        <w:tab/>
      </w:r>
      <w:r>
        <w:rPr>
          <w:sz w:val="20"/>
          <w:lang w:eastAsia="zh-CN"/>
        </w:rPr>
        <w:tab/>
        <w:t>(</w:t>
      </w:r>
      <w:hyperlink r:id="rId16" w:history="1">
        <w:r w:rsidRPr="005324B6">
          <w:rPr>
            <w:rStyle w:val="Hyperlink"/>
            <w:rFonts w:cs="Arial"/>
            <w:sz w:val="20"/>
          </w:rPr>
          <w:t>http://isotc211.org/2005/srv</w:t>
        </w:r>
      </w:hyperlink>
      <w:r>
        <w:rPr>
          <w:sz w:val="20"/>
          <w:lang w:eastAsia="zh-CN"/>
        </w:rPr>
        <w:t>)</w:t>
      </w:r>
    </w:p>
    <w:p w:rsidR="00ED20D7" w:rsidRPr="00442715" w:rsidRDefault="00ED20D7" w:rsidP="00087E6B">
      <w:pPr>
        <w:pStyle w:val="ECBodyText"/>
        <w:spacing w:before="0"/>
        <w:rPr>
          <w:sz w:val="20"/>
          <w:lang w:eastAsia="zh-CN"/>
        </w:rPr>
      </w:pPr>
    </w:p>
    <w:p w:rsidR="00ED20D7" w:rsidRDefault="00ED20D7" w:rsidP="00087E6B">
      <w:pPr>
        <w:pStyle w:val="ECBodyText"/>
        <w:rPr>
          <w:sz w:val="20"/>
          <w:lang w:eastAsia="zh-CN"/>
        </w:rPr>
      </w:pPr>
      <w:r>
        <w:rPr>
          <w:sz w:val="20"/>
          <w:lang w:eastAsia="zh-CN"/>
        </w:rPr>
        <w:t>gml</w:t>
      </w:r>
      <w:r>
        <w:rPr>
          <w:sz w:val="20"/>
          <w:lang w:eastAsia="zh-CN"/>
        </w:rPr>
        <w:tab/>
        <w:t>Geography Markup Language</w:t>
      </w:r>
      <w:r>
        <w:rPr>
          <w:sz w:val="20"/>
          <w:lang w:eastAsia="zh-CN"/>
        </w:rPr>
        <w:tab/>
      </w:r>
      <w:r>
        <w:rPr>
          <w:sz w:val="20"/>
          <w:lang w:eastAsia="zh-CN"/>
        </w:rPr>
        <w:tab/>
      </w:r>
      <w:r>
        <w:rPr>
          <w:sz w:val="20"/>
          <w:lang w:eastAsia="zh-CN"/>
        </w:rPr>
        <w:tab/>
        <w:t>(</w:t>
      </w:r>
      <w:hyperlink r:id="rId17" w:history="1">
        <w:r w:rsidRPr="00087E6B">
          <w:rPr>
            <w:rStyle w:val="Hyperlink"/>
            <w:rFonts w:cs="Arial"/>
            <w:sz w:val="20"/>
          </w:rPr>
          <w:t>http://www.opengis.net/gml/3.2</w:t>
        </w:r>
      </w:hyperlink>
      <w:r>
        <w:rPr>
          <w:sz w:val="20"/>
          <w:lang w:eastAsia="zh-CN"/>
        </w:rPr>
        <w:t>)</w:t>
      </w:r>
    </w:p>
    <w:p w:rsidR="00ED20D7" w:rsidRDefault="00ED20D7" w:rsidP="00087E6B">
      <w:pPr>
        <w:pStyle w:val="ECBodyText"/>
        <w:rPr>
          <w:sz w:val="20"/>
          <w:lang w:eastAsia="zh-CN"/>
        </w:rPr>
      </w:pPr>
      <w:r>
        <w:rPr>
          <w:sz w:val="20"/>
          <w:lang w:eastAsia="zh-CN"/>
        </w:rPr>
        <w:t>xlink</w:t>
      </w:r>
      <w:r>
        <w:rPr>
          <w:sz w:val="20"/>
          <w:lang w:eastAsia="zh-CN"/>
        </w:rPr>
        <w:tab/>
        <w:t>Xml LINKing language</w:t>
      </w:r>
      <w:r>
        <w:rPr>
          <w:sz w:val="20"/>
          <w:lang w:eastAsia="zh-CN"/>
        </w:rPr>
        <w:tab/>
      </w:r>
      <w:r>
        <w:rPr>
          <w:sz w:val="20"/>
          <w:lang w:eastAsia="zh-CN"/>
        </w:rPr>
        <w:tab/>
      </w:r>
      <w:r>
        <w:rPr>
          <w:sz w:val="20"/>
          <w:lang w:eastAsia="zh-CN"/>
        </w:rPr>
        <w:tab/>
      </w:r>
      <w:r>
        <w:rPr>
          <w:sz w:val="20"/>
          <w:lang w:eastAsia="zh-CN"/>
        </w:rPr>
        <w:tab/>
        <w:t>(</w:t>
      </w:r>
      <w:hyperlink r:id="rId18" w:history="1">
        <w:r w:rsidRPr="00087E6B">
          <w:rPr>
            <w:rStyle w:val="Hyperlink"/>
            <w:rFonts w:cs="Arial"/>
            <w:sz w:val="20"/>
            <w:lang w:eastAsia="zh-CN"/>
          </w:rPr>
          <w:t>http://www.w3.org/1999/xlink</w:t>
        </w:r>
      </w:hyperlink>
      <w:r>
        <w:rPr>
          <w:sz w:val="20"/>
          <w:lang w:eastAsia="zh-CN"/>
        </w:rPr>
        <w:t>)</w:t>
      </w:r>
    </w:p>
    <w:p w:rsidR="00ED20D7" w:rsidRDefault="00ED20D7" w:rsidP="00087E6B">
      <w:pPr>
        <w:pStyle w:val="ECBodyText"/>
        <w:rPr>
          <w:sz w:val="20"/>
          <w:lang w:eastAsia="zh-CN"/>
        </w:rPr>
      </w:pPr>
      <w:r>
        <w:rPr>
          <w:sz w:val="20"/>
          <w:lang w:eastAsia="zh-CN"/>
        </w:rPr>
        <w:t>xsi</w:t>
      </w:r>
      <w:r>
        <w:rPr>
          <w:sz w:val="20"/>
          <w:lang w:eastAsia="zh-CN"/>
        </w:rPr>
        <w:tab/>
        <w:t>w3c Xml Schema Instance</w:t>
      </w:r>
      <w:r>
        <w:rPr>
          <w:sz w:val="20"/>
          <w:lang w:eastAsia="zh-CN"/>
        </w:rPr>
        <w:tab/>
      </w:r>
      <w:r>
        <w:rPr>
          <w:sz w:val="20"/>
          <w:lang w:eastAsia="zh-CN"/>
        </w:rPr>
        <w:tab/>
      </w:r>
      <w:r>
        <w:rPr>
          <w:sz w:val="20"/>
          <w:lang w:eastAsia="zh-CN"/>
        </w:rPr>
        <w:tab/>
      </w:r>
      <w:r>
        <w:rPr>
          <w:sz w:val="20"/>
          <w:lang w:eastAsia="zh-CN"/>
        </w:rPr>
        <w:tab/>
        <w:t>(</w:t>
      </w:r>
      <w:hyperlink r:id="rId19" w:history="1">
        <w:r w:rsidRPr="00631216">
          <w:rPr>
            <w:rStyle w:val="Hyperlink"/>
            <w:rFonts w:cs="Arial"/>
            <w:sz w:val="20"/>
            <w:lang w:eastAsia="zh-CN"/>
          </w:rPr>
          <w:t>http://www.w3.org/2001/XMLSchema-</w:t>
        </w:r>
      </w:hyperlink>
    </w:p>
    <w:p w:rsidR="00ED20D7" w:rsidRPr="00442715" w:rsidRDefault="00ED20D7" w:rsidP="00631216">
      <w:pPr>
        <w:pStyle w:val="ECBodyText"/>
        <w:spacing w:before="0"/>
        <w:rPr>
          <w:sz w:val="20"/>
          <w:lang w:eastAsia="zh-CN"/>
        </w:rPr>
      </w:pPr>
      <w:r>
        <w:rPr>
          <w:sz w:val="20"/>
          <w:lang w:eastAsia="zh-CN"/>
        </w:rPr>
        <w:tab/>
      </w:r>
      <w:r>
        <w:rPr>
          <w:sz w:val="20"/>
          <w:lang w:eastAsia="zh-CN"/>
        </w:rPr>
        <w:tab/>
      </w:r>
      <w:r>
        <w:rPr>
          <w:sz w:val="20"/>
          <w:lang w:eastAsia="zh-CN"/>
        </w:rPr>
        <w:tab/>
      </w:r>
      <w:r>
        <w:rPr>
          <w:sz w:val="20"/>
          <w:lang w:eastAsia="zh-CN"/>
        </w:rPr>
        <w:tab/>
      </w:r>
      <w:r>
        <w:rPr>
          <w:sz w:val="20"/>
          <w:lang w:eastAsia="zh-CN"/>
        </w:rPr>
        <w:tab/>
      </w:r>
      <w:r>
        <w:rPr>
          <w:sz w:val="20"/>
          <w:lang w:eastAsia="zh-CN"/>
        </w:rPr>
        <w:tab/>
      </w:r>
      <w:r>
        <w:rPr>
          <w:sz w:val="20"/>
          <w:lang w:eastAsia="zh-CN"/>
        </w:rPr>
        <w:tab/>
      </w:r>
      <w:r>
        <w:rPr>
          <w:sz w:val="20"/>
          <w:lang w:eastAsia="zh-CN"/>
        </w:rPr>
        <w:tab/>
      </w:r>
      <w:hyperlink r:id="rId20" w:history="1">
        <w:r w:rsidRPr="00631216">
          <w:rPr>
            <w:rStyle w:val="Hyperlink"/>
            <w:rFonts w:cs="Arial"/>
            <w:sz w:val="20"/>
            <w:lang w:eastAsia="zh-CN"/>
          </w:rPr>
          <w:t>instance</w:t>
        </w:r>
      </w:hyperlink>
      <w:r>
        <w:rPr>
          <w:sz w:val="20"/>
          <w:lang w:eastAsia="zh-CN"/>
        </w:rPr>
        <w:t>)</w:t>
      </w:r>
    </w:p>
    <w:p w:rsidR="00ED20D7" w:rsidRDefault="00ED20D7" w:rsidP="00631216">
      <w:pPr>
        <w:pStyle w:val="Heading3"/>
        <w:numPr>
          <w:numberingChange w:id="33" w:author="Steve Foreman" w:date="2012-06-11T17:34:00Z" w:original="%1:5:0:.%2:3:0:"/>
        </w:numPr>
      </w:pPr>
      <w:r>
        <w:t>External classes</w:t>
      </w:r>
    </w:p>
    <w:p w:rsidR="00ED20D7" w:rsidRDefault="00ED20D7" w:rsidP="00631216">
      <w:pPr>
        <w:pStyle w:val="ECBodyText"/>
      </w:pPr>
      <w:r>
        <w:t xml:space="preserve">The majority of model elements used within the WMO Core Metadata Profile are defined in other ISO geographic information standards. By convention with ISO/TC 211, names of UML classes, with the exception of basic data type classes, include a two- or three-letter prefix that identifies the International Standard and the UML package in which the class is defined. </w:t>
      </w:r>
      <w:r>
        <w:fldChar w:fldCharType="begin"/>
      </w:r>
      <w:r>
        <w:instrText xml:space="preserve"> REF _Ref326752914 \h </w:instrText>
      </w:r>
      <w:r>
        <w:fldChar w:fldCharType="separate"/>
      </w:r>
      <w:r>
        <w:t xml:space="preserve">Table </w:t>
      </w:r>
      <w:r>
        <w:rPr>
          <w:noProof/>
        </w:rPr>
        <w:t>1</w:t>
      </w:r>
      <w:r>
        <w:fldChar w:fldCharType="end"/>
      </w:r>
      <w:r>
        <w:t xml:space="preserve"> lists the standards and packages in which UML classes used in the WMO Core Metadata Profile.</w:t>
      </w:r>
    </w:p>
    <w:p w:rsidR="00ED20D7" w:rsidRDefault="00ED20D7" w:rsidP="00631216">
      <w:pPr>
        <w:pStyle w:val="ECBodyText"/>
      </w:pPr>
    </w:p>
    <w:p w:rsidR="00ED20D7" w:rsidRDefault="00ED20D7" w:rsidP="007A517E">
      <w:pPr>
        <w:pStyle w:val="Caption"/>
        <w:keepNext/>
      </w:pPr>
      <w:bookmarkStart w:id="34" w:name="_Ref326752914"/>
      <w:r>
        <w:t xml:space="preserve">Table </w:t>
      </w:r>
      <w:fldSimple w:instr=" SEQ Table \* ARABIC ">
        <w:r>
          <w:rPr>
            <w:noProof/>
          </w:rPr>
          <w:t>1</w:t>
        </w:r>
      </w:fldSimple>
      <w:bookmarkEnd w:id="34"/>
      <w:r>
        <w:t xml:space="preserve"> - Sources of UML classes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384"/>
        <w:gridCol w:w="4678"/>
        <w:gridCol w:w="3793"/>
      </w:tblGrid>
      <w:tr w:rsidR="00ED20D7" w:rsidRPr="00631216" w:rsidTr="00C4658D">
        <w:tc>
          <w:tcPr>
            <w:tcW w:w="1384" w:type="dxa"/>
            <w:tcBorders>
              <w:top w:val="single" w:sz="12" w:space="0" w:color="auto"/>
              <w:left w:val="single" w:sz="12" w:space="0" w:color="auto"/>
              <w:bottom w:val="single" w:sz="12" w:space="0" w:color="auto"/>
            </w:tcBorders>
          </w:tcPr>
          <w:p w:rsidR="00ED20D7" w:rsidRPr="00C4658D" w:rsidRDefault="00ED20D7" w:rsidP="00C4658D">
            <w:pPr>
              <w:pStyle w:val="ECBodyText"/>
              <w:jc w:val="center"/>
              <w:rPr>
                <w:b/>
                <w:sz w:val="20"/>
              </w:rPr>
            </w:pPr>
            <w:r w:rsidRPr="00C4658D">
              <w:rPr>
                <w:b/>
                <w:sz w:val="20"/>
              </w:rPr>
              <w:t>Prefix</w:t>
            </w:r>
          </w:p>
        </w:tc>
        <w:tc>
          <w:tcPr>
            <w:tcW w:w="4678" w:type="dxa"/>
            <w:tcBorders>
              <w:top w:val="single" w:sz="12" w:space="0" w:color="auto"/>
              <w:bottom w:val="single" w:sz="12" w:space="0" w:color="auto"/>
            </w:tcBorders>
          </w:tcPr>
          <w:p w:rsidR="00ED20D7" w:rsidRPr="00C4658D" w:rsidRDefault="00ED20D7" w:rsidP="00C4658D">
            <w:pPr>
              <w:pStyle w:val="ECBodyText"/>
              <w:jc w:val="center"/>
              <w:rPr>
                <w:b/>
                <w:sz w:val="20"/>
              </w:rPr>
            </w:pPr>
            <w:r w:rsidRPr="00C4658D">
              <w:rPr>
                <w:b/>
                <w:sz w:val="20"/>
              </w:rPr>
              <w:t>International Standard</w:t>
            </w:r>
          </w:p>
        </w:tc>
        <w:tc>
          <w:tcPr>
            <w:tcW w:w="3793" w:type="dxa"/>
            <w:tcBorders>
              <w:top w:val="single" w:sz="12" w:space="0" w:color="auto"/>
              <w:bottom w:val="single" w:sz="12" w:space="0" w:color="auto"/>
              <w:right w:val="single" w:sz="12" w:space="0" w:color="auto"/>
            </w:tcBorders>
          </w:tcPr>
          <w:p w:rsidR="00ED20D7" w:rsidRPr="00C4658D" w:rsidRDefault="00ED20D7" w:rsidP="00C4658D">
            <w:pPr>
              <w:pStyle w:val="ECBodyText"/>
              <w:jc w:val="center"/>
              <w:rPr>
                <w:b/>
                <w:sz w:val="20"/>
              </w:rPr>
            </w:pPr>
            <w:r w:rsidRPr="00C4658D">
              <w:rPr>
                <w:b/>
                <w:sz w:val="20"/>
              </w:rPr>
              <w:t>Package</w:t>
            </w:r>
          </w:p>
        </w:tc>
      </w:tr>
      <w:tr w:rsidR="00ED20D7" w:rsidRPr="007A517E" w:rsidTr="00C4658D">
        <w:tc>
          <w:tcPr>
            <w:tcW w:w="1384" w:type="dxa"/>
            <w:tcBorders>
              <w:top w:val="single" w:sz="12" w:space="0" w:color="auto"/>
              <w:left w:val="single" w:sz="12" w:space="0" w:color="auto"/>
            </w:tcBorders>
          </w:tcPr>
          <w:p w:rsidR="00ED20D7" w:rsidRPr="00C4658D" w:rsidRDefault="00ED20D7" w:rsidP="00631216">
            <w:pPr>
              <w:pStyle w:val="ECBodyText"/>
              <w:rPr>
                <w:sz w:val="20"/>
              </w:rPr>
            </w:pPr>
            <w:r w:rsidRPr="00C4658D">
              <w:rPr>
                <w:sz w:val="20"/>
              </w:rPr>
              <w:t>CI</w:t>
            </w:r>
          </w:p>
        </w:tc>
        <w:tc>
          <w:tcPr>
            <w:tcW w:w="4678" w:type="dxa"/>
            <w:tcBorders>
              <w:top w:val="single" w:sz="12" w:space="0" w:color="auto"/>
            </w:tcBorders>
          </w:tcPr>
          <w:p w:rsidR="00ED20D7" w:rsidRPr="00C4658D" w:rsidRDefault="00ED20D7" w:rsidP="00631216">
            <w:pPr>
              <w:pStyle w:val="ECBodyText"/>
              <w:rPr>
                <w:sz w:val="20"/>
              </w:rPr>
            </w:pPr>
            <w:r w:rsidRPr="00C4658D">
              <w:rPr>
                <w:sz w:val="20"/>
              </w:rPr>
              <w:t>ISO 19115:2003</w:t>
            </w:r>
          </w:p>
        </w:tc>
        <w:tc>
          <w:tcPr>
            <w:tcW w:w="3793" w:type="dxa"/>
            <w:tcBorders>
              <w:top w:val="single" w:sz="12" w:space="0" w:color="auto"/>
              <w:right w:val="single" w:sz="12" w:space="0" w:color="auto"/>
            </w:tcBorders>
          </w:tcPr>
          <w:p w:rsidR="00ED20D7" w:rsidRPr="00C4658D" w:rsidRDefault="00ED20D7" w:rsidP="00631216">
            <w:pPr>
              <w:pStyle w:val="ECBodyText"/>
              <w:rPr>
                <w:sz w:val="20"/>
              </w:rPr>
            </w:pPr>
            <w:r w:rsidRPr="00C4658D">
              <w:rPr>
                <w:sz w:val="20"/>
              </w:rPr>
              <w:t>Citation Information</w:t>
            </w:r>
          </w:p>
        </w:tc>
      </w:tr>
      <w:tr w:rsidR="00ED20D7" w:rsidRPr="007A517E" w:rsidTr="00C4658D">
        <w:tc>
          <w:tcPr>
            <w:tcW w:w="1384" w:type="dxa"/>
            <w:tcBorders>
              <w:left w:val="single" w:sz="12" w:space="0" w:color="auto"/>
            </w:tcBorders>
          </w:tcPr>
          <w:p w:rsidR="00ED20D7" w:rsidRPr="00C4658D" w:rsidRDefault="00ED20D7" w:rsidP="00631216">
            <w:pPr>
              <w:pStyle w:val="ECBodyText"/>
              <w:rPr>
                <w:sz w:val="20"/>
              </w:rPr>
            </w:pPr>
            <w:r w:rsidRPr="00C4658D">
              <w:rPr>
                <w:sz w:val="20"/>
              </w:rPr>
              <w:t>DQ</w:t>
            </w:r>
          </w:p>
        </w:tc>
        <w:tc>
          <w:tcPr>
            <w:tcW w:w="4678" w:type="dxa"/>
          </w:tcPr>
          <w:p w:rsidR="00ED20D7" w:rsidRPr="00C4658D" w:rsidRDefault="00ED20D7" w:rsidP="00631216">
            <w:pPr>
              <w:pStyle w:val="ECBodyText"/>
              <w:rPr>
                <w:sz w:val="20"/>
              </w:rPr>
            </w:pPr>
            <w:r w:rsidRPr="00C4658D">
              <w:rPr>
                <w:sz w:val="20"/>
              </w:rPr>
              <w:t>ISO 19115:2003</w:t>
            </w:r>
          </w:p>
        </w:tc>
        <w:tc>
          <w:tcPr>
            <w:tcW w:w="3793" w:type="dxa"/>
            <w:tcBorders>
              <w:right w:val="single" w:sz="12" w:space="0" w:color="auto"/>
            </w:tcBorders>
          </w:tcPr>
          <w:p w:rsidR="00ED20D7" w:rsidRPr="00C4658D" w:rsidRDefault="00ED20D7" w:rsidP="00631216">
            <w:pPr>
              <w:pStyle w:val="ECBodyText"/>
              <w:rPr>
                <w:sz w:val="20"/>
              </w:rPr>
            </w:pPr>
            <w:r w:rsidRPr="00C4658D">
              <w:rPr>
                <w:sz w:val="20"/>
              </w:rPr>
              <w:t>Data Quality</w:t>
            </w:r>
          </w:p>
        </w:tc>
      </w:tr>
      <w:tr w:rsidR="00ED20D7" w:rsidRPr="007A517E" w:rsidTr="00C4658D">
        <w:tc>
          <w:tcPr>
            <w:tcW w:w="1384" w:type="dxa"/>
            <w:tcBorders>
              <w:left w:val="single" w:sz="12" w:space="0" w:color="auto"/>
            </w:tcBorders>
          </w:tcPr>
          <w:p w:rsidR="00ED20D7" w:rsidRPr="00C4658D" w:rsidRDefault="00ED20D7" w:rsidP="00631216">
            <w:pPr>
              <w:pStyle w:val="ECBodyText"/>
              <w:rPr>
                <w:sz w:val="20"/>
              </w:rPr>
            </w:pPr>
            <w:r w:rsidRPr="00C4658D">
              <w:rPr>
                <w:sz w:val="20"/>
              </w:rPr>
              <w:t>EX</w:t>
            </w:r>
          </w:p>
        </w:tc>
        <w:tc>
          <w:tcPr>
            <w:tcW w:w="4678" w:type="dxa"/>
          </w:tcPr>
          <w:p w:rsidR="00ED20D7" w:rsidRPr="00C4658D" w:rsidRDefault="00ED20D7" w:rsidP="00631216">
            <w:pPr>
              <w:pStyle w:val="ECBodyText"/>
              <w:rPr>
                <w:sz w:val="20"/>
              </w:rPr>
            </w:pPr>
            <w:r w:rsidRPr="00C4658D">
              <w:rPr>
                <w:sz w:val="20"/>
              </w:rPr>
              <w:t>ISO 19115:2003</w:t>
            </w:r>
          </w:p>
        </w:tc>
        <w:tc>
          <w:tcPr>
            <w:tcW w:w="3793" w:type="dxa"/>
            <w:tcBorders>
              <w:right w:val="single" w:sz="12" w:space="0" w:color="auto"/>
            </w:tcBorders>
          </w:tcPr>
          <w:p w:rsidR="00ED20D7" w:rsidRPr="00C4658D" w:rsidRDefault="00ED20D7" w:rsidP="00631216">
            <w:pPr>
              <w:pStyle w:val="ECBodyText"/>
              <w:rPr>
                <w:sz w:val="20"/>
              </w:rPr>
            </w:pPr>
            <w:r w:rsidRPr="00C4658D">
              <w:rPr>
                <w:sz w:val="20"/>
              </w:rPr>
              <w:t>Extent Information</w:t>
            </w:r>
          </w:p>
        </w:tc>
      </w:tr>
      <w:tr w:rsidR="00ED20D7" w:rsidRPr="007A517E" w:rsidTr="00C4658D">
        <w:tc>
          <w:tcPr>
            <w:tcW w:w="1384" w:type="dxa"/>
            <w:tcBorders>
              <w:left w:val="single" w:sz="12" w:space="0" w:color="auto"/>
            </w:tcBorders>
          </w:tcPr>
          <w:p w:rsidR="00ED20D7" w:rsidRPr="00C4658D" w:rsidRDefault="00ED20D7" w:rsidP="00631216">
            <w:pPr>
              <w:pStyle w:val="ECBodyText"/>
              <w:rPr>
                <w:sz w:val="20"/>
              </w:rPr>
            </w:pPr>
            <w:r w:rsidRPr="00C4658D">
              <w:rPr>
                <w:sz w:val="20"/>
              </w:rPr>
              <w:t>LI</w:t>
            </w:r>
          </w:p>
        </w:tc>
        <w:tc>
          <w:tcPr>
            <w:tcW w:w="4678" w:type="dxa"/>
          </w:tcPr>
          <w:p w:rsidR="00ED20D7" w:rsidRPr="00C4658D" w:rsidRDefault="00ED20D7" w:rsidP="00631216">
            <w:pPr>
              <w:pStyle w:val="ECBodyText"/>
              <w:rPr>
                <w:sz w:val="20"/>
              </w:rPr>
            </w:pPr>
            <w:r w:rsidRPr="00C4658D">
              <w:rPr>
                <w:sz w:val="20"/>
              </w:rPr>
              <w:t>ISO 19115:2003</w:t>
            </w:r>
          </w:p>
        </w:tc>
        <w:tc>
          <w:tcPr>
            <w:tcW w:w="3793" w:type="dxa"/>
            <w:tcBorders>
              <w:right w:val="single" w:sz="12" w:space="0" w:color="auto"/>
            </w:tcBorders>
          </w:tcPr>
          <w:p w:rsidR="00ED20D7" w:rsidRPr="00C4658D" w:rsidRDefault="00ED20D7" w:rsidP="00631216">
            <w:pPr>
              <w:pStyle w:val="ECBodyText"/>
              <w:rPr>
                <w:sz w:val="20"/>
              </w:rPr>
            </w:pPr>
            <w:r w:rsidRPr="00C4658D">
              <w:rPr>
                <w:sz w:val="20"/>
              </w:rPr>
              <w:t>Data Quality</w:t>
            </w:r>
          </w:p>
        </w:tc>
      </w:tr>
      <w:tr w:rsidR="00ED20D7" w:rsidRPr="007A517E" w:rsidTr="00C4658D">
        <w:tc>
          <w:tcPr>
            <w:tcW w:w="1384" w:type="dxa"/>
            <w:tcBorders>
              <w:left w:val="single" w:sz="12" w:space="0" w:color="auto"/>
              <w:bottom w:val="single" w:sz="12" w:space="0" w:color="auto"/>
            </w:tcBorders>
          </w:tcPr>
          <w:p w:rsidR="00ED20D7" w:rsidRPr="00C4658D" w:rsidRDefault="00ED20D7" w:rsidP="00631216">
            <w:pPr>
              <w:pStyle w:val="ECBodyText"/>
              <w:rPr>
                <w:sz w:val="20"/>
              </w:rPr>
            </w:pPr>
            <w:r w:rsidRPr="00C4658D">
              <w:rPr>
                <w:sz w:val="20"/>
              </w:rPr>
              <w:t>MD</w:t>
            </w:r>
          </w:p>
        </w:tc>
        <w:tc>
          <w:tcPr>
            <w:tcW w:w="4678" w:type="dxa"/>
            <w:tcBorders>
              <w:bottom w:val="single" w:sz="12" w:space="0" w:color="auto"/>
            </w:tcBorders>
          </w:tcPr>
          <w:p w:rsidR="00ED20D7" w:rsidRPr="00C4658D" w:rsidRDefault="00ED20D7" w:rsidP="00631216">
            <w:pPr>
              <w:pStyle w:val="ECBodyText"/>
              <w:rPr>
                <w:sz w:val="20"/>
              </w:rPr>
            </w:pPr>
            <w:r w:rsidRPr="00C4658D">
              <w:rPr>
                <w:sz w:val="20"/>
              </w:rPr>
              <w:t>ISO 19115:2003</w:t>
            </w:r>
          </w:p>
        </w:tc>
        <w:tc>
          <w:tcPr>
            <w:tcW w:w="3793" w:type="dxa"/>
            <w:tcBorders>
              <w:bottom w:val="single" w:sz="12" w:space="0" w:color="auto"/>
              <w:right w:val="single" w:sz="12" w:space="0" w:color="auto"/>
            </w:tcBorders>
          </w:tcPr>
          <w:p w:rsidR="00ED20D7" w:rsidRPr="00C4658D" w:rsidRDefault="00ED20D7" w:rsidP="00631216">
            <w:pPr>
              <w:pStyle w:val="ECBodyText"/>
              <w:rPr>
                <w:sz w:val="20"/>
              </w:rPr>
            </w:pPr>
            <w:r w:rsidRPr="00C4658D">
              <w:rPr>
                <w:sz w:val="20"/>
              </w:rPr>
              <w:t>Metadata Entity</w:t>
            </w:r>
          </w:p>
        </w:tc>
      </w:tr>
    </w:tbl>
    <w:p w:rsidR="00ED20D7" w:rsidRPr="00631216" w:rsidRDefault="00ED20D7" w:rsidP="00631216">
      <w:pPr>
        <w:pStyle w:val="ECBodyText"/>
      </w:pPr>
    </w:p>
    <w:p w:rsidR="00ED20D7" w:rsidRDefault="00ED20D7" w:rsidP="006C140E">
      <w:pPr>
        <w:pStyle w:val="Heading2"/>
        <w:numPr>
          <w:numberingChange w:id="35" w:author="Steve Foreman" w:date="2012-06-11T17:34:00Z" w:original="%1:6:0:"/>
        </w:numPr>
      </w:pPr>
      <w:bookmarkStart w:id="36" w:name="_Ref326828454"/>
      <w:r>
        <w:t>XML Encoding</w:t>
      </w:r>
      <w:bookmarkEnd w:id="36"/>
    </w:p>
    <w:p w:rsidR="00ED20D7" w:rsidRDefault="00ED20D7" w:rsidP="00D46212">
      <w:pPr>
        <w:pStyle w:val="ECBodyText"/>
        <w:rPr>
          <w:lang w:eastAsia="zh-CN"/>
        </w:rPr>
      </w:pPr>
      <w:r>
        <w:rPr>
          <w:lang w:eastAsia="zh-CN"/>
        </w:rPr>
        <w:t xml:space="preserve">WIS implementation is predicated on the publication of metadata records as XML documents. </w:t>
      </w:r>
    </w:p>
    <w:p w:rsidR="00ED20D7" w:rsidRDefault="00ED20D7" w:rsidP="00F903FC">
      <w:pPr>
        <w:pStyle w:val="Heading3"/>
        <w:numPr>
          <w:numberingChange w:id="37" w:author="Steve Foreman" w:date="2012-06-11T17:34:00Z" w:original="%1:6:0:.%2:1:0:"/>
        </w:numPr>
        <w:rPr>
          <w:lang w:eastAsia="zh-CN"/>
        </w:rPr>
      </w:pPr>
      <w:r>
        <w:rPr>
          <w:lang w:eastAsia="zh-CN"/>
        </w:rPr>
        <w:t>ISO/TS 19139:2007 compliance</w:t>
      </w:r>
    </w:p>
    <w:p w:rsidR="00ED20D7" w:rsidRDefault="00ED20D7" w:rsidP="00D46212">
      <w:pPr>
        <w:pStyle w:val="ECBodyText"/>
        <w:rPr>
          <w:lang w:eastAsia="zh-CN"/>
        </w:rPr>
      </w:pPr>
      <w:r>
        <w:rPr>
          <w:lang w:eastAsia="zh-CN"/>
        </w:rPr>
        <w:t>Compliance with this specification requires that WIS Discovery Metadata records shall validate without error against the XML schemas defined in ISO/TS 19139:2007 ‘Geographic information – Metadata – XML schema implementation’ Clause 9.</w:t>
      </w:r>
    </w:p>
    <w:p w:rsidR="00ED20D7" w:rsidRDefault="00ED20D7" w:rsidP="00D46212">
      <w:pPr>
        <w:pStyle w:val="ECBodyText"/>
        <w:rPr>
          <w:lang w:eastAsia="zh-CN"/>
        </w:rPr>
      </w:pPr>
      <w:r>
        <w:rPr>
          <w:lang w:eastAsia="zh-CN"/>
        </w:rPr>
        <w:t xml:space="preserve">WMO Core Metadata Profile </w:t>
      </w:r>
      <w:del w:id="38" w:author="Steve Foreman" w:date="2012-06-11T17:34:00Z">
        <w:r w:rsidDel="00087592">
          <w:rPr>
            <w:lang w:eastAsia="zh-CN"/>
          </w:rPr>
          <w:delText>mandates</w:delText>
        </w:r>
      </w:del>
      <w:ins w:id="39" w:author="Steve Foreman" w:date="2012-06-11T17:34:00Z">
        <w:r>
          <w:rPr>
            <w:lang w:eastAsia="zh-CN"/>
          </w:rPr>
          <w:t>requires that</w:t>
        </w:r>
      </w:ins>
      <w:r>
        <w:rPr>
          <w:lang w:eastAsia="zh-CN"/>
        </w:rPr>
        <w:t>:</w:t>
      </w:r>
    </w:p>
    <w:p w:rsidR="00ED20D7" w:rsidRPr="00F903FC" w:rsidRDefault="00ED20D7" w:rsidP="00D46212">
      <w:pPr>
        <w:pStyle w:val="ECBodyText"/>
        <w:rPr>
          <w:i/>
          <w:lang w:eastAsia="zh-CN"/>
        </w:rPr>
      </w:pPr>
      <w:r w:rsidRPr="00F903FC">
        <w:rPr>
          <w:i/>
          <w:highlight w:val="magenta"/>
          <w:lang w:eastAsia="zh-CN"/>
        </w:rPr>
        <w:t>6.1.1 Each WIS Discovery Metadata record shall validate without error against the XML schemas defined in ISO/TS 19139:2007</w:t>
      </w:r>
      <w:r w:rsidRPr="00F903FC">
        <w:rPr>
          <w:i/>
          <w:lang w:eastAsia="zh-CN"/>
        </w:rPr>
        <w:t>.</w:t>
      </w:r>
    </w:p>
    <w:p w:rsidR="00ED20D7" w:rsidRDefault="00ED20D7" w:rsidP="00300E0B">
      <w:pPr>
        <w:pStyle w:val="ECBodyText"/>
        <w:rPr>
          <w:lang w:eastAsia="zh-CN"/>
        </w:rPr>
      </w:pPr>
      <w:r>
        <w:rPr>
          <w:lang w:eastAsia="zh-CN"/>
        </w:rPr>
        <w:t>It is noted that not all XML validation tools implement the full W3C XML Schema recommendation and not all XML validation tools interpret the W3C XML Schema recommendation in the same manner. It is recommended that a tool with strict interpretation of XML Schema and full support for the W3C XML Schema recommendation be used to ensure conformance.</w:t>
      </w:r>
    </w:p>
    <w:p w:rsidR="00ED20D7" w:rsidRDefault="00ED20D7" w:rsidP="00300E0B">
      <w:pPr>
        <w:pStyle w:val="ECBodyText"/>
        <w:rPr>
          <w:lang w:eastAsia="zh-CN"/>
        </w:rPr>
      </w:pPr>
      <w:r>
        <w:rPr>
          <w:lang w:eastAsia="zh-CN"/>
        </w:rPr>
        <w:t xml:space="preserve">For reference, WMO hosts a copy of the ISO/TS 19139:2007 XML schemas at: </w:t>
      </w:r>
      <w:commentRangeStart w:id="40"/>
      <w:r>
        <w:rPr>
          <w:lang w:eastAsia="zh-CN"/>
        </w:rPr>
        <w:fldChar w:fldCharType="begin"/>
      </w:r>
      <w:r>
        <w:rPr>
          <w:lang w:eastAsia="zh-CN"/>
        </w:rPr>
        <w:instrText xml:space="preserve"> HYPERLINK "http://wis.wmo.int/2011/schemata/iso19139_2007/schema/" </w:instrText>
      </w:r>
      <w:r>
        <w:rPr>
          <w:lang w:eastAsia="zh-CN"/>
        </w:rPr>
        <w:fldChar w:fldCharType="separate"/>
      </w:r>
      <w:r w:rsidRPr="00300E0B">
        <w:rPr>
          <w:rStyle w:val="Hyperlink"/>
          <w:rFonts w:cs="Arial"/>
          <w:lang w:eastAsia="zh-CN"/>
        </w:rPr>
        <w:t>http://wis.wmo.int/2011/schemata/iso19139_2007/schema/</w:t>
      </w:r>
      <w:r>
        <w:rPr>
          <w:lang w:eastAsia="zh-CN"/>
        </w:rPr>
        <w:fldChar w:fldCharType="end"/>
      </w:r>
      <w:commentRangeEnd w:id="40"/>
      <w:r>
        <w:rPr>
          <w:rStyle w:val="CommentReference"/>
          <w:rFonts w:ascii="Calibri" w:hAnsi="Calibri"/>
          <w:szCs w:val="18"/>
        </w:rPr>
        <w:commentReference w:id="40"/>
      </w:r>
      <w:r>
        <w:rPr>
          <w:lang w:eastAsia="zh-CN"/>
        </w:rPr>
        <w:t xml:space="preserve">. The directory structure in which the XML schemata are published mirrors that of the normative XML schema repository published by ISO: </w:t>
      </w:r>
      <w:hyperlink r:id="rId21" w:history="1">
        <w:r>
          <w:rPr>
            <w:rStyle w:val="Hyperlink"/>
            <w:rFonts w:cs="Arial"/>
          </w:rPr>
          <w:t>http://standards.iso.org/ittf/PubliclyAvailableStandards/ISO_19139_Schemas/</w:t>
        </w:r>
      </w:hyperlink>
      <w:r>
        <w:t xml:space="preserve">. </w:t>
      </w:r>
      <w:r>
        <w:rPr>
          <w:lang w:eastAsia="zh-CN"/>
        </w:rPr>
        <w:t xml:space="preserve">For example, gmd.xsd can be found at </w:t>
      </w:r>
      <w:hyperlink r:id="rId22" w:history="1">
        <w:r w:rsidRPr="006605BF">
          <w:rPr>
            <w:rStyle w:val="Hyperlink"/>
            <w:rFonts w:cs="Arial"/>
            <w:lang w:eastAsia="zh-CN"/>
          </w:rPr>
          <w:t>http://wis.wmo.int/2011/schemata/iso19139_2007/schema/gmd/gmd.xsd</w:t>
        </w:r>
      </w:hyperlink>
      <w:r>
        <w:rPr>
          <w:lang w:eastAsia="zh-CN"/>
        </w:rPr>
        <w:t>.</w:t>
      </w:r>
    </w:p>
    <w:p w:rsidR="00ED20D7" w:rsidRDefault="00ED20D7" w:rsidP="00300E0B">
      <w:pPr>
        <w:pStyle w:val="ECBodyText"/>
        <w:rPr>
          <w:lang w:eastAsia="zh-CN"/>
        </w:rPr>
      </w:pPr>
      <w:r>
        <w:rPr>
          <w:lang w:eastAsia="zh-CN"/>
        </w:rPr>
        <w:t xml:space="preserve">XML 1.0 does not support the enforcement of certain types of constraints. For example, </w:t>
      </w:r>
      <w:r w:rsidRPr="00D42B5E">
        <w:rPr>
          <w:i/>
          <w:lang w:eastAsia="zh-CN"/>
        </w:rPr>
        <w:t>gmd:</w:t>
      </w:r>
      <w:r w:rsidRPr="001B6DB8">
        <w:rPr>
          <w:i/>
          <w:lang w:eastAsia="zh-CN"/>
        </w:rPr>
        <w:t>CI_ResponsibleParty</w:t>
      </w:r>
      <w:r>
        <w:rPr>
          <w:lang w:eastAsia="zh-CN"/>
        </w:rPr>
        <w:t xml:space="preserve"> shall include at least one of </w:t>
      </w:r>
      <w:r w:rsidRPr="00D42B5E">
        <w:rPr>
          <w:i/>
          <w:lang w:eastAsia="zh-CN"/>
        </w:rPr>
        <w:t>gmd:</w:t>
      </w:r>
      <w:r w:rsidRPr="001B6DB8">
        <w:rPr>
          <w:i/>
          <w:lang w:eastAsia="zh-CN"/>
        </w:rPr>
        <w:t>individualName</w:t>
      </w:r>
      <w:r>
        <w:rPr>
          <w:lang w:eastAsia="zh-CN"/>
        </w:rPr>
        <w:t xml:space="preserve">, </w:t>
      </w:r>
      <w:r w:rsidRPr="00D42B5E">
        <w:rPr>
          <w:i/>
          <w:lang w:eastAsia="zh-CN"/>
        </w:rPr>
        <w:t>gmd:</w:t>
      </w:r>
      <w:r w:rsidRPr="001B6DB8">
        <w:rPr>
          <w:i/>
          <w:lang w:eastAsia="zh-CN"/>
        </w:rPr>
        <w:t>organisationName</w:t>
      </w:r>
      <w:r>
        <w:rPr>
          <w:lang w:eastAsia="zh-CN"/>
        </w:rPr>
        <w:t xml:space="preserve"> or </w:t>
      </w:r>
      <w:r w:rsidRPr="00D42B5E">
        <w:rPr>
          <w:i/>
          <w:lang w:eastAsia="zh-CN"/>
        </w:rPr>
        <w:t>gmd:</w:t>
      </w:r>
      <w:r w:rsidRPr="001B6DB8">
        <w:rPr>
          <w:i/>
          <w:lang w:eastAsia="zh-CN"/>
        </w:rPr>
        <w:t>positionName</w:t>
      </w:r>
      <w:r>
        <w:rPr>
          <w:lang w:eastAsia="zh-CN"/>
        </w:rPr>
        <w:t>. As a result, it is imperative that implementers heed the constraints identified within the UML model defined in ISO 19115:2003 and the associated corrigendum. These are listed in ISO/TS 19139:2007 Annex A: ‘Table A.1 – Conformance Rules not enforceable with XML Schema’.</w:t>
      </w:r>
    </w:p>
    <w:p w:rsidR="00ED20D7" w:rsidRDefault="00ED20D7" w:rsidP="002B740C">
      <w:pPr>
        <w:pStyle w:val="ECBodyText"/>
        <w:rPr>
          <w:lang w:eastAsia="zh-CN"/>
        </w:rPr>
      </w:pPr>
      <w:r>
        <w:rPr>
          <w:lang w:eastAsia="zh-CN"/>
        </w:rPr>
        <w:t xml:space="preserve">WMO Core Metadata Profile </w:t>
      </w:r>
      <w:del w:id="41" w:author="Steve Foreman" w:date="2012-06-11T17:34:00Z">
        <w:r w:rsidDel="00087592">
          <w:rPr>
            <w:lang w:eastAsia="zh-CN"/>
          </w:rPr>
          <w:delText>mandates</w:delText>
        </w:r>
      </w:del>
      <w:ins w:id="42" w:author="Steve Foreman" w:date="2012-06-11T17:34:00Z">
        <w:r>
          <w:rPr>
            <w:lang w:eastAsia="zh-CN"/>
          </w:rPr>
          <w:t>requires that</w:t>
        </w:r>
      </w:ins>
      <w:r>
        <w:rPr>
          <w:lang w:eastAsia="zh-CN"/>
        </w:rPr>
        <w:t>:</w:t>
      </w:r>
    </w:p>
    <w:p w:rsidR="00ED20D7" w:rsidRDefault="00ED20D7" w:rsidP="002B740C">
      <w:pPr>
        <w:pStyle w:val="ECBodyText"/>
        <w:rPr>
          <w:lang w:eastAsia="zh-CN"/>
        </w:rPr>
      </w:pPr>
      <w:r w:rsidRPr="00F903FC">
        <w:rPr>
          <w:i/>
          <w:highlight w:val="magenta"/>
          <w:lang w:eastAsia="zh-CN"/>
        </w:rPr>
        <w:t>6.1.</w:t>
      </w:r>
      <w:r>
        <w:rPr>
          <w:i/>
          <w:highlight w:val="magenta"/>
          <w:lang w:eastAsia="zh-CN"/>
        </w:rPr>
        <w:t>2</w:t>
      </w:r>
      <w:r w:rsidRPr="00F903FC">
        <w:rPr>
          <w:i/>
          <w:highlight w:val="magenta"/>
          <w:lang w:eastAsia="zh-CN"/>
        </w:rPr>
        <w:t xml:space="preserve"> Each WIS Discovery Metadata record shall validate without error against the </w:t>
      </w:r>
      <w:r>
        <w:rPr>
          <w:i/>
          <w:highlight w:val="magenta"/>
          <w:lang w:eastAsia="zh-CN"/>
        </w:rPr>
        <w:t>rule-based constraints listed</w:t>
      </w:r>
      <w:r w:rsidRPr="00F903FC">
        <w:rPr>
          <w:i/>
          <w:highlight w:val="magenta"/>
          <w:lang w:eastAsia="zh-CN"/>
        </w:rPr>
        <w:t xml:space="preserve"> in ISO/TS 19139:200</w:t>
      </w:r>
      <w:r>
        <w:rPr>
          <w:i/>
          <w:highlight w:val="magenta"/>
          <w:lang w:eastAsia="zh-CN"/>
        </w:rPr>
        <w:t>7 Annex A (Table A.1)</w:t>
      </w:r>
      <w:r w:rsidRPr="00F903FC">
        <w:rPr>
          <w:i/>
          <w:lang w:eastAsia="zh-CN"/>
        </w:rPr>
        <w:t>.</w:t>
      </w:r>
    </w:p>
    <w:p w:rsidR="00ED20D7" w:rsidRDefault="00ED20D7" w:rsidP="00300E0B">
      <w:pPr>
        <w:pStyle w:val="ECBodyText"/>
        <w:rPr>
          <w:lang w:eastAsia="zh-CN"/>
        </w:rPr>
      </w:pPr>
      <w:r>
        <w:rPr>
          <w:lang w:eastAsia="zh-CN"/>
        </w:rPr>
        <w:t>For reference, WMO provides an automated test suite including validation against the constraints listed in ISO/TS 19139:2007 Annex A. These are implemented as Schematron rules (ISO/IEC 19757-3:2006 ‘Information technology – Document Schema Definition Language (DSDL) – Part 3: Rule-based validation – Schematron’) and can be found [</w:t>
      </w:r>
      <w:commentRangeStart w:id="43"/>
      <w:r w:rsidRPr="002B740C">
        <w:rPr>
          <w:highlight w:val="yellow"/>
          <w:lang w:eastAsia="zh-CN"/>
        </w:rPr>
        <w:t>here</w:t>
      </w:r>
      <w:commentRangeEnd w:id="43"/>
      <w:r>
        <w:rPr>
          <w:rStyle w:val="CommentReference"/>
          <w:rFonts w:ascii="Calibri" w:hAnsi="Calibri"/>
          <w:szCs w:val="18"/>
        </w:rPr>
        <w:commentReference w:id="43"/>
      </w:r>
      <w:r>
        <w:rPr>
          <w:lang w:eastAsia="zh-CN"/>
        </w:rPr>
        <w:t>].</w:t>
      </w:r>
    </w:p>
    <w:p w:rsidR="00ED20D7" w:rsidRDefault="00ED20D7" w:rsidP="00F903FC">
      <w:pPr>
        <w:pStyle w:val="Heading3"/>
        <w:numPr>
          <w:numberingChange w:id="44" w:author="Steve Foreman" w:date="2012-06-11T17:34:00Z" w:original="%1:6:0:.%2:2:0:"/>
        </w:numPr>
      </w:pPr>
      <w:commentRangeStart w:id="45"/>
      <w:r>
        <w:t>Explicit identification of namespaces in XML</w:t>
      </w:r>
      <w:commentRangeEnd w:id="45"/>
      <w:r>
        <w:rPr>
          <w:rStyle w:val="CommentReference"/>
          <w:rFonts w:ascii="Calibri" w:hAnsi="Calibri"/>
          <w:b w:val="0"/>
          <w:bCs w:val="0"/>
          <w:szCs w:val="18"/>
        </w:rPr>
        <w:commentReference w:id="45"/>
      </w:r>
    </w:p>
    <w:p w:rsidR="00ED20D7" w:rsidRDefault="00ED20D7" w:rsidP="00300E0B">
      <w:pPr>
        <w:pStyle w:val="ECBodyText"/>
      </w:pPr>
      <w:r>
        <w:t>To support the provision of reusable XML validation test suites, it shall be mandatory to explicitly define XML namespace used within a WIS Discovery Metadata record. Use of a default (implied) namespace may lead to misinterpretation of the XML document and failure to validate.</w:t>
      </w:r>
    </w:p>
    <w:p w:rsidR="00ED20D7" w:rsidRDefault="00ED20D7" w:rsidP="00F903FC">
      <w:pPr>
        <w:spacing w:before="240" w:after="0"/>
        <w:jc w:val="left"/>
      </w:pPr>
      <w:r>
        <w:t xml:space="preserve">WMO Core Metadata Profile places the following additional restriction on ISO 19139:2007 – </w:t>
      </w:r>
    </w:p>
    <w:p w:rsidR="00ED20D7" w:rsidRDefault="00ED20D7" w:rsidP="00F903FC">
      <w:pPr>
        <w:spacing w:before="240" w:after="0"/>
        <w:jc w:val="left"/>
      </w:pPr>
      <w:r>
        <w:rPr>
          <w:i/>
          <w:highlight w:val="magenta"/>
        </w:rPr>
        <w:t>6</w:t>
      </w:r>
      <w:r w:rsidRPr="00157274">
        <w:rPr>
          <w:i/>
          <w:highlight w:val="magenta"/>
        </w:rPr>
        <w:t>.</w:t>
      </w:r>
      <w:r>
        <w:rPr>
          <w:i/>
          <w:highlight w:val="magenta"/>
        </w:rPr>
        <w:t>2</w:t>
      </w:r>
      <w:r w:rsidRPr="00157274">
        <w:rPr>
          <w:i/>
          <w:highlight w:val="magenta"/>
        </w:rPr>
        <w:t xml:space="preserve">.1 Each WIS Discovery Metadata record shall </w:t>
      </w:r>
      <w:r>
        <w:rPr>
          <w:i/>
          <w:highlight w:val="magenta"/>
        </w:rPr>
        <w:t>explicitly name all namespaces used within the record</w:t>
      </w:r>
      <w:r w:rsidRPr="00F903FC">
        <w:rPr>
          <w:i/>
          <w:highlight w:val="magenta"/>
        </w:rPr>
        <w:t>; use of default namespaces is prohibited</w:t>
      </w:r>
      <w:r w:rsidRPr="00F903FC">
        <w:t>.</w:t>
      </w:r>
    </w:p>
    <w:p w:rsidR="00ED20D7" w:rsidRDefault="00ED20D7" w:rsidP="00B24874">
      <w:pPr>
        <w:pStyle w:val="Heading3"/>
        <w:numPr>
          <w:numberingChange w:id="46" w:author="Steve Foreman" w:date="2012-06-11T17:34:00Z" w:original="%1:6:0:.%2:3:0:"/>
        </w:numPr>
      </w:pPr>
      <w:r>
        <w:t>GML namespace</w:t>
      </w:r>
    </w:p>
    <w:p w:rsidR="00ED20D7" w:rsidRDefault="00ED20D7" w:rsidP="00B24874">
      <w:pPr>
        <w:pStyle w:val="ECBodyText"/>
        <w:rPr>
          <w:sz w:val="20"/>
        </w:rPr>
      </w:pPr>
      <w:r>
        <w:rPr>
          <w:sz w:val="20"/>
        </w:rPr>
        <w:t xml:space="preserve">ISO/TS 19139:2007 is dependent on ISO 19136:2007 ‘Geographic information – Geography Markup Language (GML)’. ISO 19136:2007 relates to GML version 3.2.1. The associated namespace is </w:t>
      </w:r>
      <w:hyperlink r:id="rId23" w:history="1">
        <w:r w:rsidRPr="00087E6B">
          <w:rPr>
            <w:rStyle w:val="Hyperlink"/>
            <w:rFonts w:cs="Arial"/>
            <w:sz w:val="20"/>
          </w:rPr>
          <w:t>http://www.opengis.net/gml/3.2</w:t>
        </w:r>
      </w:hyperlink>
      <w:r>
        <w:rPr>
          <w:sz w:val="20"/>
        </w:rPr>
        <w:t>.</w:t>
      </w:r>
    </w:p>
    <w:p w:rsidR="00ED20D7" w:rsidRDefault="00ED20D7" w:rsidP="00B24874">
      <w:pPr>
        <w:spacing w:before="240" w:after="0"/>
        <w:jc w:val="left"/>
      </w:pPr>
      <w:r>
        <w:t xml:space="preserve">WMO Core Metadata Profile places the following additional restriction on ISO 19139:2007 – </w:t>
      </w:r>
    </w:p>
    <w:p w:rsidR="00ED20D7" w:rsidRPr="00B24874" w:rsidRDefault="00ED20D7" w:rsidP="00B24874">
      <w:pPr>
        <w:pStyle w:val="ECBodyText"/>
      </w:pPr>
      <w:r>
        <w:rPr>
          <w:i/>
          <w:highlight w:val="magenta"/>
        </w:rPr>
        <w:t>6</w:t>
      </w:r>
      <w:r w:rsidRPr="00157274">
        <w:rPr>
          <w:i/>
          <w:highlight w:val="magenta"/>
        </w:rPr>
        <w:t>.</w:t>
      </w:r>
      <w:r>
        <w:rPr>
          <w:i/>
          <w:highlight w:val="magenta"/>
        </w:rPr>
        <w:t>3</w:t>
      </w:r>
      <w:r w:rsidRPr="00157274">
        <w:rPr>
          <w:i/>
          <w:highlight w:val="magenta"/>
        </w:rPr>
        <w:t xml:space="preserve">.1 Each WIS Discovery Metadata record shall </w:t>
      </w:r>
      <w:r>
        <w:rPr>
          <w:i/>
          <w:highlight w:val="magenta"/>
        </w:rPr>
        <w:t xml:space="preserve">declare the following XML namespace for GML: </w:t>
      </w:r>
      <w:hyperlink r:id="rId24" w:history="1">
        <w:r w:rsidRPr="00532BA0">
          <w:rPr>
            <w:rStyle w:val="Hyperlink"/>
            <w:rFonts w:cs="Arial"/>
            <w:i/>
            <w:highlight w:val="magenta"/>
          </w:rPr>
          <w:t>http://www.opengis.net/gml/3.2</w:t>
        </w:r>
      </w:hyperlink>
      <w:r w:rsidRPr="00F903FC">
        <w:t>.</w:t>
      </w:r>
    </w:p>
    <w:p w:rsidR="00ED20D7" w:rsidRDefault="00ED20D7" w:rsidP="006C140E">
      <w:pPr>
        <w:pStyle w:val="Heading2"/>
        <w:numPr>
          <w:numberingChange w:id="47" w:author="Steve Foreman" w:date="2012-06-11T17:34:00Z" w:original="%1:7:0:"/>
        </w:numPr>
      </w:pPr>
      <w:bookmarkStart w:id="48" w:name="_Ref326870459"/>
      <w:bookmarkStart w:id="49" w:name="_Ref326828470"/>
      <w:r>
        <w:t>Declaring compliance with WMO Core Metadata Profile</w:t>
      </w:r>
      <w:bookmarkEnd w:id="48"/>
    </w:p>
    <w:p w:rsidR="00ED20D7" w:rsidRDefault="00ED20D7" w:rsidP="00561214">
      <w:pPr>
        <w:pStyle w:val="ECBodyText"/>
        <w:rPr>
          <w:lang w:eastAsia="zh-CN"/>
        </w:rPr>
      </w:pPr>
      <w:r>
        <w:rPr>
          <w:lang w:eastAsia="zh-CN"/>
        </w:rPr>
        <w:t>A WIS Discovery Metadata record may declare compliance with this version of the WMO Core Metadata Profile as follows:</w:t>
      </w:r>
    </w:p>
    <w:p w:rsidR="00ED20D7" w:rsidRPr="00561214" w:rsidRDefault="00ED20D7" w:rsidP="00DB698A">
      <w:pPr>
        <w:pStyle w:val="ECBodyText"/>
        <w:numPr>
          <w:ilvl w:val="0"/>
          <w:numId w:val="10"/>
          <w:numberingChange w:id="50" w:author="Steve Foreman" w:date="2012-06-11T17:34:00Z" w:original=""/>
        </w:numPr>
        <w:rPr>
          <w:lang w:eastAsia="zh-CN"/>
        </w:rPr>
      </w:pPr>
      <w:r>
        <w:rPr>
          <w:rFonts w:ascii="Calibri" w:hAnsi="Calibri" w:cs="Calibri"/>
          <w:lang w:eastAsia="zh-CN"/>
        </w:rPr>
        <w:t>/MD_Metadata/metadataStandardName = “</w:t>
      </w:r>
      <w:r w:rsidRPr="00561214">
        <w:rPr>
          <w:rFonts w:ascii="Calibri" w:hAnsi="Calibri" w:cs="Calibri"/>
          <w:lang w:eastAsia="zh-CN"/>
        </w:rPr>
        <w:t>W</w:t>
      </w:r>
      <w:r>
        <w:rPr>
          <w:rFonts w:ascii="Calibri" w:hAnsi="Calibri" w:cs="Calibri"/>
          <w:lang w:eastAsia="zh-CN"/>
        </w:rPr>
        <w:t>MO Core Metadata Profile of ISO 19115</w:t>
      </w:r>
      <w:r w:rsidRPr="00561214">
        <w:rPr>
          <w:rFonts w:ascii="Calibri" w:hAnsi="Calibri" w:cs="Calibri"/>
          <w:lang w:eastAsia="zh-CN"/>
        </w:rPr>
        <w:t xml:space="preserve"> (WMO Core), 2003/Cor.1:2006 (ISO 19115), 2007 (ISO/TS 19139)</w:t>
      </w:r>
      <w:r>
        <w:rPr>
          <w:rFonts w:ascii="Calibri" w:hAnsi="Calibri" w:cs="Calibri"/>
          <w:lang w:eastAsia="zh-CN"/>
        </w:rPr>
        <w:t>”</w:t>
      </w:r>
    </w:p>
    <w:p w:rsidR="00ED20D7" w:rsidRPr="00561214" w:rsidRDefault="00ED20D7" w:rsidP="00DB698A">
      <w:pPr>
        <w:pStyle w:val="ECBodyText"/>
        <w:numPr>
          <w:ilvl w:val="0"/>
          <w:numId w:val="10"/>
          <w:numberingChange w:id="51" w:author="Steve Foreman" w:date="2012-06-11T17:34:00Z" w:original=""/>
        </w:numPr>
        <w:rPr>
          <w:lang w:eastAsia="zh-CN"/>
        </w:rPr>
      </w:pPr>
      <w:r>
        <w:rPr>
          <w:rFonts w:ascii="Calibri" w:hAnsi="Calibri" w:cs="Calibri"/>
          <w:lang w:eastAsia="zh-CN"/>
        </w:rPr>
        <w:t>/MD_Metadata/metadataStandardVersion = “1.3”</w:t>
      </w:r>
    </w:p>
    <w:p w:rsidR="00ED20D7" w:rsidRPr="00523784" w:rsidRDefault="00ED20D7" w:rsidP="006C140E">
      <w:pPr>
        <w:pStyle w:val="Heading2"/>
        <w:numPr>
          <w:numberingChange w:id="52" w:author="Steve Foreman" w:date="2012-06-11T17:34:00Z" w:original="%1:8:0:"/>
        </w:numPr>
      </w:pPr>
      <w:bookmarkStart w:id="53" w:name="_Ref326832546"/>
      <w:r w:rsidRPr="006C140E">
        <w:t>Metadata uniqueness and discovery within WIS DAR Catalogue</w:t>
      </w:r>
      <w:bookmarkEnd w:id="49"/>
      <w:bookmarkEnd w:id="53"/>
      <w:r>
        <w:tab/>
      </w:r>
    </w:p>
    <w:p w:rsidR="00ED20D7" w:rsidRDefault="00ED20D7" w:rsidP="00EF62E0">
      <w:pPr>
        <w:pStyle w:val="Heading3"/>
        <w:numPr>
          <w:numberingChange w:id="54" w:author="Steve Foreman" w:date="2012-06-11T17:34:00Z" w:original="%1:8:0:.%2:1:0:"/>
        </w:numPr>
      </w:pPr>
      <w:bookmarkStart w:id="55" w:name="_Ref326870501"/>
      <w:r>
        <w:t>Unique identification of WIS Discovery Metadata records</w:t>
      </w:r>
      <w:bookmarkEnd w:id="55"/>
    </w:p>
    <w:p w:rsidR="00ED20D7" w:rsidRDefault="00ED20D7" w:rsidP="00BF5FF4">
      <w:pPr>
        <w:spacing w:before="240" w:after="0"/>
        <w:jc w:val="left"/>
      </w:pPr>
      <w:r>
        <w:t>Paragraph 5.2 of this Manual (</w:t>
      </w:r>
      <w:r w:rsidRPr="00F75B6E">
        <w:t>WIS-TechSpec-1: Uploading of</w:t>
      </w:r>
      <w:r>
        <w:t xml:space="preserve"> Metadata for Data and Products)</w:t>
      </w:r>
      <w:r w:rsidRPr="00F75B6E">
        <w:t xml:space="preserve"> </w:t>
      </w:r>
      <w:del w:id="56" w:author="Steve Foreman" w:date="2012-06-11T17:34:00Z">
        <w:r w:rsidRPr="00F75B6E" w:rsidDel="00087592">
          <w:delText>mandates</w:delText>
        </w:r>
      </w:del>
      <w:ins w:id="57" w:author="Steve Foreman" w:date="2012-06-11T17:34:00Z">
        <w:r>
          <w:t>requires that</w:t>
        </w:r>
      </w:ins>
      <w:r w:rsidRPr="00F75B6E">
        <w:t xml:space="preserve"> the use of WMO Core Metadata Profile </w:t>
      </w:r>
      <w:r>
        <w:t>and the provision of a globally unique identifier for each WIS Discovery Metadata record</w:t>
      </w:r>
      <w:r w:rsidRPr="00F75B6E">
        <w:t>:</w:t>
      </w:r>
    </w:p>
    <w:p w:rsidR="00ED20D7" w:rsidRPr="00F75B6E" w:rsidRDefault="00ED20D7" w:rsidP="00F75B6E">
      <w:pPr>
        <w:spacing w:before="240" w:after="0"/>
        <w:ind w:left="720"/>
        <w:jc w:val="left"/>
        <w:rPr>
          <w:i/>
        </w:rPr>
      </w:pPr>
      <w:r w:rsidRPr="00F75B6E">
        <w:rPr>
          <w:i/>
        </w:rPr>
        <w:t>5.2.1 This specification requires that each metadata record uploaded shall be represented in compliance with the WMO Core Metadata Profile of ISO 19115 with a unique identifier.</w:t>
      </w:r>
    </w:p>
    <w:p w:rsidR="00ED20D7" w:rsidRDefault="00ED20D7" w:rsidP="00EF62E0">
      <w:pPr>
        <w:spacing w:before="240" w:after="0"/>
        <w:jc w:val="left"/>
      </w:pPr>
      <w:r>
        <w:t xml:space="preserve">A WIS Discovery Metadata record shall be uniquely identified using the </w:t>
      </w:r>
      <w:r w:rsidRPr="00E319E9">
        <w:rPr>
          <w:i/>
        </w:rPr>
        <w:t>gmd:MD_Metadata/gmd:</w:t>
      </w:r>
      <w:r w:rsidRPr="00EF62E0">
        <w:rPr>
          <w:i/>
        </w:rPr>
        <w:t>fileIdentifier</w:t>
      </w:r>
      <w:r>
        <w:t xml:space="preserve"> attribute.</w:t>
      </w:r>
    </w:p>
    <w:p w:rsidR="00ED20D7" w:rsidRDefault="00ED20D7" w:rsidP="00EF62E0">
      <w:pPr>
        <w:spacing w:before="240" w:after="0"/>
        <w:jc w:val="left"/>
      </w:pPr>
      <w:r>
        <w:t xml:space="preserve">WMO Core Metadata Profile places the following additional restrictions on ISO 19115:2003/Cor. 1:2006 – </w:t>
      </w:r>
    </w:p>
    <w:p w:rsidR="00ED20D7" w:rsidRDefault="00ED20D7" w:rsidP="004A0271">
      <w:pPr>
        <w:spacing w:before="240" w:after="0"/>
        <w:jc w:val="left"/>
        <w:rPr>
          <w:i/>
        </w:rPr>
      </w:pPr>
      <w:r>
        <w:rPr>
          <w:i/>
          <w:highlight w:val="magenta"/>
        </w:rPr>
        <w:t>8</w:t>
      </w:r>
      <w:r w:rsidRPr="00157274">
        <w:rPr>
          <w:i/>
          <w:highlight w:val="magenta"/>
        </w:rPr>
        <w:t>.1.1 Each WIS Discovery Metadata record shall include one gmd:MD_Metadata/gmd:fileIdentifier attribute</w:t>
      </w:r>
    </w:p>
    <w:p w:rsidR="00ED20D7" w:rsidRPr="00E65122" w:rsidRDefault="00ED20D7" w:rsidP="004A0271">
      <w:pPr>
        <w:spacing w:before="240" w:after="0"/>
        <w:jc w:val="left"/>
        <w:rPr>
          <w:i/>
        </w:rPr>
      </w:pPr>
      <w:r w:rsidRPr="00E65122">
        <w:rPr>
          <w:i/>
          <w:highlight w:val="magenta"/>
        </w:rPr>
        <w:t>8.1.2 The gmd:MD_Metadata/gmd:fileIdentifier attributefor each WIS Discovery Metadata record shall be unique within the WIS</w:t>
      </w:r>
    </w:p>
    <w:p w:rsidR="00ED20D7" w:rsidRDefault="00ED20D7" w:rsidP="00EF62E0">
      <w:pPr>
        <w:spacing w:before="240" w:after="0"/>
        <w:jc w:val="left"/>
      </w:pPr>
      <w:r>
        <w:t>(</w:t>
      </w:r>
      <w:ins w:id="58" w:author="Steve Foreman" w:date="2012-06-11T17:34:00Z">
        <w:r>
          <w:t>i.e</w:t>
        </w:r>
      </w:ins>
      <w:del w:id="59" w:author="Steve Foreman" w:date="2012-06-11T17:34:00Z">
        <w:r w:rsidDel="00087592">
          <w:delText>e.g</w:delText>
        </w:r>
      </w:del>
      <w:r>
        <w:t>. the attribute is mandatory in the WMO Core Metadata Profile and must be globally unique within the WIS).</w:t>
      </w:r>
    </w:p>
    <w:p w:rsidR="00ED20D7" w:rsidRDefault="00ED20D7" w:rsidP="00EF62E0">
      <w:pPr>
        <w:spacing w:before="240" w:after="0"/>
        <w:jc w:val="left"/>
      </w:pPr>
      <w:r>
        <w:t>Note that the</w:t>
      </w:r>
      <w:r w:rsidRPr="00842FB5">
        <w:t xml:space="preserve"> </w:t>
      </w:r>
      <w:r w:rsidRPr="00842FB5">
        <w:rPr>
          <w:i/>
        </w:rPr>
        <w:t>gmd:MD_Metadata/gmd:fileIdentifier</w:t>
      </w:r>
      <w:r w:rsidRPr="00842FB5">
        <w:t xml:space="preserve"> elements are treated as CASE-INSENSITIVE when assessing metadata records for duplication.</w:t>
      </w:r>
    </w:p>
    <w:p w:rsidR="00ED20D7" w:rsidRDefault="00ED20D7" w:rsidP="00EF62E0">
      <w:pPr>
        <w:spacing w:before="240" w:after="0"/>
        <w:jc w:val="left"/>
      </w:pPr>
      <w:r>
        <w:t xml:space="preserve">WMO Core Metadata Profile recommends the use of a URI structure for </w:t>
      </w:r>
      <w:r w:rsidRPr="00767221">
        <w:rPr>
          <w:i/>
        </w:rPr>
        <w:t>gmd:fileIdentifier</w:t>
      </w:r>
      <w:r>
        <w:t xml:space="preserve"> attributes. The URI should be structured as follows:</w:t>
      </w:r>
    </w:p>
    <w:p w:rsidR="00ED20D7" w:rsidRDefault="00ED20D7" w:rsidP="00DB698A">
      <w:pPr>
        <w:pStyle w:val="ListParagraph"/>
        <w:numPr>
          <w:ilvl w:val="0"/>
          <w:numId w:val="13"/>
          <w:numberingChange w:id="60" w:author="Steve Foreman" w:date="2012-06-11T17:34:00Z" w:original=""/>
        </w:numPr>
        <w:spacing w:before="240" w:after="0"/>
      </w:pPr>
      <w:r w:rsidRPr="00767221">
        <w:t>fixed string "urn:x-wmo:md:</w:t>
      </w:r>
      <w:r>
        <w:t>”</w:t>
      </w:r>
    </w:p>
    <w:p w:rsidR="00ED20D7" w:rsidRDefault="00ED20D7" w:rsidP="00DB698A">
      <w:pPr>
        <w:pStyle w:val="ListParagraph"/>
        <w:numPr>
          <w:ilvl w:val="0"/>
          <w:numId w:val="13"/>
          <w:numberingChange w:id="61" w:author="Steve Foreman" w:date="2012-06-11T17:34:00Z" w:original=""/>
        </w:numPr>
        <w:spacing w:before="240" w:after="0"/>
      </w:pPr>
      <w:r>
        <w:t>citation authority based on the Internet domain name of the data-provider organisation, e.g. “int.wmo.wis”, “gov.noaa”, “edu.ucar.ncar”, “</w:t>
      </w:r>
      <w:r w:rsidRPr="00767221">
        <w:t>cn.gov.cma</w:t>
      </w:r>
      <w:r>
        <w:t>” or “uk.gov.metoffice”</w:t>
      </w:r>
    </w:p>
    <w:p w:rsidR="00ED20D7" w:rsidRDefault="00ED20D7" w:rsidP="00DB698A">
      <w:pPr>
        <w:pStyle w:val="ListParagraph"/>
        <w:numPr>
          <w:ilvl w:val="0"/>
          <w:numId w:val="13"/>
          <w:numberingChange w:id="62" w:author="Steve Foreman" w:date="2012-06-11T17:34:00Z" w:original=""/>
        </w:numPr>
        <w:spacing w:before="240" w:after="0"/>
      </w:pPr>
      <w:r>
        <w:t>separator colon “:”</w:t>
      </w:r>
    </w:p>
    <w:p w:rsidR="00ED20D7" w:rsidRDefault="00ED20D7" w:rsidP="00DB698A">
      <w:pPr>
        <w:pStyle w:val="ListParagraph"/>
        <w:numPr>
          <w:ilvl w:val="0"/>
          <w:numId w:val="13"/>
          <w:numberingChange w:id="63" w:author="Steve Foreman" w:date="2012-06-11T17:34:00Z" w:original=""/>
        </w:numPr>
        <w:spacing w:before="240" w:after="0"/>
      </w:pPr>
      <w:r>
        <w:t xml:space="preserve">unique identifier – </w:t>
      </w:r>
    </w:p>
    <w:p w:rsidR="00ED20D7" w:rsidRDefault="00ED20D7" w:rsidP="00DB698A">
      <w:pPr>
        <w:pStyle w:val="ListParagraph"/>
        <w:numPr>
          <w:ilvl w:val="1"/>
          <w:numId w:val="13"/>
          <w:numberingChange w:id="64" w:author="Steve Foreman" w:date="2012-06-11T17:34:00Z" w:original="o"/>
        </w:numPr>
        <w:spacing w:before="240" w:after="0"/>
      </w:pPr>
      <w:r>
        <w:t xml:space="preserve">for metadata records describing GTS products </w:t>
      </w:r>
      <w:ins w:id="65" w:author="Steve Foreman" w:date="2012-06-11T17:35:00Z">
        <w:r>
          <w:t xml:space="preserve">in bulletins or in files </w:t>
        </w:r>
      </w:ins>
      <w:r>
        <w:t xml:space="preserve">named according to the </w:t>
      </w:r>
      <w:r w:rsidRPr="00842FB5">
        <w:t>WMO file-naming con</w:t>
      </w:r>
      <w:r>
        <w:t>vention P-flag = “T” or P-flag= “</w:t>
      </w:r>
      <w:r w:rsidRPr="00842FB5">
        <w:t>A”</w:t>
      </w:r>
      <w:r>
        <w:t>, the unique identifier is “</w:t>
      </w:r>
      <w:r w:rsidRPr="003B02B1">
        <w:t>«TTAAii»«CCCC»</w:t>
      </w:r>
      <w:r>
        <w:t>”</w:t>
      </w:r>
    </w:p>
    <w:p w:rsidR="00ED20D7" w:rsidRDefault="00ED20D7" w:rsidP="00DB698A">
      <w:pPr>
        <w:pStyle w:val="ListParagraph"/>
        <w:numPr>
          <w:ilvl w:val="1"/>
          <w:numId w:val="13"/>
          <w:numberingChange w:id="66" w:author="Steve Foreman" w:date="2012-06-11T17:34:00Z" w:original="o"/>
        </w:numPr>
        <w:spacing w:before="240" w:after="0"/>
      </w:pPr>
      <w:r>
        <w:t xml:space="preserve">for metadata records describing products named according to the WMO file-naming convention P-flag = “W”, the unique identifier should be a truncated version of the </w:t>
      </w:r>
      <w:r w:rsidRPr="00842FB5">
        <w:t>WMO product identifier field of the associated data-files, excluding the date-stamp and any other varying elements as necessary</w:t>
      </w:r>
    </w:p>
    <w:p w:rsidR="00ED20D7" w:rsidRDefault="00ED20D7" w:rsidP="00DB698A">
      <w:pPr>
        <w:pStyle w:val="ListParagraph"/>
        <w:numPr>
          <w:ilvl w:val="1"/>
          <w:numId w:val="13"/>
          <w:numberingChange w:id="67" w:author="Steve Foreman" w:date="2012-06-11T17:34:00Z" w:original="o"/>
        </w:numPr>
        <w:spacing w:before="240" w:after="0"/>
      </w:pPr>
      <w:r>
        <w:t>for metadata records describing other products, the unique identifier may be assigned by the citation authority</w:t>
      </w:r>
    </w:p>
    <w:p w:rsidR="00ED20D7" w:rsidRDefault="00ED20D7" w:rsidP="00617B2B">
      <w:pPr>
        <w:spacing w:before="240" w:after="0"/>
        <w:jc w:val="left"/>
        <w:rPr>
          <w:lang w:val="en-US"/>
        </w:rPr>
      </w:pPr>
      <w:r>
        <w:rPr>
          <w:lang w:val="en-US"/>
        </w:rPr>
        <w:t xml:space="preserve">The Secretary General shall maintain a list of </w:t>
      </w:r>
      <w:r w:rsidRPr="00C57855">
        <w:rPr>
          <w:lang w:val="en-US"/>
        </w:rPr>
        <w:t>«</w:t>
      </w:r>
      <w:r>
        <w:rPr>
          <w:lang w:val="en-US"/>
        </w:rPr>
        <w:t>c</w:t>
      </w:r>
      <w:r>
        <w:rPr>
          <w:i/>
          <w:lang w:val="en-US"/>
        </w:rPr>
        <w:t>itation authority</w:t>
      </w:r>
      <w:r w:rsidRPr="00C57855">
        <w:rPr>
          <w:lang w:val="en-US"/>
        </w:rPr>
        <w:t>»</w:t>
      </w:r>
      <w:r>
        <w:rPr>
          <w:lang w:val="en-US"/>
        </w:rPr>
        <w:t xml:space="preserve"> and the associated organization.</w:t>
      </w:r>
    </w:p>
    <w:p w:rsidR="00ED20D7" w:rsidRDefault="00ED20D7" w:rsidP="00617B2B">
      <w:pPr>
        <w:spacing w:before="240" w:after="0"/>
        <w:jc w:val="left"/>
      </w:pPr>
      <w:r>
        <w:rPr>
          <w:lang w:val="en-US"/>
        </w:rPr>
        <w:t xml:space="preserve">Each </w:t>
      </w:r>
      <w:r w:rsidRPr="00C57855">
        <w:rPr>
          <w:lang w:val="en-US"/>
        </w:rPr>
        <w:t>«</w:t>
      </w:r>
      <w:r>
        <w:rPr>
          <w:lang w:val="en-US"/>
        </w:rPr>
        <w:t>c</w:t>
      </w:r>
      <w:r>
        <w:rPr>
          <w:i/>
          <w:lang w:val="en-US"/>
        </w:rPr>
        <w:t>itation authority</w:t>
      </w:r>
      <w:r w:rsidRPr="00C57855">
        <w:rPr>
          <w:lang w:val="en-US"/>
        </w:rPr>
        <w:t>»</w:t>
      </w:r>
      <w:r>
        <w:rPr>
          <w:lang w:val="en-US"/>
        </w:rPr>
        <w:t xml:space="preserve"> shall implement procedures that ensure that its authorized metadata authors can create unique values for the </w:t>
      </w:r>
      <w:r w:rsidRPr="00C57855">
        <w:rPr>
          <w:lang w:val="en-US"/>
        </w:rPr>
        <w:t>«</w:t>
      </w:r>
      <w:r>
        <w:rPr>
          <w:i/>
          <w:lang w:val="en-US"/>
        </w:rPr>
        <w:t>unique identifier</w:t>
      </w:r>
      <w:r w:rsidRPr="00C57855">
        <w:rPr>
          <w:lang w:val="en-US"/>
        </w:rPr>
        <w:t>»</w:t>
      </w:r>
      <w:r>
        <w:rPr>
          <w:lang w:val="en-US"/>
        </w:rPr>
        <w:t xml:space="preserve">. Note that inclusion of </w:t>
      </w:r>
      <w:r w:rsidRPr="00C57855">
        <w:rPr>
          <w:lang w:val="en-US"/>
        </w:rPr>
        <w:t>«</w:t>
      </w:r>
      <w:r>
        <w:rPr>
          <w:lang w:val="en-US"/>
        </w:rPr>
        <w:t>c</w:t>
      </w:r>
      <w:r>
        <w:rPr>
          <w:i/>
          <w:lang w:val="en-US"/>
        </w:rPr>
        <w:t>itation authority</w:t>
      </w:r>
      <w:r w:rsidRPr="00C57855">
        <w:rPr>
          <w:lang w:val="en-US"/>
        </w:rPr>
        <w:t>»</w:t>
      </w:r>
      <w:r>
        <w:rPr>
          <w:lang w:val="en-US"/>
        </w:rPr>
        <w:t xml:space="preserve"> in </w:t>
      </w:r>
      <w:r w:rsidRPr="00333E87">
        <w:rPr>
          <w:i/>
          <w:lang w:val="en-US"/>
        </w:rPr>
        <w:t>fileIdentifier</w:t>
      </w:r>
      <w:r>
        <w:rPr>
          <w:lang w:val="en-US"/>
        </w:rPr>
        <w:t xml:space="preserve"> guarantees </w:t>
      </w:r>
      <w:r w:rsidRPr="004F09FB">
        <w:rPr>
          <w:lang w:val="en-US"/>
        </w:rPr>
        <w:t>global</w:t>
      </w:r>
      <w:r>
        <w:rPr>
          <w:lang w:val="en-US"/>
        </w:rPr>
        <w:t xml:space="preserve"> uniqueness provided the organization has a procedure to ensure local uniqueness.</w:t>
      </w:r>
    </w:p>
    <w:p w:rsidR="00ED20D7" w:rsidRPr="00C24A8D" w:rsidRDefault="00ED20D7" w:rsidP="00C24A8D">
      <w:pPr>
        <w:pStyle w:val="ECBodyText"/>
        <w:rPr>
          <w:lang w:val="en-US"/>
        </w:rPr>
      </w:pPr>
      <w:r>
        <w:rPr>
          <w:lang w:val="en-US"/>
        </w:rPr>
        <w:t>If the data custodian has their own methodology for assigning metadata identifiers and is able to guarantee the global uniqueness of the identifier, that identifier may be used.</w:t>
      </w:r>
    </w:p>
    <w:p w:rsidR="00ED20D7" w:rsidRDefault="00ED20D7" w:rsidP="00617B2B">
      <w:pPr>
        <w:spacing w:before="240" w:after="0"/>
        <w:jc w:val="left"/>
      </w:pPr>
      <w:r>
        <w:t xml:space="preserve">Amendments to a WIS Discovery Metadata record shall not change the </w:t>
      </w:r>
      <w:r w:rsidRPr="00E319E9">
        <w:rPr>
          <w:i/>
        </w:rPr>
        <w:t>gmd:MD_Metadata/gmd:fileIdentifier</w:t>
      </w:r>
      <w:r>
        <w:t xml:space="preserve"> attribute. Each amendment shall be published with an updated </w:t>
      </w:r>
      <w:r w:rsidRPr="00E319E9">
        <w:rPr>
          <w:i/>
        </w:rPr>
        <w:t>gmd:MD_Metadata/gmd:</w:t>
      </w:r>
      <w:r w:rsidRPr="00EF62E0">
        <w:rPr>
          <w:i/>
        </w:rPr>
        <w:t>dateStamp</w:t>
      </w:r>
      <w:r>
        <w:t xml:space="preserve"> attribute indicating the date of change.</w:t>
      </w:r>
    </w:p>
    <w:p w:rsidR="00ED20D7" w:rsidRDefault="00ED20D7" w:rsidP="00617B2B">
      <w:pPr>
        <w:spacing w:before="240" w:after="0"/>
        <w:jc w:val="left"/>
      </w:pPr>
      <w:r w:rsidRPr="00E319E9">
        <w:rPr>
          <w:i/>
        </w:rPr>
        <w:t>gmd:MD_Metadata/gmd:</w:t>
      </w:r>
      <w:r w:rsidRPr="00EF62E0">
        <w:rPr>
          <w:i/>
        </w:rPr>
        <w:t>dateStamp</w:t>
      </w:r>
      <w:r>
        <w:t xml:space="preserve">  shall be specified u</w:t>
      </w:r>
      <w:r w:rsidRPr="00F45256">
        <w:t>s</w:t>
      </w:r>
      <w:r>
        <w:t>ing</w:t>
      </w:r>
      <w:r w:rsidRPr="00F45256">
        <w:t xml:space="preserve"> a single date as specified by ISO 8601 in the extended date format (YYYY-MM-DD), where YYYY is the year, MM is the month and DD is the day. Time (HH:MM:SS, where HH is the hour, MM the minutes and SS the seconds) may be added if required, separated from the day by “T”. Refer to Wikipedia for more information on ISO 8601: </w:t>
      </w:r>
      <w:hyperlink r:id="rId25" w:history="1">
        <w:r w:rsidRPr="00F45256">
          <w:rPr>
            <w:rStyle w:val="Hyperlink"/>
          </w:rPr>
          <w:t>http://en.wikipedia.org/wiki/ISO_8601</w:t>
        </w:r>
      </w:hyperlink>
      <w:r>
        <w:t>.</w:t>
      </w:r>
    </w:p>
    <w:p w:rsidR="00ED20D7" w:rsidRDefault="00ED20D7" w:rsidP="00BF5FF4">
      <w:pPr>
        <w:spacing w:before="240" w:after="0"/>
        <w:jc w:val="left"/>
      </w:pPr>
      <w:r>
        <w:t xml:space="preserve">A set of WIS Discovery Metadata records with the same </w:t>
      </w:r>
      <w:r w:rsidRPr="00E319E9">
        <w:rPr>
          <w:i/>
        </w:rPr>
        <w:t>gmd:MD_Metadata/gmd:</w:t>
      </w:r>
      <w:r w:rsidRPr="00EF62E0">
        <w:rPr>
          <w:i/>
        </w:rPr>
        <w:t>fileIdentifier</w:t>
      </w:r>
      <w:r>
        <w:t xml:space="preserve"> shall be considered to be versions of the same WIS Discovery Metadata record. The sequence (time-order) of these records shall be determined from the </w:t>
      </w:r>
      <w:r w:rsidRPr="00E319E9">
        <w:rPr>
          <w:i/>
        </w:rPr>
        <w:t>gmd:MD_Metadata/gmd:</w:t>
      </w:r>
      <w:r w:rsidRPr="00EF62E0">
        <w:rPr>
          <w:i/>
        </w:rPr>
        <w:t>dateStamp</w:t>
      </w:r>
      <w:r>
        <w:t>.</w:t>
      </w:r>
    </w:p>
    <w:p w:rsidR="00ED20D7" w:rsidRDefault="00ED20D7" w:rsidP="006C140E">
      <w:pPr>
        <w:pStyle w:val="Heading3"/>
        <w:numPr>
          <w:numberingChange w:id="68" w:author="Steve Foreman" w:date="2012-06-11T17:34:00Z" w:original="%1:8:0:.%2:2:0:"/>
        </w:numPr>
      </w:pPr>
      <w:bookmarkStart w:id="69" w:name="_Ref326871483"/>
      <w:r>
        <w:t>Provision of information to support discovery within WIS DAR Catalogue</w:t>
      </w:r>
      <w:bookmarkEnd w:id="69"/>
    </w:p>
    <w:p w:rsidR="00ED20D7" w:rsidRDefault="00ED20D7" w:rsidP="00BF5FF4">
      <w:pPr>
        <w:spacing w:before="240" w:after="0"/>
        <w:jc w:val="left"/>
      </w:pPr>
      <w:r>
        <w:t xml:space="preserve">Paragraph 5.9 of this Manual (WIS-TechSpec-8: DAR Catalogue Search and Retrieval) outlines the mechanisms by which WIS DAR Catalogue content may be searched according to indexed metadata attributes. </w:t>
      </w:r>
    </w:p>
    <w:p w:rsidR="00ED20D7" w:rsidRDefault="00ED20D7" w:rsidP="00BF5FF4">
      <w:pPr>
        <w:spacing w:before="240" w:after="0"/>
        <w:jc w:val="left"/>
      </w:pPr>
      <w:r>
        <w:t xml:space="preserve">Search within the WIS DAR catalogue is based on terms from SRU (Search/Retrieval by URL, ISO 23950:1998) / OGC CSW 2.0 (Catalogue Service for Web, Open Geospatial Consortium). </w:t>
      </w:r>
    </w:p>
    <w:p w:rsidR="00ED20D7" w:rsidRDefault="00ED20D7" w:rsidP="00BF5FF4">
      <w:pPr>
        <w:spacing w:before="240" w:after="0"/>
        <w:jc w:val="left"/>
      </w:pPr>
      <w:r>
        <w:t>At a minimum, for text-based searches, these include:</w:t>
      </w:r>
    </w:p>
    <w:p w:rsidR="00ED20D7" w:rsidRDefault="00ED20D7" w:rsidP="00DB698A">
      <w:pPr>
        <w:pStyle w:val="ListParagraph"/>
        <w:numPr>
          <w:ilvl w:val="0"/>
          <w:numId w:val="6"/>
          <w:numberingChange w:id="70" w:author="Steve Foreman" w:date="2012-06-11T17:34:00Z" w:original="%1:1:0:"/>
        </w:numPr>
        <w:spacing w:before="240" w:after="0"/>
      </w:pPr>
      <w:r>
        <w:t>subject</w:t>
      </w:r>
    </w:p>
    <w:p w:rsidR="00ED20D7" w:rsidRDefault="00ED20D7" w:rsidP="00DB698A">
      <w:pPr>
        <w:pStyle w:val="ListParagraph"/>
        <w:numPr>
          <w:ilvl w:val="0"/>
          <w:numId w:val="6"/>
          <w:numberingChange w:id="71" w:author="Steve Foreman" w:date="2012-06-11T17:34:00Z" w:original="%1:2:0:"/>
        </w:numPr>
        <w:spacing w:before="240" w:after="0"/>
      </w:pPr>
      <w:r>
        <w:t>abstract</w:t>
      </w:r>
    </w:p>
    <w:p w:rsidR="00ED20D7" w:rsidRDefault="00ED20D7" w:rsidP="00DB698A">
      <w:pPr>
        <w:pStyle w:val="ListParagraph"/>
        <w:numPr>
          <w:ilvl w:val="0"/>
          <w:numId w:val="6"/>
          <w:numberingChange w:id="72" w:author="Steve Foreman" w:date="2012-06-11T17:34:00Z" w:original="%1:3:0:"/>
        </w:numPr>
        <w:spacing w:before="240" w:after="0"/>
      </w:pPr>
      <w:r>
        <w:t>title</w:t>
      </w:r>
    </w:p>
    <w:p w:rsidR="00ED20D7" w:rsidRDefault="00ED20D7" w:rsidP="00DB698A">
      <w:pPr>
        <w:pStyle w:val="ListParagraph"/>
        <w:numPr>
          <w:ilvl w:val="0"/>
          <w:numId w:val="6"/>
          <w:numberingChange w:id="73" w:author="Steve Foreman" w:date="2012-06-11T17:34:00Z" w:original="%1:4:0:"/>
        </w:numPr>
        <w:spacing w:before="240" w:after="0"/>
      </w:pPr>
      <w:r>
        <w:t>author</w:t>
      </w:r>
    </w:p>
    <w:p w:rsidR="00ED20D7" w:rsidRDefault="00ED20D7" w:rsidP="00DB698A">
      <w:pPr>
        <w:pStyle w:val="ListParagraph"/>
        <w:numPr>
          <w:ilvl w:val="0"/>
          <w:numId w:val="6"/>
          <w:numberingChange w:id="74" w:author="Steve Foreman" w:date="2012-06-11T17:34:00Z" w:original="%1:5:0:"/>
        </w:numPr>
        <w:spacing w:before="240" w:after="0"/>
      </w:pPr>
      <w:r>
        <w:t>keywords</w:t>
      </w:r>
    </w:p>
    <w:p w:rsidR="00ED20D7" w:rsidRDefault="00ED20D7" w:rsidP="00DB698A">
      <w:pPr>
        <w:pStyle w:val="ListParagraph"/>
        <w:numPr>
          <w:ilvl w:val="0"/>
          <w:numId w:val="6"/>
          <w:numberingChange w:id="75" w:author="Steve Foreman" w:date="2012-06-11T17:34:00Z" w:original="%1:6:0:"/>
        </w:numPr>
        <w:spacing w:before="240" w:after="0"/>
      </w:pPr>
      <w:r>
        <w:t>format</w:t>
      </w:r>
    </w:p>
    <w:p w:rsidR="00ED20D7" w:rsidRDefault="00ED20D7" w:rsidP="00DB698A">
      <w:pPr>
        <w:pStyle w:val="ListParagraph"/>
        <w:numPr>
          <w:ilvl w:val="0"/>
          <w:numId w:val="6"/>
          <w:numberingChange w:id="76" w:author="Steve Foreman" w:date="2012-06-11T17:34:00Z" w:original="%1:7:0:"/>
        </w:numPr>
        <w:spacing w:before="240" w:after="0"/>
      </w:pPr>
      <w:r>
        <w:t>identifier</w:t>
      </w:r>
    </w:p>
    <w:p w:rsidR="00ED20D7" w:rsidRDefault="00ED20D7" w:rsidP="00DB698A">
      <w:pPr>
        <w:pStyle w:val="ListParagraph"/>
        <w:numPr>
          <w:ilvl w:val="0"/>
          <w:numId w:val="6"/>
          <w:numberingChange w:id="77" w:author="Steve Foreman" w:date="2012-06-11T17:34:00Z" w:original="%1:8:0:"/>
        </w:numPr>
        <w:spacing w:before="240" w:after="0"/>
      </w:pPr>
      <w:r>
        <w:t>type</w:t>
      </w:r>
    </w:p>
    <w:p w:rsidR="00ED20D7" w:rsidRDefault="00ED20D7" w:rsidP="00DB698A">
      <w:pPr>
        <w:pStyle w:val="ListParagraph"/>
        <w:numPr>
          <w:ilvl w:val="0"/>
          <w:numId w:val="6"/>
          <w:numberingChange w:id="78" w:author="Steve Foreman" w:date="2012-06-11T17:34:00Z" w:original="%1:9:0:"/>
        </w:numPr>
        <w:spacing w:before="240" w:after="0"/>
      </w:pPr>
      <w:r>
        <w:t>crs (coordinate reference system)</w:t>
      </w:r>
    </w:p>
    <w:p w:rsidR="00ED20D7" w:rsidRDefault="00ED20D7" w:rsidP="00BF5FF4">
      <w:pPr>
        <w:spacing w:before="240" w:after="0"/>
        <w:jc w:val="left"/>
      </w:pPr>
      <w:r>
        <w:t>For date-based searches, these include:</w:t>
      </w:r>
    </w:p>
    <w:p w:rsidR="00ED20D7" w:rsidRDefault="00ED20D7" w:rsidP="00DB698A">
      <w:pPr>
        <w:pStyle w:val="ListParagraph"/>
        <w:numPr>
          <w:ilvl w:val="0"/>
          <w:numId w:val="7"/>
          <w:numberingChange w:id="79" w:author="Steve Foreman" w:date="2012-06-11T17:34:00Z" w:original="%1:1:0:"/>
        </w:numPr>
        <w:spacing w:before="240" w:after="0"/>
      </w:pPr>
      <w:r>
        <w:t>creationDate</w:t>
      </w:r>
    </w:p>
    <w:p w:rsidR="00ED20D7" w:rsidRDefault="00ED20D7" w:rsidP="00DB698A">
      <w:pPr>
        <w:pStyle w:val="ListParagraph"/>
        <w:numPr>
          <w:ilvl w:val="0"/>
          <w:numId w:val="7"/>
          <w:numberingChange w:id="80" w:author="Steve Foreman" w:date="2012-06-11T17:34:00Z" w:original="%1:2:0:"/>
        </w:numPr>
        <w:spacing w:before="240" w:after="0"/>
      </w:pPr>
      <w:r>
        <w:t>modificationDate</w:t>
      </w:r>
    </w:p>
    <w:p w:rsidR="00ED20D7" w:rsidRDefault="00ED20D7" w:rsidP="00DB698A">
      <w:pPr>
        <w:pStyle w:val="ListParagraph"/>
        <w:numPr>
          <w:ilvl w:val="0"/>
          <w:numId w:val="7"/>
          <w:numberingChange w:id="81" w:author="Steve Foreman" w:date="2012-06-11T17:34:00Z" w:original="%1:3:0:"/>
        </w:numPr>
        <w:spacing w:before="240" w:after="0"/>
      </w:pPr>
      <w:r>
        <w:t>publicationDate</w:t>
      </w:r>
    </w:p>
    <w:p w:rsidR="00ED20D7" w:rsidRDefault="00ED20D7" w:rsidP="00DB698A">
      <w:pPr>
        <w:pStyle w:val="ListParagraph"/>
        <w:numPr>
          <w:ilvl w:val="0"/>
          <w:numId w:val="7"/>
          <w:numberingChange w:id="82" w:author="Steve Foreman" w:date="2012-06-11T17:34:00Z" w:original="%1:4:0:"/>
        </w:numPr>
        <w:spacing w:before="240" w:after="0"/>
      </w:pPr>
      <w:r>
        <w:t>beginningDate</w:t>
      </w:r>
    </w:p>
    <w:p w:rsidR="00ED20D7" w:rsidRDefault="00ED20D7" w:rsidP="00DB698A">
      <w:pPr>
        <w:pStyle w:val="ListParagraph"/>
        <w:numPr>
          <w:ilvl w:val="0"/>
          <w:numId w:val="7"/>
          <w:numberingChange w:id="83" w:author="Steve Foreman" w:date="2012-06-11T17:34:00Z" w:original="%1:5:0:"/>
        </w:numPr>
        <w:spacing w:before="240" w:after="0"/>
      </w:pPr>
      <w:r>
        <w:t>endingDate</w:t>
      </w:r>
    </w:p>
    <w:p w:rsidR="00ED20D7" w:rsidRDefault="00ED20D7" w:rsidP="00BF5FF4">
      <w:pPr>
        <w:spacing w:before="240" w:after="0"/>
        <w:jc w:val="left"/>
      </w:pPr>
      <w:r>
        <w:t>Finally, geographic search is also provided:</w:t>
      </w:r>
    </w:p>
    <w:p w:rsidR="00ED20D7" w:rsidRDefault="00ED20D7" w:rsidP="00DB698A">
      <w:pPr>
        <w:pStyle w:val="ListParagraph"/>
        <w:numPr>
          <w:ilvl w:val="0"/>
          <w:numId w:val="8"/>
          <w:numberingChange w:id="84" w:author="Steve Foreman" w:date="2012-06-11T17:34:00Z" w:original="%1:1:0:"/>
        </w:numPr>
        <w:spacing w:before="240" w:after="0"/>
      </w:pPr>
      <w:r>
        <w:t>bounding box (specified in decimal degrees, north, west, south and east)</w:t>
      </w:r>
    </w:p>
    <w:p w:rsidR="00ED20D7" w:rsidRDefault="00ED20D7" w:rsidP="00BF5FF4">
      <w:pPr>
        <w:spacing w:before="240" w:after="0"/>
        <w:jc w:val="left"/>
      </w:pPr>
      <w:r>
        <w:fldChar w:fldCharType="begin"/>
      </w:r>
      <w:r>
        <w:instrText xml:space="preserve"> REF _Ref326759461 \h </w:instrText>
      </w:r>
      <w:r>
        <w:fldChar w:fldCharType="separate"/>
      </w:r>
      <w:r>
        <w:t xml:space="preserve">Table </w:t>
      </w:r>
      <w:r>
        <w:rPr>
          <w:noProof/>
        </w:rPr>
        <w:t>2</w:t>
      </w:r>
      <w:r>
        <w:fldChar w:fldCharType="end"/>
      </w:r>
      <w:r>
        <w:t xml:space="preserve"> provides a mapping from SRU terms to ISO 19115 attributes (defined via XPath):</w:t>
      </w:r>
    </w:p>
    <w:p w:rsidR="00ED20D7" w:rsidRDefault="00ED20D7" w:rsidP="00BF5FF4">
      <w:pPr>
        <w:spacing w:before="240" w:after="0"/>
        <w:jc w:val="left"/>
      </w:pPr>
    </w:p>
    <w:p w:rsidR="00ED20D7" w:rsidRDefault="00ED20D7" w:rsidP="008D306E">
      <w:pPr>
        <w:pStyle w:val="Caption"/>
        <w:keepNext/>
      </w:pPr>
      <w:bookmarkStart w:id="85" w:name="_Ref326759461"/>
      <w:r>
        <w:t xml:space="preserve">Table </w:t>
      </w:r>
      <w:fldSimple w:instr=" SEQ Table \* ARABIC ">
        <w:r>
          <w:rPr>
            <w:noProof/>
          </w:rPr>
          <w:t>2</w:t>
        </w:r>
      </w:fldSimple>
      <w:bookmarkEnd w:id="85"/>
      <w:r>
        <w:t xml:space="preserve"> - Mapping from SRU search terms to ISO 19115 attributes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1809"/>
        <w:gridCol w:w="8046"/>
      </w:tblGrid>
      <w:tr w:rsidR="00ED20D7" w:rsidRPr="00A2148B" w:rsidTr="00C4658D">
        <w:tc>
          <w:tcPr>
            <w:tcW w:w="1809" w:type="dxa"/>
            <w:tcBorders>
              <w:top w:val="single" w:sz="12" w:space="0" w:color="auto"/>
              <w:left w:val="single" w:sz="12" w:space="0" w:color="auto"/>
              <w:bottom w:val="single" w:sz="12" w:space="0" w:color="auto"/>
            </w:tcBorders>
          </w:tcPr>
          <w:p w:rsidR="00ED20D7" w:rsidRPr="00C4658D" w:rsidRDefault="00ED20D7" w:rsidP="00C4658D">
            <w:pPr>
              <w:spacing w:before="240" w:after="0"/>
              <w:jc w:val="center"/>
              <w:rPr>
                <w:b/>
                <w:sz w:val="20"/>
              </w:rPr>
            </w:pPr>
            <w:r w:rsidRPr="00C4658D">
              <w:rPr>
                <w:b/>
                <w:sz w:val="20"/>
              </w:rPr>
              <w:t>SRU term</w:t>
            </w:r>
          </w:p>
        </w:tc>
        <w:tc>
          <w:tcPr>
            <w:tcW w:w="8046" w:type="dxa"/>
            <w:tcBorders>
              <w:top w:val="single" w:sz="12" w:space="0" w:color="auto"/>
              <w:bottom w:val="single" w:sz="12" w:space="0" w:color="auto"/>
              <w:right w:val="single" w:sz="12" w:space="0" w:color="auto"/>
            </w:tcBorders>
          </w:tcPr>
          <w:p w:rsidR="00ED20D7" w:rsidRPr="00C4658D" w:rsidRDefault="00ED20D7" w:rsidP="00C4658D">
            <w:pPr>
              <w:spacing w:before="240" w:after="0"/>
              <w:jc w:val="center"/>
              <w:rPr>
                <w:b/>
                <w:sz w:val="20"/>
              </w:rPr>
            </w:pPr>
            <w:r w:rsidRPr="00C4658D">
              <w:rPr>
                <w:b/>
                <w:sz w:val="20"/>
              </w:rPr>
              <w:t>ISO 19115 attribute</w:t>
            </w:r>
          </w:p>
        </w:tc>
      </w:tr>
      <w:tr w:rsidR="00ED20D7" w:rsidRPr="00885CD1" w:rsidTr="00C4658D">
        <w:tc>
          <w:tcPr>
            <w:tcW w:w="1809" w:type="dxa"/>
            <w:tcBorders>
              <w:top w:val="single" w:sz="12" w:space="0" w:color="auto"/>
              <w:left w:val="single" w:sz="12" w:space="0" w:color="auto"/>
            </w:tcBorders>
          </w:tcPr>
          <w:p w:rsidR="00ED20D7" w:rsidRPr="00C4658D" w:rsidRDefault="00ED20D7" w:rsidP="00C4658D">
            <w:pPr>
              <w:spacing w:before="240" w:after="0"/>
              <w:jc w:val="left"/>
              <w:rPr>
                <w:b/>
                <w:sz w:val="20"/>
              </w:rPr>
            </w:pPr>
            <w:r w:rsidRPr="00C4658D">
              <w:rPr>
                <w:b/>
                <w:sz w:val="20"/>
              </w:rPr>
              <w:t>subject</w:t>
            </w:r>
          </w:p>
        </w:tc>
        <w:tc>
          <w:tcPr>
            <w:tcW w:w="8046" w:type="dxa"/>
            <w:tcBorders>
              <w:top w:val="single" w:sz="12" w:space="0" w:color="auto"/>
              <w:right w:val="single" w:sz="12" w:space="0" w:color="auto"/>
            </w:tcBorders>
          </w:tcPr>
          <w:p w:rsidR="00ED20D7" w:rsidRPr="00C4658D" w:rsidRDefault="00ED20D7" w:rsidP="00C4658D">
            <w:pPr>
              <w:spacing w:before="240" w:after="0"/>
              <w:jc w:val="left"/>
              <w:rPr>
                <w:b/>
                <w:sz w:val="18"/>
                <w:szCs w:val="18"/>
              </w:rPr>
            </w:pPr>
            <w:r w:rsidRPr="00C4658D">
              <w:rPr>
                <w:b/>
                <w:sz w:val="18"/>
                <w:szCs w:val="18"/>
              </w:rPr>
              <w:t>/gmd:MD_Metadata/gmd:identificationInfo//gmd:descriptiveKeywords//gmd:keyword</w:t>
            </w:r>
          </w:p>
        </w:tc>
      </w:tr>
      <w:tr w:rsidR="00ED20D7" w:rsidRPr="00A2148B" w:rsidTr="00C4658D">
        <w:tc>
          <w:tcPr>
            <w:tcW w:w="1809" w:type="dxa"/>
            <w:tcBorders>
              <w:left w:val="single" w:sz="12" w:space="0" w:color="auto"/>
            </w:tcBorders>
          </w:tcPr>
          <w:p w:rsidR="00ED20D7" w:rsidRPr="00C4658D" w:rsidRDefault="00ED20D7" w:rsidP="00C4658D">
            <w:pPr>
              <w:spacing w:before="240" w:after="0"/>
              <w:jc w:val="left"/>
              <w:rPr>
                <w:sz w:val="20"/>
              </w:rPr>
            </w:pPr>
            <w:r w:rsidRPr="00C4658D">
              <w:rPr>
                <w:sz w:val="20"/>
              </w:rPr>
              <w:t>Abstract</w:t>
            </w:r>
          </w:p>
        </w:tc>
        <w:tc>
          <w:tcPr>
            <w:tcW w:w="8046" w:type="dxa"/>
            <w:tcBorders>
              <w:right w:val="single" w:sz="12" w:space="0" w:color="auto"/>
            </w:tcBorders>
          </w:tcPr>
          <w:p w:rsidR="00ED20D7" w:rsidRPr="00C4658D" w:rsidRDefault="00ED20D7" w:rsidP="00C4658D">
            <w:pPr>
              <w:spacing w:before="240" w:after="0"/>
              <w:jc w:val="left"/>
              <w:rPr>
                <w:sz w:val="18"/>
                <w:szCs w:val="18"/>
              </w:rPr>
            </w:pPr>
            <w:r w:rsidRPr="00C4658D">
              <w:rPr>
                <w:sz w:val="18"/>
                <w:szCs w:val="18"/>
              </w:rPr>
              <w:t>/gmd:MD_Metadata/gmd:identificationInfo//gmd:abstract</w:t>
            </w:r>
          </w:p>
        </w:tc>
      </w:tr>
      <w:tr w:rsidR="00ED20D7" w:rsidRPr="00A2148B" w:rsidTr="00C4658D">
        <w:tc>
          <w:tcPr>
            <w:tcW w:w="1809" w:type="dxa"/>
            <w:tcBorders>
              <w:left w:val="single" w:sz="12" w:space="0" w:color="auto"/>
            </w:tcBorders>
          </w:tcPr>
          <w:p w:rsidR="00ED20D7" w:rsidRPr="00C4658D" w:rsidRDefault="00ED20D7" w:rsidP="00C4658D">
            <w:pPr>
              <w:spacing w:before="240" w:after="0"/>
              <w:jc w:val="left"/>
              <w:rPr>
                <w:sz w:val="20"/>
              </w:rPr>
            </w:pPr>
            <w:r w:rsidRPr="00C4658D">
              <w:rPr>
                <w:sz w:val="20"/>
              </w:rPr>
              <w:t>title</w:t>
            </w:r>
          </w:p>
        </w:tc>
        <w:tc>
          <w:tcPr>
            <w:tcW w:w="8046" w:type="dxa"/>
            <w:tcBorders>
              <w:right w:val="single" w:sz="12" w:space="0" w:color="auto"/>
            </w:tcBorders>
          </w:tcPr>
          <w:p w:rsidR="00ED20D7" w:rsidRPr="00C4658D" w:rsidRDefault="00ED20D7" w:rsidP="00C4658D">
            <w:pPr>
              <w:spacing w:before="240" w:after="0"/>
              <w:jc w:val="left"/>
              <w:rPr>
                <w:sz w:val="18"/>
                <w:szCs w:val="18"/>
              </w:rPr>
            </w:pPr>
            <w:r w:rsidRPr="00C4658D">
              <w:rPr>
                <w:sz w:val="18"/>
                <w:szCs w:val="18"/>
              </w:rPr>
              <w:t>/gmd:MD_Metadata/gmd:identificationInfo//gmd:citation//gmd:title</w:t>
            </w:r>
          </w:p>
        </w:tc>
      </w:tr>
      <w:tr w:rsidR="00ED20D7" w:rsidRPr="00A2148B" w:rsidTr="00C4658D">
        <w:tc>
          <w:tcPr>
            <w:tcW w:w="1809" w:type="dxa"/>
            <w:tcBorders>
              <w:left w:val="single" w:sz="12" w:space="0" w:color="auto"/>
            </w:tcBorders>
          </w:tcPr>
          <w:p w:rsidR="00ED20D7" w:rsidRPr="00C4658D" w:rsidRDefault="00ED20D7" w:rsidP="00C4658D">
            <w:pPr>
              <w:spacing w:before="240" w:after="0"/>
              <w:jc w:val="left"/>
              <w:rPr>
                <w:sz w:val="20"/>
              </w:rPr>
            </w:pPr>
            <w:r w:rsidRPr="00C4658D">
              <w:rPr>
                <w:sz w:val="20"/>
              </w:rPr>
              <w:t>Author</w:t>
            </w:r>
          </w:p>
        </w:tc>
        <w:tc>
          <w:tcPr>
            <w:tcW w:w="8046" w:type="dxa"/>
            <w:tcBorders>
              <w:right w:val="single" w:sz="12" w:space="0" w:color="auto"/>
            </w:tcBorders>
          </w:tcPr>
          <w:p w:rsidR="00ED20D7" w:rsidRPr="00C4658D" w:rsidRDefault="00ED20D7" w:rsidP="00C4658D">
            <w:pPr>
              <w:spacing w:before="240" w:after="0"/>
              <w:jc w:val="left"/>
              <w:rPr>
                <w:sz w:val="18"/>
                <w:szCs w:val="18"/>
              </w:rPr>
            </w:pPr>
            <w:r w:rsidRPr="00C4658D">
              <w:rPr>
                <w:sz w:val="18"/>
                <w:szCs w:val="18"/>
              </w:rPr>
              <w:t>/gmd:MD_Metadata/gmd:identificationInfo//gmd:pointOfContact/CI_ResponsibleParty/…</w:t>
            </w:r>
            <w:r w:rsidRPr="00C4658D">
              <w:rPr>
                <w:rStyle w:val="FootnoteReference"/>
                <w:sz w:val="18"/>
                <w:szCs w:val="18"/>
              </w:rPr>
              <w:footnoteReference w:id="3"/>
            </w:r>
          </w:p>
          <w:p w:rsidR="00ED20D7" w:rsidRPr="00C4658D" w:rsidRDefault="00ED20D7" w:rsidP="00C4658D">
            <w:pPr>
              <w:spacing w:before="240" w:after="0"/>
              <w:jc w:val="left"/>
              <w:rPr>
                <w:sz w:val="18"/>
                <w:szCs w:val="18"/>
              </w:rPr>
            </w:pPr>
            <w:r w:rsidRPr="00C4658D">
              <w:rPr>
                <w:sz w:val="18"/>
                <w:szCs w:val="18"/>
              </w:rPr>
              <w:t>/gmd:MD_Metadata/gmd:identificationInfo//gmd:pointOfContact//gmd:role=“</w:t>
            </w:r>
            <w:commentRangeStart w:id="86"/>
            <w:r w:rsidRPr="00C4658D">
              <w:rPr>
                <w:sz w:val="18"/>
                <w:szCs w:val="18"/>
              </w:rPr>
              <w:t>pointOfContact</w:t>
            </w:r>
            <w:commentRangeEnd w:id="86"/>
            <w:r w:rsidRPr="00C4658D">
              <w:rPr>
                <w:rStyle w:val="CommentReference"/>
                <w:rFonts w:ascii="Calibri" w:hAnsi="Calibri"/>
                <w:szCs w:val="18"/>
              </w:rPr>
              <w:commentReference w:id="86"/>
            </w:r>
            <w:r w:rsidRPr="00C4658D">
              <w:rPr>
                <w:rStyle w:val="FootnoteReference"/>
                <w:sz w:val="18"/>
                <w:szCs w:val="18"/>
              </w:rPr>
              <w:footnoteReference w:id="4"/>
            </w:r>
            <w:r w:rsidRPr="00C4658D">
              <w:rPr>
                <w:sz w:val="18"/>
                <w:szCs w:val="18"/>
              </w:rPr>
              <w:t>”</w:t>
            </w:r>
          </w:p>
        </w:tc>
      </w:tr>
      <w:tr w:rsidR="00ED20D7" w:rsidRPr="00885CD1" w:rsidTr="00C4658D">
        <w:tc>
          <w:tcPr>
            <w:tcW w:w="1809" w:type="dxa"/>
            <w:tcBorders>
              <w:left w:val="single" w:sz="12" w:space="0" w:color="auto"/>
            </w:tcBorders>
          </w:tcPr>
          <w:p w:rsidR="00ED20D7" w:rsidRPr="00C4658D" w:rsidRDefault="00ED20D7" w:rsidP="00C4658D">
            <w:pPr>
              <w:spacing w:before="240" w:after="0"/>
              <w:jc w:val="left"/>
              <w:rPr>
                <w:b/>
                <w:sz w:val="20"/>
              </w:rPr>
            </w:pPr>
            <w:r w:rsidRPr="00C4658D">
              <w:rPr>
                <w:b/>
                <w:sz w:val="20"/>
              </w:rPr>
              <w:t>keywords</w:t>
            </w:r>
          </w:p>
        </w:tc>
        <w:tc>
          <w:tcPr>
            <w:tcW w:w="8046" w:type="dxa"/>
            <w:tcBorders>
              <w:right w:val="single" w:sz="12" w:space="0" w:color="auto"/>
            </w:tcBorders>
          </w:tcPr>
          <w:p w:rsidR="00ED20D7" w:rsidRPr="00C4658D" w:rsidRDefault="00ED20D7" w:rsidP="00C4658D">
            <w:pPr>
              <w:spacing w:before="240" w:after="0"/>
              <w:jc w:val="left"/>
              <w:rPr>
                <w:b/>
                <w:sz w:val="18"/>
                <w:szCs w:val="18"/>
              </w:rPr>
            </w:pPr>
            <w:r w:rsidRPr="00C4658D">
              <w:rPr>
                <w:b/>
                <w:sz w:val="18"/>
                <w:szCs w:val="18"/>
              </w:rPr>
              <w:t>/gmd:MD_Metadata/gmd:identificationInfo//gmd:descriptiveKeywords//gmd:keyword</w:t>
            </w:r>
          </w:p>
        </w:tc>
      </w:tr>
      <w:tr w:rsidR="00ED20D7" w:rsidRPr="00885CD1" w:rsidTr="00C4658D">
        <w:tc>
          <w:tcPr>
            <w:tcW w:w="1809" w:type="dxa"/>
            <w:tcBorders>
              <w:left w:val="single" w:sz="12" w:space="0" w:color="auto"/>
            </w:tcBorders>
          </w:tcPr>
          <w:p w:rsidR="00ED20D7" w:rsidRPr="00C4658D" w:rsidRDefault="00ED20D7" w:rsidP="00C4658D">
            <w:pPr>
              <w:spacing w:before="240" w:after="0"/>
              <w:jc w:val="left"/>
              <w:rPr>
                <w:color w:val="808080"/>
                <w:sz w:val="20"/>
              </w:rPr>
            </w:pPr>
            <w:r w:rsidRPr="00C4658D">
              <w:rPr>
                <w:color w:val="808080"/>
                <w:sz w:val="20"/>
              </w:rPr>
              <w:t>format</w:t>
            </w:r>
          </w:p>
        </w:tc>
        <w:tc>
          <w:tcPr>
            <w:tcW w:w="8046" w:type="dxa"/>
            <w:tcBorders>
              <w:right w:val="single" w:sz="12" w:space="0" w:color="auto"/>
            </w:tcBorders>
          </w:tcPr>
          <w:p w:rsidR="00ED20D7" w:rsidRPr="00C4658D" w:rsidRDefault="00ED20D7" w:rsidP="00C4658D">
            <w:pPr>
              <w:spacing w:before="240" w:after="0"/>
              <w:jc w:val="left"/>
              <w:rPr>
                <w:color w:val="808080"/>
                <w:sz w:val="18"/>
                <w:szCs w:val="18"/>
              </w:rPr>
            </w:pPr>
            <w:r w:rsidRPr="00C4658D">
              <w:rPr>
                <w:color w:val="808080"/>
                <w:sz w:val="18"/>
                <w:szCs w:val="18"/>
              </w:rPr>
              <w:t>/gmd:MD_Metadata/gmd:distributionInfo//gmd:distributionFormat//gmd:name</w:t>
            </w:r>
          </w:p>
        </w:tc>
      </w:tr>
      <w:tr w:rsidR="00ED20D7" w:rsidRPr="00885CD1" w:rsidTr="00C4658D">
        <w:tc>
          <w:tcPr>
            <w:tcW w:w="1809" w:type="dxa"/>
            <w:tcBorders>
              <w:left w:val="single" w:sz="12" w:space="0" w:color="auto"/>
            </w:tcBorders>
          </w:tcPr>
          <w:p w:rsidR="00ED20D7" w:rsidRPr="00C4658D" w:rsidRDefault="00ED20D7" w:rsidP="00C4658D">
            <w:pPr>
              <w:spacing w:before="240" w:after="0"/>
              <w:jc w:val="left"/>
              <w:rPr>
                <w:color w:val="808080"/>
                <w:sz w:val="20"/>
              </w:rPr>
            </w:pPr>
            <w:r w:rsidRPr="00C4658D">
              <w:rPr>
                <w:color w:val="808080"/>
                <w:sz w:val="20"/>
              </w:rPr>
              <w:t>identifier</w:t>
            </w:r>
          </w:p>
        </w:tc>
        <w:tc>
          <w:tcPr>
            <w:tcW w:w="8046" w:type="dxa"/>
            <w:tcBorders>
              <w:right w:val="single" w:sz="12" w:space="0" w:color="auto"/>
            </w:tcBorders>
          </w:tcPr>
          <w:p w:rsidR="00ED20D7" w:rsidRPr="00C4658D" w:rsidRDefault="00ED20D7" w:rsidP="00C4658D">
            <w:pPr>
              <w:spacing w:before="240" w:after="0"/>
              <w:jc w:val="left"/>
              <w:rPr>
                <w:color w:val="808080"/>
                <w:sz w:val="18"/>
                <w:szCs w:val="18"/>
              </w:rPr>
            </w:pPr>
            <w:r w:rsidRPr="00C4658D">
              <w:rPr>
                <w:color w:val="808080"/>
                <w:sz w:val="18"/>
                <w:szCs w:val="18"/>
              </w:rPr>
              <w:t>/gmd:MD_Metadata/gmd:identificationInfo//gmd:citation//gmd:identifier</w:t>
            </w:r>
          </w:p>
        </w:tc>
      </w:tr>
      <w:tr w:rsidR="00ED20D7" w:rsidRPr="00885CD1" w:rsidTr="00C4658D">
        <w:tc>
          <w:tcPr>
            <w:tcW w:w="1809" w:type="dxa"/>
            <w:tcBorders>
              <w:left w:val="single" w:sz="12" w:space="0" w:color="auto"/>
            </w:tcBorders>
          </w:tcPr>
          <w:p w:rsidR="00ED20D7" w:rsidRPr="00C4658D" w:rsidRDefault="00ED20D7" w:rsidP="00C4658D">
            <w:pPr>
              <w:spacing w:before="240" w:after="0"/>
              <w:jc w:val="left"/>
              <w:rPr>
                <w:color w:val="808080"/>
                <w:sz w:val="20"/>
              </w:rPr>
            </w:pPr>
            <w:r w:rsidRPr="00C4658D">
              <w:rPr>
                <w:color w:val="808080"/>
                <w:sz w:val="20"/>
              </w:rPr>
              <w:t>type</w:t>
            </w:r>
          </w:p>
        </w:tc>
        <w:tc>
          <w:tcPr>
            <w:tcW w:w="8046" w:type="dxa"/>
            <w:tcBorders>
              <w:right w:val="single" w:sz="12" w:space="0" w:color="auto"/>
            </w:tcBorders>
          </w:tcPr>
          <w:p w:rsidR="00ED20D7" w:rsidRPr="00C4658D" w:rsidRDefault="00ED20D7" w:rsidP="00C4658D">
            <w:pPr>
              <w:spacing w:before="240" w:after="0"/>
              <w:jc w:val="left"/>
              <w:rPr>
                <w:color w:val="808080"/>
                <w:sz w:val="18"/>
                <w:szCs w:val="18"/>
              </w:rPr>
            </w:pPr>
            <w:r w:rsidRPr="00C4658D">
              <w:rPr>
                <w:color w:val="808080"/>
                <w:sz w:val="18"/>
                <w:szCs w:val="18"/>
              </w:rPr>
              <w:t>/gmd:MD_Metadata/gmd:identificationInfo//spatialRepresentationType</w:t>
            </w:r>
          </w:p>
        </w:tc>
      </w:tr>
      <w:tr w:rsidR="00ED20D7" w:rsidRPr="00885CD1" w:rsidTr="00C4658D">
        <w:tc>
          <w:tcPr>
            <w:tcW w:w="1809" w:type="dxa"/>
            <w:tcBorders>
              <w:left w:val="single" w:sz="12" w:space="0" w:color="auto"/>
            </w:tcBorders>
          </w:tcPr>
          <w:p w:rsidR="00ED20D7" w:rsidRPr="00C4658D" w:rsidRDefault="00ED20D7" w:rsidP="00C4658D">
            <w:pPr>
              <w:spacing w:before="240" w:after="0"/>
              <w:jc w:val="left"/>
              <w:rPr>
                <w:color w:val="808080"/>
                <w:sz w:val="20"/>
              </w:rPr>
            </w:pPr>
            <w:r w:rsidRPr="00C4658D">
              <w:rPr>
                <w:color w:val="808080"/>
                <w:sz w:val="20"/>
              </w:rPr>
              <w:t>crs</w:t>
            </w:r>
          </w:p>
        </w:tc>
        <w:tc>
          <w:tcPr>
            <w:tcW w:w="8046" w:type="dxa"/>
            <w:tcBorders>
              <w:right w:val="single" w:sz="12" w:space="0" w:color="auto"/>
            </w:tcBorders>
          </w:tcPr>
          <w:p w:rsidR="00ED20D7" w:rsidRPr="00C4658D" w:rsidRDefault="00ED20D7" w:rsidP="00C4658D">
            <w:pPr>
              <w:spacing w:before="240" w:after="0"/>
              <w:jc w:val="left"/>
              <w:rPr>
                <w:color w:val="808080"/>
                <w:sz w:val="18"/>
                <w:szCs w:val="18"/>
              </w:rPr>
            </w:pPr>
            <w:r w:rsidRPr="00C4658D">
              <w:rPr>
                <w:color w:val="808080"/>
                <w:sz w:val="18"/>
                <w:szCs w:val="18"/>
              </w:rPr>
              <w:t>/gmd:MD_Metadata//gmd:referenceSystemInfo/gmd:MD_ReferenceSystem/gmd:referenceSystemIdentifier/gmd:RS_Identifier/gmd:code</w:t>
            </w:r>
          </w:p>
        </w:tc>
      </w:tr>
      <w:tr w:rsidR="00ED20D7" w:rsidRPr="00A2148B" w:rsidTr="00C4658D">
        <w:tc>
          <w:tcPr>
            <w:tcW w:w="1809" w:type="dxa"/>
            <w:tcBorders>
              <w:left w:val="single" w:sz="12" w:space="0" w:color="auto"/>
            </w:tcBorders>
          </w:tcPr>
          <w:p w:rsidR="00ED20D7" w:rsidRPr="00C4658D" w:rsidRDefault="00ED20D7" w:rsidP="00C4658D">
            <w:pPr>
              <w:spacing w:before="240" w:after="0"/>
              <w:jc w:val="left"/>
              <w:rPr>
                <w:sz w:val="20"/>
              </w:rPr>
            </w:pPr>
            <w:r w:rsidRPr="00C4658D">
              <w:rPr>
                <w:sz w:val="20"/>
              </w:rPr>
              <w:t>creationDate</w:t>
            </w:r>
          </w:p>
        </w:tc>
        <w:tc>
          <w:tcPr>
            <w:tcW w:w="8046" w:type="dxa"/>
            <w:tcBorders>
              <w:right w:val="single" w:sz="12" w:space="0" w:color="auto"/>
            </w:tcBorders>
          </w:tcPr>
          <w:p w:rsidR="00ED20D7" w:rsidRPr="00C4658D" w:rsidRDefault="00ED20D7" w:rsidP="00C4658D">
            <w:pPr>
              <w:spacing w:before="240" w:after="0"/>
              <w:jc w:val="left"/>
              <w:rPr>
                <w:sz w:val="18"/>
                <w:szCs w:val="18"/>
              </w:rPr>
            </w:pPr>
            <w:r w:rsidRPr="00C4658D">
              <w:rPr>
                <w:sz w:val="18"/>
                <w:szCs w:val="18"/>
              </w:rPr>
              <w:t>/gmd:MD_Metadata/gmd:identificationInfo//gmd:citation//gmd:date//gmd:date</w:t>
            </w:r>
          </w:p>
          <w:p w:rsidR="00ED20D7" w:rsidRPr="00C4658D" w:rsidRDefault="00ED20D7" w:rsidP="00C4658D">
            <w:pPr>
              <w:spacing w:before="240" w:after="0"/>
              <w:jc w:val="left"/>
              <w:rPr>
                <w:sz w:val="18"/>
                <w:szCs w:val="18"/>
              </w:rPr>
            </w:pPr>
            <w:r w:rsidRPr="00C4658D">
              <w:rPr>
                <w:sz w:val="18"/>
                <w:szCs w:val="18"/>
              </w:rPr>
              <w:t>/gmd:MD_Metadata/gmd:identificationInfo//gmd:citation//gmd:date//gmd:dateType=“creation”</w:t>
            </w:r>
          </w:p>
        </w:tc>
      </w:tr>
      <w:tr w:rsidR="00ED20D7" w:rsidRPr="00A2148B" w:rsidTr="00C4658D">
        <w:tc>
          <w:tcPr>
            <w:tcW w:w="1809" w:type="dxa"/>
            <w:tcBorders>
              <w:left w:val="single" w:sz="12" w:space="0" w:color="auto"/>
            </w:tcBorders>
          </w:tcPr>
          <w:p w:rsidR="00ED20D7" w:rsidRPr="00C4658D" w:rsidRDefault="00ED20D7" w:rsidP="00C4658D">
            <w:pPr>
              <w:spacing w:before="240" w:after="0"/>
              <w:jc w:val="left"/>
              <w:rPr>
                <w:sz w:val="20"/>
              </w:rPr>
            </w:pPr>
            <w:r w:rsidRPr="00C4658D">
              <w:rPr>
                <w:sz w:val="20"/>
              </w:rPr>
              <w:t>modificationDate</w:t>
            </w:r>
          </w:p>
        </w:tc>
        <w:tc>
          <w:tcPr>
            <w:tcW w:w="8046" w:type="dxa"/>
            <w:tcBorders>
              <w:right w:val="single" w:sz="12" w:space="0" w:color="auto"/>
            </w:tcBorders>
          </w:tcPr>
          <w:p w:rsidR="00ED20D7" w:rsidRPr="00C4658D" w:rsidRDefault="00ED20D7" w:rsidP="00C4658D">
            <w:pPr>
              <w:spacing w:before="240" w:after="0"/>
              <w:jc w:val="left"/>
              <w:rPr>
                <w:sz w:val="18"/>
                <w:szCs w:val="18"/>
              </w:rPr>
            </w:pPr>
            <w:r w:rsidRPr="00C4658D">
              <w:rPr>
                <w:sz w:val="18"/>
                <w:szCs w:val="18"/>
              </w:rPr>
              <w:t>/gmd:MD_Metadata/gmd:identificationInfo//gmd:citation//gmd:date//gmd:date</w:t>
            </w:r>
          </w:p>
          <w:p w:rsidR="00ED20D7" w:rsidRPr="00C4658D" w:rsidRDefault="00ED20D7" w:rsidP="00C4658D">
            <w:pPr>
              <w:spacing w:before="240" w:after="0"/>
              <w:jc w:val="left"/>
              <w:rPr>
                <w:sz w:val="18"/>
                <w:szCs w:val="18"/>
              </w:rPr>
            </w:pPr>
            <w:r w:rsidRPr="00C4658D">
              <w:rPr>
                <w:sz w:val="18"/>
                <w:szCs w:val="18"/>
              </w:rPr>
              <w:t>/gmd:MD_Metadata/gmd:identificationInfo//gmd:citation//gmd:date//gmd:dateType=“revision”</w:t>
            </w:r>
          </w:p>
        </w:tc>
      </w:tr>
      <w:tr w:rsidR="00ED20D7" w:rsidRPr="00A2148B" w:rsidTr="00C4658D">
        <w:tc>
          <w:tcPr>
            <w:tcW w:w="1809" w:type="dxa"/>
            <w:tcBorders>
              <w:left w:val="single" w:sz="12" w:space="0" w:color="auto"/>
            </w:tcBorders>
          </w:tcPr>
          <w:p w:rsidR="00ED20D7" w:rsidRPr="00C4658D" w:rsidRDefault="00ED20D7" w:rsidP="00C4658D">
            <w:pPr>
              <w:spacing w:before="240" w:after="0"/>
              <w:jc w:val="left"/>
              <w:rPr>
                <w:sz w:val="20"/>
              </w:rPr>
            </w:pPr>
            <w:r w:rsidRPr="00C4658D">
              <w:rPr>
                <w:sz w:val="20"/>
              </w:rPr>
              <w:t>publicationDate</w:t>
            </w:r>
          </w:p>
        </w:tc>
        <w:tc>
          <w:tcPr>
            <w:tcW w:w="8046" w:type="dxa"/>
            <w:tcBorders>
              <w:right w:val="single" w:sz="12" w:space="0" w:color="auto"/>
            </w:tcBorders>
          </w:tcPr>
          <w:p w:rsidR="00ED20D7" w:rsidRPr="00C4658D" w:rsidRDefault="00ED20D7" w:rsidP="00C4658D">
            <w:pPr>
              <w:spacing w:before="240" w:after="0"/>
              <w:jc w:val="left"/>
              <w:rPr>
                <w:sz w:val="18"/>
                <w:szCs w:val="18"/>
              </w:rPr>
            </w:pPr>
            <w:r w:rsidRPr="00C4658D">
              <w:rPr>
                <w:sz w:val="18"/>
                <w:szCs w:val="18"/>
              </w:rPr>
              <w:t>/gmd:MD_Metadata/gmd:identificationInfo//gmd:citation//gmd:date//gmd:date</w:t>
            </w:r>
          </w:p>
          <w:p w:rsidR="00ED20D7" w:rsidRPr="00C4658D" w:rsidRDefault="00ED20D7" w:rsidP="00C4658D">
            <w:pPr>
              <w:spacing w:before="240" w:after="0"/>
              <w:jc w:val="left"/>
              <w:rPr>
                <w:sz w:val="18"/>
                <w:szCs w:val="18"/>
              </w:rPr>
            </w:pPr>
            <w:r w:rsidRPr="00C4658D">
              <w:rPr>
                <w:sz w:val="18"/>
                <w:szCs w:val="18"/>
              </w:rPr>
              <w:t>/gmd:MD_Metadata/gmd:identificationInfo//gmd:citation//gmd:date//gmd:dateType=“publication”</w:t>
            </w:r>
          </w:p>
        </w:tc>
      </w:tr>
      <w:tr w:rsidR="00ED20D7" w:rsidRPr="00885CD1" w:rsidTr="00C4658D">
        <w:tc>
          <w:tcPr>
            <w:tcW w:w="1809" w:type="dxa"/>
            <w:tcBorders>
              <w:left w:val="single" w:sz="12" w:space="0" w:color="auto"/>
            </w:tcBorders>
          </w:tcPr>
          <w:p w:rsidR="00ED20D7" w:rsidRPr="00C4658D" w:rsidRDefault="00ED20D7" w:rsidP="00C4658D">
            <w:pPr>
              <w:spacing w:before="240" w:after="0"/>
              <w:jc w:val="left"/>
              <w:rPr>
                <w:color w:val="808080"/>
                <w:sz w:val="20"/>
              </w:rPr>
            </w:pPr>
            <w:r w:rsidRPr="00C4658D">
              <w:rPr>
                <w:color w:val="808080"/>
                <w:sz w:val="20"/>
              </w:rPr>
              <w:t>beginningDate</w:t>
            </w:r>
          </w:p>
        </w:tc>
        <w:tc>
          <w:tcPr>
            <w:tcW w:w="8046" w:type="dxa"/>
            <w:tcBorders>
              <w:right w:val="single" w:sz="12" w:space="0" w:color="auto"/>
            </w:tcBorders>
          </w:tcPr>
          <w:p w:rsidR="00ED20D7" w:rsidRPr="00C4658D" w:rsidRDefault="00ED20D7" w:rsidP="00C4658D">
            <w:pPr>
              <w:spacing w:before="240" w:after="0"/>
              <w:jc w:val="left"/>
              <w:rPr>
                <w:color w:val="808080"/>
                <w:sz w:val="18"/>
                <w:szCs w:val="18"/>
              </w:rPr>
            </w:pPr>
            <w:r w:rsidRPr="00C4658D">
              <w:rPr>
                <w:color w:val="808080"/>
                <w:sz w:val="18"/>
                <w:szCs w:val="18"/>
              </w:rPr>
              <w:t>/gmd:MD_Metadata/gmd:identificationInfo//gmd:extent//gmd:temporalElement/gmd:extent</w:t>
            </w:r>
          </w:p>
        </w:tc>
      </w:tr>
      <w:tr w:rsidR="00ED20D7" w:rsidRPr="00885CD1" w:rsidTr="00C4658D">
        <w:tc>
          <w:tcPr>
            <w:tcW w:w="1809" w:type="dxa"/>
            <w:tcBorders>
              <w:left w:val="single" w:sz="12" w:space="0" w:color="auto"/>
            </w:tcBorders>
          </w:tcPr>
          <w:p w:rsidR="00ED20D7" w:rsidRPr="00C4658D" w:rsidRDefault="00ED20D7" w:rsidP="00C4658D">
            <w:pPr>
              <w:spacing w:before="240" w:after="0"/>
              <w:jc w:val="left"/>
              <w:rPr>
                <w:color w:val="808080"/>
                <w:sz w:val="20"/>
              </w:rPr>
            </w:pPr>
            <w:r w:rsidRPr="00C4658D">
              <w:rPr>
                <w:color w:val="808080"/>
                <w:sz w:val="20"/>
              </w:rPr>
              <w:t>endingDate</w:t>
            </w:r>
          </w:p>
        </w:tc>
        <w:tc>
          <w:tcPr>
            <w:tcW w:w="8046" w:type="dxa"/>
            <w:tcBorders>
              <w:right w:val="single" w:sz="12" w:space="0" w:color="auto"/>
            </w:tcBorders>
          </w:tcPr>
          <w:p w:rsidR="00ED20D7" w:rsidRPr="00C4658D" w:rsidRDefault="00ED20D7" w:rsidP="00C4658D">
            <w:pPr>
              <w:spacing w:before="240" w:after="0"/>
              <w:jc w:val="left"/>
              <w:rPr>
                <w:color w:val="808080"/>
                <w:sz w:val="18"/>
                <w:szCs w:val="18"/>
              </w:rPr>
            </w:pPr>
            <w:r w:rsidRPr="00C4658D">
              <w:rPr>
                <w:color w:val="808080"/>
                <w:sz w:val="18"/>
                <w:szCs w:val="18"/>
              </w:rPr>
              <w:t>/gmd:MD_Metadata/gmd:identificationInfo//gmd:extent//gmd:temporalElement/gmd:extent</w:t>
            </w:r>
          </w:p>
        </w:tc>
      </w:tr>
      <w:tr w:rsidR="00ED20D7" w:rsidRPr="00885CD1" w:rsidTr="00C4658D">
        <w:tc>
          <w:tcPr>
            <w:tcW w:w="1809" w:type="dxa"/>
            <w:tcBorders>
              <w:left w:val="single" w:sz="12" w:space="0" w:color="auto"/>
              <w:bottom w:val="single" w:sz="12" w:space="0" w:color="auto"/>
            </w:tcBorders>
          </w:tcPr>
          <w:p w:rsidR="00ED20D7" w:rsidRPr="00C4658D" w:rsidRDefault="00ED20D7" w:rsidP="00C4658D">
            <w:pPr>
              <w:spacing w:before="240" w:after="0"/>
              <w:jc w:val="left"/>
              <w:rPr>
                <w:b/>
                <w:sz w:val="20"/>
              </w:rPr>
            </w:pPr>
            <w:r w:rsidRPr="00C4658D">
              <w:rPr>
                <w:b/>
                <w:sz w:val="20"/>
              </w:rPr>
              <w:t>boundingBox</w:t>
            </w:r>
          </w:p>
        </w:tc>
        <w:tc>
          <w:tcPr>
            <w:tcW w:w="8046" w:type="dxa"/>
            <w:tcBorders>
              <w:bottom w:val="single" w:sz="12" w:space="0" w:color="auto"/>
              <w:right w:val="single" w:sz="12" w:space="0" w:color="auto"/>
            </w:tcBorders>
          </w:tcPr>
          <w:p w:rsidR="00ED20D7" w:rsidRPr="00C4658D" w:rsidRDefault="00ED20D7" w:rsidP="00C4658D">
            <w:pPr>
              <w:spacing w:before="240" w:after="0"/>
              <w:jc w:val="left"/>
              <w:rPr>
                <w:b/>
                <w:sz w:val="18"/>
                <w:szCs w:val="18"/>
              </w:rPr>
            </w:pPr>
            <w:r w:rsidRPr="00C4658D">
              <w:rPr>
                <w:b/>
                <w:sz w:val="18"/>
                <w:szCs w:val="18"/>
              </w:rPr>
              <w:t>/gmd:MD_Metadata/gmd:identificationInfo//gmd:extent//gmd:geographicElement/gmd:EX_GeographicBoundingBox/gmd:northBoundLatitude</w:t>
            </w:r>
          </w:p>
          <w:p w:rsidR="00ED20D7" w:rsidRPr="00C4658D" w:rsidRDefault="00ED20D7" w:rsidP="00C4658D">
            <w:pPr>
              <w:spacing w:before="240" w:after="0"/>
              <w:jc w:val="left"/>
              <w:rPr>
                <w:b/>
                <w:sz w:val="18"/>
                <w:szCs w:val="18"/>
              </w:rPr>
            </w:pPr>
            <w:r w:rsidRPr="00C4658D">
              <w:rPr>
                <w:b/>
                <w:sz w:val="18"/>
                <w:szCs w:val="18"/>
              </w:rPr>
              <w:t>/gmd:MD_Metadata/gmd:identificationInfo//gmd:extent//gmd:geographicElement/gmd:EX_GeographicBoundingBox/gmd:westBoundLatitude</w:t>
            </w:r>
          </w:p>
          <w:p w:rsidR="00ED20D7" w:rsidRPr="00C4658D" w:rsidRDefault="00ED20D7" w:rsidP="00C4658D">
            <w:pPr>
              <w:spacing w:before="240" w:after="0"/>
              <w:jc w:val="left"/>
              <w:rPr>
                <w:b/>
                <w:sz w:val="18"/>
                <w:szCs w:val="18"/>
              </w:rPr>
            </w:pPr>
            <w:r w:rsidRPr="00C4658D">
              <w:rPr>
                <w:b/>
                <w:sz w:val="18"/>
                <w:szCs w:val="18"/>
              </w:rPr>
              <w:t>/gmd:MD_Metadata/gmd:identificationInfo//gmd:extent//gmd:geographicElement/gmd:EX_GeographicBoundingBox/gmd:southBoundLatitude</w:t>
            </w:r>
          </w:p>
          <w:p w:rsidR="00ED20D7" w:rsidRPr="00C4658D" w:rsidRDefault="00ED20D7" w:rsidP="00C4658D">
            <w:pPr>
              <w:spacing w:before="240" w:after="0"/>
              <w:jc w:val="left"/>
              <w:rPr>
                <w:b/>
                <w:sz w:val="18"/>
                <w:szCs w:val="18"/>
              </w:rPr>
            </w:pPr>
            <w:r w:rsidRPr="00C4658D">
              <w:rPr>
                <w:b/>
                <w:sz w:val="18"/>
                <w:szCs w:val="18"/>
              </w:rPr>
              <w:t>/gmd:MD_Metadata/gmd:identificationInfo//gmd:extent//gmd:geographicElement/gmd:EX_GeographicBoundingBox/gmd:eastBoundLatitude</w:t>
            </w:r>
          </w:p>
        </w:tc>
      </w:tr>
    </w:tbl>
    <w:p w:rsidR="00ED20D7" w:rsidRDefault="00ED20D7" w:rsidP="00BF5FF4">
      <w:pPr>
        <w:spacing w:before="240" w:after="0"/>
        <w:jc w:val="left"/>
      </w:pPr>
      <w:r>
        <w:t xml:space="preserve">The following elements from </w:t>
      </w:r>
      <w:r>
        <w:fldChar w:fldCharType="begin"/>
      </w:r>
      <w:r>
        <w:instrText xml:space="preserve"> REF _Ref326759461 \h </w:instrText>
      </w:r>
      <w:r>
        <w:fldChar w:fldCharType="separate"/>
      </w:r>
      <w:r>
        <w:t xml:space="preserve">Table </w:t>
      </w:r>
      <w:r>
        <w:rPr>
          <w:noProof/>
        </w:rPr>
        <w:t>2</w:t>
      </w:r>
      <w:r>
        <w:fldChar w:fldCharType="end"/>
      </w:r>
      <w:r>
        <w:t xml:space="preserve"> are declared mandatory in ISO 19115:2003/Cor. 1:2006 – </w:t>
      </w:r>
    </w:p>
    <w:p w:rsidR="00ED20D7" w:rsidRDefault="00ED20D7" w:rsidP="00DB698A">
      <w:pPr>
        <w:pStyle w:val="ListParagraph"/>
        <w:numPr>
          <w:ilvl w:val="0"/>
          <w:numId w:val="9"/>
          <w:numberingChange w:id="87" w:author="Steve Foreman" w:date="2012-06-11T17:34:00Z" w:original=""/>
        </w:numPr>
        <w:spacing w:before="240" w:after="0"/>
      </w:pPr>
      <w:r>
        <w:t xml:space="preserve">[abstract] </w:t>
      </w:r>
    </w:p>
    <w:p w:rsidR="00ED20D7" w:rsidRPr="0025482C" w:rsidRDefault="00ED20D7" w:rsidP="0025482C">
      <w:pPr>
        <w:spacing w:after="0"/>
        <w:ind w:left="720"/>
        <w:rPr>
          <w:rFonts w:ascii="Calibri" w:hAnsi="Calibri" w:cs="Calibri"/>
        </w:rPr>
      </w:pPr>
      <w:r w:rsidRPr="0025482C">
        <w:rPr>
          <w:rFonts w:ascii="Calibri" w:hAnsi="Calibri" w:cs="Calibri"/>
        </w:rPr>
        <w:t>/gmd:MD_Metadata/gmd:identificationInfo//gmd:abstract</w:t>
      </w:r>
    </w:p>
    <w:p w:rsidR="00ED20D7" w:rsidRDefault="00ED20D7" w:rsidP="00DB698A">
      <w:pPr>
        <w:pStyle w:val="ListParagraph"/>
        <w:numPr>
          <w:ilvl w:val="0"/>
          <w:numId w:val="9"/>
          <w:numberingChange w:id="88" w:author="Steve Foreman" w:date="2012-06-11T17:34:00Z" w:original=""/>
        </w:numPr>
        <w:spacing w:before="240" w:after="0"/>
      </w:pPr>
      <w:r>
        <w:t xml:space="preserve">[title] </w:t>
      </w:r>
    </w:p>
    <w:p w:rsidR="00ED20D7" w:rsidRPr="0025482C" w:rsidRDefault="00ED20D7" w:rsidP="0025482C">
      <w:pPr>
        <w:spacing w:after="0"/>
        <w:ind w:left="720"/>
        <w:rPr>
          <w:rFonts w:ascii="Calibri" w:hAnsi="Calibri" w:cs="Calibri"/>
        </w:rPr>
      </w:pPr>
      <w:r w:rsidRPr="0025482C">
        <w:rPr>
          <w:rFonts w:ascii="Calibri" w:hAnsi="Calibri" w:cs="Calibri"/>
        </w:rPr>
        <w:t>/gmd:MD_Metadata/gmd:identificationInfo//gmd:citation//gmd:title</w:t>
      </w:r>
    </w:p>
    <w:p w:rsidR="00ED20D7" w:rsidRDefault="00ED20D7" w:rsidP="00DB698A">
      <w:pPr>
        <w:pStyle w:val="ListParagraph"/>
        <w:numPr>
          <w:ilvl w:val="0"/>
          <w:numId w:val="9"/>
          <w:numberingChange w:id="89" w:author="Steve Foreman" w:date="2012-06-11T17:34:00Z" w:original=""/>
        </w:numPr>
        <w:spacing w:before="240" w:after="0"/>
      </w:pPr>
      <w:r>
        <w:t xml:space="preserve">[creationDate, modificationDate] </w:t>
      </w:r>
    </w:p>
    <w:p w:rsidR="00ED20D7" w:rsidRPr="0025482C" w:rsidRDefault="00ED20D7" w:rsidP="0025482C">
      <w:pPr>
        <w:spacing w:after="0"/>
        <w:ind w:left="720"/>
        <w:rPr>
          <w:rFonts w:ascii="Calibri" w:hAnsi="Calibri" w:cs="Calibri"/>
        </w:rPr>
      </w:pPr>
      <w:r w:rsidRPr="0025482C">
        <w:rPr>
          <w:rFonts w:ascii="Calibri" w:hAnsi="Calibri" w:cs="Calibri"/>
        </w:rPr>
        <w:t>/gmd:MD_Metadata/gmd:identificationInfo//gmd:citation//gmd:date</w:t>
      </w:r>
    </w:p>
    <w:p w:rsidR="00ED20D7" w:rsidRDefault="00ED20D7" w:rsidP="00DB698A">
      <w:pPr>
        <w:pStyle w:val="ListParagraph"/>
        <w:numPr>
          <w:ilvl w:val="0"/>
          <w:numId w:val="9"/>
          <w:numberingChange w:id="90" w:author="Steve Foreman" w:date="2012-06-11T17:34:00Z" w:original=""/>
        </w:numPr>
        <w:spacing w:before="240" w:after="0"/>
      </w:pPr>
      <w:commentRangeStart w:id="91"/>
      <w:r>
        <w:t>[author]</w:t>
      </w:r>
    </w:p>
    <w:p w:rsidR="00ED20D7" w:rsidRPr="0025482C" w:rsidRDefault="00ED20D7" w:rsidP="0025482C">
      <w:pPr>
        <w:spacing w:after="0"/>
        <w:ind w:left="720"/>
        <w:rPr>
          <w:rFonts w:ascii="Calibri" w:hAnsi="Calibri" w:cs="Calibri"/>
        </w:rPr>
      </w:pPr>
      <w:r w:rsidRPr="0025482C">
        <w:rPr>
          <w:rFonts w:ascii="Calibri" w:hAnsi="Calibri" w:cs="Calibri"/>
        </w:rPr>
        <w:t>(/gmd:MD_Metadata/gmd:identificationInfo//gmd:pointOfContact//individualName) or (/gmd:MD_Metadata/gmd:identificationInfo//gmd:pointOfContact//organisationName) or (/gmd:MD_Metadata/gmd:identificationInfo//gmd:pointOfContact//positionName)</w:t>
      </w:r>
    </w:p>
    <w:p w:rsidR="00ED20D7" w:rsidRDefault="00ED20D7" w:rsidP="00DB698A">
      <w:pPr>
        <w:pStyle w:val="ListParagraph"/>
        <w:numPr>
          <w:ilvl w:val="0"/>
          <w:numId w:val="9"/>
          <w:numberingChange w:id="92" w:author="Steve Foreman" w:date="2012-06-11T17:34:00Z" w:original=""/>
        </w:numPr>
        <w:spacing w:before="240" w:after="0"/>
      </w:pPr>
      <w:r>
        <w:t xml:space="preserve">[author] </w:t>
      </w:r>
    </w:p>
    <w:p w:rsidR="00ED20D7" w:rsidRPr="0025482C" w:rsidRDefault="00ED20D7" w:rsidP="0025482C">
      <w:pPr>
        <w:spacing w:after="0"/>
        <w:ind w:left="720"/>
        <w:rPr>
          <w:rFonts w:ascii="Calibri" w:hAnsi="Calibri" w:cs="Calibri"/>
        </w:rPr>
      </w:pPr>
      <w:r w:rsidRPr="0025482C">
        <w:rPr>
          <w:rFonts w:ascii="Calibri" w:hAnsi="Calibri" w:cs="Calibri"/>
        </w:rPr>
        <w:t>/gmd:MD_Metadata/gmd:identificationInfo//gmd:pointOfContact//gmd:role</w:t>
      </w:r>
      <w:commentRangeEnd w:id="91"/>
      <w:r>
        <w:rPr>
          <w:rStyle w:val="CommentReference"/>
          <w:rFonts w:ascii="Calibri" w:hAnsi="Calibri"/>
          <w:szCs w:val="18"/>
        </w:rPr>
        <w:commentReference w:id="91"/>
      </w:r>
    </w:p>
    <w:p w:rsidR="00ED20D7" w:rsidRDefault="00ED20D7" w:rsidP="00F45256">
      <w:pPr>
        <w:spacing w:before="240" w:after="0"/>
        <w:jc w:val="left"/>
      </w:pPr>
      <w:r>
        <w:t>Note that the abstract should provide a clear and concise statement that enables the reader to understand the content of the dataset. For guidance when completing the abstract, consider these points:</w:t>
      </w:r>
    </w:p>
    <w:p w:rsidR="00ED20D7" w:rsidRDefault="00ED20D7" w:rsidP="00DB698A">
      <w:pPr>
        <w:pStyle w:val="ListParagraph"/>
        <w:numPr>
          <w:ilvl w:val="0"/>
          <w:numId w:val="9"/>
          <w:numberingChange w:id="93" w:author="Steve Foreman" w:date="2012-06-11T17:34:00Z" w:original=""/>
        </w:numPr>
        <w:spacing w:before="240" w:after="0"/>
      </w:pPr>
      <w:r>
        <w:t>State what the “things” are that are recorded.</w:t>
      </w:r>
    </w:p>
    <w:p w:rsidR="00ED20D7" w:rsidRDefault="00ED20D7" w:rsidP="00DB698A">
      <w:pPr>
        <w:pStyle w:val="ListParagraph"/>
        <w:numPr>
          <w:ilvl w:val="0"/>
          <w:numId w:val="9"/>
          <w:numberingChange w:id="94" w:author="Steve Foreman" w:date="2012-06-11T17:34:00Z" w:original=""/>
        </w:numPr>
        <w:spacing w:before="240" w:after="0"/>
      </w:pPr>
      <w:r>
        <w:t>State the key aspects recorded about these things.</w:t>
      </w:r>
    </w:p>
    <w:p w:rsidR="00ED20D7" w:rsidRDefault="00ED20D7" w:rsidP="00DB698A">
      <w:pPr>
        <w:pStyle w:val="ListParagraph"/>
        <w:numPr>
          <w:ilvl w:val="0"/>
          <w:numId w:val="9"/>
          <w:numberingChange w:id="95" w:author="Steve Foreman" w:date="2012-06-11T17:34:00Z" w:original=""/>
        </w:numPr>
        <w:spacing w:before="240" w:after="0"/>
      </w:pPr>
      <w:r>
        <w:t>State what form the data takes.</w:t>
      </w:r>
    </w:p>
    <w:p w:rsidR="00ED20D7" w:rsidRDefault="00ED20D7" w:rsidP="00DB698A">
      <w:pPr>
        <w:pStyle w:val="ListParagraph"/>
        <w:numPr>
          <w:ilvl w:val="0"/>
          <w:numId w:val="9"/>
          <w:numberingChange w:id="96" w:author="Steve Foreman" w:date="2012-06-11T17:34:00Z" w:original=""/>
        </w:numPr>
        <w:spacing w:before="240" w:after="0"/>
      </w:pPr>
      <w:r>
        <w:t>State any other limiting information, such as time period of validity of the data.</w:t>
      </w:r>
    </w:p>
    <w:p w:rsidR="00ED20D7" w:rsidRDefault="00ED20D7" w:rsidP="00DB698A">
      <w:pPr>
        <w:pStyle w:val="ListParagraph"/>
        <w:numPr>
          <w:ilvl w:val="0"/>
          <w:numId w:val="9"/>
          <w:numberingChange w:id="97" w:author="Steve Foreman" w:date="2012-06-11T17:34:00Z" w:original=""/>
        </w:numPr>
        <w:spacing w:before="240" w:after="0"/>
      </w:pPr>
      <w:r>
        <w:t>Add purpose of data resource where relevant (e.g. for survey data).</w:t>
      </w:r>
    </w:p>
    <w:p w:rsidR="00ED20D7" w:rsidRDefault="00ED20D7" w:rsidP="00DB698A">
      <w:pPr>
        <w:pStyle w:val="ListParagraph"/>
        <w:numPr>
          <w:ilvl w:val="0"/>
          <w:numId w:val="9"/>
          <w:numberingChange w:id="98" w:author="Steve Foreman" w:date="2012-06-11T17:34:00Z" w:original=""/>
        </w:numPr>
        <w:spacing w:before="240" w:after="0"/>
      </w:pPr>
      <w:r>
        <w:t>Aim to be understood by non-experts.</w:t>
      </w:r>
    </w:p>
    <w:p w:rsidR="00ED20D7" w:rsidRDefault="00ED20D7" w:rsidP="00DB698A">
      <w:pPr>
        <w:pStyle w:val="ListParagraph"/>
        <w:numPr>
          <w:ilvl w:val="0"/>
          <w:numId w:val="9"/>
          <w:numberingChange w:id="99" w:author="Steve Foreman" w:date="2012-06-11T17:34:00Z" w:original=""/>
        </w:numPr>
        <w:spacing w:before="240" w:after="0"/>
      </w:pPr>
      <w:r>
        <w:t>Do not include general background information.</w:t>
      </w:r>
    </w:p>
    <w:p w:rsidR="00ED20D7" w:rsidRDefault="00ED20D7" w:rsidP="00DB698A">
      <w:pPr>
        <w:pStyle w:val="ListParagraph"/>
        <w:numPr>
          <w:ilvl w:val="0"/>
          <w:numId w:val="9"/>
          <w:numberingChange w:id="100" w:author="Steve Foreman" w:date="2012-06-11T17:34:00Z" w:original=""/>
        </w:numPr>
        <w:spacing w:before="240" w:after="0"/>
      </w:pPr>
      <w:r>
        <w:t>Avoid jargon and unexplained abbreviations.</w:t>
      </w:r>
    </w:p>
    <w:p w:rsidR="00ED20D7" w:rsidRDefault="00ED20D7" w:rsidP="00BF5FF4">
      <w:pPr>
        <w:spacing w:before="240" w:after="0"/>
        <w:jc w:val="left"/>
      </w:pPr>
      <w:r>
        <w:t xml:space="preserve">It is recommended that </w:t>
      </w:r>
      <w:r w:rsidRPr="00F45256">
        <w:rPr>
          <w:i/>
        </w:rPr>
        <w:t>/gmd:MD_Metadata/gmd:identificationInfo//gmd:pointOfContact</w:t>
      </w:r>
      <w:r>
        <w:t xml:space="preserve"> should provide a minimum of a name and an e-mail address.</w:t>
      </w:r>
    </w:p>
    <w:p w:rsidR="00ED20D7" w:rsidRDefault="00ED20D7" w:rsidP="00BF5FF4">
      <w:pPr>
        <w:spacing w:before="240" w:after="0"/>
        <w:jc w:val="left"/>
      </w:pPr>
      <w:r>
        <w:t xml:space="preserve">In order to improve the consistency of WIS Discovery Metadata records in regards to search and discovery within the WIS DAR Catalogue, the </w:t>
      </w:r>
      <w:r w:rsidRPr="00885CD1">
        <w:rPr>
          <w:b/>
        </w:rPr>
        <w:t>keyword</w:t>
      </w:r>
      <w:r>
        <w:t xml:space="preserve"> </w:t>
      </w:r>
      <w:ins w:id="101" w:author="Steve Foreman" w:date="2012-06-11T17:45:00Z">
        <w:r>
          <w:t xml:space="preserve">attribute is mandatory </w:t>
        </w:r>
      </w:ins>
      <w:r>
        <w:t xml:space="preserve">and </w:t>
      </w:r>
      <w:r w:rsidRPr="00885CD1">
        <w:rPr>
          <w:b/>
        </w:rPr>
        <w:t>boundingBox</w:t>
      </w:r>
      <w:r>
        <w:t xml:space="preserve"> attribute</w:t>
      </w:r>
      <w:ins w:id="102" w:author="Steve Foreman" w:date="2012-06-11T17:45:00Z">
        <w:r>
          <w:t xml:space="preserve"> is</w:t>
        </w:r>
      </w:ins>
      <w:del w:id="103" w:author="Steve Foreman" w:date="2012-06-11T17:45:00Z">
        <w:r w:rsidDel="00087592">
          <w:delText>s are</w:delText>
        </w:r>
      </w:del>
      <w:r>
        <w:t xml:space="preserve"> </w:t>
      </w:r>
      <w:del w:id="104" w:author="Steve Foreman" w:date="2012-06-11T17:45:00Z">
        <w:r w:rsidDel="00087592">
          <w:delText xml:space="preserve">mandatory </w:delText>
        </w:r>
      </w:del>
      <w:ins w:id="105" w:author="Steve Foreman" w:date="2012-06-11T17:45:00Z">
        <w:r>
          <w:t xml:space="preserve">conditional </w:t>
        </w:r>
      </w:ins>
      <w:r>
        <w:t>within the WMO Core Metadata Profile.</w:t>
      </w:r>
    </w:p>
    <w:p w:rsidR="00ED20D7" w:rsidRDefault="00ED20D7" w:rsidP="00885CD1">
      <w:pPr>
        <w:spacing w:before="240" w:after="0"/>
        <w:jc w:val="left"/>
      </w:pPr>
      <w:r>
        <w:t xml:space="preserve">WMO Core Metadata Profile places the following additional restrictions on ISO 19115:2003/Cor. 1:2006 – </w:t>
      </w:r>
    </w:p>
    <w:p w:rsidR="00ED20D7" w:rsidRDefault="00ED20D7" w:rsidP="00885CD1">
      <w:pPr>
        <w:spacing w:before="240" w:after="0"/>
        <w:jc w:val="left"/>
        <w:rPr>
          <w:i/>
          <w:highlight w:val="magenta"/>
        </w:rPr>
      </w:pPr>
      <w:r>
        <w:rPr>
          <w:i/>
          <w:highlight w:val="magenta"/>
        </w:rPr>
        <w:t>8</w:t>
      </w:r>
      <w:r w:rsidRPr="00157274">
        <w:rPr>
          <w:i/>
          <w:highlight w:val="magenta"/>
        </w:rPr>
        <w:t>.2.1 Each WIS Discovery Metadata record shall include at least one keyword from the WMO_CategoryCode code list</w:t>
      </w:r>
      <w:r>
        <w:rPr>
          <w:i/>
        </w:rPr>
        <w:t>.</w:t>
      </w:r>
      <w:r w:rsidRPr="00A87BE7">
        <w:rPr>
          <w:i/>
          <w:highlight w:val="magenta"/>
        </w:rPr>
        <w:t xml:space="preserve"> </w:t>
      </w:r>
    </w:p>
    <w:p w:rsidR="00ED20D7" w:rsidRDefault="00ED20D7" w:rsidP="00885CD1">
      <w:pPr>
        <w:spacing w:before="240" w:after="0"/>
        <w:jc w:val="left"/>
        <w:rPr>
          <w:i/>
        </w:rPr>
      </w:pPr>
      <w:r>
        <w:rPr>
          <w:i/>
          <w:highlight w:val="magenta"/>
        </w:rPr>
        <w:t>8.2.2 Keywords from WMO_CategoryCode code list shall be defined as keyword type</w:t>
      </w:r>
      <w:r w:rsidRPr="006474ED">
        <w:rPr>
          <w:i/>
          <w:highlight w:val="magenta"/>
        </w:rPr>
        <w:t xml:space="preserve"> “</w:t>
      </w:r>
      <w:r>
        <w:rPr>
          <w:i/>
          <w:highlight w:val="magenta"/>
        </w:rPr>
        <w:t>theme</w:t>
      </w:r>
      <w:r w:rsidRPr="006474ED">
        <w:rPr>
          <w:i/>
          <w:highlight w:val="magenta"/>
        </w:rPr>
        <w:t>”</w:t>
      </w:r>
      <w:r>
        <w:rPr>
          <w:i/>
        </w:rPr>
        <w:t>.</w:t>
      </w:r>
    </w:p>
    <w:p w:rsidR="00ED20D7" w:rsidRDefault="00ED20D7" w:rsidP="00A87BE7">
      <w:pPr>
        <w:spacing w:before="240" w:after="0"/>
        <w:jc w:val="left"/>
        <w:rPr>
          <w:i/>
        </w:rPr>
      </w:pPr>
      <w:r>
        <w:rPr>
          <w:i/>
          <w:highlight w:val="magenta"/>
        </w:rPr>
        <w:t>8.2.3</w:t>
      </w:r>
      <w:r w:rsidRPr="00157274">
        <w:rPr>
          <w:i/>
          <w:highlight w:val="magenta"/>
        </w:rPr>
        <w:t xml:space="preserve"> All keywords sourced from a particular keyword thesaurus shall be grouped into a single instance of the MD_Keywords class</w:t>
      </w:r>
      <w:r>
        <w:rPr>
          <w:i/>
        </w:rPr>
        <w:t>.</w:t>
      </w:r>
    </w:p>
    <w:p w:rsidR="00ED20D7" w:rsidRDefault="00ED20D7" w:rsidP="00885CD1">
      <w:pPr>
        <w:spacing w:before="240" w:after="0"/>
        <w:jc w:val="left"/>
        <w:rPr>
          <w:i/>
        </w:rPr>
      </w:pPr>
      <w:r>
        <w:rPr>
          <w:i/>
          <w:highlight w:val="magenta"/>
        </w:rPr>
        <w:t>8</w:t>
      </w:r>
      <w:r w:rsidRPr="00157274">
        <w:rPr>
          <w:i/>
          <w:highlight w:val="magenta"/>
        </w:rPr>
        <w:t>.</w:t>
      </w:r>
      <w:r>
        <w:rPr>
          <w:i/>
          <w:highlight w:val="magenta"/>
        </w:rPr>
        <w:t>2.4</w:t>
      </w:r>
      <w:r w:rsidRPr="00157274">
        <w:rPr>
          <w:i/>
          <w:highlight w:val="magenta"/>
        </w:rPr>
        <w:t xml:space="preserve"> Each WIS Discovery Metadata record </w:t>
      </w:r>
      <w:commentRangeStart w:id="106"/>
      <w:r w:rsidRPr="00157274">
        <w:rPr>
          <w:i/>
          <w:highlight w:val="magenta"/>
        </w:rPr>
        <w:t xml:space="preserve">describing geographic data </w:t>
      </w:r>
      <w:commentRangeEnd w:id="106"/>
      <w:r w:rsidRPr="00157274">
        <w:rPr>
          <w:rStyle w:val="CommentReference"/>
          <w:rFonts w:ascii="Calibri" w:hAnsi="Calibri"/>
          <w:szCs w:val="18"/>
          <w:highlight w:val="magenta"/>
        </w:rPr>
        <w:commentReference w:id="106"/>
      </w:r>
      <w:r w:rsidRPr="00157274">
        <w:rPr>
          <w:i/>
          <w:highlight w:val="magenta"/>
        </w:rPr>
        <w:t>shall include the description of at least one geographic bounding box defining the spatial extent of the data</w:t>
      </w:r>
      <w:r>
        <w:rPr>
          <w:i/>
        </w:rPr>
        <w:t xml:space="preserve">. </w:t>
      </w:r>
    </w:p>
    <w:p w:rsidR="00ED20D7" w:rsidRDefault="00ED20D7" w:rsidP="00BF5FF4">
      <w:pPr>
        <w:spacing w:before="240" w:after="0"/>
        <w:jc w:val="left"/>
      </w:pPr>
      <w:r>
        <w:t xml:space="preserve">A new Code List Dictionary is published as part of this specification defining the set of permissible values for WMO_CategoryCode (see </w:t>
      </w:r>
      <w:r>
        <w:fldChar w:fldCharType="begin"/>
      </w:r>
      <w:r>
        <w:instrText xml:space="preserve"> REF _Ref326879670 \h </w:instrText>
      </w:r>
      <w:r>
        <w:fldChar w:fldCharType="separate"/>
      </w:r>
      <w:r>
        <w:t xml:space="preserve">Table </w:t>
      </w:r>
      <w:r>
        <w:rPr>
          <w:noProof/>
        </w:rPr>
        <w:t>23</w:t>
      </w:r>
      <w:r>
        <w:fldChar w:fldCharType="end"/>
      </w:r>
      <w:r>
        <w:t>)</w:t>
      </w:r>
      <w:r w:rsidRPr="000A24B2">
        <w:t>.</w:t>
      </w:r>
      <w:r>
        <w:t xml:space="preserve"> Keywords from WMO_CategoryCode shall be of type ‘theme’.</w:t>
      </w:r>
    </w:p>
    <w:p w:rsidR="00ED20D7" w:rsidRDefault="00ED20D7" w:rsidP="00CD4AD3">
      <w:pPr>
        <w:spacing w:before="240" w:after="0"/>
        <w:jc w:val="left"/>
      </w:pPr>
      <w:r>
        <w:t xml:space="preserve">The </w:t>
      </w:r>
      <w:commentRangeStart w:id="107"/>
      <w:r>
        <w:t>GeographicBoundingBox is determined by four coordinates</w:t>
      </w:r>
      <w:commentRangeEnd w:id="107"/>
      <w:r>
        <w:rPr>
          <w:rStyle w:val="CommentReference"/>
          <w:rFonts w:ascii="Calibri" w:hAnsi="Calibri"/>
          <w:szCs w:val="18"/>
        </w:rPr>
        <w:commentReference w:id="107"/>
      </w:r>
      <w:r>
        <w:t>.</w:t>
      </w:r>
    </w:p>
    <w:p w:rsidR="00ED20D7" w:rsidRDefault="00ED20D7" w:rsidP="00DB698A">
      <w:pPr>
        <w:pStyle w:val="ListParagraph"/>
        <w:numPr>
          <w:ilvl w:val="0"/>
          <w:numId w:val="14"/>
          <w:numberingChange w:id="108" w:author="Steve Foreman" w:date="2012-06-11T17:34:00Z" w:original=""/>
        </w:numPr>
        <w:spacing w:before="240" w:after="0"/>
      </w:pPr>
      <w:r>
        <w:t>West bounding longitude: western-most limit of the data resource extent, expressed in longitude in decimal degrees (positive east, acceptable range -180 to 180)</w:t>
      </w:r>
    </w:p>
    <w:p w:rsidR="00ED20D7" w:rsidRDefault="00ED20D7" w:rsidP="00DB698A">
      <w:pPr>
        <w:pStyle w:val="ListParagraph"/>
        <w:numPr>
          <w:ilvl w:val="0"/>
          <w:numId w:val="14"/>
          <w:numberingChange w:id="109" w:author="Steve Foreman" w:date="2012-06-11T17:34:00Z" w:original=""/>
        </w:numPr>
        <w:spacing w:before="240" w:after="0"/>
      </w:pPr>
      <w:r>
        <w:t>East bounding longitude: eastern-most limit of the data resource extent, expressed in longitude in decimal degrees (positive east, acceptable range -180 to 180)</w:t>
      </w:r>
    </w:p>
    <w:p w:rsidR="00ED20D7" w:rsidRDefault="00ED20D7" w:rsidP="00DB698A">
      <w:pPr>
        <w:pStyle w:val="ListParagraph"/>
        <w:numPr>
          <w:ilvl w:val="0"/>
          <w:numId w:val="14"/>
          <w:numberingChange w:id="110" w:author="Steve Foreman" w:date="2012-06-11T17:34:00Z" w:original=""/>
        </w:numPr>
        <w:spacing w:before="240" w:after="0"/>
      </w:pPr>
      <w:r>
        <w:t>North bounding latitude: northern-most limit of the data resource extent, expressed in latitude in decimal degrees (positive north, acceptable range -90 to 90)</w:t>
      </w:r>
    </w:p>
    <w:p w:rsidR="00ED20D7" w:rsidRDefault="00ED20D7" w:rsidP="00DB698A">
      <w:pPr>
        <w:pStyle w:val="ListParagraph"/>
        <w:numPr>
          <w:ilvl w:val="0"/>
          <w:numId w:val="14"/>
          <w:numberingChange w:id="111" w:author="Steve Foreman" w:date="2012-06-11T17:34:00Z" w:original=""/>
        </w:numPr>
        <w:spacing w:before="240" w:after="0"/>
      </w:pPr>
      <w:r>
        <w:t>South bounding latitude: southern-most limit of the data resource extent, expressed in latitude in decimal degrees (positive north, acceptable range -90 to 90)</w:t>
      </w:r>
    </w:p>
    <w:p w:rsidR="00ED20D7" w:rsidRDefault="00ED20D7" w:rsidP="00CD4AD3">
      <w:pPr>
        <w:spacing w:before="240" w:after="0"/>
        <w:jc w:val="left"/>
      </w:pPr>
      <w:r>
        <w:t>Longitude and latitude shall be recorded in a coordinate reference system that has the same axes, units and prime meridian as WGS84.</w:t>
      </w:r>
    </w:p>
    <w:p w:rsidR="00ED20D7" w:rsidRDefault="00ED20D7" w:rsidP="00BF5FF4">
      <w:pPr>
        <w:spacing w:before="240" w:after="0"/>
        <w:jc w:val="left"/>
      </w:pPr>
      <w:r>
        <w:t xml:space="preserve">Attribute </w:t>
      </w:r>
      <w:r w:rsidRPr="002A29C6">
        <w:rPr>
          <w:i/>
        </w:rPr>
        <w:t>/gmd:MD_Metadata/gmd:identificationInfo//gmd:citation//gmd:date//gmd:date</w:t>
      </w:r>
      <w:r>
        <w:t xml:space="preserve"> shall be expressed as an ISO 8601 compliant date. </w:t>
      </w:r>
      <w:r w:rsidRPr="002A29C6">
        <w:t>The extended date format (YYYY-MM-DD) should be used, where YYYY is the year, MM is the month and DD is the day. Time (HH:MM:SS, where HH is the hour, MM the minutes and SS the seconds) may be added if required, separated from the day by “T”.</w:t>
      </w:r>
      <w:r>
        <w:t xml:space="preserve"> </w:t>
      </w:r>
      <w:r w:rsidRPr="002A29C6">
        <w:t xml:space="preserve">More information relating to ISO 8601 can be found on Wikipedia: </w:t>
      </w:r>
      <w:hyperlink r:id="rId26" w:history="1">
        <w:r w:rsidRPr="002A29C6">
          <w:rPr>
            <w:rStyle w:val="Hyperlink"/>
          </w:rPr>
          <w:t>http://en.wikipedia.org/wiki/ISO_8601</w:t>
        </w:r>
      </w:hyperlink>
      <w:r w:rsidRPr="002A29C6">
        <w:t>.</w:t>
      </w:r>
    </w:p>
    <w:p w:rsidR="00ED20D7" w:rsidRDefault="00ED20D7" w:rsidP="00BF5FF4">
      <w:pPr>
        <w:spacing w:before="240" w:after="0"/>
        <w:jc w:val="left"/>
      </w:pPr>
      <w:r>
        <w:t xml:space="preserve">The remaining </w:t>
      </w:r>
      <w:commentRangeStart w:id="112"/>
      <w:r>
        <w:t xml:space="preserve">elements from </w:t>
      </w:r>
      <w:r>
        <w:fldChar w:fldCharType="begin"/>
      </w:r>
      <w:r>
        <w:instrText xml:space="preserve"> REF _Ref326759461 \h </w:instrText>
      </w:r>
      <w:r>
        <w:fldChar w:fldCharType="separate"/>
      </w:r>
      <w:r>
        <w:t xml:space="preserve">Table </w:t>
      </w:r>
      <w:r>
        <w:rPr>
          <w:noProof/>
        </w:rPr>
        <w:t>2</w:t>
      </w:r>
      <w:r>
        <w:fldChar w:fldCharType="end"/>
      </w:r>
      <w:r>
        <w:t xml:space="preserve"> are left optional</w:t>
      </w:r>
      <w:commentRangeEnd w:id="112"/>
      <w:r>
        <w:rPr>
          <w:rStyle w:val="CommentReference"/>
          <w:rFonts w:ascii="Calibri" w:hAnsi="Calibri"/>
          <w:szCs w:val="18"/>
        </w:rPr>
        <w:commentReference w:id="112"/>
      </w:r>
      <w:r>
        <w:t xml:space="preserve"> in this version of the WMO Core Metadata Profile:</w:t>
      </w:r>
    </w:p>
    <w:p w:rsidR="00ED20D7" w:rsidRDefault="00ED20D7" w:rsidP="00DB698A">
      <w:pPr>
        <w:pStyle w:val="ListParagraph"/>
        <w:numPr>
          <w:ilvl w:val="0"/>
          <w:numId w:val="9"/>
          <w:numberingChange w:id="113" w:author="Steve Foreman" w:date="2012-06-11T17:34:00Z" w:original=""/>
        </w:numPr>
        <w:spacing w:before="240" w:after="0"/>
      </w:pPr>
      <w:r>
        <w:t>[format]</w:t>
      </w:r>
    </w:p>
    <w:p w:rsidR="00ED20D7" w:rsidRDefault="00ED20D7" w:rsidP="00DB698A">
      <w:pPr>
        <w:pStyle w:val="ListParagraph"/>
        <w:numPr>
          <w:ilvl w:val="0"/>
          <w:numId w:val="9"/>
          <w:numberingChange w:id="114" w:author="Steve Foreman" w:date="2012-06-11T17:34:00Z" w:original=""/>
        </w:numPr>
        <w:spacing w:before="240" w:after="0"/>
      </w:pPr>
      <w:r>
        <w:t>[identifier]</w:t>
      </w:r>
    </w:p>
    <w:p w:rsidR="00ED20D7" w:rsidRDefault="00ED20D7" w:rsidP="00DB698A">
      <w:pPr>
        <w:pStyle w:val="ListParagraph"/>
        <w:numPr>
          <w:ilvl w:val="0"/>
          <w:numId w:val="9"/>
          <w:numberingChange w:id="115" w:author="Steve Foreman" w:date="2012-06-11T17:34:00Z" w:original=""/>
        </w:numPr>
        <w:spacing w:before="240" w:after="0"/>
      </w:pPr>
      <w:r>
        <w:t>[type]</w:t>
      </w:r>
    </w:p>
    <w:p w:rsidR="00ED20D7" w:rsidRDefault="00ED20D7" w:rsidP="00DB698A">
      <w:pPr>
        <w:pStyle w:val="ListParagraph"/>
        <w:numPr>
          <w:ilvl w:val="0"/>
          <w:numId w:val="9"/>
          <w:numberingChange w:id="116" w:author="Steve Foreman" w:date="2012-06-11T17:34:00Z" w:original=""/>
        </w:numPr>
        <w:spacing w:before="240" w:after="0"/>
      </w:pPr>
      <w:r>
        <w:t>[crs]</w:t>
      </w:r>
    </w:p>
    <w:p w:rsidR="00ED20D7" w:rsidRDefault="00ED20D7" w:rsidP="00DB698A">
      <w:pPr>
        <w:pStyle w:val="ListParagraph"/>
        <w:numPr>
          <w:ilvl w:val="0"/>
          <w:numId w:val="9"/>
          <w:numberingChange w:id="117" w:author="Steve Foreman" w:date="2012-06-11T17:34:00Z" w:original=""/>
        </w:numPr>
        <w:spacing w:before="240" w:after="0"/>
      </w:pPr>
      <w:r>
        <w:t>[beginningDate]</w:t>
      </w:r>
    </w:p>
    <w:p w:rsidR="00ED20D7" w:rsidRDefault="00ED20D7" w:rsidP="00DB698A">
      <w:pPr>
        <w:pStyle w:val="ListParagraph"/>
        <w:numPr>
          <w:ilvl w:val="0"/>
          <w:numId w:val="9"/>
          <w:numberingChange w:id="118" w:author="Steve Foreman" w:date="2012-06-11T17:34:00Z" w:original=""/>
        </w:numPr>
        <w:spacing w:before="240" w:after="0"/>
      </w:pPr>
      <w:r>
        <w:t>[endingDate]</w:t>
      </w:r>
    </w:p>
    <w:p w:rsidR="00ED20D7" w:rsidRDefault="00ED20D7" w:rsidP="006D283D">
      <w:pPr>
        <w:spacing w:before="240" w:after="0"/>
        <w:jc w:val="left"/>
      </w:pPr>
      <w:ins w:id="119" w:author="Steve Foreman" w:date="2012-06-11T18:01:00Z">
        <w:r>
          <w:t>Note: f</w:t>
        </w:r>
      </w:ins>
      <w:del w:id="120" w:author="Steve Foreman" w:date="2012-06-11T18:01:00Z">
        <w:r w:rsidDel="00085C3D">
          <w:delText>F</w:delText>
        </w:r>
      </w:del>
      <w:r>
        <w:t xml:space="preserve">urther </w:t>
      </w:r>
      <w:commentRangeStart w:id="121"/>
      <w:r>
        <w:t xml:space="preserve">guidance on the use of these elements should be published </w:t>
      </w:r>
      <w:commentRangeEnd w:id="121"/>
      <w:r>
        <w:rPr>
          <w:rStyle w:val="CommentReference"/>
          <w:rFonts w:ascii="Calibri" w:hAnsi="Calibri"/>
          <w:szCs w:val="18"/>
        </w:rPr>
        <w:commentReference w:id="121"/>
      </w:r>
      <w:r>
        <w:t xml:space="preserve">by the Secretary General here: </w:t>
      </w:r>
      <w:ins w:id="122" w:author="Steve Foreman" w:date="2012-06-11T17:56:00Z">
        <w:r>
          <w:fldChar w:fldCharType="begin"/>
        </w:r>
        <w:r>
          <w:instrText>HYPERLINK "http://www.wmo.int/pages/prog/www/WIS/wiswiki/tiki-index.php?page=WmoCoreMetadataTable2"</w:instrText>
        </w:r>
      </w:ins>
      <w:ins w:id="123" w:author="Steve Foreman" w:date="2012-06-11T17:56:00Z">
        <w:r>
          <w:fldChar w:fldCharType="separate"/>
        </w:r>
      </w:ins>
      <w:r>
        <w:rPr>
          <w:rStyle w:val="Hyperlink"/>
        </w:rPr>
        <w:t>http://www.wmo.int/pages/prog/www/WIS/wiswiki/tiki-index.php?page=WmoCoreMetadataTable2</w:t>
      </w:r>
      <w:ins w:id="124" w:author="Steve Foreman" w:date="2012-06-11T17:56:00Z">
        <w:r>
          <w:fldChar w:fldCharType="end"/>
        </w:r>
      </w:ins>
      <w:r>
        <w:t>.</w:t>
      </w:r>
    </w:p>
    <w:p w:rsidR="00ED20D7" w:rsidRDefault="00ED20D7" w:rsidP="008F63AC">
      <w:pPr>
        <w:pStyle w:val="Heading2"/>
        <w:numPr>
          <w:numberingChange w:id="125" w:author="Steve Foreman" w:date="2012-06-11T17:34:00Z" w:original="%1:9:0:"/>
        </w:numPr>
      </w:pPr>
      <w:bookmarkStart w:id="126" w:name="_Ref326828489"/>
      <w:r>
        <w:t>Description of data for Global Exchange within WIS</w:t>
      </w:r>
      <w:bookmarkEnd w:id="126"/>
    </w:p>
    <w:p w:rsidR="00ED20D7" w:rsidRDefault="00ED20D7" w:rsidP="009E7A06">
      <w:pPr>
        <w:pStyle w:val="ECBodyText"/>
        <w:rPr>
          <w:lang w:eastAsia="zh-CN"/>
        </w:rPr>
      </w:pPr>
      <w:r>
        <w:rPr>
          <w:lang w:eastAsia="zh-CN"/>
        </w:rPr>
        <w:t>Within the WIS, it is important for GISCs to be able to identify which data are published for global exchange within the WIS. This determines whether data is incorporated into the GISC cache. The WIS Discovery Metadata record describing a given dataset may identify whether that dataset is published for global exchange within the WIS.</w:t>
      </w:r>
    </w:p>
    <w:p w:rsidR="00ED20D7" w:rsidRDefault="00ED20D7" w:rsidP="009E7A06">
      <w:pPr>
        <w:pStyle w:val="Heading3"/>
        <w:numPr>
          <w:numberingChange w:id="127" w:author="Steve Foreman" w:date="2012-06-11T17:34:00Z" w:original="%1:9:0:.%2:1:0:"/>
        </w:numPr>
        <w:rPr>
          <w:lang w:eastAsia="zh-CN"/>
        </w:rPr>
      </w:pPr>
      <w:bookmarkStart w:id="128" w:name="_Ref326871502"/>
      <w:r>
        <w:rPr>
          <w:lang w:eastAsia="zh-CN"/>
        </w:rPr>
        <w:t>Identifying the scope of distribution</w:t>
      </w:r>
      <w:bookmarkEnd w:id="128"/>
    </w:p>
    <w:p w:rsidR="00ED20D7" w:rsidRDefault="00ED20D7" w:rsidP="009E7A06">
      <w:pPr>
        <w:pStyle w:val="ECBodyText"/>
        <w:rPr>
          <w:lang w:eastAsia="zh-CN"/>
        </w:rPr>
      </w:pPr>
      <w:r>
        <w:rPr>
          <w:lang w:eastAsia="zh-CN"/>
        </w:rPr>
        <w:t>The scope of distribution for a dataset (e.g. whether it is published for global exchange within the WIS) may be specified using a keyword:</w:t>
      </w:r>
    </w:p>
    <w:p w:rsidR="00ED20D7" w:rsidRPr="009E7A06" w:rsidRDefault="00ED20D7" w:rsidP="00DB698A">
      <w:pPr>
        <w:pStyle w:val="ECBodyText"/>
        <w:numPr>
          <w:ilvl w:val="0"/>
          <w:numId w:val="11"/>
          <w:numberingChange w:id="129" w:author="Steve Foreman" w:date="2012-06-11T17:34:00Z" w:original=""/>
        </w:numPr>
        <w:rPr>
          <w:lang w:eastAsia="zh-CN"/>
        </w:rPr>
      </w:pPr>
      <w:r w:rsidRPr="009E7A06">
        <w:rPr>
          <w:lang w:eastAsia="zh-CN"/>
        </w:rPr>
        <w:t>/gmd:MD_Metadata/gmd:identificationInfo//gmd:descriptiveKeywords//gmd:keyword</w:t>
      </w:r>
    </w:p>
    <w:p w:rsidR="00ED20D7" w:rsidRDefault="00ED20D7" w:rsidP="00493C13">
      <w:pPr>
        <w:pStyle w:val="ECBodyText"/>
        <w:rPr>
          <w:lang w:eastAsia="zh-CN"/>
        </w:rPr>
      </w:pPr>
      <w:r>
        <w:rPr>
          <w:lang w:eastAsia="zh-CN"/>
        </w:rPr>
        <w:t>The semantics of a keyword are inferred from a specified keyword thesaurus. The thesaurus relating to a particular keyword may be cited using the following element:</w:t>
      </w:r>
      <w:r w:rsidRPr="00493C13">
        <w:rPr>
          <w:lang w:eastAsia="zh-CN"/>
        </w:rPr>
        <w:t xml:space="preserve"> </w:t>
      </w:r>
    </w:p>
    <w:p w:rsidR="00ED20D7" w:rsidRDefault="00ED20D7" w:rsidP="00DB698A">
      <w:pPr>
        <w:pStyle w:val="ECBodyText"/>
        <w:numPr>
          <w:ilvl w:val="0"/>
          <w:numId w:val="11"/>
          <w:numberingChange w:id="130" w:author="Steve Foreman" w:date="2012-06-11T17:34:00Z" w:original=""/>
        </w:numPr>
        <w:rPr>
          <w:lang w:eastAsia="zh-CN"/>
        </w:rPr>
      </w:pPr>
      <w:r w:rsidRPr="009E7A06">
        <w:rPr>
          <w:lang w:eastAsia="zh-CN"/>
        </w:rPr>
        <w:t>/gmd:MD_Metadata/gmd:identificationInfo//gmd:descriptiveKeywords//gmd:</w:t>
      </w:r>
      <w:r>
        <w:rPr>
          <w:lang w:eastAsia="zh-CN"/>
        </w:rPr>
        <w:t>thesaurusName</w:t>
      </w:r>
    </w:p>
    <w:p w:rsidR="00ED20D7" w:rsidRDefault="00ED20D7" w:rsidP="000231E9">
      <w:pPr>
        <w:pStyle w:val="ECBodyText"/>
        <w:rPr>
          <w:lang w:eastAsia="zh-CN"/>
        </w:rPr>
      </w:pPr>
      <w:r>
        <w:rPr>
          <w:lang w:eastAsia="zh-CN"/>
        </w:rPr>
        <w:t xml:space="preserve">Note the requirement specified in Clause </w:t>
      </w:r>
      <w:r>
        <w:rPr>
          <w:lang w:eastAsia="zh-CN"/>
        </w:rPr>
        <w:fldChar w:fldCharType="begin"/>
      </w:r>
      <w:r>
        <w:rPr>
          <w:lang w:eastAsia="zh-CN"/>
        </w:rPr>
        <w:instrText xml:space="preserve"> REF _Ref326832546 \w \h </w:instrText>
      </w:r>
      <w:r>
        <w:rPr>
          <w:lang w:eastAsia="zh-CN"/>
        </w:rPr>
      </w:r>
      <w:r>
        <w:rPr>
          <w:lang w:eastAsia="zh-CN"/>
        </w:rPr>
        <w:fldChar w:fldCharType="separate"/>
      </w:r>
      <w:r>
        <w:rPr>
          <w:lang w:eastAsia="zh-CN"/>
        </w:rPr>
        <w:t>8</w:t>
      </w:r>
      <w:r>
        <w:rPr>
          <w:lang w:eastAsia="zh-CN"/>
        </w:rPr>
        <w:fldChar w:fldCharType="end"/>
      </w:r>
      <w:r>
        <w:rPr>
          <w:lang w:eastAsia="zh-CN"/>
        </w:rPr>
        <w:t>:</w:t>
      </w:r>
    </w:p>
    <w:p w:rsidR="00ED20D7" w:rsidRPr="000A24B2" w:rsidRDefault="00ED20D7" w:rsidP="000A24B2">
      <w:pPr>
        <w:spacing w:before="240" w:after="0"/>
        <w:ind w:left="720"/>
        <w:jc w:val="left"/>
        <w:rPr>
          <w:i/>
        </w:rPr>
      </w:pPr>
      <w:r>
        <w:rPr>
          <w:i/>
          <w:highlight w:val="magenta"/>
        </w:rPr>
        <w:t>8</w:t>
      </w:r>
      <w:r w:rsidRPr="00157274">
        <w:rPr>
          <w:i/>
          <w:highlight w:val="magenta"/>
        </w:rPr>
        <w:t>.2.3 All keywords sourced from a particular keyword thesaurus shall be grouped into a single instance of the MD_Keywords class</w:t>
      </w:r>
      <w:r>
        <w:rPr>
          <w:i/>
        </w:rPr>
        <w:t>.</w:t>
      </w:r>
    </w:p>
    <w:p w:rsidR="00ED20D7" w:rsidRDefault="00ED20D7" w:rsidP="000A24B2">
      <w:pPr>
        <w:spacing w:before="240" w:after="0"/>
        <w:jc w:val="left"/>
      </w:pPr>
      <w:r>
        <w:t xml:space="preserve">The scope of distribution for data within WIS </w:t>
      </w:r>
      <w:r w:rsidRPr="00BC7767">
        <w:rPr>
          <w:lang w:eastAsia="zh-CN"/>
        </w:rPr>
        <w:t>shall be expressed using the following controlled vocabulary: "G</w:t>
      </w:r>
      <w:r>
        <w:rPr>
          <w:lang w:eastAsia="zh-CN"/>
        </w:rPr>
        <w:t>lobalExchange</w:t>
      </w:r>
      <w:r w:rsidRPr="00BC7767">
        <w:rPr>
          <w:lang w:eastAsia="zh-CN"/>
        </w:rPr>
        <w:t>"</w:t>
      </w:r>
      <w:r>
        <w:rPr>
          <w:lang w:eastAsia="zh-CN"/>
        </w:rPr>
        <w:t>, “RegionalExchange” and “OriginatingCentre”.</w:t>
      </w:r>
    </w:p>
    <w:p w:rsidR="00ED20D7" w:rsidRDefault="00ED20D7" w:rsidP="000A24B2">
      <w:pPr>
        <w:spacing w:before="240" w:after="0"/>
        <w:jc w:val="left"/>
      </w:pPr>
      <w:r>
        <w:t xml:space="preserve">A new Code List Dictionary is published as part of this specification defining the set of permissible values for specifying the scope of distribution within the WIS: WMO_DistributionScopeCode </w:t>
      </w:r>
      <w:r w:rsidRPr="008A1B1C">
        <w:t>(</w:t>
      </w:r>
      <w:r>
        <w:t xml:space="preserve">see </w:t>
      </w:r>
      <w:r>
        <w:fldChar w:fldCharType="begin"/>
      </w:r>
      <w:r>
        <w:instrText xml:space="preserve"> REF _Ref326879778 \h </w:instrText>
      </w:r>
      <w:r>
        <w:fldChar w:fldCharType="separate"/>
      </w:r>
      <w:r>
        <w:t xml:space="preserve">Table </w:t>
      </w:r>
      <w:r>
        <w:rPr>
          <w:noProof/>
        </w:rPr>
        <w:t>24</w:t>
      </w:r>
      <w:r>
        <w:fldChar w:fldCharType="end"/>
      </w:r>
      <w:r w:rsidRPr="008A1B1C">
        <w:t>)</w:t>
      </w:r>
      <w:r w:rsidRPr="000A24B2">
        <w:t>.</w:t>
      </w:r>
    </w:p>
    <w:p w:rsidR="00ED20D7" w:rsidRDefault="00ED20D7" w:rsidP="005F71BF">
      <w:pPr>
        <w:pStyle w:val="ECBodyText"/>
        <w:rPr>
          <w:lang w:eastAsia="zh-CN"/>
        </w:rPr>
      </w:pPr>
      <w:r>
        <w:t>The type of keyword may be specified using the following element:</w:t>
      </w:r>
      <w:r w:rsidRPr="005F71BF">
        <w:rPr>
          <w:lang w:eastAsia="zh-CN"/>
        </w:rPr>
        <w:t xml:space="preserve"> </w:t>
      </w:r>
    </w:p>
    <w:p w:rsidR="00ED20D7" w:rsidRDefault="00ED20D7" w:rsidP="00DB698A">
      <w:pPr>
        <w:pStyle w:val="ECBodyText"/>
        <w:numPr>
          <w:ilvl w:val="0"/>
          <w:numId w:val="11"/>
          <w:numberingChange w:id="131" w:author="Steve Foreman" w:date="2012-06-11T17:34:00Z" w:original=""/>
        </w:numPr>
        <w:rPr>
          <w:lang w:eastAsia="zh-CN"/>
        </w:rPr>
      </w:pPr>
      <w:r w:rsidRPr="009E7A06">
        <w:rPr>
          <w:lang w:eastAsia="zh-CN"/>
        </w:rPr>
        <w:t>/gmd:MD_Metadata/gmd:identificationInfo//gmd:descriptiveKeywords//gmd:</w:t>
      </w:r>
      <w:r>
        <w:rPr>
          <w:lang w:eastAsia="zh-CN"/>
        </w:rPr>
        <w:t>type</w:t>
      </w:r>
    </w:p>
    <w:p w:rsidR="00ED20D7" w:rsidRDefault="00ED20D7" w:rsidP="000A24B2">
      <w:pPr>
        <w:spacing w:before="240" w:after="0"/>
        <w:jc w:val="left"/>
      </w:pPr>
      <w:r>
        <w:t xml:space="preserve">The keyword type associated with WMO_DistributionScopeCode thesaurus shall be ‘dataCenter’. </w:t>
      </w:r>
    </w:p>
    <w:p w:rsidR="00ED20D7" w:rsidRDefault="00ED20D7" w:rsidP="000A24B2">
      <w:pPr>
        <w:spacing w:before="240" w:after="0"/>
        <w:jc w:val="left"/>
      </w:pPr>
      <w:r>
        <w:t>Keyword type ‘dataCenter’ is taken from the MD_KeywordTypeCode class described in ISO/DIS 19115-1:2013.</w:t>
      </w:r>
    </w:p>
    <w:p w:rsidR="00ED20D7" w:rsidRDefault="00ED20D7" w:rsidP="005F71BF">
      <w:pPr>
        <w:spacing w:before="240" w:after="0"/>
        <w:jc w:val="left"/>
      </w:pPr>
      <w:r>
        <w:t xml:space="preserve">WMO Core Metadata Profile places the following additional restriction on ISO 19115:2003/Cor. 1:2006 – </w:t>
      </w:r>
    </w:p>
    <w:p w:rsidR="00ED20D7" w:rsidRDefault="00ED20D7" w:rsidP="000A24B2">
      <w:pPr>
        <w:spacing w:before="240" w:after="0"/>
        <w:jc w:val="left"/>
      </w:pPr>
      <w:r w:rsidRPr="006474ED">
        <w:rPr>
          <w:i/>
          <w:highlight w:val="magenta"/>
        </w:rPr>
        <w:t>9.1.1 A WIS Discovery Metadata record describing data for global exchange via the WIS shall indicate the scope of distribution using the keyword “GlobalExchange” of type “dataCenter” from thesaurus WMO_DistributionScopeCode</w:t>
      </w:r>
      <w:r>
        <w:t>.</w:t>
      </w:r>
    </w:p>
    <w:p w:rsidR="00ED20D7" w:rsidRDefault="00ED20D7" w:rsidP="00BE0C1C">
      <w:pPr>
        <w:pStyle w:val="Heading3"/>
        <w:numPr>
          <w:numberingChange w:id="132" w:author="Steve Foreman" w:date="2012-06-11T17:34:00Z" w:original="%1:9:0:.%2:2:0:"/>
        </w:numPr>
      </w:pPr>
      <w:bookmarkStart w:id="133" w:name="_Ref326870519"/>
      <w:r>
        <w:t>Identifiers for metadata describing data published for global exchange</w:t>
      </w:r>
      <w:bookmarkEnd w:id="133"/>
    </w:p>
    <w:p w:rsidR="00ED20D7" w:rsidRDefault="00ED20D7" w:rsidP="00BE0C1C">
      <w:pPr>
        <w:pStyle w:val="ECBodyText"/>
      </w:pPr>
      <w:r>
        <w:t>The identifier (</w:t>
      </w:r>
      <w:r w:rsidRPr="00BE0C1C">
        <w:rPr>
          <w:i/>
        </w:rPr>
        <w:t>gmd:MD_Metadata/gmd:fileIdentifier</w:t>
      </w:r>
      <w:r>
        <w:t>) for a WIS Discovery Metadata record that describes data published for global exchange via the WIS shall be formatted as follows:</w:t>
      </w:r>
    </w:p>
    <w:p w:rsidR="00ED20D7" w:rsidRPr="00BE0C1C" w:rsidRDefault="00ED20D7" w:rsidP="00DB698A">
      <w:pPr>
        <w:pStyle w:val="ECBodyText"/>
        <w:numPr>
          <w:ilvl w:val="0"/>
          <w:numId w:val="11"/>
          <w:numberingChange w:id="134" w:author="Steve Foreman" w:date="2012-06-11T17:34:00Z" w:original=""/>
        </w:numPr>
        <w:spacing w:after="240"/>
        <w:ind w:left="714" w:hanging="357"/>
      </w:pPr>
      <w:r>
        <w:rPr>
          <w:rFonts w:ascii="Calibri" w:hAnsi="Calibri" w:cs="Calibri"/>
        </w:rPr>
        <w:t>gmd:MD_Metadata/gmd:fileIdentifier = “</w:t>
      </w:r>
      <w:r w:rsidRPr="00BE0C1C">
        <w:rPr>
          <w:rFonts w:ascii="Calibri" w:hAnsi="Calibri" w:cs="Calibri"/>
        </w:rPr>
        <w:t>urn:x-wmo:md:int.wmo.wis::</w:t>
      </w:r>
      <w:r>
        <w:rPr>
          <w:rFonts w:ascii="Calibri" w:hAnsi="Calibri" w:cs="Calibri"/>
        </w:rPr>
        <w:t>{uid}”</w:t>
      </w:r>
    </w:p>
    <w:p w:rsidR="00ED20D7" w:rsidRDefault="00ED20D7" w:rsidP="00E65122">
      <w:pPr>
        <w:rPr>
          <w:lang w:eastAsia="zh-CN"/>
        </w:rPr>
      </w:pPr>
      <w:r>
        <w:rPr>
          <w:lang w:eastAsia="zh-CN"/>
        </w:rPr>
        <w:t xml:space="preserve">where </w:t>
      </w:r>
      <w:r w:rsidRPr="00E65122">
        <w:rPr>
          <w:rFonts w:ascii="Calibri" w:hAnsi="Calibri" w:cs="Calibri"/>
          <w:lang w:eastAsia="zh-CN"/>
        </w:rPr>
        <w:t>{uid}</w:t>
      </w:r>
      <w:r>
        <w:rPr>
          <w:lang w:eastAsia="zh-CN"/>
        </w:rPr>
        <w:t xml:space="preserve"> is a unique identifier derived from the GTS bulletin or file name.</w:t>
      </w:r>
    </w:p>
    <w:p w:rsidR="00ED20D7" w:rsidRDefault="00ED20D7" w:rsidP="00184F72">
      <w:pPr>
        <w:spacing w:before="240" w:after="0"/>
        <w:jc w:val="left"/>
      </w:pPr>
      <w:r>
        <w:t>Unique identifiers (</w:t>
      </w:r>
      <w:r w:rsidRPr="00E65122">
        <w:rPr>
          <w:rFonts w:ascii="Calibri" w:hAnsi="Calibri" w:cs="Calibri"/>
          <w:lang w:eastAsia="zh-CN"/>
        </w:rPr>
        <w:t>{uid}</w:t>
      </w:r>
      <w:r>
        <w:t xml:space="preserve">) for globally exchanged data are defined </w:t>
      </w:r>
      <w:ins w:id="135" w:author="Steve Foreman" w:date="2012-06-11T17:43:00Z">
        <w:r>
          <w:t xml:space="preserve">using the naming method of paragraph 8.1 </w:t>
        </w:r>
      </w:ins>
      <w:r>
        <w:t>as follows:</w:t>
      </w:r>
    </w:p>
    <w:p w:rsidR="00ED20D7" w:rsidRDefault="00ED20D7" w:rsidP="00DB698A">
      <w:pPr>
        <w:pStyle w:val="ListParagraph"/>
        <w:numPr>
          <w:ilvl w:val="0"/>
          <w:numId w:val="11"/>
          <w:numberingChange w:id="136" w:author="Steve Foreman" w:date="2012-06-11T17:34:00Z" w:original=""/>
        </w:numPr>
        <w:spacing w:before="240" w:after="0"/>
      </w:pPr>
      <w:r>
        <w:t>If a GTS «TTAAii» and «CCCC» is allocated for the product (i.e. where</w:t>
      </w:r>
      <w:ins w:id="137" w:author="Steve Foreman" w:date="2012-06-11T17:44:00Z">
        <w:r>
          <w:t xml:space="preserve"> the product is a bulletin or</w:t>
        </w:r>
      </w:ins>
      <w:r>
        <w:t xml:space="preserve"> the datasets described by the metadata record employ the WMO file-naming convention P-flag = “T” or P-flag=”A”) use «TTAAii»«CCCC» for the unique identifier; or</w:t>
      </w:r>
    </w:p>
    <w:p w:rsidR="00ED20D7" w:rsidRDefault="00ED20D7" w:rsidP="00DB698A">
      <w:pPr>
        <w:pStyle w:val="ListParagraph"/>
        <w:numPr>
          <w:ilvl w:val="0"/>
          <w:numId w:val="11"/>
          <w:numberingChange w:id="138" w:author="Steve Foreman" w:date="2012-06-11T17:34:00Z" w:original=""/>
        </w:numPr>
        <w:spacing w:before="240" w:after="0"/>
      </w:pPr>
      <w:r>
        <w:t>Else if a WMO Product Identifier is allocated for the product (i.e. WMO file-naming convention P-flag=”W”) use a truncated WMO product identifier field of the associated data-files, excluding the date-stamp and any other varying elements as necessary.</w:t>
      </w:r>
    </w:p>
    <w:p w:rsidR="00ED20D7" w:rsidRDefault="00ED20D7" w:rsidP="00184F72">
      <w:pPr>
        <w:spacing w:before="240" w:after="0"/>
        <w:jc w:val="left"/>
      </w:pPr>
      <w:r>
        <w:t xml:space="preserve">WMO Core Metadata Profile places the following additional restriction on ISO 19115:2003/Cor. 1:2006 – </w:t>
      </w:r>
    </w:p>
    <w:p w:rsidR="00ED20D7" w:rsidRPr="00C849AA" w:rsidRDefault="00ED20D7" w:rsidP="00184F72">
      <w:pPr>
        <w:spacing w:before="240" w:after="0"/>
        <w:jc w:val="left"/>
        <w:rPr>
          <w:i/>
          <w:highlight w:val="magenta"/>
        </w:rPr>
      </w:pPr>
      <w:r>
        <w:rPr>
          <w:i/>
          <w:highlight w:val="magenta"/>
        </w:rPr>
        <w:t>9.2</w:t>
      </w:r>
      <w:r w:rsidRPr="006474ED">
        <w:rPr>
          <w:i/>
          <w:highlight w:val="magenta"/>
        </w:rPr>
        <w:t xml:space="preserve">.1 A WIS Discovery Metadata record describing data for global exchange via the WIS shall </w:t>
      </w:r>
      <w:r>
        <w:rPr>
          <w:i/>
          <w:highlight w:val="magenta"/>
        </w:rPr>
        <w:t xml:space="preserve">have </w:t>
      </w:r>
      <w:r w:rsidRPr="00184F72">
        <w:rPr>
          <w:i/>
          <w:highlight w:val="magenta"/>
        </w:rPr>
        <w:t>a gmd:MD_Metadata/gmd:fileIdentifier attribute formatted as follows (where {uid} is a unique identifier derived from the GTS bulletin or file name):</w:t>
      </w:r>
      <w:r w:rsidRPr="00184F72">
        <w:rPr>
          <w:highlight w:val="magenta"/>
        </w:rPr>
        <w:t xml:space="preserve"> </w:t>
      </w:r>
      <w:r w:rsidRPr="00184F72">
        <w:rPr>
          <w:i/>
          <w:highlight w:val="magenta"/>
        </w:rPr>
        <w:t>urn:x-wmo:md:int.wmo.wis::{uid}.</w:t>
      </w:r>
    </w:p>
    <w:p w:rsidR="00ED20D7" w:rsidRDefault="00ED20D7" w:rsidP="00C849AA">
      <w:pPr>
        <w:rPr>
          <w:lang w:eastAsia="zh-CN"/>
        </w:rPr>
      </w:pPr>
    </w:p>
    <w:p w:rsidR="00ED20D7" w:rsidRDefault="00ED20D7" w:rsidP="00C849AA">
      <w:pPr>
        <w:rPr>
          <w:lang w:eastAsia="zh-CN"/>
        </w:rPr>
      </w:pPr>
      <w:r>
        <w:rPr>
          <w:lang w:eastAsia="zh-CN"/>
        </w:rPr>
        <w:t xml:space="preserve">Example </w:t>
      </w:r>
      <w:r w:rsidRPr="00767221">
        <w:rPr>
          <w:i/>
          <w:lang w:eastAsia="zh-CN"/>
        </w:rPr>
        <w:t>gmd:fileIdentifier</w:t>
      </w:r>
      <w:r>
        <w:rPr>
          <w:lang w:eastAsia="zh-CN"/>
        </w:rPr>
        <w:t xml:space="preserve"> attributes for data globally exchanged via the WIS – </w:t>
      </w:r>
    </w:p>
    <w:p w:rsidR="00ED20D7" w:rsidRDefault="00ED20D7" w:rsidP="00DB698A">
      <w:pPr>
        <w:pStyle w:val="ListParagraph"/>
        <w:numPr>
          <w:ilvl w:val="0"/>
          <w:numId w:val="12"/>
          <w:numberingChange w:id="139" w:author="Steve Foreman" w:date="2012-06-11T17:34:00Z" w:original=""/>
        </w:numPr>
        <w:rPr>
          <w:lang w:eastAsia="zh-CN"/>
        </w:rPr>
      </w:pPr>
      <w:r>
        <w:rPr>
          <w:lang w:eastAsia="zh-CN"/>
        </w:rPr>
        <w:t>urn:x-wmo:md:int.wmo.wis::FCUK31EGRR</w:t>
      </w:r>
    </w:p>
    <w:p w:rsidR="00ED20D7" w:rsidRDefault="00ED20D7" w:rsidP="00DB698A">
      <w:pPr>
        <w:pStyle w:val="ListParagraph"/>
        <w:numPr>
          <w:ilvl w:val="0"/>
          <w:numId w:val="12"/>
          <w:numberingChange w:id="140" w:author="Steve Foreman" w:date="2012-06-11T17:34:00Z" w:original=""/>
        </w:numPr>
        <w:rPr>
          <w:lang w:eastAsia="zh-CN"/>
        </w:rPr>
      </w:pPr>
      <w:r>
        <w:rPr>
          <w:lang w:eastAsia="zh-CN"/>
        </w:rPr>
        <w:t>urn:x-wmo:md:int.wmo.wis::FR-meteofrance-toulouse,GRIB,ARPEGE-75N10N-60W65E_C_LFPW</w:t>
      </w:r>
    </w:p>
    <w:p w:rsidR="00ED20D7" w:rsidRDefault="00ED20D7" w:rsidP="005066F0">
      <w:pPr>
        <w:pStyle w:val="Heading3"/>
        <w:numPr>
          <w:numberingChange w:id="141" w:author="Steve Foreman" w:date="2012-06-11T17:34:00Z" w:original="%1:9:0:.%2:3:0:"/>
        </w:numPr>
        <w:rPr>
          <w:lang w:eastAsia="zh-CN"/>
        </w:rPr>
      </w:pPr>
      <w:bookmarkStart w:id="142" w:name="_Ref326871988"/>
      <w:r>
        <w:rPr>
          <w:lang w:eastAsia="zh-CN"/>
        </w:rPr>
        <w:t xml:space="preserve">Defining </w:t>
      </w:r>
      <w:commentRangeStart w:id="143"/>
      <w:r>
        <w:rPr>
          <w:lang w:eastAsia="zh-CN"/>
        </w:rPr>
        <w:t>WMO Data Policy and GTS Priority for data published for global exchange</w:t>
      </w:r>
      <w:commentRangeEnd w:id="143"/>
      <w:r>
        <w:rPr>
          <w:rStyle w:val="CommentReference"/>
          <w:rFonts w:ascii="Calibri" w:hAnsi="Calibri"/>
          <w:b w:val="0"/>
          <w:bCs w:val="0"/>
          <w:szCs w:val="18"/>
        </w:rPr>
        <w:commentReference w:id="143"/>
      </w:r>
      <w:bookmarkEnd w:id="142"/>
    </w:p>
    <w:p w:rsidR="00ED20D7" w:rsidRDefault="00ED20D7" w:rsidP="005066F0">
      <w:pPr>
        <w:pStyle w:val="ECBodyText"/>
        <w:rPr>
          <w:lang w:eastAsia="zh-CN"/>
        </w:rPr>
      </w:pPr>
      <w:r w:rsidRPr="005066F0">
        <w:rPr>
          <w:lang w:eastAsia="zh-CN"/>
        </w:rPr>
        <w:t>The WMO Data Policy pertaining to Resolution 25, and Resolution 40 and other directives (e.g. ICAO Annex 3 Meteorological Services for International Air Navigation) shall be expressed using the following controlled vocabulary: "WMOEssential", and "WMOAdditional" and “WMOOther”.</w:t>
      </w:r>
    </w:p>
    <w:p w:rsidR="00ED20D7" w:rsidRDefault="00ED20D7" w:rsidP="005066F0">
      <w:pPr>
        <w:pStyle w:val="ECBodyText"/>
      </w:pPr>
      <w:r>
        <w:t xml:space="preserve">A new Code List Dictionary is published as part of this specification defining the set of permissible values for specifying the WMO Data Policy: WMO_DataLicenseCode (see </w:t>
      </w:r>
      <w:r>
        <w:fldChar w:fldCharType="begin"/>
      </w:r>
      <w:r>
        <w:instrText xml:space="preserve"> REF _Ref326879149 \h </w:instrText>
      </w:r>
      <w:r>
        <w:fldChar w:fldCharType="separate"/>
      </w:r>
      <w:r>
        <w:t xml:space="preserve">Table </w:t>
      </w:r>
      <w:r>
        <w:rPr>
          <w:noProof/>
        </w:rPr>
        <w:t>21</w:t>
      </w:r>
      <w:r>
        <w:fldChar w:fldCharType="end"/>
      </w:r>
      <w:r>
        <w:t>)</w:t>
      </w:r>
      <w:r w:rsidRPr="000A24B2">
        <w:t>.</w:t>
      </w:r>
    </w:p>
    <w:p w:rsidR="00ED20D7" w:rsidRDefault="00ED20D7" w:rsidP="005066F0">
      <w:pPr>
        <w:pStyle w:val="ECBodyText"/>
      </w:pPr>
      <w:r>
        <w:t xml:space="preserve">WMO Data Policy is considered to be a Legal Constraint applying to both usage and access. </w:t>
      </w:r>
      <w:r w:rsidRPr="00A37EEC">
        <w:t xml:space="preserve">More details on WMO Data Policy (WMO Resolution 40 and Resolution 25) are described online here: </w:t>
      </w:r>
    </w:p>
    <w:p w:rsidR="00ED20D7" w:rsidRDefault="00ED20D7" w:rsidP="00DB698A">
      <w:pPr>
        <w:pStyle w:val="ECBodyText"/>
        <w:numPr>
          <w:ilvl w:val="0"/>
          <w:numId w:val="11"/>
          <w:numberingChange w:id="144" w:author="Steve Foreman" w:date="2012-06-11T17:34:00Z" w:original=""/>
        </w:numPr>
      </w:pPr>
      <w:r>
        <w:fldChar w:fldCharType="begin"/>
      </w:r>
      <w:r>
        <w:instrText>HYPERLINK "http://www.wmo.int/pages/about/exchangingdata_en.html"</w:instrText>
      </w:r>
      <w:r>
        <w:fldChar w:fldCharType="separate"/>
      </w:r>
      <w:r w:rsidRPr="00A37EEC">
        <w:rPr>
          <w:rStyle w:val="Hyperlink"/>
          <w:rFonts w:cs="Arial"/>
        </w:rPr>
        <w:t>http://www.wmo.int/pages/about/exchangingdata_en.html</w:t>
      </w:r>
      <w:r>
        <w:fldChar w:fldCharType="end"/>
      </w:r>
    </w:p>
    <w:p w:rsidR="00ED20D7" w:rsidRDefault="00ED20D7" w:rsidP="00A37EEC">
      <w:pPr>
        <w:pStyle w:val="ECBodyText"/>
        <w:rPr>
          <w:lang w:eastAsia="zh-CN"/>
        </w:rPr>
      </w:pPr>
      <w:r>
        <w:t>The WMO Data Policy shall be defined using the following element:</w:t>
      </w:r>
      <w:r w:rsidRPr="00A37EEC">
        <w:rPr>
          <w:lang w:eastAsia="zh-CN"/>
        </w:rPr>
        <w:t xml:space="preserve"> </w:t>
      </w:r>
    </w:p>
    <w:p w:rsidR="00ED20D7" w:rsidRPr="00A37EEC" w:rsidRDefault="00ED20D7" w:rsidP="00DB698A">
      <w:pPr>
        <w:pStyle w:val="ECBodyText"/>
        <w:numPr>
          <w:ilvl w:val="0"/>
          <w:numId w:val="11"/>
          <w:numberingChange w:id="145" w:author="Steve Foreman" w:date="2012-06-11T17:34:00Z" w:original=""/>
        </w:numPr>
        <w:rPr>
          <w:rFonts w:ascii="Calibri" w:hAnsi="Calibri" w:cs="Calibri"/>
          <w:lang w:eastAsia="zh-CN"/>
        </w:rPr>
      </w:pPr>
      <w:r w:rsidRPr="00A37EEC">
        <w:rPr>
          <w:rFonts w:ascii="Calibri" w:hAnsi="Calibri" w:cs="Calibri"/>
          <w:lang w:eastAsia="zh-CN"/>
        </w:rPr>
        <w:t>/gmd:MD_Metadata/gmd:identificationInfo//gmd:resourceConstraints//gmd:otherConstraints</w:t>
      </w:r>
    </w:p>
    <w:p w:rsidR="00ED20D7" w:rsidRDefault="00ED20D7" w:rsidP="000A2EC6">
      <w:pPr>
        <w:spacing w:before="240" w:after="0"/>
        <w:jc w:val="left"/>
      </w:pPr>
      <w:r w:rsidRPr="00E65122">
        <w:t xml:space="preserve">The presence of more than one WMO Data Policy statement in a single metadata record yields an ambiguous state; </w:t>
      </w:r>
      <w:r>
        <w:t>a WIS Discovery Metadata record describing data for global exchange shall declare only a single WMO Data Policy.</w:t>
      </w:r>
    </w:p>
    <w:p w:rsidR="00ED20D7" w:rsidRPr="009E7A06" w:rsidRDefault="00ED20D7" w:rsidP="000A2EC6">
      <w:pPr>
        <w:spacing w:before="240" w:after="0"/>
        <w:jc w:val="left"/>
      </w:pPr>
      <w:r>
        <w:t xml:space="preserve">WMO Core Metadata Profile places the following additional restriction on ISO 19115:2003/Cor. 1:2006 – </w:t>
      </w:r>
    </w:p>
    <w:p w:rsidR="00ED20D7" w:rsidRDefault="00ED20D7" w:rsidP="005066F0">
      <w:pPr>
        <w:pStyle w:val="ECBodyText"/>
      </w:pPr>
      <w:r w:rsidRPr="006474ED">
        <w:rPr>
          <w:i/>
          <w:highlight w:val="magenta"/>
        </w:rPr>
        <w:t>9.</w:t>
      </w:r>
      <w:r>
        <w:rPr>
          <w:i/>
          <w:highlight w:val="magenta"/>
        </w:rPr>
        <w:t>3</w:t>
      </w:r>
      <w:r w:rsidRPr="006474ED">
        <w:rPr>
          <w:i/>
          <w:highlight w:val="magenta"/>
        </w:rPr>
        <w:t>.1 A WIS Discovery Metadata record describing data for global exchange via the WIS shall indicate th</w:t>
      </w:r>
      <w:r>
        <w:rPr>
          <w:i/>
          <w:highlight w:val="magenta"/>
        </w:rPr>
        <w:t>e WMO Data License as Legal Constraint (type: “otherConstraints”) using one and only one term from the WMO_DataLicenseCode code list</w:t>
      </w:r>
      <w:r>
        <w:t>.</w:t>
      </w:r>
    </w:p>
    <w:p w:rsidR="00ED20D7" w:rsidRDefault="00ED20D7" w:rsidP="005066F0">
      <w:pPr>
        <w:pStyle w:val="ECBodyText"/>
        <w:rPr>
          <w:lang w:eastAsia="zh-CN"/>
        </w:rPr>
      </w:pPr>
      <w:r w:rsidRPr="00E65122">
        <w:rPr>
          <w:lang w:eastAsia="zh-CN"/>
        </w:rPr>
        <w:t>Only exact matches to the terms from the codelist are acceptable; "wmo-essential", "WMO Essential", or "WmOaDdiTiOnaL" will all fail to validate</w:t>
      </w:r>
      <w:r>
        <w:rPr>
          <w:lang w:eastAsia="zh-CN"/>
        </w:rPr>
        <w:t>.</w:t>
      </w:r>
    </w:p>
    <w:p w:rsidR="00ED20D7" w:rsidRDefault="00ED20D7" w:rsidP="005066F0">
      <w:pPr>
        <w:pStyle w:val="ECBodyText"/>
        <w:rPr>
          <w:ins w:id="146" w:author="Steve Foreman" w:date="2012-06-11T18:01:00Z"/>
          <w:lang w:eastAsia="zh-CN"/>
        </w:rPr>
      </w:pPr>
      <w:r w:rsidRPr="00F81564">
        <w:rPr>
          <w:lang w:eastAsia="zh-CN"/>
        </w:rPr>
        <w:t>Where WMO Data Policies “WMO</w:t>
      </w:r>
      <w:del w:id="147" w:author="Steve Foreman" w:date="2012-06-11T17:46:00Z">
        <w:r w:rsidRPr="00F81564" w:rsidDel="00087592">
          <w:rPr>
            <w:lang w:eastAsia="zh-CN"/>
          </w:rPr>
          <w:delText xml:space="preserve"> </w:delText>
        </w:r>
      </w:del>
      <w:r w:rsidRPr="00F81564">
        <w:rPr>
          <w:lang w:eastAsia="zh-CN"/>
        </w:rPr>
        <w:t>Additional” or “WMO</w:t>
      </w:r>
      <w:del w:id="148" w:author="Steve Foreman" w:date="2012-06-11T17:46:00Z">
        <w:r w:rsidRPr="00F81564" w:rsidDel="00087592">
          <w:rPr>
            <w:lang w:eastAsia="zh-CN"/>
          </w:rPr>
          <w:delText xml:space="preserve"> </w:delText>
        </w:r>
      </w:del>
      <w:r w:rsidRPr="00F81564">
        <w:rPr>
          <w:lang w:eastAsia="zh-CN"/>
        </w:rPr>
        <w:t>Other” are cited, a more precise definition of the additional access or usage restrictions may be provided by the data publisher.</w:t>
      </w:r>
      <w:r>
        <w:rPr>
          <w:lang w:eastAsia="zh-CN"/>
        </w:rPr>
        <w:t xml:space="preserve"> </w:t>
      </w:r>
    </w:p>
    <w:p w:rsidR="00ED20D7" w:rsidRDefault="00ED20D7" w:rsidP="005066F0">
      <w:pPr>
        <w:pStyle w:val="ECBodyText"/>
        <w:numPr>
          <w:ins w:id="149" w:author="Steve Foreman" w:date="2012-06-11T18:01:00Z"/>
        </w:numPr>
        <w:rPr>
          <w:lang w:eastAsia="zh-CN"/>
        </w:rPr>
      </w:pPr>
      <w:ins w:id="150" w:author="Steve Foreman" w:date="2012-06-11T18:01:00Z">
        <w:r>
          <w:rPr>
            <w:lang w:eastAsia="zh-CN"/>
          </w:rPr>
          <w:t>Note: g</w:t>
        </w:r>
      </w:ins>
      <w:commentRangeStart w:id="151"/>
      <w:del w:id="152" w:author="Steve Foreman" w:date="2012-06-11T18:01:00Z">
        <w:r w:rsidDel="00085C3D">
          <w:rPr>
            <w:lang w:eastAsia="zh-CN"/>
          </w:rPr>
          <w:delText>G</w:delText>
        </w:r>
      </w:del>
      <w:r>
        <w:rPr>
          <w:lang w:eastAsia="zh-CN"/>
        </w:rPr>
        <w:t>uidance on the provision of alternative data policies and access or usage restrictions is provided on the WIS wiki</w:t>
      </w:r>
      <w:commentRangeEnd w:id="151"/>
      <w:r>
        <w:rPr>
          <w:rStyle w:val="CommentReference"/>
          <w:rFonts w:ascii="Calibri" w:hAnsi="Calibri"/>
          <w:szCs w:val="18"/>
        </w:rPr>
        <w:commentReference w:id="151"/>
      </w:r>
      <w:r>
        <w:rPr>
          <w:lang w:eastAsia="zh-CN"/>
        </w:rPr>
        <w:t xml:space="preserve">: </w:t>
      </w:r>
      <w:ins w:id="153" w:author="Steve Foreman" w:date="2012-06-11T17:57:00Z">
        <w:r>
          <w:fldChar w:fldCharType="begin"/>
        </w:r>
        <w:r>
          <w:instrText>HYPERLINK "http://www.wmo.int/pages/prog/www/WIS/wiswiki/tiki-index.php?page=WmoCoreMetadataAccess"</w:instrText>
        </w:r>
      </w:ins>
      <w:ins w:id="154" w:author="Steve Foreman" w:date="2012-06-11T17:57:00Z">
        <w:r>
          <w:fldChar w:fldCharType="separate"/>
        </w:r>
      </w:ins>
      <w:r>
        <w:rPr>
          <w:rStyle w:val="Hyperlink"/>
          <w:rFonts w:cs="Arial"/>
        </w:rPr>
        <w:t>http://www.wmo.int/pages/prog/www/WIS/wiswiki/tiki-index.php?page=WmoCoreMetadataAccess</w:t>
      </w:r>
      <w:ins w:id="155" w:author="Steve Foreman" w:date="2012-06-11T17:57:00Z">
        <w:r>
          <w:fldChar w:fldCharType="end"/>
        </w:r>
      </w:ins>
      <w:r>
        <w:t>.</w:t>
      </w:r>
    </w:p>
    <w:p w:rsidR="00ED20D7" w:rsidRDefault="00ED20D7" w:rsidP="005066F0">
      <w:pPr>
        <w:pStyle w:val="ECBodyText"/>
        <w:rPr>
          <w:lang w:eastAsia="zh-CN"/>
        </w:rPr>
      </w:pPr>
      <w:r w:rsidRPr="00BC7767">
        <w:rPr>
          <w:lang w:eastAsia="zh-CN"/>
        </w:rPr>
        <w:t>The GTS Priority (a</w:t>
      </w:r>
      <w:ins w:id="156" w:author="Steve Foreman" w:date="2012-06-11T17:46:00Z">
        <w:r>
          <w:rPr>
            <w:lang w:eastAsia="zh-CN"/>
          </w:rPr>
          <w:t xml:space="preserve">lso </w:t>
        </w:r>
      </w:ins>
      <w:r w:rsidRPr="00BC7767">
        <w:rPr>
          <w:lang w:eastAsia="zh-CN"/>
        </w:rPr>
        <w:t>k</w:t>
      </w:r>
      <w:ins w:id="157" w:author="Steve Foreman" w:date="2012-06-11T17:46:00Z">
        <w:r>
          <w:rPr>
            <w:lang w:eastAsia="zh-CN"/>
          </w:rPr>
          <w:t xml:space="preserve">nown </w:t>
        </w:r>
      </w:ins>
      <w:r w:rsidRPr="00BC7767">
        <w:rPr>
          <w:lang w:eastAsia="zh-CN"/>
        </w:rPr>
        <w:t>a</w:t>
      </w:r>
      <w:ins w:id="158" w:author="Steve Foreman" w:date="2012-06-11T17:46:00Z">
        <w:r>
          <w:rPr>
            <w:lang w:eastAsia="zh-CN"/>
          </w:rPr>
          <w:t>s</w:t>
        </w:r>
      </w:ins>
      <w:r w:rsidRPr="00BC7767">
        <w:rPr>
          <w:lang w:eastAsia="zh-CN"/>
        </w:rPr>
        <w:t xml:space="preserve"> GTS Product Category Code) shall be expressed using the following controlled vocabulary: "GTSPriority1", "GTSPriority2", "GTSPriority3" and "GTSPriority4".</w:t>
      </w:r>
    </w:p>
    <w:p w:rsidR="00ED20D7" w:rsidRDefault="00ED20D7" w:rsidP="005066F0">
      <w:pPr>
        <w:pStyle w:val="ECBodyText"/>
      </w:pPr>
      <w:r>
        <w:t xml:space="preserve">A new Code List Dictionary is published as part of this specification defining the set of permissible values for specifying the WMO Data Policy: WMO_GTSProductCategoryCode (see </w:t>
      </w:r>
      <w:r>
        <w:fldChar w:fldCharType="begin"/>
      </w:r>
      <w:r>
        <w:instrText xml:space="preserve"> REF _Ref326879560 \h </w:instrText>
      </w:r>
      <w:r>
        <w:fldChar w:fldCharType="separate"/>
      </w:r>
      <w:r>
        <w:t xml:space="preserve">Table </w:t>
      </w:r>
      <w:r>
        <w:rPr>
          <w:noProof/>
        </w:rPr>
        <w:t>22</w:t>
      </w:r>
      <w:r>
        <w:fldChar w:fldCharType="end"/>
      </w:r>
      <w:r>
        <w:t>)</w:t>
      </w:r>
      <w:r w:rsidRPr="000A24B2">
        <w:t>.</w:t>
      </w:r>
    </w:p>
    <w:p w:rsidR="00ED20D7" w:rsidRDefault="00ED20D7" w:rsidP="00A37EEC">
      <w:pPr>
        <w:pStyle w:val="ECBodyText"/>
      </w:pPr>
      <w:r>
        <w:t>GTS Priority is considered to be a Legal Constraint applying to both usage and access.</w:t>
      </w:r>
      <w:r w:rsidRPr="00A37EEC">
        <w:t xml:space="preserve"> </w:t>
      </w:r>
    </w:p>
    <w:p w:rsidR="00ED20D7" w:rsidRDefault="00ED20D7" w:rsidP="00A37EEC">
      <w:pPr>
        <w:pStyle w:val="ECBodyText"/>
        <w:rPr>
          <w:lang w:eastAsia="zh-CN"/>
        </w:rPr>
      </w:pPr>
      <w:r>
        <w:t>The GTS Priority shall be defined using the following element:</w:t>
      </w:r>
      <w:r w:rsidRPr="00A37EEC">
        <w:rPr>
          <w:lang w:eastAsia="zh-CN"/>
        </w:rPr>
        <w:t xml:space="preserve"> </w:t>
      </w:r>
    </w:p>
    <w:p w:rsidR="00ED20D7" w:rsidRPr="007F6E8A" w:rsidRDefault="00ED20D7" w:rsidP="00DB698A">
      <w:pPr>
        <w:pStyle w:val="ECBodyText"/>
        <w:numPr>
          <w:ilvl w:val="0"/>
          <w:numId w:val="11"/>
          <w:numberingChange w:id="159" w:author="Steve Foreman" w:date="2012-06-11T17:34:00Z" w:original=""/>
        </w:numPr>
        <w:rPr>
          <w:rFonts w:ascii="Calibri" w:hAnsi="Calibri" w:cs="Calibri"/>
          <w:lang w:eastAsia="zh-CN"/>
        </w:rPr>
      </w:pPr>
      <w:r w:rsidRPr="00A37EEC">
        <w:rPr>
          <w:rFonts w:ascii="Calibri" w:hAnsi="Calibri" w:cs="Calibri"/>
          <w:lang w:eastAsia="zh-CN"/>
        </w:rPr>
        <w:t>/gmd:MD_Metadata/gmd:identificationInfo//gmd:resourceConstraints//gmd:otherConstraints</w:t>
      </w:r>
    </w:p>
    <w:p w:rsidR="00ED20D7" w:rsidRDefault="00ED20D7" w:rsidP="000A2EC6">
      <w:pPr>
        <w:spacing w:before="240" w:after="0"/>
        <w:jc w:val="left"/>
      </w:pPr>
      <w:r w:rsidRPr="00E65122">
        <w:t xml:space="preserve">The presence of more than one </w:t>
      </w:r>
      <w:r>
        <w:t>GTS Priority</w:t>
      </w:r>
      <w:r w:rsidRPr="00E65122">
        <w:t xml:space="preserve"> statement in a single metadata record yields an ambiguous state; </w:t>
      </w:r>
      <w:r>
        <w:t>a WIS Discovery Metadata record describing data for global exchange shall declare only a single GTS Priority.</w:t>
      </w:r>
    </w:p>
    <w:p w:rsidR="00ED20D7" w:rsidRDefault="00ED20D7" w:rsidP="000A2EC6">
      <w:pPr>
        <w:spacing w:before="240" w:after="0"/>
        <w:jc w:val="left"/>
      </w:pPr>
      <w:r>
        <w:t xml:space="preserve">WMO Core Metadata Profile places the following additional restriction on ISO 19115:2003/Cor. 1:2006 – </w:t>
      </w:r>
    </w:p>
    <w:p w:rsidR="00ED20D7" w:rsidRDefault="00ED20D7" w:rsidP="005066F0">
      <w:pPr>
        <w:pStyle w:val="ECBodyText"/>
        <w:rPr>
          <w:lang w:eastAsia="zh-CN"/>
        </w:rPr>
      </w:pPr>
      <w:r w:rsidRPr="006474ED">
        <w:rPr>
          <w:i/>
          <w:highlight w:val="magenta"/>
        </w:rPr>
        <w:t>9.</w:t>
      </w:r>
      <w:r>
        <w:rPr>
          <w:i/>
          <w:highlight w:val="magenta"/>
        </w:rPr>
        <w:t>3.2</w:t>
      </w:r>
      <w:r w:rsidRPr="006474ED">
        <w:rPr>
          <w:i/>
          <w:highlight w:val="magenta"/>
        </w:rPr>
        <w:t xml:space="preserve"> A WIS Discovery Metadata record describing data for global exchange via the WIS shall indicate th</w:t>
      </w:r>
      <w:r>
        <w:rPr>
          <w:i/>
          <w:highlight w:val="magenta"/>
        </w:rPr>
        <w:t>e GTS Priority as Legal Constraint (type: “otherConstraints”) using one and only one term from the WMO_GTSProductCategoryCode code list</w:t>
      </w:r>
      <w:r>
        <w:t>.</w:t>
      </w:r>
    </w:p>
    <w:p w:rsidR="00ED20D7" w:rsidRDefault="00ED20D7" w:rsidP="000A2EC6">
      <w:pPr>
        <w:pStyle w:val="ECBodyText"/>
        <w:rPr>
          <w:lang w:eastAsia="zh-CN"/>
        </w:rPr>
      </w:pPr>
      <w:r w:rsidRPr="00E65122">
        <w:rPr>
          <w:lang w:eastAsia="zh-CN"/>
        </w:rPr>
        <w:t>Only exact matches to the terms from the codelist are acceptable; "</w:t>
      </w:r>
      <w:r>
        <w:rPr>
          <w:lang w:eastAsia="zh-CN"/>
        </w:rPr>
        <w:t>gts</w:t>
      </w:r>
      <w:r w:rsidRPr="00E65122">
        <w:rPr>
          <w:lang w:eastAsia="zh-CN"/>
        </w:rPr>
        <w:t>-</w:t>
      </w:r>
      <w:r>
        <w:rPr>
          <w:lang w:eastAsia="zh-CN"/>
        </w:rPr>
        <w:t>priority-4</w:t>
      </w:r>
      <w:r w:rsidRPr="00E65122">
        <w:rPr>
          <w:lang w:eastAsia="zh-CN"/>
        </w:rPr>
        <w:t>", "</w:t>
      </w:r>
      <w:r>
        <w:rPr>
          <w:lang w:eastAsia="zh-CN"/>
        </w:rPr>
        <w:t>GTS</w:t>
      </w:r>
      <w:r w:rsidRPr="00E65122">
        <w:rPr>
          <w:lang w:eastAsia="zh-CN"/>
        </w:rPr>
        <w:t xml:space="preserve"> </w:t>
      </w:r>
      <w:r>
        <w:rPr>
          <w:lang w:eastAsia="zh-CN"/>
        </w:rPr>
        <w:t>Priority 4</w:t>
      </w:r>
      <w:r w:rsidRPr="00E65122">
        <w:rPr>
          <w:lang w:eastAsia="zh-CN"/>
        </w:rPr>
        <w:t>", or "</w:t>
      </w:r>
      <w:r>
        <w:rPr>
          <w:lang w:eastAsia="zh-CN"/>
        </w:rPr>
        <w:t>GtsPriority4</w:t>
      </w:r>
      <w:r w:rsidRPr="00E65122">
        <w:rPr>
          <w:lang w:eastAsia="zh-CN"/>
        </w:rPr>
        <w:t>" will all fail to validate</w:t>
      </w:r>
      <w:r>
        <w:rPr>
          <w:lang w:eastAsia="zh-CN"/>
        </w:rPr>
        <w:t>.</w:t>
      </w:r>
    </w:p>
    <w:p w:rsidR="00ED20D7" w:rsidRDefault="00ED20D7" w:rsidP="000A2EC6">
      <w:pPr>
        <w:pStyle w:val="ECBodyText"/>
        <w:rPr>
          <w:lang w:eastAsia="zh-CN"/>
        </w:rPr>
      </w:pPr>
      <w:r w:rsidRPr="00A37EEC">
        <w:rPr>
          <w:lang w:eastAsia="zh-CN"/>
        </w:rPr>
        <w:t xml:space="preserve">The absence of both gmd:accessConstraints and gmd:useConstraints shall be interpreted such that the terms expressed in gmd:otherConstraints </w:t>
      </w:r>
      <w:r>
        <w:rPr>
          <w:lang w:eastAsia="zh-CN"/>
        </w:rPr>
        <w:t xml:space="preserve">(e.g. WMO Data Policy and GTS Priority) </w:t>
      </w:r>
      <w:r w:rsidRPr="00A37EEC">
        <w:rPr>
          <w:lang w:eastAsia="zh-CN"/>
        </w:rPr>
        <w:t>apply to both access and use</w:t>
      </w:r>
      <w:r>
        <w:rPr>
          <w:lang w:eastAsia="zh-CN"/>
        </w:rPr>
        <w:t>.</w:t>
      </w:r>
    </w:p>
    <w:p w:rsidR="00ED20D7" w:rsidRDefault="00ED20D7" w:rsidP="000A2EC6">
      <w:pPr>
        <w:pStyle w:val="ECBodyText"/>
        <w:rPr>
          <w:lang w:eastAsia="zh-CN"/>
        </w:rPr>
      </w:pPr>
      <w:r>
        <w:rPr>
          <w:lang w:eastAsia="zh-CN"/>
        </w:rPr>
        <w:t xml:space="preserve">However, it is </w:t>
      </w:r>
      <w:commentRangeStart w:id="160"/>
      <w:r>
        <w:rPr>
          <w:lang w:eastAsia="zh-CN"/>
        </w:rPr>
        <w:t xml:space="preserve">recommended that this is made explicit by expressing </w:t>
      </w:r>
      <w:r w:rsidRPr="000A2EC6">
        <w:rPr>
          <w:i/>
          <w:lang w:eastAsia="zh-CN"/>
        </w:rPr>
        <w:t>gmd:MD_LegalConstraints/gmd:accessConstraints</w:t>
      </w:r>
      <w:r>
        <w:rPr>
          <w:lang w:eastAsia="zh-CN"/>
        </w:rPr>
        <w:t xml:space="preserve"> and </w:t>
      </w:r>
      <w:r w:rsidRPr="000A2EC6">
        <w:rPr>
          <w:i/>
          <w:lang w:eastAsia="zh-CN"/>
        </w:rPr>
        <w:t>gmd:MD_LegalConstraints/gmd:useConstraints</w:t>
      </w:r>
      <w:r>
        <w:rPr>
          <w:lang w:eastAsia="zh-CN"/>
        </w:rPr>
        <w:t xml:space="preserve"> using gmd:MD_RestrictionCode “otherRestrictions”</w:t>
      </w:r>
      <w:commentRangeEnd w:id="160"/>
      <w:r>
        <w:rPr>
          <w:rStyle w:val="CommentReference"/>
          <w:rFonts w:ascii="Calibri" w:hAnsi="Calibri"/>
          <w:szCs w:val="18"/>
        </w:rPr>
        <w:commentReference w:id="160"/>
      </w:r>
      <w:r>
        <w:rPr>
          <w:lang w:eastAsia="zh-CN"/>
        </w:rPr>
        <w:t>.</w:t>
      </w:r>
    </w:p>
    <w:p w:rsidR="00ED20D7" w:rsidRPr="00F81564" w:rsidRDefault="00ED20D7" w:rsidP="000A2EC6">
      <w:pPr>
        <w:spacing w:before="240" w:after="0"/>
        <w:jc w:val="left"/>
      </w:pPr>
      <w:r w:rsidRPr="00F81564">
        <w:t xml:space="preserve">It is </w:t>
      </w:r>
      <w:r>
        <w:t xml:space="preserve">also </w:t>
      </w:r>
      <w:commentRangeStart w:id="161"/>
      <w:r>
        <w:t xml:space="preserve">recommended that </w:t>
      </w:r>
      <w:r w:rsidRPr="00F81564">
        <w:t>all statements regarding constraints originating from a single source shall be grouped into a single gmd:resourceConstraints element</w:t>
      </w:r>
      <w:commentRangeEnd w:id="161"/>
      <w:r>
        <w:rPr>
          <w:rStyle w:val="CommentReference"/>
          <w:rFonts w:ascii="Calibri" w:hAnsi="Calibri"/>
          <w:szCs w:val="18"/>
        </w:rPr>
        <w:commentReference w:id="161"/>
      </w:r>
      <w:r w:rsidRPr="00F81564">
        <w:t>. This recommendation aims to ensure forward compatibility with ISO</w:t>
      </w:r>
      <w:r>
        <w:t xml:space="preserve"> </w:t>
      </w:r>
      <w:r w:rsidRPr="00F81564">
        <w:t>19115</w:t>
      </w:r>
      <w:r>
        <w:t>-1:2013 (currently in Draft status)</w:t>
      </w:r>
      <w:r w:rsidRPr="00F81564">
        <w:t xml:space="preserve"> where the amended gmd:MD_Constraints class is expected to include information about the source of a (set of) constraints.</w:t>
      </w:r>
    </w:p>
    <w:p w:rsidR="00ED20D7" w:rsidRDefault="00ED20D7" w:rsidP="00BC1773">
      <w:pPr>
        <w:pStyle w:val="Heading3"/>
        <w:numPr>
          <w:numberingChange w:id="162" w:author="Steve Foreman" w:date="2012-06-11T17:34:00Z" w:original="%1:9:0:.%2:4:0:"/>
        </w:numPr>
        <w:rPr>
          <w:lang w:eastAsia="zh-CN"/>
        </w:rPr>
      </w:pPr>
      <w:bookmarkStart w:id="163" w:name="_Ref326872944"/>
      <w:r>
        <w:rPr>
          <w:lang w:eastAsia="zh-CN"/>
        </w:rPr>
        <w:t>Defining distribution information for data published for global exchange</w:t>
      </w:r>
      <w:bookmarkEnd w:id="163"/>
    </w:p>
    <w:p w:rsidR="00ED20D7" w:rsidRDefault="00ED20D7" w:rsidP="00BC1773">
      <w:pPr>
        <w:pStyle w:val="ECBodyText"/>
        <w:rPr>
          <w:lang w:eastAsia="zh-CN"/>
        </w:rPr>
      </w:pPr>
      <w:r>
        <w:rPr>
          <w:lang w:eastAsia="zh-CN"/>
        </w:rPr>
        <w:t>Data published for global exchange via the WIS will be available from all GISCs. The distribution information provided in a WIS Discovery Metadata record for data published for global exchange via the WIS shall reflect the availability from all GISCs.</w:t>
      </w:r>
    </w:p>
    <w:p w:rsidR="00ED20D7" w:rsidRDefault="00ED20D7" w:rsidP="00BC1773">
      <w:pPr>
        <w:pStyle w:val="ECBodyText"/>
        <w:rPr>
          <w:lang w:eastAsia="zh-CN"/>
        </w:rPr>
      </w:pPr>
      <w:r>
        <w:rPr>
          <w:lang w:eastAsia="zh-CN"/>
        </w:rPr>
        <w:t xml:space="preserve">The </w:t>
      </w:r>
      <w:commentRangeStart w:id="164"/>
      <w:r>
        <w:rPr>
          <w:lang w:eastAsia="zh-CN"/>
        </w:rPr>
        <w:t>Secretary General shall maintain an online resource that lists the access points (e.g. the URL to access the WIS DAR Catalogue or search portal) for each GISC within the WIS</w:t>
      </w:r>
      <w:commentRangeEnd w:id="164"/>
      <w:r>
        <w:rPr>
          <w:rStyle w:val="CommentReference"/>
          <w:rFonts w:ascii="Calibri" w:hAnsi="Calibri"/>
          <w:szCs w:val="18"/>
        </w:rPr>
        <w:commentReference w:id="164"/>
      </w:r>
      <w:r>
        <w:rPr>
          <w:lang w:eastAsia="zh-CN"/>
        </w:rPr>
        <w:t xml:space="preserve">. This list of access points shall be available at the following URL: </w:t>
      </w:r>
      <w:ins w:id="165" w:author="Steve Foreman" w:date="2012-06-11T17:48:00Z">
        <w:r>
          <w:rPr>
            <w:highlight w:val="yellow"/>
            <w:lang w:eastAsia="zh-CN"/>
          </w:rPr>
          <w:fldChar w:fldCharType="begin"/>
        </w:r>
        <w:r>
          <w:rPr>
            <w:highlight w:val="yellow"/>
            <w:lang w:eastAsia="zh-CN"/>
          </w:rPr>
          <w:instrText xml:space="preserve"> HYPERLINK "</w:instrText>
        </w:r>
      </w:ins>
      <w:commentRangeStart w:id="166"/>
      <w:r w:rsidRPr="00ED20D7">
        <w:rPr>
          <w:highlight w:val="yellow"/>
          <w:lang w:eastAsia="zh-CN"/>
          <w:rPrChange w:id="167" w:author="Steve Foreman" w:date="2012-06-11T17:48:00Z">
            <w:rPr>
              <w:color w:val="0000FF"/>
              <w:highlight w:val="yellow"/>
              <w:u w:val="single"/>
              <w:lang w:eastAsia="zh-CN"/>
            </w:rPr>
          </w:rPrChange>
        </w:rPr>
        <w:instrText>http://wis.wmo.int/</w:instrText>
      </w:r>
      <w:commentRangeEnd w:id="166"/>
      <w:ins w:id="168" w:author="Steve Foreman" w:date="2012-06-11T17:48:00Z">
        <w:r>
          <w:rPr>
            <w:highlight w:val="yellow"/>
            <w:lang w:eastAsia="zh-CN"/>
          </w:rPr>
          <w:instrText xml:space="preserve">" </w:instrText>
        </w:r>
      </w:ins>
      <w:r w:rsidRPr="00075161">
        <w:rPr>
          <w:highlight w:val="yellow"/>
          <w:lang w:eastAsia="zh-CN"/>
        </w:rPr>
      </w:r>
      <w:ins w:id="169" w:author="Steve Foreman" w:date="2012-06-11T17:48:00Z">
        <w:r>
          <w:rPr>
            <w:highlight w:val="yellow"/>
            <w:lang w:eastAsia="zh-CN"/>
          </w:rPr>
          <w:fldChar w:fldCharType="separate"/>
        </w:r>
      </w:ins>
      <w:r w:rsidRPr="00075161">
        <w:rPr>
          <w:rStyle w:val="Hyperlink"/>
          <w:rFonts w:cs="Arial"/>
          <w:highlight w:val="yellow"/>
          <w:lang w:eastAsia="zh-CN"/>
        </w:rPr>
        <w:t>http://wis.wmo.int/</w:t>
      </w:r>
      <w:del w:id="170" w:author="Steve Foreman" w:date="2012-06-11T17:47:00Z">
        <w:r w:rsidRPr="00075161" w:rsidDel="00087592">
          <w:rPr>
            <w:rStyle w:val="Hyperlink"/>
            <w:rFonts w:cs="Arial"/>
            <w:highlight w:val="yellow"/>
            <w:lang w:eastAsia="zh-CN"/>
          </w:rPr>
          <w:delText>???</w:delText>
        </w:r>
      </w:del>
      <w:ins w:id="171" w:author="Steve Foreman" w:date="2012-06-11T17:48:00Z">
        <w:r>
          <w:rPr>
            <w:highlight w:val="yellow"/>
            <w:lang w:eastAsia="zh-CN"/>
          </w:rPr>
          <w:fldChar w:fldCharType="end"/>
        </w:r>
      </w:ins>
      <w:r>
        <w:rPr>
          <w:rStyle w:val="CommentReference"/>
          <w:rFonts w:ascii="Calibri" w:hAnsi="Calibri"/>
          <w:szCs w:val="18"/>
        </w:rPr>
        <w:commentReference w:id="166"/>
      </w:r>
      <w:ins w:id="172" w:author="Steve Foreman" w:date="2012-06-11T17:47:00Z">
        <w:r>
          <w:rPr>
            <w:lang w:eastAsia="zh-CN"/>
          </w:rPr>
          <w:t>2012/codelist/giscs.???</w:t>
        </w:r>
      </w:ins>
      <w:r>
        <w:rPr>
          <w:lang w:eastAsia="zh-CN"/>
        </w:rPr>
        <w:t>.</w:t>
      </w:r>
    </w:p>
    <w:p w:rsidR="00ED20D7" w:rsidRDefault="00ED20D7" w:rsidP="00067F1D">
      <w:pPr>
        <w:pStyle w:val="ECBodyText"/>
        <w:rPr>
          <w:lang w:eastAsia="zh-CN"/>
        </w:rPr>
      </w:pPr>
      <w:r>
        <w:rPr>
          <w:lang w:eastAsia="zh-CN"/>
        </w:rPr>
        <w:t>The list of access points for accessing globally exchanged data within the WIS shall be provided using the following element:</w:t>
      </w:r>
      <w:r w:rsidRPr="00067F1D">
        <w:rPr>
          <w:lang w:eastAsia="zh-CN"/>
        </w:rPr>
        <w:t xml:space="preserve"> </w:t>
      </w:r>
    </w:p>
    <w:p w:rsidR="00ED20D7" w:rsidRPr="007F6E8A" w:rsidRDefault="00ED20D7" w:rsidP="00DB698A">
      <w:pPr>
        <w:pStyle w:val="ECBodyText"/>
        <w:numPr>
          <w:ilvl w:val="0"/>
          <w:numId w:val="11"/>
          <w:numberingChange w:id="173" w:author="Steve Foreman" w:date="2012-06-11T17:34:00Z" w:original=""/>
        </w:numPr>
        <w:rPr>
          <w:rFonts w:ascii="Calibri" w:hAnsi="Calibri" w:cs="Calibri"/>
          <w:lang w:eastAsia="zh-CN"/>
        </w:rPr>
      </w:pPr>
      <w:r w:rsidRPr="00A37EEC">
        <w:rPr>
          <w:rFonts w:ascii="Calibri" w:hAnsi="Calibri" w:cs="Calibri"/>
          <w:lang w:eastAsia="zh-CN"/>
        </w:rPr>
        <w:t>/gmd:MD_Metadata/gmd:</w:t>
      </w:r>
      <w:r>
        <w:rPr>
          <w:rFonts w:ascii="Calibri" w:hAnsi="Calibri" w:cs="Calibri"/>
          <w:lang w:eastAsia="zh-CN"/>
        </w:rPr>
        <w:t>distribution</w:t>
      </w:r>
      <w:r w:rsidRPr="00A37EEC">
        <w:rPr>
          <w:rFonts w:ascii="Calibri" w:hAnsi="Calibri" w:cs="Calibri"/>
          <w:lang w:eastAsia="zh-CN"/>
        </w:rPr>
        <w:t>Info//gmd:</w:t>
      </w:r>
      <w:r>
        <w:rPr>
          <w:rFonts w:ascii="Calibri" w:hAnsi="Calibri" w:cs="Calibri"/>
          <w:lang w:eastAsia="zh-CN"/>
        </w:rPr>
        <w:t>distributor</w:t>
      </w:r>
      <w:r w:rsidRPr="00A37EEC">
        <w:rPr>
          <w:rFonts w:ascii="Calibri" w:hAnsi="Calibri" w:cs="Calibri"/>
          <w:lang w:eastAsia="zh-CN"/>
        </w:rPr>
        <w:t>//gmd:</w:t>
      </w:r>
      <w:r>
        <w:rPr>
          <w:rFonts w:ascii="Calibri" w:hAnsi="Calibri" w:cs="Calibri"/>
          <w:lang w:eastAsia="zh-CN"/>
        </w:rPr>
        <w:t>distributorContact//gmd:contactInfo//gmd:onlineResource//gmd:linkage</w:t>
      </w:r>
    </w:p>
    <w:p w:rsidR="00ED20D7" w:rsidRDefault="00ED20D7" w:rsidP="00E46CE5">
      <w:pPr>
        <w:spacing w:before="240" w:after="0"/>
      </w:pPr>
      <w:r>
        <w:t xml:space="preserve">The </w:t>
      </w:r>
      <w:r w:rsidRPr="005A79B9">
        <w:rPr>
          <w:i/>
        </w:rPr>
        <w:t>gmd:MD_Distributor/gmd:distributorContact</w:t>
      </w:r>
      <w:r>
        <w:rPr>
          <w:i/>
        </w:rPr>
        <w:t xml:space="preserve"> </w:t>
      </w:r>
      <w:r w:rsidRPr="005A79B9">
        <w:t xml:space="preserve">element </w:t>
      </w:r>
      <w:r>
        <w:t xml:space="preserve">(type: </w:t>
      </w:r>
      <w:r w:rsidRPr="005A79B9">
        <w:rPr>
          <w:i/>
        </w:rPr>
        <w:t>gmd:CI_ResponsibleParty</w:t>
      </w:r>
      <w:r>
        <w:t xml:space="preserve">) shall refer to the WIS itself. It is </w:t>
      </w:r>
      <w:commentRangeStart w:id="174"/>
      <w:r>
        <w:t>recommended that a standard gmd:CI_ResponsibleParty description be referenced</w:t>
      </w:r>
      <w:commentRangeEnd w:id="174"/>
      <w:r>
        <w:rPr>
          <w:rStyle w:val="CommentReference"/>
          <w:rFonts w:ascii="Calibri" w:hAnsi="Calibri"/>
          <w:szCs w:val="18"/>
        </w:rPr>
        <w:commentReference w:id="174"/>
      </w:r>
      <w:r>
        <w:t xml:space="preserve">. The following </w:t>
      </w:r>
      <w:commentRangeStart w:id="175"/>
      <w:r>
        <w:t>XML fragment may be used to describe the WIS</w:t>
      </w:r>
      <w:commentRangeEnd w:id="175"/>
      <w:r>
        <w:rPr>
          <w:rStyle w:val="CommentReference"/>
          <w:rFonts w:ascii="Calibri" w:hAnsi="Calibri"/>
          <w:szCs w:val="18"/>
        </w:rPr>
        <w:commentReference w:id="175"/>
      </w:r>
      <w:r>
        <w:t>:</w:t>
      </w:r>
    </w:p>
    <w:p w:rsidR="00ED20D7" w:rsidRPr="006256C2" w:rsidRDefault="00ED20D7" w:rsidP="00ED600B">
      <w:pPr>
        <w:spacing w:before="240" w:after="0"/>
        <w:ind w:left="720"/>
        <w:rPr>
          <w:rFonts w:ascii="Calibri" w:hAnsi="Calibri" w:cs="Calibri"/>
          <w:sz w:val="18"/>
        </w:rPr>
      </w:pPr>
      <w:r w:rsidRPr="006256C2">
        <w:rPr>
          <w:rFonts w:ascii="Calibri" w:hAnsi="Calibri" w:cs="Calibri"/>
          <w:sz w:val="18"/>
        </w:rPr>
        <w:t>&lt;gmd:CI_ResponsibleParty gml:id="WIS_distributor_ResponsibleParty"&gt;</w:t>
      </w:r>
    </w:p>
    <w:p w:rsidR="00ED20D7" w:rsidRPr="006256C2" w:rsidRDefault="00ED20D7" w:rsidP="00ED600B">
      <w:pPr>
        <w:spacing w:after="0"/>
        <w:ind w:left="1440"/>
        <w:rPr>
          <w:rFonts w:ascii="Calibri" w:hAnsi="Calibri" w:cs="Calibri"/>
          <w:sz w:val="18"/>
        </w:rPr>
      </w:pPr>
      <w:r w:rsidRPr="006256C2">
        <w:rPr>
          <w:rFonts w:ascii="Calibri" w:hAnsi="Calibri" w:cs="Calibri"/>
          <w:sz w:val="18"/>
        </w:rPr>
        <w:t>&lt;gmd:organisationName&gt;</w:t>
      </w:r>
    </w:p>
    <w:p w:rsidR="00ED20D7" w:rsidRPr="006256C2" w:rsidRDefault="00ED20D7" w:rsidP="00ED600B">
      <w:pPr>
        <w:spacing w:after="0"/>
        <w:ind w:left="1440"/>
        <w:rPr>
          <w:rFonts w:ascii="Calibri" w:hAnsi="Calibri" w:cs="Calibri"/>
          <w:sz w:val="18"/>
        </w:rPr>
      </w:pPr>
      <w:r w:rsidRPr="006256C2">
        <w:rPr>
          <w:rFonts w:ascii="Calibri" w:hAnsi="Calibri" w:cs="Calibri"/>
          <w:sz w:val="18"/>
        </w:rPr>
        <w:tab/>
        <w:t>&lt;gco:CharacterString&gt;WMO Information System (WIS)&lt;/gco:CharacterString&gt;</w:t>
      </w:r>
    </w:p>
    <w:p w:rsidR="00ED20D7" w:rsidRPr="00087592" w:rsidRDefault="00ED20D7" w:rsidP="00ED600B">
      <w:pPr>
        <w:spacing w:after="0"/>
        <w:ind w:left="1440"/>
        <w:rPr>
          <w:rFonts w:ascii="Calibri" w:hAnsi="Calibri" w:cs="Calibri"/>
          <w:sz w:val="18"/>
          <w:lang w:val="fr-FR"/>
        </w:rPr>
      </w:pPr>
      <w:r w:rsidRPr="00087592">
        <w:rPr>
          <w:rFonts w:ascii="Calibri" w:hAnsi="Calibri" w:cs="Calibri"/>
          <w:sz w:val="18"/>
          <w:lang w:val="fr-FR"/>
        </w:rPr>
        <w:t>&lt;/gmd:organisationName&gt;</w:t>
      </w:r>
    </w:p>
    <w:p w:rsidR="00ED20D7" w:rsidRPr="00087592" w:rsidRDefault="00ED20D7" w:rsidP="00ED600B">
      <w:pPr>
        <w:spacing w:after="0"/>
        <w:ind w:left="1440"/>
        <w:rPr>
          <w:rFonts w:ascii="Calibri" w:hAnsi="Calibri" w:cs="Calibri"/>
          <w:sz w:val="18"/>
          <w:lang w:val="fr-FR"/>
        </w:rPr>
      </w:pPr>
      <w:r w:rsidRPr="00087592">
        <w:rPr>
          <w:rFonts w:ascii="Calibri" w:hAnsi="Calibri" w:cs="Calibri"/>
          <w:sz w:val="18"/>
          <w:lang w:val="fr-FR"/>
        </w:rPr>
        <w:t>&lt;gmd:contactInfo&gt;</w:t>
      </w:r>
    </w:p>
    <w:p w:rsidR="00ED20D7" w:rsidRPr="00087592" w:rsidRDefault="00ED20D7" w:rsidP="00A33756">
      <w:pPr>
        <w:spacing w:after="0"/>
        <w:ind w:left="2160"/>
        <w:rPr>
          <w:rFonts w:ascii="Calibri" w:hAnsi="Calibri" w:cs="Calibri"/>
          <w:sz w:val="18"/>
          <w:lang w:val="fr-FR"/>
        </w:rPr>
      </w:pPr>
      <w:r w:rsidRPr="00087592">
        <w:rPr>
          <w:rFonts w:ascii="Calibri" w:hAnsi="Calibri" w:cs="Calibri"/>
          <w:sz w:val="18"/>
          <w:lang w:val="fr-FR"/>
        </w:rPr>
        <w:t>&lt;gmd:CI_Contact&gt;</w:t>
      </w:r>
    </w:p>
    <w:p w:rsidR="00ED20D7" w:rsidRPr="00087592" w:rsidRDefault="00ED20D7" w:rsidP="00606A09">
      <w:pPr>
        <w:spacing w:after="0"/>
        <w:ind w:left="2880"/>
        <w:rPr>
          <w:rFonts w:ascii="Calibri" w:hAnsi="Calibri" w:cs="Calibri"/>
          <w:sz w:val="18"/>
          <w:lang w:val="fr-FR"/>
        </w:rPr>
      </w:pPr>
      <w:r w:rsidRPr="00087592">
        <w:rPr>
          <w:rFonts w:ascii="Calibri" w:hAnsi="Calibri" w:cs="Calibri"/>
          <w:sz w:val="18"/>
          <w:lang w:val="fr-FR"/>
        </w:rPr>
        <w:t>&lt;gmd:onlineResource&gt;</w:t>
      </w:r>
    </w:p>
    <w:p w:rsidR="00ED20D7" w:rsidRPr="00087592" w:rsidRDefault="00ED20D7" w:rsidP="00606A09">
      <w:pPr>
        <w:spacing w:after="0"/>
        <w:ind w:left="3600"/>
        <w:rPr>
          <w:rFonts w:ascii="Calibri" w:hAnsi="Calibri" w:cs="Calibri"/>
          <w:sz w:val="18"/>
          <w:lang w:val="fr-FR"/>
        </w:rPr>
      </w:pPr>
      <w:r w:rsidRPr="00087592">
        <w:rPr>
          <w:rFonts w:ascii="Calibri" w:hAnsi="Calibri" w:cs="Calibri"/>
          <w:sz w:val="18"/>
          <w:lang w:val="fr-FR"/>
        </w:rPr>
        <w:t>&lt;gmd:CI_OnlineResource&gt;</w:t>
      </w:r>
    </w:p>
    <w:p w:rsidR="00ED20D7" w:rsidRPr="00ED20D7" w:rsidRDefault="00ED20D7" w:rsidP="00606A09">
      <w:pPr>
        <w:spacing w:after="0"/>
        <w:ind w:left="4320"/>
        <w:rPr>
          <w:rFonts w:ascii="Calibri" w:hAnsi="Calibri" w:cs="Calibri"/>
          <w:sz w:val="18"/>
          <w:lang w:val="fr-FR"/>
          <w:rPrChange w:id="176" w:author="Steve Foreman" w:date="2012-06-11T17:48:00Z">
            <w:rPr>
              <w:rFonts w:ascii="Calibri" w:hAnsi="Calibri" w:cs="Calibri"/>
              <w:sz w:val="18"/>
            </w:rPr>
          </w:rPrChange>
        </w:rPr>
      </w:pPr>
      <w:r w:rsidRPr="00087592">
        <w:rPr>
          <w:rFonts w:ascii="Calibri" w:hAnsi="Calibri" w:cs="Calibri"/>
          <w:sz w:val="18"/>
          <w:lang w:val="fr-FR"/>
        </w:rPr>
        <w:t>&lt;gmd:linkage&gt;</w:t>
      </w:r>
      <w:ins w:id="177" w:author="Steve Foreman" w:date="2012-06-11T17:48:00Z">
        <w:r w:rsidRPr="00ED20D7">
          <w:rPr>
            <w:rStyle w:val="Hyperlink"/>
            <w:highlight w:val="yellow"/>
            <w:lang w:val="fr-FR"/>
            <w:rPrChange w:id="178" w:author="Steve Foreman" w:date="2012-06-11T17:48:00Z">
              <w:rPr>
                <w:rStyle w:val="Hyperlink"/>
                <w:highlight w:val="yellow"/>
                <w:lang w:val="fr-FR"/>
              </w:rPr>
            </w:rPrChange>
          </w:rPr>
          <w:fldChar w:fldCharType="begin"/>
        </w:r>
        <w:r w:rsidRPr="00ED20D7">
          <w:rPr>
            <w:rStyle w:val="Hyperlink"/>
            <w:highlight w:val="yellow"/>
            <w:lang w:val="fr-FR"/>
            <w:rPrChange w:id="179" w:author="Steve Foreman" w:date="2012-06-11T17:48:00Z">
              <w:rPr>
                <w:rStyle w:val="Hyperlink"/>
                <w:rFonts w:ascii="Calibri" w:hAnsi="Calibri"/>
                <w:color w:val="auto"/>
                <w:sz w:val="18"/>
                <w:highlight w:val="yellow"/>
                <w:u w:val="none"/>
                <w:lang w:val="fr-FR"/>
              </w:rPr>
            </w:rPrChange>
          </w:rPr>
          <w:instrText xml:space="preserve"> HYPERLINK "</w:instrText>
        </w:r>
      </w:ins>
      <w:commentRangeStart w:id="180"/>
      <w:r w:rsidRPr="00ED20D7">
        <w:rPr>
          <w:rStyle w:val="Hyperlink"/>
          <w:highlight w:val="yellow"/>
          <w:lang w:val="fr-FR"/>
          <w:rPrChange w:id="181" w:author="Steve Foreman" w:date="2012-06-11T17:48:00Z">
            <w:rPr>
              <w:rStyle w:val="Hyperlink"/>
              <w:rFonts w:ascii="Calibri" w:hAnsi="Calibri"/>
              <w:sz w:val="18"/>
              <w:highlight w:val="yellow"/>
              <w:lang w:val="fr-FR"/>
            </w:rPr>
          </w:rPrChange>
        </w:rPr>
        <w:instrText>http://wis.wmo.int/</w:instrText>
      </w:r>
      <w:commentRangeEnd w:id="180"/>
      <w:r w:rsidRPr="00087592">
        <w:rPr>
          <w:rStyle w:val="Hyperlink"/>
          <w:rFonts w:cs="Calibri"/>
          <w:sz w:val="18"/>
          <w:highlight w:val="yellow"/>
          <w:lang w:val="fr-FR"/>
          <w:rPrChange w:id="182" w:author="Steve Foreman" w:date="2012-06-11T17:48:00Z">
            <w:rPr>
              <w:rStyle w:val="Hyperlink"/>
              <w:rFonts w:cs="Calibri"/>
              <w:sz w:val="18"/>
              <w:highlight w:val="yellow"/>
              <w:lang w:val="fr-FR"/>
            </w:rPr>
          </w:rPrChange>
        </w:rPr>
        <w:commentReference w:id="180"/>
      </w:r>
      <w:ins w:id="183" w:author="Steve Foreman" w:date="2012-06-11T17:48:00Z">
        <w:r w:rsidRPr="00ED20D7">
          <w:rPr>
            <w:rStyle w:val="Hyperlink"/>
            <w:highlight w:val="yellow"/>
            <w:lang w:val="fr-FR"/>
            <w:rPrChange w:id="184" w:author="Steve Foreman" w:date="2012-06-11T17:48:00Z">
              <w:rPr>
                <w:rStyle w:val="Hyperlink"/>
                <w:rFonts w:ascii="Calibri" w:hAnsi="Calibri"/>
                <w:color w:val="auto"/>
                <w:sz w:val="18"/>
                <w:highlight w:val="yellow"/>
                <w:u w:val="none"/>
                <w:lang w:val="fr-FR"/>
              </w:rPr>
            </w:rPrChange>
          </w:rPr>
          <w:instrText xml:space="preserve">" </w:instrText>
        </w:r>
      </w:ins>
      <w:r w:rsidRPr="00087592">
        <w:rPr>
          <w:rStyle w:val="Hyperlink"/>
          <w:highlight w:val="yellow"/>
          <w:rPrChange w:id="185" w:author="Steve Foreman" w:date="2012-06-11T17:48:00Z">
            <w:rPr>
              <w:rStyle w:val="Hyperlink"/>
              <w:highlight w:val="yellow"/>
            </w:rPr>
          </w:rPrChange>
        </w:rPr>
      </w:r>
      <w:ins w:id="186" w:author="Steve Foreman" w:date="2012-06-11T17:48:00Z">
        <w:r w:rsidRPr="00ED20D7">
          <w:rPr>
            <w:rStyle w:val="Hyperlink"/>
            <w:highlight w:val="yellow"/>
            <w:lang w:val="fr-FR"/>
            <w:rPrChange w:id="187" w:author="Steve Foreman" w:date="2012-06-11T17:48:00Z">
              <w:rPr>
                <w:rStyle w:val="Hyperlink"/>
                <w:highlight w:val="yellow"/>
                <w:lang w:val="fr-FR"/>
              </w:rPr>
            </w:rPrChange>
          </w:rPr>
          <w:fldChar w:fldCharType="separate"/>
        </w:r>
      </w:ins>
      <w:commentRangeStart w:id="188"/>
      <w:r w:rsidRPr="00075161">
        <w:rPr>
          <w:rStyle w:val="Hyperlink"/>
          <w:rFonts w:ascii="Calibri" w:hAnsi="Calibri" w:cs="Calibri"/>
          <w:sz w:val="18"/>
          <w:highlight w:val="yellow"/>
          <w:lang w:val="fr-FR"/>
        </w:rPr>
        <w:t>http://wis.wmo.int/</w:t>
      </w:r>
      <w:del w:id="189" w:author="Steve Foreman" w:date="2012-06-11T17:48:00Z">
        <w:r w:rsidRPr="00075161" w:rsidDel="00087592">
          <w:rPr>
            <w:rStyle w:val="Hyperlink"/>
            <w:rFonts w:ascii="Calibri" w:hAnsi="Calibri" w:cs="Calibri"/>
            <w:sz w:val="18"/>
            <w:highlight w:val="yellow"/>
            <w:lang w:val="fr-FR"/>
          </w:rPr>
          <w:delText>???</w:delText>
        </w:r>
      </w:del>
      <w:commentRangeEnd w:id="188"/>
      <w:r w:rsidRPr="00087592">
        <w:rPr>
          <w:rStyle w:val="Hyperlink"/>
          <w:rFonts w:ascii="Calibri" w:hAnsi="Calibri" w:cs="Calibri"/>
          <w:sz w:val="18"/>
          <w:highlight w:val="yellow"/>
          <w:lang w:val="fr-FR"/>
          <w:rPrChange w:id="190" w:author="Steve Foreman" w:date="2012-06-11T17:48:00Z">
            <w:rPr>
              <w:rStyle w:val="Hyperlink"/>
              <w:rFonts w:ascii="Calibri" w:hAnsi="Calibri" w:cs="Calibri"/>
              <w:sz w:val="18"/>
              <w:highlight w:val="yellow"/>
              <w:lang w:val="fr-FR"/>
            </w:rPr>
          </w:rPrChange>
        </w:rPr>
        <w:commentReference w:id="188"/>
      </w:r>
      <w:ins w:id="191" w:author="Steve Foreman" w:date="2012-06-11T17:48:00Z">
        <w:r w:rsidRPr="00ED20D7">
          <w:rPr>
            <w:rStyle w:val="Hyperlink"/>
            <w:highlight w:val="yellow"/>
            <w:lang w:val="fr-FR"/>
            <w:rPrChange w:id="192" w:author="Steve Foreman" w:date="2012-06-11T17:48:00Z">
              <w:rPr>
                <w:rStyle w:val="Hyperlink"/>
                <w:highlight w:val="yellow"/>
                <w:lang w:val="fr-FR"/>
              </w:rPr>
            </w:rPrChange>
          </w:rPr>
          <w:fldChar w:fldCharType="end"/>
        </w:r>
        <w:r w:rsidRPr="00ED20D7">
          <w:rPr>
            <w:rStyle w:val="Hyperlink"/>
            <w:rFonts w:ascii="Calibri" w:hAnsi="Calibri" w:cs="Calibri"/>
            <w:sz w:val="18"/>
            <w:highlight w:val="yellow"/>
            <w:lang w:val="fr-FR"/>
            <w:rPrChange w:id="193" w:author="Steve Foreman" w:date="2012-06-11T17:48:00Z">
              <w:rPr>
                <w:rStyle w:val="Hyperlink"/>
                <w:rFonts w:cs="Calibri"/>
                <w:color w:val="auto"/>
                <w:u w:val="none"/>
                <w:lang w:val="fr-FR"/>
              </w:rPr>
            </w:rPrChange>
          </w:rPr>
          <w:t>2012/codelist/giscs.</w:t>
        </w:r>
        <w:r w:rsidRPr="00087592">
          <w:rPr>
            <w:rStyle w:val="Hyperlink"/>
            <w:rFonts w:ascii="Calibri" w:hAnsi="Calibri" w:cs="Calibri"/>
            <w:sz w:val="18"/>
            <w:highlight w:val="yellow"/>
            <w:lang w:val="fr-FR"/>
            <w:rPrChange w:id="194" w:author="Steve Foreman" w:date="2012-06-11T17:48:00Z">
              <w:rPr>
                <w:rStyle w:val="Hyperlink"/>
                <w:rFonts w:ascii="Calibri" w:hAnsi="Calibri" w:cs="Calibri"/>
                <w:sz w:val="18"/>
                <w:highlight w:val="yellow"/>
                <w:lang w:val="fr-FR"/>
              </w:rPr>
            </w:rPrChange>
          </w:rPr>
          <w:t> </w:t>
        </w:r>
        <w:r w:rsidRPr="00ED20D7">
          <w:rPr>
            <w:rStyle w:val="Hyperlink"/>
            <w:rFonts w:ascii="Calibri" w:hAnsi="Calibri" w:cs="Calibri"/>
            <w:sz w:val="18"/>
            <w:highlight w:val="yellow"/>
            <w:lang w:val="fr-FR"/>
            <w:rPrChange w:id="195" w:author="Steve Foreman" w:date="2012-06-11T17:48:00Z">
              <w:rPr>
                <w:rStyle w:val="Hyperlink"/>
                <w:rFonts w:cs="Calibri"/>
                <w:color w:val="auto"/>
                <w:u w:val="none"/>
                <w:lang w:val="fr-FR"/>
              </w:rPr>
            </w:rPrChange>
          </w:rPr>
          <w:t>???</w:t>
        </w:r>
      </w:ins>
      <w:r w:rsidRPr="00ED20D7">
        <w:rPr>
          <w:rFonts w:ascii="Calibri" w:hAnsi="Calibri" w:cs="Calibri"/>
          <w:sz w:val="18"/>
          <w:lang w:val="fr-FR"/>
          <w:rPrChange w:id="196" w:author="Steve Foreman" w:date="2012-06-11T17:48:00Z">
            <w:rPr>
              <w:rFonts w:ascii="Calibri" w:hAnsi="Calibri" w:cs="Calibri"/>
              <w:sz w:val="18"/>
            </w:rPr>
          </w:rPrChange>
        </w:rPr>
        <w:t>&lt;/gmd:linkage&gt;</w:t>
      </w:r>
    </w:p>
    <w:p w:rsidR="00ED20D7" w:rsidRPr="006256C2" w:rsidRDefault="00ED20D7" w:rsidP="00606A09">
      <w:pPr>
        <w:spacing w:after="0"/>
        <w:ind w:left="4320"/>
        <w:rPr>
          <w:rFonts w:ascii="Calibri" w:hAnsi="Calibri" w:cs="Calibri"/>
          <w:sz w:val="18"/>
        </w:rPr>
      </w:pPr>
      <w:r w:rsidRPr="006256C2">
        <w:rPr>
          <w:rFonts w:ascii="Calibri" w:hAnsi="Calibri" w:cs="Calibri"/>
          <w:sz w:val="18"/>
        </w:rPr>
        <w:t>&lt;</w:t>
      </w:r>
      <w:r>
        <w:rPr>
          <w:rFonts w:ascii="Calibri" w:hAnsi="Calibri" w:cs="Calibri"/>
          <w:sz w:val="18"/>
        </w:rPr>
        <w:t>gmd:</w:t>
      </w:r>
      <w:r w:rsidRPr="006256C2">
        <w:rPr>
          <w:rFonts w:ascii="Calibri" w:hAnsi="Calibri" w:cs="Calibri"/>
          <w:sz w:val="18"/>
        </w:rPr>
        <w:t>name&gt;</w:t>
      </w:r>
    </w:p>
    <w:p w:rsidR="00ED20D7" w:rsidRDefault="00ED20D7" w:rsidP="00606A09">
      <w:pPr>
        <w:spacing w:after="0"/>
        <w:ind w:left="5040"/>
        <w:rPr>
          <w:rFonts w:ascii="Calibri" w:hAnsi="Calibri" w:cs="Calibri"/>
          <w:sz w:val="18"/>
        </w:rPr>
      </w:pPr>
      <w:r w:rsidRPr="006256C2">
        <w:rPr>
          <w:rFonts w:ascii="Calibri" w:hAnsi="Calibri" w:cs="Calibri"/>
          <w:sz w:val="18"/>
        </w:rPr>
        <w:t>&lt;gco:CharacterString&gt;</w:t>
      </w:r>
    </w:p>
    <w:p w:rsidR="00ED20D7" w:rsidRDefault="00ED20D7" w:rsidP="00606A09">
      <w:pPr>
        <w:spacing w:after="0"/>
        <w:ind w:left="5760"/>
        <w:rPr>
          <w:rFonts w:ascii="Calibri" w:hAnsi="Calibri" w:cs="Calibri"/>
          <w:sz w:val="18"/>
        </w:rPr>
      </w:pPr>
      <w:r w:rsidRPr="006256C2">
        <w:rPr>
          <w:rFonts w:ascii="Calibri" w:hAnsi="Calibri" w:cs="Calibri"/>
          <w:sz w:val="18"/>
        </w:rPr>
        <w:t>GISC distribution points</w:t>
      </w:r>
    </w:p>
    <w:p w:rsidR="00ED20D7" w:rsidRPr="006256C2" w:rsidRDefault="00ED20D7" w:rsidP="00606A09">
      <w:pPr>
        <w:spacing w:after="0"/>
        <w:ind w:left="5040"/>
        <w:rPr>
          <w:rFonts w:ascii="Calibri" w:hAnsi="Calibri" w:cs="Calibri"/>
          <w:sz w:val="18"/>
        </w:rPr>
      </w:pPr>
      <w:r w:rsidRPr="006256C2">
        <w:rPr>
          <w:rFonts w:ascii="Calibri" w:hAnsi="Calibri" w:cs="Calibri"/>
          <w:sz w:val="18"/>
        </w:rPr>
        <w:t>&lt;/gco:CharacterString&gt;</w:t>
      </w:r>
    </w:p>
    <w:p w:rsidR="00ED20D7" w:rsidRPr="006256C2" w:rsidRDefault="00ED20D7" w:rsidP="00606A09">
      <w:pPr>
        <w:spacing w:after="0"/>
        <w:ind w:left="4320"/>
        <w:rPr>
          <w:rFonts w:ascii="Calibri" w:hAnsi="Calibri" w:cs="Calibri"/>
          <w:sz w:val="18"/>
        </w:rPr>
      </w:pPr>
      <w:r w:rsidRPr="006256C2">
        <w:rPr>
          <w:rFonts w:ascii="Calibri" w:hAnsi="Calibri" w:cs="Calibri"/>
          <w:sz w:val="18"/>
        </w:rPr>
        <w:t>&lt;/</w:t>
      </w:r>
      <w:r>
        <w:rPr>
          <w:rFonts w:ascii="Calibri" w:hAnsi="Calibri" w:cs="Calibri"/>
          <w:sz w:val="18"/>
        </w:rPr>
        <w:t>gmd:</w:t>
      </w:r>
      <w:r w:rsidRPr="006256C2">
        <w:rPr>
          <w:rFonts w:ascii="Calibri" w:hAnsi="Calibri" w:cs="Calibri"/>
          <w:sz w:val="18"/>
        </w:rPr>
        <w:t>name&gt;</w:t>
      </w:r>
    </w:p>
    <w:p w:rsidR="00ED20D7" w:rsidRPr="006256C2" w:rsidRDefault="00ED20D7" w:rsidP="00606A09">
      <w:pPr>
        <w:spacing w:after="0"/>
        <w:ind w:left="4320"/>
        <w:rPr>
          <w:rFonts w:ascii="Calibri" w:hAnsi="Calibri" w:cs="Calibri"/>
          <w:sz w:val="18"/>
        </w:rPr>
      </w:pPr>
      <w:r w:rsidRPr="006256C2">
        <w:rPr>
          <w:rFonts w:ascii="Calibri" w:hAnsi="Calibri" w:cs="Calibri"/>
          <w:sz w:val="18"/>
        </w:rPr>
        <w:t>&lt;</w:t>
      </w:r>
      <w:r>
        <w:rPr>
          <w:rFonts w:ascii="Calibri" w:hAnsi="Calibri" w:cs="Calibri"/>
          <w:sz w:val="18"/>
        </w:rPr>
        <w:t>gmd:</w:t>
      </w:r>
      <w:r w:rsidRPr="006256C2">
        <w:rPr>
          <w:rFonts w:ascii="Calibri" w:hAnsi="Calibri" w:cs="Calibri"/>
          <w:sz w:val="18"/>
        </w:rPr>
        <w:t>description&gt;</w:t>
      </w:r>
    </w:p>
    <w:p w:rsidR="00ED20D7" w:rsidRPr="006256C2" w:rsidRDefault="00ED20D7" w:rsidP="00606A09">
      <w:pPr>
        <w:spacing w:after="0"/>
        <w:ind w:left="5040"/>
        <w:rPr>
          <w:rFonts w:ascii="Calibri" w:hAnsi="Calibri" w:cs="Calibri"/>
          <w:sz w:val="18"/>
        </w:rPr>
      </w:pPr>
      <w:r w:rsidRPr="006256C2">
        <w:rPr>
          <w:rFonts w:ascii="Calibri" w:hAnsi="Calibri" w:cs="Calibri"/>
          <w:sz w:val="18"/>
        </w:rPr>
        <w:t>&lt;gco:CharacterString&gt;</w:t>
      </w:r>
    </w:p>
    <w:p w:rsidR="00ED20D7" w:rsidRPr="006256C2" w:rsidRDefault="00ED20D7" w:rsidP="00606A09">
      <w:pPr>
        <w:spacing w:after="0"/>
        <w:ind w:left="5760"/>
        <w:jc w:val="left"/>
        <w:rPr>
          <w:rFonts w:ascii="Calibri" w:hAnsi="Calibri" w:cs="Calibri"/>
          <w:sz w:val="18"/>
        </w:rPr>
      </w:pPr>
      <w:r w:rsidRPr="006256C2">
        <w:rPr>
          <w:rFonts w:ascii="Calibri" w:hAnsi="Calibri" w:cs="Calibri"/>
          <w:sz w:val="18"/>
        </w:rPr>
        <w:t>List of access points for accessing globally exchanged data within the WIS (e.g. the URL to access the WIS DAR Catalogue or search portal for each GISC). List is maintained by WMO Secretariat.</w:t>
      </w:r>
    </w:p>
    <w:p w:rsidR="00ED20D7" w:rsidRPr="006256C2" w:rsidRDefault="00ED20D7" w:rsidP="00606A09">
      <w:pPr>
        <w:spacing w:after="0"/>
        <w:ind w:left="5040"/>
        <w:rPr>
          <w:rFonts w:ascii="Calibri" w:hAnsi="Calibri" w:cs="Calibri"/>
          <w:sz w:val="18"/>
        </w:rPr>
      </w:pPr>
      <w:r w:rsidRPr="006256C2">
        <w:rPr>
          <w:rFonts w:ascii="Calibri" w:hAnsi="Calibri" w:cs="Calibri"/>
          <w:sz w:val="18"/>
        </w:rPr>
        <w:t>&lt;/gco:CharacterString&gt;</w:t>
      </w:r>
    </w:p>
    <w:p w:rsidR="00ED20D7" w:rsidRPr="006256C2" w:rsidRDefault="00ED20D7" w:rsidP="00606A09">
      <w:pPr>
        <w:spacing w:after="0"/>
        <w:ind w:left="4320"/>
        <w:rPr>
          <w:rFonts w:ascii="Calibri" w:hAnsi="Calibri" w:cs="Calibri"/>
          <w:sz w:val="18"/>
        </w:rPr>
      </w:pPr>
      <w:r w:rsidRPr="006256C2">
        <w:rPr>
          <w:rFonts w:ascii="Calibri" w:hAnsi="Calibri" w:cs="Calibri"/>
          <w:sz w:val="18"/>
        </w:rPr>
        <w:t>&lt;/</w:t>
      </w:r>
      <w:r>
        <w:rPr>
          <w:rFonts w:ascii="Calibri" w:hAnsi="Calibri" w:cs="Calibri"/>
          <w:sz w:val="18"/>
        </w:rPr>
        <w:t>gmd:</w:t>
      </w:r>
      <w:r w:rsidRPr="006256C2">
        <w:rPr>
          <w:rFonts w:ascii="Calibri" w:hAnsi="Calibri" w:cs="Calibri"/>
          <w:sz w:val="18"/>
        </w:rPr>
        <w:t>description&gt;</w:t>
      </w:r>
    </w:p>
    <w:p w:rsidR="00ED20D7" w:rsidRPr="00087592" w:rsidRDefault="00ED20D7" w:rsidP="00606A09">
      <w:pPr>
        <w:spacing w:after="0"/>
        <w:ind w:left="3600"/>
        <w:rPr>
          <w:rFonts w:ascii="Calibri" w:hAnsi="Calibri" w:cs="Calibri"/>
          <w:sz w:val="18"/>
          <w:lang w:val="fr-FR"/>
        </w:rPr>
      </w:pPr>
      <w:r w:rsidRPr="00087592">
        <w:rPr>
          <w:rFonts w:ascii="Calibri" w:hAnsi="Calibri" w:cs="Calibri"/>
          <w:sz w:val="18"/>
          <w:lang w:val="fr-FR"/>
        </w:rPr>
        <w:t>&lt;/gmd:CI_OnlineResource&gt;</w:t>
      </w:r>
    </w:p>
    <w:p w:rsidR="00ED20D7" w:rsidRPr="00087592" w:rsidRDefault="00ED20D7" w:rsidP="00606A09">
      <w:pPr>
        <w:spacing w:after="0"/>
        <w:ind w:left="2880"/>
        <w:rPr>
          <w:rFonts w:ascii="Calibri" w:hAnsi="Calibri" w:cs="Calibri"/>
          <w:sz w:val="18"/>
          <w:lang w:val="fr-FR"/>
        </w:rPr>
      </w:pPr>
      <w:r w:rsidRPr="00087592">
        <w:rPr>
          <w:rFonts w:ascii="Calibri" w:hAnsi="Calibri" w:cs="Calibri"/>
          <w:sz w:val="18"/>
          <w:lang w:val="fr-FR"/>
        </w:rPr>
        <w:t>&lt;/gmd:onlineResource&gt;</w:t>
      </w:r>
    </w:p>
    <w:p w:rsidR="00ED20D7" w:rsidRPr="00087592" w:rsidRDefault="00ED20D7" w:rsidP="00A33756">
      <w:pPr>
        <w:spacing w:after="0"/>
        <w:ind w:left="2160"/>
        <w:rPr>
          <w:rFonts w:ascii="Calibri" w:hAnsi="Calibri" w:cs="Calibri"/>
          <w:sz w:val="18"/>
          <w:lang w:val="fr-FR"/>
        </w:rPr>
      </w:pPr>
      <w:r w:rsidRPr="00087592">
        <w:rPr>
          <w:rFonts w:ascii="Calibri" w:hAnsi="Calibri" w:cs="Calibri"/>
          <w:sz w:val="18"/>
          <w:lang w:val="fr-FR"/>
        </w:rPr>
        <w:t>&lt;/gmd:CI_Contact&gt;</w:t>
      </w:r>
    </w:p>
    <w:p w:rsidR="00ED20D7" w:rsidRPr="006256C2" w:rsidRDefault="00ED20D7" w:rsidP="00ED600B">
      <w:pPr>
        <w:spacing w:after="0"/>
        <w:ind w:left="1440"/>
        <w:rPr>
          <w:rFonts w:ascii="Calibri" w:hAnsi="Calibri" w:cs="Calibri"/>
          <w:sz w:val="18"/>
        </w:rPr>
      </w:pPr>
      <w:r w:rsidRPr="006256C2">
        <w:rPr>
          <w:rFonts w:ascii="Calibri" w:hAnsi="Calibri" w:cs="Calibri"/>
          <w:sz w:val="18"/>
        </w:rPr>
        <w:t>&lt;/gmd:contactInfo&gt;</w:t>
      </w:r>
    </w:p>
    <w:p w:rsidR="00ED20D7" w:rsidRPr="006256C2" w:rsidRDefault="00ED20D7" w:rsidP="00ED600B">
      <w:pPr>
        <w:spacing w:after="0"/>
        <w:ind w:left="1440"/>
        <w:rPr>
          <w:rFonts w:ascii="Calibri" w:hAnsi="Calibri" w:cs="Calibri"/>
          <w:sz w:val="18"/>
        </w:rPr>
      </w:pPr>
      <w:r w:rsidRPr="006256C2">
        <w:rPr>
          <w:rFonts w:ascii="Calibri" w:hAnsi="Calibri" w:cs="Calibri"/>
          <w:sz w:val="18"/>
        </w:rPr>
        <w:t>&lt;gmd:role&gt;</w:t>
      </w:r>
    </w:p>
    <w:p w:rsidR="00ED20D7" w:rsidRPr="006256C2" w:rsidRDefault="00ED20D7" w:rsidP="00ED600B">
      <w:pPr>
        <w:spacing w:after="0"/>
        <w:ind w:left="2160"/>
        <w:rPr>
          <w:rFonts w:ascii="Calibri" w:hAnsi="Calibri" w:cs="Calibri"/>
          <w:sz w:val="18"/>
        </w:rPr>
      </w:pPr>
      <w:r w:rsidRPr="006256C2">
        <w:rPr>
          <w:rFonts w:ascii="Calibri" w:hAnsi="Calibri" w:cs="Calibri"/>
          <w:sz w:val="18"/>
        </w:rPr>
        <w:t xml:space="preserve">&lt;gmd:roleCode </w:t>
      </w:r>
    </w:p>
    <w:p w:rsidR="00ED20D7" w:rsidRPr="006256C2" w:rsidRDefault="00ED20D7" w:rsidP="00ED600B">
      <w:pPr>
        <w:spacing w:after="0"/>
        <w:ind w:left="2880"/>
        <w:rPr>
          <w:rFonts w:ascii="Calibri" w:hAnsi="Calibri" w:cs="Calibri"/>
          <w:sz w:val="18"/>
        </w:rPr>
      </w:pPr>
      <w:r w:rsidRPr="006256C2">
        <w:rPr>
          <w:rFonts w:ascii="Calibri" w:hAnsi="Calibri" w:cs="Calibri"/>
          <w:sz w:val="18"/>
        </w:rPr>
        <w:t>codeList="</w:t>
      </w:r>
      <w:hyperlink r:id="rId27" w:history="1">
        <w:r w:rsidRPr="006256C2">
          <w:rPr>
            <w:rStyle w:val="Hyperlink"/>
            <w:rFonts w:ascii="Calibri" w:hAnsi="Calibri" w:cs="Calibri"/>
            <w:sz w:val="18"/>
          </w:rPr>
          <w:t>http://standards.iso.org/ittf/PubliclyAvailableStandards/ISO_19139_Schemas/resources/Codelist/gmxCodelists.xml#CI_RoleCode</w:t>
        </w:r>
      </w:hyperlink>
      <w:r w:rsidRPr="006256C2">
        <w:rPr>
          <w:rFonts w:ascii="Calibri" w:hAnsi="Calibri" w:cs="Calibri"/>
          <w:sz w:val="18"/>
        </w:rPr>
        <w:t>" codeListValue="distributor"&gt;</w:t>
      </w:r>
    </w:p>
    <w:p w:rsidR="00ED20D7" w:rsidRPr="006256C2" w:rsidRDefault="00ED20D7" w:rsidP="00ED600B">
      <w:pPr>
        <w:spacing w:after="0"/>
        <w:ind w:left="2880"/>
        <w:rPr>
          <w:rFonts w:ascii="Calibri" w:hAnsi="Calibri" w:cs="Calibri"/>
          <w:sz w:val="18"/>
        </w:rPr>
      </w:pPr>
      <w:r w:rsidRPr="006256C2">
        <w:rPr>
          <w:rFonts w:ascii="Calibri" w:hAnsi="Calibri" w:cs="Calibri"/>
          <w:sz w:val="18"/>
        </w:rPr>
        <w:t>distributor</w:t>
      </w:r>
    </w:p>
    <w:p w:rsidR="00ED20D7" w:rsidRPr="006256C2" w:rsidRDefault="00ED20D7" w:rsidP="00ED600B">
      <w:pPr>
        <w:spacing w:after="0"/>
        <w:ind w:left="2160"/>
        <w:rPr>
          <w:rFonts w:ascii="Calibri" w:hAnsi="Calibri" w:cs="Calibri"/>
          <w:sz w:val="18"/>
        </w:rPr>
      </w:pPr>
      <w:r w:rsidRPr="006256C2">
        <w:rPr>
          <w:rFonts w:ascii="Calibri" w:hAnsi="Calibri" w:cs="Calibri"/>
          <w:sz w:val="18"/>
        </w:rPr>
        <w:t>&lt;/gmd:roleCode&gt;</w:t>
      </w:r>
    </w:p>
    <w:p w:rsidR="00ED20D7" w:rsidRPr="006256C2" w:rsidRDefault="00ED20D7" w:rsidP="00ED600B">
      <w:pPr>
        <w:spacing w:after="0"/>
        <w:ind w:left="1440"/>
        <w:rPr>
          <w:rFonts w:ascii="Calibri" w:hAnsi="Calibri" w:cs="Calibri"/>
          <w:sz w:val="18"/>
        </w:rPr>
      </w:pPr>
      <w:r w:rsidRPr="006256C2">
        <w:rPr>
          <w:rFonts w:ascii="Calibri" w:hAnsi="Calibri" w:cs="Calibri"/>
          <w:sz w:val="18"/>
        </w:rPr>
        <w:t>&lt;/gmd:role&gt;</w:t>
      </w:r>
    </w:p>
    <w:p w:rsidR="00ED20D7" w:rsidRPr="00ED600B" w:rsidRDefault="00ED20D7" w:rsidP="00ED600B">
      <w:pPr>
        <w:spacing w:after="0"/>
        <w:ind w:left="720"/>
        <w:rPr>
          <w:rFonts w:ascii="Calibri" w:hAnsi="Calibri" w:cs="Calibri"/>
        </w:rPr>
      </w:pPr>
      <w:r w:rsidRPr="006256C2">
        <w:rPr>
          <w:rFonts w:ascii="Calibri" w:hAnsi="Calibri" w:cs="Calibri"/>
          <w:sz w:val="18"/>
        </w:rPr>
        <w:t>&lt;/gmd:CI_ResponsibleParty&gt;</w:t>
      </w:r>
    </w:p>
    <w:p w:rsidR="00ED20D7" w:rsidRDefault="00ED20D7" w:rsidP="00E46CE5">
      <w:pPr>
        <w:spacing w:before="240" w:after="0"/>
      </w:pPr>
      <w:r>
        <w:t xml:space="preserve">WMO Core Metadata Profile places the following additional restrictions on ISO 19115:2003/Cor. 1:2006 – </w:t>
      </w:r>
    </w:p>
    <w:p w:rsidR="00ED20D7" w:rsidRDefault="00ED20D7" w:rsidP="00E46CE5">
      <w:pPr>
        <w:pStyle w:val="ECBodyText"/>
        <w:rPr>
          <w:i/>
          <w:highlight w:val="magenta"/>
        </w:rPr>
      </w:pPr>
      <w:r w:rsidRPr="006474ED">
        <w:rPr>
          <w:i/>
          <w:highlight w:val="magenta"/>
        </w:rPr>
        <w:t>9.</w:t>
      </w:r>
      <w:r>
        <w:rPr>
          <w:i/>
          <w:highlight w:val="magenta"/>
        </w:rPr>
        <w:t>4.1</w:t>
      </w:r>
      <w:r w:rsidRPr="006474ED">
        <w:rPr>
          <w:i/>
          <w:highlight w:val="magenta"/>
        </w:rPr>
        <w:t xml:space="preserve"> A WIS Discovery Metadata record describing data for global exchan</w:t>
      </w:r>
      <w:r>
        <w:rPr>
          <w:i/>
          <w:highlight w:val="magenta"/>
        </w:rPr>
        <w:t>ge via the WIS shall reference contact information for the WIS via the gmd:MD_Distributor/gmd:distributorContact element</w:t>
      </w:r>
      <w:r w:rsidRPr="00606A09">
        <w:rPr>
          <w:i/>
        </w:rPr>
        <w:t>.</w:t>
      </w:r>
      <w:r>
        <w:rPr>
          <w:i/>
          <w:highlight w:val="magenta"/>
        </w:rPr>
        <w:t xml:space="preserve"> </w:t>
      </w:r>
    </w:p>
    <w:p w:rsidR="00ED20D7" w:rsidRPr="00BC1773" w:rsidRDefault="00ED20D7" w:rsidP="00E46CE5">
      <w:pPr>
        <w:pStyle w:val="ECBodyText"/>
        <w:rPr>
          <w:lang w:eastAsia="zh-CN"/>
        </w:rPr>
      </w:pPr>
      <w:r>
        <w:rPr>
          <w:i/>
          <w:highlight w:val="magenta"/>
        </w:rPr>
        <w:t>9.4.2 Within a WIS Discovery Metadata record describing data for global exchange, the contact information for the WIS shall include a reference to an online resource maintained by WMO Secretariat listing URLs for accessing globally exchanged data at each GIS</w:t>
      </w:r>
      <w:r w:rsidRPr="00606A09">
        <w:rPr>
          <w:i/>
          <w:highlight w:val="magenta"/>
        </w:rPr>
        <w:t>C via the gmd:CI_ResponsibleParty/gmd:contactInfo/gmd:CI_Contact/gmd:onlineResource element</w:t>
      </w:r>
      <w:r>
        <w:t>.</w:t>
      </w:r>
    </w:p>
    <w:p w:rsidR="00ED20D7" w:rsidRDefault="00ED20D7" w:rsidP="00E46CE5">
      <w:pPr>
        <w:pStyle w:val="ECBodyText"/>
        <w:rPr>
          <w:lang w:eastAsia="zh-CN"/>
        </w:rPr>
      </w:pPr>
      <w:r>
        <w:rPr>
          <w:lang w:eastAsia="zh-CN"/>
        </w:rPr>
        <w:t>Further details of how to access the specific dataset or product described by a specific WIS Discovery Metadata record may be provided using the following element:</w:t>
      </w:r>
      <w:r w:rsidRPr="00E46CE5">
        <w:rPr>
          <w:lang w:eastAsia="zh-CN"/>
        </w:rPr>
        <w:t xml:space="preserve"> </w:t>
      </w:r>
    </w:p>
    <w:p w:rsidR="00ED20D7" w:rsidRPr="007F6E8A" w:rsidRDefault="00ED20D7" w:rsidP="00DB698A">
      <w:pPr>
        <w:pStyle w:val="ECBodyText"/>
        <w:numPr>
          <w:ilvl w:val="0"/>
          <w:numId w:val="11"/>
          <w:numberingChange w:id="197" w:author="Steve Foreman" w:date="2012-06-11T17:34:00Z" w:original=""/>
        </w:numPr>
        <w:rPr>
          <w:rFonts w:ascii="Calibri" w:hAnsi="Calibri" w:cs="Calibri"/>
          <w:lang w:eastAsia="zh-CN"/>
        </w:rPr>
      </w:pPr>
      <w:r w:rsidRPr="00A37EEC">
        <w:rPr>
          <w:rFonts w:ascii="Calibri" w:hAnsi="Calibri" w:cs="Calibri"/>
          <w:lang w:eastAsia="zh-CN"/>
        </w:rPr>
        <w:t>/gmd:MD_Metadata/gmd:</w:t>
      </w:r>
      <w:r>
        <w:rPr>
          <w:rFonts w:ascii="Calibri" w:hAnsi="Calibri" w:cs="Calibri"/>
          <w:lang w:eastAsia="zh-CN"/>
        </w:rPr>
        <w:t>distribution</w:t>
      </w:r>
      <w:r w:rsidRPr="00A37EEC">
        <w:rPr>
          <w:rFonts w:ascii="Calibri" w:hAnsi="Calibri" w:cs="Calibri"/>
          <w:lang w:eastAsia="zh-CN"/>
        </w:rPr>
        <w:t>Info//gmd:</w:t>
      </w:r>
      <w:r>
        <w:rPr>
          <w:rFonts w:ascii="Calibri" w:hAnsi="Calibri" w:cs="Calibri"/>
          <w:lang w:eastAsia="zh-CN"/>
        </w:rPr>
        <w:t>distributor</w:t>
      </w:r>
      <w:r w:rsidRPr="00A37EEC">
        <w:rPr>
          <w:rFonts w:ascii="Calibri" w:hAnsi="Calibri" w:cs="Calibri"/>
          <w:lang w:eastAsia="zh-CN"/>
        </w:rPr>
        <w:t>//gmd:</w:t>
      </w:r>
      <w:r>
        <w:rPr>
          <w:rFonts w:ascii="Calibri" w:hAnsi="Calibri" w:cs="Calibri"/>
          <w:lang w:eastAsia="zh-CN"/>
        </w:rPr>
        <w:t>distributorTransferOptions</w:t>
      </w:r>
    </w:p>
    <w:p w:rsidR="00ED20D7" w:rsidRDefault="00ED20D7" w:rsidP="000231E9">
      <w:pPr>
        <w:pStyle w:val="ECBodyText"/>
        <w:rPr>
          <w:ins w:id="198" w:author="Steve Foreman" w:date="2012-06-11T18:02:00Z"/>
        </w:rPr>
      </w:pPr>
      <w:ins w:id="199" w:author="Steve Foreman" w:date="2012-06-11T18:01:00Z">
        <w:r>
          <w:rPr>
            <w:lang w:eastAsia="zh-CN"/>
          </w:rPr>
          <w:t xml:space="preserve">Note: </w:t>
        </w:r>
      </w:ins>
      <w:del w:id="200" w:author="Steve Foreman" w:date="2012-06-11T18:01:00Z">
        <w:r w:rsidDel="00085C3D">
          <w:rPr>
            <w:lang w:eastAsia="zh-CN"/>
          </w:rPr>
          <w:delText xml:space="preserve">Further </w:delText>
        </w:r>
      </w:del>
      <w:r>
        <w:rPr>
          <w:lang w:eastAsia="zh-CN"/>
        </w:rPr>
        <w:t>guidance on the provision of transfer options for the distribution of data may be found on the WIS wiki</w:t>
      </w:r>
      <w:r>
        <w:t>:</w:t>
      </w:r>
    </w:p>
    <w:p w:rsidR="00ED20D7" w:rsidRPr="000231E9" w:rsidRDefault="00ED20D7" w:rsidP="000231E9">
      <w:pPr>
        <w:pStyle w:val="ECBodyText"/>
        <w:numPr>
          <w:ins w:id="201" w:author="Steve Foreman" w:date="2012-06-11T18:02:00Z"/>
        </w:numPr>
        <w:rPr>
          <w:lang w:eastAsia="zh-CN"/>
        </w:rPr>
      </w:pPr>
      <w:del w:id="202" w:author="Steve Foreman" w:date="2012-06-11T18:02:00Z">
        <w:r w:rsidDel="00085C3D">
          <w:delText xml:space="preserve"> </w:delText>
        </w:r>
      </w:del>
      <w:commentRangeStart w:id="203"/>
      <w:ins w:id="204" w:author="Steve Foreman" w:date="2012-06-11T17:49:00Z">
        <w:r>
          <w:fldChar w:fldCharType="begin"/>
        </w:r>
        <w:r>
          <w:instrText>HYPERLINK "http://www.wmo.int/pages/prog/www/WIS/wiswiki/tiki-index.php?page=WmoCoreMetadataDigTranOpt"</w:instrText>
        </w:r>
      </w:ins>
      <w:ins w:id="205" w:author="Steve Foreman" w:date="2012-06-11T17:49:00Z">
        <w:r>
          <w:fldChar w:fldCharType="separate"/>
        </w:r>
      </w:ins>
      <w:r>
        <w:rPr>
          <w:rStyle w:val="Hyperlink"/>
          <w:rFonts w:cs="Arial"/>
        </w:rPr>
        <w:t>http://www.wmo.int/pages/prog/www/WIS/wiswiki/tiki-index.php?page=WmoCoreMetadataDigTranOpt</w:t>
      </w:r>
      <w:ins w:id="206" w:author="Steve Foreman" w:date="2012-06-11T17:49:00Z">
        <w:r>
          <w:fldChar w:fldCharType="end"/>
        </w:r>
      </w:ins>
      <w:commentRangeEnd w:id="203"/>
      <w:del w:id="207" w:author="Steve Foreman" w:date="2012-06-11T17:50:00Z">
        <w:r w:rsidDel="00087592">
          <w:rPr>
            <w:rStyle w:val="CommentReference"/>
            <w:rFonts w:ascii="Calibri" w:hAnsi="Calibri"/>
            <w:szCs w:val="18"/>
          </w:rPr>
          <w:commentReference w:id="203"/>
        </w:r>
      </w:del>
    </w:p>
    <w:p w:rsidR="00ED20D7" w:rsidRDefault="00ED20D7" w:rsidP="008F63AC">
      <w:pPr>
        <w:pStyle w:val="Heading2"/>
        <w:numPr>
          <w:numberingChange w:id="208" w:author="Steve Foreman" w:date="2012-06-11T17:34:00Z" w:original="%1:10:0:"/>
        </w:numPr>
      </w:pPr>
      <w:r>
        <w:t>Summary of additional restrictions</w:t>
      </w:r>
    </w:p>
    <w:p w:rsidR="00ED20D7" w:rsidRDefault="00ED20D7" w:rsidP="001F7B10">
      <w:pPr>
        <w:pStyle w:val="ECBodyText"/>
        <w:rPr>
          <w:lang w:eastAsia="zh-CN"/>
        </w:rPr>
      </w:pPr>
      <w:r>
        <w:rPr>
          <w:lang w:eastAsia="zh-CN"/>
        </w:rPr>
        <w:t xml:space="preserve">The additional restrictions defined in this specification are summarised below. They are grouped according to the formal requirements expressed in Clauses </w:t>
      </w:r>
      <w:r>
        <w:rPr>
          <w:lang w:eastAsia="zh-CN"/>
        </w:rPr>
        <w:fldChar w:fldCharType="begin"/>
      </w:r>
      <w:r>
        <w:rPr>
          <w:lang w:eastAsia="zh-CN"/>
        </w:rPr>
        <w:instrText xml:space="preserve"> REF _Ref326832546 \w \h </w:instrText>
      </w:r>
      <w:r>
        <w:rPr>
          <w:lang w:eastAsia="zh-CN"/>
        </w:rPr>
      </w:r>
      <w:r>
        <w:rPr>
          <w:lang w:eastAsia="zh-CN"/>
        </w:rPr>
        <w:fldChar w:fldCharType="separate"/>
      </w:r>
      <w:r>
        <w:rPr>
          <w:lang w:eastAsia="zh-CN"/>
        </w:rPr>
        <w:t>8</w:t>
      </w:r>
      <w:r>
        <w:rPr>
          <w:lang w:eastAsia="zh-CN"/>
        </w:rPr>
        <w:fldChar w:fldCharType="end"/>
      </w:r>
      <w:r>
        <w:rPr>
          <w:lang w:eastAsia="zh-CN"/>
        </w:rPr>
        <w:t xml:space="preserve"> and </w:t>
      </w:r>
      <w:r>
        <w:rPr>
          <w:lang w:eastAsia="zh-CN"/>
        </w:rPr>
        <w:fldChar w:fldCharType="begin"/>
      </w:r>
      <w:r>
        <w:rPr>
          <w:lang w:eastAsia="zh-CN"/>
        </w:rPr>
        <w:instrText xml:space="preserve"> REF _Ref326828489 \w \h </w:instrText>
      </w:r>
      <w:r>
        <w:rPr>
          <w:lang w:eastAsia="zh-CN"/>
        </w:rPr>
      </w:r>
      <w:r>
        <w:rPr>
          <w:lang w:eastAsia="zh-CN"/>
        </w:rPr>
        <w:fldChar w:fldCharType="separate"/>
      </w:r>
      <w:r>
        <w:rPr>
          <w:lang w:eastAsia="zh-CN"/>
        </w:rPr>
        <w:t>9</w:t>
      </w:r>
      <w:r>
        <w:rPr>
          <w:lang w:eastAsia="zh-CN"/>
        </w:rPr>
        <w:fldChar w:fldCharType="end"/>
      </w:r>
      <w:r>
        <w:rPr>
          <w:lang w:eastAsia="zh-CN"/>
        </w:rPr>
        <w:t>.</w:t>
      </w:r>
    </w:p>
    <w:p w:rsidR="00ED20D7" w:rsidRDefault="00ED20D7" w:rsidP="00E37EDD">
      <w:pPr>
        <w:pStyle w:val="Caption"/>
        <w:keepNext/>
      </w:pPr>
    </w:p>
    <w:p w:rsidR="00ED20D7" w:rsidRDefault="00ED20D7" w:rsidP="00E37EDD">
      <w:pPr>
        <w:pStyle w:val="Caption"/>
        <w:keepNext/>
      </w:pPr>
      <w:r>
        <w:t xml:space="preserve">Table </w:t>
      </w:r>
      <w:fldSimple w:instr=" SEQ Table \* ARABIC ">
        <w:r>
          <w:rPr>
            <w:noProof/>
          </w:rPr>
          <w:t>3</w:t>
        </w:r>
      </w:fldSimple>
      <w:r>
        <w:t xml:space="preserve"> </w:t>
      </w:r>
      <w:r w:rsidRPr="00B97314">
        <w:t>– Metadata uniqueness and discovery within WIS DAR Catalogue</w:t>
      </w:r>
      <w:r>
        <w:t xml:space="preserve"> (Clause </w:t>
      </w:r>
      <w:r>
        <w:fldChar w:fldCharType="begin"/>
      </w:r>
      <w:r>
        <w:instrText xml:space="preserve"> REF _Ref326832546 \w \h </w:instrText>
      </w:r>
      <w:r>
        <w:fldChar w:fldCharType="separate"/>
      </w:r>
      <w:r>
        <w:t>8</w:t>
      </w:r>
      <w:r>
        <w:fldChar w:fldCharType="end"/>
      </w:r>
      <w: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371"/>
        <w:gridCol w:w="4034"/>
        <w:gridCol w:w="4999"/>
      </w:tblGrid>
      <w:tr w:rsidR="00ED20D7" w:rsidRPr="00D816B3" w:rsidTr="00E37EDD">
        <w:tc>
          <w:tcPr>
            <w:tcW w:w="371" w:type="dxa"/>
            <w:tcBorders>
              <w:top w:val="single" w:sz="12" w:space="0" w:color="auto"/>
              <w:left w:val="single" w:sz="12" w:space="0" w:color="auto"/>
              <w:bottom w:val="single" w:sz="12" w:space="0" w:color="auto"/>
            </w:tcBorders>
            <w:shd w:val="clear" w:color="auto" w:fill="D9D9D9"/>
          </w:tcPr>
          <w:p w:rsidR="00ED20D7" w:rsidRPr="00D816B3" w:rsidRDefault="00ED20D7" w:rsidP="001A4581">
            <w:pPr>
              <w:spacing w:after="0"/>
            </w:pPr>
          </w:p>
        </w:tc>
        <w:tc>
          <w:tcPr>
            <w:tcW w:w="4034" w:type="dxa"/>
            <w:tcBorders>
              <w:top w:val="single" w:sz="12" w:space="0" w:color="auto"/>
              <w:bottom w:val="single" w:sz="12" w:space="0" w:color="auto"/>
            </w:tcBorders>
            <w:shd w:val="clear" w:color="auto" w:fill="D9D9D9"/>
          </w:tcPr>
          <w:p w:rsidR="00ED20D7" w:rsidRPr="00D816B3" w:rsidRDefault="00ED20D7" w:rsidP="001A4581">
            <w:pPr>
              <w:spacing w:after="0"/>
            </w:pPr>
            <w:r w:rsidRPr="00D816B3">
              <w:t>Target element(s)</w:t>
            </w:r>
          </w:p>
        </w:tc>
        <w:tc>
          <w:tcPr>
            <w:tcW w:w="4999" w:type="dxa"/>
            <w:tcBorders>
              <w:top w:val="single" w:sz="12" w:space="0" w:color="auto"/>
              <w:bottom w:val="single" w:sz="12" w:space="0" w:color="auto"/>
              <w:right w:val="single" w:sz="12" w:space="0" w:color="auto"/>
            </w:tcBorders>
            <w:shd w:val="clear" w:color="auto" w:fill="D9D9D9"/>
          </w:tcPr>
          <w:p w:rsidR="00ED20D7" w:rsidRPr="00D816B3" w:rsidRDefault="00ED20D7" w:rsidP="001A4581">
            <w:pPr>
              <w:spacing w:after="0"/>
            </w:pPr>
            <w:r w:rsidRPr="00D816B3">
              <w:t>Description</w:t>
            </w:r>
          </w:p>
        </w:tc>
      </w:tr>
      <w:tr w:rsidR="00ED20D7" w:rsidRPr="00D816B3" w:rsidTr="00E37EDD">
        <w:tc>
          <w:tcPr>
            <w:tcW w:w="371" w:type="dxa"/>
            <w:tcBorders>
              <w:top w:val="single" w:sz="12" w:space="0" w:color="auto"/>
              <w:left w:val="single" w:sz="12" w:space="0" w:color="auto"/>
            </w:tcBorders>
          </w:tcPr>
          <w:p w:rsidR="00ED20D7" w:rsidRPr="00D816B3" w:rsidRDefault="00ED20D7" w:rsidP="001A4581">
            <w:pPr>
              <w:spacing w:after="0"/>
              <w:rPr>
                <w:sz w:val="18"/>
                <w:szCs w:val="18"/>
              </w:rPr>
            </w:pPr>
            <w:r w:rsidRPr="00D816B3">
              <w:rPr>
                <w:sz w:val="18"/>
                <w:szCs w:val="18"/>
              </w:rPr>
              <w:t>1</w:t>
            </w:r>
          </w:p>
        </w:tc>
        <w:tc>
          <w:tcPr>
            <w:tcW w:w="4034" w:type="dxa"/>
            <w:tcBorders>
              <w:top w:val="single" w:sz="12" w:space="0" w:color="auto"/>
            </w:tcBorders>
          </w:tcPr>
          <w:p w:rsidR="00ED20D7" w:rsidRPr="00D816B3" w:rsidRDefault="00ED20D7" w:rsidP="001A4581">
            <w:pPr>
              <w:pStyle w:val="ListParagraph"/>
              <w:spacing w:after="0" w:line="240" w:lineRule="auto"/>
              <w:ind w:left="0"/>
              <w:rPr>
                <w:sz w:val="18"/>
                <w:szCs w:val="18"/>
              </w:rPr>
            </w:pPr>
            <w:r>
              <w:rPr>
                <w:sz w:val="18"/>
                <w:szCs w:val="18"/>
              </w:rPr>
              <w:t>gmd:</w:t>
            </w:r>
            <w:r w:rsidRPr="00D816B3">
              <w:rPr>
                <w:sz w:val="18"/>
                <w:szCs w:val="18"/>
              </w:rPr>
              <w:t>MD_Metadata/</w:t>
            </w:r>
            <w:r>
              <w:rPr>
                <w:sz w:val="18"/>
                <w:szCs w:val="18"/>
              </w:rPr>
              <w:t>gmd:</w:t>
            </w:r>
            <w:r w:rsidRPr="00D816B3">
              <w:rPr>
                <w:sz w:val="18"/>
                <w:szCs w:val="18"/>
              </w:rPr>
              <w:t>fileIdentifier</w:t>
            </w:r>
          </w:p>
        </w:tc>
        <w:tc>
          <w:tcPr>
            <w:tcW w:w="4999" w:type="dxa"/>
            <w:tcBorders>
              <w:top w:val="single" w:sz="12" w:space="0" w:color="auto"/>
              <w:right w:val="single" w:sz="12" w:space="0" w:color="auto"/>
            </w:tcBorders>
          </w:tcPr>
          <w:p w:rsidR="00ED20D7" w:rsidRDefault="00ED20D7" w:rsidP="00A87BE7">
            <w:pPr>
              <w:pStyle w:val="NumberedBody"/>
              <w:numPr>
                <w:ilvl w:val="0"/>
                <w:numId w:val="0"/>
              </w:numPr>
              <w:spacing w:after="0"/>
              <w:jc w:val="left"/>
              <w:rPr>
                <w:sz w:val="18"/>
                <w:szCs w:val="18"/>
              </w:rPr>
            </w:pPr>
            <w:r>
              <w:rPr>
                <w:sz w:val="18"/>
                <w:szCs w:val="18"/>
              </w:rPr>
              <w:t xml:space="preserve">8.1.1 </w:t>
            </w:r>
            <w:r>
              <w:rPr>
                <w:sz w:val="18"/>
                <w:szCs w:val="18"/>
              </w:rPr>
              <w:tab/>
              <w:t>[</w:t>
            </w:r>
            <w:r w:rsidRPr="009C390B">
              <w:rPr>
                <w:sz w:val="18"/>
                <w:szCs w:val="18"/>
              </w:rPr>
              <w:t>MANDATORY obligation</w:t>
            </w:r>
            <w:r>
              <w:rPr>
                <w:sz w:val="18"/>
                <w:szCs w:val="18"/>
              </w:rPr>
              <w:t xml:space="preserve">] </w:t>
            </w:r>
            <w:r w:rsidRPr="00A87BE7">
              <w:rPr>
                <w:sz w:val="18"/>
                <w:szCs w:val="18"/>
              </w:rPr>
              <w:t xml:space="preserve">Each WIS Discovery </w:t>
            </w:r>
          </w:p>
          <w:p w:rsidR="00ED20D7" w:rsidRDefault="00ED20D7" w:rsidP="00A87BE7">
            <w:pPr>
              <w:pStyle w:val="NumberedBody"/>
              <w:numPr>
                <w:ilvl w:val="0"/>
                <w:numId w:val="0"/>
              </w:numPr>
              <w:spacing w:after="0"/>
              <w:jc w:val="left"/>
              <w:rPr>
                <w:sz w:val="18"/>
                <w:szCs w:val="18"/>
              </w:rPr>
            </w:pPr>
            <w:r>
              <w:rPr>
                <w:sz w:val="18"/>
                <w:szCs w:val="18"/>
              </w:rPr>
              <w:tab/>
            </w:r>
            <w:r w:rsidRPr="00A87BE7">
              <w:rPr>
                <w:sz w:val="18"/>
                <w:szCs w:val="18"/>
              </w:rPr>
              <w:t xml:space="preserve">Metadata record shall include one </w:t>
            </w:r>
            <w:r>
              <w:rPr>
                <w:sz w:val="18"/>
                <w:szCs w:val="18"/>
              </w:rPr>
              <w:tab/>
            </w:r>
            <w:r w:rsidRPr="00A87BE7">
              <w:rPr>
                <w:i/>
                <w:sz w:val="18"/>
                <w:szCs w:val="18"/>
              </w:rPr>
              <w:t>gmd:MD_Metadata/gmd:fileIdentifier</w:t>
            </w:r>
            <w:r w:rsidRPr="00A87BE7">
              <w:rPr>
                <w:sz w:val="18"/>
                <w:szCs w:val="18"/>
              </w:rPr>
              <w:t xml:space="preserve"> attribute</w:t>
            </w:r>
            <w:r>
              <w:rPr>
                <w:sz w:val="18"/>
                <w:szCs w:val="18"/>
              </w:rPr>
              <w:t>.</w:t>
            </w:r>
          </w:p>
          <w:p w:rsidR="00ED20D7" w:rsidRDefault="00ED20D7" w:rsidP="00A87BE7">
            <w:pPr>
              <w:pStyle w:val="NumberedBody"/>
              <w:numPr>
                <w:ilvl w:val="0"/>
                <w:numId w:val="0"/>
              </w:numPr>
              <w:spacing w:after="0"/>
              <w:jc w:val="left"/>
              <w:rPr>
                <w:sz w:val="18"/>
                <w:szCs w:val="18"/>
              </w:rPr>
            </w:pPr>
            <w:r>
              <w:rPr>
                <w:sz w:val="18"/>
                <w:szCs w:val="18"/>
              </w:rPr>
              <w:t>8.1.2</w:t>
            </w:r>
            <w:r>
              <w:rPr>
                <w:sz w:val="18"/>
                <w:szCs w:val="18"/>
              </w:rPr>
              <w:tab/>
              <w:t xml:space="preserve">[MANDATORY obligation] </w:t>
            </w:r>
            <w:r w:rsidRPr="00A87BE7">
              <w:rPr>
                <w:sz w:val="18"/>
                <w:szCs w:val="18"/>
              </w:rPr>
              <w:t xml:space="preserve">The </w:t>
            </w:r>
          </w:p>
          <w:p w:rsidR="00ED20D7" w:rsidRDefault="00ED20D7" w:rsidP="00A87BE7">
            <w:pPr>
              <w:pStyle w:val="NumberedBody"/>
              <w:numPr>
                <w:ilvl w:val="0"/>
                <w:numId w:val="0"/>
              </w:numPr>
              <w:spacing w:after="0"/>
              <w:jc w:val="left"/>
              <w:rPr>
                <w:sz w:val="18"/>
                <w:szCs w:val="18"/>
              </w:rPr>
            </w:pPr>
            <w:r>
              <w:rPr>
                <w:sz w:val="18"/>
                <w:szCs w:val="18"/>
              </w:rPr>
              <w:tab/>
            </w:r>
            <w:r w:rsidRPr="00A87BE7">
              <w:rPr>
                <w:sz w:val="18"/>
                <w:szCs w:val="18"/>
              </w:rPr>
              <w:t>gmd:MD_Metadata/gmd:fileIdentifier attribute</w:t>
            </w:r>
            <w:r>
              <w:rPr>
                <w:sz w:val="18"/>
                <w:szCs w:val="18"/>
              </w:rPr>
              <w:t xml:space="preserve"> </w:t>
            </w:r>
            <w:r w:rsidRPr="00A87BE7">
              <w:rPr>
                <w:sz w:val="18"/>
                <w:szCs w:val="18"/>
              </w:rPr>
              <w:t xml:space="preserve">for </w:t>
            </w:r>
          </w:p>
          <w:p w:rsidR="00ED20D7" w:rsidRDefault="00ED20D7" w:rsidP="00A87BE7">
            <w:pPr>
              <w:pStyle w:val="NumberedBody"/>
              <w:numPr>
                <w:ilvl w:val="0"/>
                <w:numId w:val="0"/>
              </w:numPr>
              <w:spacing w:after="0"/>
              <w:jc w:val="left"/>
              <w:rPr>
                <w:sz w:val="18"/>
                <w:szCs w:val="18"/>
              </w:rPr>
            </w:pPr>
            <w:r>
              <w:rPr>
                <w:sz w:val="18"/>
                <w:szCs w:val="18"/>
              </w:rPr>
              <w:tab/>
            </w:r>
            <w:r w:rsidRPr="00A87BE7">
              <w:rPr>
                <w:sz w:val="18"/>
                <w:szCs w:val="18"/>
              </w:rPr>
              <w:t xml:space="preserve">each WIS Discovery Metadata record shall be </w:t>
            </w:r>
          </w:p>
          <w:p w:rsidR="00ED20D7" w:rsidRDefault="00ED20D7" w:rsidP="00A87BE7">
            <w:pPr>
              <w:pStyle w:val="NumberedBody"/>
              <w:numPr>
                <w:ilvl w:val="0"/>
                <w:numId w:val="0"/>
              </w:numPr>
              <w:spacing w:after="0"/>
              <w:jc w:val="left"/>
              <w:rPr>
                <w:sz w:val="18"/>
                <w:szCs w:val="18"/>
              </w:rPr>
            </w:pPr>
            <w:r>
              <w:rPr>
                <w:sz w:val="18"/>
                <w:szCs w:val="18"/>
              </w:rPr>
              <w:tab/>
            </w:r>
            <w:r w:rsidRPr="00A87BE7">
              <w:rPr>
                <w:sz w:val="18"/>
                <w:szCs w:val="18"/>
              </w:rPr>
              <w:t>unique within the WIS</w:t>
            </w:r>
            <w:r>
              <w:rPr>
                <w:sz w:val="18"/>
                <w:szCs w:val="18"/>
              </w:rPr>
              <w:t>.</w:t>
            </w:r>
          </w:p>
          <w:p w:rsidR="00ED20D7" w:rsidRPr="00A87BE7" w:rsidRDefault="00ED20D7" w:rsidP="00A87BE7">
            <w:pPr>
              <w:pStyle w:val="NumberedBody"/>
              <w:numPr>
                <w:ilvl w:val="0"/>
                <w:numId w:val="0"/>
              </w:numPr>
              <w:spacing w:after="0"/>
              <w:jc w:val="left"/>
              <w:rPr>
                <w:sz w:val="18"/>
                <w:szCs w:val="18"/>
              </w:rPr>
            </w:pPr>
          </w:p>
        </w:tc>
      </w:tr>
      <w:tr w:rsidR="00ED20D7" w:rsidRPr="00D816B3" w:rsidTr="00E37EDD">
        <w:tc>
          <w:tcPr>
            <w:tcW w:w="371" w:type="dxa"/>
            <w:tcBorders>
              <w:left w:val="single" w:sz="12" w:space="0" w:color="auto"/>
            </w:tcBorders>
          </w:tcPr>
          <w:p w:rsidR="00ED20D7" w:rsidRPr="00D816B3" w:rsidRDefault="00ED20D7" w:rsidP="001A4581">
            <w:pPr>
              <w:spacing w:after="0"/>
              <w:rPr>
                <w:sz w:val="18"/>
                <w:szCs w:val="18"/>
              </w:rPr>
            </w:pPr>
            <w:r>
              <w:rPr>
                <w:sz w:val="18"/>
                <w:szCs w:val="18"/>
              </w:rPr>
              <w:t>2</w:t>
            </w:r>
          </w:p>
        </w:tc>
        <w:tc>
          <w:tcPr>
            <w:tcW w:w="4034" w:type="dxa"/>
          </w:tcPr>
          <w:p w:rsidR="00ED20D7" w:rsidRPr="00D816B3" w:rsidRDefault="00ED20D7" w:rsidP="001A4581">
            <w:pPr>
              <w:pStyle w:val="ListParagraph"/>
              <w:spacing w:after="0" w:line="240" w:lineRule="auto"/>
              <w:ind w:left="0"/>
              <w:rPr>
                <w:sz w:val="18"/>
                <w:szCs w:val="18"/>
              </w:rPr>
            </w:pPr>
            <w:r>
              <w:rPr>
                <w:sz w:val="18"/>
                <w:szCs w:val="18"/>
              </w:rPr>
              <w:t>gmd:</w:t>
            </w:r>
            <w:r w:rsidRPr="00D816B3">
              <w:rPr>
                <w:sz w:val="18"/>
                <w:szCs w:val="18"/>
              </w:rPr>
              <w:t>MD_Metadata/</w:t>
            </w:r>
            <w:r>
              <w:rPr>
                <w:sz w:val="18"/>
                <w:szCs w:val="18"/>
              </w:rPr>
              <w:t>gmd:</w:t>
            </w:r>
            <w:r w:rsidRPr="00D816B3">
              <w:rPr>
                <w:sz w:val="18"/>
                <w:szCs w:val="18"/>
              </w:rPr>
              <w:t>identificationInfo/</w:t>
            </w:r>
          </w:p>
          <w:p w:rsidR="00ED20D7" w:rsidRPr="00D816B3" w:rsidRDefault="00ED20D7" w:rsidP="001A4581">
            <w:pPr>
              <w:pStyle w:val="ListParagraph"/>
              <w:spacing w:after="0" w:line="240" w:lineRule="auto"/>
              <w:ind w:left="0"/>
              <w:rPr>
                <w:sz w:val="18"/>
                <w:szCs w:val="18"/>
              </w:rPr>
            </w:pPr>
            <w:r w:rsidRPr="00D816B3">
              <w:rPr>
                <w:sz w:val="18"/>
                <w:szCs w:val="18"/>
              </w:rPr>
              <w:t>↘</w:t>
            </w:r>
            <w:r>
              <w:rPr>
                <w:sz w:val="18"/>
                <w:szCs w:val="18"/>
              </w:rPr>
              <w:t>gmd:</w:t>
            </w:r>
            <w:r w:rsidRPr="00D816B3">
              <w:rPr>
                <w:sz w:val="18"/>
                <w:szCs w:val="18"/>
              </w:rPr>
              <w:t>MD_Identification/</w:t>
            </w:r>
            <w:r>
              <w:rPr>
                <w:sz w:val="18"/>
                <w:szCs w:val="18"/>
              </w:rPr>
              <w:t>gmd:</w:t>
            </w:r>
            <w:r w:rsidRPr="00D816B3">
              <w:rPr>
                <w:sz w:val="18"/>
                <w:szCs w:val="18"/>
              </w:rPr>
              <w:t>descriptiveKeywords</w:t>
            </w:r>
          </w:p>
        </w:tc>
        <w:tc>
          <w:tcPr>
            <w:tcW w:w="4999" w:type="dxa"/>
            <w:tcBorders>
              <w:right w:val="single" w:sz="12" w:space="0" w:color="auto"/>
            </w:tcBorders>
          </w:tcPr>
          <w:p w:rsidR="00ED20D7" w:rsidRDefault="00ED20D7" w:rsidP="00A87BE7">
            <w:pPr>
              <w:spacing w:after="0"/>
              <w:rPr>
                <w:sz w:val="18"/>
                <w:szCs w:val="18"/>
              </w:rPr>
            </w:pPr>
            <w:r>
              <w:rPr>
                <w:sz w:val="18"/>
                <w:szCs w:val="18"/>
              </w:rPr>
              <w:t>8.2.1</w:t>
            </w:r>
            <w:r>
              <w:rPr>
                <w:sz w:val="18"/>
                <w:szCs w:val="18"/>
              </w:rPr>
              <w:tab/>
              <w:t>[MANDATORY obligation]</w:t>
            </w:r>
            <w:r w:rsidRPr="00A87BE7">
              <w:rPr>
                <w:sz w:val="18"/>
                <w:szCs w:val="18"/>
              </w:rPr>
              <w:t xml:space="preserve"> Each WIS Discovery </w:t>
            </w:r>
          </w:p>
          <w:p w:rsidR="00ED20D7" w:rsidRDefault="00ED20D7" w:rsidP="00A87BE7">
            <w:pPr>
              <w:spacing w:after="0"/>
              <w:rPr>
                <w:sz w:val="18"/>
                <w:szCs w:val="18"/>
              </w:rPr>
            </w:pPr>
            <w:r>
              <w:rPr>
                <w:sz w:val="18"/>
                <w:szCs w:val="18"/>
              </w:rPr>
              <w:tab/>
            </w:r>
            <w:r w:rsidRPr="00A87BE7">
              <w:rPr>
                <w:sz w:val="18"/>
                <w:szCs w:val="18"/>
              </w:rPr>
              <w:t xml:space="preserve">Metadata record shall include at least one keyword </w:t>
            </w:r>
          </w:p>
          <w:p w:rsidR="00ED20D7" w:rsidRDefault="00ED20D7" w:rsidP="00A87BE7">
            <w:pPr>
              <w:spacing w:after="0"/>
              <w:rPr>
                <w:sz w:val="18"/>
                <w:szCs w:val="18"/>
              </w:rPr>
            </w:pPr>
            <w:r>
              <w:rPr>
                <w:sz w:val="18"/>
                <w:szCs w:val="18"/>
              </w:rPr>
              <w:tab/>
            </w:r>
            <w:r w:rsidRPr="00A87BE7">
              <w:rPr>
                <w:sz w:val="18"/>
                <w:szCs w:val="18"/>
              </w:rPr>
              <w:t>from the WMO_CategoryCode code list</w:t>
            </w:r>
            <w:r>
              <w:rPr>
                <w:sz w:val="18"/>
                <w:szCs w:val="18"/>
              </w:rPr>
              <w:t>.</w:t>
            </w:r>
          </w:p>
          <w:p w:rsidR="00ED20D7" w:rsidRDefault="00ED20D7" w:rsidP="00A87BE7">
            <w:pPr>
              <w:spacing w:after="0"/>
              <w:rPr>
                <w:sz w:val="18"/>
                <w:szCs w:val="18"/>
              </w:rPr>
            </w:pPr>
            <w:r>
              <w:rPr>
                <w:sz w:val="18"/>
                <w:szCs w:val="18"/>
              </w:rPr>
              <w:t>8.2.2</w:t>
            </w:r>
            <w:r>
              <w:rPr>
                <w:sz w:val="18"/>
                <w:szCs w:val="18"/>
              </w:rPr>
              <w:tab/>
              <w:t>[MANDATORY obligation]</w:t>
            </w:r>
            <w:r w:rsidRPr="00A87BE7">
              <w:rPr>
                <w:sz w:val="18"/>
                <w:szCs w:val="18"/>
              </w:rPr>
              <w:t xml:space="preserve"> </w:t>
            </w:r>
            <w:r w:rsidRPr="00EE0DC5">
              <w:rPr>
                <w:sz w:val="18"/>
                <w:szCs w:val="18"/>
              </w:rPr>
              <w:t xml:space="preserve">Keywords from </w:t>
            </w:r>
          </w:p>
          <w:p w:rsidR="00ED20D7" w:rsidRDefault="00ED20D7" w:rsidP="00A87BE7">
            <w:pPr>
              <w:spacing w:after="0"/>
              <w:rPr>
                <w:sz w:val="18"/>
                <w:szCs w:val="18"/>
              </w:rPr>
            </w:pPr>
            <w:r>
              <w:rPr>
                <w:sz w:val="18"/>
                <w:szCs w:val="18"/>
              </w:rPr>
              <w:tab/>
            </w:r>
            <w:r w:rsidRPr="00EE0DC5">
              <w:rPr>
                <w:sz w:val="18"/>
                <w:szCs w:val="18"/>
              </w:rPr>
              <w:t xml:space="preserve">WMO_CategoryCode code list shall be defined as </w:t>
            </w:r>
          </w:p>
          <w:p w:rsidR="00ED20D7" w:rsidRDefault="00ED20D7" w:rsidP="00A87BE7">
            <w:pPr>
              <w:spacing w:after="0"/>
              <w:rPr>
                <w:sz w:val="18"/>
                <w:szCs w:val="18"/>
              </w:rPr>
            </w:pPr>
            <w:r>
              <w:rPr>
                <w:sz w:val="18"/>
                <w:szCs w:val="18"/>
              </w:rPr>
              <w:tab/>
            </w:r>
            <w:r w:rsidRPr="00EE0DC5">
              <w:rPr>
                <w:sz w:val="18"/>
                <w:szCs w:val="18"/>
              </w:rPr>
              <w:t>keyword type “theme”</w:t>
            </w:r>
            <w:r>
              <w:rPr>
                <w:sz w:val="18"/>
                <w:szCs w:val="18"/>
              </w:rPr>
              <w:t>.</w:t>
            </w:r>
          </w:p>
          <w:p w:rsidR="00ED20D7" w:rsidRDefault="00ED20D7" w:rsidP="00A87BE7">
            <w:pPr>
              <w:spacing w:after="0"/>
              <w:rPr>
                <w:sz w:val="18"/>
                <w:szCs w:val="18"/>
              </w:rPr>
            </w:pPr>
            <w:r>
              <w:rPr>
                <w:sz w:val="18"/>
                <w:szCs w:val="18"/>
              </w:rPr>
              <w:t>8.2.3</w:t>
            </w:r>
            <w:r>
              <w:rPr>
                <w:sz w:val="18"/>
                <w:szCs w:val="18"/>
              </w:rPr>
              <w:tab/>
              <w:t xml:space="preserve">[MANDATORY obligation] </w:t>
            </w:r>
            <w:r w:rsidRPr="001A4581">
              <w:rPr>
                <w:sz w:val="18"/>
                <w:szCs w:val="18"/>
              </w:rPr>
              <w:t xml:space="preserve">All keywords sourced </w:t>
            </w:r>
          </w:p>
          <w:p w:rsidR="00ED20D7" w:rsidRDefault="00ED20D7" w:rsidP="00A87BE7">
            <w:pPr>
              <w:spacing w:after="0"/>
              <w:rPr>
                <w:sz w:val="18"/>
                <w:szCs w:val="18"/>
              </w:rPr>
            </w:pPr>
            <w:r>
              <w:rPr>
                <w:sz w:val="18"/>
                <w:szCs w:val="18"/>
              </w:rPr>
              <w:tab/>
            </w:r>
            <w:r w:rsidRPr="001A4581">
              <w:rPr>
                <w:sz w:val="18"/>
                <w:szCs w:val="18"/>
              </w:rPr>
              <w:t xml:space="preserve">from a particular keyword thesaurus shall be </w:t>
            </w:r>
          </w:p>
          <w:p w:rsidR="00ED20D7" w:rsidRDefault="00ED20D7" w:rsidP="00A87BE7">
            <w:pPr>
              <w:spacing w:after="0"/>
              <w:rPr>
                <w:sz w:val="18"/>
                <w:szCs w:val="18"/>
              </w:rPr>
            </w:pPr>
            <w:r>
              <w:rPr>
                <w:sz w:val="18"/>
                <w:szCs w:val="18"/>
              </w:rPr>
              <w:tab/>
            </w:r>
            <w:r w:rsidRPr="001A4581">
              <w:rPr>
                <w:sz w:val="18"/>
                <w:szCs w:val="18"/>
              </w:rPr>
              <w:t xml:space="preserve">grouped into a single instance of the </w:t>
            </w:r>
          </w:p>
          <w:p w:rsidR="00ED20D7" w:rsidRDefault="00ED20D7" w:rsidP="00A87BE7">
            <w:pPr>
              <w:spacing w:after="0"/>
              <w:rPr>
                <w:sz w:val="18"/>
                <w:szCs w:val="18"/>
              </w:rPr>
            </w:pPr>
            <w:r>
              <w:rPr>
                <w:sz w:val="18"/>
                <w:szCs w:val="18"/>
              </w:rPr>
              <w:tab/>
            </w:r>
            <w:r w:rsidRPr="001A4581">
              <w:rPr>
                <w:sz w:val="18"/>
                <w:szCs w:val="18"/>
              </w:rPr>
              <w:t>MD_Keywords class</w:t>
            </w:r>
            <w:r>
              <w:rPr>
                <w:sz w:val="18"/>
                <w:szCs w:val="18"/>
              </w:rPr>
              <w:t>.</w:t>
            </w:r>
          </w:p>
          <w:p w:rsidR="00ED20D7" w:rsidDel="00087592" w:rsidRDefault="00ED20D7" w:rsidP="00A87BE7">
            <w:pPr>
              <w:spacing w:after="0"/>
              <w:rPr>
                <w:del w:id="209" w:author="Steve Foreman" w:date="2012-06-11T17:50:00Z"/>
                <w:sz w:val="18"/>
                <w:szCs w:val="18"/>
              </w:rPr>
            </w:pPr>
            <w:del w:id="210" w:author="Steve Foreman" w:date="2012-06-11T17:50:00Z">
              <w:r w:rsidDel="00087592">
                <w:rPr>
                  <w:sz w:val="18"/>
                  <w:szCs w:val="18"/>
                </w:rPr>
                <w:delText>8.2.4</w:delText>
              </w:r>
              <w:r w:rsidDel="00087592">
                <w:rPr>
                  <w:sz w:val="18"/>
                  <w:szCs w:val="18"/>
                </w:rPr>
                <w:tab/>
                <w:delText xml:space="preserve">[CONDITIONAL obligation: geographic data only] </w:delText>
              </w:r>
            </w:del>
          </w:p>
          <w:p w:rsidR="00ED20D7" w:rsidDel="00087592" w:rsidRDefault="00ED20D7" w:rsidP="00A87BE7">
            <w:pPr>
              <w:spacing w:after="0"/>
              <w:rPr>
                <w:del w:id="211" w:author="Steve Foreman" w:date="2012-06-11T17:50:00Z"/>
                <w:sz w:val="18"/>
                <w:szCs w:val="18"/>
              </w:rPr>
            </w:pPr>
            <w:del w:id="212" w:author="Steve Foreman" w:date="2012-06-11T17:50:00Z">
              <w:r w:rsidDel="00087592">
                <w:rPr>
                  <w:sz w:val="18"/>
                  <w:szCs w:val="18"/>
                </w:rPr>
                <w:tab/>
                <w:delText xml:space="preserve">Each WIS Discovery Metadata record describing </w:delText>
              </w:r>
            </w:del>
          </w:p>
          <w:p w:rsidR="00ED20D7" w:rsidDel="00087592" w:rsidRDefault="00ED20D7" w:rsidP="00A87BE7">
            <w:pPr>
              <w:spacing w:after="0"/>
              <w:rPr>
                <w:del w:id="213" w:author="Steve Foreman" w:date="2012-06-11T17:50:00Z"/>
                <w:sz w:val="18"/>
                <w:szCs w:val="18"/>
              </w:rPr>
            </w:pPr>
            <w:del w:id="214" w:author="Steve Foreman" w:date="2012-06-11T17:50:00Z">
              <w:r w:rsidDel="00087592">
                <w:rPr>
                  <w:sz w:val="18"/>
                  <w:szCs w:val="18"/>
                </w:rPr>
                <w:tab/>
                <w:delText xml:space="preserve">geographic data shall include the description of at </w:delText>
              </w:r>
            </w:del>
          </w:p>
          <w:p w:rsidR="00ED20D7" w:rsidDel="00087592" w:rsidRDefault="00ED20D7" w:rsidP="00A87BE7">
            <w:pPr>
              <w:spacing w:after="0"/>
              <w:rPr>
                <w:del w:id="215" w:author="Steve Foreman" w:date="2012-06-11T17:50:00Z"/>
                <w:sz w:val="18"/>
                <w:szCs w:val="18"/>
              </w:rPr>
            </w:pPr>
            <w:del w:id="216" w:author="Steve Foreman" w:date="2012-06-11T17:50:00Z">
              <w:r w:rsidDel="00087592">
                <w:rPr>
                  <w:sz w:val="18"/>
                  <w:szCs w:val="18"/>
                </w:rPr>
                <w:tab/>
                <w:delText xml:space="preserve">least one geographic bounding box defining the </w:delText>
              </w:r>
            </w:del>
          </w:p>
          <w:p w:rsidR="00ED20D7" w:rsidDel="00087592" w:rsidRDefault="00ED20D7" w:rsidP="00A87BE7">
            <w:pPr>
              <w:spacing w:after="0"/>
              <w:rPr>
                <w:del w:id="217" w:author="Steve Foreman" w:date="2012-06-11T17:50:00Z"/>
                <w:sz w:val="18"/>
                <w:szCs w:val="18"/>
              </w:rPr>
            </w:pPr>
            <w:del w:id="218" w:author="Steve Foreman" w:date="2012-06-11T17:50:00Z">
              <w:r w:rsidDel="00087592">
                <w:rPr>
                  <w:sz w:val="18"/>
                  <w:szCs w:val="18"/>
                </w:rPr>
                <w:tab/>
                <w:delText>spatial extent of the data.</w:delText>
              </w:r>
            </w:del>
          </w:p>
          <w:p w:rsidR="00ED20D7" w:rsidRDefault="00ED20D7" w:rsidP="00A87BE7">
            <w:pPr>
              <w:spacing w:after="0"/>
              <w:rPr>
                <w:sz w:val="18"/>
                <w:szCs w:val="18"/>
              </w:rPr>
            </w:pPr>
          </w:p>
          <w:p w:rsidR="00ED20D7" w:rsidRPr="00A87BE7" w:rsidRDefault="00ED20D7" w:rsidP="00A87BE7">
            <w:pPr>
              <w:spacing w:after="0"/>
              <w:rPr>
                <w:sz w:val="18"/>
                <w:szCs w:val="18"/>
              </w:rPr>
            </w:pPr>
          </w:p>
        </w:tc>
      </w:tr>
      <w:tr w:rsidR="00ED20D7" w:rsidRPr="00D816B3" w:rsidTr="00E37EDD">
        <w:tc>
          <w:tcPr>
            <w:tcW w:w="371" w:type="dxa"/>
            <w:tcBorders>
              <w:left w:val="single" w:sz="12" w:space="0" w:color="auto"/>
            </w:tcBorders>
          </w:tcPr>
          <w:p w:rsidR="00ED20D7" w:rsidRPr="00D816B3" w:rsidRDefault="00ED20D7" w:rsidP="001A4581">
            <w:pPr>
              <w:spacing w:after="0"/>
              <w:rPr>
                <w:sz w:val="18"/>
                <w:szCs w:val="18"/>
              </w:rPr>
            </w:pPr>
            <w:r>
              <w:rPr>
                <w:sz w:val="18"/>
                <w:szCs w:val="18"/>
              </w:rPr>
              <w:t>3</w:t>
            </w:r>
          </w:p>
        </w:tc>
        <w:tc>
          <w:tcPr>
            <w:tcW w:w="4034" w:type="dxa"/>
          </w:tcPr>
          <w:p w:rsidR="00ED20D7" w:rsidRPr="00D816B3" w:rsidRDefault="00ED20D7" w:rsidP="001A4581">
            <w:pPr>
              <w:pStyle w:val="ListParagraph"/>
              <w:spacing w:after="0" w:line="240" w:lineRule="auto"/>
              <w:ind w:left="0"/>
              <w:rPr>
                <w:sz w:val="18"/>
                <w:szCs w:val="18"/>
              </w:rPr>
            </w:pPr>
            <w:r>
              <w:rPr>
                <w:sz w:val="18"/>
                <w:szCs w:val="18"/>
              </w:rPr>
              <w:t>gmd:</w:t>
            </w:r>
            <w:r w:rsidRPr="00D816B3">
              <w:rPr>
                <w:sz w:val="18"/>
                <w:szCs w:val="18"/>
              </w:rPr>
              <w:t>MD_Metadata/</w:t>
            </w:r>
            <w:r>
              <w:rPr>
                <w:sz w:val="18"/>
                <w:szCs w:val="18"/>
              </w:rPr>
              <w:t>gmd:</w:t>
            </w:r>
            <w:r w:rsidRPr="00D816B3">
              <w:rPr>
                <w:sz w:val="18"/>
                <w:szCs w:val="18"/>
              </w:rPr>
              <w:t>identificationInfo/</w:t>
            </w:r>
          </w:p>
          <w:p w:rsidR="00ED20D7" w:rsidRPr="00087592" w:rsidRDefault="00ED20D7" w:rsidP="001A4581">
            <w:pPr>
              <w:pStyle w:val="ListParagraph"/>
              <w:spacing w:after="0" w:line="240" w:lineRule="auto"/>
              <w:ind w:left="0"/>
              <w:rPr>
                <w:sz w:val="18"/>
                <w:szCs w:val="18"/>
                <w:lang w:val="fr-FR"/>
              </w:rPr>
            </w:pPr>
            <w:r w:rsidRPr="00087592">
              <w:rPr>
                <w:sz w:val="18"/>
                <w:szCs w:val="18"/>
                <w:lang w:val="fr-FR"/>
              </w:rPr>
              <w:t>↘gmd:MD_DataIdentification/gmd:extent/</w:t>
            </w:r>
          </w:p>
          <w:p w:rsidR="00ED20D7" w:rsidRPr="00087592" w:rsidRDefault="00ED20D7" w:rsidP="001A4581">
            <w:pPr>
              <w:pStyle w:val="ListParagraph"/>
              <w:spacing w:after="0" w:line="240" w:lineRule="auto"/>
              <w:ind w:left="0"/>
              <w:rPr>
                <w:sz w:val="18"/>
                <w:szCs w:val="18"/>
                <w:lang w:val="fr-FR"/>
              </w:rPr>
            </w:pPr>
            <w:r w:rsidRPr="00087592">
              <w:rPr>
                <w:sz w:val="18"/>
                <w:szCs w:val="18"/>
                <w:lang w:val="fr-FR"/>
              </w:rPr>
              <w:t>↘gmd:EX_Extent/gmd:geographicExtent/</w:t>
            </w:r>
          </w:p>
        </w:tc>
        <w:tc>
          <w:tcPr>
            <w:tcW w:w="4999" w:type="dxa"/>
            <w:tcBorders>
              <w:right w:val="single" w:sz="12" w:space="0" w:color="auto"/>
            </w:tcBorders>
          </w:tcPr>
          <w:p w:rsidR="00ED20D7" w:rsidRDefault="00ED20D7" w:rsidP="001A4581">
            <w:pPr>
              <w:spacing w:after="0"/>
              <w:rPr>
                <w:sz w:val="18"/>
                <w:szCs w:val="18"/>
              </w:rPr>
            </w:pPr>
            <w:r>
              <w:rPr>
                <w:sz w:val="18"/>
                <w:szCs w:val="18"/>
              </w:rPr>
              <w:t>8.2.4</w:t>
            </w:r>
            <w:r>
              <w:rPr>
                <w:sz w:val="18"/>
                <w:szCs w:val="18"/>
              </w:rPr>
              <w:tab/>
              <w:t xml:space="preserve">[CONDITIONAL obligation: geographic data only] </w:t>
            </w:r>
          </w:p>
          <w:p w:rsidR="00ED20D7" w:rsidRDefault="00ED20D7" w:rsidP="001A4581">
            <w:pPr>
              <w:spacing w:after="0"/>
              <w:rPr>
                <w:sz w:val="18"/>
                <w:szCs w:val="18"/>
              </w:rPr>
            </w:pPr>
            <w:r>
              <w:rPr>
                <w:sz w:val="18"/>
                <w:szCs w:val="18"/>
              </w:rPr>
              <w:tab/>
              <w:t xml:space="preserve">Each WIS Discovery Metadata record describing </w:t>
            </w:r>
          </w:p>
          <w:p w:rsidR="00ED20D7" w:rsidRDefault="00ED20D7" w:rsidP="001A4581">
            <w:pPr>
              <w:spacing w:after="0"/>
              <w:rPr>
                <w:sz w:val="18"/>
                <w:szCs w:val="18"/>
              </w:rPr>
            </w:pPr>
            <w:r>
              <w:rPr>
                <w:sz w:val="18"/>
                <w:szCs w:val="18"/>
              </w:rPr>
              <w:tab/>
              <w:t xml:space="preserve">geographic data shall include the description of at </w:t>
            </w:r>
          </w:p>
          <w:p w:rsidR="00ED20D7" w:rsidRDefault="00ED20D7" w:rsidP="001A4581">
            <w:pPr>
              <w:spacing w:after="0"/>
              <w:rPr>
                <w:sz w:val="18"/>
                <w:szCs w:val="18"/>
              </w:rPr>
            </w:pPr>
            <w:r>
              <w:rPr>
                <w:sz w:val="18"/>
                <w:szCs w:val="18"/>
              </w:rPr>
              <w:tab/>
              <w:t xml:space="preserve">least one geographic bounding box defining the </w:t>
            </w:r>
          </w:p>
          <w:p w:rsidR="00ED20D7" w:rsidRDefault="00ED20D7" w:rsidP="001A4581">
            <w:pPr>
              <w:spacing w:after="0"/>
              <w:rPr>
                <w:sz w:val="18"/>
                <w:szCs w:val="18"/>
              </w:rPr>
            </w:pPr>
            <w:r>
              <w:rPr>
                <w:sz w:val="18"/>
                <w:szCs w:val="18"/>
              </w:rPr>
              <w:tab/>
              <w:t>spatial extent of the data.</w:t>
            </w:r>
          </w:p>
          <w:p w:rsidR="00ED20D7" w:rsidRPr="001A4581" w:rsidRDefault="00ED20D7" w:rsidP="001A4581">
            <w:pPr>
              <w:spacing w:after="0"/>
              <w:rPr>
                <w:sz w:val="18"/>
                <w:szCs w:val="18"/>
              </w:rPr>
            </w:pPr>
          </w:p>
        </w:tc>
      </w:tr>
    </w:tbl>
    <w:p w:rsidR="00ED20D7" w:rsidRDefault="00ED20D7" w:rsidP="001F7B10">
      <w:pPr>
        <w:pStyle w:val="ECBodyText"/>
        <w:rPr>
          <w:lang w:eastAsia="zh-CN"/>
        </w:rPr>
      </w:pPr>
    </w:p>
    <w:p w:rsidR="00ED20D7" w:rsidRDefault="00ED20D7" w:rsidP="00E37EDD">
      <w:pPr>
        <w:pStyle w:val="Caption"/>
        <w:keepNext/>
      </w:pPr>
      <w:r>
        <w:t xml:space="preserve">Table </w:t>
      </w:r>
      <w:fldSimple w:instr=" SEQ Table \* ARABIC ">
        <w:r>
          <w:rPr>
            <w:noProof/>
          </w:rPr>
          <w:t>4</w:t>
        </w:r>
      </w:fldSimple>
      <w:r>
        <w:t xml:space="preserve"> – </w:t>
      </w:r>
      <w:r w:rsidRPr="00262115">
        <w:t xml:space="preserve">Description of data for global exchange via WIS (Clause </w:t>
      </w:r>
      <w:r>
        <w:fldChar w:fldCharType="begin"/>
      </w:r>
      <w:r>
        <w:instrText xml:space="preserve"> REF _Ref326828489 \w \h </w:instrText>
      </w:r>
      <w:r>
        <w:fldChar w:fldCharType="separate"/>
      </w:r>
      <w:r>
        <w:t>9</w:t>
      </w:r>
      <w:r>
        <w:fldChar w:fldCharType="end"/>
      </w:r>
      <w:r w:rsidRPr="00262115">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371"/>
        <w:gridCol w:w="4034"/>
        <w:gridCol w:w="4999"/>
      </w:tblGrid>
      <w:tr w:rsidR="00ED20D7" w:rsidRPr="00D816B3" w:rsidTr="00E37EDD">
        <w:tc>
          <w:tcPr>
            <w:tcW w:w="371" w:type="dxa"/>
            <w:tcBorders>
              <w:top w:val="single" w:sz="12" w:space="0" w:color="auto"/>
              <w:left w:val="single" w:sz="12" w:space="0" w:color="auto"/>
              <w:bottom w:val="single" w:sz="12" w:space="0" w:color="auto"/>
            </w:tcBorders>
            <w:shd w:val="clear" w:color="auto" w:fill="D9D9D9"/>
          </w:tcPr>
          <w:p w:rsidR="00ED20D7" w:rsidRPr="00D816B3" w:rsidRDefault="00ED20D7" w:rsidP="001A4581">
            <w:pPr>
              <w:spacing w:after="0"/>
            </w:pPr>
          </w:p>
        </w:tc>
        <w:tc>
          <w:tcPr>
            <w:tcW w:w="4034" w:type="dxa"/>
            <w:tcBorders>
              <w:top w:val="single" w:sz="12" w:space="0" w:color="auto"/>
              <w:bottom w:val="single" w:sz="12" w:space="0" w:color="auto"/>
            </w:tcBorders>
            <w:shd w:val="clear" w:color="auto" w:fill="D9D9D9"/>
          </w:tcPr>
          <w:p w:rsidR="00ED20D7" w:rsidRPr="00D816B3" w:rsidRDefault="00ED20D7" w:rsidP="001A4581">
            <w:pPr>
              <w:spacing w:after="0"/>
            </w:pPr>
            <w:r w:rsidRPr="00D816B3">
              <w:t>Target element(s)</w:t>
            </w:r>
          </w:p>
        </w:tc>
        <w:tc>
          <w:tcPr>
            <w:tcW w:w="4999" w:type="dxa"/>
            <w:tcBorders>
              <w:top w:val="single" w:sz="12" w:space="0" w:color="auto"/>
              <w:bottom w:val="single" w:sz="12" w:space="0" w:color="auto"/>
              <w:right w:val="single" w:sz="12" w:space="0" w:color="auto"/>
            </w:tcBorders>
            <w:shd w:val="clear" w:color="auto" w:fill="D9D9D9"/>
          </w:tcPr>
          <w:p w:rsidR="00ED20D7" w:rsidRPr="00D816B3" w:rsidRDefault="00ED20D7" w:rsidP="001A4581">
            <w:pPr>
              <w:spacing w:after="0"/>
            </w:pPr>
            <w:r w:rsidRPr="00D816B3">
              <w:t>Description</w:t>
            </w:r>
          </w:p>
        </w:tc>
      </w:tr>
      <w:tr w:rsidR="00ED20D7" w:rsidRPr="00D816B3" w:rsidTr="00E37EDD">
        <w:tc>
          <w:tcPr>
            <w:tcW w:w="371" w:type="dxa"/>
            <w:tcBorders>
              <w:top w:val="single" w:sz="12" w:space="0" w:color="auto"/>
              <w:left w:val="single" w:sz="12" w:space="0" w:color="auto"/>
            </w:tcBorders>
          </w:tcPr>
          <w:p w:rsidR="00ED20D7" w:rsidRPr="00D816B3" w:rsidRDefault="00ED20D7" w:rsidP="001A4581">
            <w:pPr>
              <w:spacing w:after="0"/>
              <w:rPr>
                <w:sz w:val="18"/>
                <w:szCs w:val="18"/>
              </w:rPr>
            </w:pPr>
            <w:r>
              <w:rPr>
                <w:sz w:val="18"/>
                <w:szCs w:val="18"/>
              </w:rPr>
              <w:t>4</w:t>
            </w:r>
          </w:p>
        </w:tc>
        <w:tc>
          <w:tcPr>
            <w:tcW w:w="4034" w:type="dxa"/>
            <w:tcBorders>
              <w:top w:val="single" w:sz="12" w:space="0" w:color="auto"/>
            </w:tcBorders>
          </w:tcPr>
          <w:p w:rsidR="00ED20D7" w:rsidRPr="00D816B3" w:rsidRDefault="00ED20D7" w:rsidP="001A4581">
            <w:pPr>
              <w:pStyle w:val="ListParagraph"/>
              <w:spacing w:after="0" w:line="240" w:lineRule="auto"/>
              <w:ind w:left="0"/>
              <w:rPr>
                <w:sz w:val="18"/>
                <w:szCs w:val="18"/>
              </w:rPr>
            </w:pPr>
            <w:r>
              <w:rPr>
                <w:sz w:val="18"/>
                <w:szCs w:val="18"/>
              </w:rPr>
              <w:t>gmd:</w:t>
            </w:r>
            <w:r w:rsidRPr="00D816B3">
              <w:rPr>
                <w:sz w:val="18"/>
                <w:szCs w:val="18"/>
              </w:rPr>
              <w:t>MD_Metadata/</w:t>
            </w:r>
            <w:r>
              <w:rPr>
                <w:sz w:val="18"/>
                <w:szCs w:val="18"/>
              </w:rPr>
              <w:t>gmd:</w:t>
            </w:r>
            <w:r w:rsidRPr="00D816B3">
              <w:rPr>
                <w:sz w:val="18"/>
                <w:szCs w:val="18"/>
              </w:rPr>
              <w:t>identificationInfo/</w:t>
            </w:r>
          </w:p>
          <w:p w:rsidR="00ED20D7" w:rsidRPr="00D816B3" w:rsidRDefault="00ED20D7" w:rsidP="001A4581">
            <w:pPr>
              <w:pStyle w:val="ListParagraph"/>
              <w:spacing w:after="0" w:line="240" w:lineRule="auto"/>
              <w:ind w:left="0"/>
              <w:rPr>
                <w:sz w:val="18"/>
                <w:szCs w:val="18"/>
              </w:rPr>
            </w:pPr>
            <w:r w:rsidRPr="00D816B3">
              <w:rPr>
                <w:sz w:val="18"/>
                <w:szCs w:val="18"/>
              </w:rPr>
              <w:t>↘</w:t>
            </w:r>
            <w:r>
              <w:rPr>
                <w:sz w:val="18"/>
                <w:szCs w:val="18"/>
              </w:rPr>
              <w:t>gmd:</w:t>
            </w:r>
            <w:r w:rsidRPr="00D816B3">
              <w:rPr>
                <w:sz w:val="18"/>
                <w:szCs w:val="18"/>
              </w:rPr>
              <w:t>MD_Identification/</w:t>
            </w:r>
            <w:r>
              <w:rPr>
                <w:sz w:val="18"/>
                <w:szCs w:val="18"/>
              </w:rPr>
              <w:t>gmd:</w:t>
            </w:r>
            <w:r w:rsidRPr="00D816B3">
              <w:rPr>
                <w:sz w:val="18"/>
                <w:szCs w:val="18"/>
              </w:rPr>
              <w:t>descriptiveKeywords</w:t>
            </w:r>
          </w:p>
        </w:tc>
        <w:tc>
          <w:tcPr>
            <w:tcW w:w="4999" w:type="dxa"/>
            <w:tcBorders>
              <w:top w:val="single" w:sz="12" w:space="0" w:color="auto"/>
              <w:right w:val="single" w:sz="12" w:space="0" w:color="auto"/>
            </w:tcBorders>
          </w:tcPr>
          <w:p w:rsidR="00ED20D7" w:rsidRDefault="00ED20D7" w:rsidP="001A4581">
            <w:pPr>
              <w:spacing w:after="0"/>
              <w:rPr>
                <w:sz w:val="18"/>
                <w:szCs w:val="18"/>
              </w:rPr>
            </w:pPr>
            <w:r>
              <w:rPr>
                <w:sz w:val="18"/>
                <w:szCs w:val="18"/>
              </w:rPr>
              <w:t>9.1.1</w:t>
            </w:r>
            <w:r>
              <w:rPr>
                <w:sz w:val="18"/>
                <w:szCs w:val="18"/>
              </w:rPr>
              <w:tab/>
              <w:t>[</w:t>
            </w:r>
            <w:r w:rsidRPr="001A4581">
              <w:rPr>
                <w:sz w:val="18"/>
                <w:szCs w:val="18"/>
              </w:rPr>
              <w:t>MANDATORY obligation</w:t>
            </w:r>
            <w:r>
              <w:rPr>
                <w:sz w:val="18"/>
                <w:szCs w:val="18"/>
              </w:rPr>
              <w:t xml:space="preserve">] </w:t>
            </w:r>
            <w:r w:rsidRPr="001A4581">
              <w:rPr>
                <w:sz w:val="18"/>
                <w:szCs w:val="18"/>
              </w:rPr>
              <w:t xml:space="preserve">A WIS Discovery </w:t>
            </w:r>
          </w:p>
          <w:p w:rsidR="00ED20D7" w:rsidRDefault="00ED20D7" w:rsidP="001A4581">
            <w:pPr>
              <w:spacing w:after="0"/>
              <w:rPr>
                <w:sz w:val="18"/>
                <w:szCs w:val="18"/>
              </w:rPr>
            </w:pPr>
            <w:r>
              <w:rPr>
                <w:sz w:val="18"/>
                <w:szCs w:val="18"/>
              </w:rPr>
              <w:tab/>
            </w:r>
            <w:r w:rsidRPr="001A4581">
              <w:rPr>
                <w:sz w:val="18"/>
                <w:szCs w:val="18"/>
              </w:rPr>
              <w:t xml:space="preserve">Metadata record describing data for global </w:t>
            </w:r>
          </w:p>
          <w:p w:rsidR="00ED20D7" w:rsidRDefault="00ED20D7" w:rsidP="001A4581">
            <w:pPr>
              <w:spacing w:after="0"/>
              <w:rPr>
                <w:sz w:val="18"/>
                <w:szCs w:val="18"/>
              </w:rPr>
            </w:pPr>
            <w:r>
              <w:rPr>
                <w:sz w:val="18"/>
                <w:szCs w:val="18"/>
              </w:rPr>
              <w:tab/>
            </w:r>
            <w:r w:rsidRPr="001A4581">
              <w:rPr>
                <w:sz w:val="18"/>
                <w:szCs w:val="18"/>
              </w:rPr>
              <w:t xml:space="preserve">exchange via the WIS shall indicate the scope of </w:t>
            </w:r>
          </w:p>
          <w:p w:rsidR="00ED20D7" w:rsidRDefault="00ED20D7" w:rsidP="001A4581">
            <w:pPr>
              <w:spacing w:after="0"/>
              <w:rPr>
                <w:sz w:val="18"/>
                <w:szCs w:val="18"/>
              </w:rPr>
            </w:pPr>
            <w:r>
              <w:rPr>
                <w:sz w:val="18"/>
                <w:szCs w:val="18"/>
              </w:rPr>
              <w:tab/>
            </w:r>
            <w:r w:rsidRPr="001A4581">
              <w:rPr>
                <w:sz w:val="18"/>
                <w:szCs w:val="18"/>
              </w:rPr>
              <w:t xml:space="preserve">distribution using the keyword “GlobalExchange” of </w:t>
            </w:r>
          </w:p>
          <w:p w:rsidR="00ED20D7" w:rsidRDefault="00ED20D7" w:rsidP="001A4581">
            <w:pPr>
              <w:spacing w:after="0"/>
              <w:rPr>
                <w:sz w:val="18"/>
                <w:szCs w:val="18"/>
              </w:rPr>
            </w:pPr>
            <w:r>
              <w:rPr>
                <w:sz w:val="18"/>
                <w:szCs w:val="18"/>
              </w:rPr>
              <w:tab/>
            </w:r>
            <w:r w:rsidRPr="001A4581">
              <w:rPr>
                <w:sz w:val="18"/>
                <w:szCs w:val="18"/>
              </w:rPr>
              <w:t xml:space="preserve">type “dataCenter” from thesaurus </w:t>
            </w:r>
          </w:p>
          <w:p w:rsidR="00ED20D7" w:rsidRPr="001A4581" w:rsidRDefault="00ED20D7" w:rsidP="001A4581">
            <w:pPr>
              <w:spacing w:after="0"/>
              <w:rPr>
                <w:sz w:val="18"/>
                <w:szCs w:val="18"/>
              </w:rPr>
            </w:pPr>
            <w:r>
              <w:rPr>
                <w:sz w:val="18"/>
                <w:szCs w:val="18"/>
              </w:rPr>
              <w:tab/>
            </w:r>
            <w:r w:rsidRPr="001A4581">
              <w:rPr>
                <w:sz w:val="18"/>
                <w:szCs w:val="18"/>
              </w:rPr>
              <w:t>WMO_DistributionScopeCode.</w:t>
            </w:r>
          </w:p>
          <w:p w:rsidR="00ED20D7" w:rsidRPr="00D816B3" w:rsidRDefault="00ED20D7" w:rsidP="001A4581">
            <w:pPr>
              <w:pStyle w:val="ListParagraph"/>
              <w:spacing w:after="0" w:line="240" w:lineRule="auto"/>
              <w:rPr>
                <w:sz w:val="18"/>
                <w:szCs w:val="18"/>
              </w:rPr>
            </w:pPr>
          </w:p>
        </w:tc>
      </w:tr>
      <w:tr w:rsidR="00ED20D7" w:rsidRPr="00D816B3" w:rsidTr="00E37EDD">
        <w:tc>
          <w:tcPr>
            <w:tcW w:w="371" w:type="dxa"/>
            <w:tcBorders>
              <w:left w:val="single" w:sz="12" w:space="0" w:color="auto"/>
            </w:tcBorders>
          </w:tcPr>
          <w:p w:rsidR="00ED20D7" w:rsidRPr="00D816B3" w:rsidRDefault="00ED20D7" w:rsidP="001A4581">
            <w:pPr>
              <w:spacing w:after="0"/>
              <w:rPr>
                <w:sz w:val="18"/>
                <w:szCs w:val="18"/>
              </w:rPr>
            </w:pPr>
            <w:r>
              <w:rPr>
                <w:sz w:val="18"/>
                <w:szCs w:val="18"/>
              </w:rPr>
              <w:t>5</w:t>
            </w:r>
          </w:p>
        </w:tc>
        <w:tc>
          <w:tcPr>
            <w:tcW w:w="4034" w:type="dxa"/>
          </w:tcPr>
          <w:p w:rsidR="00ED20D7" w:rsidRPr="00D816B3" w:rsidRDefault="00ED20D7" w:rsidP="001A4581">
            <w:pPr>
              <w:pStyle w:val="ListParagraph"/>
              <w:spacing w:after="0" w:line="240" w:lineRule="auto"/>
              <w:ind w:left="0"/>
              <w:rPr>
                <w:sz w:val="18"/>
                <w:szCs w:val="18"/>
              </w:rPr>
            </w:pPr>
            <w:r>
              <w:rPr>
                <w:sz w:val="18"/>
                <w:szCs w:val="18"/>
              </w:rPr>
              <w:t>gmd:</w:t>
            </w:r>
            <w:r w:rsidRPr="00D816B3">
              <w:rPr>
                <w:sz w:val="18"/>
                <w:szCs w:val="18"/>
              </w:rPr>
              <w:t>MD_Metadata/</w:t>
            </w:r>
            <w:r>
              <w:rPr>
                <w:sz w:val="18"/>
                <w:szCs w:val="18"/>
              </w:rPr>
              <w:t>gmd:</w:t>
            </w:r>
            <w:r w:rsidRPr="00D816B3">
              <w:rPr>
                <w:sz w:val="18"/>
                <w:szCs w:val="18"/>
              </w:rPr>
              <w:t>fileIdentifier</w:t>
            </w:r>
          </w:p>
        </w:tc>
        <w:tc>
          <w:tcPr>
            <w:tcW w:w="4999" w:type="dxa"/>
            <w:tcBorders>
              <w:right w:val="single" w:sz="12" w:space="0" w:color="auto"/>
            </w:tcBorders>
          </w:tcPr>
          <w:p w:rsidR="00ED20D7" w:rsidRDefault="00ED20D7" w:rsidP="00184F72">
            <w:pPr>
              <w:spacing w:after="0"/>
              <w:rPr>
                <w:sz w:val="18"/>
                <w:szCs w:val="18"/>
              </w:rPr>
            </w:pPr>
            <w:r>
              <w:rPr>
                <w:sz w:val="18"/>
                <w:szCs w:val="18"/>
              </w:rPr>
              <w:t>9.2.1</w:t>
            </w:r>
            <w:r>
              <w:rPr>
                <w:sz w:val="18"/>
                <w:szCs w:val="18"/>
              </w:rPr>
              <w:tab/>
              <w:t xml:space="preserve">[CONDITIONAL obligation: data globally </w:t>
            </w:r>
          </w:p>
          <w:p w:rsidR="00ED20D7" w:rsidRDefault="00ED20D7" w:rsidP="00184F72">
            <w:pPr>
              <w:spacing w:after="0"/>
              <w:rPr>
                <w:sz w:val="18"/>
                <w:szCs w:val="18"/>
              </w:rPr>
            </w:pPr>
            <w:r>
              <w:rPr>
                <w:sz w:val="18"/>
                <w:szCs w:val="18"/>
              </w:rPr>
              <w:tab/>
              <w:t xml:space="preserve">exchanged via WIS only] </w:t>
            </w:r>
            <w:r w:rsidRPr="00184F72">
              <w:rPr>
                <w:sz w:val="18"/>
                <w:szCs w:val="18"/>
              </w:rPr>
              <w:t xml:space="preserve">A WIS Discovery </w:t>
            </w:r>
          </w:p>
          <w:p w:rsidR="00ED20D7" w:rsidRDefault="00ED20D7" w:rsidP="00184F72">
            <w:pPr>
              <w:spacing w:after="0"/>
              <w:rPr>
                <w:sz w:val="18"/>
                <w:szCs w:val="18"/>
              </w:rPr>
            </w:pPr>
            <w:r>
              <w:rPr>
                <w:sz w:val="18"/>
                <w:szCs w:val="18"/>
              </w:rPr>
              <w:tab/>
            </w:r>
            <w:r w:rsidRPr="00184F72">
              <w:rPr>
                <w:sz w:val="18"/>
                <w:szCs w:val="18"/>
              </w:rPr>
              <w:t xml:space="preserve">Metadata record describing data for global </w:t>
            </w:r>
          </w:p>
          <w:p w:rsidR="00ED20D7" w:rsidRDefault="00ED20D7" w:rsidP="00184F72">
            <w:pPr>
              <w:spacing w:after="0"/>
              <w:rPr>
                <w:sz w:val="18"/>
                <w:szCs w:val="18"/>
              </w:rPr>
            </w:pPr>
            <w:r>
              <w:rPr>
                <w:sz w:val="18"/>
                <w:szCs w:val="18"/>
              </w:rPr>
              <w:tab/>
            </w:r>
            <w:r w:rsidRPr="00184F72">
              <w:rPr>
                <w:sz w:val="18"/>
                <w:szCs w:val="18"/>
              </w:rPr>
              <w:t xml:space="preserve">exchange via the WIS shall have a </w:t>
            </w:r>
          </w:p>
          <w:p w:rsidR="00ED20D7" w:rsidRDefault="00ED20D7" w:rsidP="00184F72">
            <w:pPr>
              <w:spacing w:after="0"/>
              <w:rPr>
                <w:sz w:val="18"/>
                <w:szCs w:val="18"/>
              </w:rPr>
            </w:pPr>
            <w:r>
              <w:rPr>
                <w:sz w:val="18"/>
                <w:szCs w:val="18"/>
              </w:rPr>
              <w:tab/>
            </w:r>
            <w:r w:rsidRPr="00184F72">
              <w:rPr>
                <w:sz w:val="18"/>
                <w:szCs w:val="18"/>
              </w:rPr>
              <w:t xml:space="preserve">gmd:MD_Metadata/gmd:fileIdentifier attribute </w:t>
            </w:r>
          </w:p>
          <w:p w:rsidR="00ED20D7" w:rsidRDefault="00ED20D7" w:rsidP="00184F72">
            <w:pPr>
              <w:spacing w:after="0"/>
              <w:rPr>
                <w:sz w:val="18"/>
                <w:szCs w:val="18"/>
              </w:rPr>
            </w:pPr>
            <w:r>
              <w:rPr>
                <w:sz w:val="18"/>
                <w:szCs w:val="18"/>
              </w:rPr>
              <w:tab/>
            </w:r>
            <w:r w:rsidRPr="00184F72">
              <w:rPr>
                <w:sz w:val="18"/>
                <w:szCs w:val="18"/>
              </w:rPr>
              <w:t xml:space="preserve">formatted as follows (where {uid} is a unique </w:t>
            </w:r>
          </w:p>
          <w:p w:rsidR="00ED20D7" w:rsidRDefault="00ED20D7" w:rsidP="00184F72">
            <w:pPr>
              <w:spacing w:after="0"/>
              <w:rPr>
                <w:sz w:val="18"/>
                <w:szCs w:val="18"/>
              </w:rPr>
            </w:pPr>
            <w:r>
              <w:rPr>
                <w:sz w:val="18"/>
                <w:szCs w:val="18"/>
              </w:rPr>
              <w:tab/>
            </w:r>
            <w:r w:rsidRPr="00184F72">
              <w:rPr>
                <w:sz w:val="18"/>
                <w:szCs w:val="18"/>
              </w:rPr>
              <w:t xml:space="preserve">identifier derived from the GTS bulletin or file </w:t>
            </w:r>
          </w:p>
          <w:p w:rsidR="00ED20D7" w:rsidRDefault="00ED20D7" w:rsidP="00184F72">
            <w:pPr>
              <w:spacing w:after="0"/>
              <w:rPr>
                <w:sz w:val="18"/>
                <w:szCs w:val="18"/>
              </w:rPr>
            </w:pPr>
            <w:r>
              <w:rPr>
                <w:sz w:val="18"/>
                <w:szCs w:val="18"/>
              </w:rPr>
              <w:tab/>
            </w:r>
            <w:r w:rsidRPr="00184F72">
              <w:rPr>
                <w:sz w:val="18"/>
                <w:szCs w:val="18"/>
              </w:rPr>
              <w:t>name): urn:x-wmo:md:int.wmo.wis::{uid}.</w:t>
            </w:r>
          </w:p>
          <w:p w:rsidR="00ED20D7" w:rsidRPr="00184F72" w:rsidRDefault="00ED20D7" w:rsidP="00184F72">
            <w:pPr>
              <w:spacing w:after="0"/>
              <w:rPr>
                <w:sz w:val="18"/>
                <w:szCs w:val="18"/>
              </w:rPr>
            </w:pPr>
          </w:p>
        </w:tc>
      </w:tr>
      <w:tr w:rsidR="00ED20D7" w:rsidRPr="00D816B3" w:rsidTr="00E37EDD">
        <w:tc>
          <w:tcPr>
            <w:tcW w:w="371" w:type="dxa"/>
            <w:tcBorders>
              <w:left w:val="single" w:sz="12" w:space="0" w:color="auto"/>
            </w:tcBorders>
          </w:tcPr>
          <w:p w:rsidR="00ED20D7" w:rsidRPr="00D816B3" w:rsidRDefault="00ED20D7" w:rsidP="001A4581">
            <w:pPr>
              <w:spacing w:after="0"/>
              <w:rPr>
                <w:sz w:val="18"/>
                <w:szCs w:val="18"/>
              </w:rPr>
            </w:pPr>
            <w:r w:rsidRPr="00D816B3">
              <w:rPr>
                <w:sz w:val="18"/>
                <w:szCs w:val="18"/>
              </w:rPr>
              <w:t>6</w:t>
            </w:r>
          </w:p>
        </w:tc>
        <w:tc>
          <w:tcPr>
            <w:tcW w:w="4034" w:type="dxa"/>
          </w:tcPr>
          <w:p w:rsidR="00ED20D7" w:rsidRPr="00D816B3" w:rsidRDefault="00ED20D7" w:rsidP="001A4581">
            <w:pPr>
              <w:pStyle w:val="ListParagraph"/>
              <w:spacing w:after="0" w:line="240" w:lineRule="auto"/>
              <w:ind w:left="0"/>
              <w:rPr>
                <w:sz w:val="18"/>
                <w:szCs w:val="18"/>
              </w:rPr>
            </w:pPr>
            <w:r>
              <w:rPr>
                <w:sz w:val="18"/>
                <w:szCs w:val="18"/>
              </w:rPr>
              <w:t>gmd:</w:t>
            </w:r>
            <w:r w:rsidRPr="00D816B3">
              <w:rPr>
                <w:sz w:val="18"/>
                <w:szCs w:val="18"/>
              </w:rPr>
              <w:t>MD_Metadata/</w:t>
            </w:r>
            <w:r>
              <w:rPr>
                <w:sz w:val="18"/>
                <w:szCs w:val="18"/>
              </w:rPr>
              <w:t>gmd:</w:t>
            </w:r>
            <w:r w:rsidRPr="00D816B3">
              <w:rPr>
                <w:sz w:val="18"/>
                <w:szCs w:val="18"/>
              </w:rPr>
              <w:t>identificationInfo/</w:t>
            </w:r>
          </w:p>
          <w:p w:rsidR="00ED20D7" w:rsidRDefault="00ED20D7" w:rsidP="001A4581">
            <w:pPr>
              <w:pStyle w:val="ListParagraph"/>
              <w:spacing w:after="0" w:line="240" w:lineRule="auto"/>
              <w:ind w:left="0"/>
              <w:rPr>
                <w:sz w:val="18"/>
                <w:szCs w:val="18"/>
              </w:rPr>
            </w:pPr>
            <w:r w:rsidRPr="00D816B3">
              <w:rPr>
                <w:sz w:val="18"/>
                <w:szCs w:val="18"/>
              </w:rPr>
              <w:t>↘</w:t>
            </w:r>
            <w:r>
              <w:rPr>
                <w:sz w:val="18"/>
                <w:szCs w:val="18"/>
              </w:rPr>
              <w:t>gmd:</w:t>
            </w:r>
            <w:r w:rsidRPr="00D816B3">
              <w:rPr>
                <w:sz w:val="18"/>
                <w:szCs w:val="18"/>
              </w:rPr>
              <w:t>MD_DataIdentification/</w:t>
            </w:r>
          </w:p>
          <w:p w:rsidR="00ED20D7" w:rsidRPr="00D816B3" w:rsidRDefault="00ED20D7" w:rsidP="001A4581">
            <w:pPr>
              <w:pStyle w:val="ListParagraph"/>
              <w:spacing w:after="0" w:line="240" w:lineRule="auto"/>
              <w:ind w:left="0"/>
              <w:rPr>
                <w:sz w:val="18"/>
                <w:szCs w:val="18"/>
              </w:rPr>
            </w:pPr>
            <w:r w:rsidRPr="00D816B3">
              <w:rPr>
                <w:sz w:val="18"/>
                <w:szCs w:val="18"/>
              </w:rPr>
              <w:t>↘</w:t>
            </w:r>
            <w:r>
              <w:rPr>
                <w:sz w:val="18"/>
                <w:szCs w:val="18"/>
              </w:rPr>
              <w:t>gmd:resourceConstraints/</w:t>
            </w:r>
          </w:p>
          <w:p w:rsidR="00ED20D7" w:rsidRPr="00D816B3" w:rsidRDefault="00ED20D7" w:rsidP="00184F72">
            <w:pPr>
              <w:pStyle w:val="ListParagraph"/>
              <w:spacing w:after="0" w:line="240" w:lineRule="auto"/>
              <w:ind w:left="0"/>
              <w:rPr>
                <w:sz w:val="18"/>
                <w:szCs w:val="18"/>
              </w:rPr>
            </w:pPr>
            <w:r w:rsidRPr="00D816B3">
              <w:rPr>
                <w:sz w:val="18"/>
                <w:szCs w:val="18"/>
              </w:rPr>
              <w:t>↘</w:t>
            </w:r>
            <w:r>
              <w:rPr>
                <w:sz w:val="18"/>
                <w:szCs w:val="18"/>
              </w:rPr>
              <w:t>gmd:MD_LegalConstraints/gmd:otherConstraints</w:t>
            </w:r>
          </w:p>
        </w:tc>
        <w:tc>
          <w:tcPr>
            <w:tcW w:w="4999" w:type="dxa"/>
            <w:tcBorders>
              <w:right w:val="single" w:sz="12" w:space="0" w:color="auto"/>
            </w:tcBorders>
          </w:tcPr>
          <w:p w:rsidR="00ED20D7" w:rsidRDefault="00ED20D7" w:rsidP="00EA3FF0">
            <w:pPr>
              <w:spacing w:after="0"/>
              <w:rPr>
                <w:sz w:val="18"/>
                <w:szCs w:val="18"/>
              </w:rPr>
            </w:pPr>
            <w:r>
              <w:rPr>
                <w:sz w:val="18"/>
                <w:szCs w:val="18"/>
              </w:rPr>
              <w:t>9.3.1</w:t>
            </w:r>
            <w:r>
              <w:rPr>
                <w:sz w:val="18"/>
                <w:szCs w:val="18"/>
              </w:rPr>
              <w:tab/>
              <w:t xml:space="preserve">[CONDITIONAL obligation: data globally </w:t>
            </w:r>
          </w:p>
          <w:p w:rsidR="00ED20D7" w:rsidRDefault="00ED20D7" w:rsidP="00EA3FF0">
            <w:pPr>
              <w:tabs>
                <w:tab w:val="left" w:pos="720"/>
                <w:tab w:val="left" w:pos="1440"/>
                <w:tab w:val="left" w:pos="2160"/>
                <w:tab w:val="left" w:pos="3519"/>
              </w:tabs>
              <w:spacing w:after="0"/>
              <w:rPr>
                <w:sz w:val="18"/>
                <w:szCs w:val="18"/>
              </w:rPr>
            </w:pPr>
            <w:r>
              <w:rPr>
                <w:sz w:val="18"/>
                <w:szCs w:val="18"/>
              </w:rPr>
              <w:tab/>
              <w:t xml:space="preserve">exchanged via WIS only] </w:t>
            </w:r>
            <w:r w:rsidRPr="00EA3FF0">
              <w:rPr>
                <w:sz w:val="18"/>
                <w:szCs w:val="18"/>
              </w:rPr>
              <w:t xml:space="preserve">A WIS Discovery </w:t>
            </w:r>
          </w:p>
          <w:p w:rsidR="00ED20D7" w:rsidRDefault="00ED20D7" w:rsidP="00EA3FF0">
            <w:pPr>
              <w:tabs>
                <w:tab w:val="left" w:pos="720"/>
                <w:tab w:val="left" w:pos="1440"/>
                <w:tab w:val="left" w:pos="2160"/>
                <w:tab w:val="left" w:pos="3519"/>
              </w:tabs>
              <w:spacing w:after="0"/>
              <w:rPr>
                <w:sz w:val="18"/>
                <w:szCs w:val="18"/>
              </w:rPr>
            </w:pPr>
            <w:r>
              <w:rPr>
                <w:sz w:val="18"/>
                <w:szCs w:val="18"/>
              </w:rPr>
              <w:tab/>
            </w:r>
            <w:r w:rsidRPr="00EA3FF0">
              <w:rPr>
                <w:sz w:val="18"/>
                <w:szCs w:val="18"/>
              </w:rPr>
              <w:t xml:space="preserve">Metadata record describing data for global </w:t>
            </w:r>
          </w:p>
          <w:p w:rsidR="00ED20D7" w:rsidRDefault="00ED20D7" w:rsidP="00EA3FF0">
            <w:pPr>
              <w:tabs>
                <w:tab w:val="left" w:pos="720"/>
                <w:tab w:val="left" w:pos="1440"/>
                <w:tab w:val="left" w:pos="2160"/>
                <w:tab w:val="left" w:pos="3519"/>
              </w:tabs>
              <w:spacing w:after="0"/>
              <w:rPr>
                <w:sz w:val="18"/>
                <w:szCs w:val="18"/>
              </w:rPr>
            </w:pPr>
            <w:r>
              <w:rPr>
                <w:sz w:val="18"/>
                <w:szCs w:val="18"/>
              </w:rPr>
              <w:tab/>
            </w:r>
            <w:r w:rsidRPr="00EA3FF0">
              <w:rPr>
                <w:sz w:val="18"/>
                <w:szCs w:val="18"/>
              </w:rPr>
              <w:t xml:space="preserve">exchange via the WIS shall indicate the WMO </w:t>
            </w:r>
          </w:p>
          <w:p w:rsidR="00ED20D7" w:rsidRDefault="00ED20D7" w:rsidP="00EA3FF0">
            <w:pPr>
              <w:tabs>
                <w:tab w:val="left" w:pos="720"/>
                <w:tab w:val="left" w:pos="1440"/>
                <w:tab w:val="left" w:pos="2160"/>
                <w:tab w:val="left" w:pos="3519"/>
              </w:tabs>
              <w:spacing w:after="0"/>
              <w:rPr>
                <w:sz w:val="18"/>
                <w:szCs w:val="18"/>
              </w:rPr>
            </w:pPr>
            <w:r>
              <w:rPr>
                <w:sz w:val="18"/>
                <w:szCs w:val="18"/>
              </w:rPr>
              <w:tab/>
            </w:r>
            <w:r w:rsidRPr="00EA3FF0">
              <w:rPr>
                <w:sz w:val="18"/>
                <w:szCs w:val="18"/>
              </w:rPr>
              <w:t xml:space="preserve">Data License as Legal Constraint (type: </w:t>
            </w:r>
          </w:p>
          <w:p w:rsidR="00ED20D7" w:rsidRDefault="00ED20D7" w:rsidP="00EA3FF0">
            <w:pPr>
              <w:tabs>
                <w:tab w:val="left" w:pos="720"/>
                <w:tab w:val="left" w:pos="1440"/>
                <w:tab w:val="left" w:pos="2160"/>
                <w:tab w:val="left" w:pos="3519"/>
              </w:tabs>
              <w:spacing w:after="0"/>
              <w:rPr>
                <w:sz w:val="18"/>
                <w:szCs w:val="18"/>
              </w:rPr>
            </w:pPr>
            <w:r>
              <w:rPr>
                <w:sz w:val="18"/>
                <w:szCs w:val="18"/>
              </w:rPr>
              <w:tab/>
            </w:r>
            <w:r w:rsidRPr="00EA3FF0">
              <w:rPr>
                <w:sz w:val="18"/>
                <w:szCs w:val="18"/>
              </w:rPr>
              <w:t xml:space="preserve">“otherConstraints”) using one and only one term </w:t>
            </w:r>
          </w:p>
          <w:p w:rsidR="00ED20D7" w:rsidRDefault="00ED20D7" w:rsidP="00EA3FF0">
            <w:pPr>
              <w:tabs>
                <w:tab w:val="left" w:pos="720"/>
                <w:tab w:val="left" w:pos="1440"/>
                <w:tab w:val="left" w:pos="2160"/>
                <w:tab w:val="left" w:pos="3519"/>
              </w:tabs>
              <w:spacing w:after="0"/>
              <w:rPr>
                <w:sz w:val="18"/>
                <w:szCs w:val="18"/>
              </w:rPr>
            </w:pPr>
            <w:r>
              <w:rPr>
                <w:sz w:val="18"/>
                <w:szCs w:val="18"/>
              </w:rPr>
              <w:tab/>
            </w:r>
            <w:r w:rsidRPr="00EA3FF0">
              <w:rPr>
                <w:sz w:val="18"/>
                <w:szCs w:val="18"/>
              </w:rPr>
              <w:t>from the WMO_DataLicenseCode code list.</w:t>
            </w:r>
            <w:r>
              <w:rPr>
                <w:sz w:val="18"/>
                <w:szCs w:val="18"/>
              </w:rPr>
              <w:tab/>
            </w:r>
          </w:p>
          <w:p w:rsidR="00ED20D7" w:rsidRDefault="00ED20D7" w:rsidP="00EA3FF0">
            <w:pPr>
              <w:spacing w:after="0"/>
              <w:rPr>
                <w:sz w:val="18"/>
                <w:szCs w:val="18"/>
              </w:rPr>
            </w:pPr>
            <w:r>
              <w:rPr>
                <w:sz w:val="18"/>
                <w:szCs w:val="18"/>
              </w:rPr>
              <w:t>9.3.2</w:t>
            </w:r>
            <w:r>
              <w:rPr>
                <w:sz w:val="18"/>
                <w:szCs w:val="18"/>
              </w:rPr>
              <w:tab/>
              <w:t xml:space="preserve">[CONDITIONAL obligation: data globally </w:t>
            </w:r>
          </w:p>
          <w:p w:rsidR="00ED20D7" w:rsidRDefault="00ED20D7" w:rsidP="00EA3FF0">
            <w:pPr>
              <w:tabs>
                <w:tab w:val="left" w:pos="720"/>
                <w:tab w:val="left" w:pos="1440"/>
                <w:tab w:val="left" w:pos="2160"/>
                <w:tab w:val="left" w:pos="3519"/>
              </w:tabs>
              <w:spacing w:after="0"/>
              <w:rPr>
                <w:sz w:val="18"/>
                <w:szCs w:val="18"/>
              </w:rPr>
            </w:pPr>
            <w:r>
              <w:rPr>
                <w:sz w:val="18"/>
                <w:szCs w:val="18"/>
              </w:rPr>
              <w:tab/>
              <w:t xml:space="preserve">exchanged via WIS only] </w:t>
            </w:r>
            <w:r w:rsidRPr="00EA3FF0">
              <w:rPr>
                <w:sz w:val="18"/>
                <w:szCs w:val="18"/>
              </w:rPr>
              <w:t xml:space="preserve">A WIS Discovery </w:t>
            </w:r>
          </w:p>
          <w:p w:rsidR="00ED20D7" w:rsidRDefault="00ED20D7" w:rsidP="00EA3FF0">
            <w:pPr>
              <w:tabs>
                <w:tab w:val="left" w:pos="720"/>
                <w:tab w:val="left" w:pos="1440"/>
                <w:tab w:val="left" w:pos="2160"/>
                <w:tab w:val="left" w:pos="3519"/>
              </w:tabs>
              <w:spacing w:after="0"/>
              <w:rPr>
                <w:sz w:val="18"/>
                <w:szCs w:val="18"/>
              </w:rPr>
            </w:pPr>
            <w:r>
              <w:rPr>
                <w:sz w:val="18"/>
                <w:szCs w:val="18"/>
              </w:rPr>
              <w:tab/>
            </w:r>
            <w:r w:rsidRPr="00EA3FF0">
              <w:rPr>
                <w:sz w:val="18"/>
                <w:szCs w:val="18"/>
              </w:rPr>
              <w:t xml:space="preserve">Metadata record describing data for global </w:t>
            </w:r>
          </w:p>
          <w:p w:rsidR="00ED20D7" w:rsidRDefault="00ED20D7" w:rsidP="00EA3FF0">
            <w:pPr>
              <w:tabs>
                <w:tab w:val="left" w:pos="720"/>
                <w:tab w:val="left" w:pos="1440"/>
                <w:tab w:val="left" w:pos="2160"/>
                <w:tab w:val="left" w:pos="3519"/>
              </w:tabs>
              <w:spacing w:after="0"/>
              <w:rPr>
                <w:sz w:val="18"/>
                <w:szCs w:val="18"/>
              </w:rPr>
            </w:pPr>
            <w:r>
              <w:rPr>
                <w:sz w:val="18"/>
                <w:szCs w:val="18"/>
              </w:rPr>
              <w:tab/>
            </w:r>
            <w:r w:rsidRPr="00EA3FF0">
              <w:rPr>
                <w:sz w:val="18"/>
                <w:szCs w:val="18"/>
              </w:rPr>
              <w:t xml:space="preserve">exchange via the WIS shall indicate the GTS </w:t>
            </w:r>
          </w:p>
          <w:p w:rsidR="00ED20D7" w:rsidRDefault="00ED20D7" w:rsidP="00EA3FF0">
            <w:pPr>
              <w:tabs>
                <w:tab w:val="left" w:pos="720"/>
                <w:tab w:val="left" w:pos="1440"/>
                <w:tab w:val="left" w:pos="2160"/>
                <w:tab w:val="left" w:pos="3519"/>
              </w:tabs>
              <w:spacing w:after="0"/>
              <w:rPr>
                <w:sz w:val="18"/>
                <w:szCs w:val="18"/>
              </w:rPr>
            </w:pPr>
            <w:r>
              <w:rPr>
                <w:sz w:val="18"/>
                <w:szCs w:val="18"/>
              </w:rPr>
              <w:tab/>
            </w:r>
            <w:r w:rsidRPr="00EA3FF0">
              <w:rPr>
                <w:sz w:val="18"/>
                <w:szCs w:val="18"/>
              </w:rPr>
              <w:t xml:space="preserve">Priority as Legal Constraint (type: </w:t>
            </w:r>
          </w:p>
          <w:p w:rsidR="00ED20D7" w:rsidRDefault="00ED20D7" w:rsidP="00EA3FF0">
            <w:pPr>
              <w:tabs>
                <w:tab w:val="left" w:pos="720"/>
                <w:tab w:val="left" w:pos="1440"/>
                <w:tab w:val="left" w:pos="2160"/>
                <w:tab w:val="left" w:pos="3519"/>
              </w:tabs>
              <w:spacing w:after="0"/>
              <w:rPr>
                <w:sz w:val="18"/>
                <w:szCs w:val="18"/>
              </w:rPr>
            </w:pPr>
            <w:r>
              <w:rPr>
                <w:sz w:val="18"/>
                <w:szCs w:val="18"/>
              </w:rPr>
              <w:tab/>
            </w:r>
            <w:r w:rsidRPr="00EA3FF0">
              <w:rPr>
                <w:sz w:val="18"/>
                <w:szCs w:val="18"/>
              </w:rPr>
              <w:t xml:space="preserve">“otherConstraints”) using one and only one term </w:t>
            </w:r>
          </w:p>
          <w:p w:rsidR="00ED20D7" w:rsidRDefault="00ED20D7" w:rsidP="00EA3FF0">
            <w:pPr>
              <w:tabs>
                <w:tab w:val="left" w:pos="720"/>
                <w:tab w:val="left" w:pos="1440"/>
                <w:tab w:val="left" w:pos="2160"/>
                <w:tab w:val="left" w:pos="3519"/>
              </w:tabs>
              <w:spacing w:after="0"/>
              <w:rPr>
                <w:sz w:val="18"/>
                <w:szCs w:val="18"/>
              </w:rPr>
            </w:pPr>
            <w:r>
              <w:rPr>
                <w:sz w:val="18"/>
                <w:szCs w:val="18"/>
              </w:rPr>
              <w:tab/>
            </w:r>
            <w:r w:rsidRPr="00EA3FF0">
              <w:rPr>
                <w:sz w:val="18"/>
                <w:szCs w:val="18"/>
              </w:rPr>
              <w:t xml:space="preserve">from the WMO_GTSProductCategoryCode code </w:t>
            </w:r>
          </w:p>
          <w:p w:rsidR="00ED20D7" w:rsidRDefault="00ED20D7" w:rsidP="00EA3FF0">
            <w:pPr>
              <w:tabs>
                <w:tab w:val="left" w:pos="720"/>
                <w:tab w:val="left" w:pos="1440"/>
                <w:tab w:val="left" w:pos="2160"/>
                <w:tab w:val="left" w:pos="3519"/>
              </w:tabs>
              <w:spacing w:after="0"/>
              <w:rPr>
                <w:sz w:val="18"/>
                <w:szCs w:val="18"/>
              </w:rPr>
            </w:pPr>
            <w:r>
              <w:rPr>
                <w:sz w:val="18"/>
                <w:szCs w:val="18"/>
              </w:rPr>
              <w:tab/>
            </w:r>
            <w:r w:rsidRPr="00EA3FF0">
              <w:rPr>
                <w:sz w:val="18"/>
                <w:szCs w:val="18"/>
              </w:rPr>
              <w:t>list.</w:t>
            </w:r>
          </w:p>
          <w:p w:rsidR="00ED20D7" w:rsidRPr="00EA3FF0" w:rsidRDefault="00ED20D7" w:rsidP="00EA3FF0">
            <w:pPr>
              <w:tabs>
                <w:tab w:val="left" w:pos="720"/>
                <w:tab w:val="left" w:pos="1440"/>
                <w:tab w:val="left" w:pos="2160"/>
                <w:tab w:val="left" w:pos="3519"/>
              </w:tabs>
              <w:spacing w:after="0"/>
              <w:rPr>
                <w:sz w:val="18"/>
                <w:szCs w:val="18"/>
              </w:rPr>
            </w:pPr>
          </w:p>
        </w:tc>
      </w:tr>
      <w:tr w:rsidR="00ED20D7" w:rsidRPr="00D816B3" w:rsidTr="00E37EDD">
        <w:tc>
          <w:tcPr>
            <w:tcW w:w="371" w:type="dxa"/>
            <w:tcBorders>
              <w:left w:val="single" w:sz="12" w:space="0" w:color="auto"/>
            </w:tcBorders>
          </w:tcPr>
          <w:p w:rsidR="00ED20D7" w:rsidRPr="00D816B3" w:rsidRDefault="00ED20D7" w:rsidP="001A4581">
            <w:pPr>
              <w:spacing w:after="0"/>
              <w:rPr>
                <w:sz w:val="18"/>
                <w:szCs w:val="18"/>
              </w:rPr>
            </w:pPr>
            <w:r>
              <w:rPr>
                <w:sz w:val="18"/>
                <w:szCs w:val="18"/>
              </w:rPr>
              <w:t>7</w:t>
            </w:r>
          </w:p>
        </w:tc>
        <w:tc>
          <w:tcPr>
            <w:tcW w:w="4034" w:type="dxa"/>
          </w:tcPr>
          <w:p w:rsidR="00ED20D7" w:rsidRPr="00D816B3" w:rsidRDefault="00ED20D7" w:rsidP="00C47D67">
            <w:pPr>
              <w:pStyle w:val="ListParagraph"/>
              <w:spacing w:after="0" w:line="240" w:lineRule="auto"/>
              <w:ind w:left="0"/>
              <w:rPr>
                <w:sz w:val="18"/>
                <w:szCs w:val="18"/>
              </w:rPr>
            </w:pPr>
            <w:r>
              <w:rPr>
                <w:sz w:val="18"/>
                <w:szCs w:val="18"/>
              </w:rPr>
              <w:t>gmd:</w:t>
            </w:r>
            <w:r w:rsidRPr="00D816B3">
              <w:rPr>
                <w:sz w:val="18"/>
                <w:szCs w:val="18"/>
              </w:rPr>
              <w:t>MD_Metadata/</w:t>
            </w:r>
            <w:r>
              <w:rPr>
                <w:sz w:val="18"/>
                <w:szCs w:val="18"/>
              </w:rPr>
              <w:t>gmd:distribution</w:t>
            </w:r>
            <w:r w:rsidRPr="00D816B3">
              <w:rPr>
                <w:sz w:val="18"/>
                <w:szCs w:val="18"/>
              </w:rPr>
              <w:t>Info/</w:t>
            </w:r>
          </w:p>
          <w:p w:rsidR="00ED20D7" w:rsidRPr="00D816B3" w:rsidRDefault="00ED20D7" w:rsidP="00C47D67">
            <w:pPr>
              <w:pStyle w:val="ListParagraph"/>
              <w:spacing w:after="0" w:line="240" w:lineRule="auto"/>
              <w:ind w:left="0"/>
              <w:rPr>
                <w:sz w:val="18"/>
                <w:szCs w:val="18"/>
              </w:rPr>
            </w:pPr>
            <w:r w:rsidRPr="00D816B3">
              <w:rPr>
                <w:sz w:val="18"/>
                <w:szCs w:val="18"/>
              </w:rPr>
              <w:t>↘</w:t>
            </w:r>
            <w:r>
              <w:rPr>
                <w:sz w:val="18"/>
                <w:szCs w:val="18"/>
              </w:rPr>
              <w:t>gmd:</w:t>
            </w:r>
            <w:r w:rsidRPr="00D816B3">
              <w:rPr>
                <w:sz w:val="18"/>
                <w:szCs w:val="18"/>
              </w:rPr>
              <w:t>MD_D</w:t>
            </w:r>
            <w:r>
              <w:rPr>
                <w:sz w:val="18"/>
                <w:szCs w:val="18"/>
              </w:rPr>
              <w:t>istribution</w:t>
            </w:r>
            <w:r w:rsidRPr="00D816B3">
              <w:rPr>
                <w:sz w:val="18"/>
                <w:szCs w:val="18"/>
              </w:rPr>
              <w:t>/</w:t>
            </w:r>
            <w:r>
              <w:rPr>
                <w:sz w:val="18"/>
                <w:szCs w:val="18"/>
              </w:rPr>
              <w:t>gmd:distributor/</w:t>
            </w:r>
          </w:p>
          <w:p w:rsidR="00ED20D7" w:rsidRDefault="00ED20D7" w:rsidP="00C47D67">
            <w:pPr>
              <w:pStyle w:val="ListParagraph"/>
              <w:spacing w:after="0" w:line="240" w:lineRule="auto"/>
              <w:ind w:left="0"/>
              <w:rPr>
                <w:sz w:val="18"/>
                <w:szCs w:val="18"/>
              </w:rPr>
            </w:pPr>
            <w:r w:rsidRPr="00D816B3">
              <w:rPr>
                <w:sz w:val="18"/>
                <w:szCs w:val="18"/>
              </w:rPr>
              <w:t>↘</w:t>
            </w:r>
            <w:r>
              <w:rPr>
                <w:sz w:val="18"/>
                <w:szCs w:val="18"/>
              </w:rPr>
              <w:t>gmd:MD_Distributor/gmd:distributorContact</w:t>
            </w:r>
          </w:p>
        </w:tc>
        <w:tc>
          <w:tcPr>
            <w:tcW w:w="4999" w:type="dxa"/>
            <w:tcBorders>
              <w:right w:val="single" w:sz="12" w:space="0" w:color="auto"/>
            </w:tcBorders>
          </w:tcPr>
          <w:p w:rsidR="00ED20D7" w:rsidRDefault="00ED20D7" w:rsidP="00C47D67">
            <w:pPr>
              <w:spacing w:after="0"/>
              <w:rPr>
                <w:sz w:val="18"/>
                <w:szCs w:val="18"/>
              </w:rPr>
            </w:pPr>
            <w:r>
              <w:rPr>
                <w:sz w:val="18"/>
                <w:szCs w:val="18"/>
              </w:rPr>
              <w:t xml:space="preserve">9.4.1 </w:t>
            </w:r>
            <w:r>
              <w:rPr>
                <w:sz w:val="18"/>
                <w:szCs w:val="18"/>
              </w:rPr>
              <w:tab/>
              <w:t xml:space="preserve">[CONDITIONAL obligation: data globally </w:t>
            </w:r>
          </w:p>
          <w:p w:rsidR="00ED20D7" w:rsidRDefault="00ED20D7" w:rsidP="00C47D67">
            <w:pPr>
              <w:spacing w:after="0"/>
              <w:rPr>
                <w:sz w:val="18"/>
                <w:szCs w:val="18"/>
              </w:rPr>
            </w:pPr>
            <w:r>
              <w:rPr>
                <w:sz w:val="18"/>
                <w:szCs w:val="18"/>
              </w:rPr>
              <w:tab/>
              <w:t xml:space="preserve">exchanged via WIS only] </w:t>
            </w:r>
            <w:r w:rsidRPr="00C47D67">
              <w:rPr>
                <w:sz w:val="18"/>
                <w:szCs w:val="18"/>
              </w:rPr>
              <w:t xml:space="preserve">A WIS Discovery </w:t>
            </w:r>
          </w:p>
          <w:p w:rsidR="00ED20D7" w:rsidRDefault="00ED20D7" w:rsidP="00EA3FF0">
            <w:pPr>
              <w:spacing w:after="0"/>
              <w:rPr>
                <w:sz w:val="18"/>
                <w:szCs w:val="18"/>
              </w:rPr>
            </w:pPr>
            <w:r>
              <w:rPr>
                <w:sz w:val="18"/>
                <w:szCs w:val="18"/>
              </w:rPr>
              <w:tab/>
            </w:r>
            <w:r w:rsidRPr="00C47D67">
              <w:rPr>
                <w:sz w:val="18"/>
                <w:szCs w:val="18"/>
              </w:rPr>
              <w:t xml:space="preserve">Metadata record describing data for global </w:t>
            </w:r>
          </w:p>
          <w:p w:rsidR="00ED20D7" w:rsidRDefault="00ED20D7" w:rsidP="00EA3FF0">
            <w:pPr>
              <w:spacing w:after="0"/>
              <w:rPr>
                <w:sz w:val="18"/>
                <w:szCs w:val="18"/>
              </w:rPr>
            </w:pPr>
            <w:r>
              <w:rPr>
                <w:sz w:val="18"/>
                <w:szCs w:val="18"/>
              </w:rPr>
              <w:tab/>
            </w:r>
            <w:r w:rsidRPr="00C47D67">
              <w:rPr>
                <w:sz w:val="18"/>
                <w:szCs w:val="18"/>
              </w:rPr>
              <w:t xml:space="preserve">exchange via the WIS shall reference contact </w:t>
            </w:r>
          </w:p>
          <w:p w:rsidR="00ED20D7" w:rsidRDefault="00ED20D7" w:rsidP="00EA3FF0">
            <w:pPr>
              <w:spacing w:after="0"/>
              <w:rPr>
                <w:sz w:val="18"/>
                <w:szCs w:val="18"/>
              </w:rPr>
            </w:pPr>
            <w:r>
              <w:rPr>
                <w:sz w:val="18"/>
                <w:szCs w:val="18"/>
              </w:rPr>
              <w:tab/>
            </w:r>
            <w:r w:rsidRPr="00C47D67">
              <w:rPr>
                <w:sz w:val="18"/>
                <w:szCs w:val="18"/>
              </w:rPr>
              <w:t xml:space="preserve">information for the WIS via the </w:t>
            </w:r>
          </w:p>
          <w:p w:rsidR="00ED20D7" w:rsidRDefault="00ED20D7" w:rsidP="00EA3FF0">
            <w:pPr>
              <w:spacing w:after="0"/>
              <w:rPr>
                <w:sz w:val="18"/>
                <w:szCs w:val="18"/>
              </w:rPr>
            </w:pPr>
            <w:r>
              <w:rPr>
                <w:sz w:val="18"/>
                <w:szCs w:val="18"/>
              </w:rPr>
              <w:tab/>
            </w:r>
            <w:r w:rsidRPr="00C47D67">
              <w:rPr>
                <w:sz w:val="18"/>
                <w:szCs w:val="18"/>
              </w:rPr>
              <w:t xml:space="preserve">gmd:MD_Distributor/gmd:distributorContact </w:t>
            </w:r>
          </w:p>
          <w:p w:rsidR="00ED20D7" w:rsidRDefault="00ED20D7" w:rsidP="00EA3FF0">
            <w:pPr>
              <w:spacing w:after="0"/>
              <w:rPr>
                <w:sz w:val="18"/>
                <w:szCs w:val="18"/>
              </w:rPr>
            </w:pPr>
            <w:r>
              <w:rPr>
                <w:sz w:val="18"/>
                <w:szCs w:val="18"/>
              </w:rPr>
              <w:tab/>
            </w:r>
            <w:r w:rsidRPr="00C47D67">
              <w:rPr>
                <w:sz w:val="18"/>
                <w:szCs w:val="18"/>
              </w:rPr>
              <w:t>element</w:t>
            </w:r>
            <w:r>
              <w:rPr>
                <w:sz w:val="18"/>
                <w:szCs w:val="18"/>
              </w:rPr>
              <w:t>.</w:t>
            </w:r>
          </w:p>
          <w:p w:rsidR="00ED20D7" w:rsidRDefault="00ED20D7" w:rsidP="00EA3FF0">
            <w:pPr>
              <w:spacing w:after="0"/>
              <w:rPr>
                <w:sz w:val="18"/>
                <w:szCs w:val="18"/>
              </w:rPr>
            </w:pPr>
          </w:p>
        </w:tc>
      </w:tr>
      <w:tr w:rsidR="00ED20D7" w:rsidRPr="00D816B3" w:rsidTr="00E37EDD">
        <w:tc>
          <w:tcPr>
            <w:tcW w:w="371" w:type="dxa"/>
            <w:tcBorders>
              <w:left w:val="single" w:sz="12" w:space="0" w:color="auto"/>
            </w:tcBorders>
          </w:tcPr>
          <w:p w:rsidR="00ED20D7" w:rsidRPr="00D816B3" w:rsidRDefault="00ED20D7" w:rsidP="001A4581">
            <w:pPr>
              <w:spacing w:after="0"/>
              <w:rPr>
                <w:sz w:val="18"/>
                <w:szCs w:val="18"/>
              </w:rPr>
            </w:pPr>
            <w:r>
              <w:rPr>
                <w:sz w:val="18"/>
                <w:szCs w:val="18"/>
              </w:rPr>
              <w:t>8</w:t>
            </w:r>
          </w:p>
        </w:tc>
        <w:tc>
          <w:tcPr>
            <w:tcW w:w="4034" w:type="dxa"/>
          </w:tcPr>
          <w:p w:rsidR="00ED20D7" w:rsidRPr="00D816B3" w:rsidRDefault="00ED20D7" w:rsidP="00C47D67">
            <w:pPr>
              <w:pStyle w:val="ListParagraph"/>
              <w:spacing w:after="0" w:line="240" w:lineRule="auto"/>
              <w:ind w:left="0"/>
              <w:rPr>
                <w:sz w:val="18"/>
                <w:szCs w:val="18"/>
              </w:rPr>
            </w:pPr>
            <w:r>
              <w:rPr>
                <w:sz w:val="18"/>
                <w:szCs w:val="18"/>
              </w:rPr>
              <w:t>gmd:</w:t>
            </w:r>
            <w:r w:rsidRPr="00D816B3">
              <w:rPr>
                <w:sz w:val="18"/>
                <w:szCs w:val="18"/>
              </w:rPr>
              <w:t>MD_Metadata/</w:t>
            </w:r>
            <w:r>
              <w:rPr>
                <w:sz w:val="18"/>
                <w:szCs w:val="18"/>
              </w:rPr>
              <w:t>gmd:distribution</w:t>
            </w:r>
            <w:r w:rsidRPr="00D816B3">
              <w:rPr>
                <w:sz w:val="18"/>
                <w:szCs w:val="18"/>
              </w:rPr>
              <w:t>Info/</w:t>
            </w:r>
          </w:p>
          <w:p w:rsidR="00ED20D7" w:rsidRPr="00D816B3" w:rsidRDefault="00ED20D7" w:rsidP="00C47D67">
            <w:pPr>
              <w:pStyle w:val="ListParagraph"/>
              <w:spacing w:after="0" w:line="240" w:lineRule="auto"/>
              <w:ind w:left="0"/>
              <w:rPr>
                <w:sz w:val="18"/>
                <w:szCs w:val="18"/>
              </w:rPr>
            </w:pPr>
            <w:r w:rsidRPr="00D816B3">
              <w:rPr>
                <w:sz w:val="18"/>
                <w:szCs w:val="18"/>
              </w:rPr>
              <w:t>↘</w:t>
            </w:r>
            <w:r>
              <w:rPr>
                <w:sz w:val="18"/>
                <w:szCs w:val="18"/>
              </w:rPr>
              <w:t>gmd:</w:t>
            </w:r>
            <w:r w:rsidRPr="00D816B3">
              <w:rPr>
                <w:sz w:val="18"/>
                <w:szCs w:val="18"/>
              </w:rPr>
              <w:t>MD_D</w:t>
            </w:r>
            <w:r>
              <w:rPr>
                <w:sz w:val="18"/>
                <w:szCs w:val="18"/>
              </w:rPr>
              <w:t>istribution</w:t>
            </w:r>
            <w:r w:rsidRPr="00D816B3">
              <w:rPr>
                <w:sz w:val="18"/>
                <w:szCs w:val="18"/>
              </w:rPr>
              <w:t>/</w:t>
            </w:r>
            <w:r>
              <w:rPr>
                <w:sz w:val="18"/>
                <w:szCs w:val="18"/>
              </w:rPr>
              <w:t>gmd:distributor/</w:t>
            </w:r>
          </w:p>
          <w:p w:rsidR="00ED20D7" w:rsidRDefault="00ED20D7" w:rsidP="00C47D67">
            <w:pPr>
              <w:pStyle w:val="ListParagraph"/>
              <w:spacing w:after="0" w:line="240" w:lineRule="auto"/>
              <w:ind w:left="0"/>
              <w:rPr>
                <w:sz w:val="18"/>
                <w:szCs w:val="18"/>
              </w:rPr>
            </w:pPr>
            <w:r w:rsidRPr="00D816B3">
              <w:rPr>
                <w:sz w:val="18"/>
                <w:szCs w:val="18"/>
              </w:rPr>
              <w:t>↘</w:t>
            </w:r>
            <w:r>
              <w:rPr>
                <w:sz w:val="18"/>
                <w:szCs w:val="18"/>
              </w:rPr>
              <w:t>gmd:MD_Distributor/gmd:distributorContact/</w:t>
            </w:r>
          </w:p>
          <w:p w:rsidR="00ED20D7" w:rsidRDefault="00ED20D7" w:rsidP="00C47D67">
            <w:pPr>
              <w:pStyle w:val="ListParagraph"/>
              <w:spacing w:after="0" w:line="240" w:lineRule="auto"/>
              <w:ind w:left="0"/>
              <w:rPr>
                <w:sz w:val="18"/>
                <w:szCs w:val="18"/>
              </w:rPr>
            </w:pPr>
            <w:r w:rsidRPr="00D816B3">
              <w:rPr>
                <w:sz w:val="18"/>
                <w:szCs w:val="18"/>
              </w:rPr>
              <w:t>↘</w:t>
            </w:r>
            <w:r>
              <w:rPr>
                <w:sz w:val="18"/>
                <w:szCs w:val="18"/>
              </w:rPr>
              <w:t>gmd:CI_ResponsibleParty/gmd:contactInfo/</w:t>
            </w:r>
          </w:p>
          <w:p w:rsidR="00ED20D7" w:rsidRDefault="00ED20D7" w:rsidP="00C47D67">
            <w:pPr>
              <w:pStyle w:val="ListParagraph"/>
              <w:spacing w:after="0" w:line="240" w:lineRule="auto"/>
              <w:ind w:left="0"/>
              <w:rPr>
                <w:sz w:val="18"/>
                <w:szCs w:val="18"/>
              </w:rPr>
            </w:pPr>
            <w:r w:rsidRPr="00D816B3">
              <w:rPr>
                <w:sz w:val="18"/>
                <w:szCs w:val="18"/>
              </w:rPr>
              <w:t>↘</w:t>
            </w:r>
            <w:r>
              <w:rPr>
                <w:sz w:val="18"/>
                <w:szCs w:val="18"/>
              </w:rPr>
              <w:t>gmd:CI_Contact/gmd:onlineResource/</w:t>
            </w:r>
          </w:p>
          <w:p w:rsidR="00ED20D7" w:rsidRDefault="00ED20D7" w:rsidP="00C47D67">
            <w:pPr>
              <w:pStyle w:val="ListParagraph"/>
              <w:spacing w:after="0" w:line="240" w:lineRule="auto"/>
              <w:ind w:left="0"/>
              <w:rPr>
                <w:sz w:val="18"/>
                <w:szCs w:val="18"/>
              </w:rPr>
            </w:pPr>
            <w:r w:rsidRPr="00D816B3">
              <w:rPr>
                <w:sz w:val="18"/>
                <w:szCs w:val="18"/>
              </w:rPr>
              <w:t>↘</w:t>
            </w:r>
            <w:r>
              <w:rPr>
                <w:sz w:val="18"/>
                <w:szCs w:val="18"/>
              </w:rPr>
              <w:t>gmd:CI_OnlineResource/gmd:linkage</w:t>
            </w:r>
          </w:p>
        </w:tc>
        <w:tc>
          <w:tcPr>
            <w:tcW w:w="4999" w:type="dxa"/>
            <w:tcBorders>
              <w:right w:val="single" w:sz="12" w:space="0" w:color="auto"/>
            </w:tcBorders>
          </w:tcPr>
          <w:p w:rsidR="00ED20D7" w:rsidRDefault="00ED20D7" w:rsidP="00C47D67">
            <w:pPr>
              <w:spacing w:after="0"/>
              <w:rPr>
                <w:sz w:val="18"/>
                <w:szCs w:val="18"/>
              </w:rPr>
            </w:pPr>
            <w:r>
              <w:rPr>
                <w:sz w:val="18"/>
                <w:szCs w:val="18"/>
              </w:rPr>
              <w:t>9.4.2</w:t>
            </w:r>
            <w:r>
              <w:rPr>
                <w:sz w:val="18"/>
                <w:szCs w:val="18"/>
              </w:rPr>
              <w:tab/>
              <w:t xml:space="preserve">[CONDITIONAL obligation: data globally </w:t>
            </w:r>
          </w:p>
          <w:p w:rsidR="00ED20D7" w:rsidRDefault="00ED20D7" w:rsidP="00C47D67">
            <w:pPr>
              <w:spacing w:after="0"/>
              <w:rPr>
                <w:sz w:val="18"/>
                <w:szCs w:val="18"/>
              </w:rPr>
            </w:pPr>
            <w:r>
              <w:rPr>
                <w:sz w:val="18"/>
                <w:szCs w:val="18"/>
              </w:rPr>
              <w:tab/>
              <w:t xml:space="preserve">exchanged via WIS only] </w:t>
            </w:r>
            <w:r w:rsidRPr="00C47D67">
              <w:rPr>
                <w:sz w:val="18"/>
                <w:szCs w:val="18"/>
              </w:rPr>
              <w:t xml:space="preserve">Within a WIS Discovery </w:t>
            </w:r>
            <w:r>
              <w:rPr>
                <w:sz w:val="18"/>
                <w:szCs w:val="18"/>
              </w:rPr>
              <w:tab/>
            </w:r>
            <w:r w:rsidRPr="00C47D67">
              <w:rPr>
                <w:sz w:val="18"/>
                <w:szCs w:val="18"/>
              </w:rPr>
              <w:t xml:space="preserve">Metadata record describing data for global </w:t>
            </w:r>
          </w:p>
          <w:p w:rsidR="00ED20D7" w:rsidRDefault="00ED20D7" w:rsidP="00C47D67">
            <w:pPr>
              <w:spacing w:after="0"/>
              <w:rPr>
                <w:sz w:val="18"/>
                <w:szCs w:val="18"/>
              </w:rPr>
            </w:pPr>
            <w:r>
              <w:rPr>
                <w:sz w:val="18"/>
                <w:szCs w:val="18"/>
              </w:rPr>
              <w:tab/>
            </w:r>
            <w:r w:rsidRPr="00C47D67">
              <w:rPr>
                <w:sz w:val="18"/>
                <w:szCs w:val="18"/>
              </w:rPr>
              <w:t xml:space="preserve">exchange, the contact information for the WIS </w:t>
            </w:r>
          </w:p>
          <w:p w:rsidR="00ED20D7" w:rsidRDefault="00ED20D7" w:rsidP="00C47D67">
            <w:pPr>
              <w:spacing w:after="0"/>
              <w:rPr>
                <w:sz w:val="18"/>
                <w:szCs w:val="18"/>
              </w:rPr>
            </w:pPr>
            <w:r>
              <w:rPr>
                <w:sz w:val="18"/>
                <w:szCs w:val="18"/>
              </w:rPr>
              <w:tab/>
            </w:r>
            <w:r w:rsidRPr="00C47D67">
              <w:rPr>
                <w:sz w:val="18"/>
                <w:szCs w:val="18"/>
              </w:rPr>
              <w:t>shall include a refe</w:t>
            </w:r>
            <w:r>
              <w:rPr>
                <w:sz w:val="18"/>
                <w:szCs w:val="18"/>
              </w:rPr>
              <w:t>rence to an onlin</w:t>
            </w:r>
            <w:r>
              <w:rPr>
                <w:sz w:val="18"/>
                <w:szCs w:val="18"/>
              </w:rPr>
              <w:tab/>
            </w:r>
            <w:r w:rsidRPr="00C47D67">
              <w:rPr>
                <w:sz w:val="18"/>
                <w:szCs w:val="18"/>
              </w:rPr>
              <w:t xml:space="preserve">resource </w:t>
            </w:r>
          </w:p>
          <w:p w:rsidR="00ED20D7" w:rsidRDefault="00ED20D7" w:rsidP="00C47D67">
            <w:pPr>
              <w:spacing w:after="0"/>
              <w:rPr>
                <w:sz w:val="18"/>
                <w:szCs w:val="18"/>
              </w:rPr>
            </w:pPr>
            <w:r>
              <w:rPr>
                <w:sz w:val="18"/>
                <w:szCs w:val="18"/>
              </w:rPr>
              <w:tab/>
            </w:r>
            <w:r w:rsidRPr="00C47D67">
              <w:rPr>
                <w:sz w:val="18"/>
                <w:szCs w:val="18"/>
              </w:rPr>
              <w:t xml:space="preserve">maintained by WMO Secretariat listing URLs for </w:t>
            </w:r>
          </w:p>
          <w:p w:rsidR="00ED20D7" w:rsidRDefault="00ED20D7" w:rsidP="00C47D67">
            <w:pPr>
              <w:spacing w:after="0"/>
              <w:rPr>
                <w:sz w:val="18"/>
                <w:szCs w:val="18"/>
              </w:rPr>
            </w:pPr>
            <w:r>
              <w:rPr>
                <w:sz w:val="18"/>
                <w:szCs w:val="18"/>
              </w:rPr>
              <w:tab/>
            </w:r>
            <w:r w:rsidRPr="00C47D67">
              <w:rPr>
                <w:sz w:val="18"/>
                <w:szCs w:val="18"/>
              </w:rPr>
              <w:t xml:space="preserve">accessing globally exchanged data at each GISC </w:t>
            </w:r>
            <w:r>
              <w:rPr>
                <w:sz w:val="18"/>
                <w:szCs w:val="18"/>
              </w:rPr>
              <w:tab/>
            </w:r>
            <w:r w:rsidRPr="00C47D67">
              <w:rPr>
                <w:sz w:val="18"/>
                <w:szCs w:val="18"/>
              </w:rPr>
              <w:t xml:space="preserve">via the </w:t>
            </w:r>
          </w:p>
          <w:p w:rsidR="00ED20D7" w:rsidRDefault="00ED20D7" w:rsidP="00C47D67">
            <w:pPr>
              <w:spacing w:after="0"/>
              <w:rPr>
                <w:sz w:val="18"/>
                <w:szCs w:val="18"/>
              </w:rPr>
            </w:pPr>
            <w:r>
              <w:rPr>
                <w:sz w:val="18"/>
                <w:szCs w:val="18"/>
              </w:rPr>
              <w:tab/>
            </w:r>
            <w:r w:rsidRPr="00C47D67">
              <w:rPr>
                <w:sz w:val="18"/>
                <w:szCs w:val="18"/>
              </w:rPr>
              <w:t>gmd:CI_ResponsibleParty/gmd:contactInfo/</w:t>
            </w:r>
          </w:p>
          <w:p w:rsidR="00ED20D7" w:rsidRDefault="00ED20D7" w:rsidP="00C47D67">
            <w:pPr>
              <w:spacing w:after="0"/>
              <w:rPr>
                <w:sz w:val="18"/>
                <w:szCs w:val="18"/>
              </w:rPr>
            </w:pPr>
            <w:r>
              <w:rPr>
                <w:sz w:val="18"/>
                <w:szCs w:val="18"/>
              </w:rPr>
              <w:tab/>
            </w:r>
            <w:r w:rsidRPr="00C47D67">
              <w:rPr>
                <w:sz w:val="18"/>
                <w:szCs w:val="18"/>
              </w:rPr>
              <w:t>gmd:CI_Contact/gmd:onlineResource element</w:t>
            </w:r>
            <w:r>
              <w:rPr>
                <w:sz w:val="18"/>
                <w:szCs w:val="18"/>
              </w:rPr>
              <w:t>.</w:t>
            </w:r>
          </w:p>
          <w:p w:rsidR="00ED20D7" w:rsidRDefault="00ED20D7" w:rsidP="00C47D67">
            <w:pPr>
              <w:spacing w:after="0"/>
              <w:rPr>
                <w:sz w:val="18"/>
                <w:szCs w:val="18"/>
              </w:rPr>
            </w:pPr>
          </w:p>
        </w:tc>
      </w:tr>
    </w:tbl>
    <w:p w:rsidR="00ED20D7" w:rsidRPr="001F7B10" w:rsidRDefault="00ED20D7" w:rsidP="001F7B10">
      <w:pPr>
        <w:pStyle w:val="ECBodyText"/>
        <w:rPr>
          <w:lang w:eastAsia="zh-CN"/>
        </w:rPr>
      </w:pPr>
    </w:p>
    <w:p w:rsidR="00ED20D7" w:rsidRDefault="00ED20D7" w:rsidP="008F63AC">
      <w:pPr>
        <w:pStyle w:val="Heading2"/>
        <w:numPr>
          <w:numberingChange w:id="219" w:author="Steve Foreman" w:date="2012-06-11T17:34:00Z" w:original="%1:11:0:"/>
        </w:numPr>
      </w:pPr>
      <w:r>
        <w:t>Amendments to Code Lists / new Code Lists</w:t>
      </w:r>
    </w:p>
    <w:p w:rsidR="00ED20D7" w:rsidRDefault="00ED20D7" w:rsidP="008F63AC">
      <w:pPr>
        <w:pStyle w:val="ECBodyText"/>
        <w:rPr>
          <w:lang w:eastAsia="zh-CN"/>
        </w:rPr>
      </w:pPr>
      <w:r>
        <w:rPr>
          <w:lang w:eastAsia="zh-CN"/>
        </w:rPr>
        <w:t xml:space="preserve">Please refer to Clause </w:t>
      </w:r>
      <w:r>
        <w:rPr>
          <w:lang w:eastAsia="zh-CN"/>
        </w:rPr>
        <w:fldChar w:fldCharType="begin"/>
      </w:r>
      <w:r>
        <w:rPr>
          <w:lang w:eastAsia="zh-CN"/>
        </w:rPr>
        <w:instrText xml:space="preserve"> REF _Ref326881562 \w \h </w:instrText>
      </w:r>
      <w:r>
        <w:rPr>
          <w:lang w:eastAsia="zh-CN"/>
        </w:rPr>
      </w:r>
      <w:r>
        <w:rPr>
          <w:lang w:eastAsia="zh-CN"/>
        </w:rPr>
        <w:fldChar w:fldCharType="separate"/>
      </w:r>
      <w:r>
        <w:rPr>
          <w:lang w:eastAsia="zh-CN"/>
        </w:rPr>
        <w:t>14</w:t>
      </w:r>
      <w:r>
        <w:rPr>
          <w:lang w:eastAsia="zh-CN"/>
        </w:rPr>
        <w:fldChar w:fldCharType="end"/>
      </w:r>
      <w:r>
        <w:rPr>
          <w:lang w:eastAsia="zh-CN"/>
        </w:rPr>
        <w:t xml:space="preserve"> for more information on Code List extensions. </w:t>
      </w:r>
    </w:p>
    <w:p w:rsidR="00ED20D7" w:rsidRDefault="00ED20D7" w:rsidP="008F63AC">
      <w:pPr>
        <w:pStyle w:val="ECBodyText"/>
        <w:rPr>
          <w:lang w:eastAsia="zh-CN"/>
        </w:rPr>
      </w:pPr>
    </w:p>
    <w:p w:rsidR="00ED20D7" w:rsidRDefault="00ED20D7" w:rsidP="00FF1116">
      <w:pPr>
        <w:pStyle w:val="Caption"/>
        <w:keepNext/>
      </w:pPr>
      <w:r>
        <w:t xml:space="preserve">Table </w:t>
      </w:r>
      <w:fldSimple w:instr=" SEQ Table \* ARABIC ">
        <w:r>
          <w:rPr>
            <w:noProof/>
          </w:rPr>
          <w:t>5</w:t>
        </w:r>
      </w:fldSimple>
      <w:r>
        <w:t xml:space="preserve"> – Modifications and additions to the ISO 19115:2003 Code Lists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323"/>
        <w:gridCol w:w="2631"/>
        <w:gridCol w:w="1490"/>
        <w:gridCol w:w="4899"/>
      </w:tblGrid>
      <w:tr w:rsidR="00ED20D7" w:rsidRPr="00D816B3" w:rsidTr="00FF1116">
        <w:tc>
          <w:tcPr>
            <w:tcW w:w="323" w:type="dxa"/>
            <w:tcBorders>
              <w:top w:val="single" w:sz="12" w:space="0" w:color="auto"/>
              <w:left w:val="single" w:sz="12" w:space="0" w:color="auto"/>
              <w:bottom w:val="single" w:sz="12" w:space="0" w:color="auto"/>
            </w:tcBorders>
            <w:shd w:val="clear" w:color="auto" w:fill="D9D9D9"/>
          </w:tcPr>
          <w:p w:rsidR="00ED20D7" w:rsidRPr="00D816B3" w:rsidRDefault="00ED20D7" w:rsidP="00F903FC">
            <w:pPr>
              <w:spacing w:after="0"/>
            </w:pPr>
          </w:p>
        </w:tc>
        <w:tc>
          <w:tcPr>
            <w:tcW w:w="2631" w:type="dxa"/>
            <w:tcBorders>
              <w:top w:val="single" w:sz="12" w:space="0" w:color="auto"/>
              <w:bottom w:val="single" w:sz="12" w:space="0" w:color="auto"/>
            </w:tcBorders>
            <w:shd w:val="clear" w:color="auto" w:fill="D9D9D9"/>
          </w:tcPr>
          <w:p w:rsidR="00ED20D7" w:rsidRPr="00D816B3" w:rsidRDefault="00ED20D7" w:rsidP="00F903FC">
            <w:pPr>
              <w:spacing w:after="0"/>
            </w:pPr>
            <w:r w:rsidRPr="00D816B3">
              <w:t>Target Code List</w:t>
            </w:r>
          </w:p>
        </w:tc>
        <w:tc>
          <w:tcPr>
            <w:tcW w:w="1490" w:type="dxa"/>
            <w:tcBorders>
              <w:top w:val="single" w:sz="12" w:space="0" w:color="auto"/>
              <w:bottom w:val="single" w:sz="12" w:space="0" w:color="auto"/>
            </w:tcBorders>
            <w:shd w:val="clear" w:color="auto" w:fill="D9D9D9"/>
          </w:tcPr>
          <w:p w:rsidR="00ED20D7" w:rsidRPr="00D816B3" w:rsidRDefault="00ED20D7" w:rsidP="00F903FC">
            <w:pPr>
              <w:spacing w:after="0"/>
              <w:jc w:val="center"/>
            </w:pPr>
            <w:r w:rsidRPr="00D816B3">
              <w:t>Change</w:t>
            </w:r>
          </w:p>
        </w:tc>
        <w:tc>
          <w:tcPr>
            <w:tcW w:w="4899" w:type="dxa"/>
            <w:tcBorders>
              <w:top w:val="single" w:sz="12" w:space="0" w:color="auto"/>
              <w:bottom w:val="single" w:sz="12" w:space="0" w:color="auto"/>
              <w:right w:val="single" w:sz="12" w:space="0" w:color="auto"/>
            </w:tcBorders>
            <w:shd w:val="clear" w:color="auto" w:fill="D9D9D9"/>
          </w:tcPr>
          <w:p w:rsidR="00ED20D7" w:rsidRPr="00D816B3" w:rsidRDefault="00ED20D7" w:rsidP="00F903FC">
            <w:pPr>
              <w:spacing w:after="0"/>
            </w:pPr>
            <w:r w:rsidRPr="00D816B3">
              <w:t>Description</w:t>
            </w:r>
          </w:p>
        </w:tc>
      </w:tr>
      <w:tr w:rsidR="00ED20D7" w:rsidRPr="00D816B3" w:rsidTr="00FF1116">
        <w:tc>
          <w:tcPr>
            <w:tcW w:w="323" w:type="dxa"/>
            <w:tcBorders>
              <w:top w:val="single" w:sz="12" w:space="0" w:color="auto"/>
              <w:left w:val="single" w:sz="12" w:space="0" w:color="auto"/>
            </w:tcBorders>
          </w:tcPr>
          <w:p w:rsidR="00ED20D7" w:rsidRPr="00D816B3" w:rsidRDefault="00ED20D7" w:rsidP="00F903FC">
            <w:pPr>
              <w:spacing w:after="0"/>
              <w:rPr>
                <w:sz w:val="18"/>
                <w:szCs w:val="18"/>
              </w:rPr>
            </w:pPr>
            <w:r w:rsidRPr="00D816B3">
              <w:rPr>
                <w:sz w:val="18"/>
                <w:szCs w:val="18"/>
              </w:rPr>
              <w:t>1</w:t>
            </w:r>
          </w:p>
        </w:tc>
        <w:tc>
          <w:tcPr>
            <w:tcW w:w="2631" w:type="dxa"/>
            <w:tcBorders>
              <w:top w:val="single" w:sz="12" w:space="0" w:color="auto"/>
            </w:tcBorders>
          </w:tcPr>
          <w:p w:rsidR="00ED20D7" w:rsidRPr="00D816B3" w:rsidRDefault="00ED20D7" w:rsidP="00F903FC">
            <w:pPr>
              <w:pStyle w:val="ListParagraph"/>
              <w:spacing w:after="0" w:line="240" w:lineRule="auto"/>
              <w:ind w:left="0"/>
              <w:rPr>
                <w:sz w:val="18"/>
                <w:szCs w:val="18"/>
              </w:rPr>
            </w:pPr>
            <w:r w:rsidRPr="00D816B3">
              <w:rPr>
                <w:sz w:val="18"/>
                <w:szCs w:val="18"/>
              </w:rPr>
              <w:t>CI_Dat</w:t>
            </w:r>
            <w:r>
              <w:rPr>
                <w:sz w:val="18"/>
                <w:szCs w:val="18"/>
              </w:rPr>
              <w:t>e</w:t>
            </w:r>
            <w:r w:rsidRPr="00D816B3">
              <w:rPr>
                <w:sz w:val="18"/>
                <w:szCs w:val="18"/>
              </w:rPr>
              <w:t>TypeCode</w:t>
            </w:r>
          </w:p>
        </w:tc>
        <w:tc>
          <w:tcPr>
            <w:tcW w:w="1490" w:type="dxa"/>
            <w:tcBorders>
              <w:top w:val="single" w:sz="12" w:space="0" w:color="auto"/>
            </w:tcBorders>
          </w:tcPr>
          <w:p w:rsidR="00ED20D7" w:rsidRPr="00D816B3" w:rsidRDefault="00ED20D7" w:rsidP="00F903FC">
            <w:pPr>
              <w:spacing w:after="0"/>
              <w:jc w:val="center"/>
              <w:rPr>
                <w:sz w:val="18"/>
                <w:szCs w:val="18"/>
              </w:rPr>
            </w:pPr>
            <w:r w:rsidRPr="00D816B3">
              <w:rPr>
                <w:sz w:val="18"/>
                <w:szCs w:val="18"/>
              </w:rPr>
              <w:t>amendment</w:t>
            </w:r>
          </w:p>
        </w:tc>
        <w:tc>
          <w:tcPr>
            <w:tcW w:w="4899" w:type="dxa"/>
            <w:tcBorders>
              <w:top w:val="single" w:sz="12" w:space="0" w:color="auto"/>
              <w:right w:val="single" w:sz="12" w:space="0" w:color="auto"/>
            </w:tcBorders>
          </w:tcPr>
          <w:p w:rsidR="00ED20D7" w:rsidRDefault="00ED20D7" w:rsidP="00F903FC">
            <w:pPr>
              <w:spacing w:after="0"/>
              <w:rPr>
                <w:sz w:val="18"/>
                <w:szCs w:val="18"/>
              </w:rPr>
            </w:pPr>
            <w:r w:rsidRPr="00D816B3">
              <w:rPr>
                <w:sz w:val="18"/>
                <w:szCs w:val="18"/>
              </w:rPr>
              <w:t>Additional term «reference» [004]</w:t>
            </w:r>
          </w:p>
          <w:p w:rsidR="00ED20D7" w:rsidRPr="00D816B3" w:rsidRDefault="00ED20D7" w:rsidP="00F903FC">
            <w:pPr>
              <w:spacing w:after="0"/>
              <w:rPr>
                <w:sz w:val="18"/>
                <w:szCs w:val="18"/>
              </w:rPr>
            </w:pPr>
            <w:r>
              <w:rPr>
                <w:sz w:val="18"/>
                <w:szCs w:val="18"/>
              </w:rPr>
              <w:t xml:space="preserve">See </w:t>
            </w:r>
            <w:fldSimple w:instr=" REF _Ref326875957 \h  \* MERGEFORMAT ">
              <w:ins w:id="220" w:author="Steve Foreman" w:date="2012-06-11T17:51:00Z">
                <w:r w:rsidRPr="00ED20D7">
                  <w:rPr>
                    <w:sz w:val="18"/>
                    <w:rPrChange w:id="221" w:author="Steve Foreman" w:date="2012-06-11T17:51:00Z">
                      <w:rPr/>
                    </w:rPrChange>
                  </w:rPr>
                  <w:t xml:space="preserve">Table </w:t>
                </w:r>
                <w:r w:rsidRPr="00ED20D7">
                  <w:rPr>
                    <w:noProof/>
                    <w:sz w:val="18"/>
                    <w:rPrChange w:id="222" w:author="Steve Foreman" w:date="2012-06-11T17:51:00Z">
                      <w:rPr>
                        <w:noProof/>
                      </w:rPr>
                    </w:rPrChange>
                  </w:rPr>
                  <w:t>15</w:t>
                </w:r>
              </w:ins>
              <w:del w:id="223" w:author="Steve Foreman" w:date="2012-06-11T17:51:00Z">
                <w:r w:rsidRPr="00763CA1" w:rsidDel="00087592">
                  <w:rPr>
                    <w:sz w:val="18"/>
                  </w:rPr>
                  <w:delText xml:space="preserve">Table </w:delText>
                </w:r>
                <w:r w:rsidRPr="00763CA1" w:rsidDel="00087592">
                  <w:rPr>
                    <w:noProof/>
                    <w:sz w:val="18"/>
                  </w:rPr>
                  <w:delText>15</w:delText>
                </w:r>
              </w:del>
            </w:fldSimple>
          </w:p>
        </w:tc>
      </w:tr>
      <w:tr w:rsidR="00ED20D7" w:rsidRPr="00D816B3" w:rsidTr="00FF1116">
        <w:tc>
          <w:tcPr>
            <w:tcW w:w="323" w:type="dxa"/>
            <w:tcBorders>
              <w:left w:val="single" w:sz="12" w:space="0" w:color="auto"/>
            </w:tcBorders>
          </w:tcPr>
          <w:p w:rsidR="00ED20D7" w:rsidRPr="00D816B3" w:rsidRDefault="00ED20D7" w:rsidP="00F903FC">
            <w:pPr>
              <w:spacing w:after="0"/>
              <w:rPr>
                <w:sz w:val="18"/>
                <w:szCs w:val="18"/>
              </w:rPr>
            </w:pPr>
            <w:r>
              <w:rPr>
                <w:sz w:val="18"/>
                <w:szCs w:val="18"/>
              </w:rPr>
              <w:t>2</w:t>
            </w:r>
          </w:p>
        </w:tc>
        <w:tc>
          <w:tcPr>
            <w:tcW w:w="2631" w:type="dxa"/>
          </w:tcPr>
          <w:p w:rsidR="00ED20D7" w:rsidRPr="00157274" w:rsidRDefault="00ED20D7" w:rsidP="00F903FC">
            <w:pPr>
              <w:pStyle w:val="ListParagraph"/>
              <w:spacing w:after="0" w:line="240" w:lineRule="auto"/>
              <w:ind w:left="0"/>
              <w:rPr>
                <w:sz w:val="18"/>
                <w:szCs w:val="18"/>
              </w:rPr>
            </w:pPr>
            <w:r w:rsidRPr="00287A26">
              <w:rPr>
                <w:sz w:val="18"/>
                <w:szCs w:val="18"/>
              </w:rPr>
              <w:t>MD_KeywordTypeCode</w:t>
            </w:r>
          </w:p>
        </w:tc>
        <w:tc>
          <w:tcPr>
            <w:tcW w:w="1490" w:type="dxa"/>
          </w:tcPr>
          <w:p w:rsidR="00ED20D7" w:rsidRPr="00D816B3" w:rsidRDefault="00ED20D7" w:rsidP="00F903FC">
            <w:pPr>
              <w:spacing w:after="0"/>
              <w:jc w:val="center"/>
              <w:rPr>
                <w:sz w:val="18"/>
                <w:szCs w:val="18"/>
              </w:rPr>
            </w:pPr>
            <w:r>
              <w:rPr>
                <w:sz w:val="18"/>
                <w:szCs w:val="18"/>
              </w:rPr>
              <w:t>amendment</w:t>
            </w:r>
          </w:p>
        </w:tc>
        <w:tc>
          <w:tcPr>
            <w:tcW w:w="4899" w:type="dxa"/>
            <w:tcBorders>
              <w:right w:val="single" w:sz="12" w:space="0" w:color="auto"/>
            </w:tcBorders>
          </w:tcPr>
          <w:p w:rsidR="00ED20D7" w:rsidRDefault="00ED20D7" w:rsidP="00157274">
            <w:pPr>
              <w:spacing w:after="0"/>
              <w:rPr>
                <w:sz w:val="18"/>
                <w:szCs w:val="18"/>
              </w:rPr>
            </w:pPr>
            <w:r w:rsidRPr="00D816B3">
              <w:rPr>
                <w:sz w:val="18"/>
                <w:szCs w:val="18"/>
              </w:rPr>
              <w:t>Additional term «</w:t>
            </w:r>
            <w:r>
              <w:rPr>
                <w:sz w:val="18"/>
                <w:szCs w:val="18"/>
              </w:rPr>
              <w:t>dataCenter» [006</w:t>
            </w:r>
            <w:r w:rsidRPr="00D816B3">
              <w:rPr>
                <w:sz w:val="18"/>
                <w:szCs w:val="18"/>
              </w:rPr>
              <w:t>]</w:t>
            </w:r>
            <w:r>
              <w:rPr>
                <w:sz w:val="18"/>
                <w:szCs w:val="18"/>
              </w:rPr>
              <w:t xml:space="preserve"> – from ISO/DIS 19115-1:2013.</w:t>
            </w:r>
          </w:p>
          <w:p w:rsidR="00ED20D7" w:rsidRPr="00D816B3" w:rsidRDefault="00ED20D7" w:rsidP="00157274">
            <w:pPr>
              <w:spacing w:after="0"/>
              <w:rPr>
                <w:sz w:val="18"/>
                <w:szCs w:val="18"/>
              </w:rPr>
            </w:pPr>
            <w:r>
              <w:rPr>
                <w:sz w:val="18"/>
                <w:szCs w:val="18"/>
              </w:rPr>
              <w:t xml:space="preserve">See </w:t>
            </w:r>
            <w:fldSimple w:instr=" REF _Ref326876841 \h  \* MERGEFORMAT ">
              <w:ins w:id="224" w:author="Steve Foreman" w:date="2012-06-11T17:51:00Z">
                <w:r w:rsidRPr="00ED20D7">
                  <w:rPr>
                    <w:sz w:val="18"/>
                    <w:rPrChange w:id="225" w:author="Steve Foreman" w:date="2012-06-11T17:51:00Z">
                      <w:rPr/>
                    </w:rPrChange>
                  </w:rPr>
                  <w:t xml:space="preserve">Table </w:t>
                </w:r>
                <w:r w:rsidRPr="00ED20D7">
                  <w:rPr>
                    <w:noProof/>
                    <w:sz w:val="18"/>
                    <w:rPrChange w:id="226" w:author="Steve Foreman" w:date="2012-06-11T17:51:00Z">
                      <w:rPr>
                        <w:noProof/>
                      </w:rPr>
                    </w:rPrChange>
                  </w:rPr>
                  <w:t>17</w:t>
                </w:r>
              </w:ins>
              <w:del w:id="227" w:author="Steve Foreman" w:date="2012-06-11T17:51:00Z">
                <w:r w:rsidRPr="00287A26" w:rsidDel="00087592">
                  <w:rPr>
                    <w:sz w:val="18"/>
                  </w:rPr>
                  <w:delText xml:space="preserve">Table </w:delText>
                </w:r>
                <w:r w:rsidRPr="00287A26" w:rsidDel="00087592">
                  <w:rPr>
                    <w:noProof/>
                    <w:sz w:val="18"/>
                  </w:rPr>
                  <w:delText>17</w:delText>
                </w:r>
              </w:del>
            </w:fldSimple>
          </w:p>
        </w:tc>
      </w:tr>
      <w:tr w:rsidR="00ED20D7" w:rsidRPr="00D816B3" w:rsidTr="00FF1116">
        <w:tc>
          <w:tcPr>
            <w:tcW w:w="323" w:type="dxa"/>
            <w:tcBorders>
              <w:left w:val="single" w:sz="12" w:space="0" w:color="auto"/>
            </w:tcBorders>
          </w:tcPr>
          <w:p w:rsidR="00ED20D7" w:rsidRPr="00D816B3" w:rsidRDefault="00ED20D7" w:rsidP="00F903FC">
            <w:pPr>
              <w:spacing w:after="0"/>
              <w:rPr>
                <w:sz w:val="18"/>
                <w:szCs w:val="18"/>
              </w:rPr>
            </w:pPr>
            <w:r>
              <w:rPr>
                <w:sz w:val="18"/>
                <w:szCs w:val="18"/>
              </w:rPr>
              <w:t>3</w:t>
            </w:r>
          </w:p>
        </w:tc>
        <w:tc>
          <w:tcPr>
            <w:tcW w:w="2631" w:type="dxa"/>
          </w:tcPr>
          <w:p w:rsidR="00ED20D7" w:rsidRPr="00157274" w:rsidRDefault="00ED20D7" w:rsidP="00F903FC">
            <w:pPr>
              <w:pStyle w:val="ListParagraph"/>
              <w:spacing w:after="0" w:line="240" w:lineRule="auto"/>
              <w:ind w:left="0"/>
              <w:rPr>
                <w:sz w:val="18"/>
                <w:szCs w:val="18"/>
              </w:rPr>
            </w:pPr>
            <w:r w:rsidRPr="00157274">
              <w:rPr>
                <w:sz w:val="18"/>
                <w:szCs w:val="18"/>
              </w:rPr>
              <w:t>WMO_DataLicenseCode</w:t>
            </w:r>
          </w:p>
        </w:tc>
        <w:tc>
          <w:tcPr>
            <w:tcW w:w="1490" w:type="dxa"/>
          </w:tcPr>
          <w:p w:rsidR="00ED20D7" w:rsidRPr="00D816B3" w:rsidRDefault="00ED20D7" w:rsidP="00F903FC">
            <w:pPr>
              <w:spacing w:after="0"/>
              <w:jc w:val="center"/>
              <w:rPr>
                <w:sz w:val="18"/>
                <w:szCs w:val="18"/>
              </w:rPr>
            </w:pPr>
            <w:r w:rsidRPr="00D816B3">
              <w:rPr>
                <w:sz w:val="18"/>
                <w:szCs w:val="18"/>
              </w:rPr>
              <w:t>new</w:t>
            </w:r>
          </w:p>
        </w:tc>
        <w:tc>
          <w:tcPr>
            <w:tcW w:w="4899" w:type="dxa"/>
            <w:tcBorders>
              <w:right w:val="single" w:sz="12" w:space="0" w:color="auto"/>
            </w:tcBorders>
          </w:tcPr>
          <w:p w:rsidR="00ED20D7" w:rsidRDefault="00ED20D7" w:rsidP="00F903FC">
            <w:pPr>
              <w:spacing w:after="0"/>
              <w:rPr>
                <w:sz w:val="18"/>
                <w:szCs w:val="18"/>
              </w:rPr>
            </w:pPr>
            <w:r w:rsidRPr="00D816B3">
              <w:rPr>
                <w:sz w:val="18"/>
                <w:szCs w:val="18"/>
              </w:rPr>
              <w:t>WMO Data License applied to the data resource – derived from WMO Resolution 25 and Resolution 40 (</w:t>
            </w:r>
            <w:hyperlink r:id="rId28" w:history="1">
              <w:r w:rsidRPr="005324B6">
                <w:rPr>
                  <w:rStyle w:val="Hyperlink"/>
                  <w:sz w:val="18"/>
                  <w:szCs w:val="18"/>
                </w:rPr>
                <w:t>http://www.wmo.int/pages/about/exchangingdata_en.html</w:t>
              </w:r>
            </w:hyperlink>
            <w:r w:rsidRPr="00D816B3">
              <w:rPr>
                <w:sz w:val="18"/>
                <w:szCs w:val="18"/>
              </w:rPr>
              <w:t>)</w:t>
            </w:r>
          </w:p>
          <w:p w:rsidR="00ED20D7" w:rsidRPr="00D816B3" w:rsidRDefault="00ED20D7" w:rsidP="00F903FC">
            <w:pPr>
              <w:spacing w:after="0"/>
              <w:rPr>
                <w:sz w:val="18"/>
                <w:szCs w:val="18"/>
              </w:rPr>
            </w:pPr>
            <w:r>
              <w:rPr>
                <w:sz w:val="18"/>
                <w:szCs w:val="18"/>
              </w:rPr>
              <w:t xml:space="preserve">See </w:t>
            </w:r>
            <w:fldSimple w:instr=" REF _Ref326879149 \h  \* MERGEFORMAT ">
              <w:ins w:id="228" w:author="Steve Foreman" w:date="2012-06-11T17:51:00Z">
                <w:r w:rsidRPr="00ED20D7">
                  <w:rPr>
                    <w:sz w:val="18"/>
                    <w:rPrChange w:id="229" w:author="Steve Foreman" w:date="2012-06-11T17:51:00Z">
                      <w:rPr/>
                    </w:rPrChange>
                  </w:rPr>
                  <w:t xml:space="preserve">Table </w:t>
                </w:r>
                <w:r w:rsidRPr="00ED20D7">
                  <w:rPr>
                    <w:noProof/>
                    <w:sz w:val="18"/>
                    <w:rPrChange w:id="230" w:author="Steve Foreman" w:date="2012-06-11T17:51:00Z">
                      <w:rPr>
                        <w:noProof/>
                      </w:rPr>
                    </w:rPrChange>
                  </w:rPr>
                  <w:t>21</w:t>
                </w:r>
              </w:ins>
              <w:del w:id="231" w:author="Steve Foreman" w:date="2012-06-11T17:51:00Z">
                <w:r w:rsidRPr="00A4418C" w:rsidDel="00087592">
                  <w:rPr>
                    <w:sz w:val="18"/>
                  </w:rPr>
                  <w:delText xml:space="preserve">Table </w:delText>
                </w:r>
                <w:r w:rsidRPr="00A4418C" w:rsidDel="00087592">
                  <w:rPr>
                    <w:noProof/>
                    <w:sz w:val="18"/>
                  </w:rPr>
                  <w:delText>21</w:delText>
                </w:r>
              </w:del>
            </w:fldSimple>
          </w:p>
        </w:tc>
      </w:tr>
      <w:tr w:rsidR="00ED20D7" w:rsidRPr="00D816B3" w:rsidTr="00FF1116">
        <w:tc>
          <w:tcPr>
            <w:tcW w:w="323" w:type="dxa"/>
            <w:tcBorders>
              <w:left w:val="single" w:sz="12" w:space="0" w:color="auto"/>
            </w:tcBorders>
          </w:tcPr>
          <w:p w:rsidR="00ED20D7" w:rsidRPr="00D816B3" w:rsidRDefault="00ED20D7" w:rsidP="00F903FC">
            <w:pPr>
              <w:spacing w:after="0"/>
              <w:rPr>
                <w:sz w:val="18"/>
                <w:szCs w:val="18"/>
              </w:rPr>
            </w:pPr>
            <w:r>
              <w:rPr>
                <w:sz w:val="18"/>
                <w:szCs w:val="18"/>
              </w:rPr>
              <w:t>4</w:t>
            </w:r>
          </w:p>
        </w:tc>
        <w:tc>
          <w:tcPr>
            <w:tcW w:w="2631" w:type="dxa"/>
          </w:tcPr>
          <w:p w:rsidR="00ED20D7" w:rsidRPr="00157274" w:rsidRDefault="00ED20D7" w:rsidP="00F903FC">
            <w:pPr>
              <w:pStyle w:val="ListParagraph"/>
              <w:spacing w:after="0" w:line="240" w:lineRule="auto"/>
              <w:ind w:left="0"/>
              <w:rPr>
                <w:sz w:val="18"/>
                <w:szCs w:val="18"/>
              </w:rPr>
            </w:pPr>
            <w:r w:rsidRPr="00157274">
              <w:rPr>
                <w:sz w:val="18"/>
                <w:szCs w:val="18"/>
              </w:rPr>
              <w:t>WMO_GTSProductCategoryCode</w:t>
            </w:r>
          </w:p>
        </w:tc>
        <w:tc>
          <w:tcPr>
            <w:tcW w:w="1490" w:type="dxa"/>
          </w:tcPr>
          <w:p w:rsidR="00ED20D7" w:rsidRPr="00D816B3" w:rsidRDefault="00ED20D7" w:rsidP="00F903FC">
            <w:pPr>
              <w:spacing w:after="0"/>
              <w:jc w:val="center"/>
              <w:rPr>
                <w:sz w:val="18"/>
                <w:szCs w:val="18"/>
              </w:rPr>
            </w:pPr>
            <w:r w:rsidRPr="00D816B3">
              <w:rPr>
                <w:sz w:val="18"/>
                <w:szCs w:val="18"/>
              </w:rPr>
              <w:t>new</w:t>
            </w:r>
          </w:p>
        </w:tc>
        <w:tc>
          <w:tcPr>
            <w:tcW w:w="4899" w:type="dxa"/>
            <w:tcBorders>
              <w:right w:val="single" w:sz="12" w:space="0" w:color="auto"/>
            </w:tcBorders>
          </w:tcPr>
          <w:p w:rsidR="00ED20D7" w:rsidRDefault="00ED20D7" w:rsidP="00F903FC">
            <w:pPr>
              <w:spacing w:after="0"/>
              <w:rPr>
                <w:sz w:val="18"/>
                <w:szCs w:val="18"/>
              </w:rPr>
            </w:pPr>
            <w:r w:rsidRPr="00D816B3">
              <w:rPr>
                <w:sz w:val="18"/>
                <w:szCs w:val="18"/>
              </w:rPr>
              <w:t>Product category used for prioritising messages on the WMO Global Telecommunications System (GTS)</w:t>
            </w:r>
          </w:p>
          <w:p w:rsidR="00ED20D7" w:rsidRPr="00D816B3" w:rsidRDefault="00ED20D7" w:rsidP="00F903FC">
            <w:pPr>
              <w:spacing w:after="0"/>
              <w:rPr>
                <w:sz w:val="18"/>
                <w:szCs w:val="18"/>
              </w:rPr>
            </w:pPr>
            <w:r>
              <w:rPr>
                <w:sz w:val="18"/>
                <w:szCs w:val="18"/>
              </w:rPr>
              <w:t xml:space="preserve">See </w:t>
            </w:r>
            <w:fldSimple w:instr=" REF _Ref326879560 \h  \* MERGEFORMAT ">
              <w:ins w:id="232" w:author="Steve Foreman" w:date="2012-06-11T17:51:00Z">
                <w:r w:rsidRPr="00ED20D7">
                  <w:rPr>
                    <w:sz w:val="18"/>
                    <w:rPrChange w:id="233" w:author="Steve Foreman" w:date="2012-06-11T17:51:00Z">
                      <w:rPr/>
                    </w:rPrChange>
                  </w:rPr>
                  <w:t xml:space="preserve">Table </w:t>
                </w:r>
                <w:r w:rsidRPr="00ED20D7">
                  <w:rPr>
                    <w:noProof/>
                    <w:sz w:val="18"/>
                    <w:rPrChange w:id="234" w:author="Steve Foreman" w:date="2012-06-11T17:51:00Z">
                      <w:rPr>
                        <w:noProof/>
                      </w:rPr>
                    </w:rPrChange>
                  </w:rPr>
                  <w:t>22</w:t>
                </w:r>
              </w:ins>
              <w:del w:id="235" w:author="Steve Foreman" w:date="2012-06-11T17:51:00Z">
                <w:r w:rsidRPr="00A4418C" w:rsidDel="00087592">
                  <w:rPr>
                    <w:sz w:val="18"/>
                  </w:rPr>
                  <w:delText xml:space="preserve">Table </w:delText>
                </w:r>
                <w:r w:rsidRPr="00A4418C" w:rsidDel="00087592">
                  <w:rPr>
                    <w:noProof/>
                    <w:sz w:val="18"/>
                  </w:rPr>
                  <w:delText>22</w:delText>
                </w:r>
              </w:del>
            </w:fldSimple>
          </w:p>
        </w:tc>
      </w:tr>
      <w:tr w:rsidR="00ED20D7" w:rsidRPr="00D816B3" w:rsidTr="00FF1116">
        <w:tc>
          <w:tcPr>
            <w:tcW w:w="323" w:type="dxa"/>
            <w:tcBorders>
              <w:left w:val="single" w:sz="12" w:space="0" w:color="auto"/>
            </w:tcBorders>
          </w:tcPr>
          <w:p w:rsidR="00ED20D7" w:rsidRPr="00D816B3" w:rsidRDefault="00ED20D7" w:rsidP="00F903FC">
            <w:pPr>
              <w:spacing w:after="0"/>
              <w:rPr>
                <w:sz w:val="18"/>
                <w:szCs w:val="18"/>
              </w:rPr>
            </w:pPr>
            <w:r>
              <w:rPr>
                <w:sz w:val="18"/>
                <w:szCs w:val="18"/>
              </w:rPr>
              <w:t>5</w:t>
            </w:r>
          </w:p>
        </w:tc>
        <w:tc>
          <w:tcPr>
            <w:tcW w:w="2631" w:type="dxa"/>
          </w:tcPr>
          <w:p w:rsidR="00ED20D7" w:rsidRPr="00157274" w:rsidRDefault="00ED20D7" w:rsidP="00F903FC">
            <w:pPr>
              <w:pStyle w:val="ListParagraph"/>
              <w:spacing w:after="0" w:line="240" w:lineRule="auto"/>
              <w:ind w:left="0"/>
              <w:rPr>
                <w:sz w:val="18"/>
                <w:szCs w:val="18"/>
              </w:rPr>
            </w:pPr>
            <w:r w:rsidRPr="00157274">
              <w:rPr>
                <w:sz w:val="18"/>
                <w:szCs w:val="18"/>
              </w:rPr>
              <w:t>WMO_CategoryCode</w:t>
            </w:r>
          </w:p>
        </w:tc>
        <w:tc>
          <w:tcPr>
            <w:tcW w:w="1490" w:type="dxa"/>
          </w:tcPr>
          <w:p w:rsidR="00ED20D7" w:rsidRPr="00D816B3" w:rsidRDefault="00ED20D7" w:rsidP="00F903FC">
            <w:pPr>
              <w:spacing w:after="0"/>
              <w:jc w:val="center"/>
              <w:rPr>
                <w:sz w:val="18"/>
                <w:szCs w:val="18"/>
              </w:rPr>
            </w:pPr>
            <w:r w:rsidRPr="00D816B3">
              <w:rPr>
                <w:sz w:val="18"/>
                <w:szCs w:val="18"/>
              </w:rPr>
              <w:t>new</w:t>
            </w:r>
          </w:p>
        </w:tc>
        <w:tc>
          <w:tcPr>
            <w:tcW w:w="4899" w:type="dxa"/>
            <w:tcBorders>
              <w:right w:val="single" w:sz="12" w:space="0" w:color="auto"/>
            </w:tcBorders>
          </w:tcPr>
          <w:p w:rsidR="00ED20D7" w:rsidRDefault="00ED20D7" w:rsidP="00F903FC">
            <w:pPr>
              <w:spacing w:after="0"/>
              <w:rPr>
                <w:sz w:val="18"/>
                <w:szCs w:val="18"/>
              </w:rPr>
            </w:pPr>
            <w:r w:rsidRPr="00D816B3">
              <w:rPr>
                <w:sz w:val="18"/>
                <w:szCs w:val="18"/>
              </w:rPr>
              <w:t>Additional topic categories for WMO community</w:t>
            </w:r>
          </w:p>
          <w:p w:rsidR="00ED20D7" w:rsidRPr="00D816B3" w:rsidRDefault="00ED20D7" w:rsidP="00F903FC">
            <w:pPr>
              <w:spacing w:after="0"/>
              <w:rPr>
                <w:sz w:val="18"/>
                <w:szCs w:val="18"/>
              </w:rPr>
            </w:pPr>
            <w:r>
              <w:rPr>
                <w:sz w:val="18"/>
                <w:szCs w:val="18"/>
              </w:rPr>
              <w:t xml:space="preserve">See </w:t>
            </w:r>
            <w:fldSimple w:instr=" REF _Ref326879670 \h  \* MERGEFORMAT ">
              <w:ins w:id="236" w:author="Steve Foreman" w:date="2012-06-11T17:51:00Z">
                <w:r w:rsidRPr="00ED20D7">
                  <w:rPr>
                    <w:sz w:val="18"/>
                    <w:rPrChange w:id="237" w:author="Steve Foreman" w:date="2012-06-11T17:51:00Z">
                      <w:rPr/>
                    </w:rPrChange>
                  </w:rPr>
                  <w:t xml:space="preserve">Table </w:t>
                </w:r>
                <w:r w:rsidRPr="00ED20D7">
                  <w:rPr>
                    <w:noProof/>
                    <w:sz w:val="18"/>
                    <w:rPrChange w:id="238" w:author="Steve Foreman" w:date="2012-06-11T17:51:00Z">
                      <w:rPr>
                        <w:noProof/>
                      </w:rPr>
                    </w:rPrChange>
                  </w:rPr>
                  <w:t>23</w:t>
                </w:r>
              </w:ins>
              <w:del w:id="239" w:author="Steve Foreman" w:date="2012-06-11T17:51:00Z">
                <w:r w:rsidRPr="0092774E" w:rsidDel="00087592">
                  <w:rPr>
                    <w:sz w:val="18"/>
                  </w:rPr>
                  <w:delText xml:space="preserve">Table </w:delText>
                </w:r>
                <w:r w:rsidRPr="0092774E" w:rsidDel="00087592">
                  <w:rPr>
                    <w:noProof/>
                    <w:sz w:val="18"/>
                  </w:rPr>
                  <w:delText>23</w:delText>
                </w:r>
              </w:del>
            </w:fldSimple>
          </w:p>
        </w:tc>
      </w:tr>
      <w:tr w:rsidR="00ED20D7" w:rsidRPr="00D816B3" w:rsidTr="00FF1116">
        <w:tc>
          <w:tcPr>
            <w:tcW w:w="323" w:type="dxa"/>
            <w:tcBorders>
              <w:left w:val="single" w:sz="12" w:space="0" w:color="auto"/>
            </w:tcBorders>
          </w:tcPr>
          <w:p w:rsidR="00ED20D7" w:rsidRPr="00D816B3" w:rsidRDefault="00ED20D7" w:rsidP="00F903FC">
            <w:pPr>
              <w:spacing w:after="0"/>
              <w:rPr>
                <w:sz w:val="18"/>
                <w:szCs w:val="18"/>
              </w:rPr>
            </w:pPr>
            <w:r>
              <w:rPr>
                <w:sz w:val="18"/>
                <w:szCs w:val="18"/>
              </w:rPr>
              <w:t>6</w:t>
            </w:r>
          </w:p>
        </w:tc>
        <w:tc>
          <w:tcPr>
            <w:tcW w:w="2631" w:type="dxa"/>
          </w:tcPr>
          <w:p w:rsidR="00ED20D7" w:rsidRPr="001F7B10" w:rsidRDefault="00ED20D7" w:rsidP="00F903FC">
            <w:pPr>
              <w:pStyle w:val="ListParagraph"/>
              <w:spacing w:after="0" w:line="240" w:lineRule="auto"/>
              <w:ind w:left="0"/>
              <w:rPr>
                <w:sz w:val="18"/>
                <w:szCs w:val="18"/>
                <w:highlight w:val="yellow"/>
              </w:rPr>
            </w:pPr>
            <w:r w:rsidRPr="0092774E">
              <w:rPr>
                <w:sz w:val="18"/>
                <w:szCs w:val="18"/>
              </w:rPr>
              <w:t>WMO_DistributionScopeCode</w:t>
            </w:r>
          </w:p>
        </w:tc>
        <w:tc>
          <w:tcPr>
            <w:tcW w:w="1490" w:type="dxa"/>
          </w:tcPr>
          <w:p w:rsidR="00ED20D7" w:rsidRPr="00D816B3" w:rsidRDefault="00ED20D7" w:rsidP="00F903FC">
            <w:pPr>
              <w:spacing w:after="0"/>
              <w:jc w:val="center"/>
              <w:rPr>
                <w:sz w:val="18"/>
                <w:szCs w:val="18"/>
              </w:rPr>
            </w:pPr>
            <w:r>
              <w:rPr>
                <w:sz w:val="18"/>
                <w:szCs w:val="18"/>
              </w:rPr>
              <w:t>new</w:t>
            </w:r>
          </w:p>
        </w:tc>
        <w:tc>
          <w:tcPr>
            <w:tcW w:w="4899" w:type="dxa"/>
            <w:tcBorders>
              <w:right w:val="single" w:sz="12" w:space="0" w:color="auto"/>
            </w:tcBorders>
          </w:tcPr>
          <w:p w:rsidR="00ED20D7" w:rsidRDefault="00ED20D7" w:rsidP="00F903FC">
            <w:pPr>
              <w:spacing w:after="0"/>
              <w:rPr>
                <w:sz w:val="18"/>
                <w:szCs w:val="18"/>
              </w:rPr>
            </w:pPr>
            <w:r>
              <w:rPr>
                <w:sz w:val="18"/>
                <w:szCs w:val="18"/>
              </w:rPr>
              <w:t>Scope of distribution of data within the WMO Information System.</w:t>
            </w:r>
          </w:p>
          <w:p w:rsidR="00ED20D7" w:rsidRPr="00D816B3" w:rsidRDefault="00ED20D7" w:rsidP="00F903FC">
            <w:pPr>
              <w:spacing w:after="0"/>
              <w:rPr>
                <w:sz w:val="18"/>
                <w:szCs w:val="18"/>
              </w:rPr>
            </w:pPr>
            <w:r>
              <w:rPr>
                <w:sz w:val="18"/>
                <w:szCs w:val="18"/>
              </w:rPr>
              <w:t xml:space="preserve">See </w:t>
            </w:r>
            <w:fldSimple w:instr=" REF _Ref326879778 \h  \* MERGEFORMAT ">
              <w:ins w:id="240" w:author="Steve Foreman" w:date="2012-06-11T17:51:00Z">
                <w:r w:rsidRPr="00ED20D7">
                  <w:rPr>
                    <w:sz w:val="18"/>
                    <w:rPrChange w:id="241" w:author="Steve Foreman" w:date="2012-06-11T17:51:00Z">
                      <w:rPr/>
                    </w:rPrChange>
                  </w:rPr>
                  <w:t xml:space="preserve">Table </w:t>
                </w:r>
                <w:r w:rsidRPr="00ED20D7">
                  <w:rPr>
                    <w:noProof/>
                    <w:sz w:val="18"/>
                    <w:rPrChange w:id="242" w:author="Steve Foreman" w:date="2012-06-11T17:51:00Z">
                      <w:rPr>
                        <w:noProof/>
                      </w:rPr>
                    </w:rPrChange>
                  </w:rPr>
                  <w:t>24</w:t>
                </w:r>
              </w:ins>
              <w:del w:id="243" w:author="Steve Foreman" w:date="2012-06-11T17:51:00Z">
                <w:r w:rsidRPr="0092774E" w:rsidDel="00087592">
                  <w:rPr>
                    <w:sz w:val="18"/>
                  </w:rPr>
                  <w:delText xml:space="preserve">Table </w:delText>
                </w:r>
                <w:r w:rsidRPr="0092774E" w:rsidDel="00087592">
                  <w:rPr>
                    <w:noProof/>
                    <w:sz w:val="18"/>
                  </w:rPr>
                  <w:delText>24</w:delText>
                </w:r>
              </w:del>
            </w:fldSimple>
          </w:p>
        </w:tc>
      </w:tr>
    </w:tbl>
    <w:p w:rsidR="00ED20D7" w:rsidRDefault="00ED20D7" w:rsidP="00BA1B81">
      <w:pPr>
        <w:pStyle w:val="Heading2"/>
        <w:numPr>
          <w:numberingChange w:id="244" w:author="Steve Foreman" w:date="2012-06-11T17:34:00Z" w:original="%1:12:0:"/>
        </w:numPr>
      </w:pPr>
      <w:r>
        <w:t>WMO Core Metadata Profile UML model</w:t>
      </w:r>
    </w:p>
    <w:p w:rsidR="00ED20D7" w:rsidRDefault="00ED20D7" w:rsidP="00BA1B81">
      <w:pPr>
        <w:pStyle w:val="ECBodyText"/>
      </w:pPr>
      <w:r>
        <w:t xml:space="preserve">Metadata records compliant with the WMO Core Metadata Profile shall contain at a minimum the information defined in the UML diagram of </w:t>
      </w:r>
      <w:del w:id="245" w:author="Steve Foreman" w:date="2012-06-11T17:51:00Z">
        <w:r w:rsidDel="00087592">
          <w:fldChar w:fldCharType="begin"/>
        </w:r>
        <w:r w:rsidDel="00087592">
          <w:delInstrText xml:space="preserve"> REF _Ref326868734 \h </w:delInstrText>
        </w:r>
        <w:r w:rsidDel="00087592">
          <w:fldChar w:fldCharType="separate"/>
        </w:r>
        <w:r w:rsidDel="00087592">
          <w:delText xml:space="preserve">Figure </w:delText>
        </w:r>
        <w:r w:rsidDel="00087592">
          <w:rPr>
            <w:noProof/>
          </w:rPr>
          <w:delText>1</w:delText>
        </w:r>
        <w:r w:rsidDel="00087592">
          <w:fldChar w:fldCharType="end"/>
        </w:r>
        <w:r w:rsidDel="00087592">
          <w:delText>. These are the “mandatory” elements of the record.</w:delText>
        </w:r>
      </w:del>
      <w:ins w:id="246" w:author="Steve Foreman" w:date="2012-06-11T17:52:00Z">
        <w:r>
          <w:fldChar w:fldCharType="begin"/>
        </w:r>
        <w:r>
          <w:instrText xml:space="preserve"> REF _Ref327200461 \h </w:instrText>
        </w:r>
      </w:ins>
      <w:ins w:id="247" w:author="Steve Foreman" w:date="2012-06-11T17:52:00Z">
        <w:r>
          <w:fldChar w:fldCharType="separate"/>
        </w:r>
        <w:r>
          <w:t xml:space="preserve">Figure </w:t>
        </w:r>
        <w:r>
          <w:rPr>
            <w:noProof/>
          </w:rPr>
          <w:t>1</w:t>
        </w:r>
        <w:r>
          <w:fldChar w:fldCharType="end"/>
        </w:r>
        <w:r>
          <w:t>.</w:t>
        </w:r>
      </w:ins>
    </w:p>
    <w:p w:rsidR="00ED20D7" w:rsidRDefault="00ED20D7" w:rsidP="00BA1B81">
      <w:pPr>
        <w:pStyle w:val="ECBodyText"/>
      </w:pPr>
    </w:p>
    <w:p w:rsidR="00ED20D7" w:rsidRDefault="00ED20D7" w:rsidP="00BA1B81">
      <w:pPr>
        <w:pStyle w:val="Caption"/>
        <w:jc w:val="center"/>
      </w:pPr>
      <w:bookmarkStart w:id="248" w:name="_Ref326868734"/>
      <w:r w:rsidRPr="00C4658D">
        <w:rPr>
          <w:noProof/>
          <w:lang w:val="en-US"/>
        </w:rPr>
        <w:pict>
          <v:shape id="Picture 8" o:spid="_x0000_i1026" type="#_x0000_t75" style="width:369.75pt;height:167.25pt;visibility:visible" o:bordertopcolor="black" o:borderleftcolor="black" o:borderbottomcolor="black" o:borderrightcolor="black">
            <v:imagedata r:id="rId29" o:title=""/>
            <w10:bordertop type="single" width="6"/>
            <w10:borderleft type="single" width="6"/>
            <w10:borderbottom type="single" width="6"/>
            <w10:borderright type="single" width="6"/>
          </v:shape>
        </w:pict>
      </w:r>
    </w:p>
    <w:p w:rsidR="00ED20D7" w:rsidRDefault="00ED20D7" w:rsidP="00BA1B81">
      <w:pPr>
        <w:pStyle w:val="Caption"/>
        <w:jc w:val="center"/>
      </w:pPr>
      <w:bookmarkStart w:id="249" w:name="_Ref327200461"/>
      <w:r>
        <w:t xml:space="preserve">Figure </w:t>
      </w:r>
      <w:fldSimple w:instr=" SEQ Figure \* ARABIC ">
        <w:r>
          <w:rPr>
            <w:noProof/>
          </w:rPr>
          <w:t>1</w:t>
        </w:r>
      </w:fldSimple>
      <w:bookmarkEnd w:id="248"/>
      <w:bookmarkEnd w:id="249"/>
      <w:r>
        <w:t xml:space="preserve"> – Mandatory contents of a WIS Discovery Metadata record</w:t>
      </w:r>
    </w:p>
    <w:p w:rsidR="00ED20D7" w:rsidRDefault="00ED20D7" w:rsidP="00BA1B81">
      <w:pPr>
        <w:rPr>
          <w:lang w:eastAsia="zh-CN"/>
        </w:rPr>
      </w:pPr>
      <w:r>
        <w:rPr>
          <w:lang w:eastAsia="zh-CN"/>
        </w:rPr>
        <w:t xml:space="preserve">The WMO Core Metadata Profile specification defines a further set of elements that shall be included in a WIS Discovery Metadata record under certain conditions. These are illustrated in the UML diagram of </w:t>
      </w:r>
      <w:r>
        <w:rPr>
          <w:lang w:eastAsia="zh-CN"/>
        </w:rPr>
        <w:fldChar w:fldCharType="begin"/>
      </w:r>
      <w:r>
        <w:rPr>
          <w:lang w:eastAsia="zh-CN"/>
        </w:rPr>
        <w:instrText xml:space="preserve"> REF _Ref326869310 \h </w:instrText>
      </w:r>
      <w:r>
        <w:rPr>
          <w:lang w:eastAsia="zh-CN"/>
        </w:rPr>
      </w:r>
      <w:r>
        <w:rPr>
          <w:lang w:eastAsia="zh-CN"/>
        </w:rPr>
        <w:fldChar w:fldCharType="separate"/>
      </w:r>
      <w:r>
        <w:t xml:space="preserve">Figure </w:t>
      </w:r>
      <w:r>
        <w:rPr>
          <w:noProof/>
        </w:rPr>
        <w:t>2</w:t>
      </w:r>
      <w:r>
        <w:rPr>
          <w:lang w:eastAsia="zh-CN"/>
        </w:rPr>
        <w:fldChar w:fldCharType="end"/>
      </w:r>
      <w:r>
        <w:rPr>
          <w:lang w:eastAsia="zh-CN"/>
        </w:rPr>
        <w:t>.</w:t>
      </w:r>
    </w:p>
    <w:p w:rsidR="00ED20D7" w:rsidRDefault="00ED20D7" w:rsidP="00BA1B81">
      <w:pPr>
        <w:rPr>
          <w:lang w:eastAsia="zh-CN"/>
        </w:rPr>
      </w:pPr>
      <w:r>
        <w:rPr>
          <w:lang w:eastAsia="zh-CN"/>
        </w:rPr>
        <w:t xml:space="preserve">Details of the UML classes and attributes are provided in Clause </w:t>
      </w:r>
      <w:r>
        <w:rPr>
          <w:lang w:eastAsia="zh-CN"/>
        </w:rPr>
        <w:fldChar w:fldCharType="begin"/>
      </w:r>
      <w:r>
        <w:rPr>
          <w:lang w:eastAsia="zh-CN"/>
        </w:rPr>
        <w:instrText xml:space="preserve"> REF _Ref326869917 \w \h </w:instrText>
      </w:r>
      <w:r>
        <w:rPr>
          <w:lang w:eastAsia="zh-CN"/>
        </w:rPr>
      </w:r>
      <w:r>
        <w:rPr>
          <w:lang w:eastAsia="zh-CN"/>
        </w:rPr>
        <w:fldChar w:fldCharType="separate"/>
      </w:r>
      <w:r>
        <w:rPr>
          <w:lang w:eastAsia="zh-CN"/>
        </w:rPr>
        <w:t>13</w:t>
      </w:r>
      <w:r>
        <w:rPr>
          <w:lang w:eastAsia="zh-CN"/>
        </w:rPr>
        <w:fldChar w:fldCharType="end"/>
      </w:r>
      <w:r>
        <w:rPr>
          <w:lang w:eastAsia="zh-CN"/>
        </w:rPr>
        <w:t>.</w:t>
      </w:r>
    </w:p>
    <w:p w:rsidR="00ED20D7" w:rsidRDefault="00ED20D7">
      <w:pPr>
        <w:spacing w:after="0"/>
        <w:jc w:val="left"/>
        <w:rPr>
          <w:lang w:eastAsia="zh-CN"/>
        </w:rPr>
      </w:pPr>
      <w:r>
        <w:rPr>
          <w:lang w:eastAsia="zh-CN"/>
        </w:rPr>
        <w:br w:type="page"/>
      </w:r>
    </w:p>
    <w:p w:rsidR="00ED20D7" w:rsidRDefault="00ED20D7" w:rsidP="00FF1116">
      <w:pPr>
        <w:keepNext/>
        <w:jc w:val="center"/>
      </w:pPr>
      <w:r w:rsidRPr="00C4658D">
        <w:rPr>
          <w:noProof/>
          <w:lang w:val="en-US"/>
        </w:rPr>
        <w:pict>
          <v:shape id="Picture 10" o:spid="_x0000_i1027" type="#_x0000_t75" style="width:626.25pt;height:402pt;rotation:-90;visibility:visible" o:bordertopcolor="black" o:borderleftcolor="black" o:borderbottomcolor="black" o:borderrightcolor="black">
            <v:imagedata r:id="rId30" o:title=""/>
            <w10:bordertop type="single" width="6"/>
            <w10:borderleft type="single" width="6"/>
            <w10:borderbottom type="single" width="6"/>
            <w10:borderright type="single" width="6"/>
          </v:shape>
        </w:pict>
      </w:r>
    </w:p>
    <w:p w:rsidR="00ED20D7" w:rsidRDefault="00ED20D7" w:rsidP="00FF1116">
      <w:pPr>
        <w:pStyle w:val="Caption"/>
      </w:pPr>
      <w:bookmarkStart w:id="250" w:name="_Ref326869310"/>
      <w:r>
        <w:t xml:space="preserve">Figure </w:t>
      </w:r>
      <w:fldSimple w:instr=" SEQ Figure \* ARABIC ">
        <w:r>
          <w:rPr>
            <w:noProof/>
          </w:rPr>
          <w:t>2</w:t>
        </w:r>
      </w:fldSimple>
      <w:bookmarkEnd w:id="250"/>
      <w:r>
        <w:t xml:space="preserve"> - </w:t>
      </w:r>
      <w:r w:rsidRPr="00FF1116">
        <w:t>Full specification of the WMO Core Profilem including both optional and mandatory items</w:t>
      </w:r>
    </w:p>
    <w:p w:rsidR="00ED20D7" w:rsidRDefault="00ED20D7" w:rsidP="00E37EDD">
      <w:pPr>
        <w:rPr>
          <w:lang w:eastAsia="zh-CN"/>
        </w:rPr>
        <w:sectPr w:rsidR="00ED20D7" w:rsidSect="003F7EA2">
          <w:footerReference w:type="default" r:id="rId31"/>
          <w:footerReference w:type="first" r:id="rId32"/>
          <w:pgSz w:w="11907" w:h="16840" w:code="9"/>
          <w:pgMar w:top="902" w:right="1134" w:bottom="902" w:left="1134" w:header="1134" w:footer="1134" w:gutter="0"/>
          <w:pgNumType w:start="1"/>
          <w:cols w:space="720"/>
          <w:formProt w:val="0"/>
          <w:titlePg/>
          <w:docGrid w:linePitch="299"/>
        </w:sectPr>
      </w:pPr>
    </w:p>
    <w:p w:rsidR="00ED20D7" w:rsidRDefault="00ED20D7" w:rsidP="00BA1B81">
      <w:pPr>
        <w:pStyle w:val="Heading2"/>
        <w:numPr>
          <w:numberingChange w:id="251" w:author="Steve Foreman" w:date="2012-06-11T17:34:00Z" w:original="%1:13:0:"/>
        </w:numPr>
      </w:pPr>
      <w:bookmarkStart w:id="252" w:name="_Ref326869917"/>
      <w:r>
        <w:t>WMO Core Metadata Profile data dictionary</w:t>
      </w:r>
      <w:bookmarkEnd w:id="252"/>
    </w:p>
    <w:p w:rsidR="00ED20D7" w:rsidRDefault="00ED20D7" w:rsidP="00BA1B81">
      <w:pPr>
        <w:spacing w:before="240"/>
        <w:jc w:val="left"/>
        <w:rPr>
          <w:ins w:id="253" w:author="Steve Foreman" w:date="2012-06-11T18:00:00Z"/>
        </w:rPr>
      </w:pPr>
      <w:r>
        <w:t xml:space="preserve">The data dictionary includes only mandatory elements from ISO 19115:2003 and associated corrigendum, elements explicitly mentioned within this specification. Other elements are omitted. Please refer to ISO 19115:2003 and ISO 19115:2003/Cor. 1:2006 for further information. </w:t>
      </w:r>
    </w:p>
    <w:p w:rsidR="00ED20D7" w:rsidRDefault="00ED20D7" w:rsidP="00BA1B81">
      <w:pPr>
        <w:numPr>
          <w:ins w:id="254" w:author="Steve Foreman" w:date="2012-06-11T18:00:00Z"/>
        </w:numPr>
        <w:spacing w:before="240"/>
        <w:jc w:val="left"/>
      </w:pPr>
      <w:ins w:id="255" w:author="Steve Foreman" w:date="2012-06-11T18:00:00Z">
        <w:r>
          <w:t xml:space="preserve">Note: </w:t>
        </w:r>
      </w:ins>
      <w:del w:id="256" w:author="Steve Foreman" w:date="2012-06-11T18:00:00Z">
        <w:r w:rsidDel="00085C3D">
          <w:delText xml:space="preserve">Again, note that </w:delText>
        </w:r>
      </w:del>
      <w:commentRangeStart w:id="257"/>
      <w:r>
        <w:t xml:space="preserve">additional guidance for metadata authors </w:t>
      </w:r>
      <w:commentRangeEnd w:id="257"/>
      <w:r>
        <w:rPr>
          <w:rStyle w:val="CommentReference"/>
          <w:rFonts w:ascii="Calibri" w:hAnsi="Calibri"/>
          <w:szCs w:val="18"/>
        </w:rPr>
        <w:commentReference w:id="257"/>
      </w:r>
      <w:r>
        <w:t xml:space="preserve">is provided on the WIS wiki: </w:t>
      </w:r>
      <w:ins w:id="258" w:author="Steve Foreman" w:date="2012-06-11T18:00:00Z">
        <w:r>
          <w:fldChar w:fldCharType="begin"/>
        </w:r>
        <w:r>
          <w:instrText>HYPERLINK "http://www.wmo.int/pages/prog/www/WIS/wiswiki/tiki-index.php?page=WmoCoreMetadataDataDict"</w:instrText>
        </w:r>
      </w:ins>
      <w:ins w:id="259" w:author="Steve Foreman" w:date="2012-06-11T18:00:00Z">
        <w:r>
          <w:fldChar w:fldCharType="separate"/>
        </w:r>
      </w:ins>
      <w:r>
        <w:rPr>
          <w:rStyle w:val="Hyperlink"/>
        </w:rPr>
        <w:t>http://www.wmo.int/pages/prog/www/WIS/wiswiki/tiki-index.php?page=WmoCoreMetadataDataDict</w:t>
      </w:r>
      <w:ins w:id="260" w:author="Steve Foreman" w:date="2012-06-11T18:00:00Z">
        <w:r>
          <w:fldChar w:fldCharType="end"/>
        </w:r>
      </w:ins>
      <w:r>
        <w:t>.</w:t>
      </w:r>
    </w:p>
    <w:p w:rsidR="00ED20D7" w:rsidRDefault="00ED20D7" w:rsidP="00400BD8">
      <w:pPr>
        <w:pStyle w:val="Caption"/>
        <w:keepNext/>
        <w:numPr>
          <w:ins w:id="261" w:author="Steve Foreman" w:date="2012-06-11T17:51:00Z"/>
        </w:numPr>
        <w:rPr>
          <w:ins w:id="262" w:author="Steve Foreman" w:date="2012-06-11T17:51:00Z"/>
        </w:rPr>
        <w:sectPr w:rsidR="00ED20D7" w:rsidSect="00BB4581">
          <w:pgSz w:w="11907" w:h="16840" w:code="9"/>
          <w:pgMar w:top="902" w:right="1134" w:bottom="902" w:left="1134" w:header="1134" w:footer="1134" w:gutter="0"/>
          <w:cols w:space="720"/>
          <w:formProt w:val="0"/>
          <w:titlePg/>
          <w:docGrid w:linePitch="299"/>
        </w:sectPr>
      </w:pPr>
      <w:r>
        <w:fldChar w:fldCharType="begin"/>
      </w:r>
      <w:r>
        <w:instrText xml:space="preserve"> REF _Ref326875009 \h </w:instrText>
      </w:r>
      <w:r>
        <w:fldChar w:fldCharType="separate"/>
      </w:r>
    </w:p>
    <w:p w:rsidR="00ED20D7" w:rsidRDefault="00ED20D7" w:rsidP="00400BD8">
      <w:pPr>
        <w:pStyle w:val="Caption"/>
        <w:keepNext/>
        <w:numPr>
          <w:ins w:id="263" w:author="Steve Foreman" w:date="2012-06-11T17:51:00Z"/>
        </w:numPr>
      </w:pPr>
      <w:ins w:id="264" w:author="Steve Foreman" w:date="2012-06-11T17:51:00Z">
        <w:r>
          <w:t xml:space="preserve">Table </w:t>
        </w:r>
        <w:r>
          <w:rPr>
            <w:noProof/>
          </w:rPr>
          <w:t>6</w:t>
        </w:r>
      </w:ins>
      <w:del w:id="265" w:author="Steve Foreman" w:date="2012-06-11T17:51:00Z">
        <w:r w:rsidDel="00087592">
          <w:delText xml:space="preserve">Table </w:delText>
        </w:r>
        <w:r w:rsidDel="00087592">
          <w:rPr>
            <w:noProof/>
          </w:rPr>
          <w:delText>6</w:delText>
        </w:r>
      </w:del>
      <w:r>
        <w:fldChar w:fldCharType="end"/>
      </w:r>
      <w:r>
        <w:t xml:space="preserve"> to </w:t>
      </w:r>
      <w:r>
        <w:fldChar w:fldCharType="begin"/>
      </w:r>
      <w:r>
        <w:instrText xml:space="preserve"> REF _Ref326875032 \h </w:instrText>
      </w:r>
      <w:r>
        <w:fldChar w:fldCharType="separate"/>
      </w:r>
      <w:r>
        <w:t xml:space="preserve">Table </w:t>
      </w:r>
      <w:r>
        <w:rPr>
          <w:noProof/>
        </w:rPr>
        <w:t>14</w:t>
      </w:r>
      <w:r>
        <w:fldChar w:fldCharType="end"/>
      </w:r>
      <w:r>
        <w:t xml:space="preserve"> are tabular representations of the UML diagrams for the section of the UML diagrams for the WMO Core Profile. Items marked with “M” in the “Obligation/Condition” column shall be present in a valid WMO Core Profile Metadata record. Those entries marked with “O” should be present if they are applicable.</w:t>
      </w:r>
    </w:p>
    <w:p w:rsidR="00ED20D7" w:rsidRDefault="00ED20D7" w:rsidP="00400BD8">
      <w:pPr>
        <w:pStyle w:val="Caption"/>
        <w:keepNext/>
        <w:numPr>
          <w:ins w:id="266" w:author="Steve Foreman" w:date="2012-06-11T17:51:00Z"/>
        </w:numPr>
      </w:pPr>
      <w:r>
        <w:t>Line numbers match those defined in ISO 19115:2003 and the associated corrigendum.</w:t>
      </w:r>
    </w:p>
    <w:p w:rsidR="00ED20D7" w:rsidRDefault="00ED20D7" w:rsidP="00400BD8">
      <w:pPr>
        <w:pStyle w:val="Caption"/>
        <w:keepNext/>
        <w:sectPr w:rsidR="00ED20D7" w:rsidSect="00BB4581">
          <w:pgSz w:w="11907" w:h="16840" w:code="9"/>
          <w:pgMar w:top="902" w:right="1134" w:bottom="902" w:left="1134" w:header="1134" w:footer="1134" w:gutter="0"/>
          <w:cols w:space="720"/>
          <w:formProt w:val="0"/>
          <w:titlePg/>
          <w:docGrid w:linePitch="299"/>
        </w:sectPr>
      </w:pPr>
      <w:bookmarkStart w:id="267" w:name="_Ref326875009"/>
    </w:p>
    <w:p w:rsidR="00ED20D7" w:rsidRDefault="00ED20D7" w:rsidP="00400BD8">
      <w:pPr>
        <w:pStyle w:val="Caption"/>
        <w:keepNext/>
      </w:pPr>
      <w:r>
        <w:t xml:space="preserve">Table </w:t>
      </w:r>
      <w:fldSimple w:instr=" SEQ Table \* ARABIC ">
        <w:r>
          <w:rPr>
            <w:noProof/>
          </w:rPr>
          <w:t>6</w:t>
        </w:r>
      </w:fldSimple>
      <w:bookmarkEnd w:id="267"/>
      <w:r>
        <w:t xml:space="preserve"> – Metadata entity set information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33"/>
        <w:gridCol w:w="2410"/>
        <w:gridCol w:w="3552"/>
        <w:gridCol w:w="1611"/>
        <w:gridCol w:w="1295"/>
        <w:gridCol w:w="2496"/>
        <w:gridCol w:w="2828"/>
      </w:tblGrid>
      <w:tr w:rsidR="00ED20D7" w:rsidRPr="00D12648" w:rsidTr="00BE7606">
        <w:trPr>
          <w:tblHeader/>
        </w:trPr>
        <w:tc>
          <w:tcPr>
            <w:tcW w:w="533" w:type="dxa"/>
            <w:tcBorders>
              <w:top w:val="single" w:sz="12" w:space="0" w:color="auto"/>
              <w:left w:val="single" w:sz="12" w:space="0" w:color="auto"/>
              <w:bottom w:val="single" w:sz="12" w:space="0" w:color="auto"/>
            </w:tcBorders>
          </w:tcPr>
          <w:p w:rsidR="00ED20D7" w:rsidRPr="00D12648" w:rsidRDefault="00ED20D7" w:rsidP="00BE7606">
            <w:pPr>
              <w:spacing w:after="0"/>
              <w:jc w:val="center"/>
              <w:rPr>
                <w:b/>
                <w:sz w:val="20"/>
              </w:rPr>
            </w:pPr>
          </w:p>
        </w:tc>
        <w:tc>
          <w:tcPr>
            <w:tcW w:w="2410" w:type="dxa"/>
            <w:tcBorders>
              <w:top w:val="single" w:sz="12" w:space="0" w:color="auto"/>
              <w:bottom w:val="single" w:sz="12" w:space="0" w:color="auto"/>
            </w:tcBorders>
          </w:tcPr>
          <w:p w:rsidR="00ED20D7" w:rsidRPr="00D12648" w:rsidRDefault="00ED20D7" w:rsidP="00BE7606">
            <w:pPr>
              <w:spacing w:after="0"/>
              <w:jc w:val="center"/>
              <w:rPr>
                <w:b/>
                <w:sz w:val="20"/>
              </w:rPr>
            </w:pPr>
            <w:r w:rsidRPr="00D12648">
              <w:rPr>
                <w:b/>
                <w:sz w:val="20"/>
              </w:rPr>
              <w:t>Name / Role name</w:t>
            </w:r>
          </w:p>
        </w:tc>
        <w:tc>
          <w:tcPr>
            <w:tcW w:w="3552" w:type="dxa"/>
            <w:tcBorders>
              <w:top w:val="single" w:sz="12" w:space="0" w:color="auto"/>
              <w:bottom w:val="single" w:sz="12" w:space="0" w:color="auto"/>
            </w:tcBorders>
          </w:tcPr>
          <w:p w:rsidR="00ED20D7" w:rsidRPr="00D12648" w:rsidRDefault="00ED20D7" w:rsidP="00BE7606">
            <w:pPr>
              <w:spacing w:after="0"/>
              <w:jc w:val="center"/>
              <w:rPr>
                <w:b/>
                <w:sz w:val="20"/>
              </w:rPr>
            </w:pPr>
            <w:r w:rsidRPr="00D12648">
              <w:rPr>
                <w:b/>
                <w:sz w:val="20"/>
              </w:rPr>
              <w:t>Definition</w:t>
            </w:r>
          </w:p>
        </w:tc>
        <w:tc>
          <w:tcPr>
            <w:tcW w:w="1611" w:type="dxa"/>
            <w:tcBorders>
              <w:top w:val="single" w:sz="12" w:space="0" w:color="auto"/>
              <w:bottom w:val="single" w:sz="12" w:space="0" w:color="auto"/>
            </w:tcBorders>
          </w:tcPr>
          <w:p w:rsidR="00ED20D7" w:rsidRPr="00D12648" w:rsidRDefault="00ED20D7" w:rsidP="00BE7606">
            <w:pPr>
              <w:spacing w:after="0"/>
              <w:jc w:val="center"/>
              <w:rPr>
                <w:b/>
                <w:sz w:val="20"/>
              </w:rPr>
            </w:pPr>
            <w:r w:rsidRPr="00D12648">
              <w:rPr>
                <w:b/>
                <w:sz w:val="20"/>
              </w:rPr>
              <w:t>Obligation / Condition</w:t>
            </w:r>
          </w:p>
        </w:tc>
        <w:tc>
          <w:tcPr>
            <w:tcW w:w="1295" w:type="dxa"/>
            <w:tcBorders>
              <w:top w:val="single" w:sz="12" w:space="0" w:color="auto"/>
              <w:bottom w:val="single" w:sz="12" w:space="0" w:color="auto"/>
            </w:tcBorders>
          </w:tcPr>
          <w:p w:rsidR="00ED20D7" w:rsidRPr="00D12648" w:rsidRDefault="00ED20D7" w:rsidP="00BE7606">
            <w:pPr>
              <w:spacing w:after="0"/>
              <w:jc w:val="center"/>
              <w:rPr>
                <w:b/>
                <w:sz w:val="20"/>
              </w:rPr>
            </w:pPr>
            <w:r w:rsidRPr="00D12648">
              <w:rPr>
                <w:b/>
                <w:sz w:val="20"/>
              </w:rPr>
              <w:t>Maximum occurrence</w:t>
            </w:r>
          </w:p>
        </w:tc>
        <w:tc>
          <w:tcPr>
            <w:tcW w:w="2496" w:type="dxa"/>
            <w:tcBorders>
              <w:top w:val="single" w:sz="12" w:space="0" w:color="auto"/>
              <w:bottom w:val="single" w:sz="12" w:space="0" w:color="auto"/>
            </w:tcBorders>
          </w:tcPr>
          <w:p w:rsidR="00ED20D7" w:rsidRPr="00D12648" w:rsidRDefault="00ED20D7" w:rsidP="00BE7606">
            <w:pPr>
              <w:spacing w:after="0"/>
              <w:jc w:val="center"/>
              <w:rPr>
                <w:b/>
                <w:sz w:val="20"/>
              </w:rPr>
            </w:pPr>
            <w:r w:rsidRPr="00D12648">
              <w:rPr>
                <w:b/>
                <w:sz w:val="20"/>
              </w:rPr>
              <w:t>Data type</w:t>
            </w:r>
          </w:p>
        </w:tc>
        <w:tc>
          <w:tcPr>
            <w:tcW w:w="2828" w:type="dxa"/>
            <w:tcBorders>
              <w:top w:val="single" w:sz="12" w:space="0" w:color="auto"/>
              <w:bottom w:val="single" w:sz="12" w:space="0" w:color="auto"/>
              <w:right w:val="single" w:sz="12" w:space="0" w:color="auto"/>
            </w:tcBorders>
          </w:tcPr>
          <w:p w:rsidR="00ED20D7" w:rsidRPr="00D12648" w:rsidRDefault="00ED20D7" w:rsidP="00BE7606">
            <w:pPr>
              <w:spacing w:after="0"/>
              <w:jc w:val="center"/>
              <w:rPr>
                <w:b/>
                <w:sz w:val="20"/>
              </w:rPr>
            </w:pPr>
            <w:r w:rsidRPr="00D12648">
              <w:rPr>
                <w:b/>
                <w:sz w:val="20"/>
              </w:rPr>
              <w:t>Domain</w:t>
            </w:r>
          </w:p>
        </w:tc>
      </w:tr>
      <w:tr w:rsidR="00ED20D7" w:rsidRPr="00D12648" w:rsidTr="00BE7606">
        <w:tc>
          <w:tcPr>
            <w:tcW w:w="533" w:type="dxa"/>
            <w:tcBorders>
              <w:top w:val="single" w:sz="12" w:space="0" w:color="auto"/>
            </w:tcBorders>
            <w:shd w:val="clear" w:color="auto" w:fill="D9D9D9"/>
          </w:tcPr>
          <w:p w:rsidR="00ED20D7" w:rsidRPr="00D12648" w:rsidRDefault="00ED20D7" w:rsidP="00BE7606">
            <w:pPr>
              <w:spacing w:after="0"/>
              <w:rPr>
                <w:sz w:val="18"/>
                <w:szCs w:val="18"/>
              </w:rPr>
            </w:pPr>
            <w:r w:rsidRPr="00D12648">
              <w:rPr>
                <w:sz w:val="18"/>
                <w:szCs w:val="18"/>
              </w:rPr>
              <w:t>1</w:t>
            </w:r>
          </w:p>
        </w:tc>
        <w:tc>
          <w:tcPr>
            <w:tcW w:w="2410" w:type="dxa"/>
            <w:tcBorders>
              <w:top w:val="single" w:sz="12" w:space="0" w:color="auto"/>
            </w:tcBorders>
            <w:shd w:val="clear" w:color="auto" w:fill="D9D9D9"/>
          </w:tcPr>
          <w:p w:rsidR="00ED20D7" w:rsidRPr="00D12648" w:rsidRDefault="00ED20D7" w:rsidP="00BE7606">
            <w:pPr>
              <w:spacing w:after="0"/>
              <w:rPr>
                <w:sz w:val="18"/>
                <w:szCs w:val="18"/>
              </w:rPr>
            </w:pPr>
            <w:r w:rsidRPr="00D12648">
              <w:rPr>
                <w:sz w:val="18"/>
                <w:szCs w:val="18"/>
              </w:rPr>
              <w:t>MD_Metadata</w:t>
            </w:r>
          </w:p>
        </w:tc>
        <w:tc>
          <w:tcPr>
            <w:tcW w:w="3552" w:type="dxa"/>
            <w:tcBorders>
              <w:top w:val="single" w:sz="12" w:space="0" w:color="auto"/>
            </w:tcBorders>
            <w:shd w:val="clear" w:color="auto" w:fill="D9D9D9"/>
          </w:tcPr>
          <w:p w:rsidR="00ED20D7" w:rsidRPr="00D12648" w:rsidRDefault="00ED20D7" w:rsidP="00BE7606">
            <w:pPr>
              <w:spacing w:after="0"/>
              <w:rPr>
                <w:sz w:val="18"/>
                <w:szCs w:val="18"/>
              </w:rPr>
            </w:pPr>
            <w:r w:rsidRPr="00D12648">
              <w:rPr>
                <w:sz w:val="18"/>
                <w:szCs w:val="18"/>
              </w:rPr>
              <w:t>root entity which defines metadata</w:t>
            </w:r>
          </w:p>
          <w:p w:rsidR="00ED20D7" w:rsidRPr="00D12648" w:rsidRDefault="00ED20D7" w:rsidP="00BE7606">
            <w:pPr>
              <w:spacing w:after="0"/>
              <w:rPr>
                <w:sz w:val="18"/>
                <w:szCs w:val="18"/>
              </w:rPr>
            </w:pPr>
            <w:r w:rsidRPr="00D12648">
              <w:rPr>
                <w:sz w:val="18"/>
                <w:szCs w:val="18"/>
              </w:rPr>
              <w:t>about a resource or resources</w:t>
            </w:r>
          </w:p>
        </w:tc>
        <w:tc>
          <w:tcPr>
            <w:tcW w:w="1611" w:type="dxa"/>
            <w:tcBorders>
              <w:top w:val="single" w:sz="12" w:space="0" w:color="auto"/>
            </w:tcBorders>
            <w:shd w:val="clear" w:color="auto" w:fill="D9D9D9"/>
          </w:tcPr>
          <w:p w:rsidR="00ED20D7" w:rsidRPr="00D12648" w:rsidRDefault="00ED20D7" w:rsidP="00BE7606">
            <w:pPr>
              <w:spacing w:after="0"/>
              <w:jc w:val="center"/>
              <w:rPr>
                <w:sz w:val="18"/>
                <w:szCs w:val="18"/>
              </w:rPr>
            </w:pPr>
            <w:r w:rsidRPr="00D12648">
              <w:rPr>
                <w:sz w:val="18"/>
                <w:szCs w:val="18"/>
              </w:rPr>
              <w:t>M</w:t>
            </w:r>
          </w:p>
        </w:tc>
        <w:tc>
          <w:tcPr>
            <w:tcW w:w="1295" w:type="dxa"/>
            <w:tcBorders>
              <w:top w:val="single" w:sz="12" w:space="0" w:color="auto"/>
            </w:tcBorders>
            <w:shd w:val="clear" w:color="auto" w:fill="D9D9D9"/>
          </w:tcPr>
          <w:p w:rsidR="00ED20D7" w:rsidRPr="00B34462" w:rsidRDefault="00ED20D7" w:rsidP="00BE7606">
            <w:pPr>
              <w:spacing w:after="0"/>
              <w:jc w:val="center"/>
              <w:rPr>
                <w:sz w:val="18"/>
                <w:szCs w:val="18"/>
              </w:rPr>
            </w:pPr>
            <w:r w:rsidRPr="00B34462">
              <w:rPr>
                <w:sz w:val="18"/>
                <w:szCs w:val="18"/>
              </w:rPr>
              <w:t>1</w:t>
            </w:r>
          </w:p>
        </w:tc>
        <w:tc>
          <w:tcPr>
            <w:tcW w:w="2496" w:type="dxa"/>
            <w:tcBorders>
              <w:top w:val="single" w:sz="12" w:space="0" w:color="auto"/>
            </w:tcBorders>
            <w:shd w:val="clear" w:color="auto" w:fill="D9D9D9"/>
          </w:tcPr>
          <w:p w:rsidR="00ED20D7" w:rsidRPr="00D12648" w:rsidRDefault="00ED20D7" w:rsidP="00BE7606">
            <w:pPr>
              <w:spacing w:after="0"/>
              <w:jc w:val="center"/>
              <w:rPr>
                <w:sz w:val="18"/>
                <w:szCs w:val="18"/>
              </w:rPr>
            </w:pPr>
            <w:r w:rsidRPr="00D12648">
              <w:rPr>
                <w:sz w:val="18"/>
                <w:szCs w:val="18"/>
              </w:rPr>
              <w:t>Class</w:t>
            </w:r>
          </w:p>
        </w:tc>
        <w:tc>
          <w:tcPr>
            <w:tcW w:w="2828" w:type="dxa"/>
            <w:tcBorders>
              <w:top w:val="single" w:sz="12" w:space="0" w:color="auto"/>
            </w:tcBorders>
            <w:shd w:val="clear" w:color="auto" w:fill="D9D9D9"/>
          </w:tcPr>
          <w:p w:rsidR="00ED20D7" w:rsidRPr="00D12648" w:rsidRDefault="00ED20D7" w:rsidP="00BE7606">
            <w:pPr>
              <w:spacing w:after="0"/>
              <w:rPr>
                <w:sz w:val="18"/>
                <w:szCs w:val="18"/>
              </w:rPr>
            </w:pPr>
            <w:r>
              <w:rPr>
                <w:sz w:val="18"/>
                <w:szCs w:val="18"/>
              </w:rPr>
              <w:t>Lines 2-22</w:t>
            </w:r>
          </w:p>
        </w:tc>
      </w:tr>
      <w:tr w:rsidR="00ED20D7" w:rsidRPr="00D12648" w:rsidTr="00BE7606">
        <w:tc>
          <w:tcPr>
            <w:tcW w:w="533" w:type="dxa"/>
          </w:tcPr>
          <w:p w:rsidR="00ED20D7" w:rsidRPr="00D12648" w:rsidRDefault="00ED20D7" w:rsidP="00BE7606">
            <w:pPr>
              <w:spacing w:after="0"/>
              <w:rPr>
                <w:sz w:val="18"/>
                <w:szCs w:val="18"/>
              </w:rPr>
            </w:pPr>
            <w:r w:rsidRPr="00D12648">
              <w:rPr>
                <w:sz w:val="18"/>
                <w:szCs w:val="18"/>
              </w:rPr>
              <w:t>2</w:t>
            </w:r>
          </w:p>
        </w:tc>
        <w:tc>
          <w:tcPr>
            <w:tcW w:w="2410" w:type="dxa"/>
          </w:tcPr>
          <w:p w:rsidR="00ED20D7" w:rsidRPr="00D12648" w:rsidRDefault="00ED20D7" w:rsidP="00BE7606">
            <w:pPr>
              <w:spacing w:after="0"/>
              <w:rPr>
                <w:sz w:val="18"/>
                <w:szCs w:val="18"/>
              </w:rPr>
            </w:pPr>
            <w:r w:rsidRPr="00D12648">
              <w:rPr>
                <w:sz w:val="18"/>
                <w:szCs w:val="18"/>
              </w:rPr>
              <w:t>fileIdentifier</w:t>
            </w:r>
          </w:p>
        </w:tc>
        <w:tc>
          <w:tcPr>
            <w:tcW w:w="3552" w:type="dxa"/>
          </w:tcPr>
          <w:p w:rsidR="00ED20D7" w:rsidRPr="00D12648" w:rsidRDefault="00ED20D7" w:rsidP="00BE7606">
            <w:pPr>
              <w:spacing w:after="0"/>
              <w:rPr>
                <w:sz w:val="18"/>
                <w:szCs w:val="18"/>
              </w:rPr>
            </w:pPr>
            <w:r w:rsidRPr="00D12648">
              <w:rPr>
                <w:sz w:val="18"/>
                <w:szCs w:val="18"/>
              </w:rPr>
              <w:t>unique identifier for this metadata</w:t>
            </w:r>
          </w:p>
          <w:p w:rsidR="00ED20D7" w:rsidRPr="00D12648" w:rsidRDefault="00ED20D7" w:rsidP="00BE7606">
            <w:pPr>
              <w:spacing w:after="0"/>
              <w:rPr>
                <w:sz w:val="18"/>
                <w:szCs w:val="18"/>
              </w:rPr>
            </w:pPr>
            <w:r w:rsidRPr="00D12648">
              <w:rPr>
                <w:sz w:val="18"/>
                <w:szCs w:val="18"/>
              </w:rPr>
              <w:t>file</w:t>
            </w:r>
          </w:p>
        </w:tc>
        <w:tc>
          <w:tcPr>
            <w:tcW w:w="1611" w:type="dxa"/>
          </w:tcPr>
          <w:p w:rsidR="00ED20D7" w:rsidRPr="00D12648" w:rsidRDefault="00ED20D7" w:rsidP="00BE7606">
            <w:pPr>
              <w:spacing w:after="0"/>
              <w:jc w:val="center"/>
              <w:rPr>
                <w:sz w:val="18"/>
                <w:szCs w:val="18"/>
              </w:rPr>
            </w:pPr>
            <w:r w:rsidRPr="00D12648">
              <w:rPr>
                <w:sz w:val="18"/>
                <w:szCs w:val="18"/>
              </w:rPr>
              <w:t>M</w:t>
            </w:r>
          </w:p>
        </w:tc>
        <w:tc>
          <w:tcPr>
            <w:tcW w:w="1295" w:type="dxa"/>
          </w:tcPr>
          <w:p w:rsidR="00ED20D7" w:rsidRPr="00B34462" w:rsidRDefault="00ED20D7" w:rsidP="00BE7606">
            <w:pPr>
              <w:spacing w:after="0"/>
              <w:jc w:val="center"/>
              <w:rPr>
                <w:sz w:val="18"/>
                <w:szCs w:val="18"/>
              </w:rPr>
            </w:pPr>
            <w:r w:rsidRPr="00B34462">
              <w:rPr>
                <w:sz w:val="18"/>
                <w:szCs w:val="18"/>
              </w:rPr>
              <w:t>1</w:t>
            </w:r>
          </w:p>
        </w:tc>
        <w:tc>
          <w:tcPr>
            <w:tcW w:w="2496" w:type="dxa"/>
          </w:tcPr>
          <w:p w:rsidR="00ED20D7" w:rsidRPr="00D12648" w:rsidRDefault="00ED20D7" w:rsidP="00BE7606">
            <w:pPr>
              <w:spacing w:after="0"/>
              <w:jc w:val="center"/>
              <w:rPr>
                <w:sz w:val="18"/>
                <w:szCs w:val="18"/>
              </w:rPr>
            </w:pPr>
            <w:r w:rsidRPr="00D12648">
              <w:rPr>
                <w:sz w:val="18"/>
                <w:szCs w:val="18"/>
              </w:rPr>
              <w:t>CharacterString</w:t>
            </w:r>
          </w:p>
        </w:tc>
        <w:tc>
          <w:tcPr>
            <w:tcW w:w="2828" w:type="dxa"/>
          </w:tcPr>
          <w:p w:rsidR="00ED20D7" w:rsidRDefault="00ED20D7" w:rsidP="00BE7606">
            <w:pPr>
              <w:spacing w:after="0"/>
              <w:rPr>
                <w:sz w:val="18"/>
                <w:szCs w:val="18"/>
              </w:rPr>
            </w:pPr>
            <w:r>
              <w:rPr>
                <w:sz w:val="18"/>
                <w:szCs w:val="18"/>
              </w:rPr>
              <w:t>Free text</w:t>
            </w:r>
          </w:p>
          <w:p w:rsidR="00ED20D7" w:rsidRPr="00D12648" w:rsidRDefault="00ED20D7" w:rsidP="00BE7606">
            <w:pPr>
              <w:spacing w:after="0"/>
              <w:rPr>
                <w:sz w:val="18"/>
                <w:szCs w:val="18"/>
              </w:rPr>
            </w:pPr>
            <w:r>
              <w:rPr>
                <w:sz w:val="18"/>
                <w:szCs w:val="18"/>
              </w:rPr>
              <w:t xml:space="preserve">See Subclauses </w:t>
            </w:r>
            <w:r>
              <w:rPr>
                <w:sz w:val="18"/>
                <w:szCs w:val="18"/>
              </w:rPr>
              <w:fldChar w:fldCharType="begin"/>
            </w:r>
            <w:r>
              <w:rPr>
                <w:sz w:val="18"/>
                <w:szCs w:val="18"/>
              </w:rPr>
              <w:instrText xml:space="preserve"> REF _Ref326870501 \w \h </w:instrText>
            </w:r>
            <w:r w:rsidRPr="00087592">
              <w:rPr>
                <w:sz w:val="18"/>
                <w:szCs w:val="18"/>
              </w:rPr>
            </w:r>
            <w:r>
              <w:rPr>
                <w:sz w:val="18"/>
                <w:szCs w:val="18"/>
              </w:rPr>
              <w:fldChar w:fldCharType="separate"/>
            </w:r>
            <w:r>
              <w:rPr>
                <w:sz w:val="18"/>
                <w:szCs w:val="18"/>
              </w:rPr>
              <w:t>8.1</w:t>
            </w:r>
            <w:r>
              <w:rPr>
                <w:sz w:val="18"/>
                <w:szCs w:val="18"/>
              </w:rPr>
              <w:fldChar w:fldCharType="end"/>
            </w:r>
            <w:r>
              <w:rPr>
                <w:sz w:val="18"/>
                <w:szCs w:val="18"/>
              </w:rPr>
              <w:t xml:space="preserve"> and </w:t>
            </w:r>
            <w:r>
              <w:rPr>
                <w:sz w:val="18"/>
                <w:szCs w:val="18"/>
              </w:rPr>
              <w:fldChar w:fldCharType="begin"/>
            </w:r>
            <w:r>
              <w:rPr>
                <w:sz w:val="18"/>
                <w:szCs w:val="18"/>
              </w:rPr>
              <w:instrText xml:space="preserve"> REF _Ref326870519 \w \h </w:instrText>
            </w:r>
            <w:r w:rsidRPr="00087592">
              <w:rPr>
                <w:sz w:val="18"/>
                <w:szCs w:val="18"/>
              </w:rPr>
            </w:r>
            <w:r>
              <w:rPr>
                <w:sz w:val="18"/>
                <w:szCs w:val="18"/>
              </w:rPr>
              <w:fldChar w:fldCharType="separate"/>
            </w:r>
            <w:r>
              <w:rPr>
                <w:sz w:val="18"/>
                <w:szCs w:val="18"/>
              </w:rPr>
              <w:t>9.2</w:t>
            </w:r>
            <w:r>
              <w:rPr>
                <w:sz w:val="18"/>
                <w:szCs w:val="18"/>
              </w:rPr>
              <w:fldChar w:fldCharType="end"/>
            </w:r>
          </w:p>
        </w:tc>
      </w:tr>
      <w:tr w:rsidR="00ED20D7" w:rsidRPr="00D12648" w:rsidTr="00BE7606">
        <w:tc>
          <w:tcPr>
            <w:tcW w:w="533" w:type="dxa"/>
          </w:tcPr>
          <w:p w:rsidR="00ED20D7" w:rsidRPr="00D12648" w:rsidRDefault="00ED20D7" w:rsidP="00BE7606">
            <w:pPr>
              <w:spacing w:after="0"/>
              <w:rPr>
                <w:sz w:val="18"/>
                <w:szCs w:val="18"/>
              </w:rPr>
            </w:pPr>
            <w:r>
              <w:rPr>
                <w:sz w:val="18"/>
                <w:szCs w:val="18"/>
              </w:rPr>
              <w:t>6</w:t>
            </w:r>
          </w:p>
        </w:tc>
        <w:tc>
          <w:tcPr>
            <w:tcW w:w="2410" w:type="dxa"/>
          </w:tcPr>
          <w:p w:rsidR="00ED20D7" w:rsidRPr="00D12648" w:rsidRDefault="00ED20D7" w:rsidP="00BE7606">
            <w:pPr>
              <w:spacing w:after="0"/>
              <w:rPr>
                <w:sz w:val="18"/>
                <w:szCs w:val="18"/>
              </w:rPr>
            </w:pPr>
            <w:r w:rsidRPr="00D12648">
              <w:rPr>
                <w:sz w:val="18"/>
                <w:szCs w:val="18"/>
              </w:rPr>
              <w:t>hierarchyLevel</w:t>
            </w:r>
          </w:p>
        </w:tc>
        <w:tc>
          <w:tcPr>
            <w:tcW w:w="3552" w:type="dxa"/>
          </w:tcPr>
          <w:p w:rsidR="00ED20D7" w:rsidRPr="00D12648" w:rsidRDefault="00ED20D7" w:rsidP="00BE7606">
            <w:pPr>
              <w:autoSpaceDE w:val="0"/>
              <w:autoSpaceDN w:val="0"/>
              <w:adjustRightInd w:val="0"/>
              <w:spacing w:after="0"/>
              <w:rPr>
                <w:rFonts w:cs="Arial"/>
                <w:sz w:val="16"/>
                <w:szCs w:val="16"/>
              </w:rPr>
            </w:pPr>
            <w:r w:rsidRPr="00D12648">
              <w:rPr>
                <w:rFonts w:cs="Arial"/>
                <w:sz w:val="16"/>
                <w:szCs w:val="16"/>
              </w:rPr>
              <w:t>scope to which the metadata</w:t>
            </w:r>
          </w:p>
          <w:p w:rsidR="00ED20D7" w:rsidRPr="00D12648" w:rsidRDefault="00ED20D7" w:rsidP="00BE7606">
            <w:pPr>
              <w:spacing w:after="0"/>
              <w:rPr>
                <w:sz w:val="18"/>
                <w:szCs w:val="18"/>
              </w:rPr>
            </w:pPr>
            <w:r w:rsidRPr="00D12648">
              <w:rPr>
                <w:rFonts w:cs="Arial"/>
                <w:sz w:val="16"/>
                <w:szCs w:val="16"/>
              </w:rPr>
              <w:t>applies</w:t>
            </w:r>
          </w:p>
        </w:tc>
        <w:tc>
          <w:tcPr>
            <w:tcW w:w="1611" w:type="dxa"/>
          </w:tcPr>
          <w:p w:rsidR="00ED20D7" w:rsidRPr="00D12648" w:rsidRDefault="00ED20D7" w:rsidP="00BE7606">
            <w:pPr>
              <w:spacing w:after="0"/>
              <w:jc w:val="center"/>
              <w:rPr>
                <w:sz w:val="18"/>
                <w:szCs w:val="18"/>
              </w:rPr>
            </w:pPr>
            <w:r w:rsidRPr="00D12648">
              <w:rPr>
                <w:sz w:val="18"/>
                <w:szCs w:val="18"/>
              </w:rPr>
              <w:t>O</w:t>
            </w:r>
          </w:p>
        </w:tc>
        <w:tc>
          <w:tcPr>
            <w:tcW w:w="1295" w:type="dxa"/>
          </w:tcPr>
          <w:p w:rsidR="00ED20D7" w:rsidRPr="00B34462" w:rsidRDefault="00ED20D7" w:rsidP="00BE7606">
            <w:pPr>
              <w:spacing w:after="0"/>
              <w:jc w:val="center"/>
              <w:rPr>
                <w:sz w:val="18"/>
                <w:szCs w:val="18"/>
              </w:rPr>
            </w:pPr>
            <w:r w:rsidRPr="00B34462">
              <w:rPr>
                <w:sz w:val="18"/>
                <w:szCs w:val="18"/>
              </w:rPr>
              <w:t>1</w:t>
            </w:r>
          </w:p>
        </w:tc>
        <w:tc>
          <w:tcPr>
            <w:tcW w:w="2496" w:type="dxa"/>
          </w:tcPr>
          <w:p w:rsidR="00ED20D7" w:rsidRPr="00D12648" w:rsidRDefault="00ED20D7" w:rsidP="00BE7606">
            <w:pPr>
              <w:spacing w:after="0"/>
              <w:jc w:val="center"/>
              <w:rPr>
                <w:sz w:val="18"/>
                <w:szCs w:val="18"/>
              </w:rPr>
            </w:pPr>
            <w:r w:rsidRPr="00D12648">
              <w:rPr>
                <w:sz w:val="18"/>
                <w:szCs w:val="18"/>
              </w:rPr>
              <w:t>Class</w:t>
            </w:r>
          </w:p>
        </w:tc>
        <w:tc>
          <w:tcPr>
            <w:tcW w:w="2828" w:type="dxa"/>
          </w:tcPr>
          <w:p w:rsidR="00ED20D7" w:rsidRDefault="00ED20D7" w:rsidP="00BE7606">
            <w:pPr>
              <w:spacing w:after="0"/>
              <w:rPr>
                <w:rFonts w:cs="Calibri"/>
                <w:sz w:val="18"/>
                <w:szCs w:val="18"/>
              </w:rPr>
            </w:pPr>
            <w:r w:rsidRPr="00D12648">
              <w:rPr>
                <w:rFonts w:cs="Calibri"/>
                <w:sz w:val="18"/>
                <w:szCs w:val="18"/>
              </w:rPr>
              <w:t>MD_ScopeCode «CodeList»</w:t>
            </w:r>
          </w:p>
          <w:p w:rsidR="00ED20D7" w:rsidRPr="005E0DE7" w:rsidRDefault="00ED20D7" w:rsidP="00BE7606">
            <w:pPr>
              <w:spacing w:after="0"/>
              <w:rPr>
                <w:rFonts w:cs="Calibri"/>
                <w:sz w:val="14"/>
                <w:szCs w:val="18"/>
              </w:rPr>
            </w:pPr>
            <w:r>
              <w:rPr>
                <w:rFonts w:cs="Calibri"/>
                <w:sz w:val="18"/>
                <w:szCs w:val="18"/>
              </w:rPr>
              <w:t xml:space="preserve">See </w:t>
            </w:r>
            <w:fldSimple w:instr=" REF _Ref326881655 \h  \* MERGEFORMAT ">
              <w:ins w:id="268" w:author="Steve Foreman" w:date="2012-06-11T17:51:00Z">
                <w:r w:rsidRPr="00ED20D7">
                  <w:rPr>
                    <w:sz w:val="18"/>
                    <w:rPrChange w:id="269" w:author="Steve Foreman" w:date="2012-06-11T17:51:00Z">
                      <w:rPr/>
                    </w:rPrChange>
                  </w:rPr>
                  <w:t xml:space="preserve">Table </w:t>
                </w:r>
                <w:r w:rsidRPr="00ED20D7">
                  <w:rPr>
                    <w:noProof/>
                    <w:sz w:val="18"/>
                    <w:rPrChange w:id="270" w:author="Steve Foreman" w:date="2012-06-11T17:51:00Z">
                      <w:rPr>
                        <w:noProof/>
                      </w:rPr>
                    </w:rPrChange>
                  </w:rPr>
                  <w:t>19</w:t>
                </w:r>
              </w:ins>
              <w:del w:id="271" w:author="Steve Foreman" w:date="2012-06-11T17:51:00Z">
                <w:r w:rsidRPr="005E0DE7" w:rsidDel="00087592">
                  <w:rPr>
                    <w:sz w:val="18"/>
                  </w:rPr>
                  <w:delText xml:space="preserve">Table </w:delText>
                </w:r>
                <w:r w:rsidRPr="005E0DE7" w:rsidDel="00087592">
                  <w:rPr>
                    <w:noProof/>
                    <w:sz w:val="18"/>
                  </w:rPr>
                  <w:delText>19</w:delText>
                </w:r>
              </w:del>
            </w:fldSimple>
          </w:p>
          <w:p w:rsidR="00ED20D7" w:rsidRPr="00D12648" w:rsidRDefault="00ED20D7" w:rsidP="00BE7606">
            <w:pPr>
              <w:spacing w:after="0"/>
              <w:rPr>
                <w:sz w:val="18"/>
                <w:szCs w:val="18"/>
              </w:rPr>
            </w:pPr>
          </w:p>
        </w:tc>
      </w:tr>
      <w:tr w:rsidR="00ED20D7" w:rsidRPr="00D12648" w:rsidTr="00BE7606">
        <w:tc>
          <w:tcPr>
            <w:tcW w:w="533" w:type="dxa"/>
          </w:tcPr>
          <w:p w:rsidR="00ED20D7" w:rsidRPr="00D12648" w:rsidRDefault="00ED20D7" w:rsidP="00BE7606">
            <w:pPr>
              <w:spacing w:after="0"/>
              <w:rPr>
                <w:sz w:val="18"/>
                <w:szCs w:val="18"/>
              </w:rPr>
            </w:pPr>
            <w:r>
              <w:rPr>
                <w:sz w:val="18"/>
                <w:szCs w:val="18"/>
              </w:rPr>
              <w:t>8</w:t>
            </w:r>
          </w:p>
        </w:tc>
        <w:tc>
          <w:tcPr>
            <w:tcW w:w="2410" w:type="dxa"/>
          </w:tcPr>
          <w:p w:rsidR="00ED20D7" w:rsidRPr="00D12648" w:rsidRDefault="00ED20D7" w:rsidP="00BE7606">
            <w:pPr>
              <w:spacing w:after="0"/>
              <w:rPr>
                <w:sz w:val="18"/>
                <w:szCs w:val="18"/>
              </w:rPr>
            </w:pPr>
            <w:r w:rsidRPr="00D12648">
              <w:rPr>
                <w:sz w:val="18"/>
                <w:szCs w:val="18"/>
              </w:rPr>
              <w:t>contact</w:t>
            </w:r>
          </w:p>
        </w:tc>
        <w:tc>
          <w:tcPr>
            <w:tcW w:w="3552" w:type="dxa"/>
          </w:tcPr>
          <w:p w:rsidR="00ED20D7" w:rsidRPr="00D12648" w:rsidRDefault="00ED20D7" w:rsidP="00BE7606">
            <w:pPr>
              <w:autoSpaceDE w:val="0"/>
              <w:autoSpaceDN w:val="0"/>
              <w:adjustRightInd w:val="0"/>
              <w:spacing w:after="0"/>
              <w:rPr>
                <w:rFonts w:cs="Arial"/>
                <w:sz w:val="16"/>
                <w:szCs w:val="16"/>
              </w:rPr>
            </w:pPr>
            <w:r w:rsidRPr="00D12648">
              <w:rPr>
                <w:rFonts w:cs="Arial"/>
                <w:sz w:val="16"/>
                <w:szCs w:val="16"/>
              </w:rPr>
              <w:t>party responsible for the metadata</w:t>
            </w:r>
          </w:p>
          <w:p w:rsidR="00ED20D7" w:rsidRPr="00D12648" w:rsidRDefault="00ED20D7" w:rsidP="00BE7606">
            <w:pPr>
              <w:spacing w:after="0"/>
              <w:rPr>
                <w:sz w:val="18"/>
                <w:szCs w:val="18"/>
              </w:rPr>
            </w:pPr>
            <w:r w:rsidRPr="00D12648">
              <w:rPr>
                <w:rFonts w:cs="Arial"/>
                <w:sz w:val="16"/>
                <w:szCs w:val="16"/>
              </w:rPr>
              <w:t>information</w:t>
            </w:r>
          </w:p>
        </w:tc>
        <w:tc>
          <w:tcPr>
            <w:tcW w:w="1611" w:type="dxa"/>
          </w:tcPr>
          <w:p w:rsidR="00ED20D7" w:rsidRPr="00D12648" w:rsidRDefault="00ED20D7" w:rsidP="00BE7606">
            <w:pPr>
              <w:spacing w:after="0"/>
              <w:jc w:val="center"/>
              <w:rPr>
                <w:sz w:val="18"/>
                <w:szCs w:val="18"/>
              </w:rPr>
            </w:pPr>
            <w:r w:rsidRPr="00D12648">
              <w:rPr>
                <w:sz w:val="18"/>
                <w:szCs w:val="18"/>
              </w:rPr>
              <w:t>M</w:t>
            </w:r>
          </w:p>
        </w:tc>
        <w:tc>
          <w:tcPr>
            <w:tcW w:w="1295" w:type="dxa"/>
          </w:tcPr>
          <w:p w:rsidR="00ED20D7" w:rsidRPr="00B34462" w:rsidRDefault="00ED20D7" w:rsidP="00BE7606">
            <w:pPr>
              <w:spacing w:after="0"/>
              <w:jc w:val="center"/>
              <w:rPr>
                <w:sz w:val="18"/>
                <w:szCs w:val="18"/>
              </w:rPr>
            </w:pPr>
            <w:r w:rsidRPr="00B34462">
              <w:rPr>
                <w:sz w:val="18"/>
                <w:szCs w:val="18"/>
              </w:rPr>
              <w:t>N</w:t>
            </w:r>
          </w:p>
        </w:tc>
        <w:tc>
          <w:tcPr>
            <w:tcW w:w="2496" w:type="dxa"/>
          </w:tcPr>
          <w:p w:rsidR="00ED20D7" w:rsidRPr="00D12648" w:rsidRDefault="00ED20D7" w:rsidP="00BE7606">
            <w:pPr>
              <w:spacing w:after="0"/>
              <w:jc w:val="center"/>
              <w:rPr>
                <w:sz w:val="18"/>
                <w:szCs w:val="18"/>
              </w:rPr>
            </w:pPr>
            <w:r w:rsidRPr="00D12648">
              <w:rPr>
                <w:sz w:val="18"/>
                <w:szCs w:val="18"/>
              </w:rPr>
              <w:t>Class</w:t>
            </w:r>
          </w:p>
        </w:tc>
        <w:tc>
          <w:tcPr>
            <w:tcW w:w="2828" w:type="dxa"/>
          </w:tcPr>
          <w:p w:rsidR="00ED20D7" w:rsidRPr="00D12648" w:rsidRDefault="00ED20D7" w:rsidP="00BE7606">
            <w:pPr>
              <w:spacing w:after="0"/>
              <w:rPr>
                <w:sz w:val="18"/>
                <w:szCs w:val="18"/>
              </w:rPr>
            </w:pPr>
            <w:r w:rsidRPr="00D12648">
              <w:rPr>
                <w:sz w:val="18"/>
                <w:szCs w:val="18"/>
              </w:rPr>
              <w:t>CI_ResponsibleParty</w:t>
            </w:r>
          </w:p>
          <w:p w:rsidR="00ED20D7" w:rsidRDefault="00ED20D7" w:rsidP="00BE7606">
            <w:pPr>
              <w:spacing w:after="0"/>
              <w:rPr>
                <w:rFonts w:cs="Calibri"/>
                <w:sz w:val="18"/>
                <w:szCs w:val="18"/>
              </w:rPr>
            </w:pPr>
            <w:r w:rsidRPr="00D12648">
              <w:rPr>
                <w:rFonts w:cs="Calibri"/>
                <w:sz w:val="18"/>
                <w:szCs w:val="18"/>
              </w:rPr>
              <w:t>«DataType»</w:t>
            </w:r>
          </w:p>
          <w:p w:rsidR="00ED20D7" w:rsidRPr="00D12648" w:rsidRDefault="00ED20D7" w:rsidP="00BE7606">
            <w:pPr>
              <w:spacing w:after="0"/>
              <w:rPr>
                <w:sz w:val="18"/>
                <w:szCs w:val="18"/>
              </w:rPr>
            </w:pPr>
            <w:r>
              <w:rPr>
                <w:rFonts w:cs="Calibri"/>
                <w:sz w:val="18"/>
                <w:szCs w:val="18"/>
              </w:rPr>
              <w:t xml:space="preserve">See </w:t>
            </w:r>
            <w:fldSimple w:instr=" REF _Ref326881677 \h  \* MERGEFORMAT ">
              <w:ins w:id="272" w:author="Steve Foreman" w:date="2012-06-11T17:51:00Z">
                <w:r w:rsidRPr="00ED20D7">
                  <w:rPr>
                    <w:sz w:val="18"/>
                    <w:rPrChange w:id="273" w:author="Steve Foreman" w:date="2012-06-11T17:51:00Z">
                      <w:rPr/>
                    </w:rPrChange>
                  </w:rPr>
                  <w:t xml:space="preserve">Table </w:t>
                </w:r>
                <w:r w:rsidRPr="00ED20D7">
                  <w:rPr>
                    <w:noProof/>
                    <w:sz w:val="18"/>
                    <w:rPrChange w:id="274" w:author="Steve Foreman" w:date="2012-06-11T17:51:00Z">
                      <w:rPr>
                        <w:noProof/>
                      </w:rPr>
                    </w:rPrChange>
                  </w:rPr>
                  <w:t>12</w:t>
                </w:r>
              </w:ins>
              <w:del w:id="275" w:author="Steve Foreman" w:date="2012-06-11T17:51:00Z">
                <w:r w:rsidRPr="005E0DE7" w:rsidDel="00087592">
                  <w:rPr>
                    <w:sz w:val="18"/>
                  </w:rPr>
                  <w:delText xml:space="preserve">Table </w:delText>
                </w:r>
                <w:r w:rsidRPr="005E0DE7" w:rsidDel="00087592">
                  <w:rPr>
                    <w:noProof/>
                    <w:sz w:val="18"/>
                  </w:rPr>
                  <w:delText>12</w:delText>
                </w:r>
              </w:del>
            </w:fldSimple>
          </w:p>
        </w:tc>
      </w:tr>
      <w:tr w:rsidR="00ED20D7" w:rsidRPr="00D12648" w:rsidTr="00BE7606">
        <w:tc>
          <w:tcPr>
            <w:tcW w:w="533" w:type="dxa"/>
          </w:tcPr>
          <w:p w:rsidR="00ED20D7" w:rsidRPr="00D12648" w:rsidRDefault="00ED20D7" w:rsidP="00BE7606">
            <w:pPr>
              <w:spacing w:after="0"/>
              <w:rPr>
                <w:sz w:val="18"/>
                <w:szCs w:val="18"/>
              </w:rPr>
            </w:pPr>
            <w:r>
              <w:rPr>
                <w:sz w:val="18"/>
                <w:szCs w:val="18"/>
              </w:rPr>
              <w:t>9</w:t>
            </w:r>
          </w:p>
        </w:tc>
        <w:tc>
          <w:tcPr>
            <w:tcW w:w="2410" w:type="dxa"/>
          </w:tcPr>
          <w:p w:rsidR="00ED20D7" w:rsidRPr="00D12648" w:rsidRDefault="00ED20D7" w:rsidP="00BE7606">
            <w:pPr>
              <w:spacing w:after="0"/>
              <w:rPr>
                <w:sz w:val="18"/>
                <w:szCs w:val="18"/>
              </w:rPr>
            </w:pPr>
            <w:r w:rsidRPr="00D12648">
              <w:rPr>
                <w:sz w:val="18"/>
                <w:szCs w:val="18"/>
              </w:rPr>
              <w:t>dateStamp</w:t>
            </w:r>
          </w:p>
        </w:tc>
        <w:tc>
          <w:tcPr>
            <w:tcW w:w="3552" w:type="dxa"/>
          </w:tcPr>
          <w:p w:rsidR="00ED20D7" w:rsidRPr="00D12648" w:rsidRDefault="00ED20D7" w:rsidP="00BE7606">
            <w:pPr>
              <w:spacing w:after="0"/>
              <w:rPr>
                <w:sz w:val="18"/>
                <w:szCs w:val="18"/>
              </w:rPr>
            </w:pPr>
            <w:r w:rsidRPr="00D12648">
              <w:rPr>
                <w:sz w:val="18"/>
                <w:szCs w:val="18"/>
              </w:rPr>
              <w:t>date that the metadata was created</w:t>
            </w:r>
          </w:p>
        </w:tc>
        <w:tc>
          <w:tcPr>
            <w:tcW w:w="1611" w:type="dxa"/>
          </w:tcPr>
          <w:p w:rsidR="00ED20D7" w:rsidRPr="00D12648" w:rsidRDefault="00ED20D7" w:rsidP="00BE7606">
            <w:pPr>
              <w:spacing w:after="0"/>
              <w:jc w:val="center"/>
              <w:rPr>
                <w:sz w:val="18"/>
                <w:szCs w:val="18"/>
              </w:rPr>
            </w:pPr>
            <w:r w:rsidRPr="00D12648">
              <w:rPr>
                <w:sz w:val="18"/>
                <w:szCs w:val="18"/>
              </w:rPr>
              <w:t>M</w:t>
            </w:r>
          </w:p>
        </w:tc>
        <w:tc>
          <w:tcPr>
            <w:tcW w:w="1295" w:type="dxa"/>
          </w:tcPr>
          <w:p w:rsidR="00ED20D7" w:rsidRPr="00B34462" w:rsidRDefault="00ED20D7" w:rsidP="00BE7606">
            <w:pPr>
              <w:spacing w:after="0"/>
              <w:jc w:val="center"/>
              <w:rPr>
                <w:sz w:val="18"/>
                <w:szCs w:val="18"/>
              </w:rPr>
            </w:pPr>
            <w:r w:rsidRPr="00B34462">
              <w:rPr>
                <w:sz w:val="18"/>
                <w:szCs w:val="18"/>
              </w:rPr>
              <w:t>1</w:t>
            </w:r>
          </w:p>
        </w:tc>
        <w:tc>
          <w:tcPr>
            <w:tcW w:w="2496" w:type="dxa"/>
          </w:tcPr>
          <w:p w:rsidR="00ED20D7" w:rsidRPr="00D12648" w:rsidRDefault="00ED20D7" w:rsidP="00BE7606">
            <w:pPr>
              <w:spacing w:after="0"/>
              <w:jc w:val="center"/>
              <w:rPr>
                <w:sz w:val="18"/>
                <w:szCs w:val="18"/>
              </w:rPr>
            </w:pPr>
            <w:r w:rsidRPr="00D12648">
              <w:rPr>
                <w:sz w:val="18"/>
                <w:szCs w:val="18"/>
              </w:rPr>
              <w:t>Class</w:t>
            </w:r>
          </w:p>
        </w:tc>
        <w:tc>
          <w:tcPr>
            <w:tcW w:w="2828" w:type="dxa"/>
          </w:tcPr>
          <w:p w:rsidR="00ED20D7" w:rsidRPr="00D12648" w:rsidRDefault="00ED20D7" w:rsidP="00BE7606">
            <w:pPr>
              <w:spacing w:after="0"/>
              <w:rPr>
                <w:sz w:val="18"/>
                <w:szCs w:val="18"/>
              </w:rPr>
            </w:pPr>
            <w:r w:rsidRPr="00D12648">
              <w:rPr>
                <w:sz w:val="18"/>
                <w:szCs w:val="18"/>
              </w:rPr>
              <w:t>Date</w:t>
            </w:r>
          </w:p>
        </w:tc>
      </w:tr>
      <w:tr w:rsidR="00ED20D7" w:rsidRPr="00D12648" w:rsidTr="00BE7606">
        <w:tc>
          <w:tcPr>
            <w:tcW w:w="533" w:type="dxa"/>
          </w:tcPr>
          <w:p w:rsidR="00ED20D7" w:rsidRPr="00D12648" w:rsidRDefault="00ED20D7" w:rsidP="00BE7606">
            <w:pPr>
              <w:spacing w:after="0"/>
              <w:rPr>
                <w:sz w:val="18"/>
                <w:szCs w:val="18"/>
              </w:rPr>
            </w:pPr>
            <w:r>
              <w:rPr>
                <w:sz w:val="18"/>
                <w:szCs w:val="18"/>
              </w:rPr>
              <w:t>10</w:t>
            </w:r>
          </w:p>
        </w:tc>
        <w:tc>
          <w:tcPr>
            <w:tcW w:w="2410" w:type="dxa"/>
          </w:tcPr>
          <w:p w:rsidR="00ED20D7" w:rsidRPr="00D12648" w:rsidRDefault="00ED20D7" w:rsidP="00BE7606">
            <w:pPr>
              <w:spacing w:after="0"/>
              <w:rPr>
                <w:sz w:val="18"/>
                <w:szCs w:val="18"/>
              </w:rPr>
            </w:pPr>
            <w:r w:rsidRPr="00D12648">
              <w:rPr>
                <w:sz w:val="18"/>
                <w:szCs w:val="18"/>
              </w:rPr>
              <w:t>metadataStandardName</w:t>
            </w:r>
          </w:p>
        </w:tc>
        <w:tc>
          <w:tcPr>
            <w:tcW w:w="3552" w:type="dxa"/>
          </w:tcPr>
          <w:p w:rsidR="00ED20D7" w:rsidRPr="00D12648" w:rsidRDefault="00ED20D7" w:rsidP="00BE7606">
            <w:pPr>
              <w:spacing w:after="0"/>
              <w:rPr>
                <w:sz w:val="18"/>
                <w:szCs w:val="18"/>
              </w:rPr>
            </w:pPr>
            <w:r w:rsidRPr="00D12648">
              <w:rPr>
                <w:sz w:val="18"/>
                <w:szCs w:val="18"/>
              </w:rPr>
              <w:t>name of the metadata standard (including profile name) used</w:t>
            </w:r>
          </w:p>
        </w:tc>
        <w:tc>
          <w:tcPr>
            <w:tcW w:w="1611" w:type="dxa"/>
          </w:tcPr>
          <w:p w:rsidR="00ED20D7" w:rsidRPr="00D12648" w:rsidRDefault="00ED20D7" w:rsidP="00BE7606">
            <w:pPr>
              <w:spacing w:after="0"/>
              <w:jc w:val="center"/>
              <w:rPr>
                <w:sz w:val="18"/>
                <w:szCs w:val="18"/>
              </w:rPr>
            </w:pPr>
            <w:r w:rsidRPr="00D12648">
              <w:rPr>
                <w:sz w:val="18"/>
                <w:szCs w:val="18"/>
              </w:rPr>
              <w:t>O</w:t>
            </w:r>
          </w:p>
        </w:tc>
        <w:tc>
          <w:tcPr>
            <w:tcW w:w="1295" w:type="dxa"/>
          </w:tcPr>
          <w:p w:rsidR="00ED20D7" w:rsidRPr="00B34462" w:rsidRDefault="00ED20D7" w:rsidP="00BE7606">
            <w:pPr>
              <w:spacing w:after="0"/>
              <w:jc w:val="center"/>
              <w:rPr>
                <w:sz w:val="18"/>
                <w:szCs w:val="18"/>
              </w:rPr>
            </w:pPr>
            <w:r w:rsidRPr="00B34462">
              <w:rPr>
                <w:sz w:val="18"/>
                <w:szCs w:val="18"/>
              </w:rPr>
              <w:t>1</w:t>
            </w:r>
          </w:p>
        </w:tc>
        <w:tc>
          <w:tcPr>
            <w:tcW w:w="2496" w:type="dxa"/>
          </w:tcPr>
          <w:p w:rsidR="00ED20D7" w:rsidRPr="00D12648" w:rsidRDefault="00ED20D7" w:rsidP="00BE7606">
            <w:pPr>
              <w:spacing w:after="0"/>
              <w:jc w:val="center"/>
              <w:rPr>
                <w:sz w:val="18"/>
                <w:szCs w:val="18"/>
              </w:rPr>
            </w:pPr>
            <w:r w:rsidRPr="00D12648">
              <w:rPr>
                <w:sz w:val="18"/>
                <w:szCs w:val="18"/>
              </w:rPr>
              <w:t>CharacterString</w:t>
            </w:r>
          </w:p>
        </w:tc>
        <w:tc>
          <w:tcPr>
            <w:tcW w:w="2828" w:type="dxa"/>
          </w:tcPr>
          <w:p w:rsidR="00ED20D7" w:rsidRDefault="00ED20D7" w:rsidP="00BE7606">
            <w:pPr>
              <w:spacing w:after="0"/>
              <w:rPr>
                <w:sz w:val="18"/>
                <w:szCs w:val="18"/>
              </w:rPr>
            </w:pPr>
            <w:r>
              <w:rPr>
                <w:sz w:val="18"/>
                <w:szCs w:val="18"/>
              </w:rPr>
              <w:t>Free text</w:t>
            </w:r>
          </w:p>
          <w:p w:rsidR="00ED20D7" w:rsidRPr="00D12648" w:rsidRDefault="00ED20D7" w:rsidP="00BE7606">
            <w:pPr>
              <w:spacing w:after="0"/>
              <w:rPr>
                <w:sz w:val="18"/>
                <w:szCs w:val="18"/>
              </w:rPr>
            </w:pPr>
            <w:r>
              <w:rPr>
                <w:sz w:val="18"/>
                <w:szCs w:val="18"/>
              </w:rPr>
              <w:t xml:space="preserve">See Clause </w:t>
            </w:r>
            <w:r>
              <w:rPr>
                <w:sz w:val="18"/>
                <w:szCs w:val="18"/>
              </w:rPr>
              <w:fldChar w:fldCharType="begin"/>
            </w:r>
            <w:r>
              <w:rPr>
                <w:sz w:val="18"/>
                <w:szCs w:val="18"/>
              </w:rPr>
              <w:instrText xml:space="preserve"> REF _Ref326870459 \w \h </w:instrText>
            </w:r>
            <w:r w:rsidRPr="00087592">
              <w:rPr>
                <w:sz w:val="18"/>
                <w:szCs w:val="18"/>
              </w:rPr>
            </w:r>
            <w:r>
              <w:rPr>
                <w:sz w:val="18"/>
                <w:szCs w:val="18"/>
              </w:rPr>
              <w:fldChar w:fldCharType="separate"/>
            </w:r>
            <w:r>
              <w:rPr>
                <w:sz w:val="18"/>
                <w:szCs w:val="18"/>
              </w:rPr>
              <w:t>7</w:t>
            </w:r>
            <w:r>
              <w:rPr>
                <w:sz w:val="18"/>
                <w:szCs w:val="18"/>
              </w:rPr>
              <w:fldChar w:fldCharType="end"/>
            </w:r>
          </w:p>
        </w:tc>
      </w:tr>
      <w:tr w:rsidR="00ED20D7" w:rsidRPr="00D12648" w:rsidTr="00BE7606">
        <w:tc>
          <w:tcPr>
            <w:tcW w:w="533" w:type="dxa"/>
          </w:tcPr>
          <w:p w:rsidR="00ED20D7" w:rsidRPr="00D12648" w:rsidRDefault="00ED20D7" w:rsidP="00BE7606">
            <w:pPr>
              <w:spacing w:after="0"/>
              <w:rPr>
                <w:sz w:val="18"/>
                <w:szCs w:val="18"/>
              </w:rPr>
            </w:pPr>
            <w:r>
              <w:rPr>
                <w:sz w:val="18"/>
                <w:szCs w:val="18"/>
              </w:rPr>
              <w:t>11</w:t>
            </w:r>
          </w:p>
        </w:tc>
        <w:tc>
          <w:tcPr>
            <w:tcW w:w="2410" w:type="dxa"/>
          </w:tcPr>
          <w:p w:rsidR="00ED20D7" w:rsidRPr="00D12648" w:rsidRDefault="00ED20D7" w:rsidP="00BE7606">
            <w:pPr>
              <w:spacing w:after="0"/>
              <w:rPr>
                <w:sz w:val="18"/>
                <w:szCs w:val="18"/>
              </w:rPr>
            </w:pPr>
            <w:r w:rsidRPr="00D12648">
              <w:rPr>
                <w:sz w:val="18"/>
                <w:szCs w:val="18"/>
              </w:rPr>
              <w:t>metadataStandardVersion</w:t>
            </w:r>
          </w:p>
        </w:tc>
        <w:tc>
          <w:tcPr>
            <w:tcW w:w="3552" w:type="dxa"/>
          </w:tcPr>
          <w:p w:rsidR="00ED20D7" w:rsidRPr="00D12648" w:rsidRDefault="00ED20D7" w:rsidP="00BE7606">
            <w:pPr>
              <w:spacing w:after="0"/>
              <w:rPr>
                <w:sz w:val="18"/>
                <w:szCs w:val="18"/>
              </w:rPr>
            </w:pPr>
            <w:r w:rsidRPr="00D12648">
              <w:rPr>
                <w:sz w:val="18"/>
                <w:szCs w:val="18"/>
              </w:rPr>
              <w:t>version of the metadata standard (version of the profile) used</w:t>
            </w:r>
          </w:p>
        </w:tc>
        <w:tc>
          <w:tcPr>
            <w:tcW w:w="1611" w:type="dxa"/>
          </w:tcPr>
          <w:p w:rsidR="00ED20D7" w:rsidRPr="00D12648" w:rsidRDefault="00ED20D7" w:rsidP="00BE7606">
            <w:pPr>
              <w:spacing w:after="0"/>
              <w:jc w:val="center"/>
              <w:rPr>
                <w:sz w:val="18"/>
                <w:szCs w:val="18"/>
              </w:rPr>
            </w:pPr>
            <w:r w:rsidRPr="00D12648">
              <w:rPr>
                <w:sz w:val="18"/>
                <w:szCs w:val="18"/>
              </w:rPr>
              <w:t>O</w:t>
            </w:r>
          </w:p>
        </w:tc>
        <w:tc>
          <w:tcPr>
            <w:tcW w:w="1295" w:type="dxa"/>
          </w:tcPr>
          <w:p w:rsidR="00ED20D7" w:rsidRPr="00B34462" w:rsidRDefault="00ED20D7" w:rsidP="00BE7606">
            <w:pPr>
              <w:spacing w:after="0"/>
              <w:jc w:val="center"/>
              <w:rPr>
                <w:sz w:val="18"/>
                <w:szCs w:val="18"/>
              </w:rPr>
            </w:pPr>
            <w:r w:rsidRPr="00B34462">
              <w:rPr>
                <w:sz w:val="18"/>
                <w:szCs w:val="18"/>
              </w:rPr>
              <w:t>1</w:t>
            </w:r>
          </w:p>
        </w:tc>
        <w:tc>
          <w:tcPr>
            <w:tcW w:w="2496" w:type="dxa"/>
          </w:tcPr>
          <w:p w:rsidR="00ED20D7" w:rsidRPr="00D12648" w:rsidRDefault="00ED20D7" w:rsidP="00BE7606">
            <w:pPr>
              <w:spacing w:after="0"/>
              <w:jc w:val="center"/>
              <w:rPr>
                <w:sz w:val="18"/>
                <w:szCs w:val="18"/>
              </w:rPr>
            </w:pPr>
            <w:r w:rsidRPr="00D12648">
              <w:rPr>
                <w:sz w:val="18"/>
                <w:szCs w:val="18"/>
              </w:rPr>
              <w:t>CharacterString</w:t>
            </w:r>
          </w:p>
        </w:tc>
        <w:tc>
          <w:tcPr>
            <w:tcW w:w="2828" w:type="dxa"/>
          </w:tcPr>
          <w:p w:rsidR="00ED20D7" w:rsidRDefault="00ED20D7" w:rsidP="00BE7606">
            <w:pPr>
              <w:spacing w:after="0"/>
              <w:rPr>
                <w:sz w:val="18"/>
                <w:szCs w:val="18"/>
              </w:rPr>
            </w:pPr>
            <w:r>
              <w:rPr>
                <w:sz w:val="18"/>
                <w:szCs w:val="18"/>
              </w:rPr>
              <w:t>Free text</w:t>
            </w:r>
          </w:p>
          <w:p w:rsidR="00ED20D7" w:rsidRPr="00D12648" w:rsidRDefault="00ED20D7" w:rsidP="00BE7606">
            <w:pPr>
              <w:spacing w:after="0"/>
              <w:rPr>
                <w:sz w:val="18"/>
                <w:szCs w:val="18"/>
              </w:rPr>
            </w:pPr>
            <w:r>
              <w:rPr>
                <w:sz w:val="18"/>
                <w:szCs w:val="18"/>
              </w:rPr>
              <w:t xml:space="preserve">See Clause </w:t>
            </w:r>
            <w:r>
              <w:rPr>
                <w:sz w:val="18"/>
                <w:szCs w:val="18"/>
              </w:rPr>
              <w:fldChar w:fldCharType="begin"/>
            </w:r>
            <w:r>
              <w:rPr>
                <w:sz w:val="18"/>
                <w:szCs w:val="18"/>
              </w:rPr>
              <w:instrText xml:space="preserve"> REF _Ref326870459 \w \h </w:instrText>
            </w:r>
            <w:r w:rsidRPr="00087592">
              <w:rPr>
                <w:sz w:val="18"/>
                <w:szCs w:val="18"/>
              </w:rPr>
            </w:r>
            <w:r>
              <w:rPr>
                <w:sz w:val="18"/>
                <w:szCs w:val="18"/>
              </w:rPr>
              <w:fldChar w:fldCharType="separate"/>
            </w:r>
            <w:r>
              <w:rPr>
                <w:sz w:val="18"/>
                <w:szCs w:val="18"/>
              </w:rPr>
              <w:t>7</w:t>
            </w:r>
            <w:r>
              <w:rPr>
                <w:sz w:val="18"/>
                <w:szCs w:val="18"/>
              </w:rPr>
              <w:fldChar w:fldCharType="end"/>
            </w:r>
          </w:p>
        </w:tc>
      </w:tr>
      <w:tr w:rsidR="00ED20D7" w:rsidRPr="00D12648" w:rsidTr="00BE7606">
        <w:tc>
          <w:tcPr>
            <w:tcW w:w="533" w:type="dxa"/>
          </w:tcPr>
          <w:p w:rsidR="00ED20D7" w:rsidRPr="00D12648" w:rsidRDefault="00ED20D7" w:rsidP="00BE7606">
            <w:pPr>
              <w:spacing w:after="0"/>
              <w:rPr>
                <w:sz w:val="18"/>
                <w:szCs w:val="18"/>
              </w:rPr>
            </w:pPr>
            <w:r>
              <w:rPr>
                <w:sz w:val="18"/>
                <w:szCs w:val="18"/>
              </w:rPr>
              <w:t>15</w:t>
            </w:r>
          </w:p>
        </w:tc>
        <w:tc>
          <w:tcPr>
            <w:tcW w:w="2410" w:type="dxa"/>
          </w:tcPr>
          <w:p w:rsidR="00ED20D7" w:rsidRPr="00D12648" w:rsidRDefault="00ED20D7" w:rsidP="00BE7606">
            <w:pPr>
              <w:spacing w:after="0"/>
              <w:rPr>
                <w:i/>
                <w:sz w:val="18"/>
                <w:szCs w:val="18"/>
              </w:rPr>
            </w:pPr>
            <w:r w:rsidRPr="00D12648">
              <w:rPr>
                <w:i/>
                <w:sz w:val="18"/>
                <w:szCs w:val="18"/>
              </w:rPr>
              <w:t>Role name:</w:t>
            </w:r>
          </w:p>
          <w:p w:rsidR="00ED20D7" w:rsidRPr="00D12648" w:rsidRDefault="00ED20D7" w:rsidP="00BE7606">
            <w:pPr>
              <w:spacing w:after="0"/>
              <w:rPr>
                <w:sz w:val="18"/>
                <w:szCs w:val="18"/>
              </w:rPr>
            </w:pPr>
            <w:r w:rsidRPr="00D12648">
              <w:rPr>
                <w:sz w:val="18"/>
                <w:szCs w:val="18"/>
              </w:rPr>
              <w:t>identificationInfo</w:t>
            </w:r>
          </w:p>
        </w:tc>
        <w:tc>
          <w:tcPr>
            <w:tcW w:w="3552" w:type="dxa"/>
          </w:tcPr>
          <w:p w:rsidR="00ED20D7" w:rsidRPr="00D12648" w:rsidRDefault="00ED20D7" w:rsidP="00BE7606">
            <w:pPr>
              <w:spacing w:after="0"/>
              <w:rPr>
                <w:sz w:val="18"/>
                <w:szCs w:val="18"/>
              </w:rPr>
            </w:pPr>
            <w:r w:rsidRPr="00D12648">
              <w:rPr>
                <w:sz w:val="18"/>
                <w:szCs w:val="18"/>
              </w:rPr>
              <w:t>basic information about the</w:t>
            </w:r>
          </w:p>
          <w:p w:rsidR="00ED20D7" w:rsidRPr="00D12648" w:rsidRDefault="00ED20D7" w:rsidP="00BE7606">
            <w:pPr>
              <w:spacing w:after="0"/>
              <w:rPr>
                <w:sz w:val="18"/>
                <w:szCs w:val="18"/>
              </w:rPr>
            </w:pPr>
            <w:r w:rsidRPr="00D12648">
              <w:rPr>
                <w:sz w:val="18"/>
                <w:szCs w:val="18"/>
              </w:rPr>
              <w:t>resource(s) to which the metadata</w:t>
            </w:r>
          </w:p>
          <w:p w:rsidR="00ED20D7" w:rsidRPr="00D12648" w:rsidRDefault="00ED20D7" w:rsidP="00BE7606">
            <w:pPr>
              <w:spacing w:after="0"/>
              <w:rPr>
                <w:sz w:val="18"/>
                <w:szCs w:val="18"/>
              </w:rPr>
            </w:pPr>
            <w:r w:rsidRPr="00D12648">
              <w:rPr>
                <w:sz w:val="18"/>
                <w:szCs w:val="18"/>
              </w:rPr>
              <w:t>applies</w:t>
            </w:r>
          </w:p>
        </w:tc>
        <w:tc>
          <w:tcPr>
            <w:tcW w:w="1611" w:type="dxa"/>
          </w:tcPr>
          <w:p w:rsidR="00ED20D7" w:rsidRPr="00D12648" w:rsidRDefault="00ED20D7" w:rsidP="00BE7606">
            <w:pPr>
              <w:spacing w:after="0"/>
              <w:jc w:val="center"/>
              <w:rPr>
                <w:sz w:val="18"/>
                <w:szCs w:val="18"/>
              </w:rPr>
            </w:pPr>
            <w:r w:rsidRPr="00D12648">
              <w:rPr>
                <w:sz w:val="18"/>
                <w:szCs w:val="18"/>
              </w:rPr>
              <w:t>M</w:t>
            </w:r>
          </w:p>
        </w:tc>
        <w:tc>
          <w:tcPr>
            <w:tcW w:w="1295" w:type="dxa"/>
          </w:tcPr>
          <w:p w:rsidR="00ED20D7" w:rsidRPr="00B34462" w:rsidRDefault="00ED20D7" w:rsidP="00BE7606">
            <w:pPr>
              <w:spacing w:after="0"/>
              <w:jc w:val="center"/>
              <w:rPr>
                <w:sz w:val="18"/>
                <w:szCs w:val="18"/>
              </w:rPr>
            </w:pPr>
            <w:r w:rsidRPr="00B34462">
              <w:rPr>
                <w:sz w:val="18"/>
                <w:szCs w:val="18"/>
              </w:rPr>
              <w:t>N</w:t>
            </w:r>
          </w:p>
        </w:tc>
        <w:tc>
          <w:tcPr>
            <w:tcW w:w="2496" w:type="dxa"/>
          </w:tcPr>
          <w:p w:rsidR="00ED20D7" w:rsidRPr="00D12648" w:rsidRDefault="00ED20D7" w:rsidP="00BE7606">
            <w:pPr>
              <w:spacing w:after="0"/>
              <w:jc w:val="center"/>
              <w:rPr>
                <w:sz w:val="18"/>
                <w:szCs w:val="18"/>
              </w:rPr>
            </w:pPr>
            <w:r w:rsidRPr="00D12648">
              <w:rPr>
                <w:sz w:val="18"/>
                <w:szCs w:val="18"/>
              </w:rPr>
              <w:t>Association</w:t>
            </w:r>
          </w:p>
        </w:tc>
        <w:tc>
          <w:tcPr>
            <w:tcW w:w="2828" w:type="dxa"/>
          </w:tcPr>
          <w:p w:rsidR="00ED20D7" w:rsidRDefault="00ED20D7" w:rsidP="00BE7606">
            <w:pPr>
              <w:spacing w:after="0"/>
              <w:rPr>
                <w:sz w:val="18"/>
                <w:szCs w:val="18"/>
              </w:rPr>
            </w:pPr>
            <w:r w:rsidRPr="00D12648">
              <w:rPr>
                <w:sz w:val="18"/>
                <w:szCs w:val="18"/>
              </w:rPr>
              <w:t>MD_DataIdentification</w:t>
            </w:r>
          </w:p>
          <w:p w:rsidR="00ED20D7" w:rsidRPr="00D12648" w:rsidRDefault="00ED20D7" w:rsidP="00BE7606">
            <w:pPr>
              <w:spacing w:after="0"/>
              <w:rPr>
                <w:sz w:val="18"/>
                <w:szCs w:val="18"/>
              </w:rPr>
            </w:pPr>
            <w:r>
              <w:rPr>
                <w:sz w:val="18"/>
                <w:szCs w:val="18"/>
              </w:rPr>
              <w:t xml:space="preserve">See </w:t>
            </w:r>
            <w:fldSimple w:instr=" REF _Ref326881699 \h  \* MERGEFORMAT ">
              <w:ins w:id="276" w:author="Steve Foreman" w:date="2012-06-11T17:51:00Z">
                <w:r w:rsidRPr="00ED20D7">
                  <w:rPr>
                    <w:sz w:val="18"/>
                    <w:rPrChange w:id="277" w:author="Steve Foreman" w:date="2012-06-11T17:51:00Z">
                      <w:rPr/>
                    </w:rPrChange>
                  </w:rPr>
                  <w:t xml:space="preserve">Table </w:t>
                </w:r>
                <w:r w:rsidRPr="00ED20D7">
                  <w:rPr>
                    <w:noProof/>
                    <w:sz w:val="18"/>
                    <w:rPrChange w:id="278" w:author="Steve Foreman" w:date="2012-06-11T17:51:00Z">
                      <w:rPr>
                        <w:noProof/>
                      </w:rPr>
                    </w:rPrChange>
                  </w:rPr>
                  <w:t>7</w:t>
                </w:r>
              </w:ins>
              <w:del w:id="279" w:author="Steve Foreman" w:date="2012-06-11T17:51:00Z">
                <w:r w:rsidRPr="005E0DE7" w:rsidDel="00087592">
                  <w:rPr>
                    <w:sz w:val="18"/>
                  </w:rPr>
                  <w:delText xml:space="preserve">Table </w:delText>
                </w:r>
                <w:r w:rsidRPr="005E0DE7" w:rsidDel="00087592">
                  <w:rPr>
                    <w:noProof/>
                    <w:sz w:val="18"/>
                  </w:rPr>
                  <w:delText>7</w:delText>
                </w:r>
              </w:del>
            </w:fldSimple>
          </w:p>
        </w:tc>
      </w:tr>
      <w:tr w:rsidR="00ED20D7" w:rsidRPr="00D12648" w:rsidTr="00BE7606">
        <w:tc>
          <w:tcPr>
            <w:tcW w:w="533" w:type="dxa"/>
          </w:tcPr>
          <w:p w:rsidR="00ED20D7" w:rsidRPr="00D12648" w:rsidRDefault="00ED20D7" w:rsidP="00BE7606">
            <w:pPr>
              <w:spacing w:after="0"/>
              <w:rPr>
                <w:sz w:val="18"/>
                <w:szCs w:val="18"/>
              </w:rPr>
            </w:pPr>
            <w:r>
              <w:rPr>
                <w:sz w:val="18"/>
                <w:szCs w:val="18"/>
              </w:rPr>
              <w:t>17</w:t>
            </w:r>
          </w:p>
        </w:tc>
        <w:tc>
          <w:tcPr>
            <w:tcW w:w="2410" w:type="dxa"/>
          </w:tcPr>
          <w:p w:rsidR="00ED20D7" w:rsidRPr="00D12648" w:rsidRDefault="00ED20D7" w:rsidP="00BE7606">
            <w:pPr>
              <w:spacing w:after="0"/>
              <w:rPr>
                <w:i/>
                <w:sz w:val="18"/>
                <w:szCs w:val="18"/>
              </w:rPr>
            </w:pPr>
            <w:r w:rsidRPr="00D12648">
              <w:rPr>
                <w:i/>
                <w:sz w:val="18"/>
                <w:szCs w:val="18"/>
              </w:rPr>
              <w:t>Role name:</w:t>
            </w:r>
          </w:p>
          <w:p w:rsidR="00ED20D7" w:rsidRPr="00D12648" w:rsidRDefault="00ED20D7" w:rsidP="00BE7606">
            <w:pPr>
              <w:spacing w:after="0"/>
              <w:rPr>
                <w:sz w:val="18"/>
                <w:szCs w:val="18"/>
              </w:rPr>
            </w:pPr>
            <w:r w:rsidRPr="00D12648">
              <w:rPr>
                <w:sz w:val="18"/>
                <w:szCs w:val="18"/>
              </w:rPr>
              <w:t>distributionInfo</w:t>
            </w:r>
          </w:p>
        </w:tc>
        <w:tc>
          <w:tcPr>
            <w:tcW w:w="3552" w:type="dxa"/>
          </w:tcPr>
          <w:p w:rsidR="00ED20D7" w:rsidRPr="00D12648" w:rsidRDefault="00ED20D7" w:rsidP="00BE7606">
            <w:pPr>
              <w:spacing w:after="0"/>
              <w:rPr>
                <w:sz w:val="18"/>
                <w:szCs w:val="18"/>
              </w:rPr>
            </w:pPr>
            <w:r w:rsidRPr="00D12648">
              <w:rPr>
                <w:sz w:val="18"/>
                <w:szCs w:val="18"/>
              </w:rPr>
              <w:t>provides information about the</w:t>
            </w:r>
          </w:p>
          <w:p w:rsidR="00ED20D7" w:rsidRPr="00D12648" w:rsidRDefault="00ED20D7" w:rsidP="00BE7606">
            <w:pPr>
              <w:spacing w:after="0"/>
              <w:rPr>
                <w:sz w:val="18"/>
                <w:szCs w:val="18"/>
              </w:rPr>
            </w:pPr>
            <w:r w:rsidRPr="00D12648">
              <w:rPr>
                <w:sz w:val="18"/>
                <w:szCs w:val="18"/>
              </w:rPr>
              <w:t>distributor of and options for</w:t>
            </w:r>
          </w:p>
          <w:p w:rsidR="00ED20D7" w:rsidRPr="00D12648" w:rsidRDefault="00ED20D7" w:rsidP="00BE7606">
            <w:pPr>
              <w:spacing w:after="0"/>
              <w:rPr>
                <w:sz w:val="18"/>
                <w:szCs w:val="18"/>
              </w:rPr>
            </w:pPr>
            <w:r w:rsidRPr="00D12648">
              <w:rPr>
                <w:sz w:val="18"/>
                <w:szCs w:val="18"/>
              </w:rPr>
              <w:t>obtaining the resource(s)</w:t>
            </w:r>
          </w:p>
        </w:tc>
        <w:tc>
          <w:tcPr>
            <w:tcW w:w="1611" w:type="dxa"/>
          </w:tcPr>
          <w:p w:rsidR="00ED20D7" w:rsidRPr="00D12648" w:rsidRDefault="00ED20D7" w:rsidP="00BE7606">
            <w:pPr>
              <w:spacing w:after="0"/>
              <w:jc w:val="center"/>
              <w:rPr>
                <w:sz w:val="18"/>
                <w:szCs w:val="18"/>
              </w:rPr>
            </w:pPr>
            <w:r w:rsidRPr="00D12648">
              <w:rPr>
                <w:sz w:val="18"/>
                <w:szCs w:val="18"/>
              </w:rPr>
              <w:t>O</w:t>
            </w:r>
          </w:p>
        </w:tc>
        <w:tc>
          <w:tcPr>
            <w:tcW w:w="1295" w:type="dxa"/>
          </w:tcPr>
          <w:p w:rsidR="00ED20D7" w:rsidRPr="00B34462" w:rsidRDefault="00ED20D7" w:rsidP="00BE7606">
            <w:pPr>
              <w:spacing w:after="0"/>
              <w:jc w:val="center"/>
              <w:rPr>
                <w:sz w:val="18"/>
                <w:szCs w:val="18"/>
              </w:rPr>
            </w:pPr>
            <w:r w:rsidRPr="00B34462">
              <w:rPr>
                <w:sz w:val="18"/>
                <w:szCs w:val="18"/>
              </w:rPr>
              <w:t>1</w:t>
            </w:r>
          </w:p>
        </w:tc>
        <w:tc>
          <w:tcPr>
            <w:tcW w:w="2496" w:type="dxa"/>
          </w:tcPr>
          <w:p w:rsidR="00ED20D7" w:rsidRPr="00D12648" w:rsidRDefault="00ED20D7" w:rsidP="00BE7606">
            <w:pPr>
              <w:spacing w:after="0"/>
              <w:jc w:val="center"/>
              <w:rPr>
                <w:sz w:val="18"/>
                <w:szCs w:val="18"/>
              </w:rPr>
            </w:pPr>
            <w:r w:rsidRPr="00D12648">
              <w:rPr>
                <w:sz w:val="18"/>
                <w:szCs w:val="18"/>
              </w:rPr>
              <w:t>Association</w:t>
            </w:r>
          </w:p>
        </w:tc>
        <w:tc>
          <w:tcPr>
            <w:tcW w:w="2828" w:type="dxa"/>
          </w:tcPr>
          <w:p w:rsidR="00ED20D7" w:rsidRDefault="00ED20D7" w:rsidP="00BE7606">
            <w:pPr>
              <w:spacing w:after="0"/>
              <w:rPr>
                <w:sz w:val="18"/>
                <w:szCs w:val="18"/>
              </w:rPr>
            </w:pPr>
            <w:r w:rsidRPr="00D12648">
              <w:rPr>
                <w:sz w:val="18"/>
                <w:szCs w:val="18"/>
              </w:rPr>
              <w:t>MD_Distribution</w:t>
            </w:r>
          </w:p>
          <w:p w:rsidR="00ED20D7" w:rsidRPr="00D12648" w:rsidRDefault="00ED20D7" w:rsidP="00BE7606">
            <w:pPr>
              <w:spacing w:after="0"/>
              <w:rPr>
                <w:sz w:val="18"/>
                <w:szCs w:val="18"/>
              </w:rPr>
            </w:pPr>
            <w:r>
              <w:rPr>
                <w:sz w:val="18"/>
                <w:szCs w:val="18"/>
              </w:rPr>
              <w:t xml:space="preserve">See </w:t>
            </w:r>
            <w:fldSimple w:instr=" REF _Ref326881714 \h  \* MERGEFORMAT ">
              <w:ins w:id="280" w:author="Steve Foreman" w:date="2012-06-11T17:51:00Z">
                <w:r w:rsidRPr="00ED20D7">
                  <w:rPr>
                    <w:sz w:val="18"/>
                    <w:rPrChange w:id="281" w:author="Steve Foreman" w:date="2012-06-11T17:51:00Z">
                      <w:rPr/>
                    </w:rPrChange>
                  </w:rPr>
                  <w:t xml:space="preserve">Table </w:t>
                </w:r>
                <w:r w:rsidRPr="00ED20D7">
                  <w:rPr>
                    <w:noProof/>
                    <w:sz w:val="18"/>
                    <w:rPrChange w:id="282" w:author="Steve Foreman" w:date="2012-06-11T17:51:00Z">
                      <w:rPr>
                        <w:noProof/>
                      </w:rPr>
                    </w:rPrChange>
                  </w:rPr>
                  <w:t>10</w:t>
                </w:r>
              </w:ins>
              <w:del w:id="283" w:author="Steve Foreman" w:date="2012-06-11T17:51:00Z">
                <w:r w:rsidRPr="005E0DE7" w:rsidDel="00087592">
                  <w:rPr>
                    <w:sz w:val="18"/>
                  </w:rPr>
                  <w:delText xml:space="preserve">Table </w:delText>
                </w:r>
                <w:r w:rsidRPr="005E0DE7" w:rsidDel="00087592">
                  <w:rPr>
                    <w:noProof/>
                    <w:sz w:val="18"/>
                  </w:rPr>
                  <w:delText>10</w:delText>
                </w:r>
              </w:del>
            </w:fldSimple>
          </w:p>
        </w:tc>
      </w:tr>
    </w:tbl>
    <w:p w:rsidR="00ED20D7" w:rsidRDefault="00ED20D7" w:rsidP="00E37EDD">
      <w:pPr>
        <w:pStyle w:val="ECBodyText"/>
      </w:pPr>
    </w:p>
    <w:p w:rsidR="00ED20D7" w:rsidRDefault="00ED20D7" w:rsidP="00400BD8">
      <w:pPr>
        <w:pStyle w:val="Caption"/>
        <w:keepNext/>
      </w:pPr>
      <w:bookmarkStart w:id="284" w:name="_Ref326881699"/>
      <w:r>
        <w:t xml:space="preserve">Table </w:t>
      </w:r>
      <w:fldSimple w:instr=" SEQ Table \* ARABIC ">
        <w:r>
          <w:rPr>
            <w:noProof/>
          </w:rPr>
          <w:t>7</w:t>
        </w:r>
      </w:fldSimple>
      <w:bookmarkEnd w:id="284"/>
      <w:r>
        <w:t xml:space="preserve"> – Identication information (includes data identification)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19"/>
        <w:gridCol w:w="2383"/>
        <w:gridCol w:w="3566"/>
        <w:gridCol w:w="1680"/>
        <w:gridCol w:w="1320"/>
        <w:gridCol w:w="2400"/>
        <w:gridCol w:w="2880"/>
      </w:tblGrid>
      <w:tr w:rsidR="00ED20D7" w:rsidRPr="00D12648" w:rsidTr="00BE7606">
        <w:tc>
          <w:tcPr>
            <w:tcW w:w="519" w:type="dxa"/>
            <w:tcBorders>
              <w:top w:val="single" w:sz="12" w:space="0" w:color="auto"/>
              <w:left w:val="single" w:sz="12" w:space="0" w:color="auto"/>
              <w:bottom w:val="single" w:sz="12" w:space="0" w:color="auto"/>
            </w:tcBorders>
          </w:tcPr>
          <w:p w:rsidR="00ED20D7" w:rsidRPr="00D12648" w:rsidRDefault="00ED20D7" w:rsidP="00BE7606">
            <w:pPr>
              <w:spacing w:after="0"/>
              <w:jc w:val="center"/>
              <w:rPr>
                <w:b/>
                <w:sz w:val="20"/>
              </w:rPr>
            </w:pPr>
          </w:p>
        </w:tc>
        <w:tc>
          <w:tcPr>
            <w:tcW w:w="2383" w:type="dxa"/>
            <w:tcBorders>
              <w:top w:val="single" w:sz="12" w:space="0" w:color="auto"/>
              <w:bottom w:val="single" w:sz="12" w:space="0" w:color="auto"/>
            </w:tcBorders>
          </w:tcPr>
          <w:p w:rsidR="00ED20D7" w:rsidRPr="00D12648" w:rsidRDefault="00ED20D7" w:rsidP="00BE7606">
            <w:pPr>
              <w:spacing w:after="0"/>
              <w:jc w:val="center"/>
              <w:rPr>
                <w:b/>
                <w:sz w:val="20"/>
              </w:rPr>
            </w:pPr>
            <w:r w:rsidRPr="00D12648">
              <w:rPr>
                <w:b/>
                <w:sz w:val="20"/>
              </w:rPr>
              <w:t>Name / Role name</w:t>
            </w:r>
          </w:p>
        </w:tc>
        <w:tc>
          <w:tcPr>
            <w:tcW w:w="3566" w:type="dxa"/>
            <w:tcBorders>
              <w:top w:val="single" w:sz="12" w:space="0" w:color="auto"/>
              <w:bottom w:val="single" w:sz="12" w:space="0" w:color="auto"/>
            </w:tcBorders>
          </w:tcPr>
          <w:p w:rsidR="00ED20D7" w:rsidRPr="00D12648" w:rsidRDefault="00ED20D7" w:rsidP="00BE7606">
            <w:pPr>
              <w:spacing w:after="0"/>
              <w:jc w:val="center"/>
              <w:rPr>
                <w:b/>
                <w:sz w:val="20"/>
              </w:rPr>
            </w:pPr>
            <w:r w:rsidRPr="00D12648">
              <w:rPr>
                <w:b/>
                <w:sz w:val="20"/>
              </w:rPr>
              <w:t>Definition</w:t>
            </w:r>
          </w:p>
        </w:tc>
        <w:tc>
          <w:tcPr>
            <w:tcW w:w="1680" w:type="dxa"/>
            <w:tcBorders>
              <w:top w:val="single" w:sz="12" w:space="0" w:color="auto"/>
              <w:bottom w:val="single" w:sz="12" w:space="0" w:color="auto"/>
            </w:tcBorders>
          </w:tcPr>
          <w:p w:rsidR="00ED20D7" w:rsidRPr="00D12648" w:rsidRDefault="00ED20D7" w:rsidP="00BE7606">
            <w:pPr>
              <w:spacing w:after="0"/>
              <w:jc w:val="center"/>
              <w:rPr>
                <w:b/>
                <w:sz w:val="20"/>
              </w:rPr>
            </w:pPr>
            <w:r w:rsidRPr="00D12648">
              <w:rPr>
                <w:b/>
                <w:sz w:val="20"/>
              </w:rPr>
              <w:t>Obligation / Condition</w:t>
            </w:r>
          </w:p>
        </w:tc>
        <w:tc>
          <w:tcPr>
            <w:tcW w:w="1320" w:type="dxa"/>
            <w:tcBorders>
              <w:top w:val="single" w:sz="12" w:space="0" w:color="auto"/>
              <w:bottom w:val="single" w:sz="12" w:space="0" w:color="auto"/>
            </w:tcBorders>
          </w:tcPr>
          <w:p w:rsidR="00ED20D7" w:rsidRPr="00D12648" w:rsidRDefault="00ED20D7" w:rsidP="00BE7606">
            <w:pPr>
              <w:spacing w:after="0"/>
              <w:jc w:val="center"/>
              <w:rPr>
                <w:b/>
                <w:sz w:val="20"/>
              </w:rPr>
            </w:pPr>
            <w:r w:rsidRPr="00D12648">
              <w:rPr>
                <w:b/>
                <w:sz w:val="20"/>
              </w:rPr>
              <w:t>Maximum occurrence</w:t>
            </w:r>
          </w:p>
        </w:tc>
        <w:tc>
          <w:tcPr>
            <w:tcW w:w="2400" w:type="dxa"/>
            <w:tcBorders>
              <w:top w:val="single" w:sz="12" w:space="0" w:color="auto"/>
              <w:bottom w:val="single" w:sz="12" w:space="0" w:color="auto"/>
            </w:tcBorders>
          </w:tcPr>
          <w:p w:rsidR="00ED20D7" w:rsidRPr="00D12648" w:rsidRDefault="00ED20D7" w:rsidP="00BE7606">
            <w:pPr>
              <w:spacing w:after="0"/>
              <w:jc w:val="center"/>
              <w:rPr>
                <w:b/>
                <w:sz w:val="20"/>
              </w:rPr>
            </w:pPr>
            <w:r w:rsidRPr="00D12648">
              <w:rPr>
                <w:b/>
                <w:sz w:val="20"/>
              </w:rPr>
              <w:t>Data type</w:t>
            </w:r>
          </w:p>
        </w:tc>
        <w:tc>
          <w:tcPr>
            <w:tcW w:w="2880" w:type="dxa"/>
            <w:tcBorders>
              <w:top w:val="single" w:sz="12" w:space="0" w:color="auto"/>
              <w:bottom w:val="single" w:sz="12" w:space="0" w:color="auto"/>
              <w:right w:val="single" w:sz="12" w:space="0" w:color="auto"/>
            </w:tcBorders>
          </w:tcPr>
          <w:p w:rsidR="00ED20D7" w:rsidRPr="00D12648" w:rsidRDefault="00ED20D7" w:rsidP="00BE7606">
            <w:pPr>
              <w:spacing w:after="0"/>
              <w:jc w:val="center"/>
              <w:rPr>
                <w:b/>
                <w:sz w:val="20"/>
              </w:rPr>
            </w:pPr>
            <w:r w:rsidRPr="00D12648">
              <w:rPr>
                <w:b/>
                <w:sz w:val="20"/>
              </w:rPr>
              <w:t>Domain</w:t>
            </w:r>
          </w:p>
        </w:tc>
      </w:tr>
      <w:tr w:rsidR="00ED20D7" w:rsidRPr="00D12648" w:rsidTr="00BE7606">
        <w:tc>
          <w:tcPr>
            <w:tcW w:w="519" w:type="dxa"/>
            <w:tcBorders>
              <w:top w:val="single" w:sz="12" w:space="0" w:color="auto"/>
            </w:tcBorders>
            <w:shd w:val="clear" w:color="auto" w:fill="D9D9D9"/>
          </w:tcPr>
          <w:p w:rsidR="00ED20D7" w:rsidRPr="00D12648" w:rsidRDefault="00ED20D7" w:rsidP="00BE7606">
            <w:pPr>
              <w:spacing w:after="0"/>
              <w:rPr>
                <w:sz w:val="18"/>
                <w:szCs w:val="18"/>
              </w:rPr>
            </w:pPr>
            <w:r>
              <w:rPr>
                <w:sz w:val="18"/>
                <w:szCs w:val="18"/>
              </w:rPr>
              <w:t>23</w:t>
            </w:r>
          </w:p>
        </w:tc>
        <w:tc>
          <w:tcPr>
            <w:tcW w:w="2383" w:type="dxa"/>
            <w:tcBorders>
              <w:top w:val="single" w:sz="12" w:space="0" w:color="auto"/>
            </w:tcBorders>
            <w:shd w:val="clear" w:color="auto" w:fill="D9D9D9"/>
          </w:tcPr>
          <w:p w:rsidR="00ED20D7" w:rsidRPr="00734AB2" w:rsidRDefault="00ED20D7" w:rsidP="00734AB2">
            <w:pPr>
              <w:spacing w:after="0"/>
              <w:rPr>
                <w:i/>
                <w:sz w:val="18"/>
                <w:szCs w:val="18"/>
              </w:rPr>
            </w:pPr>
            <w:r w:rsidRPr="00734AB2">
              <w:rPr>
                <w:i/>
                <w:sz w:val="18"/>
                <w:szCs w:val="18"/>
              </w:rPr>
              <w:t>MD_Identification</w:t>
            </w:r>
          </w:p>
        </w:tc>
        <w:tc>
          <w:tcPr>
            <w:tcW w:w="3566" w:type="dxa"/>
            <w:tcBorders>
              <w:top w:val="single" w:sz="12" w:space="0" w:color="auto"/>
            </w:tcBorders>
            <w:shd w:val="clear" w:color="auto" w:fill="D9D9D9"/>
          </w:tcPr>
          <w:p w:rsidR="00ED20D7" w:rsidRPr="00D12648" w:rsidRDefault="00ED20D7" w:rsidP="00BE7606">
            <w:pPr>
              <w:spacing w:after="0"/>
              <w:rPr>
                <w:sz w:val="18"/>
                <w:szCs w:val="18"/>
              </w:rPr>
            </w:pPr>
            <w:r w:rsidRPr="00D12648">
              <w:rPr>
                <w:sz w:val="18"/>
                <w:szCs w:val="18"/>
              </w:rPr>
              <w:t>basic information required to</w:t>
            </w:r>
          </w:p>
          <w:p w:rsidR="00ED20D7" w:rsidRPr="00D12648" w:rsidRDefault="00ED20D7" w:rsidP="00734AB2">
            <w:pPr>
              <w:spacing w:after="0"/>
              <w:rPr>
                <w:sz w:val="18"/>
                <w:szCs w:val="18"/>
              </w:rPr>
            </w:pPr>
            <w:r w:rsidRPr="00D12648">
              <w:rPr>
                <w:sz w:val="18"/>
                <w:szCs w:val="18"/>
              </w:rPr>
              <w:t xml:space="preserve">uniquely identify a </w:t>
            </w:r>
            <w:r>
              <w:rPr>
                <w:sz w:val="18"/>
                <w:szCs w:val="18"/>
              </w:rPr>
              <w:t>resource or resources</w:t>
            </w:r>
          </w:p>
        </w:tc>
        <w:tc>
          <w:tcPr>
            <w:tcW w:w="1680" w:type="dxa"/>
            <w:tcBorders>
              <w:top w:val="single" w:sz="12" w:space="0" w:color="auto"/>
            </w:tcBorders>
            <w:shd w:val="clear" w:color="auto" w:fill="D9D9D9"/>
          </w:tcPr>
          <w:p w:rsidR="00ED20D7" w:rsidRPr="00D12648" w:rsidRDefault="00ED20D7" w:rsidP="00BE7606">
            <w:pPr>
              <w:spacing w:after="0"/>
              <w:jc w:val="center"/>
              <w:rPr>
                <w:sz w:val="18"/>
                <w:szCs w:val="18"/>
              </w:rPr>
            </w:pPr>
            <w:r>
              <w:rPr>
                <w:sz w:val="18"/>
                <w:szCs w:val="18"/>
              </w:rPr>
              <w:t>Use obligation from referencing object</w:t>
            </w:r>
          </w:p>
        </w:tc>
        <w:tc>
          <w:tcPr>
            <w:tcW w:w="1320" w:type="dxa"/>
            <w:tcBorders>
              <w:top w:val="single" w:sz="12" w:space="0" w:color="auto"/>
            </w:tcBorders>
            <w:shd w:val="clear" w:color="auto" w:fill="D9D9D9"/>
          </w:tcPr>
          <w:p w:rsidR="00ED20D7" w:rsidRPr="00D12648" w:rsidRDefault="00ED20D7" w:rsidP="00BE7606">
            <w:pPr>
              <w:spacing w:after="0"/>
              <w:jc w:val="center"/>
              <w:rPr>
                <w:sz w:val="18"/>
                <w:szCs w:val="18"/>
              </w:rPr>
            </w:pPr>
            <w:r>
              <w:rPr>
                <w:sz w:val="18"/>
                <w:szCs w:val="18"/>
              </w:rPr>
              <w:t>Use maximum occurrence from referencing object</w:t>
            </w:r>
          </w:p>
        </w:tc>
        <w:tc>
          <w:tcPr>
            <w:tcW w:w="2400" w:type="dxa"/>
            <w:tcBorders>
              <w:top w:val="single" w:sz="12" w:space="0" w:color="auto"/>
            </w:tcBorders>
            <w:shd w:val="clear" w:color="auto" w:fill="D9D9D9"/>
          </w:tcPr>
          <w:p w:rsidR="00ED20D7" w:rsidRDefault="00ED20D7" w:rsidP="00734AB2">
            <w:pPr>
              <w:spacing w:after="0"/>
              <w:jc w:val="center"/>
              <w:rPr>
                <w:sz w:val="18"/>
                <w:szCs w:val="18"/>
              </w:rPr>
            </w:pPr>
            <w:r>
              <w:rPr>
                <w:sz w:val="18"/>
                <w:szCs w:val="18"/>
              </w:rPr>
              <w:t xml:space="preserve">Aggregated Class (MD_Metadata) </w:t>
            </w:r>
          </w:p>
          <w:p w:rsidR="00ED20D7" w:rsidRPr="00D12648" w:rsidRDefault="00ED20D7" w:rsidP="00734AB2">
            <w:pPr>
              <w:spacing w:after="0"/>
              <w:jc w:val="center"/>
              <w:rPr>
                <w:sz w:val="18"/>
                <w:szCs w:val="18"/>
              </w:rPr>
            </w:pPr>
            <w:r w:rsidRPr="00D12648">
              <w:rPr>
                <w:rFonts w:cs="Calibri"/>
                <w:sz w:val="18"/>
                <w:szCs w:val="18"/>
              </w:rPr>
              <w:t>«</w:t>
            </w:r>
            <w:r>
              <w:rPr>
                <w:rFonts w:cs="Calibri"/>
                <w:sz w:val="18"/>
                <w:szCs w:val="18"/>
              </w:rPr>
              <w:t>Abstract</w:t>
            </w:r>
            <w:r w:rsidRPr="00D12648">
              <w:rPr>
                <w:rFonts w:cs="Calibri"/>
                <w:sz w:val="18"/>
                <w:szCs w:val="18"/>
              </w:rPr>
              <w:t>»</w:t>
            </w:r>
          </w:p>
        </w:tc>
        <w:tc>
          <w:tcPr>
            <w:tcW w:w="2880" w:type="dxa"/>
            <w:tcBorders>
              <w:top w:val="single" w:sz="12" w:space="0" w:color="auto"/>
            </w:tcBorders>
            <w:shd w:val="clear" w:color="auto" w:fill="D9D9D9"/>
          </w:tcPr>
          <w:p w:rsidR="00ED20D7" w:rsidRPr="00D12648" w:rsidRDefault="00ED20D7" w:rsidP="00BA5523">
            <w:pPr>
              <w:spacing w:after="0"/>
              <w:rPr>
                <w:sz w:val="18"/>
                <w:szCs w:val="18"/>
              </w:rPr>
            </w:pPr>
            <w:r w:rsidRPr="00D12648">
              <w:rPr>
                <w:sz w:val="18"/>
                <w:szCs w:val="18"/>
              </w:rPr>
              <w:t xml:space="preserve">Lines </w:t>
            </w:r>
            <w:r>
              <w:rPr>
                <w:sz w:val="18"/>
                <w:szCs w:val="18"/>
              </w:rPr>
              <w:t>24-35.1</w:t>
            </w:r>
          </w:p>
        </w:tc>
      </w:tr>
      <w:tr w:rsidR="00ED20D7" w:rsidRPr="00D12648" w:rsidTr="00BE7606">
        <w:tc>
          <w:tcPr>
            <w:tcW w:w="519" w:type="dxa"/>
          </w:tcPr>
          <w:p w:rsidR="00ED20D7" w:rsidRPr="00D12648" w:rsidRDefault="00ED20D7" w:rsidP="00BE7606">
            <w:pPr>
              <w:spacing w:after="0"/>
              <w:rPr>
                <w:sz w:val="18"/>
                <w:szCs w:val="18"/>
              </w:rPr>
            </w:pPr>
            <w:r>
              <w:rPr>
                <w:sz w:val="18"/>
                <w:szCs w:val="18"/>
              </w:rPr>
              <w:t>24</w:t>
            </w:r>
          </w:p>
        </w:tc>
        <w:tc>
          <w:tcPr>
            <w:tcW w:w="2383" w:type="dxa"/>
          </w:tcPr>
          <w:p w:rsidR="00ED20D7" w:rsidRPr="00D12648" w:rsidRDefault="00ED20D7" w:rsidP="00BE7606">
            <w:pPr>
              <w:spacing w:after="0"/>
              <w:rPr>
                <w:sz w:val="18"/>
                <w:szCs w:val="18"/>
              </w:rPr>
            </w:pPr>
            <w:r w:rsidRPr="00D12648">
              <w:rPr>
                <w:sz w:val="18"/>
                <w:szCs w:val="18"/>
              </w:rPr>
              <w:t>citation</w:t>
            </w:r>
          </w:p>
        </w:tc>
        <w:tc>
          <w:tcPr>
            <w:tcW w:w="3566" w:type="dxa"/>
          </w:tcPr>
          <w:p w:rsidR="00ED20D7" w:rsidRPr="00D12648" w:rsidRDefault="00ED20D7" w:rsidP="00BE7606">
            <w:pPr>
              <w:spacing w:after="0"/>
              <w:rPr>
                <w:sz w:val="18"/>
                <w:szCs w:val="18"/>
              </w:rPr>
            </w:pPr>
            <w:r w:rsidRPr="00D12648">
              <w:rPr>
                <w:sz w:val="18"/>
                <w:szCs w:val="18"/>
              </w:rPr>
              <w:t>citation data for the resource(s)</w:t>
            </w:r>
          </w:p>
        </w:tc>
        <w:tc>
          <w:tcPr>
            <w:tcW w:w="1680" w:type="dxa"/>
          </w:tcPr>
          <w:p w:rsidR="00ED20D7" w:rsidRPr="00D12648" w:rsidRDefault="00ED20D7" w:rsidP="00BE7606">
            <w:pPr>
              <w:spacing w:after="0"/>
              <w:jc w:val="center"/>
              <w:rPr>
                <w:sz w:val="18"/>
                <w:szCs w:val="18"/>
              </w:rPr>
            </w:pPr>
            <w:r w:rsidRPr="00D12648">
              <w:rPr>
                <w:sz w:val="18"/>
                <w:szCs w:val="18"/>
              </w:rPr>
              <w:t>M</w:t>
            </w:r>
          </w:p>
        </w:tc>
        <w:tc>
          <w:tcPr>
            <w:tcW w:w="1320" w:type="dxa"/>
          </w:tcPr>
          <w:p w:rsidR="00ED20D7" w:rsidRPr="00D12648" w:rsidRDefault="00ED20D7" w:rsidP="00BE7606">
            <w:pPr>
              <w:spacing w:after="0"/>
              <w:jc w:val="center"/>
              <w:rPr>
                <w:sz w:val="18"/>
                <w:szCs w:val="18"/>
              </w:rPr>
            </w:pPr>
            <w:r w:rsidRPr="00D12648">
              <w:rPr>
                <w:sz w:val="18"/>
                <w:szCs w:val="18"/>
              </w:rPr>
              <w:t>1</w:t>
            </w:r>
          </w:p>
        </w:tc>
        <w:tc>
          <w:tcPr>
            <w:tcW w:w="2400" w:type="dxa"/>
          </w:tcPr>
          <w:p w:rsidR="00ED20D7" w:rsidRPr="00D12648" w:rsidRDefault="00ED20D7" w:rsidP="00BE7606">
            <w:pPr>
              <w:spacing w:after="0"/>
              <w:jc w:val="center"/>
              <w:rPr>
                <w:sz w:val="18"/>
                <w:szCs w:val="18"/>
              </w:rPr>
            </w:pPr>
            <w:r w:rsidRPr="00D12648">
              <w:rPr>
                <w:sz w:val="18"/>
                <w:szCs w:val="18"/>
              </w:rPr>
              <w:t>Class</w:t>
            </w:r>
          </w:p>
        </w:tc>
        <w:tc>
          <w:tcPr>
            <w:tcW w:w="2880" w:type="dxa"/>
          </w:tcPr>
          <w:p w:rsidR="00ED20D7" w:rsidRDefault="00ED20D7" w:rsidP="005E0DE7">
            <w:pPr>
              <w:spacing w:after="0"/>
              <w:rPr>
                <w:rFonts w:cs="Calibri"/>
                <w:sz w:val="18"/>
                <w:szCs w:val="18"/>
              </w:rPr>
            </w:pPr>
            <w:r w:rsidRPr="00D12648">
              <w:rPr>
                <w:sz w:val="18"/>
                <w:szCs w:val="18"/>
              </w:rPr>
              <w:t>CI_Citation</w:t>
            </w:r>
            <w:r w:rsidRPr="00D12648">
              <w:rPr>
                <w:rFonts w:cs="Calibri"/>
                <w:sz w:val="18"/>
                <w:szCs w:val="18"/>
              </w:rPr>
              <w:t>«DataType»</w:t>
            </w:r>
            <w:r>
              <w:rPr>
                <w:rFonts w:cs="Calibri"/>
                <w:sz w:val="18"/>
                <w:szCs w:val="18"/>
              </w:rPr>
              <w:t xml:space="preserve"> </w:t>
            </w:r>
          </w:p>
          <w:p w:rsidR="00ED20D7" w:rsidRPr="005E0DE7" w:rsidRDefault="00ED20D7" w:rsidP="005E0DE7">
            <w:pPr>
              <w:spacing w:after="0"/>
              <w:rPr>
                <w:rFonts w:cs="Calibri"/>
                <w:sz w:val="18"/>
                <w:szCs w:val="18"/>
              </w:rPr>
            </w:pPr>
            <w:r>
              <w:rPr>
                <w:rFonts w:cs="Calibri"/>
                <w:sz w:val="18"/>
                <w:szCs w:val="18"/>
              </w:rPr>
              <w:t xml:space="preserve">See </w:t>
            </w:r>
            <w:fldSimple w:instr=" REF _Ref326881677 \h  \* MERGEFORMAT ">
              <w:ins w:id="285" w:author="Steve Foreman" w:date="2012-06-11T17:51:00Z">
                <w:r w:rsidRPr="00ED20D7">
                  <w:rPr>
                    <w:sz w:val="18"/>
                    <w:rPrChange w:id="286" w:author="Steve Foreman" w:date="2012-06-11T17:51:00Z">
                      <w:rPr/>
                    </w:rPrChange>
                  </w:rPr>
                  <w:t xml:space="preserve">Table </w:t>
                </w:r>
                <w:r w:rsidRPr="00ED20D7">
                  <w:rPr>
                    <w:noProof/>
                    <w:sz w:val="18"/>
                    <w:rPrChange w:id="287" w:author="Steve Foreman" w:date="2012-06-11T17:51:00Z">
                      <w:rPr>
                        <w:noProof/>
                      </w:rPr>
                    </w:rPrChange>
                  </w:rPr>
                  <w:t>12</w:t>
                </w:r>
              </w:ins>
              <w:del w:id="288" w:author="Steve Foreman" w:date="2012-06-11T17:51:00Z">
                <w:r w:rsidRPr="005E0DE7" w:rsidDel="00087592">
                  <w:rPr>
                    <w:sz w:val="18"/>
                  </w:rPr>
                  <w:delText xml:space="preserve">Table </w:delText>
                </w:r>
                <w:r w:rsidRPr="005E0DE7" w:rsidDel="00087592">
                  <w:rPr>
                    <w:noProof/>
                    <w:sz w:val="18"/>
                  </w:rPr>
                  <w:delText>12</w:delText>
                </w:r>
              </w:del>
            </w:fldSimple>
          </w:p>
        </w:tc>
      </w:tr>
      <w:tr w:rsidR="00ED20D7" w:rsidRPr="00D12648" w:rsidTr="00BE7606">
        <w:tc>
          <w:tcPr>
            <w:tcW w:w="519" w:type="dxa"/>
          </w:tcPr>
          <w:p w:rsidR="00ED20D7" w:rsidRPr="00D12648" w:rsidRDefault="00ED20D7" w:rsidP="00BE7606">
            <w:pPr>
              <w:spacing w:after="0"/>
              <w:rPr>
                <w:sz w:val="18"/>
                <w:szCs w:val="18"/>
              </w:rPr>
            </w:pPr>
            <w:r>
              <w:rPr>
                <w:sz w:val="18"/>
                <w:szCs w:val="18"/>
              </w:rPr>
              <w:t>25</w:t>
            </w:r>
          </w:p>
        </w:tc>
        <w:tc>
          <w:tcPr>
            <w:tcW w:w="2383" w:type="dxa"/>
          </w:tcPr>
          <w:p w:rsidR="00ED20D7" w:rsidRPr="00D12648" w:rsidRDefault="00ED20D7" w:rsidP="00BE7606">
            <w:pPr>
              <w:spacing w:after="0"/>
              <w:rPr>
                <w:sz w:val="18"/>
                <w:szCs w:val="18"/>
              </w:rPr>
            </w:pPr>
            <w:r w:rsidRPr="00D12648">
              <w:rPr>
                <w:sz w:val="18"/>
                <w:szCs w:val="18"/>
              </w:rPr>
              <w:t>abstract</w:t>
            </w:r>
          </w:p>
        </w:tc>
        <w:tc>
          <w:tcPr>
            <w:tcW w:w="3566" w:type="dxa"/>
          </w:tcPr>
          <w:p w:rsidR="00ED20D7" w:rsidRPr="00D12648" w:rsidRDefault="00ED20D7" w:rsidP="00BE7606">
            <w:pPr>
              <w:spacing w:after="0"/>
              <w:rPr>
                <w:sz w:val="18"/>
                <w:szCs w:val="18"/>
              </w:rPr>
            </w:pPr>
            <w:r w:rsidRPr="00D12648">
              <w:rPr>
                <w:sz w:val="18"/>
                <w:szCs w:val="18"/>
              </w:rPr>
              <w:t>brief narrative summary of the</w:t>
            </w:r>
          </w:p>
          <w:p w:rsidR="00ED20D7" w:rsidRPr="00D12648" w:rsidRDefault="00ED20D7" w:rsidP="00BE7606">
            <w:pPr>
              <w:spacing w:after="0"/>
              <w:rPr>
                <w:sz w:val="18"/>
                <w:szCs w:val="18"/>
              </w:rPr>
            </w:pPr>
            <w:r w:rsidRPr="00D12648">
              <w:rPr>
                <w:sz w:val="18"/>
                <w:szCs w:val="18"/>
              </w:rPr>
              <w:t>content of the resource(s)</w:t>
            </w:r>
          </w:p>
        </w:tc>
        <w:tc>
          <w:tcPr>
            <w:tcW w:w="1680" w:type="dxa"/>
          </w:tcPr>
          <w:p w:rsidR="00ED20D7" w:rsidRPr="00D12648" w:rsidRDefault="00ED20D7" w:rsidP="00BE7606">
            <w:pPr>
              <w:spacing w:after="0"/>
              <w:jc w:val="center"/>
              <w:rPr>
                <w:sz w:val="18"/>
                <w:szCs w:val="18"/>
              </w:rPr>
            </w:pPr>
            <w:r w:rsidRPr="00D12648">
              <w:rPr>
                <w:sz w:val="18"/>
                <w:szCs w:val="18"/>
              </w:rPr>
              <w:t>M</w:t>
            </w:r>
          </w:p>
        </w:tc>
        <w:tc>
          <w:tcPr>
            <w:tcW w:w="1320" w:type="dxa"/>
          </w:tcPr>
          <w:p w:rsidR="00ED20D7" w:rsidRPr="00D12648" w:rsidRDefault="00ED20D7" w:rsidP="00BE7606">
            <w:pPr>
              <w:spacing w:after="0"/>
              <w:jc w:val="center"/>
              <w:rPr>
                <w:sz w:val="18"/>
                <w:szCs w:val="18"/>
              </w:rPr>
            </w:pPr>
            <w:r w:rsidRPr="00D12648">
              <w:rPr>
                <w:sz w:val="18"/>
                <w:szCs w:val="18"/>
              </w:rPr>
              <w:t>1</w:t>
            </w:r>
          </w:p>
        </w:tc>
        <w:tc>
          <w:tcPr>
            <w:tcW w:w="2400" w:type="dxa"/>
          </w:tcPr>
          <w:p w:rsidR="00ED20D7" w:rsidRPr="00D12648" w:rsidRDefault="00ED20D7" w:rsidP="00BE7606">
            <w:pPr>
              <w:spacing w:after="0"/>
              <w:jc w:val="center"/>
              <w:rPr>
                <w:sz w:val="18"/>
                <w:szCs w:val="18"/>
              </w:rPr>
            </w:pPr>
            <w:r w:rsidRPr="00D12648">
              <w:rPr>
                <w:sz w:val="18"/>
                <w:szCs w:val="18"/>
              </w:rPr>
              <w:t>CharacterString</w:t>
            </w:r>
          </w:p>
        </w:tc>
        <w:tc>
          <w:tcPr>
            <w:tcW w:w="2880" w:type="dxa"/>
          </w:tcPr>
          <w:p w:rsidR="00ED20D7" w:rsidRPr="00D12648" w:rsidRDefault="00ED20D7" w:rsidP="00BE7606">
            <w:pPr>
              <w:spacing w:after="0"/>
              <w:rPr>
                <w:sz w:val="18"/>
                <w:szCs w:val="18"/>
              </w:rPr>
            </w:pPr>
            <w:r w:rsidRPr="00D12648">
              <w:rPr>
                <w:sz w:val="18"/>
                <w:szCs w:val="18"/>
              </w:rPr>
              <w:t>Free text</w:t>
            </w:r>
          </w:p>
        </w:tc>
      </w:tr>
      <w:tr w:rsidR="00ED20D7" w:rsidRPr="00D12648" w:rsidTr="00BE7606">
        <w:tc>
          <w:tcPr>
            <w:tcW w:w="519" w:type="dxa"/>
          </w:tcPr>
          <w:p w:rsidR="00ED20D7" w:rsidRPr="00D12648" w:rsidRDefault="00ED20D7" w:rsidP="00BE7606">
            <w:pPr>
              <w:spacing w:after="0"/>
              <w:rPr>
                <w:sz w:val="18"/>
                <w:szCs w:val="18"/>
              </w:rPr>
            </w:pPr>
            <w:r>
              <w:rPr>
                <w:sz w:val="18"/>
                <w:szCs w:val="18"/>
              </w:rPr>
              <w:t>29</w:t>
            </w:r>
          </w:p>
        </w:tc>
        <w:tc>
          <w:tcPr>
            <w:tcW w:w="2383" w:type="dxa"/>
          </w:tcPr>
          <w:p w:rsidR="00ED20D7" w:rsidRPr="00D12648" w:rsidRDefault="00ED20D7" w:rsidP="00BE7606">
            <w:pPr>
              <w:spacing w:after="0"/>
              <w:rPr>
                <w:sz w:val="18"/>
                <w:szCs w:val="18"/>
              </w:rPr>
            </w:pPr>
            <w:r w:rsidRPr="00D12648">
              <w:rPr>
                <w:sz w:val="18"/>
                <w:szCs w:val="18"/>
              </w:rPr>
              <w:t>pointOfContact</w:t>
            </w:r>
          </w:p>
        </w:tc>
        <w:tc>
          <w:tcPr>
            <w:tcW w:w="3566" w:type="dxa"/>
          </w:tcPr>
          <w:p w:rsidR="00ED20D7" w:rsidRPr="00D12648" w:rsidRDefault="00ED20D7" w:rsidP="00BE7606">
            <w:pPr>
              <w:spacing w:after="0"/>
              <w:rPr>
                <w:sz w:val="18"/>
                <w:szCs w:val="18"/>
              </w:rPr>
            </w:pPr>
            <w:r w:rsidRPr="00D12648">
              <w:rPr>
                <w:sz w:val="18"/>
                <w:szCs w:val="18"/>
              </w:rPr>
              <w:t>identification of, and means of</w:t>
            </w:r>
          </w:p>
          <w:p w:rsidR="00ED20D7" w:rsidRPr="00D12648" w:rsidRDefault="00ED20D7" w:rsidP="00BE7606">
            <w:pPr>
              <w:spacing w:after="0"/>
              <w:rPr>
                <w:sz w:val="18"/>
                <w:szCs w:val="18"/>
              </w:rPr>
            </w:pPr>
            <w:r w:rsidRPr="00D12648">
              <w:rPr>
                <w:sz w:val="18"/>
                <w:szCs w:val="18"/>
              </w:rPr>
              <w:t>communication with, person(s) and</w:t>
            </w:r>
          </w:p>
          <w:p w:rsidR="00ED20D7" w:rsidRPr="00D12648" w:rsidRDefault="00ED20D7" w:rsidP="00BE7606">
            <w:pPr>
              <w:spacing w:after="0"/>
              <w:rPr>
                <w:sz w:val="18"/>
                <w:szCs w:val="18"/>
              </w:rPr>
            </w:pPr>
            <w:r w:rsidRPr="00D12648">
              <w:rPr>
                <w:sz w:val="18"/>
                <w:szCs w:val="18"/>
              </w:rPr>
              <w:t>organization(s) associated with the</w:t>
            </w:r>
          </w:p>
          <w:p w:rsidR="00ED20D7" w:rsidRPr="00D12648" w:rsidRDefault="00ED20D7" w:rsidP="00BE7606">
            <w:pPr>
              <w:spacing w:after="0"/>
              <w:rPr>
                <w:sz w:val="18"/>
                <w:szCs w:val="18"/>
              </w:rPr>
            </w:pPr>
            <w:r w:rsidRPr="00D12648">
              <w:rPr>
                <w:sz w:val="18"/>
                <w:szCs w:val="18"/>
              </w:rPr>
              <w:t>resource(s)</w:t>
            </w:r>
          </w:p>
        </w:tc>
        <w:tc>
          <w:tcPr>
            <w:tcW w:w="1680" w:type="dxa"/>
          </w:tcPr>
          <w:p w:rsidR="00ED20D7" w:rsidRPr="00D12648" w:rsidRDefault="00ED20D7" w:rsidP="00BE7606">
            <w:pPr>
              <w:spacing w:after="0"/>
              <w:jc w:val="center"/>
              <w:rPr>
                <w:sz w:val="18"/>
                <w:szCs w:val="18"/>
              </w:rPr>
            </w:pPr>
            <w:r w:rsidRPr="00D12648">
              <w:rPr>
                <w:sz w:val="18"/>
                <w:szCs w:val="18"/>
              </w:rPr>
              <w:t>O</w:t>
            </w:r>
          </w:p>
        </w:tc>
        <w:tc>
          <w:tcPr>
            <w:tcW w:w="1320" w:type="dxa"/>
          </w:tcPr>
          <w:p w:rsidR="00ED20D7" w:rsidRPr="00D12648" w:rsidRDefault="00ED20D7" w:rsidP="00BE7606">
            <w:pPr>
              <w:spacing w:after="0"/>
              <w:jc w:val="center"/>
              <w:rPr>
                <w:sz w:val="18"/>
                <w:szCs w:val="18"/>
              </w:rPr>
            </w:pPr>
            <w:r w:rsidRPr="00D12648">
              <w:rPr>
                <w:sz w:val="18"/>
                <w:szCs w:val="18"/>
              </w:rPr>
              <w:t>1</w:t>
            </w:r>
          </w:p>
        </w:tc>
        <w:tc>
          <w:tcPr>
            <w:tcW w:w="2400" w:type="dxa"/>
          </w:tcPr>
          <w:p w:rsidR="00ED20D7" w:rsidRPr="00D12648" w:rsidRDefault="00ED20D7" w:rsidP="00BE7606">
            <w:pPr>
              <w:spacing w:after="0"/>
              <w:jc w:val="center"/>
              <w:rPr>
                <w:sz w:val="18"/>
                <w:szCs w:val="18"/>
              </w:rPr>
            </w:pPr>
            <w:r w:rsidRPr="00D12648">
              <w:rPr>
                <w:sz w:val="18"/>
                <w:szCs w:val="18"/>
              </w:rPr>
              <w:t>Class</w:t>
            </w:r>
          </w:p>
        </w:tc>
        <w:tc>
          <w:tcPr>
            <w:tcW w:w="2880" w:type="dxa"/>
          </w:tcPr>
          <w:p w:rsidR="00ED20D7" w:rsidRDefault="00ED20D7" w:rsidP="005E0DE7">
            <w:pPr>
              <w:spacing w:after="0"/>
              <w:rPr>
                <w:rFonts w:cs="Calibri"/>
                <w:sz w:val="18"/>
                <w:szCs w:val="18"/>
              </w:rPr>
            </w:pPr>
            <w:r w:rsidRPr="00D12648">
              <w:rPr>
                <w:sz w:val="18"/>
                <w:szCs w:val="18"/>
              </w:rPr>
              <w:t>CI_ResponsibleParty</w:t>
            </w:r>
            <w:r>
              <w:rPr>
                <w:sz w:val="18"/>
                <w:szCs w:val="18"/>
              </w:rPr>
              <w:br/>
            </w:r>
            <w:r w:rsidRPr="00D12648">
              <w:rPr>
                <w:rFonts w:cs="Calibri"/>
                <w:sz w:val="18"/>
                <w:szCs w:val="18"/>
              </w:rPr>
              <w:t>«Data</w:t>
            </w:r>
            <w:r>
              <w:rPr>
                <w:rFonts w:cs="Calibri"/>
                <w:sz w:val="18"/>
                <w:szCs w:val="18"/>
              </w:rPr>
              <w:t>T</w:t>
            </w:r>
            <w:r w:rsidRPr="00D12648">
              <w:rPr>
                <w:rFonts w:cs="Calibri"/>
                <w:sz w:val="18"/>
                <w:szCs w:val="18"/>
              </w:rPr>
              <w:t>ype»</w:t>
            </w:r>
            <w:r>
              <w:rPr>
                <w:rFonts w:cs="Calibri"/>
                <w:sz w:val="18"/>
                <w:szCs w:val="18"/>
              </w:rPr>
              <w:t xml:space="preserve"> </w:t>
            </w:r>
          </w:p>
          <w:p w:rsidR="00ED20D7" w:rsidRPr="00D12648" w:rsidRDefault="00ED20D7" w:rsidP="005E0DE7">
            <w:pPr>
              <w:spacing w:after="0"/>
              <w:rPr>
                <w:sz w:val="18"/>
                <w:szCs w:val="18"/>
              </w:rPr>
            </w:pPr>
            <w:r>
              <w:rPr>
                <w:rFonts w:cs="Calibri"/>
                <w:sz w:val="18"/>
                <w:szCs w:val="18"/>
              </w:rPr>
              <w:t xml:space="preserve">See </w:t>
            </w:r>
            <w:fldSimple w:instr=" REF _Ref326881677 \h  \* MERGEFORMAT ">
              <w:ins w:id="289" w:author="Steve Foreman" w:date="2012-06-11T17:51:00Z">
                <w:r w:rsidRPr="00ED20D7">
                  <w:rPr>
                    <w:sz w:val="18"/>
                    <w:rPrChange w:id="290" w:author="Steve Foreman" w:date="2012-06-11T17:51:00Z">
                      <w:rPr/>
                    </w:rPrChange>
                  </w:rPr>
                  <w:t xml:space="preserve">Table </w:t>
                </w:r>
                <w:r w:rsidRPr="00ED20D7">
                  <w:rPr>
                    <w:noProof/>
                    <w:sz w:val="18"/>
                    <w:rPrChange w:id="291" w:author="Steve Foreman" w:date="2012-06-11T17:51:00Z">
                      <w:rPr>
                        <w:noProof/>
                      </w:rPr>
                    </w:rPrChange>
                  </w:rPr>
                  <w:t>12</w:t>
                </w:r>
              </w:ins>
              <w:del w:id="292" w:author="Steve Foreman" w:date="2012-06-11T17:51:00Z">
                <w:r w:rsidRPr="005E0DE7" w:rsidDel="00087592">
                  <w:rPr>
                    <w:sz w:val="18"/>
                  </w:rPr>
                  <w:delText xml:space="preserve">Table </w:delText>
                </w:r>
                <w:r w:rsidRPr="005E0DE7" w:rsidDel="00087592">
                  <w:rPr>
                    <w:noProof/>
                    <w:sz w:val="18"/>
                  </w:rPr>
                  <w:delText>12</w:delText>
                </w:r>
              </w:del>
            </w:fldSimple>
          </w:p>
        </w:tc>
      </w:tr>
      <w:tr w:rsidR="00ED20D7" w:rsidRPr="00D12648" w:rsidTr="00BE7606">
        <w:tc>
          <w:tcPr>
            <w:tcW w:w="519" w:type="dxa"/>
          </w:tcPr>
          <w:p w:rsidR="00ED20D7" w:rsidRDefault="00ED20D7" w:rsidP="00BE7606">
            <w:pPr>
              <w:spacing w:after="0"/>
              <w:rPr>
                <w:sz w:val="18"/>
                <w:szCs w:val="18"/>
              </w:rPr>
            </w:pPr>
            <w:r>
              <w:rPr>
                <w:sz w:val="18"/>
                <w:szCs w:val="18"/>
              </w:rPr>
              <w:t>33</w:t>
            </w:r>
          </w:p>
        </w:tc>
        <w:tc>
          <w:tcPr>
            <w:tcW w:w="2383" w:type="dxa"/>
          </w:tcPr>
          <w:p w:rsidR="00ED20D7" w:rsidRDefault="00ED20D7" w:rsidP="00BA5523">
            <w:pPr>
              <w:spacing w:after="0"/>
              <w:rPr>
                <w:sz w:val="18"/>
                <w:szCs w:val="18"/>
              </w:rPr>
            </w:pPr>
            <w:r>
              <w:rPr>
                <w:i/>
                <w:sz w:val="18"/>
                <w:szCs w:val="18"/>
              </w:rPr>
              <w:t>Role name:</w:t>
            </w:r>
          </w:p>
          <w:p w:rsidR="00ED20D7" w:rsidRDefault="00ED20D7" w:rsidP="00BA5523">
            <w:pPr>
              <w:spacing w:after="0"/>
              <w:rPr>
                <w:i/>
                <w:sz w:val="18"/>
                <w:szCs w:val="18"/>
              </w:rPr>
            </w:pPr>
            <w:r>
              <w:rPr>
                <w:sz w:val="18"/>
                <w:szCs w:val="18"/>
              </w:rPr>
              <w:t>descriptiveKeywords</w:t>
            </w:r>
          </w:p>
        </w:tc>
        <w:tc>
          <w:tcPr>
            <w:tcW w:w="3566" w:type="dxa"/>
          </w:tcPr>
          <w:p w:rsidR="00ED20D7" w:rsidRDefault="00ED20D7" w:rsidP="00BE7606">
            <w:pPr>
              <w:spacing w:after="0"/>
              <w:rPr>
                <w:sz w:val="18"/>
                <w:szCs w:val="18"/>
              </w:rPr>
            </w:pPr>
            <w:r>
              <w:rPr>
                <w:sz w:val="18"/>
                <w:szCs w:val="18"/>
              </w:rPr>
              <w:t>provides category keywords, their type, and reference source</w:t>
            </w:r>
          </w:p>
        </w:tc>
        <w:tc>
          <w:tcPr>
            <w:tcW w:w="1680" w:type="dxa"/>
          </w:tcPr>
          <w:p w:rsidR="00ED20D7" w:rsidRDefault="00ED20D7" w:rsidP="00BE7606">
            <w:pPr>
              <w:spacing w:after="0"/>
              <w:jc w:val="center"/>
              <w:rPr>
                <w:sz w:val="18"/>
                <w:szCs w:val="18"/>
              </w:rPr>
            </w:pPr>
            <w:r>
              <w:rPr>
                <w:sz w:val="18"/>
                <w:szCs w:val="18"/>
              </w:rPr>
              <w:t>M</w:t>
            </w:r>
          </w:p>
        </w:tc>
        <w:tc>
          <w:tcPr>
            <w:tcW w:w="1320" w:type="dxa"/>
          </w:tcPr>
          <w:p w:rsidR="00ED20D7" w:rsidRDefault="00ED20D7" w:rsidP="00BE7606">
            <w:pPr>
              <w:spacing w:after="0"/>
              <w:jc w:val="center"/>
              <w:rPr>
                <w:sz w:val="18"/>
                <w:szCs w:val="18"/>
              </w:rPr>
            </w:pPr>
            <w:r>
              <w:rPr>
                <w:sz w:val="18"/>
                <w:szCs w:val="18"/>
              </w:rPr>
              <w:t>N</w:t>
            </w:r>
          </w:p>
        </w:tc>
        <w:tc>
          <w:tcPr>
            <w:tcW w:w="2400" w:type="dxa"/>
          </w:tcPr>
          <w:p w:rsidR="00ED20D7" w:rsidRDefault="00ED20D7" w:rsidP="00BE7606">
            <w:pPr>
              <w:spacing w:after="0"/>
              <w:jc w:val="center"/>
              <w:rPr>
                <w:sz w:val="18"/>
                <w:szCs w:val="18"/>
              </w:rPr>
            </w:pPr>
            <w:r>
              <w:rPr>
                <w:sz w:val="18"/>
                <w:szCs w:val="18"/>
              </w:rPr>
              <w:t>Association</w:t>
            </w:r>
          </w:p>
        </w:tc>
        <w:tc>
          <w:tcPr>
            <w:tcW w:w="2880" w:type="dxa"/>
          </w:tcPr>
          <w:p w:rsidR="00ED20D7" w:rsidRDefault="00ED20D7" w:rsidP="00BE7606">
            <w:pPr>
              <w:spacing w:after="0"/>
              <w:rPr>
                <w:sz w:val="18"/>
                <w:szCs w:val="18"/>
              </w:rPr>
            </w:pPr>
            <w:r>
              <w:rPr>
                <w:sz w:val="18"/>
                <w:szCs w:val="18"/>
              </w:rPr>
              <w:t>MD_Keywords</w:t>
            </w:r>
          </w:p>
          <w:p w:rsidR="00ED20D7" w:rsidRDefault="00ED20D7" w:rsidP="00BE7606">
            <w:pPr>
              <w:spacing w:after="0"/>
              <w:rPr>
                <w:sz w:val="18"/>
                <w:szCs w:val="18"/>
              </w:rPr>
            </w:pPr>
            <w:r>
              <w:rPr>
                <w:sz w:val="18"/>
                <w:szCs w:val="18"/>
              </w:rPr>
              <w:t xml:space="preserve">See </w:t>
            </w:r>
            <w:fldSimple w:instr=" REF _Ref326881761 \h  \* MERGEFORMAT ">
              <w:ins w:id="293" w:author="Steve Foreman" w:date="2012-06-11T17:51:00Z">
                <w:r w:rsidRPr="00ED20D7">
                  <w:rPr>
                    <w:sz w:val="18"/>
                    <w:rPrChange w:id="294" w:author="Steve Foreman" w:date="2012-06-11T17:51:00Z">
                      <w:rPr/>
                    </w:rPrChange>
                  </w:rPr>
                  <w:t xml:space="preserve">Table </w:t>
                </w:r>
                <w:r w:rsidRPr="00ED20D7">
                  <w:rPr>
                    <w:noProof/>
                    <w:sz w:val="18"/>
                    <w:rPrChange w:id="295" w:author="Steve Foreman" w:date="2012-06-11T17:51:00Z">
                      <w:rPr>
                        <w:noProof/>
                      </w:rPr>
                    </w:rPrChange>
                  </w:rPr>
                  <w:t>8</w:t>
                </w:r>
              </w:ins>
              <w:del w:id="296" w:author="Steve Foreman" w:date="2012-06-11T17:51:00Z">
                <w:r w:rsidRPr="005E0DE7" w:rsidDel="00087592">
                  <w:rPr>
                    <w:sz w:val="18"/>
                  </w:rPr>
                  <w:delText xml:space="preserve">Table </w:delText>
                </w:r>
                <w:r w:rsidRPr="005E0DE7" w:rsidDel="00087592">
                  <w:rPr>
                    <w:noProof/>
                    <w:sz w:val="18"/>
                  </w:rPr>
                  <w:delText>8</w:delText>
                </w:r>
              </w:del>
            </w:fldSimple>
          </w:p>
          <w:p w:rsidR="00ED20D7" w:rsidRDefault="00ED20D7" w:rsidP="00BE7606">
            <w:pPr>
              <w:spacing w:after="0"/>
              <w:rPr>
                <w:sz w:val="18"/>
                <w:szCs w:val="18"/>
              </w:rPr>
            </w:pPr>
            <w:r>
              <w:rPr>
                <w:sz w:val="18"/>
                <w:szCs w:val="18"/>
              </w:rPr>
              <w:t xml:space="preserve">See Subclauses </w:t>
            </w:r>
            <w:r>
              <w:rPr>
                <w:sz w:val="18"/>
                <w:szCs w:val="18"/>
              </w:rPr>
              <w:fldChar w:fldCharType="begin"/>
            </w:r>
            <w:r>
              <w:rPr>
                <w:sz w:val="18"/>
                <w:szCs w:val="18"/>
              </w:rPr>
              <w:instrText xml:space="preserve"> REF _Ref326871483 \w \h </w:instrText>
            </w:r>
            <w:r w:rsidRPr="00087592">
              <w:rPr>
                <w:sz w:val="18"/>
                <w:szCs w:val="18"/>
              </w:rPr>
            </w:r>
            <w:r>
              <w:rPr>
                <w:sz w:val="18"/>
                <w:szCs w:val="18"/>
              </w:rPr>
              <w:fldChar w:fldCharType="separate"/>
            </w:r>
            <w:r>
              <w:rPr>
                <w:sz w:val="18"/>
                <w:szCs w:val="18"/>
              </w:rPr>
              <w:t>8.2</w:t>
            </w:r>
            <w:r>
              <w:rPr>
                <w:sz w:val="18"/>
                <w:szCs w:val="18"/>
              </w:rPr>
              <w:fldChar w:fldCharType="end"/>
            </w:r>
            <w:r>
              <w:rPr>
                <w:sz w:val="18"/>
                <w:szCs w:val="18"/>
              </w:rPr>
              <w:t xml:space="preserve"> and </w:t>
            </w:r>
            <w:r>
              <w:rPr>
                <w:sz w:val="18"/>
                <w:szCs w:val="18"/>
              </w:rPr>
              <w:fldChar w:fldCharType="begin"/>
            </w:r>
            <w:r>
              <w:rPr>
                <w:sz w:val="18"/>
                <w:szCs w:val="18"/>
              </w:rPr>
              <w:instrText xml:space="preserve"> REF _Ref326871502 \w \h </w:instrText>
            </w:r>
            <w:r w:rsidRPr="00087592">
              <w:rPr>
                <w:sz w:val="18"/>
                <w:szCs w:val="18"/>
              </w:rPr>
            </w:r>
            <w:r>
              <w:rPr>
                <w:sz w:val="18"/>
                <w:szCs w:val="18"/>
              </w:rPr>
              <w:fldChar w:fldCharType="separate"/>
            </w:r>
            <w:r>
              <w:rPr>
                <w:sz w:val="18"/>
                <w:szCs w:val="18"/>
              </w:rPr>
              <w:t>9.1</w:t>
            </w:r>
            <w:r>
              <w:rPr>
                <w:sz w:val="18"/>
                <w:szCs w:val="18"/>
              </w:rPr>
              <w:fldChar w:fldCharType="end"/>
            </w:r>
          </w:p>
        </w:tc>
      </w:tr>
      <w:tr w:rsidR="00ED20D7" w:rsidRPr="00D12648" w:rsidTr="00BE7606">
        <w:tc>
          <w:tcPr>
            <w:tcW w:w="519" w:type="dxa"/>
          </w:tcPr>
          <w:p w:rsidR="00ED20D7" w:rsidRDefault="00ED20D7" w:rsidP="00BE7606">
            <w:pPr>
              <w:spacing w:after="0"/>
              <w:rPr>
                <w:sz w:val="18"/>
                <w:szCs w:val="18"/>
              </w:rPr>
            </w:pPr>
            <w:r>
              <w:rPr>
                <w:sz w:val="18"/>
                <w:szCs w:val="18"/>
              </w:rPr>
              <w:t>35</w:t>
            </w:r>
          </w:p>
        </w:tc>
        <w:tc>
          <w:tcPr>
            <w:tcW w:w="2383" w:type="dxa"/>
          </w:tcPr>
          <w:p w:rsidR="00ED20D7" w:rsidRDefault="00ED20D7" w:rsidP="00BE7606">
            <w:pPr>
              <w:spacing w:after="0"/>
              <w:rPr>
                <w:sz w:val="18"/>
                <w:szCs w:val="18"/>
              </w:rPr>
            </w:pPr>
            <w:r>
              <w:rPr>
                <w:i/>
                <w:sz w:val="18"/>
                <w:szCs w:val="18"/>
              </w:rPr>
              <w:t>Role name:</w:t>
            </w:r>
          </w:p>
          <w:p w:rsidR="00ED20D7" w:rsidRPr="00BA5523" w:rsidRDefault="00ED20D7" w:rsidP="00BE7606">
            <w:pPr>
              <w:spacing w:after="0"/>
              <w:rPr>
                <w:sz w:val="18"/>
                <w:szCs w:val="18"/>
              </w:rPr>
            </w:pPr>
            <w:r>
              <w:rPr>
                <w:sz w:val="18"/>
                <w:szCs w:val="18"/>
              </w:rPr>
              <w:t>resourceConstraints</w:t>
            </w:r>
          </w:p>
        </w:tc>
        <w:tc>
          <w:tcPr>
            <w:tcW w:w="3566" w:type="dxa"/>
          </w:tcPr>
          <w:p w:rsidR="00ED20D7" w:rsidRPr="00D12648" w:rsidRDefault="00ED20D7" w:rsidP="00BE7606">
            <w:pPr>
              <w:spacing w:after="0"/>
              <w:rPr>
                <w:sz w:val="18"/>
                <w:szCs w:val="18"/>
              </w:rPr>
            </w:pPr>
            <w:r>
              <w:rPr>
                <w:sz w:val="18"/>
                <w:szCs w:val="18"/>
              </w:rPr>
              <w:t>provides information about constraints which apply to the resource(s)</w:t>
            </w:r>
          </w:p>
        </w:tc>
        <w:tc>
          <w:tcPr>
            <w:tcW w:w="1680" w:type="dxa"/>
          </w:tcPr>
          <w:p w:rsidR="00ED20D7" w:rsidRPr="00D12648" w:rsidRDefault="00ED20D7" w:rsidP="00BE7606">
            <w:pPr>
              <w:spacing w:after="0"/>
              <w:jc w:val="center"/>
              <w:rPr>
                <w:sz w:val="18"/>
                <w:szCs w:val="18"/>
              </w:rPr>
            </w:pPr>
            <w:r>
              <w:rPr>
                <w:sz w:val="18"/>
                <w:szCs w:val="18"/>
              </w:rPr>
              <w:t>O</w:t>
            </w:r>
          </w:p>
        </w:tc>
        <w:tc>
          <w:tcPr>
            <w:tcW w:w="1320" w:type="dxa"/>
          </w:tcPr>
          <w:p w:rsidR="00ED20D7" w:rsidRPr="00D12648" w:rsidRDefault="00ED20D7" w:rsidP="00BE7606">
            <w:pPr>
              <w:spacing w:after="0"/>
              <w:jc w:val="center"/>
              <w:rPr>
                <w:sz w:val="18"/>
                <w:szCs w:val="18"/>
              </w:rPr>
            </w:pPr>
            <w:r>
              <w:rPr>
                <w:sz w:val="18"/>
                <w:szCs w:val="18"/>
              </w:rPr>
              <w:t>N</w:t>
            </w:r>
          </w:p>
        </w:tc>
        <w:tc>
          <w:tcPr>
            <w:tcW w:w="2400" w:type="dxa"/>
          </w:tcPr>
          <w:p w:rsidR="00ED20D7" w:rsidRPr="00D12648" w:rsidRDefault="00ED20D7" w:rsidP="00BE7606">
            <w:pPr>
              <w:spacing w:after="0"/>
              <w:jc w:val="center"/>
              <w:rPr>
                <w:sz w:val="18"/>
                <w:szCs w:val="18"/>
              </w:rPr>
            </w:pPr>
            <w:r>
              <w:rPr>
                <w:sz w:val="18"/>
                <w:szCs w:val="18"/>
              </w:rPr>
              <w:t>Association</w:t>
            </w:r>
          </w:p>
        </w:tc>
        <w:tc>
          <w:tcPr>
            <w:tcW w:w="2880" w:type="dxa"/>
          </w:tcPr>
          <w:p w:rsidR="00ED20D7" w:rsidRDefault="00ED20D7" w:rsidP="00BE7606">
            <w:pPr>
              <w:spacing w:after="0"/>
              <w:rPr>
                <w:sz w:val="18"/>
                <w:szCs w:val="18"/>
              </w:rPr>
            </w:pPr>
            <w:r>
              <w:rPr>
                <w:sz w:val="18"/>
                <w:szCs w:val="18"/>
              </w:rPr>
              <w:t>MD_Constraints</w:t>
            </w:r>
          </w:p>
          <w:p w:rsidR="00ED20D7" w:rsidRDefault="00ED20D7" w:rsidP="00BE7606">
            <w:pPr>
              <w:spacing w:after="0"/>
              <w:rPr>
                <w:sz w:val="18"/>
                <w:szCs w:val="18"/>
              </w:rPr>
            </w:pPr>
            <w:r>
              <w:rPr>
                <w:sz w:val="18"/>
                <w:szCs w:val="18"/>
              </w:rPr>
              <w:t xml:space="preserve">See </w:t>
            </w:r>
            <w:fldSimple w:instr=" REF _Ref326881782 \h  \* MERGEFORMAT ">
              <w:ins w:id="297" w:author="Steve Foreman" w:date="2012-06-11T17:51:00Z">
                <w:r w:rsidRPr="00ED20D7">
                  <w:rPr>
                    <w:sz w:val="18"/>
                    <w:rPrChange w:id="298" w:author="Steve Foreman" w:date="2012-06-11T17:51:00Z">
                      <w:rPr/>
                    </w:rPrChange>
                  </w:rPr>
                  <w:t xml:space="preserve">Table </w:t>
                </w:r>
                <w:r w:rsidRPr="00ED20D7">
                  <w:rPr>
                    <w:noProof/>
                    <w:sz w:val="18"/>
                    <w:rPrChange w:id="299" w:author="Steve Foreman" w:date="2012-06-11T17:51:00Z">
                      <w:rPr>
                        <w:noProof/>
                      </w:rPr>
                    </w:rPrChange>
                  </w:rPr>
                  <w:t>9</w:t>
                </w:r>
              </w:ins>
              <w:del w:id="300" w:author="Steve Foreman" w:date="2012-06-11T17:51:00Z">
                <w:r w:rsidRPr="008F4E95" w:rsidDel="00087592">
                  <w:rPr>
                    <w:sz w:val="18"/>
                  </w:rPr>
                  <w:delText xml:space="preserve">Table </w:delText>
                </w:r>
                <w:r w:rsidRPr="008F4E95" w:rsidDel="00087592">
                  <w:rPr>
                    <w:noProof/>
                    <w:sz w:val="18"/>
                  </w:rPr>
                  <w:delText>9</w:delText>
                </w:r>
              </w:del>
            </w:fldSimple>
          </w:p>
          <w:p w:rsidR="00ED20D7" w:rsidRPr="00D12648" w:rsidRDefault="00ED20D7" w:rsidP="00BE7606">
            <w:pPr>
              <w:spacing w:after="0"/>
              <w:rPr>
                <w:sz w:val="18"/>
                <w:szCs w:val="18"/>
              </w:rPr>
            </w:pPr>
            <w:r>
              <w:rPr>
                <w:sz w:val="18"/>
                <w:szCs w:val="18"/>
              </w:rPr>
              <w:t xml:space="preserve">See Subclause </w:t>
            </w:r>
            <w:r>
              <w:rPr>
                <w:sz w:val="18"/>
                <w:szCs w:val="18"/>
              </w:rPr>
              <w:fldChar w:fldCharType="begin"/>
            </w:r>
            <w:r>
              <w:rPr>
                <w:sz w:val="18"/>
                <w:szCs w:val="18"/>
              </w:rPr>
              <w:instrText xml:space="preserve"> REF _Ref326871988 \w \h </w:instrText>
            </w:r>
            <w:r w:rsidRPr="00087592">
              <w:rPr>
                <w:sz w:val="18"/>
                <w:szCs w:val="18"/>
              </w:rPr>
            </w:r>
            <w:r>
              <w:rPr>
                <w:sz w:val="18"/>
                <w:szCs w:val="18"/>
              </w:rPr>
              <w:fldChar w:fldCharType="separate"/>
            </w:r>
            <w:r>
              <w:rPr>
                <w:sz w:val="18"/>
                <w:szCs w:val="18"/>
              </w:rPr>
              <w:t>9.3</w:t>
            </w:r>
            <w:r>
              <w:rPr>
                <w:sz w:val="18"/>
                <w:szCs w:val="18"/>
              </w:rPr>
              <w:fldChar w:fldCharType="end"/>
            </w:r>
          </w:p>
        </w:tc>
      </w:tr>
      <w:tr w:rsidR="00ED20D7" w:rsidRPr="00D12648" w:rsidTr="00BE7606">
        <w:tc>
          <w:tcPr>
            <w:tcW w:w="519" w:type="dxa"/>
            <w:tcBorders>
              <w:top w:val="single" w:sz="12" w:space="0" w:color="auto"/>
            </w:tcBorders>
            <w:shd w:val="clear" w:color="auto" w:fill="D9D9D9"/>
          </w:tcPr>
          <w:p w:rsidR="00ED20D7" w:rsidRPr="00D12648" w:rsidRDefault="00ED20D7" w:rsidP="00BE7606">
            <w:pPr>
              <w:spacing w:after="0"/>
              <w:rPr>
                <w:sz w:val="18"/>
                <w:szCs w:val="18"/>
              </w:rPr>
            </w:pPr>
            <w:r>
              <w:rPr>
                <w:sz w:val="18"/>
                <w:szCs w:val="18"/>
              </w:rPr>
              <w:t>36</w:t>
            </w:r>
          </w:p>
        </w:tc>
        <w:tc>
          <w:tcPr>
            <w:tcW w:w="2383" w:type="dxa"/>
            <w:tcBorders>
              <w:top w:val="single" w:sz="12" w:space="0" w:color="auto"/>
            </w:tcBorders>
            <w:shd w:val="clear" w:color="auto" w:fill="D9D9D9"/>
          </w:tcPr>
          <w:p w:rsidR="00ED20D7" w:rsidRPr="00D12648" w:rsidRDefault="00ED20D7" w:rsidP="00BE7606">
            <w:pPr>
              <w:spacing w:after="0"/>
              <w:rPr>
                <w:sz w:val="18"/>
                <w:szCs w:val="18"/>
              </w:rPr>
            </w:pPr>
            <w:r w:rsidRPr="00D12648">
              <w:rPr>
                <w:sz w:val="18"/>
                <w:szCs w:val="18"/>
              </w:rPr>
              <w:t>MD_DataIdentification</w:t>
            </w:r>
          </w:p>
        </w:tc>
        <w:tc>
          <w:tcPr>
            <w:tcW w:w="3566" w:type="dxa"/>
            <w:tcBorders>
              <w:top w:val="single" w:sz="12" w:space="0" w:color="auto"/>
            </w:tcBorders>
            <w:shd w:val="clear" w:color="auto" w:fill="D9D9D9"/>
          </w:tcPr>
          <w:p w:rsidR="00ED20D7" w:rsidRPr="00D12648" w:rsidRDefault="00ED20D7" w:rsidP="00BE7606">
            <w:pPr>
              <w:spacing w:after="0"/>
              <w:rPr>
                <w:sz w:val="18"/>
                <w:szCs w:val="18"/>
              </w:rPr>
            </w:pPr>
            <w:r w:rsidRPr="00D12648">
              <w:rPr>
                <w:sz w:val="18"/>
                <w:szCs w:val="18"/>
              </w:rPr>
              <w:t>basic information required to</w:t>
            </w:r>
          </w:p>
          <w:p w:rsidR="00ED20D7" w:rsidRPr="00D12648" w:rsidRDefault="00ED20D7" w:rsidP="00BE7606">
            <w:pPr>
              <w:spacing w:after="0"/>
              <w:rPr>
                <w:sz w:val="18"/>
                <w:szCs w:val="18"/>
              </w:rPr>
            </w:pPr>
            <w:r w:rsidRPr="00D12648">
              <w:rPr>
                <w:sz w:val="18"/>
                <w:szCs w:val="18"/>
              </w:rPr>
              <w:t>uniquely identify a dataset</w:t>
            </w:r>
          </w:p>
        </w:tc>
        <w:tc>
          <w:tcPr>
            <w:tcW w:w="1680" w:type="dxa"/>
            <w:tcBorders>
              <w:top w:val="single" w:sz="12" w:space="0" w:color="auto"/>
            </w:tcBorders>
            <w:shd w:val="clear" w:color="auto" w:fill="D9D9D9"/>
          </w:tcPr>
          <w:p w:rsidR="00ED20D7" w:rsidRPr="00D12648" w:rsidRDefault="00ED20D7" w:rsidP="00BE7606">
            <w:pPr>
              <w:spacing w:after="0"/>
              <w:jc w:val="center"/>
              <w:rPr>
                <w:sz w:val="18"/>
                <w:szCs w:val="18"/>
              </w:rPr>
            </w:pPr>
            <w:r>
              <w:rPr>
                <w:sz w:val="18"/>
                <w:szCs w:val="18"/>
              </w:rPr>
              <w:t>Use obligation from referencing object</w:t>
            </w:r>
          </w:p>
        </w:tc>
        <w:tc>
          <w:tcPr>
            <w:tcW w:w="1320" w:type="dxa"/>
            <w:tcBorders>
              <w:top w:val="single" w:sz="12" w:space="0" w:color="auto"/>
            </w:tcBorders>
            <w:shd w:val="clear" w:color="auto" w:fill="D9D9D9"/>
          </w:tcPr>
          <w:p w:rsidR="00ED20D7" w:rsidRPr="00D12648" w:rsidRDefault="00ED20D7" w:rsidP="00BE7606">
            <w:pPr>
              <w:spacing w:after="0"/>
              <w:jc w:val="center"/>
              <w:rPr>
                <w:sz w:val="18"/>
                <w:szCs w:val="18"/>
              </w:rPr>
            </w:pPr>
            <w:r>
              <w:rPr>
                <w:sz w:val="18"/>
                <w:szCs w:val="18"/>
              </w:rPr>
              <w:t>Use maximum occurrence from referencing object</w:t>
            </w:r>
          </w:p>
        </w:tc>
        <w:tc>
          <w:tcPr>
            <w:tcW w:w="2400" w:type="dxa"/>
            <w:tcBorders>
              <w:top w:val="single" w:sz="12" w:space="0" w:color="auto"/>
            </w:tcBorders>
            <w:shd w:val="clear" w:color="auto" w:fill="D9D9D9"/>
          </w:tcPr>
          <w:p w:rsidR="00ED20D7" w:rsidRPr="00D12648" w:rsidRDefault="00ED20D7" w:rsidP="00BE7606">
            <w:pPr>
              <w:spacing w:after="0"/>
              <w:jc w:val="center"/>
              <w:rPr>
                <w:sz w:val="18"/>
                <w:szCs w:val="18"/>
              </w:rPr>
            </w:pPr>
            <w:r>
              <w:rPr>
                <w:sz w:val="18"/>
                <w:szCs w:val="18"/>
              </w:rPr>
              <w:t xml:space="preserve">Specified </w:t>
            </w:r>
            <w:r w:rsidRPr="00D12648">
              <w:rPr>
                <w:sz w:val="18"/>
                <w:szCs w:val="18"/>
              </w:rPr>
              <w:t>Class</w:t>
            </w:r>
            <w:r>
              <w:rPr>
                <w:sz w:val="18"/>
                <w:szCs w:val="18"/>
              </w:rPr>
              <w:t xml:space="preserve"> (MD_Identification)</w:t>
            </w:r>
          </w:p>
        </w:tc>
        <w:tc>
          <w:tcPr>
            <w:tcW w:w="2880" w:type="dxa"/>
            <w:tcBorders>
              <w:top w:val="single" w:sz="12" w:space="0" w:color="auto"/>
            </w:tcBorders>
            <w:shd w:val="clear" w:color="auto" w:fill="D9D9D9"/>
          </w:tcPr>
          <w:p w:rsidR="00ED20D7" w:rsidRPr="00D12648" w:rsidRDefault="00ED20D7" w:rsidP="00BE7606">
            <w:pPr>
              <w:spacing w:after="0"/>
              <w:rPr>
                <w:sz w:val="18"/>
                <w:szCs w:val="18"/>
              </w:rPr>
            </w:pPr>
            <w:r w:rsidRPr="00D12648">
              <w:rPr>
                <w:sz w:val="18"/>
                <w:szCs w:val="18"/>
              </w:rPr>
              <w:t xml:space="preserve">Lines </w:t>
            </w:r>
            <w:r>
              <w:rPr>
                <w:sz w:val="18"/>
                <w:szCs w:val="18"/>
              </w:rPr>
              <w:t>37-46 and 24-35.1</w:t>
            </w:r>
          </w:p>
        </w:tc>
      </w:tr>
      <w:tr w:rsidR="00ED20D7" w:rsidRPr="00D12648" w:rsidTr="00BE7606">
        <w:tc>
          <w:tcPr>
            <w:tcW w:w="519" w:type="dxa"/>
          </w:tcPr>
          <w:p w:rsidR="00ED20D7" w:rsidRPr="00D12648" w:rsidRDefault="00ED20D7" w:rsidP="00BE7606">
            <w:pPr>
              <w:spacing w:after="0"/>
              <w:rPr>
                <w:sz w:val="18"/>
                <w:szCs w:val="18"/>
              </w:rPr>
            </w:pPr>
            <w:r>
              <w:rPr>
                <w:sz w:val="18"/>
                <w:szCs w:val="18"/>
              </w:rPr>
              <w:t>39</w:t>
            </w:r>
          </w:p>
        </w:tc>
        <w:tc>
          <w:tcPr>
            <w:tcW w:w="2383" w:type="dxa"/>
          </w:tcPr>
          <w:p w:rsidR="00ED20D7" w:rsidRPr="00D12648" w:rsidRDefault="00ED20D7" w:rsidP="00BE7606">
            <w:pPr>
              <w:spacing w:after="0"/>
              <w:rPr>
                <w:sz w:val="18"/>
                <w:szCs w:val="18"/>
              </w:rPr>
            </w:pPr>
            <w:r w:rsidRPr="00D12648">
              <w:rPr>
                <w:sz w:val="18"/>
                <w:szCs w:val="18"/>
              </w:rPr>
              <w:t>language</w:t>
            </w:r>
          </w:p>
        </w:tc>
        <w:tc>
          <w:tcPr>
            <w:tcW w:w="3566" w:type="dxa"/>
          </w:tcPr>
          <w:p w:rsidR="00ED20D7" w:rsidRPr="00D12648" w:rsidRDefault="00ED20D7" w:rsidP="00BE7606">
            <w:pPr>
              <w:autoSpaceDE w:val="0"/>
              <w:autoSpaceDN w:val="0"/>
              <w:adjustRightInd w:val="0"/>
              <w:spacing w:after="0"/>
              <w:rPr>
                <w:rFonts w:cs="Arial"/>
                <w:sz w:val="16"/>
                <w:szCs w:val="16"/>
              </w:rPr>
            </w:pPr>
            <w:r w:rsidRPr="00D12648">
              <w:rPr>
                <w:rFonts w:cs="Arial"/>
                <w:sz w:val="16"/>
                <w:szCs w:val="16"/>
              </w:rPr>
              <w:t>language(s) used within the</w:t>
            </w:r>
          </w:p>
          <w:p w:rsidR="00ED20D7" w:rsidRPr="00D12648" w:rsidRDefault="00ED20D7" w:rsidP="00BE7606">
            <w:pPr>
              <w:spacing w:after="0"/>
              <w:rPr>
                <w:sz w:val="18"/>
                <w:szCs w:val="18"/>
              </w:rPr>
            </w:pPr>
            <w:r w:rsidRPr="00D12648">
              <w:rPr>
                <w:rFonts w:cs="Arial"/>
                <w:sz w:val="16"/>
                <w:szCs w:val="16"/>
              </w:rPr>
              <w:t>dataset</w:t>
            </w:r>
          </w:p>
        </w:tc>
        <w:tc>
          <w:tcPr>
            <w:tcW w:w="1680" w:type="dxa"/>
          </w:tcPr>
          <w:p w:rsidR="00ED20D7" w:rsidRPr="00D12648" w:rsidRDefault="00ED20D7" w:rsidP="00BE7606">
            <w:pPr>
              <w:spacing w:after="0"/>
              <w:jc w:val="center"/>
              <w:rPr>
                <w:sz w:val="18"/>
                <w:szCs w:val="18"/>
              </w:rPr>
            </w:pPr>
            <w:r w:rsidRPr="00D12648">
              <w:rPr>
                <w:sz w:val="18"/>
                <w:szCs w:val="18"/>
              </w:rPr>
              <w:t>M</w:t>
            </w:r>
          </w:p>
        </w:tc>
        <w:tc>
          <w:tcPr>
            <w:tcW w:w="1320" w:type="dxa"/>
          </w:tcPr>
          <w:p w:rsidR="00ED20D7" w:rsidRPr="00D12648" w:rsidRDefault="00ED20D7" w:rsidP="00BE7606">
            <w:pPr>
              <w:spacing w:after="0"/>
              <w:jc w:val="center"/>
              <w:rPr>
                <w:sz w:val="18"/>
                <w:szCs w:val="18"/>
              </w:rPr>
            </w:pPr>
            <w:r w:rsidRPr="00D12648">
              <w:rPr>
                <w:sz w:val="18"/>
                <w:szCs w:val="18"/>
              </w:rPr>
              <w:t>N</w:t>
            </w:r>
          </w:p>
        </w:tc>
        <w:tc>
          <w:tcPr>
            <w:tcW w:w="2400" w:type="dxa"/>
          </w:tcPr>
          <w:p w:rsidR="00ED20D7" w:rsidRPr="00D12648" w:rsidRDefault="00ED20D7" w:rsidP="00BE7606">
            <w:pPr>
              <w:spacing w:after="0"/>
              <w:jc w:val="center"/>
              <w:rPr>
                <w:sz w:val="18"/>
                <w:szCs w:val="18"/>
              </w:rPr>
            </w:pPr>
            <w:r w:rsidRPr="00D12648">
              <w:rPr>
                <w:sz w:val="18"/>
                <w:szCs w:val="18"/>
              </w:rPr>
              <w:t>CharacterString</w:t>
            </w:r>
          </w:p>
        </w:tc>
        <w:tc>
          <w:tcPr>
            <w:tcW w:w="2880" w:type="dxa"/>
          </w:tcPr>
          <w:p w:rsidR="00ED20D7" w:rsidRPr="00D12648" w:rsidRDefault="00ED20D7" w:rsidP="00BE7606">
            <w:pPr>
              <w:spacing w:after="0"/>
              <w:rPr>
                <w:sz w:val="18"/>
                <w:szCs w:val="18"/>
              </w:rPr>
            </w:pPr>
            <w:r w:rsidRPr="00D12648">
              <w:rPr>
                <w:sz w:val="18"/>
                <w:szCs w:val="18"/>
              </w:rPr>
              <w:t>ISO 639-2 recommended</w:t>
            </w:r>
          </w:p>
        </w:tc>
      </w:tr>
      <w:tr w:rsidR="00ED20D7" w:rsidRPr="00D12648" w:rsidTr="00BE7606">
        <w:tc>
          <w:tcPr>
            <w:tcW w:w="519" w:type="dxa"/>
          </w:tcPr>
          <w:p w:rsidR="00ED20D7" w:rsidRPr="00D12648" w:rsidRDefault="00ED20D7" w:rsidP="00BE7606">
            <w:pPr>
              <w:spacing w:after="0"/>
              <w:rPr>
                <w:sz w:val="18"/>
                <w:szCs w:val="18"/>
              </w:rPr>
            </w:pPr>
            <w:r>
              <w:rPr>
                <w:sz w:val="18"/>
                <w:szCs w:val="18"/>
              </w:rPr>
              <w:t>41</w:t>
            </w:r>
          </w:p>
        </w:tc>
        <w:tc>
          <w:tcPr>
            <w:tcW w:w="2383" w:type="dxa"/>
          </w:tcPr>
          <w:p w:rsidR="00ED20D7" w:rsidRPr="00D12648" w:rsidRDefault="00ED20D7" w:rsidP="00BE7606">
            <w:pPr>
              <w:spacing w:after="0"/>
              <w:rPr>
                <w:sz w:val="18"/>
                <w:szCs w:val="18"/>
              </w:rPr>
            </w:pPr>
            <w:r w:rsidRPr="00D12648">
              <w:rPr>
                <w:sz w:val="18"/>
                <w:szCs w:val="18"/>
              </w:rPr>
              <w:t>topicCategory</w:t>
            </w:r>
          </w:p>
        </w:tc>
        <w:tc>
          <w:tcPr>
            <w:tcW w:w="3566" w:type="dxa"/>
          </w:tcPr>
          <w:p w:rsidR="00ED20D7" w:rsidRPr="00D12648" w:rsidRDefault="00ED20D7" w:rsidP="00BE7606">
            <w:pPr>
              <w:spacing w:after="0"/>
              <w:rPr>
                <w:sz w:val="18"/>
                <w:szCs w:val="18"/>
              </w:rPr>
            </w:pPr>
            <w:r w:rsidRPr="00D12648">
              <w:rPr>
                <w:sz w:val="18"/>
                <w:szCs w:val="18"/>
              </w:rPr>
              <w:t>main theme(s) of the dataset</w:t>
            </w:r>
          </w:p>
        </w:tc>
        <w:tc>
          <w:tcPr>
            <w:tcW w:w="1680" w:type="dxa"/>
          </w:tcPr>
          <w:p w:rsidR="00ED20D7" w:rsidRPr="004576F6" w:rsidRDefault="00ED20D7" w:rsidP="00BE7606">
            <w:pPr>
              <w:spacing w:after="0"/>
              <w:jc w:val="center"/>
              <w:rPr>
                <w:sz w:val="18"/>
                <w:szCs w:val="18"/>
              </w:rPr>
            </w:pPr>
            <w:r w:rsidRPr="004576F6">
              <w:rPr>
                <w:sz w:val="18"/>
                <w:szCs w:val="18"/>
              </w:rPr>
              <w:t>M</w:t>
            </w:r>
          </w:p>
        </w:tc>
        <w:tc>
          <w:tcPr>
            <w:tcW w:w="1320" w:type="dxa"/>
          </w:tcPr>
          <w:p w:rsidR="00ED20D7" w:rsidRPr="00D12648" w:rsidRDefault="00ED20D7" w:rsidP="00BE7606">
            <w:pPr>
              <w:spacing w:after="0"/>
              <w:jc w:val="center"/>
              <w:rPr>
                <w:sz w:val="18"/>
                <w:szCs w:val="18"/>
              </w:rPr>
            </w:pPr>
            <w:r w:rsidRPr="00D12648">
              <w:rPr>
                <w:sz w:val="18"/>
                <w:szCs w:val="18"/>
              </w:rPr>
              <w:t>N</w:t>
            </w:r>
          </w:p>
        </w:tc>
        <w:tc>
          <w:tcPr>
            <w:tcW w:w="2400" w:type="dxa"/>
          </w:tcPr>
          <w:p w:rsidR="00ED20D7" w:rsidRPr="00D12648" w:rsidRDefault="00ED20D7" w:rsidP="00BE7606">
            <w:pPr>
              <w:spacing w:after="0"/>
              <w:jc w:val="center"/>
              <w:rPr>
                <w:sz w:val="18"/>
                <w:szCs w:val="18"/>
              </w:rPr>
            </w:pPr>
            <w:r w:rsidRPr="00D12648">
              <w:rPr>
                <w:sz w:val="18"/>
                <w:szCs w:val="18"/>
              </w:rPr>
              <w:t>Class</w:t>
            </w:r>
          </w:p>
        </w:tc>
        <w:tc>
          <w:tcPr>
            <w:tcW w:w="2880" w:type="dxa"/>
          </w:tcPr>
          <w:p w:rsidR="00ED20D7" w:rsidRDefault="00ED20D7" w:rsidP="00BE7606">
            <w:pPr>
              <w:spacing w:after="0"/>
              <w:rPr>
                <w:rFonts w:cs="Calibri"/>
                <w:sz w:val="18"/>
                <w:szCs w:val="18"/>
              </w:rPr>
            </w:pPr>
            <w:r w:rsidRPr="00D12648">
              <w:rPr>
                <w:sz w:val="18"/>
                <w:szCs w:val="18"/>
              </w:rPr>
              <w:t>MD_TopicCategoryCode</w:t>
            </w:r>
            <w:r w:rsidRPr="00D12648">
              <w:rPr>
                <w:rFonts w:cs="Calibri"/>
                <w:sz w:val="18"/>
                <w:szCs w:val="18"/>
              </w:rPr>
              <w:t>«Enumeration»</w:t>
            </w:r>
          </w:p>
          <w:p w:rsidR="00ED20D7" w:rsidRPr="00D12648" w:rsidRDefault="00ED20D7" w:rsidP="00BE7606">
            <w:pPr>
              <w:spacing w:after="0"/>
              <w:rPr>
                <w:sz w:val="18"/>
                <w:szCs w:val="18"/>
              </w:rPr>
            </w:pPr>
            <w:r>
              <w:rPr>
                <w:rFonts w:cs="Calibri"/>
                <w:sz w:val="18"/>
                <w:szCs w:val="18"/>
              </w:rPr>
              <w:t xml:space="preserve">See </w:t>
            </w:r>
            <w:fldSimple w:instr=" REF _Ref326878819 \h  \* MERGEFORMAT ">
              <w:ins w:id="301" w:author="Steve Foreman" w:date="2012-06-11T17:51:00Z">
                <w:r w:rsidRPr="00ED20D7">
                  <w:rPr>
                    <w:sz w:val="18"/>
                    <w:rPrChange w:id="302" w:author="Steve Foreman" w:date="2012-06-11T17:51:00Z">
                      <w:rPr/>
                    </w:rPrChange>
                  </w:rPr>
                  <w:t xml:space="preserve">Table </w:t>
                </w:r>
                <w:r w:rsidRPr="00ED20D7">
                  <w:rPr>
                    <w:noProof/>
                    <w:sz w:val="18"/>
                    <w:rPrChange w:id="303" w:author="Steve Foreman" w:date="2012-06-11T17:51:00Z">
                      <w:rPr>
                        <w:noProof/>
                      </w:rPr>
                    </w:rPrChange>
                  </w:rPr>
                  <w:t>20</w:t>
                </w:r>
              </w:ins>
              <w:del w:id="304" w:author="Steve Foreman" w:date="2012-06-11T17:51:00Z">
                <w:r w:rsidRPr="008F4E95" w:rsidDel="00087592">
                  <w:rPr>
                    <w:sz w:val="18"/>
                  </w:rPr>
                  <w:delText xml:space="preserve">Table </w:delText>
                </w:r>
                <w:r w:rsidRPr="008F4E95" w:rsidDel="00087592">
                  <w:rPr>
                    <w:noProof/>
                    <w:sz w:val="18"/>
                  </w:rPr>
                  <w:delText>20</w:delText>
                </w:r>
              </w:del>
            </w:fldSimple>
          </w:p>
        </w:tc>
      </w:tr>
      <w:tr w:rsidR="00ED20D7" w:rsidRPr="00D12648" w:rsidTr="00BE7606">
        <w:tc>
          <w:tcPr>
            <w:tcW w:w="519" w:type="dxa"/>
          </w:tcPr>
          <w:p w:rsidR="00ED20D7" w:rsidRPr="00D12648" w:rsidRDefault="00ED20D7" w:rsidP="00BE7606">
            <w:pPr>
              <w:spacing w:after="0"/>
              <w:rPr>
                <w:sz w:val="18"/>
                <w:szCs w:val="18"/>
              </w:rPr>
            </w:pPr>
            <w:r>
              <w:rPr>
                <w:sz w:val="18"/>
                <w:szCs w:val="18"/>
              </w:rPr>
              <w:t>45</w:t>
            </w:r>
          </w:p>
        </w:tc>
        <w:tc>
          <w:tcPr>
            <w:tcW w:w="2383" w:type="dxa"/>
          </w:tcPr>
          <w:p w:rsidR="00ED20D7" w:rsidRPr="00D12648" w:rsidRDefault="00ED20D7" w:rsidP="00BE7606">
            <w:pPr>
              <w:spacing w:after="0"/>
              <w:rPr>
                <w:sz w:val="18"/>
                <w:szCs w:val="18"/>
              </w:rPr>
            </w:pPr>
            <w:r w:rsidRPr="00D12648">
              <w:rPr>
                <w:sz w:val="18"/>
                <w:szCs w:val="18"/>
              </w:rPr>
              <w:t>extent</w:t>
            </w:r>
          </w:p>
        </w:tc>
        <w:tc>
          <w:tcPr>
            <w:tcW w:w="3566" w:type="dxa"/>
          </w:tcPr>
          <w:p w:rsidR="00ED20D7" w:rsidRPr="00D12648" w:rsidRDefault="00ED20D7" w:rsidP="00BE7606">
            <w:pPr>
              <w:spacing w:after="0"/>
              <w:rPr>
                <w:sz w:val="18"/>
                <w:szCs w:val="18"/>
              </w:rPr>
            </w:pPr>
            <w:r w:rsidRPr="00D12648">
              <w:rPr>
                <w:sz w:val="18"/>
                <w:szCs w:val="18"/>
              </w:rPr>
              <w:t>extent information including the</w:t>
            </w:r>
          </w:p>
          <w:p w:rsidR="00ED20D7" w:rsidRPr="00D12648" w:rsidRDefault="00ED20D7" w:rsidP="00BE7606">
            <w:pPr>
              <w:spacing w:after="0"/>
              <w:rPr>
                <w:sz w:val="18"/>
                <w:szCs w:val="18"/>
              </w:rPr>
            </w:pPr>
            <w:r w:rsidRPr="00D12648">
              <w:rPr>
                <w:sz w:val="18"/>
                <w:szCs w:val="18"/>
              </w:rPr>
              <w:t>bounding box, bounding polygon,</w:t>
            </w:r>
          </w:p>
          <w:p w:rsidR="00ED20D7" w:rsidRPr="00D12648" w:rsidRDefault="00ED20D7" w:rsidP="00BE7606">
            <w:pPr>
              <w:spacing w:after="0"/>
              <w:rPr>
                <w:sz w:val="18"/>
                <w:szCs w:val="18"/>
              </w:rPr>
            </w:pPr>
            <w:r w:rsidRPr="00D12648">
              <w:rPr>
                <w:sz w:val="18"/>
                <w:szCs w:val="18"/>
              </w:rPr>
              <w:t>vertical, and temporal extent of the</w:t>
            </w:r>
          </w:p>
          <w:p w:rsidR="00ED20D7" w:rsidRPr="00D12648" w:rsidRDefault="00ED20D7" w:rsidP="00BE7606">
            <w:pPr>
              <w:spacing w:after="0"/>
              <w:rPr>
                <w:sz w:val="18"/>
                <w:szCs w:val="18"/>
              </w:rPr>
            </w:pPr>
            <w:r w:rsidRPr="00D12648">
              <w:rPr>
                <w:sz w:val="18"/>
                <w:szCs w:val="18"/>
              </w:rPr>
              <w:t>dataset</w:t>
            </w:r>
          </w:p>
        </w:tc>
        <w:tc>
          <w:tcPr>
            <w:tcW w:w="1680" w:type="dxa"/>
          </w:tcPr>
          <w:p w:rsidR="00ED20D7" w:rsidRPr="004576F6" w:rsidRDefault="00ED20D7" w:rsidP="00BE7606">
            <w:pPr>
              <w:spacing w:after="0"/>
              <w:jc w:val="center"/>
              <w:rPr>
                <w:sz w:val="18"/>
                <w:szCs w:val="18"/>
              </w:rPr>
            </w:pPr>
            <w:r>
              <w:rPr>
                <w:sz w:val="18"/>
                <w:szCs w:val="18"/>
              </w:rPr>
              <w:t>C</w:t>
            </w:r>
          </w:p>
        </w:tc>
        <w:tc>
          <w:tcPr>
            <w:tcW w:w="1320" w:type="dxa"/>
          </w:tcPr>
          <w:p w:rsidR="00ED20D7" w:rsidRPr="00D12648" w:rsidRDefault="00ED20D7" w:rsidP="00BE7606">
            <w:pPr>
              <w:spacing w:after="0"/>
              <w:jc w:val="center"/>
              <w:rPr>
                <w:sz w:val="18"/>
                <w:szCs w:val="18"/>
              </w:rPr>
            </w:pPr>
            <w:r w:rsidRPr="00D12648">
              <w:rPr>
                <w:sz w:val="18"/>
                <w:szCs w:val="18"/>
              </w:rPr>
              <w:t>N</w:t>
            </w:r>
          </w:p>
        </w:tc>
        <w:tc>
          <w:tcPr>
            <w:tcW w:w="2400" w:type="dxa"/>
          </w:tcPr>
          <w:p w:rsidR="00ED20D7" w:rsidRPr="00D12648" w:rsidRDefault="00ED20D7" w:rsidP="00BE7606">
            <w:pPr>
              <w:spacing w:after="0"/>
              <w:jc w:val="center"/>
              <w:rPr>
                <w:sz w:val="18"/>
                <w:szCs w:val="18"/>
              </w:rPr>
            </w:pPr>
            <w:r w:rsidRPr="00D12648">
              <w:rPr>
                <w:sz w:val="18"/>
                <w:szCs w:val="18"/>
              </w:rPr>
              <w:t>Association</w:t>
            </w:r>
          </w:p>
        </w:tc>
        <w:tc>
          <w:tcPr>
            <w:tcW w:w="2880" w:type="dxa"/>
          </w:tcPr>
          <w:p w:rsidR="00ED20D7" w:rsidRDefault="00ED20D7" w:rsidP="00BE7606">
            <w:pPr>
              <w:spacing w:after="0"/>
              <w:rPr>
                <w:rFonts w:cs="Calibri"/>
                <w:sz w:val="18"/>
                <w:szCs w:val="18"/>
              </w:rPr>
            </w:pPr>
            <w:r w:rsidRPr="00D12648">
              <w:rPr>
                <w:sz w:val="18"/>
                <w:szCs w:val="18"/>
              </w:rPr>
              <w:t>EX_Extent</w:t>
            </w:r>
            <w:r w:rsidRPr="00D12648">
              <w:rPr>
                <w:rFonts w:cs="Calibri"/>
                <w:sz w:val="18"/>
                <w:szCs w:val="18"/>
              </w:rPr>
              <w:t>«DataType»</w:t>
            </w:r>
            <w:r>
              <w:rPr>
                <w:rFonts w:cs="Calibri"/>
                <w:sz w:val="18"/>
                <w:szCs w:val="18"/>
              </w:rPr>
              <w:t xml:space="preserve"> </w:t>
            </w:r>
          </w:p>
          <w:p w:rsidR="00ED20D7" w:rsidRDefault="00ED20D7" w:rsidP="00BE7606">
            <w:pPr>
              <w:spacing w:after="0"/>
              <w:rPr>
                <w:rFonts w:cs="Calibri"/>
                <w:sz w:val="18"/>
                <w:szCs w:val="18"/>
              </w:rPr>
            </w:pPr>
            <w:r>
              <w:rPr>
                <w:rFonts w:cs="Calibri"/>
                <w:sz w:val="18"/>
                <w:szCs w:val="18"/>
              </w:rPr>
              <w:t xml:space="preserve">See </w:t>
            </w:r>
            <w:fldSimple w:instr=" REF _Ref326881817 \h  \* MERGEFORMAT ">
              <w:ins w:id="305" w:author="Steve Foreman" w:date="2012-06-11T17:51:00Z">
                <w:r w:rsidRPr="00ED20D7">
                  <w:rPr>
                    <w:sz w:val="18"/>
                    <w:rPrChange w:id="306" w:author="Steve Foreman" w:date="2012-06-11T17:51:00Z">
                      <w:rPr/>
                    </w:rPrChange>
                  </w:rPr>
                  <w:t xml:space="preserve">Table </w:t>
                </w:r>
                <w:r w:rsidRPr="00ED20D7">
                  <w:rPr>
                    <w:noProof/>
                    <w:sz w:val="18"/>
                    <w:rPrChange w:id="307" w:author="Steve Foreman" w:date="2012-06-11T17:51:00Z">
                      <w:rPr>
                        <w:noProof/>
                      </w:rPr>
                    </w:rPrChange>
                  </w:rPr>
                  <w:t>11</w:t>
                </w:r>
              </w:ins>
              <w:del w:id="308" w:author="Steve Foreman" w:date="2012-06-11T17:51:00Z">
                <w:r w:rsidRPr="008F4E95" w:rsidDel="00087592">
                  <w:rPr>
                    <w:sz w:val="18"/>
                  </w:rPr>
                  <w:delText xml:space="preserve">Table </w:delText>
                </w:r>
                <w:r w:rsidRPr="008F4E95" w:rsidDel="00087592">
                  <w:rPr>
                    <w:noProof/>
                    <w:sz w:val="18"/>
                  </w:rPr>
                  <w:delText>11</w:delText>
                </w:r>
              </w:del>
            </w:fldSimple>
          </w:p>
          <w:p w:rsidR="00ED20D7" w:rsidRPr="00D12648" w:rsidRDefault="00ED20D7" w:rsidP="00BE7606">
            <w:pPr>
              <w:spacing w:after="0"/>
              <w:rPr>
                <w:sz w:val="18"/>
                <w:szCs w:val="18"/>
              </w:rPr>
            </w:pPr>
            <w:r>
              <w:rPr>
                <w:rFonts w:cs="Calibri"/>
                <w:sz w:val="18"/>
                <w:szCs w:val="18"/>
              </w:rPr>
              <w:t xml:space="preserve">See Subclause </w:t>
            </w:r>
            <w:r>
              <w:rPr>
                <w:rFonts w:cs="Calibri"/>
                <w:sz w:val="18"/>
                <w:szCs w:val="18"/>
              </w:rPr>
              <w:fldChar w:fldCharType="begin"/>
            </w:r>
            <w:r>
              <w:rPr>
                <w:rFonts w:cs="Calibri"/>
                <w:sz w:val="18"/>
                <w:szCs w:val="18"/>
              </w:rPr>
              <w:instrText xml:space="preserve"> REF _Ref326871483 \w \h </w:instrText>
            </w:r>
            <w:r w:rsidRPr="00087592">
              <w:rPr>
                <w:rFonts w:cs="Calibri"/>
                <w:sz w:val="18"/>
                <w:szCs w:val="18"/>
              </w:rPr>
            </w:r>
            <w:r>
              <w:rPr>
                <w:rFonts w:cs="Calibri"/>
                <w:sz w:val="18"/>
                <w:szCs w:val="18"/>
              </w:rPr>
              <w:fldChar w:fldCharType="separate"/>
            </w:r>
            <w:r>
              <w:rPr>
                <w:rFonts w:cs="Calibri"/>
                <w:sz w:val="18"/>
                <w:szCs w:val="18"/>
              </w:rPr>
              <w:t>8.2</w:t>
            </w:r>
            <w:r>
              <w:rPr>
                <w:rFonts w:cs="Calibri"/>
                <w:sz w:val="18"/>
                <w:szCs w:val="18"/>
              </w:rPr>
              <w:fldChar w:fldCharType="end"/>
            </w:r>
          </w:p>
        </w:tc>
      </w:tr>
    </w:tbl>
    <w:p w:rsidR="00ED20D7" w:rsidRDefault="00ED20D7" w:rsidP="00400BD8">
      <w:pPr>
        <w:pStyle w:val="ECBodyText"/>
      </w:pPr>
    </w:p>
    <w:p w:rsidR="00ED20D7" w:rsidRDefault="00ED20D7" w:rsidP="00734AB2">
      <w:pPr>
        <w:pStyle w:val="Caption"/>
        <w:keepNext/>
      </w:pPr>
      <w:bookmarkStart w:id="309" w:name="_Ref326881761"/>
      <w:r>
        <w:t xml:space="preserve">Table </w:t>
      </w:r>
      <w:fldSimple w:instr=" SEQ Table \* ARABIC ">
        <w:r>
          <w:rPr>
            <w:noProof/>
          </w:rPr>
          <w:t>8</w:t>
        </w:r>
      </w:fldSimple>
      <w:bookmarkEnd w:id="309"/>
      <w:r>
        <w:t xml:space="preserve"> – Keyword information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19"/>
        <w:gridCol w:w="2383"/>
        <w:gridCol w:w="3303"/>
        <w:gridCol w:w="1551"/>
        <w:gridCol w:w="1472"/>
        <w:gridCol w:w="2661"/>
        <w:gridCol w:w="2285"/>
      </w:tblGrid>
      <w:tr w:rsidR="00ED20D7" w:rsidRPr="00D816B3" w:rsidTr="00BE7606">
        <w:tc>
          <w:tcPr>
            <w:tcW w:w="519" w:type="dxa"/>
            <w:tcBorders>
              <w:top w:val="single" w:sz="12" w:space="0" w:color="auto"/>
              <w:left w:val="single" w:sz="12" w:space="0" w:color="auto"/>
              <w:bottom w:val="single" w:sz="12" w:space="0" w:color="auto"/>
            </w:tcBorders>
          </w:tcPr>
          <w:p w:rsidR="00ED20D7" w:rsidRPr="00D816B3" w:rsidRDefault="00ED20D7" w:rsidP="00BE7606">
            <w:pPr>
              <w:spacing w:after="0"/>
              <w:jc w:val="center"/>
              <w:rPr>
                <w:b/>
                <w:bCs/>
                <w:sz w:val="20"/>
              </w:rPr>
            </w:pPr>
          </w:p>
        </w:tc>
        <w:tc>
          <w:tcPr>
            <w:tcW w:w="2383" w:type="dxa"/>
            <w:tcBorders>
              <w:top w:val="single" w:sz="12" w:space="0" w:color="auto"/>
              <w:bottom w:val="single" w:sz="12" w:space="0" w:color="auto"/>
            </w:tcBorders>
          </w:tcPr>
          <w:p w:rsidR="00ED20D7" w:rsidRPr="00D816B3" w:rsidRDefault="00ED20D7" w:rsidP="00BE7606">
            <w:pPr>
              <w:spacing w:after="0"/>
              <w:jc w:val="center"/>
              <w:rPr>
                <w:b/>
                <w:bCs/>
                <w:sz w:val="20"/>
              </w:rPr>
            </w:pPr>
            <w:r w:rsidRPr="00D816B3">
              <w:rPr>
                <w:b/>
                <w:bCs/>
                <w:sz w:val="20"/>
              </w:rPr>
              <w:t>Name / Role name</w:t>
            </w:r>
          </w:p>
        </w:tc>
        <w:tc>
          <w:tcPr>
            <w:tcW w:w="3303" w:type="dxa"/>
            <w:tcBorders>
              <w:top w:val="single" w:sz="12" w:space="0" w:color="auto"/>
              <w:bottom w:val="single" w:sz="12" w:space="0" w:color="auto"/>
            </w:tcBorders>
          </w:tcPr>
          <w:p w:rsidR="00ED20D7" w:rsidRPr="00D816B3" w:rsidRDefault="00ED20D7" w:rsidP="00BE7606">
            <w:pPr>
              <w:spacing w:after="0"/>
              <w:jc w:val="center"/>
              <w:rPr>
                <w:b/>
                <w:bCs/>
                <w:sz w:val="20"/>
              </w:rPr>
            </w:pPr>
            <w:r w:rsidRPr="00D816B3">
              <w:rPr>
                <w:b/>
                <w:bCs/>
                <w:sz w:val="20"/>
              </w:rPr>
              <w:t>Definition</w:t>
            </w:r>
          </w:p>
        </w:tc>
        <w:tc>
          <w:tcPr>
            <w:tcW w:w="1551" w:type="dxa"/>
            <w:tcBorders>
              <w:top w:val="single" w:sz="12" w:space="0" w:color="auto"/>
              <w:bottom w:val="single" w:sz="12" w:space="0" w:color="auto"/>
            </w:tcBorders>
          </w:tcPr>
          <w:p w:rsidR="00ED20D7" w:rsidRPr="00D816B3" w:rsidRDefault="00ED20D7" w:rsidP="00BE7606">
            <w:pPr>
              <w:spacing w:after="0"/>
              <w:jc w:val="center"/>
              <w:rPr>
                <w:b/>
                <w:bCs/>
                <w:sz w:val="20"/>
              </w:rPr>
            </w:pPr>
            <w:r w:rsidRPr="00D816B3">
              <w:rPr>
                <w:b/>
                <w:bCs/>
                <w:sz w:val="20"/>
              </w:rPr>
              <w:t>Obligation / Condition</w:t>
            </w:r>
          </w:p>
        </w:tc>
        <w:tc>
          <w:tcPr>
            <w:tcW w:w="1472" w:type="dxa"/>
            <w:tcBorders>
              <w:top w:val="single" w:sz="12" w:space="0" w:color="auto"/>
              <w:bottom w:val="single" w:sz="12" w:space="0" w:color="auto"/>
            </w:tcBorders>
          </w:tcPr>
          <w:p w:rsidR="00ED20D7" w:rsidRPr="00D816B3" w:rsidRDefault="00ED20D7" w:rsidP="00BE7606">
            <w:pPr>
              <w:spacing w:after="0"/>
              <w:jc w:val="center"/>
              <w:rPr>
                <w:b/>
                <w:bCs/>
                <w:sz w:val="20"/>
              </w:rPr>
            </w:pPr>
            <w:r w:rsidRPr="00D816B3">
              <w:rPr>
                <w:b/>
                <w:bCs/>
                <w:sz w:val="20"/>
              </w:rPr>
              <w:t>Maximum occurrence</w:t>
            </w:r>
          </w:p>
        </w:tc>
        <w:tc>
          <w:tcPr>
            <w:tcW w:w="2661" w:type="dxa"/>
            <w:tcBorders>
              <w:top w:val="single" w:sz="12" w:space="0" w:color="auto"/>
              <w:bottom w:val="single" w:sz="12" w:space="0" w:color="auto"/>
            </w:tcBorders>
          </w:tcPr>
          <w:p w:rsidR="00ED20D7" w:rsidRPr="00D816B3" w:rsidRDefault="00ED20D7" w:rsidP="00BE7606">
            <w:pPr>
              <w:spacing w:after="0"/>
              <w:jc w:val="center"/>
              <w:rPr>
                <w:b/>
                <w:bCs/>
                <w:sz w:val="20"/>
              </w:rPr>
            </w:pPr>
            <w:r w:rsidRPr="00D816B3">
              <w:rPr>
                <w:b/>
                <w:bCs/>
                <w:sz w:val="20"/>
              </w:rPr>
              <w:t>Data type</w:t>
            </w:r>
          </w:p>
        </w:tc>
        <w:tc>
          <w:tcPr>
            <w:tcW w:w="2285" w:type="dxa"/>
            <w:tcBorders>
              <w:top w:val="single" w:sz="12" w:space="0" w:color="auto"/>
              <w:bottom w:val="single" w:sz="12" w:space="0" w:color="auto"/>
              <w:right w:val="single" w:sz="12" w:space="0" w:color="auto"/>
            </w:tcBorders>
          </w:tcPr>
          <w:p w:rsidR="00ED20D7" w:rsidRPr="00D816B3" w:rsidRDefault="00ED20D7" w:rsidP="00BE7606">
            <w:pPr>
              <w:spacing w:after="0"/>
              <w:jc w:val="center"/>
              <w:rPr>
                <w:b/>
                <w:bCs/>
                <w:sz w:val="20"/>
              </w:rPr>
            </w:pPr>
            <w:r w:rsidRPr="00D816B3">
              <w:rPr>
                <w:b/>
                <w:bCs/>
                <w:sz w:val="20"/>
              </w:rPr>
              <w:t>Domain</w:t>
            </w:r>
          </w:p>
        </w:tc>
      </w:tr>
      <w:tr w:rsidR="00ED20D7" w:rsidRPr="00D816B3" w:rsidTr="00BE7606">
        <w:tc>
          <w:tcPr>
            <w:tcW w:w="519" w:type="dxa"/>
            <w:tcBorders>
              <w:top w:val="single" w:sz="12" w:space="0" w:color="auto"/>
            </w:tcBorders>
            <w:shd w:val="clear" w:color="auto" w:fill="D9D9D9"/>
          </w:tcPr>
          <w:p w:rsidR="00ED20D7" w:rsidRPr="00D816B3" w:rsidRDefault="00ED20D7" w:rsidP="00BE7606">
            <w:pPr>
              <w:spacing w:after="0"/>
              <w:rPr>
                <w:sz w:val="18"/>
                <w:szCs w:val="18"/>
              </w:rPr>
            </w:pPr>
            <w:r>
              <w:rPr>
                <w:sz w:val="18"/>
                <w:szCs w:val="18"/>
              </w:rPr>
              <w:t>52</w:t>
            </w:r>
          </w:p>
        </w:tc>
        <w:tc>
          <w:tcPr>
            <w:tcW w:w="2383" w:type="dxa"/>
            <w:tcBorders>
              <w:top w:val="single" w:sz="12" w:space="0" w:color="auto"/>
            </w:tcBorders>
            <w:shd w:val="clear" w:color="auto" w:fill="D9D9D9"/>
          </w:tcPr>
          <w:p w:rsidR="00ED20D7" w:rsidRPr="00D816B3" w:rsidRDefault="00ED20D7" w:rsidP="00BE7606">
            <w:pPr>
              <w:spacing w:after="0"/>
              <w:rPr>
                <w:sz w:val="18"/>
                <w:szCs w:val="18"/>
              </w:rPr>
            </w:pPr>
            <w:r w:rsidRPr="00D816B3">
              <w:rPr>
                <w:sz w:val="18"/>
                <w:szCs w:val="18"/>
              </w:rPr>
              <w:t>MD_Keywords</w:t>
            </w:r>
          </w:p>
        </w:tc>
        <w:tc>
          <w:tcPr>
            <w:tcW w:w="3303" w:type="dxa"/>
            <w:tcBorders>
              <w:top w:val="single" w:sz="12" w:space="0" w:color="auto"/>
            </w:tcBorders>
            <w:shd w:val="clear" w:color="auto" w:fill="D9D9D9"/>
          </w:tcPr>
          <w:p w:rsidR="00ED20D7" w:rsidRPr="00D816B3" w:rsidRDefault="00ED20D7" w:rsidP="00BE7606">
            <w:pPr>
              <w:spacing w:after="0"/>
              <w:rPr>
                <w:sz w:val="18"/>
                <w:szCs w:val="18"/>
              </w:rPr>
            </w:pPr>
            <w:r w:rsidRPr="00D816B3">
              <w:rPr>
                <w:sz w:val="18"/>
                <w:szCs w:val="18"/>
              </w:rPr>
              <w:t>Keywords, their type and reference source</w:t>
            </w:r>
          </w:p>
        </w:tc>
        <w:tc>
          <w:tcPr>
            <w:tcW w:w="1551" w:type="dxa"/>
            <w:tcBorders>
              <w:top w:val="single" w:sz="12" w:space="0" w:color="auto"/>
            </w:tcBorders>
            <w:shd w:val="clear" w:color="auto" w:fill="D9D9D9"/>
          </w:tcPr>
          <w:p w:rsidR="00ED20D7" w:rsidRPr="00896176" w:rsidRDefault="00ED20D7" w:rsidP="00BE7606">
            <w:pPr>
              <w:spacing w:after="0"/>
              <w:jc w:val="center"/>
              <w:rPr>
                <w:sz w:val="18"/>
                <w:szCs w:val="18"/>
              </w:rPr>
            </w:pPr>
            <w:r>
              <w:rPr>
                <w:sz w:val="18"/>
                <w:szCs w:val="18"/>
              </w:rPr>
              <w:t>Use obligation from referencing object</w:t>
            </w:r>
          </w:p>
        </w:tc>
        <w:tc>
          <w:tcPr>
            <w:tcW w:w="1472" w:type="dxa"/>
            <w:tcBorders>
              <w:top w:val="single" w:sz="12" w:space="0" w:color="auto"/>
            </w:tcBorders>
            <w:shd w:val="clear" w:color="auto" w:fill="D9D9D9"/>
          </w:tcPr>
          <w:p w:rsidR="00ED20D7" w:rsidRPr="00D816B3" w:rsidRDefault="00ED20D7" w:rsidP="00BE7606">
            <w:pPr>
              <w:spacing w:after="0"/>
              <w:jc w:val="center"/>
              <w:rPr>
                <w:sz w:val="18"/>
                <w:szCs w:val="18"/>
              </w:rPr>
            </w:pPr>
            <w:r>
              <w:rPr>
                <w:sz w:val="18"/>
                <w:szCs w:val="18"/>
              </w:rPr>
              <w:t>Use maximum occurrence from referencing object</w:t>
            </w:r>
          </w:p>
        </w:tc>
        <w:tc>
          <w:tcPr>
            <w:tcW w:w="2661" w:type="dxa"/>
            <w:tcBorders>
              <w:top w:val="single" w:sz="12" w:space="0" w:color="auto"/>
            </w:tcBorders>
            <w:shd w:val="clear" w:color="auto" w:fill="D9D9D9"/>
          </w:tcPr>
          <w:p w:rsidR="00ED20D7" w:rsidRPr="00D816B3" w:rsidRDefault="00ED20D7" w:rsidP="00BE7606">
            <w:pPr>
              <w:spacing w:after="0"/>
              <w:jc w:val="center"/>
              <w:rPr>
                <w:sz w:val="18"/>
                <w:szCs w:val="18"/>
              </w:rPr>
            </w:pPr>
            <w:r w:rsidRPr="00D816B3">
              <w:rPr>
                <w:sz w:val="18"/>
                <w:szCs w:val="18"/>
              </w:rPr>
              <w:t>Aggregated Class (MD_Identification)</w:t>
            </w:r>
          </w:p>
        </w:tc>
        <w:tc>
          <w:tcPr>
            <w:tcW w:w="2285" w:type="dxa"/>
            <w:tcBorders>
              <w:top w:val="single" w:sz="12" w:space="0" w:color="auto"/>
            </w:tcBorders>
            <w:shd w:val="clear" w:color="auto" w:fill="D9D9D9"/>
          </w:tcPr>
          <w:p w:rsidR="00ED20D7" w:rsidRPr="00D816B3" w:rsidRDefault="00ED20D7" w:rsidP="00BE7606">
            <w:pPr>
              <w:spacing w:after="0"/>
              <w:rPr>
                <w:sz w:val="18"/>
                <w:szCs w:val="18"/>
              </w:rPr>
            </w:pPr>
            <w:r>
              <w:rPr>
                <w:sz w:val="18"/>
                <w:szCs w:val="18"/>
              </w:rPr>
              <w:t>Lines 53-55</w:t>
            </w:r>
          </w:p>
        </w:tc>
      </w:tr>
      <w:tr w:rsidR="00ED20D7" w:rsidRPr="00D816B3" w:rsidTr="00BE7606">
        <w:tc>
          <w:tcPr>
            <w:tcW w:w="519" w:type="dxa"/>
          </w:tcPr>
          <w:p w:rsidR="00ED20D7" w:rsidRPr="00D816B3" w:rsidRDefault="00ED20D7" w:rsidP="00BE7606">
            <w:pPr>
              <w:spacing w:after="0"/>
              <w:rPr>
                <w:sz w:val="18"/>
                <w:szCs w:val="18"/>
              </w:rPr>
            </w:pPr>
            <w:r>
              <w:rPr>
                <w:sz w:val="18"/>
                <w:szCs w:val="18"/>
              </w:rPr>
              <w:t>53</w:t>
            </w:r>
          </w:p>
        </w:tc>
        <w:tc>
          <w:tcPr>
            <w:tcW w:w="2383" w:type="dxa"/>
          </w:tcPr>
          <w:p w:rsidR="00ED20D7" w:rsidRPr="00D816B3" w:rsidRDefault="00ED20D7" w:rsidP="00BE7606">
            <w:pPr>
              <w:spacing w:after="0"/>
              <w:rPr>
                <w:sz w:val="18"/>
                <w:szCs w:val="18"/>
              </w:rPr>
            </w:pPr>
            <w:r w:rsidRPr="00D816B3">
              <w:rPr>
                <w:sz w:val="18"/>
                <w:szCs w:val="18"/>
              </w:rPr>
              <w:t>keyword</w:t>
            </w:r>
          </w:p>
        </w:tc>
        <w:tc>
          <w:tcPr>
            <w:tcW w:w="3303" w:type="dxa"/>
          </w:tcPr>
          <w:p w:rsidR="00ED20D7" w:rsidRPr="00D816B3" w:rsidRDefault="00ED20D7" w:rsidP="00BE7606">
            <w:pPr>
              <w:autoSpaceDE w:val="0"/>
              <w:autoSpaceDN w:val="0"/>
              <w:adjustRightInd w:val="0"/>
              <w:spacing w:after="0"/>
              <w:rPr>
                <w:rFonts w:cs="Arial"/>
                <w:sz w:val="16"/>
                <w:szCs w:val="16"/>
              </w:rPr>
            </w:pPr>
            <w:r w:rsidRPr="00D816B3">
              <w:rPr>
                <w:rFonts w:cs="Arial"/>
                <w:sz w:val="16"/>
                <w:szCs w:val="16"/>
              </w:rPr>
              <w:t>commonly used word(s) or</w:t>
            </w:r>
          </w:p>
          <w:p w:rsidR="00ED20D7" w:rsidRPr="00D816B3" w:rsidRDefault="00ED20D7" w:rsidP="00BE7606">
            <w:pPr>
              <w:autoSpaceDE w:val="0"/>
              <w:autoSpaceDN w:val="0"/>
              <w:adjustRightInd w:val="0"/>
              <w:spacing w:after="0"/>
              <w:rPr>
                <w:rFonts w:cs="Arial"/>
                <w:sz w:val="16"/>
                <w:szCs w:val="16"/>
              </w:rPr>
            </w:pPr>
            <w:r w:rsidRPr="00D816B3">
              <w:rPr>
                <w:rFonts w:cs="Arial"/>
                <w:sz w:val="16"/>
                <w:szCs w:val="16"/>
              </w:rPr>
              <w:t>formalised word(s) or phrase(s)</w:t>
            </w:r>
          </w:p>
          <w:p w:rsidR="00ED20D7" w:rsidRPr="00D816B3" w:rsidRDefault="00ED20D7" w:rsidP="00BE7606">
            <w:pPr>
              <w:spacing w:after="0"/>
              <w:rPr>
                <w:sz w:val="18"/>
                <w:szCs w:val="18"/>
              </w:rPr>
            </w:pPr>
            <w:r w:rsidRPr="00D816B3">
              <w:rPr>
                <w:rFonts w:cs="Arial"/>
                <w:sz w:val="16"/>
                <w:szCs w:val="16"/>
              </w:rPr>
              <w:t>used to describe the subject</w:t>
            </w:r>
          </w:p>
        </w:tc>
        <w:tc>
          <w:tcPr>
            <w:tcW w:w="1551" w:type="dxa"/>
          </w:tcPr>
          <w:p w:rsidR="00ED20D7" w:rsidRPr="00D816B3" w:rsidRDefault="00ED20D7" w:rsidP="00BE7606">
            <w:pPr>
              <w:spacing w:after="0"/>
              <w:jc w:val="center"/>
              <w:rPr>
                <w:sz w:val="18"/>
                <w:szCs w:val="18"/>
              </w:rPr>
            </w:pPr>
            <w:r w:rsidRPr="00D816B3">
              <w:rPr>
                <w:sz w:val="18"/>
                <w:szCs w:val="18"/>
              </w:rPr>
              <w:t>M</w:t>
            </w:r>
          </w:p>
        </w:tc>
        <w:tc>
          <w:tcPr>
            <w:tcW w:w="1472" w:type="dxa"/>
          </w:tcPr>
          <w:p w:rsidR="00ED20D7" w:rsidRPr="00D816B3" w:rsidRDefault="00ED20D7" w:rsidP="00BE7606">
            <w:pPr>
              <w:spacing w:after="0"/>
              <w:jc w:val="center"/>
              <w:rPr>
                <w:sz w:val="18"/>
                <w:szCs w:val="18"/>
              </w:rPr>
            </w:pPr>
            <w:r w:rsidRPr="00D816B3">
              <w:rPr>
                <w:sz w:val="18"/>
                <w:szCs w:val="18"/>
              </w:rPr>
              <w:t>N</w:t>
            </w:r>
          </w:p>
        </w:tc>
        <w:tc>
          <w:tcPr>
            <w:tcW w:w="2661" w:type="dxa"/>
          </w:tcPr>
          <w:p w:rsidR="00ED20D7" w:rsidRPr="00D816B3" w:rsidRDefault="00ED20D7" w:rsidP="00BE7606">
            <w:pPr>
              <w:spacing w:after="0"/>
              <w:jc w:val="center"/>
              <w:rPr>
                <w:sz w:val="18"/>
                <w:szCs w:val="18"/>
              </w:rPr>
            </w:pPr>
            <w:r w:rsidRPr="00D816B3">
              <w:rPr>
                <w:sz w:val="18"/>
                <w:szCs w:val="18"/>
              </w:rPr>
              <w:t>CharacterString</w:t>
            </w:r>
          </w:p>
        </w:tc>
        <w:tc>
          <w:tcPr>
            <w:tcW w:w="2285" w:type="dxa"/>
          </w:tcPr>
          <w:p w:rsidR="00ED20D7" w:rsidRDefault="00ED20D7" w:rsidP="00BE7606">
            <w:pPr>
              <w:spacing w:after="0"/>
              <w:rPr>
                <w:sz w:val="18"/>
                <w:szCs w:val="18"/>
              </w:rPr>
            </w:pPr>
            <w:r w:rsidRPr="00D816B3">
              <w:rPr>
                <w:sz w:val="18"/>
                <w:szCs w:val="18"/>
              </w:rPr>
              <w:t>Free text</w:t>
            </w:r>
          </w:p>
          <w:p w:rsidR="00ED20D7" w:rsidRPr="00D816B3" w:rsidRDefault="00ED20D7" w:rsidP="00BE7606">
            <w:pPr>
              <w:spacing w:after="0"/>
              <w:rPr>
                <w:sz w:val="18"/>
                <w:szCs w:val="18"/>
              </w:rPr>
            </w:pPr>
            <w:r>
              <w:rPr>
                <w:sz w:val="18"/>
                <w:szCs w:val="18"/>
              </w:rPr>
              <w:t xml:space="preserve">See Subclauses </w:t>
            </w:r>
            <w:r>
              <w:rPr>
                <w:sz w:val="18"/>
                <w:szCs w:val="18"/>
              </w:rPr>
              <w:fldChar w:fldCharType="begin"/>
            </w:r>
            <w:r>
              <w:rPr>
                <w:sz w:val="18"/>
                <w:szCs w:val="18"/>
              </w:rPr>
              <w:instrText xml:space="preserve"> REF _Ref326871483 \w \h </w:instrText>
            </w:r>
            <w:r w:rsidRPr="00087592">
              <w:rPr>
                <w:sz w:val="18"/>
                <w:szCs w:val="18"/>
              </w:rPr>
            </w:r>
            <w:r>
              <w:rPr>
                <w:sz w:val="18"/>
                <w:szCs w:val="18"/>
              </w:rPr>
              <w:fldChar w:fldCharType="separate"/>
            </w:r>
            <w:r>
              <w:rPr>
                <w:sz w:val="18"/>
                <w:szCs w:val="18"/>
              </w:rPr>
              <w:t>8.2</w:t>
            </w:r>
            <w:r>
              <w:rPr>
                <w:sz w:val="18"/>
                <w:szCs w:val="18"/>
              </w:rPr>
              <w:fldChar w:fldCharType="end"/>
            </w:r>
            <w:r>
              <w:rPr>
                <w:sz w:val="18"/>
                <w:szCs w:val="18"/>
              </w:rPr>
              <w:t xml:space="preserve"> and </w:t>
            </w:r>
            <w:r>
              <w:rPr>
                <w:sz w:val="18"/>
                <w:szCs w:val="18"/>
              </w:rPr>
              <w:fldChar w:fldCharType="begin"/>
            </w:r>
            <w:r>
              <w:rPr>
                <w:sz w:val="18"/>
                <w:szCs w:val="18"/>
              </w:rPr>
              <w:instrText xml:space="preserve"> REF _Ref326871502 \w \h </w:instrText>
            </w:r>
            <w:r w:rsidRPr="00087592">
              <w:rPr>
                <w:sz w:val="18"/>
                <w:szCs w:val="18"/>
              </w:rPr>
            </w:r>
            <w:r>
              <w:rPr>
                <w:sz w:val="18"/>
                <w:szCs w:val="18"/>
              </w:rPr>
              <w:fldChar w:fldCharType="separate"/>
            </w:r>
            <w:r>
              <w:rPr>
                <w:sz w:val="18"/>
                <w:szCs w:val="18"/>
              </w:rPr>
              <w:t>9.1</w:t>
            </w:r>
            <w:r>
              <w:rPr>
                <w:sz w:val="18"/>
                <w:szCs w:val="18"/>
              </w:rPr>
              <w:fldChar w:fldCharType="end"/>
            </w:r>
          </w:p>
        </w:tc>
      </w:tr>
      <w:tr w:rsidR="00ED20D7" w:rsidRPr="00D816B3" w:rsidTr="00BE7606">
        <w:tc>
          <w:tcPr>
            <w:tcW w:w="519" w:type="dxa"/>
          </w:tcPr>
          <w:p w:rsidR="00ED20D7" w:rsidRPr="00D816B3" w:rsidRDefault="00ED20D7" w:rsidP="00BE7606">
            <w:pPr>
              <w:spacing w:after="0"/>
              <w:rPr>
                <w:sz w:val="18"/>
                <w:szCs w:val="18"/>
              </w:rPr>
            </w:pPr>
            <w:r>
              <w:rPr>
                <w:sz w:val="18"/>
                <w:szCs w:val="18"/>
              </w:rPr>
              <w:t>54</w:t>
            </w:r>
          </w:p>
        </w:tc>
        <w:tc>
          <w:tcPr>
            <w:tcW w:w="2383" w:type="dxa"/>
          </w:tcPr>
          <w:p w:rsidR="00ED20D7" w:rsidRPr="00D816B3" w:rsidRDefault="00ED20D7" w:rsidP="00BE7606">
            <w:pPr>
              <w:spacing w:after="0"/>
              <w:rPr>
                <w:sz w:val="18"/>
                <w:szCs w:val="18"/>
              </w:rPr>
            </w:pPr>
            <w:r w:rsidRPr="00D816B3">
              <w:rPr>
                <w:sz w:val="18"/>
                <w:szCs w:val="18"/>
              </w:rPr>
              <w:t>type</w:t>
            </w:r>
          </w:p>
        </w:tc>
        <w:tc>
          <w:tcPr>
            <w:tcW w:w="3303" w:type="dxa"/>
          </w:tcPr>
          <w:p w:rsidR="00ED20D7" w:rsidRPr="00D816B3" w:rsidRDefault="00ED20D7" w:rsidP="00BE7606">
            <w:pPr>
              <w:spacing w:after="0"/>
              <w:rPr>
                <w:sz w:val="18"/>
                <w:szCs w:val="18"/>
              </w:rPr>
            </w:pPr>
            <w:r w:rsidRPr="00D816B3">
              <w:rPr>
                <w:sz w:val="18"/>
                <w:szCs w:val="18"/>
              </w:rPr>
              <w:t>subject matter used to group</w:t>
            </w:r>
          </w:p>
          <w:p w:rsidR="00ED20D7" w:rsidRPr="00D816B3" w:rsidRDefault="00ED20D7" w:rsidP="00BE7606">
            <w:pPr>
              <w:spacing w:after="0"/>
              <w:rPr>
                <w:sz w:val="18"/>
                <w:szCs w:val="18"/>
              </w:rPr>
            </w:pPr>
            <w:r w:rsidRPr="00D816B3">
              <w:rPr>
                <w:sz w:val="18"/>
                <w:szCs w:val="18"/>
              </w:rPr>
              <w:t>similar keywords</w:t>
            </w:r>
          </w:p>
        </w:tc>
        <w:tc>
          <w:tcPr>
            <w:tcW w:w="1551" w:type="dxa"/>
          </w:tcPr>
          <w:p w:rsidR="00ED20D7" w:rsidRPr="00D816B3" w:rsidRDefault="00ED20D7" w:rsidP="00BE7606">
            <w:pPr>
              <w:spacing w:after="0"/>
              <w:jc w:val="center"/>
              <w:rPr>
                <w:sz w:val="18"/>
                <w:szCs w:val="18"/>
              </w:rPr>
            </w:pPr>
            <w:r w:rsidRPr="00D816B3">
              <w:rPr>
                <w:sz w:val="18"/>
                <w:szCs w:val="18"/>
              </w:rPr>
              <w:t>O</w:t>
            </w:r>
          </w:p>
        </w:tc>
        <w:tc>
          <w:tcPr>
            <w:tcW w:w="1472" w:type="dxa"/>
          </w:tcPr>
          <w:p w:rsidR="00ED20D7" w:rsidRPr="00D816B3" w:rsidRDefault="00ED20D7" w:rsidP="00BE7606">
            <w:pPr>
              <w:spacing w:after="0"/>
              <w:jc w:val="center"/>
              <w:rPr>
                <w:sz w:val="18"/>
                <w:szCs w:val="18"/>
              </w:rPr>
            </w:pPr>
            <w:r w:rsidRPr="00D816B3">
              <w:rPr>
                <w:sz w:val="18"/>
                <w:szCs w:val="18"/>
              </w:rPr>
              <w:t>1</w:t>
            </w:r>
          </w:p>
        </w:tc>
        <w:tc>
          <w:tcPr>
            <w:tcW w:w="2661" w:type="dxa"/>
          </w:tcPr>
          <w:p w:rsidR="00ED20D7" w:rsidRPr="00D816B3" w:rsidRDefault="00ED20D7" w:rsidP="00BE7606">
            <w:pPr>
              <w:spacing w:after="0"/>
              <w:jc w:val="center"/>
              <w:rPr>
                <w:sz w:val="18"/>
                <w:szCs w:val="18"/>
              </w:rPr>
            </w:pPr>
            <w:r w:rsidRPr="00D816B3">
              <w:rPr>
                <w:sz w:val="18"/>
                <w:szCs w:val="18"/>
              </w:rPr>
              <w:t>Class</w:t>
            </w:r>
          </w:p>
        </w:tc>
        <w:tc>
          <w:tcPr>
            <w:tcW w:w="2285" w:type="dxa"/>
          </w:tcPr>
          <w:p w:rsidR="00ED20D7" w:rsidRDefault="00ED20D7" w:rsidP="00BE7606">
            <w:pPr>
              <w:spacing w:after="0"/>
              <w:rPr>
                <w:sz w:val="18"/>
                <w:szCs w:val="18"/>
              </w:rPr>
            </w:pPr>
            <w:r w:rsidRPr="00D816B3">
              <w:rPr>
                <w:sz w:val="18"/>
                <w:szCs w:val="18"/>
              </w:rPr>
              <w:t>MD_KeywordTypeCode «CodeList»</w:t>
            </w:r>
          </w:p>
          <w:p w:rsidR="00ED20D7" w:rsidRDefault="00ED20D7" w:rsidP="00BE7606">
            <w:pPr>
              <w:spacing w:after="0"/>
              <w:rPr>
                <w:sz w:val="18"/>
                <w:szCs w:val="18"/>
              </w:rPr>
            </w:pPr>
            <w:r>
              <w:rPr>
                <w:sz w:val="18"/>
                <w:szCs w:val="18"/>
              </w:rPr>
              <w:t xml:space="preserve">See </w:t>
            </w:r>
            <w:fldSimple w:instr=" REF _Ref326876841 \h  \* MERGEFORMAT ">
              <w:ins w:id="310" w:author="Steve Foreman" w:date="2012-06-11T17:51:00Z">
                <w:r w:rsidRPr="00ED20D7">
                  <w:rPr>
                    <w:sz w:val="18"/>
                    <w:rPrChange w:id="311" w:author="Steve Foreman" w:date="2012-06-11T17:51:00Z">
                      <w:rPr/>
                    </w:rPrChange>
                  </w:rPr>
                  <w:t xml:space="preserve">Table </w:t>
                </w:r>
                <w:r w:rsidRPr="00ED20D7">
                  <w:rPr>
                    <w:noProof/>
                    <w:sz w:val="18"/>
                    <w:rPrChange w:id="312" w:author="Steve Foreman" w:date="2012-06-11T17:51:00Z">
                      <w:rPr>
                        <w:noProof/>
                      </w:rPr>
                    </w:rPrChange>
                  </w:rPr>
                  <w:t>17</w:t>
                </w:r>
              </w:ins>
              <w:del w:id="313" w:author="Steve Foreman" w:date="2012-06-11T17:51:00Z">
                <w:r w:rsidRPr="008F4E95" w:rsidDel="00087592">
                  <w:rPr>
                    <w:sz w:val="18"/>
                  </w:rPr>
                  <w:delText xml:space="preserve">Table </w:delText>
                </w:r>
                <w:r w:rsidRPr="008F4E95" w:rsidDel="00087592">
                  <w:rPr>
                    <w:noProof/>
                    <w:sz w:val="18"/>
                  </w:rPr>
                  <w:delText>17</w:delText>
                </w:r>
              </w:del>
            </w:fldSimple>
          </w:p>
          <w:p w:rsidR="00ED20D7" w:rsidRPr="00D816B3" w:rsidRDefault="00ED20D7" w:rsidP="00BE7606">
            <w:pPr>
              <w:spacing w:after="0"/>
              <w:rPr>
                <w:sz w:val="18"/>
                <w:szCs w:val="18"/>
              </w:rPr>
            </w:pPr>
            <w:r>
              <w:rPr>
                <w:sz w:val="18"/>
                <w:szCs w:val="18"/>
              </w:rPr>
              <w:t xml:space="preserve">See Subclauses </w:t>
            </w:r>
            <w:r>
              <w:rPr>
                <w:sz w:val="18"/>
                <w:szCs w:val="18"/>
              </w:rPr>
              <w:fldChar w:fldCharType="begin"/>
            </w:r>
            <w:r>
              <w:rPr>
                <w:sz w:val="18"/>
                <w:szCs w:val="18"/>
              </w:rPr>
              <w:instrText xml:space="preserve"> REF _Ref326871483 \w \h </w:instrText>
            </w:r>
            <w:r w:rsidRPr="00087592">
              <w:rPr>
                <w:sz w:val="18"/>
                <w:szCs w:val="18"/>
              </w:rPr>
            </w:r>
            <w:r>
              <w:rPr>
                <w:sz w:val="18"/>
                <w:szCs w:val="18"/>
              </w:rPr>
              <w:fldChar w:fldCharType="separate"/>
            </w:r>
            <w:r>
              <w:rPr>
                <w:sz w:val="18"/>
                <w:szCs w:val="18"/>
              </w:rPr>
              <w:t>8.2</w:t>
            </w:r>
            <w:r>
              <w:rPr>
                <w:sz w:val="18"/>
                <w:szCs w:val="18"/>
              </w:rPr>
              <w:fldChar w:fldCharType="end"/>
            </w:r>
            <w:r>
              <w:rPr>
                <w:sz w:val="18"/>
                <w:szCs w:val="18"/>
              </w:rPr>
              <w:t xml:space="preserve"> and </w:t>
            </w:r>
            <w:r>
              <w:rPr>
                <w:sz w:val="18"/>
                <w:szCs w:val="18"/>
              </w:rPr>
              <w:fldChar w:fldCharType="begin"/>
            </w:r>
            <w:r>
              <w:rPr>
                <w:sz w:val="18"/>
                <w:szCs w:val="18"/>
              </w:rPr>
              <w:instrText xml:space="preserve"> REF _Ref326871502 \w \h </w:instrText>
            </w:r>
            <w:r w:rsidRPr="00087592">
              <w:rPr>
                <w:sz w:val="18"/>
                <w:szCs w:val="18"/>
              </w:rPr>
            </w:r>
            <w:r>
              <w:rPr>
                <w:sz w:val="18"/>
                <w:szCs w:val="18"/>
              </w:rPr>
              <w:fldChar w:fldCharType="separate"/>
            </w:r>
            <w:r>
              <w:rPr>
                <w:sz w:val="18"/>
                <w:szCs w:val="18"/>
              </w:rPr>
              <w:t>9.1</w:t>
            </w:r>
            <w:r>
              <w:rPr>
                <w:sz w:val="18"/>
                <w:szCs w:val="18"/>
              </w:rPr>
              <w:fldChar w:fldCharType="end"/>
            </w:r>
          </w:p>
        </w:tc>
      </w:tr>
      <w:tr w:rsidR="00ED20D7" w:rsidRPr="00D816B3" w:rsidTr="00BE7606">
        <w:tc>
          <w:tcPr>
            <w:tcW w:w="519" w:type="dxa"/>
          </w:tcPr>
          <w:p w:rsidR="00ED20D7" w:rsidRPr="00D816B3" w:rsidRDefault="00ED20D7" w:rsidP="00BE7606">
            <w:pPr>
              <w:spacing w:after="0"/>
              <w:rPr>
                <w:sz w:val="18"/>
                <w:szCs w:val="18"/>
              </w:rPr>
            </w:pPr>
            <w:r>
              <w:rPr>
                <w:sz w:val="18"/>
                <w:szCs w:val="18"/>
              </w:rPr>
              <w:t>55</w:t>
            </w:r>
          </w:p>
        </w:tc>
        <w:tc>
          <w:tcPr>
            <w:tcW w:w="2383" w:type="dxa"/>
          </w:tcPr>
          <w:p w:rsidR="00ED20D7" w:rsidRPr="00D816B3" w:rsidRDefault="00ED20D7" w:rsidP="00BE7606">
            <w:pPr>
              <w:spacing w:after="0"/>
              <w:rPr>
                <w:sz w:val="18"/>
                <w:szCs w:val="18"/>
              </w:rPr>
            </w:pPr>
            <w:r w:rsidRPr="00D816B3">
              <w:rPr>
                <w:sz w:val="18"/>
                <w:szCs w:val="18"/>
              </w:rPr>
              <w:t>thesaurusName</w:t>
            </w:r>
          </w:p>
        </w:tc>
        <w:tc>
          <w:tcPr>
            <w:tcW w:w="3303" w:type="dxa"/>
          </w:tcPr>
          <w:p w:rsidR="00ED20D7" w:rsidRPr="00D816B3" w:rsidRDefault="00ED20D7" w:rsidP="00BE7606">
            <w:pPr>
              <w:spacing w:after="0"/>
              <w:rPr>
                <w:sz w:val="18"/>
                <w:szCs w:val="18"/>
              </w:rPr>
            </w:pPr>
            <w:r w:rsidRPr="00D816B3">
              <w:rPr>
                <w:sz w:val="18"/>
                <w:szCs w:val="18"/>
              </w:rPr>
              <w:t>name of the formally registered</w:t>
            </w:r>
          </w:p>
          <w:p w:rsidR="00ED20D7" w:rsidRPr="00D816B3" w:rsidRDefault="00ED20D7" w:rsidP="00BE7606">
            <w:pPr>
              <w:spacing w:after="0"/>
              <w:rPr>
                <w:sz w:val="18"/>
                <w:szCs w:val="18"/>
              </w:rPr>
            </w:pPr>
            <w:r w:rsidRPr="00D816B3">
              <w:rPr>
                <w:sz w:val="18"/>
                <w:szCs w:val="18"/>
              </w:rPr>
              <w:t>thesaurus or a similar authoritative</w:t>
            </w:r>
          </w:p>
          <w:p w:rsidR="00ED20D7" w:rsidRPr="00D816B3" w:rsidRDefault="00ED20D7" w:rsidP="00BE7606">
            <w:pPr>
              <w:spacing w:after="0"/>
              <w:rPr>
                <w:sz w:val="18"/>
                <w:szCs w:val="18"/>
              </w:rPr>
            </w:pPr>
            <w:r w:rsidRPr="00D816B3">
              <w:rPr>
                <w:sz w:val="18"/>
                <w:szCs w:val="18"/>
              </w:rPr>
              <w:t>source of keywords</w:t>
            </w:r>
          </w:p>
        </w:tc>
        <w:tc>
          <w:tcPr>
            <w:tcW w:w="1551" w:type="dxa"/>
          </w:tcPr>
          <w:p w:rsidR="00ED20D7" w:rsidRPr="00D816B3" w:rsidRDefault="00ED20D7" w:rsidP="00BE7606">
            <w:pPr>
              <w:spacing w:after="0"/>
              <w:jc w:val="center"/>
              <w:rPr>
                <w:sz w:val="18"/>
                <w:szCs w:val="18"/>
              </w:rPr>
            </w:pPr>
            <w:r w:rsidRPr="00D816B3">
              <w:rPr>
                <w:sz w:val="18"/>
                <w:szCs w:val="18"/>
              </w:rPr>
              <w:t>O</w:t>
            </w:r>
          </w:p>
        </w:tc>
        <w:tc>
          <w:tcPr>
            <w:tcW w:w="1472" w:type="dxa"/>
          </w:tcPr>
          <w:p w:rsidR="00ED20D7" w:rsidRPr="00D816B3" w:rsidRDefault="00ED20D7" w:rsidP="00BE7606">
            <w:pPr>
              <w:spacing w:after="0"/>
              <w:jc w:val="center"/>
              <w:rPr>
                <w:sz w:val="18"/>
                <w:szCs w:val="18"/>
              </w:rPr>
            </w:pPr>
            <w:r w:rsidRPr="00D816B3">
              <w:rPr>
                <w:sz w:val="18"/>
                <w:szCs w:val="18"/>
              </w:rPr>
              <w:t>1</w:t>
            </w:r>
          </w:p>
        </w:tc>
        <w:tc>
          <w:tcPr>
            <w:tcW w:w="2661" w:type="dxa"/>
          </w:tcPr>
          <w:p w:rsidR="00ED20D7" w:rsidRPr="00D816B3" w:rsidRDefault="00ED20D7" w:rsidP="00BE7606">
            <w:pPr>
              <w:spacing w:after="0"/>
              <w:jc w:val="center"/>
              <w:rPr>
                <w:sz w:val="18"/>
                <w:szCs w:val="18"/>
              </w:rPr>
            </w:pPr>
            <w:r w:rsidRPr="00D816B3">
              <w:rPr>
                <w:sz w:val="18"/>
                <w:szCs w:val="18"/>
              </w:rPr>
              <w:t>Class</w:t>
            </w:r>
          </w:p>
        </w:tc>
        <w:tc>
          <w:tcPr>
            <w:tcW w:w="2285" w:type="dxa"/>
          </w:tcPr>
          <w:p w:rsidR="00ED20D7" w:rsidRDefault="00ED20D7" w:rsidP="00BE7606">
            <w:pPr>
              <w:spacing w:after="0"/>
              <w:rPr>
                <w:sz w:val="18"/>
                <w:szCs w:val="18"/>
              </w:rPr>
            </w:pPr>
            <w:r w:rsidRPr="00D816B3">
              <w:rPr>
                <w:sz w:val="18"/>
                <w:szCs w:val="18"/>
              </w:rPr>
              <w:t xml:space="preserve">CI_Citation «DataType» </w:t>
            </w:r>
          </w:p>
          <w:p w:rsidR="00ED20D7" w:rsidRDefault="00ED20D7" w:rsidP="00BE7606">
            <w:pPr>
              <w:spacing w:after="0"/>
              <w:rPr>
                <w:sz w:val="18"/>
                <w:szCs w:val="18"/>
              </w:rPr>
            </w:pPr>
            <w:r>
              <w:rPr>
                <w:sz w:val="18"/>
                <w:szCs w:val="18"/>
              </w:rPr>
              <w:t xml:space="preserve">See </w:t>
            </w:r>
            <w:fldSimple w:instr=" REF _Ref326881677 \h  \* MERGEFORMAT ">
              <w:ins w:id="314" w:author="Steve Foreman" w:date="2012-06-11T17:51:00Z">
                <w:r w:rsidRPr="00ED20D7">
                  <w:rPr>
                    <w:sz w:val="18"/>
                    <w:rPrChange w:id="315" w:author="Steve Foreman" w:date="2012-06-11T17:51:00Z">
                      <w:rPr/>
                    </w:rPrChange>
                  </w:rPr>
                  <w:t xml:space="preserve">Table </w:t>
                </w:r>
                <w:r w:rsidRPr="00ED20D7">
                  <w:rPr>
                    <w:noProof/>
                    <w:sz w:val="18"/>
                    <w:rPrChange w:id="316" w:author="Steve Foreman" w:date="2012-06-11T17:51:00Z">
                      <w:rPr>
                        <w:noProof/>
                      </w:rPr>
                    </w:rPrChange>
                  </w:rPr>
                  <w:t>12</w:t>
                </w:r>
              </w:ins>
              <w:del w:id="317" w:author="Steve Foreman" w:date="2012-06-11T17:51:00Z">
                <w:r w:rsidRPr="00331C28" w:rsidDel="00087592">
                  <w:rPr>
                    <w:sz w:val="18"/>
                  </w:rPr>
                  <w:delText xml:space="preserve">Table </w:delText>
                </w:r>
                <w:r w:rsidRPr="00331C28" w:rsidDel="00087592">
                  <w:rPr>
                    <w:noProof/>
                    <w:sz w:val="18"/>
                  </w:rPr>
                  <w:delText>12</w:delText>
                </w:r>
              </w:del>
            </w:fldSimple>
          </w:p>
          <w:p w:rsidR="00ED20D7" w:rsidRPr="00D816B3" w:rsidRDefault="00ED20D7" w:rsidP="00BE7606">
            <w:pPr>
              <w:spacing w:after="0"/>
              <w:rPr>
                <w:sz w:val="18"/>
                <w:szCs w:val="18"/>
              </w:rPr>
            </w:pPr>
            <w:r>
              <w:rPr>
                <w:sz w:val="18"/>
                <w:szCs w:val="18"/>
              </w:rPr>
              <w:t xml:space="preserve">See Subclauses </w:t>
            </w:r>
            <w:r>
              <w:rPr>
                <w:sz w:val="18"/>
                <w:szCs w:val="18"/>
              </w:rPr>
              <w:fldChar w:fldCharType="begin"/>
            </w:r>
            <w:r>
              <w:rPr>
                <w:sz w:val="18"/>
                <w:szCs w:val="18"/>
              </w:rPr>
              <w:instrText xml:space="preserve"> REF _Ref326871483 \w \h </w:instrText>
            </w:r>
            <w:r w:rsidRPr="00087592">
              <w:rPr>
                <w:sz w:val="18"/>
                <w:szCs w:val="18"/>
              </w:rPr>
            </w:r>
            <w:r>
              <w:rPr>
                <w:sz w:val="18"/>
                <w:szCs w:val="18"/>
              </w:rPr>
              <w:fldChar w:fldCharType="separate"/>
            </w:r>
            <w:r>
              <w:rPr>
                <w:sz w:val="18"/>
                <w:szCs w:val="18"/>
              </w:rPr>
              <w:t>8.2</w:t>
            </w:r>
            <w:r>
              <w:rPr>
                <w:sz w:val="18"/>
                <w:szCs w:val="18"/>
              </w:rPr>
              <w:fldChar w:fldCharType="end"/>
            </w:r>
            <w:r>
              <w:rPr>
                <w:sz w:val="18"/>
                <w:szCs w:val="18"/>
              </w:rPr>
              <w:t xml:space="preserve"> and </w:t>
            </w:r>
            <w:r>
              <w:rPr>
                <w:sz w:val="18"/>
                <w:szCs w:val="18"/>
              </w:rPr>
              <w:fldChar w:fldCharType="begin"/>
            </w:r>
            <w:r>
              <w:rPr>
                <w:sz w:val="18"/>
                <w:szCs w:val="18"/>
              </w:rPr>
              <w:instrText xml:space="preserve"> REF _Ref326871502 \w \h </w:instrText>
            </w:r>
            <w:r w:rsidRPr="00087592">
              <w:rPr>
                <w:sz w:val="18"/>
                <w:szCs w:val="18"/>
              </w:rPr>
            </w:r>
            <w:r>
              <w:rPr>
                <w:sz w:val="18"/>
                <w:szCs w:val="18"/>
              </w:rPr>
              <w:fldChar w:fldCharType="separate"/>
            </w:r>
            <w:r>
              <w:rPr>
                <w:sz w:val="18"/>
                <w:szCs w:val="18"/>
              </w:rPr>
              <w:t>9.1</w:t>
            </w:r>
            <w:r>
              <w:rPr>
                <w:sz w:val="18"/>
                <w:szCs w:val="18"/>
              </w:rPr>
              <w:fldChar w:fldCharType="end"/>
            </w:r>
          </w:p>
        </w:tc>
      </w:tr>
    </w:tbl>
    <w:p w:rsidR="00ED20D7" w:rsidRPr="00E37EDD" w:rsidRDefault="00ED20D7" w:rsidP="00E37EDD">
      <w:pPr>
        <w:pStyle w:val="ECBodyText"/>
      </w:pPr>
    </w:p>
    <w:p w:rsidR="00ED20D7" w:rsidRDefault="00ED20D7" w:rsidP="003F7E47">
      <w:pPr>
        <w:pStyle w:val="Caption"/>
        <w:keepNext/>
      </w:pPr>
      <w:bookmarkStart w:id="318" w:name="_Ref326881782"/>
      <w:r>
        <w:t xml:space="preserve">Table </w:t>
      </w:r>
      <w:fldSimple w:instr=" SEQ Table \* ARABIC ">
        <w:r>
          <w:rPr>
            <w:noProof/>
          </w:rPr>
          <w:t>9</w:t>
        </w:r>
      </w:fldSimple>
      <w:bookmarkEnd w:id="318"/>
      <w:r>
        <w:t xml:space="preserve"> – Constraint information (includes legal)</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19"/>
        <w:gridCol w:w="2383"/>
        <w:gridCol w:w="3303"/>
        <w:gridCol w:w="1551"/>
        <w:gridCol w:w="1472"/>
        <w:gridCol w:w="2661"/>
        <w:gridCol w:w="2285"/>
      </w:tblGrid>
      <w:tr w:rsidR="00ED20D7" w:rsidRPr="00D816B3" w:rsidTr="00BE7606">
        <w:tc>
          <w:tcPr>
            <w:tcW w:w="519" w:type="dxa"/>
            <w:tcBorders>
              <w:top w:val="single" w:sz="12" w:space="0" w:color="auto"/>
              <w:left w:val="single" w:sz="12" w:space="0" w:color="auto"/>
              <w:bottom w:val="single" w:sz="12" w:space="0" w:color="auto"/>
            </w:tcBorders>
          </w:tcPr>
          <w:p w:rsidR="00ED20D7" w:rsidRPr="00D816B3" w:rsidRDefault="00ED20D7" w:rsidP="00BE7606">
            <w:pPr>
              <w:spacing w:after="0"/>
              <w:jc w:val="center"/>
              <w:rPr>
                <w:b/>
                <w:bCs/>
                <w:sz w:val="20"/>
              </w:rPr>
            </w:pPr>
          </w:p>
        </w:tc>
        <w:tc>
          <w:tcPr>
            <w:tcW w:w="2383" w:type="dxa"/>
            <w:tcBorders>
              <w:top w:val="single" w:sz="12" w:space="0" w:color="auto"/>
              <w:bottom w:val="single" w:sz="12" w:space="0" w:color="auto"/>
            </w:tcBorders>
          </w:tcPr>
          <w:p w:rsidR="00ED20D7" w:rsidRPr="00D816B3" w:rsidRDefault="00ED20D7" w:rsidP="00BE7606">
            <w:pPr>
              <w:spacing w:after="0"/>
              <w:jc w:val="center"/>
              <w:rPr>
                <w:b/>
                <w:bCs/>
                <w:sz w:val="20"/>
              </w:rPr>
            </w:pPr>
            <w:r w:rsidRPr="00D816B3">
              <w:rPr>
                <w:b/>
                <w:bCs/>
                <w:sz w:val="20"/>
              </w:rPr>
              <w:t>Name / Role name</w:t>
            </w:r>
          </w:p>
        </w:tc>
        <w:tc>
          <w:tcPr>
            <w:tcW w:w="3303" w:type="dxa"/>
            <w:tcBorders>
              <w:top w:val="single" w:sz="12" w:space="0" w:color="auto"/>
              <w:bottom w:val="single" w:sz="12" w:space="0" w:color="auto"/>
            </w:tcBorders>
          </w:tcPr>
          <w:p w:rsidR="00ED20D7" w:rsidRPr="00D816B3" w:rsidRDefault="00ED20D7" w:rsidP="00BE7606">
            <w:pPr>
              <w:spacing w:after="0"/>
              <w:jc w:val="center"/>
              <w:rPr>
                <w:b/>
                <w:bCs/>
                <w:sz w:val="20"/>
              </w:rPr>
            </w:pPr>
            <w:r w:rsidRPr="00D816B3">
              <w:rPr>
                <w:b/>
                <w:bCs/>
                <w:sz w:val="20"/>
              </w:rPr>
              <w:t>Definition</w:t>
            </w:r>
          </w:p>
        </w:tc>
        <w:tc>
          <w:tcPr>
            <w:tcW w:w="1551" w:type="dxa"/>
            <w:tcBorders>
              <w:top w:val="single" w:sz="12" w:space="0" w:color="auto"/>
              <w:bottom w:val="single" w:sz="12" w:space="0" w:color="auto"/>
            </w:tcBorders>
          </w:tcPr>
          <w:p w:rsidR="00ED20D7" w:rsidRPr="00D816B3" w:rsidRDefault="00ED20D7" w:rsidP="00BE7606">
            <w:pPr>
              <w:spacing w:after="0"/>
              <w:jc w:val="center"/>
              <w:rPr>
                <w:b/>
                <w:bCs/>
                <w:sz w:val="20"/>
              </w:rPr>
            </w:pPr>
            <w:r w:rsidRPr="00D816B3">
              <w:rPr>
                <w:b/>
                <w:bCs/>
                <w:sz w:val="20"/>
              </w:rPr>
              <w:t>Obligation / Condition</w:t>
            </w:r>
          </w:p>
        </w:tc>
        <w:tc>
          <w:tcPr>
            <w:tcW w:w="1472" w:type="dxa"/>
            <w:tcBorders>
              <w:top w:val="single" w:sz="12" w:space="0" w:color="auto"/>
              <w:bottom w:val="single" w:sz="12" w:space="0" w:color="auto"/>
            </w:tcBorders>
          </w:tcPr>
          <w:p w:rsidR="00ED20D7" w:rsidRPr="00D816B3" w:rsidRDefault="00ED20D7" w:rsidP="00BE7606">
            <w:pPr>
              <w:spacing w:after="0"/>
              <w:jc w:val="center"/>
              <w:rPr>
                <w:b/>
                <w:bCs/>
                <w:sz w:val="20"/>
              </w:rPr>
            </w:pPr>
            <w:r w:rsidRPr="00D816B3">
              <w:rPr>
                <w:b/>
                <w:bCs/>
                <w:sz w:val="20"/>
              </w:rPr>
              <w:t>Maximum occurrence</w:t>
            </w:r>
          </w:p>
        </w:tc>
        <w:tc>
          <w:tcPr>
            <w:tcW w:w="2661" w:type="dxa"/>
            <w:tcBorders>
              <w:top w:val="single" w:sz="12" w:space="0" w:color="auto"/>
              <w:bottom w:val="single" w:sz="12" w:space="0" w:color="auto"/>
            </w:tcBorders>
          </w:tcPr>
          <w:p w:rsidR="00ED20D7" w:rsidRPr="00D816B3" w:rsidRDefault="00ED20D7" w:rsidP="00BE7606">
            <w:pPr>
              <w:spacing w:after="0"/>
              <w:jc w:val="center"/>
              <w:rPr>
                <w:b/>
                <w:bCs/>
                <w:sz w:val="20"/>
              </w:rPr>
            </w:pPr>
            <w:r w:rsidRPr="00D816B3">
              <w:rPr>
                <w:b/>
                <w:bCs/>
                <w:sz w:val="20"/>
              </w:rPr>
              <w:t>Data type</w:t>
            </w:r>
          </w:p>
        </w:tc>
        <w:tc>
          <w:tcPr>
            <w:tcW w:w="2285" w:type="dxa"/>
            <w:tcBorders>
              <w:top w:val="single" w:sz="12" w:space="0" w:color="auto"/>
              <w:bottom w:val="single" w:sz="12" w:space="0" w:color="auto"/>
              <w:right w:val="single" w:sz="12" w:space="0" w:color="auto"/>
            </w:tcBorders>
          </w:tcPr>
          <w:p w:rsidR="00ED20D7" w:rsidRPr="00D816B3" w:rsidRDefault="00ED20D7" w:rsidP="00BE7606">
            <w:pPr>
              <w:spacing w:after="0"/>
              <w:jc w:val="center"/>
              <w:rPr>
                <w:b/>
                <w:bCs/>
                <w:sz w:val="20"/>
              </w:rPr>
            </w:pPr>
            <w:r w:rsidRPr="00D816B3">
              <w:rPr>
                <w:b/>
                <w:bCs/>
                <w:sz w:val="20"/>
              </w:rPr>
              <w:t>Domain</w:t>
            </w:r>
          </w:p>
        </w:tc>
      </w:tr>
      <w:tr w:rsidR="00ED20D7" w:rsidRPr="00D816B3" w:rsidTr="00BE7606">
        <w:tc>
          <w:tcPr>
            <w:tcW w:w="519" w:type="dxa"/>
            <w:tcBorders>
              <w:top w:val="single" w:sz="12" w:space="0" w:color="auto"/>
            </w:tcBorders>
            <w:shd w:val="clear" w:color="auto" w:fill="D9D9D9"/>
          </w:tcPr>
          <w:p w:rsidR="00ED20D7" w:rsidRPr="00D816B3" w:rsidRDefault="00ED20D7" w:rsidP="00BE7606">
            <w:pPr>
              <w:spacing w:after="0"/>
              <w:rPr>
                <w:sz w:val="18"/>
                <w:szCs w:val="18"/>
              </w:rPr>
            </w:pPr>
            <w:r>
              <w:rPr>
                <w:sz w:val="18"/>
                <w:szCs w:val="18"/>
              </w:rPr>
              <w:t>67</w:t>
            </w:r>
          </w:p>
        </w:tc>
        <w:tc>
          <w:tcPr>
            <w:tcW w:w="2383" w:type="dxa"/>
            <w:tcBorders>
              <w:top w:val="single" w:sz="12" w:space="0" w:color="auto"/>
            </w:tcBorders>
            <w:shd w:val="clear" w:color="auto" w:fill="D9D9D9"/>
          </w:tcPr>
          <w:p w:rsidR="00ED20D7" w:rsidRPr="00D816B3" w:rsidRDefault="00ED20D7" w:rsidP="00BE7606">
            <w:pPr>
              <w:spacing w:after="0"/>
              <w:rPr>
                <w:sz w:val="18"/>
                <w:szCs w:val="18"/>
              </w:rPr>
            </w:pPr>
            <w:r w:rsidRPr="00D816B3">
              <w:rPr>
                <w:sz w:val="18"/>
                <w:szCs w:val="18"/>
              </w:rPr>
              <w:t>MD_Constraints</w:t>
            </w:r>
          </w:p>
        </w:tc>
        <w:tc>
          <w:tcPr>
            <w:tcW w:w="3303" w:type="dxa"/>
            <w:tcBorders>
              <w:top w:val="single" w:sz="12" w:space="0" w:color="auto"/>
            </w:tcBorders>
            <w:shd w:val="clear" w:color="auto" w:fill="D9D9D9"/>
          </w:tcPr>
          <w:p w:rsidR="00ED20D7" w:rsidRPr="00D816B3" w:rsidRDefault="00ED20D7" w:rsidP="00BE7606">
            <w:pPr>
              <w:autoSpaceDE w:val="0"/>
              <w:autoSpaceDN w:val="0"/>
              <w:adjustRightInd w:val="0"/>
              <w:spacing w:after="0"/>
              <w:rPr>
                <w:rFonts w:cs="Arial"/>
                <w:sz w:val="16"/>
                <w:szCs w:val="16"/>
              </w:rPr>
            </w:pPr>
            <w:r w:rsidRPr="00D816B3">
              <w:rPr>
                <w:rFonts w:cs="Arial"/>
                <w:sz w:val="16"/>
                <w:szCs w:val="16"/>
              </w:rPr>
              <w:t>restrictions on the access and use</w:t>
            </w:r>
          </w:p>
          <w:p w:rsidR="00ED20D7" w:rsidRPr="00D816B3" w:rsidRDefault="00ED20D7" w:rsidP="00BE7606">
            <w:pPr>
              <w:spacing w:after="0"/>
              <w:rPr>
                <w:sz w:val="18"/>
                <w:szCs w:val="18"/>
              </w:rPr>
            </w:pPr>
            <w:r w:rsidRPr="00D816B3">
              <w:rPr>
                <w:rFonts w:cs="Arial"/>
                <w:sz w:val="16"/>
                <w:szCs w:val="16"/>
              </w:rPr>
              <w:t>of a resource or metadata</w:t>
            </w:r>
          </w:p>
        </w:tc>
        <w:tc>
          <w:tcPr>
            <w:tcW w:w="1551" w:type="dxa"/>
            <w:tcBorders>
              <w:top w:val="single" w:sz="12" w:space="0" w:color="auto"/>
            </w:tcBorders>
            <w:shd w:val="clear" w:color="auto" w:fill="D9D9D9"/>
          </w:tcPr>
          <w:p w:rsidR="00ED20D7" w:rsidRPr="00D816B3" w:rsidRDefault="00ED20D7" w:rsidP="00BE7606">
            <w:pPr>
              <w:spacing w:after="0"/>
              <w:jc w:val="center"/>
              <w:rPr>
                <w:sz w:val="16"/>
                <w:szCs w:val="16"/>
              </w:rPr>
            </w:pPr>
            <w:r w:rsidRPr="00D816B3">
              <w:rPr>
                <w:sz w:val="16"/>
                <w:szCs w:val="16"/>
              </w:rPr>
              <w:t>Use obligation from</w:t>
            </w:r>
          </w:p>
          <w:p w:rsidR="00ED20D7" w:rsidRPr="00D816B3" w:rsidRDefault="00ED20D7" w:rsidP="00BE7606">
            <w:pPr>
              <w:spacing w:after="0"/>
              <w:jc w:val="center"/>
              <w:rPr>
                <w:sz w:val="18"/>
                <w:szCs w:val="18"/>
              </w:rPr>
            </w:pPr>
            <w:r w:rsidRPr="00D816B3">
              <w:rPr>
                <w:sz w:val="16"/>
                <w:szCs w:val="16"/>
              </w:rPr>
              <w:t>referencing object</w:t>
            </w:r>
          </w:p>
        </w:tc>
        <w:tc>
          <w:tcPr>
            <w:tcW w:w="1472" w:type="dxa"/>
            <w:tcBorders>
              <w:top w:val="single" w:sz="12" w:space="0" w:color="auto"/>
            </w:tcBorders>
            <w:shd w:val="clear" w:color="auto" w:fill="D9D9D9"/>
          </w:tcPr>
          <w:p w:rsidR="00ED20D7" w:rsidRPr="00D816B3" w:rsidRDefault="00ED20D7" w:rsidP="00BE7606">
            <w:pPr>
              <w:spacing w:after="0"/>
              <w:jc w:val="center"/>
              <w:rPr>
                <w:sz w:val="16"/>
                <w:szCs w:val="16"/>
              </w:rPr>
            </w:pPr>
            <w:r w:rsidRPr="00D816B3">
              <w:rPr>
                <w:sz w:val="16"/>
                <w:szCs w:val="16"/>
              </w:rPr>
              <w:t>Use</w:t>
            </w:r>
          </w:p>
          <w:p w:rsidR="00ED20D7" w:rsidRPr="00D816B3" w:rsidRDefault="00ED20D7" w:rsidP="00BE7606">
            <w:pPr>
              <w:spacing w:after="0"/>
              <w:jc w:val="center"/>
              <w:rPr>
                <w:sz w:val="16"/>
                <w:szCs w:val="16"/>
              </w:rPr>
            </w:pPr>
            <w:r w:rsidRPr="00D816B3">
              <w:rPr>
                <w:sz w:val="16"/>
                <w:szCs w:val="16"/>
              </w:rPr>
              <w:t>maximum</w:t>
            </w:r>
          </w:p>
          <w:p w:rsidR="00ED20D7" w:rsidRPr="00D816B3" w:rsidRDefault="00ED20D7" w:rsidP="00BE7606">
            <w:pPr>
              <w:spacing w:after="0"/>
              <w:jc w:val="center"/>
              <w:rPr>
                <w:sz w:val="16"/>
                <w:szCs w:val="16"/>
              </w:rPr>
            </w:pPr>
            <w:r w:rsidRPr="00D816B3">
              <w:rPr>
                <w:sz w:val="16"/>
                <w:szCs w:val="16"/>
              </w:rPr>
              <w:t>occurrence</w:t>
            </w:r>
          </w:p>
          <w:p w:rsidR="00ED20D7" w:rsidRPr="00D816B3" w:rsidRDefault="00ED20D7" w:rsidP="00BE7606">
            <w:pPr>
              <w:spacing w:after="0"/>
              <w:jc w:val="center"/>
              <w:rPr>
                <w:sz w:val="16"/>
                <w:szCs w:val="16"/>
              </w:rPr>
            </w:pPr>
            <w:r w:rsidRPr="00D816B3">
              <w:rPr>
                <w:sz w:val="16"/>
                <w:szCs w:val="16"/>
              </w:rPr>
              <w:t>from</w:t>
            </w:r>
          </w:p>
          <w:p w:rsidR="00ED20D7" w:rsidRPr="00D816B3" w:rsidRDefault="00ED20D7" w:rsidP="00BE7606">
            <w:pPr>
              <w:spacing w:after="0"/>
              <w:jc w:val="center"/>
              <w:rPr>
                <w:sz w:val="16"/>
                <w:szCs w:val="16"/>
              </w:rPr>
            </w:pPr>
            <w:r w:rsidRPr="00D816B3">
              <w:rPr>
                <w:sz w:val="16"/>
                <w:szCs w:val="16"/>
              </w:rPr>
              <w:t>referencing</w:t>
            </w:r>
          </w:p>
          <w:p w:rsidR="00ED20D7" w:rsidRPr="00D816B3" w:rsidRDefault="00ED20D7" w:rsidP="00BE7606">
            <w:pPr>
              <w:spacing w:after="0"/>
              <w:jc w:val="center"/>
              <w:rPr>
                <w:sz w:val="18"/>
                <w:szCs w:val="18"/>
              </w:rPr>
            </w:pPr>
            <w:r w:rsidRPr="00D816B3">
              <w:rPr>
                <w:sz w:val="16"/>
                <w:szCs w:val="16"/>
              </w:rPr>
              <w:t>object</w:t>
            </w:r>
          </w:p>
        </w:tc>
        <w:tc>
          <w:tcPr>
            <w:tcW w:w="2661" w:type="dxa"/>
            <w:tcBorders>
              <w:top w:val="single" w:sz="12" w:space="0" w:color="auto"/>
            </w:tcBorders>
            <w:shd w:val="clear" w:color="auto" w:fill="D9D9D9"/>
          </w:tcPr>
          <w:p w:rsidR="00ED20D7" w:rsidRPr="00D816B3" w:rsidRDefault="00ED20D7" w:rsidP="00BE7606">
            <w:pPr>
              <w:spacing w:after="0"/>
              <w:jc w:val="center"/>
              <w:rPr>
                <w:sz w:val="18"/>
                <w:szCs w:val="18"/>
              </w:rPr>
            </w:pPr>
            <w:r w:rsidRPr="00D816B3">
              <w:rPr>
                <w:sz w:val="18"/>
                <w:szCs w:val="18"/>
              </w:rPr>
              <w:t xml:space="preserve">Aggregated Class </w:t>
            </w:r>
          </w:p>
          <w:p w:rsidR="00ED20D7" w:rsidRPr="00D816B3" w:rsidRDefault="00ED20D7" w:rsidP="00BE7606">
            <w:pPr>
              <w:spacing w:after="0"/>
              <w:jc w:val="center"/>
              <w:rPr>
                <w:sz w:val="18"/>
                <w:szCs w:val="18"/>
              </w:rPr>
            </w:pPr>
            <w:r w:rsidRPr="00D816B3">
              <w:rPr>
                <w:sz w:val="18"/>
                <w:szCs w:val="18"/>
              </w:rPr>
              <w:t>(MD_Metadata and MD_Identification)</w:t>
            </w:r>
          </w:p>
        </w:tc>
        <w:tc>
          <w:tcPr>
            <w:tcW w:w="2285" w:type="dxa"/>
            <w:tcBorders>
              <w:top w:val="single" w:sz="12" w:space="0" w:color="auto"/>
            </w:tcBorders>
            <w:shd w:val="clear" w:color="auto" w:fill="D9D9D9"/>
          </w:tcPr>
          <w:p w:rsidR="00ED20D7" w:rsidRPr="00D816B3" w:rsidRDefault="00ED20D7" w:rsidP="00BE7606">
            <w:pPr>
              <w:spacing w:after="0"/>
              <w:rPr>
                <w:sz w:val="18"/>
                <w:szCs w:val="18"/>
              </w:rPr>
            </w:pPr>
            <w:r>
              <w:rPr>
                <w:sz w:val="18"/>
                <w:szCs w:val="18"/>
              </w:rPr>
              <w:t>Line 68</w:t>
            </w:r>
          </w:p>
        </w:tc>
      </w:tr>
      <w:tr w:rsidR="00ED20D7" w:rsidRPr="00D816B3" w:rsidTr="00BE7606">
        <w:tc>
          <w:tcPr>
            <w:tcW w:w="519" w:type="dxa"/>
          </w:tcPr>
          <w:p w:rsidR="00ED20D7" w:rsidRPr="00D816B3" w:rsidRDefault="00ED20D7" w:rsidP="00BE7606">
            <w:pPr>
              <w:spacing w:after="0"/>
              <w:rPr>
                <w:sz w:val="18"/>
                <w:szCs w:val="18"/>
              </w:rPr>
            </w:pPr>
            <w:r>
              <w:rPr>
                <w:sz w:val="18"/>
                <w:szCs w:val="18"/>
              </w:rPr>
              <w:t>68</w:t>
            </w:r>
          </w:p>
        </w:tc>
        <w:tc>
          <w:tcPr>
            <w:tcW w:w="2383" w:type="dxa"/>
          </w:tcPr>
          <w:p w:rsidR="00ED20D7" w:rsidRPr="00D816B3" w:rsidRDefault="00ED20D7" w:rsidP="00BE7606">
            <w:pPr>
              <w:spacing w:after="0"/>
              <w:rPr>
                <w:sz w:val="18"/>
                <w:szCs w:val="18"/>
              </w:rPr>
            </w:pPr>
            <w:r w:rsidRPr="00D816B3">
              <w:rPr>
                <w:sz w:val="18"/>
                <w:szCs w:val="18"/>
              </w:rPr>
              <w:t>useLimitation</w:t>
            </w:r>
          </w:p>
        </w:tc>
        <w:tc>
          <w:tcPr>
            <w:tcW w:w="3303" w:type="dxa"/>
          </w:tcPr>
          <w:p w:rsidR="00ED20D7" w:rsidRPr="00D816B3" w:rsidRDefault="00ED20D7" w:rsidP="00BE7606">
            <w:pPr>
              <w:spacing w:after="0"/>
              <w:rPr>
                <w:sz w:val="18"/>
                <w:szCs w:val="18"/>
              </w:rPr>
            </w:pPr>
            <w:r w:rsidRPr="00D816B3">
              <w:rPr>
                <w:sz w:val="18"/>
                <w:szCs w:val="18"/>
              </w:rPr>
              <w:t>limitation affecting the fitness for</w:t>
            </w:r>
          </w:p>
          <w:p w:rsidR="00ED20D7" w:rsidRPr="00D816B3" w:rsidRDefault="00ED20D7" w:rsidP="00BE7606">
            <w:pPr>
              <w:spacing w:after="0"/>
              <w:rPr>
                <w:sz w:val="18"/>
                <w:szCs w:val="18"/>
              </w:rPr>
            </w:pPr>
            <w:r w:rsidRPr="00D816B3">
              <w:rPr>
                <w:sz w:val="18"/>
                <w:szCs w:val="18"/>
              </w:rPr>
              <w:t>use of the resource or metadata.</w:t>
            </w:r>
          </w:p>
          <w:p w:rsidR="00ED20D7" w:rsidRPr="00D816B3" w:rsidRDefault="00ED20D7" w:rsidP="00BE7606">
            <w:pPr>
              <w:spacing w:after="0"/>
              <w:rPr>
                <w:sz w:val="18"/>
                <w:szCs w:val="18"/>
              </w:rPr>
            </w:pPr>
            <w:r w:rsidRPr="00D816B3">
              <w:rPr>
                <w:sz w:val="18"/>
                <w:szCs w:val="18"/>
              </w:rPr>
              <w:t>Example, “not to be used for</w:t>
            </w:r>
          </w:p>
          <w:p w:rsidR="00ED20D7" w:rsidRPr="00D816B3" w:rsidRDefault="00ED20D7" w:rsidP="00BE7606">
            <w:pPr>
              <w:spacing w:after="0"/>
              <w:rPr>
                <w:sz w:val="18"/>
                <w:szCs w:val="18"/>
              </w:rPr>
            </w:pPr>
            <w:r w:rsidRPr="00D816B3">
              <w:rPr>
                <w:sz w:val="18"/>
                <w:szCs w:val="18"/>
              </w:rPr>
              <w:t>navigation”</w:t>
            </w:r>
          </w:p>
        </w:tc>
        <w:tc>
          <w:tcPr>
            <w:tcW w:w="1551" w:type="dxa"/>
          </w:tcPr>
          <w:p w:rsidR="00ED20D7" w:rsidRPr="00D816B3" w:rsidRDefault="00ED20D7" w:rsidP="00BE7606">
            <w:pPr>
              <w:spacing w:after="0"/>
              <w:jc w:val="center"/>
              <w:rPr>
                <w:sz w:val="18"/>
                <w:szCs w:val="18"/>
              </w:rPr>
            </w:pPr>
            <w:r w:rsidRPr="00D816B3">
              <w:rPr>
                <w:sz w:val="18"/>
                <w:szCs w:val="18"/>
              </w:rPr>
              <w:t>O</w:t>
            </w:r>
          </w:p>
        </w:tc>
        <w:tc>
          <w:tcPr>
            <w:tcW w:w="1472" w:type="dxa"/>
          </w:tcPr>
          <w:p w:rsidR="00ED20D7" w:rsidRPr="00D816B3" w:rsidRDefault="00ED20D7" w:rsidP="00BE7606">
            <w:pPr>
              <w:spacing w:after="0"/>
              <w:jc w:val="center"/>
              <w:rPr>
                <w:sz w:val="18"/>
                <w:szCs w:val="18"/>
              </w:rPr>
            </w:pPr>
            <w:r w:rsidRPr="00D816B3">
              <w:rPr>
                <w:sz w:val="18"/>
                <w:szCs w:val="18"/>
              </w:rPr>
              <w:t>N</w:t>
            </w:r>
          </w:p>
        </w:tc>
        <w:tc>
          <w:tcPr>
            <w:tcW w:w="2661" w:type="dxa"/>
          </w:tcPr>
          <w:p w:rsidR="00ED20D7" w:rsidRPr="00D816B3" w:rsidRDefault="00ED20D7" w:rsidP="00BE7606">
            <w:pPr>
              <w:spacing w:after="0"/>
              <w:jc w:val="center"/>
              <w:rPr>
                <w:sz w:val="18"/>
                <w:szCs w:val="18"/>
              </w:rPr>
            </w:pPr>
            <w:r w:rsidRPr="00D816B3">
              <w:rPr>
                <w:sz w:val="18"/>
                <w:szCs w:val="18"/>
              </w:rPr>
              <w:t>CharacterString</w:t>
            </w:r>
          </w:p>
        </w:tc>
        <w:tc>
          <w:tcPr>
            <w:tcW w:w="2285" w:type="dxa"/>
          </w:tcPr>
          <w:p w:rsidR="00ED20D7" w:rsidRPr="00D816B3" w:rsidRDefault="00ED20D7" w:rsidP="00BE7606">
            <w:pPr>
              <w:spacing w:after="0"/>
              <w:rPr>
                <w:sz w:val="18"/>
                <w:szCs w:val="18"/>
              </w:rPr>
            </w:pPr>
            <w:r w:rsidRPr="00D816B3">
              <w:rPr>
                <w:sz w:val="18"/>
                <w:szCs w:val="18"/>
              </w:rPr>
              <w:t>Free text</w:t>
            </w:r>
          </w:p>
        </w:tc>
      </w:tr>
      <w:tr w:rsidR="00ED20D7" w:rsidRPr="00D816B3" w:rsidTr="00BE7606">
        <w:tc>
          <w:tcPr>
            <w:tcW w:w="519" w:type="dxa"/>
            <w:shd w:val="clear" w:color="auto" w:fill="D9D9D9"/>
          </w:tcPr>
          <w:p w:rsidR="00ED20D7" w:rsidRPr="00D816B3" w:rsidRDefault="00ED20D7" w:rsidP="00BE7606">
            <w:pPr>
              <w:spacing w:after="0"/>
              <w:rPr>
                <w:sz w:val="18"/>
                <w:szCs w:val="18"/>
              </w:rPr>
            </w:pPr>
            <w:r>
              <w:rPr>
                <w:sz w:val="18"/>
                <w:szCs w:val="18"/>
              </w:rPr>
              <w:t>69</w:t>
            </w:r>
          </w:p>
        </w:tc>
        <w:tc>
          <w:tcPr>
            <w:tcW w:w="2383" w:type="dxa"/>
            <w:shd w:val="clear" w:color="auto" w:fill="D9D9D9"/>
          </w:tcPr>
          <w:p w:rsidR="00ED20D7" w:rsidRPr="00D816B3" w:rsidRDefault="00ED20D7" w:rsidP="00BE7606">
            <w:pPr>
              <w:spacing w:after="0"/>
              <w:rPr>
                <w:sz w:val="18"/>
                <w:szCs w:val="18"/>
              </w:rPr>
            </w:pPr>
            <w:r w:rsidRPr="00D816B3">
              <w:rPr>
                <w:sz w:val="18"/>
                <w:szCs w:val="18"/>
              </w:rPr>
              <w:t>MD_LegalConstraints</w:t>
            </w:r>
          </w:p>
        </w:tc>
        <w:tc>
          <w:tcPr>
            <w:tcW w:w="3303" w:type="dxa"/>
            <w:shd w:val="clear" w:color="auto" w:fill="D9D9D9"/>
          </w:tcPr>
          <w:p w:rsidR="00ED20D7" w:rsidRPr="00D816B3" w:rsidRDefault="00ED20D7" w:rsidP="00BE7606">
            <w:pPr>
              <w:autoSpaceDE w:val="0"/>
              <w:autoSpaceDN w:val="0"/>
              <w:adjustRightInd w:val="0"/>
              <w:spacing w:after="0"/>
              <w:rPr>
                <w:rFonts w:cs="Arial"/>
                <w:sz w:val="16"/>
                <w:szCs w:val="16"/>
              </w:rPr>
            </w:pPr>
            <w:r w:rsidRPr="00D816B3">
              <w:rPr>
                <w:rFonts w:cs="Arial"/>
                <w:sz w:val="16"/>
                <w:szCs w:val="16"/>
              </w:rPr>
              <w:t>restrictions and legal prerequisites</w:t>
            </w:r>
          </w:p>
          <w:p w:rsidR="00ED20D7" w:rsidRPr="00D816B3" w:rsidRDefault="00ED20D7" w:rsidP="00BE7606">
            <w:pPr>
              <w:autoSpaceDE w:val="0"/>
              <w:autoSpaceDN w:val="0"/>
              <w:adjustRightInd w:val="0"/>
              <w:spacing w:after="0"/>
              <w:rPr>
                <w:rFonts w:cs="Arial"/>
                <w:sz w:val="16"/>
                <w:szCs w:val="16"/>
              </w:rPr>
            </w:pPr>
            <w:r w:rsidRPr="00D816B3">
              <w:rPr>
                <w:rFonts w:cs="Arial"/>
                <w:sz w:val="16"/>
                <w:szCs w:val="16"/>
              </w:rPr>
              <w:t>for accessing and using the</w:t>
            </w:r>
          </w:p>
          <w:p w:rsidR="00ED20D7" w:rsidRPr="00D816B3" w:rsidRDefault="00ED20D7" w:rsidP="00BE7606">
            <w:pPr>
              <w:spacing w:after="0"/>
              <w:rPr>
                <w:sz w:val="18"/>
                <w:szCs w:val="18"/>
              </w:rPr>
            </w:pPr>
            <w:r w:rsidRPr="00D816B3">
              <w:rPr>
                <w:rFonts w:cs="Arial"/>
                <w:sz w:val="16"/>
                <w:szCs w:val="16"/>
              </w:rPr>
              <w:t>resource or metadata</w:t>
            </w:r>
          </w:p>
        </w:tc>
        <w:tc>
          <w:tcPr>
            <w:tcW w:w="1551" w:type="dxa"/>
            <w:shd w:val="clear" w:color="auto" w:fill="D9D9D9"/>
          </w:tcPr>
          <w:p w:rsidR="00ED20D7" w:rsidRPr="00D816B3" w:rsidRDefault="00ED20D7" w:rsidP="00BE7606">
            <w:pPr>
              <w:spacing w:after="0"/>
              <w:jc w:val="center"/>
              <w:rPr>
                <w:sz w:val="16"/>
                <w:szCs w:val="16"/>
              </w:rPr>
            </w:pPr>
            <w:r w:rsidRPr="00D816B3">
              <w:rPr>
                <w:sz w:val="16"/>
                <w:szCs w:val="16"/>
              </w:rPr>
              <w:t>Use obligation from</w:t>
            </w:r>
          </w:p>
          <w:p w:rsidR="00ED20D7" w:rsidRPr="00D816B3" w:rsidRDefault="00ED20D7" w:rsidP="00BE7606">
            <w:pPr>
              <w:spacing w:after="0"/>
              <w:jc w:val="center"/>
              <w:rPr>
                <w:sz w:val="18"/>
                <w:szCs w:val="18"/>
              </w:rPr>
            </w:pPr>
            <w:r w:rsidRPr="00D816B3">
              <w:rPr>
                <w:sz w:val="16"/>
                <w:szCs w:val="16"/>
              </w:rPr>
              <w:t>referencing object</w:t>
            </w:r>
          </w:p>
        </w:tc>
        <w:tc>
          <w:tcPr>
            <w:tcW w:w="1472" w:type="dxa"/>
            <w:shd w:val="clear" w:color="auto" w:fill="D9D9D9"/>
          </w:tcPr>
          <w:p w:rsidR="00ED20D7" w:rsidRPr="00D816B3" w:rsidRDefault="00ED20D7" w:rsidP="00BE7606">
            <w:pPr>
              <w:spacing w:after="0"/>
              <w:jc w:val="center"/>
              <w:rPr>
                <w:sz w:val="18"/>
                <w:szCs w:val="18"/>
              </w:rPr>
            </w:pPr>
            <w:r w:rsidRPr="00D816B3">
              <w:rPr>
                <w:sz w:val="18"/>
                <w:szCs w:val="18"/>
              </w:rPr>
              <w:t>N</w:t>
            </w:r>
          </w:p>
        </w:tc>
        <w:tc>
          <w:tcPr>
            <w:tcW w:w="2661" w:type="dxa"/>
            <w:shd w:val="clear" w:color="auto" w:fill="D9D9D9"/>
          </w:tcPr>
          <w:p w:rsidR="00ED20D7" w:rsidRPr="00D816B3" w:rsidRDefault="00ED20D7" w:rsidP="00BE7606">
            <w:pPr>
              <w:spacing w:after="0"/>
              <w:jc w:val="center"/>
              <w:rPr>
                <w:sz w:val="18"/>
                <w:szCs w:val="18"/>
              </w:rPr>
            </w:pPr>
            <w:r w:rsidRPr="00D816B3">
              <w:rPr>
                <w:sz w:val="18"/>
                <w:szCs w:val="18"/>
              </w:rPr>
              <w:t>Specialised Class</w:t>
            </w:r>
          </w:p>
          <w:p w:rsidR="00ED20D7" w:rsidRPr="00D816B3" w:rsidRDefault="00ED20D7" w:rsidP="00BE7606">
            <w:pPr>
              <w:spacing w:after="0"/>
              <w:jc w:val="center"/>
              <w:rPr>
                <w:sz w:val="18"/>
                <w:szCs w:val="18"/>
              </w:rPr>
            </w:pPr>
            <w:r w:rsidRPr="00D816B3">
              <w:rPr>
                <w:sz w:val="18"/>
                <w:szCs w:val="18"/>
              </w:rPr>
              <w:t>(MD_Constraints)</w:t>
            </w:r>
          </w:p>
        </w:tc>
        <w:tc>
          <w:tcPr>
            <w:tcW w:w="2285" w:type="dxa"/>
            <w:shd w:val="clear" w:color="auto" w:fill="D9D9D9"/>
          </w:tcPr>
          <w:p w:rsidR="00ED20D7" w:rsidRPr="00D816B3" w:rsidRDefault="00ED20D7" w:rsidP="003F7E47">
            <w:pPr>
              <w:spacing w:after="0"/>
              <w:rPr>
                <w:sz w:val="18"/>
                <w:szCs w:val="18"/>
              </w:rPr>
            </w:pPr>
            <w:r w:rsidRPr="00D816B3">
              <w:rPr>
                <w:sz w:val="18"/>
                <w:szCs w:val="18"/>
              </w:rPr>
              <w:t xml:space="preserve">Lines </w:t>
            </w:r>
            <w:r>
              <w:rPr>
                <w:sz w:val="18"/>
                <w:szCs w:val="18"/>
              </w:rPr>
              <w:t>70</w:t>
            </w:r>
            <w:r w:rsidRPr="00D816B3">
              <w:rPr>
                <w:sz w:val="18"/>
                <w:szCs w:val="18"/>
              </w:rPr>
              <w:t>-</w:t>
            </w:r>
            <w:r>
              <w:rPr>
                <w:sz w:val="18"/>
                <w:szCs w:val="18"/>
              </w:rPr>
              <w:t>72 and 68</w:t>
            </w:r>
          </w:p>
        </w:tc>
      </w:tr>
      <w:tr w:rsidR="00ED20D7" w:rsidRPr="00D816B3" w:rsidTr="00BE7606">
        <w:tc>
          <w:tcPr>
            <w:tcW w:w="519" w:type="dxa"/>
          </w:tcPr>
          <w:p w:rsidR="00ED20D7" w:rsidRPr="00D816B3" w:rsidRDefault="00ED20D7" w:rsidP="00BE7606">
            <w:pPr>
              <w:spacing w:after="0"/>
              <w:rPr>
                <w:sz w:val="18"/>
                <w:szCs w:val="18"/>
              </w:rPr>
            </w:pPr>
            <w:r>
              <w:rPr>
                <w:sz w:val="18"/>
                <w:szCs w:val="18"/>
              </w:rPr>
              <w:t>70</w:t>
            </w:r>
          </w:p>
        </w:tc>
        <w:tc>
          <w:tcPr>
            <w:tcW w:w="2383" w:type="dxa"/>
          </w:tcPr>
          <w:p w:rsidR="00ED20D7" w:rsidRPr="00D816B3" w:rsidRDefault="00ED20D7" w:rsidP="00BE7606">
            <w:pPr>
              <w:spacing w:after="0"/>
              <w:rPr>
                <w:sz w:val="18"/>
                <w:szCs w:val="18"/>
              </w:rPr>
            </w:pPr>
            <w:r>
              <w:rPr>
                <w:sz w:val="18"/>
                <w:szCs w:val="18"/>
              </w:rPr>
              <w:t>access</w:t>
            </w:r>
            <w:r w:rsidRPr="00D816B3">
              <w:rPr>
                <w:sz w:val="18"/>
                <w:szCs w:val="18"/>
              </w:rPr>
              <w:t>Constraints</w:t>
            </w:r>
          </w:p>
        </w:tc>
        <w:tc>
          <w:tcPr>
            <w:tcW w:w="3303" w:type="dxa"/>
          </w:tcPr>
          <w:p w:rsidR="00ED20D7" w:rsidRPr="00D816B3" w:rsidRDefault="00ED20D7" w:rsidP="00BE7606">
            <w:pPr>
              <w:spacing w:after="0"/>
              <w:rPr>
                <w:sz w:val="18"/>
                <w:szCs w:val="18"/>
              </w:rPr>
            </w:pPr>
            <w:r>
              <w:rPr>
                <w:sz w:val="18"/>
                <w:szCs w:val="18"/>
              </w:rPr>
              <w:t xml:space="preserve">access </w:t>
            </w:r>
            <w:r w:rsidRPr="00D816B3">
              <w:rPr>
                <w:sz w:val="18"/>
                <w:szCs w:val="18"/>
              </w:rPr>
              <w:t>constraints applied to assure the</w:t>
            </w:r>
            <w:r>
              <w:rPr>
                <w:sz w:val="18"/>
                <w:szCs w:val="18"/>
              </w:rPr>
              <w:t xml:space="preserve"> </w:t>
            </w:r>
            <w:r w:rsidRPr="00D816B3">
              <w:rPr>
                <w:sz w:val="18"/>
                <w:szCs w:val="18"/>
              </w:rPr>
              <w:t>protection of privacy or intellectual</w:t>
            </w:r>
          </w:p>
          <w:p w:rsidR="00ED20D7" w:rsidRPr="00D816B3" w:rsidRDefault="00ED20D7" w:rsidP="00BE7606">
            <w:pPr>
              <w:spacing w:after="0"/>
              <w:rPr>
                <w:sz w:val="18"/>
                <w:szCs w:val="18"/>
              </w:rPr>
            </w:pPr>
            <w:r w:rsidRPr="00D816B3">
              <w:rPr>
                <w:sz w:val="18"/>
                <w:szCs w:val="18"/>
              </w:rPr>
              <w:t>property, and any special</w:t>
            </w:r>
          </w:p>
          <w:p w:rsidR="00ED20D7" w:rsidRPr="00D816B3" w:rsidRDefault="00ED20D7" w:rsidP="00BE7606">
            <w:pPr>
              <w:spacing w:after="0"/>
              <w:rPr>
                <w:sz w:val="18"/>
                <w:szCs w:val="18"/>
              </w:rPr>
            </w:pPr>
            <w:r w:rsidRPr="00D816B3">
              <w:rPr>
                <w:sz w:val="18"/>
                <w:szCs w:val="18"/>
              </w:rPr>
              <w:t>restrictions or limitations or</w:t>
            </w:r>
          </w:p>
          <w:p w:rsidR="00ED20D7" w:rsidRPr="00D816B3" w:rsidRDefault="00ED20D7" w:rsidP="00BE7606">
            <w:pPr>
              <w:spacing w:after="0"/>
              <w:rPr>
                <w:sz w:val="18"/>
                <w:szCs w:val="18"/>
              </w:rPr>
            </w:pPr>
            <w:r w:rsidRPr="00D816B3">
              <w:rPr>
                <w:sz w:val="18"/>
                <w:szCs w:val="18"/>
              </w:rPr>
              <w:t>warnings on using the resource or</w:t>
            </w:r>
          </w:p>
          <w:p w:rsidR="00ED20D7" w:rsidRPr="00D816B3" w:rsidRDefault="00ED20D7" w:rsidP="00BE7606">
            <w:pPr>
              <w:spacing w:after="0"/>
              <w:rPr>
                <w:sz w:val="18"/>
                <w:szCs w:val="18"/>
              </w:rPr>
            </w:pPr>
            <w:r w:rsidRPr="00D816B3">
              <w:rPr>
                <w:sz w:val="18"/>
                <w:szCs w:val="18"/>
              </w:rPr>
              <w:t>metadata</w:t>
            </w:r>
          </w:p>
        </w:tc>
        <w:tc>
          <w:tcPr>
            <w:tcW w:w="1551" w:type="dxa"/>
          </w:tcPr>
          <w:p w:rsidR="00ED20D7" w:rsidRPr="00D816B3" w:rsidRDefault="00ED20D7" w:rsidP="00BE7606">
            <w:pPr>
              <w:spacing w:after="0"/>
              <w:jc w:val="center"/>
              <w:rPr>
                <w:sz w:val="18"/>
                <w:szCs w:val="18"/>
              </w:rPr>
            </w:pPr>
            <w:r w:rsidRPr="00D816B3">
              <w:rPr>
                <w:sz w:val="18"/>
                <w:szCs w:val="18"/>
              </w:rPr>
              <w:t>O</w:t>
            </w:r>
          </w:p>
        </w:tc>
        <w:tc>
          <w:tcPr>
            <w:tcW w:w="1472" w:type="dxa"/>
          </w:tcPr>
          <w:p w:rsidR="00ED20D7" w:rsidRPr="00D816B3" w:rsidRDefault="00ED20D7" w:rsidP="00BE7606">
            <w:pPr>
              <w:spacing w:after="0"/>
              <w:jc w:val="center"/>
              <w:rPr>
                <w:sz w:val="18"/>
                <w:szCs w:val="18"/>
              </w:rPr>
            </w:pPr>
            <w:r w:rsidRPr="00D816B3">
              <w:rPr>
                <w:sz w:val="18"/>
                <w:szCs w:val="18"/>
              </w:rPr>
              <w:t>N</w:t>
            </w:r>
          </w:p>
        </w:tc>
        <w:tc>
          <w:tcPr>
            <w:tcW w:w="2661" w:type="dxa"/>
          </w:tcPr>
          <w:p w:rsidR="00ED20D7" w:rsidRPr="00D816B3" w:rsidRDefault="00ED20D7" w:rsidP="00BE7606">
            <w:pPr>
              <w:spacing w:after="0"/>
              <w:jc w:val="center"/>
              <w:rPr>
                <w:sz w:val="18"/>
                <w:szCs w:val="18"/>
              </w:rPr>
            </w:pPr>
            <w:r w:rsidRPr="00D816B3">
              <w:rPr>
                <w:sz w:val="18"/>
                <w:szCs w:val="18"/>
              </w:rPr>
              <w:t>Class</w:t>
            </w:r>
          </w:p>
        </w:tc>
        <w:tc>
          <w:tcPr>
            <w:tcW w:w="2285" w:type="dxa"/>
          </w:tcPr>
          <w:p w:rsidR="00ED20D7" w:rsidRDefault="00ED20D7" w:rsidP="00BE7606">
            <w:pPr>
              <w:spacing w:after="0"/>
              <w:rPr>
                <w:sz w:val="18"/>
                <w:szCs w:val="18"/>
              </w:rPr>
            </w:pPr>
            <w:r w:rsidRPr="00D816B3">
              <w:rPr>
                <w:sz w:val="18"/>
                <w:szCs w:val="18"/>
              </w:rPr>
              <w:t>MD_RestrictionCode «CodeList»</w:t>
            </w:r>
          </w:p>
          <w:p w:rsidR="00ED20D7" w:rsidRPr="00D816B3" w:rsidRDefault="00ED20D7" w:rsidP="00BE7606">
            <w:pPr>
              <w:spacing w:after="0"/>
              <w:rPr>
                <w:sz w:val="18"/>
                <w:szCs w:val="18"/>
              </w:rPr>
            </w:pPr>
            <w:r>
              <w:rPr>
                <w:sz w:val="18"/>
                <w:szCs w:val="18"/>
              </w:rPr>
              <w:t xml:space="preserve">See </w:t>
            </w:r>
            <w:fldSimple w:instr=" REF _Ref326881870 \h  \* MERGEFORMAT ">
              <w:ins w:id="319" w:author="Steve Foreman" w:date="2012-06-11T17:51:00Z">
                <w:r w:rsidRPr="00ED20D7">
                  <w:rPr>
                    <w:sz w:val="18"/>
                    <w:rPrChange w:id="320" w:author="Steve Foreman" w:date="2012-06-11T17:51:00Z">
                      <w:rPr/>
                    </w:rPrChange>
                  </w:rPr>
                  <w:t xml:space="preserve">Table </w:t>
                </w:r>
                <w:r w:rsidRPr="00ED20D7">
                  <w:rPr>
                    <w:noProof/>
                    <w:sz w:val="18"/>
                    <w:rPrChange w:id="321" w:author="Steve Foreman" w:date="2012-06-11T17:51:00Z">
                      <w:rPr>
                        <w:noProof/>
                      </w:rPr>
                    </w:rPrChange>
                  </w:rPr>
                  <w:t>18</w:t>
                </w:r>
              </w:ins>
              <w:del w:id="322" w:author="Steve Foreman" w:date="2012-06-11T17:51:00Z">
                <w:r w:rsidRPr="00331C28" w:rsidDel="00087592">
                  <w:rPr>
                    <w:sz w:val="18"/>
                  </w:rPr>
                  <w:delText xml:space="preserve">Table </w:delText>
                </w:r>
                <w:r w:rsidRPr="00331C28" w:rsidDel="00087592">
                  <w:rPr>
                    <w:noProof/>
                    <w:sz w:val="18"/>
                  </w:rPr>
                  <w:delText>18</w:delText>
                </w:r>
              </w:del>
            </w:fldSimple>
          </w:p>
        </w:tc>
      </w:tr>
      <w:tr w:rsidR="00ED20D7" w:rsidRPr="00D816B3" w:rsidTr="00BE7606">
        <w:tc>
          <w:tcPr>
            <w:tcW w:w="519" w:type="dxa"/>
          </w:tcPr>
          <w:p w:rsidR="00ED20D7" w:rsidRPr="00D816B3" w:rsidRDefault="00ED20D7" w:rsidP="00BE7606">
            <w:pPr>
              <w:spacing w:after="0"/>
              <w:rPr>
                <w:sz w:val="18"/>
                <w:szCs w:val="18"/>
              </w:rPr>
            </w:pPr>
            <w:r>
              <w:rPr>
                <w:sz w:val="18"/>
                <w:szCs w:val="18"/>
              </w:rPr>
              <w:t>71</w:t>
            </w:r>
          </w:p>
        </w:tc>
        <w:tc>
          <w:tcPr>
            <w:tcW w:w="2383" w:type="dxa"/>
          </w:tcPr>
          <w:p w:rsidR="00ED20D7" w:rsidRPr="00D816B3" w:rsidRDefault="00ED20D7" w:rsidP="00BE7606">
            <w:pPr>
              <w:spacing w:after="0"/>
              <w:rPr>
                <w:sz w:val="18"/>
                <w:szCs w:val="18"/>
              </w:rPr>
            </w:pPr>
            <w:r w:rsidRPr="00D816B3">
              <w:rPr>
                <w:sz w:val="18"/>
                <w:szCs w:val="18"/>
              </w:rPr>
              <w:t>useConstraints</w:t>
            </w:r>
          </w:p>
        </w:tc>
        <w:tc>
          <w:tcPr>
            <w:tcW w:w="3303" w:type="dxa"/>
          </w:tcPr>
          <w:p w:rsidR="00ED20D7" w:rsidRPr="00D816B3" w:rsidRDefault="00ED20D7" w:rsidP="00BE7606">
            <w:pPr>
              <w:spacing w:after="0"/>
              <w:rPr>
                <w:sz w:val="18"/>
                <w:szCs w:val="18"/>
              </w:rPr>
            </w:pPr>
            <w:r w:rsidRPr="00D816B3">
              <w:rPr>
                <w:sz w:val="18"/>
                <w:szCs w:val="18"/>
              </w:rPr>
              <w:t>constraints applied to assure the</w:t>
            </w:r>
          </w:p>
          <w:p w:rsidR="00ED20D7" w:rsidRPr="00D816B3" w:rsidRDefault="00ED20D7" w:rsidP="00BE7606">
            <w:pPr>
              <w:spacing w:after="0"/>
              <w:rPr>
                <w:sz w:val="18"/>
                <w:szCs w:val="18"/>
              </w:rPr>
            </w:pPr>
            <w:r w:rsidRPr="00D816B3">
              <w:rPr>
                <w:sz w:val="18"/>
                <w:szCs w:val="18"/>
              </w:rPr>
              <w:t>protection of privacy or intellectual</w:t>
            </w:r>
          </w:p>
          <w:p w:rsidR="00ED20D7" w:rsidRPr="00D816B3" w:rsidRDefault="00ED20D7" w:rsidP="00BE7606">
            <w:pPr>
              <w:spacing w:after="0"/>
              <w:rPr>
                <w:sz w:val="18"/>
                <w:szCs w:val="18"/>
              </w:rPr>
            </w:pPr>
            <w:r w:rsidRPr="00D816B3">
              <w:rPr>
                <w:sz w:val="18"/>
                <w:szCs w:val="18"/>
              </w:rPr>
              <w:t>property, and any special</w:t>
            </w:r>
          </w:p>
          <w:p w:rsidR="00ED20D7" w:rsidRPr="00D816B3" w:rsidRDefault="00ED20D7" w:rsidP="00BE7606">
            <w:pPr>
              <w:spacing w:after="0"/>
              <w:rPr>
                <w:sz w:val="18"/>
                <w:szCs w:val="18"/>
              </w:rPr>
            </w:pPr>
            <w:r w:rsidRPr="00D816B3">
              <w:rPr>
                <w:sz w:val="18"/>
                <w:szCs w:val="18"/>
              </w:rPr>
              <w:t>restrictions or limitations or</w:t>
            </w:r>
          </w:p>
          <w:p w:rsidR="00ED20D7" w:rsidRPr="00D816B3" w:rsidRDefault="00ED20D7" w:rsidP="00BE7606">
            <w:pPr>
              <w:spacing w:after="0"/>
              <w:rPr>
                <w:sz w:val="18"/>
                <w:szCs w:val="18"/>
              </w:rPr>
            </w:pPr>
            <w:r w:rsidRPr="00D816B3">
              <w:rPr>
                <w:sz w:val="18"/>
                <w:szCs w:val="18"/>
              </w:rPr>
              <w:t>warnings on using the resource or</w:t>
            </w:r>
          </w:p>
          <w:p w:rsidR="00ED20D7" w:rsidRPr="00D816B3" w:rsidRDefault="00ED20D7" w:rsidP="00BE7606">
            <w:pPr>
              <w:spacing w:after="0"/>
              <w:rPr>
                <w:sz w:val="18"/>
                <w:szCs w:val="18"/>
              </w:rPr>
            </w:pPr>
            <w:r w:rsidRPr="00D816B3">
              <w:rPr>
                <w:sz w:val="18"/>
                <w:szCs w:val="18"/>
              </w:rPr>
              <w:t>metadata</w:t>
            </w:r>
          </w:p>
        </w:tc>
        <w:tc>
          <w:tcPr>
            <w:tcW w:w="1551" w:type="dxa"/>
          </w:tcPr>
          <w:p w:rsidR="00ED20D7" w:rsidRPr="00D816B3" w:rsidRDefault="00ED20D7" w:rsidP="00BE7606">
            <w:pPr>
              <w:spacing w:after="0"/>
              <w:jc w:val="center"/>
              <w:rPr>
                <w:sz w:val="18"/>
                <w:szCs w:val="18"/>
              </w:rPr>
            </w:pPr>
            <w:r w:rsidRPr="00D816B3">
              <w:rPr>
                <w:sz w:val="18"/>
                <w:szCs w:val="18"/>
              </w:rPr>
              <w:t>O</w:t>
            </w:r>
          </w:p>
        </w:tc>
        <w:tc>
          <w:tcPr>
            <w:tcW w:w="1472" w:type="dxa"/>
          </w:tcPr>
          <w:p w:rsidR="00ED20D7" w:rsidRPr="00D816B3" w:rsidRDefault="00ED20D7" w:rsidP="00BE7606">
            <w:pPr>
              <w:spacing w:after="0"/>
              <w:jc w:val="center"/>
              <w:rPr>
                <w:sz w:val="18"/>
                <w:szCs w:val="18"/>
              </w:rPr>
            </w:pPr>
            <w:r w:rsidRPr="00D816B3">
              <w:rPr>
                <w:sz w:val="18"/>
                <w:szCs w:val="18"/>
              </w:rPr>
              <w:t>N</w:t>
            </w:r>
          </w:p>
        </w:tc>
        <w:tc>
          <w:tcPr>
            <w:tcW w:w="2661" w:type="dxa"/>
          </w:tcPr>
          <w:p w:rsidR="00ED20D7" w:rsidRPr="00D816B3" w:rsidRDefault="00ED20D7" w:rsidP="00BE7606">
            <w:pPr>
              <w:spacing w:after="0"/>
              <w:jc w:val="center"/>
              <w:rPr>
                <w:sz w:val="18"/>
                <w:szCs w:val="18"/>
              </w:rPr>
            </w:pPr>
            <w:r w:rsidRPr="00D816B3">
              <w:rPr>
                <w:sz w:val="18"/>
                <w:szCs w:val="18"/>
              </w:rPr>
              <w:t>Class</w:t>
            </w:r>
          </w:p>
        </w:tc>
        <w:tc>
          <w:tcPr>
            <w:tcW w:w="2285" w:type="dxa"/>
          </w:tcPr>
          <w:p w:rsidR="00ED20D7" w:rsidRDefault="00ED20D7" w:rsidP="00331C28">
            <w:pPr>
              <w:spacing w:after="0"/>
              <w:rPr>
                <w:sz w:val="18"/>
                <w:szCs w:val="18"/>
              </w:rPr>
            </w:pPr>
            <w:r w:rsidRPr="00D816B3">
              <w:rPr>
                <w:sz w:val="18"/>
                <w:szCs w:val="18"/>
              </w:rPr>
              <w:t>MD_RestrictionCode «CodeList»</w:t>
            </w:r>
            <w:r>
              <w:rPr>
                <w:sz w:val="18"/>
                <w:szCs w:val="18"/>
              </w:rPr>
              <w:t xml:space="preserve"> </w:t>
            </w:r>
          </w:p>
          <w:p w:rsidR="00ED20D7" w:rsidRPr="00D816B3" w:rsidRDefault="00ED20D7" w:rsidP="00331C28">
            <w:pPr>
              <w:spacing w:after="0"/>
              <w:rPr>
                <w:sz w:val="18"/>
                <w:szCs w:val="18"/>
              </w:rPr>
            </w:pPr>
            <w:r>
              <w:rPr>
                <w:sz w:val="18"/>
                <w:szCs w:val="18"/>
              </w:rPr>
              <w:t xml:space="preserve">See </w:t>
            </w:r>
            <w:fldSimple w:instr=" REF _Ref326881870 \h  \* MERGEFORMAT ">
              <w:ins w:id="323" w:author="Steve Foreman" w:date="2012-06-11T17:51:00Z">
                <w:r w:rsidRPr="00ED20D7">
                  <w:rPr>
                    <w:sz w:val="18"/>
                    <w:rPrChange w:id="324" w:author="Steve Foreman" w:date="2012-06-11T17:51:00Z">
                      <w:rPr/>
                    </w:rPrChange>
                  </w:rPr>
                  <w:t xml:space="preserve">Table </w:t>
                </w:r>
                <w:r w:rsidRPr="00ED20D7">
                  <w:rPr>
                    <w:noProof/>
                    <w:sz w:val="18"/>
                    <w:rPrChange w:id="325" w:author="Steve Foreman" w:date="2012-06-11T17:51:00Z">
                      <w:rPr>
                        <w:noProof/>
                      </w:rPr>
                    </w:rPrChange>
                  </w:rPr>
                  <w:t>18</w:t>
                </w:r>
              </w:ins>
              <w:del w:id="326" w:author="Steve Foreman" w:date="2012-06-11T17:51:00Z">
                <w:r w:rsidRPr="00331C28" w:rsidDel="00087592">
                  <w:rPr>
                    <w:sz w:val="18"/>
                  </w:rPr>
                  <w:delText xml:space="preserve">Table </w:delText>
                </w:r>
                <w:r w:rsidRPr="00331C28" w:rsidDel="00087592">
                  <w:rPr>
                    <w:noProof/>
                    <w:sz w:val="18"/>
                  </w:rPr>
                  <w:delText>18</w:delText>
                </w:r>
              </w:del>
            </w:fldSimple>
          </w:p>
        </w:tc>
      </w:tr>
      <w:tr w:rsidR="00ED20D7" w:rsidRPr="00D816B3" w:rsidTr="00BE7606">
        <w:tc>
          <w:tcPr>
            <w:tcW w:w="519" w:type="dxa"/>
          </w:tcPr>
          <w:p w:rsidR="00ED20D7" w:rsidRPr="00D816B3" w:rsidRDefault="00ED20D7" w:rsidP="00BE7606">
            <w:pPr>
              <w:spacing w:after="0"/>
              <w:rPr>
                <w:sz w:val="18"/>
                <w:szCs w:val="18"/>
              </w:rPr>
            </w:pPr>
            <w:r>
              <w:rPr>
                <w:sz w:val="18"/>
                <w:szCs w:val="18"/>
              </w:rPr>
              <w:t>72</w:t>
            </w:r>
          </w:p>
        </w:tc>
        <w:tc>
          <w:tcPr>
            <w:tcW w:w="2383" w:type="dxa"/>
          </w:tcPr>
          <w:p w:rsidR="00ED20D7" w:rsidRPr="00D816B3" w:rsidRDefault="00ED20D7" w:rsidP="00BE7606">
            <w:pPr>
              <w:spacing w:after="0"/>
              <w:rPr>
                <w:sz w:val="18"/>
                <w:szCs w:val="18"/>
              </w:rPr>
            </w:pPr>
            <w:r w:rsidRPr="00D816B3">
              <w:rPr>
                <w:sz w:val="18"/>
                <w:szCs w:val="18"/>
              </w:rPr>
              <w:t>otherConstraints</w:t>
            </w:r>
          </w:p>
        </w:tc>
        <w:tc>
          <w:tcPr>
            <w:tcW w:w="3303" w:type="dxa"/>
          </w:tcPr>
          <w:p w:rsidR="00ED20D7" w:rsidRPr="00D816B3" w:rsidRDefault="00ED20D7" w:rsidP="00BE7606">
            <w:pPr>
              <w:spacing w:after="0"/>
              <w:rPr>
                <w:sz w:val="18"/>
                <w:szCs w:val="18"/>
              </w:rPr>
            </w:pPr>
            <w:r w:rsidRPr="00D816B3">
              <w:rPr>
                <w:sz w:val="18"/>
                <w:szCs w:val="18"/>
              </w:rPr>
              <w:t>other restrictions and legal</w:t>
            </w:r>
          </w:p>
          <w:p w:rsidR="00ED20D7" w:rsidRPr="00D816B3" w:rsidRDefault="00ED20D7" w:rsidP="00BE7606">
            <w:pPr>
              <w:spacing w:after="0"/>
              <w:rPr>
                <w:sz w:val="18"/>
                <w:szCs w:val="18"/>
              </w:rPr>
            </w:pPr>
            <w:r w:rsidRPr="00D816B3">
              <w:rPr>
                <w:sz w:val="18"/>
                <w:szCs w:val="18"/>
              </w:rPr>
              <w:t>prerequisites for accessing and</w:t>
            </w:r>
          </w:p>
          <w:p w:rsidR="00ED20D7" w:rsidRPr="00D816B3" w:rsidRDefault="00ED20D7" w:rsidP="00BE7606">
            <w:pPr>
              <w:spacing w:after="0"/>
              <w:rPr>
                <w:sz w:val="18"/>
                <w:szCs w:val="18"/>
              </w:rPr>
            </w:pPr>
            <w:r w:rsidRPr="00D816B3">
              <w:rPr>
                <w:sz w:val="18"/>
                <w:szCs w:val="18"/>
              </w:rPr>
              <w:t>using the resource or metadata</w:t>
            </w:r>
          </w:p>
        </w:tc>
        <w:tc>
          <w:tcPr>
            <w:tcW w:w="1551" w:type="dxa"/>
          </w:tcPr>
          <w:p w:rsidR="00ED20D7" w:rsidRPr="00D816B3" w:rsidRDefault="00ED20D7" w:rsidP="00BE7606">
            <w:pPr>
              <w:spacing w:after="0"/>
              <w:jc w:val="center"/>
              <w:rPr>
                <w:sz w:val="16"/>
                <w:szCs w:val="16"/>
              </w:rPr>
            </w:pPr>
            <w:r w:rsidRPr="00D816B3">
              <w:rPr>
                <w:sz w:val="16"/>
                <w:szCs w:val="16"/>
              </w:rPr>
              <w:t>C / accessConstraints</w:t>
            </w:r>
          </w:p>
          <w:p w:rsidR="00ED20D7" w:rsidRPr="00D816B3" w:rsidRDefault="00ED20D7" w:rsidP="00BE7606">
            <w:pPr>
              <w:spacing w:after="0"/>
              <w:jc w:val="center"/>
              <w:rPr>
                <w:sz w:val="16"/>
                <w:szCs w:val="16"/>
              </w:rPr>
            </w:pPr>
            <w:r w:rsidRPr="00D816B3">
              <w:rPr>
                <w:sz w:val="16"/>
                <w:szCs w:val="16"/>
              </w:rPr>
              <w:t>or useConstraints</w:t>
            </w:r>
          </w:p>
          <w:p w:rsidR="00ED20D7" w:rsidRPr="00D816B3" w:rsidRDefault="00ED20D7" w:rsidP="00BE7606">
            <w:pPr>
              <w:spacing w:after="0"/>
              <w:jc w:val="center"/>
              <w:rPr>
                <w:sz w:val="16"/>
                <w:szCs w:val="16"/>
              </w:rPr>
            </w:pPr>
            <w:r w:rsidRPr="00D816B3">
              <w:rPr>
                <w:sz w:val="16"/>
                <w:szCs w:val="16"/>
              </w:rPr>
              <w:t>equal</w:t>
            </w:r>
          </w:p>
          <w:p w:rsidR="00ED20D7" w:rsidRPr="00D816B3" w:rsidRDefault="00ED20D7" w:rsidP="00BE7606">
            <w:pPr>
              <w:spacing w:after="0"/>
              <w:jc w:val="center"/>
              <w:rPr>
                <w:sz w:val="18"/>
                <w:szCs w:val="18"/>
              </w:rPr>
            </w:pPr>
            <w:r w:rsidRPr="00D816B3">
              <w:rPr>
                <w:sz w:val="16"/>
                <w:szCs w:val="16"/>
              </w:rPr>
              <w:t>“otherRestrictions”</w:t>
            </w:r>
          </w:p>
        </w:tc>
        <w:tc>
          <w:tcPr>
            <w:tcW w:w="1472" w:type="dxa"/>
          </w:tcPr>
          <w:p w:rsidR="00ED20D7" w:rsidRPr="00D816B3" w:rsidRDefault="00ED20D7" w:rsidP="00BE7606">
            <w:pPr>
              <w:spacing w:after="0"/>
              <w:jc w:val="center"/>
              <w:rPr>
                <w:sz w:val="18"/>
                <w:szCs w:val="18"/>
              </w:rPr>
            </w:pPr>
            <w:r w:rsidRPr="00D816B3">
              <w:rPr>
                <w:sz w:val="18"/>
                <w:szCs w:val="18"/>
              </w:rPr>
              <w:t>N</w:t>
            </w:r>
          </w:p>
        </w:tc>
        <w:tc>
          <w:tcPr>
            <w:tcW w:w="2661" w:type="dxa"/>
          </w:tcPr>
          <w:p w:rsidR="00ED20D7" w:rsidRPr="00D816B3" w:rsidRDefault="00ED20D7" w:rsidP="00BE7606">
            <w:pPr>
              <w:spacing w:after="0"/>
              <w:jc w:val="center"/>
              <w:rPr>
                <w:sz w:val="18"/>
                <w:szCs w:val="18"/>
              </w:rPr>
            </w:pPr>
            <w:r w:rsidRPr="00D816B3">
              <w:rPr>
                <w:sz w:val="18"/>
                <w:szCs w:val="18"/>
              </w:rPr>
              <w:t>CharacterString</w:t>
            </w:r>
          </w:p>
        </w:tc>
        <w:tc>
          <w:tcPr>
            <w:tcW w:w="2285" w:type="dxa"/>
          </w:tcPr>
          <w:p w:rsidR="00ED20D7" w:rsidRDefault="00ED20D7" w:rsidP="00BE7606">
            <w:pPr>
              <w:spacing w:after="0"/>
              <w:rPr>
                <w:sz w:val="18"/>
                <w:szCs w:val="18"/>
              </w:rPr>
            </w:pPr>
            <w:r w:rsidRPr="00D816B3">
              <w:rPr>
                <w:sz w:val="18"/>
                <w:szCs w:val="18"/>
              </w:rPr>
              <w:t>Free text</w:t>
            </w:r>
            <w:r>
              <w:rPr>
                <w:sz w:val="18"/>
                <w:szCs w:val="18"/>
              </w:rPr>
              <w:t xml:space="preserve"> or code table.</w:t>
            </w:r>
          </w:p>
          <w:p w:rsidR="00ED20D7" w:rsidRPr="00D816B3" w:rsidRDefault="00ED20D7" w:rsidP="00BE7606">
            <w:pPr>
              <w:spacing w:after="0"/>
              <w:rPr>
                <w:sz w:val="18"/>
                <w:szCs w:val="18"/>
              </w:rPr>
            </w:pPr>
            <w:r>
              <w:rPr>
                <w:sz w:val="18"/>
                <w:szCs w:val="18"/>
              </w:rPr>
              <w:t xml:space="preserve">See Subclause </w:t>
            </w:r>
            <w:r>
              <w:rPr>
                <w:sz w:val="18"/>
                <w:szCs w:val="18"/>
              </w:rPr>
              <w:fldChar w:fldCharType="begin"/>
            </w:r>
            <w:r>
              <w:rPr>
                <w:sz w:val="18"/>
                <w:szCs w:val="18"/>
              </w:rPr>
              <w:instrText xml:space="preserve"> REF _Ref326871988 \w \h </w:instrText>
            </w:r>
            <w:r w:rsidRPr="00087592">
              <w:rPr>
                <w:sz w:val="18"/>
                <w:szCs w:val="18"/>
              </w:rPr>
            </w:r>
            <w:r>
              <w:rPr>
                <w:sz w:val="18"/>
                <w:szCs w:val="18"/>
              </w:rPr>
              <w:fldChar w:fldCharType="separate"/>
            </w:r>
            <w:r>
              <w:rPr>
                <w:sz w:val="18"/>
                <w:szCs w:val="18"/>
              </w:rPr>
              <w:t>9.3</w:t>
            </w:r>
            <w:r>
              <w:rPr>
                <w:sz w:val="18"/>
                <w:szCs w:val="18"/>
              </w:rPr>
              <w:fldChar w:fldCharType="end"/>
            </w:r>
          </w:p>
        </w:tc>
      </w:tr>
    </w:tbl>
    <w:p w:rsidR="00ED20D7" w:rsidRDefault="00ED20D7" w:rsidP="00FF1116">
      <w:pPr>
        <w:pStyle w:val="ECBodyText"/>
      </w:pPr>
    </w:p>
    <w:p w:rsidR="00ED20D7" w:rsidRDefault="00ED20D7" w:rsidP="00FF1116">
      <w:pPr>
        <w:pStyle w:val="ECBodyText"/>
      </w:pPr>
    </w:p>
    <w:p w:rsidR="00ED20D7" w:rsidRDefault="00ED20D7" w:rsidP="00E207CE">
      <w:pPr>
        <w:pStyle w:val="Caption"/>
        <w:keepNext/>
      </w:pPr>
      <w:bookmarkStart w:id="327" w:name="_Ref326881714"/>
      <w:r>
        <w:t xml:space="preserve">Table </w:t>
      </w:r>
      <w:fldSimple w:instr=" SEQ Table \* ARABIC ">
        <w:r>
          <w:rPr>
            <w:noProof/>
          </w:rPr>
          <w:t>10</w:t>
        </w:r>
      </w:fldSimple>
      <w:bookmarkEnd w:id="327"/>
      <w:r>
        <w:t xml:space="preserve"> - Distribution information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19"/>
        <w:gridCol w:w="2424"/>
        <w:gridCol w:w="3262"/>
        <w:gridCol w:w="1551"/>
        <w:gridCol w:w="1592"/>
        <w:gridCol w:w="2596"/>
        <w:gridCol w:w="2230"/>
      </w:tblGrid>
      <w:tr w:rsidR="00ED20D7" w:rsidRPr="00D816B3" w:rsidTr="00BE7606">
        <w:trPr>
          <w:tblHeader/>
        </w:trPr>
        <w:tc>
          <w:tcPr>
            <w:tcW w:w="519" w:type="dxa"/>
            <w:tcBorders>
              <w:top w:val="single" w:sz="12" w:space="0" w:color="auto"/>
              <w:left w:val="single" w:sz="12" w:space="0" w:color="auto"/>
              <w:bottom w:val="single" w:sz="12" w:space="0" w:color="auto"/>
            </w:tcBorders>
          </w:tcPr>
          <w:p w:rsidR="00ED20D7" w:rsidRPr="00D816B3" w:rsidRDefault="00ED20D7" w:rsidP="00BE7606">
            <w:pPr>
              <w:spacing w:after="0"/>
              <w:jc w:val="center"/>
              <w:rPr>
                <w:b/>
                <w:bCs/>
                <w:sz w:val="20"/>
              </w:rPr>
            </w:pPr>
          </w:p>
        </w:tc>
        <w:tc>
          <w:tcPr>
            <w:tcW w:w="2424" w:type="dxa"/>
            <w:tcBorders>
              <w:top w:val="single" w:sz="12" w:space="0" w:color="auto"/>
              <w:bottom w:val="single" w:sz="12" w:space="0" w:color="auto"/>
            </w:tcBorders>
          </w:tcPr>
          <w:p w:rsidR="00ED20D7" w:rsidRPr="00D816B3" w:rsidRDefault="00ED20D7" w:rsidP="00BE7606">
            <w:pPr>
              <w:spacing w:after="0"/>
              <w:jc w:val="center"/>
              <w:rPr>
                <w:b/>
                <w:bCs/>
                <w:sz w:val="20"/>
              </w:rPr>
            </w:pPr>
            <w:r w:rsidRPr="00D816B3">
              <w:rPr>
                <w:b/>
                <w:bCs/>
                <w:sz w:val="20"/>
              </w:rPr>
              <w:t>Name / Role name</w:t>
            </w:r>
          </w:p>
        </w:tc>
        <w:tc>
          <w:tcPr>
            <w:tcW w:w="3262" w:type="dxa"/>
            <w:tcBorders>
              <w:top w:val="single" w:sz="12" w:space="0" w:color="auto"/>
              <w:bottom w:val="single" w:sz="12" w:space="0" w:color="auto"/>
            </w:tcBorders>
          </w:tcPr>
          <w:p w:rsidR="00ED20D7" w:rsidRPr="00D816B3" w:rsidRDefault="00ED20D7" w:rsidP="00BE7606">
            <w:pPr>
              <w:spacing w:after="0"/>
              <w:jc w:val="center"/>
              <w:rPr>
                <w:b/>
                <w:bCs/>
                <w:sz w:val="20"/>
              </w:rPr>
            </w:pPr>
            <w:r w:rsidRPr="00D816B3">
              <w:rPr>
                <w:b/>
                <w:bCs/>
                <w:sz w:val="20"/>
              </w:rPr>
              <w:t>Definition</w:t>
            </w:r>
          </w:p>
        </w:tc>
        <w:tc>
          <w:tcPr>
            <w:tcW w:w="1551" w:type="dxa"/>
            <w:tcBorders>
              <w:top w:val="single" w:sz="12" w:space="0" w:color="auto"/>
              <w:bottom w:val="single" w:sz="12" w:space="0" w:color="auto"/>
            </w:tcBorders>
          </w:tcPr>
          <w:p w:rsidR="00ED20D7" w:rsidRPr="00D816B3" w:rsidRDefault="00ED20D7" w:rsidP="00BE7606">
            <w:pPr>
              <w:spacing w:after="0"/>
              <w:jc w:val="center"/>
              <w:rPr>
                <w:b/>
                <w:bCs/>
                <w:sz w:val="20"/>
              </w:rPr>
            </w:pPr>
            <w:r w:rsidRPr="00D816B3">
              <w:rPr>
                <w:b/>
                <w:bCs/>
                <w:sz w:val="20"/>
              </w:rPr>
              <w:t>Obligation / Condition</w:t>
            </w:r>
          </w:p>
        </w:tc>
        <w:tc>
          <w:tcPr>
            <w:tcW w:w="1592" w:type="dxa"/>
            <w:tcBorders>
              <w:top w:val="single" w:sz="12" w:space="0" w:color="auto"/>
              <w:bottom w:val="single" w:sz="12" w:space="0" w:color="auto"/>
            </w:tcBorders>
          </w:tcPr>
          <w:p w:rsidR="00ED20D7" w:rsidRPr="00D816B3" w:rsidRDefault="00ED20D7" w:rsidP="00BE7606">
            <w:pPr>
              <w:spacing w:after="0"/>
              <w:jc w:val="center"/>
              <w:rPr>
                <w:b/>
                <w:bCs/>
                <w:sz w:val="20"/>
              </w:rPr>
            </w:pPr>
            <w:r w:rsidRPr="00D816B3">
              <w:rPr>
                <w:b/>
                <w:bCs/>
                <w:sz w:val="20"/>
              </w:rPr>
              <w:t>Maximum occurrence</w:t>
            </w:r>
          </w:p>
        </w:tc>
        <w:tc>
          <w:tcPr>
            <w:tcW w:w="2596" w:type="dxa"/>
            <w:tcBorders>
              <w:top w:val="single" w:sz="12" w:space="0" w:color="auto"/>
              <w:bottom w:val="single" w:sz="12" w:space="0" w:color="auto"/>
            </w:tcBorders>
          </w:tcPr>
          <w:p w:rsidR="00ED20D7" w:rsidRPr="00D816B3" w:rsidRDefault="00ED20D7" w:rsidP="00BE7606">
            <w:pPr>
              <w:spacing w:after="0"/>
              <w:jc w:val="center"/>
              <w:rPr>
                <w:b/>
                <w:bCs/>
                <w:sz w:val="20"/>
              </w:rPr>
            </w:pPr>
            <w:r w:rsidRPr="00D816B3">
              <w:rPr>
                <w:b/>
                <w:bCs/>
                <w:sz w:val="20"/>
              </w:rPr>
              <w:t>Data type</w:t>
            </w:r>
          </w:p>
        </w:tc>
        <w:tc>
          <w:tcPr>
            <w:tcW w:w="2230" w:type="dxa"/>
            <w:tcBorders>
              <w:top w:val="single" w:sz="12" w:space="0" w:color="auto"/>
              <w:bottom w:val="single" w:sz="12" w:space="0" w:color="auto"/>
              <w:right w:val="single" w:sz="12" w:space="0" w:color="auto"/>
            </w:tcBorders>
          </w:tcPr>
          <w:p w:rsidR="00ED20D7" w:rsidRPr="00D816B3" w:rsidRDefault="00ED20D7" w:rsidP="00BE7606">
            <w:pPr>
              <w:spacing w:after="0"/>
              <w:jc w:val="center"/>
              <w:rPr>
                <w:b/>
                <w:bCs/>
                <w:sz w:val="20"/>
              </w:rPr>
            </w:pPr>
            <w:r w:rsidRPr="00D816B3">
              <w:rPr>
                <w:b/>
                <w:bCs/>
                <w:sz w:val="20"/>
              </w:rPr>
              <w:t>Domain</w:t>
            </w:r>
          </w:p>
        </w:tc>
      </w:tr>
      <w:tr w:rsidR="00ED20D7" w:rsidRPr="00D816B3" w:rsidTr="00BE7606">
        <w:tc>
          <w:tcPr>
            <w:tcW w:w="519" w:type="dxa"/>
            <w:tcBorders>
              <w:top w:val="single" w:sz="12" w:space="0" w:color="auto"/>
            </w:tcBorders>
            <w:shd w:val="clear" w:color="auto" w:fill="D9D9D9"/>
          </w:tcPr>
          <w:p w:rsidR="00ED20D7" w:rsidRPr="00D816B3" w:rsidRDefault="00ED20D7" w:rsidP="00BE7606">
            <w:pPr>
              <w:spacing w:after="0"/>
              <w:rPr>
                <w:sz w:val="18"/>
                <w:szCs w:val="18"/>
              </w:rPr>
            </w:pPr>
            <w:r>
              <w:rPr>
                <w:sz w:val="18"/>
                <w:szCs w:val="18"/>
              </w:rPr>
              <w:t>270</w:t>
            </w:r>
          </w:p>
        </w:tc>
        <w:tc>
          <w:tcPr>
            <w:tcW w:w="2424" w:type="dxa"/>
            <w:tcBorders>
              <w:top w:val="single" w:sz="12" w:space="0" w:color="auto"/>
            </w:tcBorders>
            <w:shd w:val="clear" w:color="auto" w:fill="D9D9D9"/>
          </w:tcPr>
          <w:p w:rsidR="00ED20D7" w:rsidRPr="00D816B3" w:rsidRDefault="00ED20D7" w:rsidP="00BE7606">
            <w:pPr>
              <w:spacing w:after="0"/>
              <w:rPr>
                <w:sz w:val="18"/>
                <w:szCs w:val="18"/>
              </w:rPr>
            </w:pPr>
            <w:r w:rsidRPr="00D816B3">
              <w:rPr>
                <w:sz w:val="18"/>
                <w:szCs w:val="18"/>
              </w:rPr>
              <w:t>MD_Distribution</w:t>
            </w:r>
          </w:p>
        </w:tc>
        <w:tc>
          <w:tcPr>
            <w:tcW w:w="3262" w:type="dxa"/>
            <w:tcBorders>
              <w:top w:val="single" w:sz="12" w:space="0" w:color="auto"/>
            </w:tcBorders>
            <w:shd w:val="clear" w:color="auto" w:fill="D9D9D9"/>
          </w:tcPr>
          <w:p w:rsidR="00ED20D7" w:rsidRPr="00D816B3" w:rsidRDefault="00ED20D7" w:rsidP="00BE7606">
            <w:pPr>
              <w:spacing w:after="0"/>
              <w:rPr>
                <w:sz w:val="18"/>
                <w:szCs w:val="18"/>
              </w:rPr>
            </w:pPr>
            <w:r w:rsidRPr="00D816B3">
              <w:rPr>
                <w:sz w:val="18"/>
                <w:szCs w:val="18"/>
              </w:rPr>
              <w:t>information about the distributor of</w:t>
            </w:r>
          </w:p>
          <w:p w:rsidR="00ED20D7" w:rsidRPr="00D816B3" w:rsidRDefault="00ED20D7" w:rsidP="00BE7606">
            <w:pPr>
              <w:spacing w:after="0"/>
              <w:rPr>
                <w:sz w:val="18"/>
                <w:szCs w:val="18"/>
              </w:rPr>
            </w:pPr>
            <w:r w:rsidRPr="00D816B3">
              <w:rPr>
                <w:sz w:val="18"/>
                <w:szCs w:val="18"/>
              </w:rPr>
              <w:t>and options for obtaining the</w:t>
            </w:r>
          </w:p>
          <w:p w:rsidR="00ED20D7" w:rsidRPr="00D816B3" w:rsidRDefault="00ED20D7" w:rsidP="00BE7606">
            <w:pPr>
              <w:spacing w:after="0"/>
              <w:rPr>
                <w:sz w:val="18"/>
                <w:szCs w:val="18"/>
              </w:rPr>
            </w:pPr>
            <w:r w:rsidRPr="00D816B3">
              <w:rPr>
                <w:sz w:val="18"/>
                <w:szCs w:val="18"/>
              </w:rPr>
              <w:t>resource</w:t>
            </w:r>
          </w:p>
        </w:tc>
        <w:tc>
          <w:tcPr>
            <w:tcW w:w="1551" w:type="dxa"/>
            <w:tcBorders>
              <w:top w:val="single" w:sz="12" w:space="0" w:color="auto"/>
            </w:tcBorders>
            <w:shd w:val="clear" w:color="auto" w:fill="D9D9D9"/>
          </w:tcPr>
          <w:p w:rsidR="00ED20D7" w:rsidRPr="00D816B3" w:rsidRDefault="00ED20D7" w:rsidP="00BE7606">
            <w:pPr>
              <w:spacing w:after="0"/>
              <w:jc w:val="center"/>
              <w:rPr>
                <w:sz w:val="16"/>
                <w:szCs w:val="16"/>
              </w:rPr>
            </w:pPr>
            <w:r w:rsidRPr="00D816B3">
              <w:rPr>
                <w:sz w:val="16"/>
                <w:szCs w:val="16"/>
              </w:rPr>
              <w:t>Use obligation from</w:t>
            </w:r>
          </w:p>
          <w:p w:rsidR="00ED20D7" w:rsidRPr="00D816B3" w:rsidRDefault="00ED20D7" w:rsidP="00BE7606">
            <w:pPr>
              <w:spacing w:after="0"/>
              <w:jc w:val="center"/>
              <w:rPr>
                <w:sz w:val="16"/>
                <w:szCs w:val="16"/>
              </w:rPr>
            </w:pPr>
            <w:r w:rsidRPr="00D816B3">
              <w:rPr>
                <w:sz w:val="16"/>
                <w:szCs w:val="16"/>
              </w:rPr>
              <w:t>referencing object</w:t>
            </w:r>
          </w:p>
        </w:tc>
        <w:tc>
          <w:tcPr>
            <w:tcW w:w="1592" w:type="dxa"/>
            <w:tcBorders>
              <w:top w:val="single" w:sz="12" w:space="0" w:color="auto"/>
            </w:tcBorders>
            <w:shd w:val="clear" w:color="auto" w:fill="D9D9D9"/>
          </w:tcPr>
          <w:p w:rsidR="00ED20D7" w:rsidRPr="00D816B3" w:rsidRDefault="00ED20D7" w:rsidP="00BE7606">
            <w:pPr>
              <w:spacing w:after="0"/>
              <w:jc w:val="center"/>
              <w:rPr>
                <w:sz w:val="16"/>
                <w:szCs w:val="16"/>
              </w:rPr>
            </w:pPr>
            <w:r w:rsidRPr="00D816B3">
              <w:rPr>
                <w:sz w:val="16"/>
                <w:szCs w:val="16"/>
              </w:rPr>
              <w:t>Use</w:t>
            </w:r>
          </w:p>
          <w:p w:rsidR="00ED20D7" w:rsidRPr="00D816B3" w:rsidRDefault="00ED20D7" w:rsidP="00BE7606">
            <w:pPr>
              <w:spacing w:after="0"/>
              <w:jc w:val="center"/>
              <w:rPr>
                <w:sz w:val="16"/>
                <w:szCs w:val="16"/>
              </w:rPr>
            </w:pPr>
            <w:r w:rsidRPr="00D816B3">
              <w:rPr>
                <w:sz w:val="16"/>
                <w:szCs w:val="16"/>
              </w:rPr>
              <w:t>maximum</w:t>
            </w:r>
          </w:p>
          <w:p w:rsidR="00ED20D7" w:rsidRPr="00D816B3" w:rsidRDefault="00ED20D7" w:rsidP="00BE7606">
            <w:pPr>
              <w:spacing w:after="0"/>
              <w:jc w:val="center"/>
              <w:rPr>
                <w:sz w:val="16"/>
                <w:szCs w:val="16"/>
              </w:rPr>
            </w:pPr>
            <w:r w:rsidRPr="00D816B3">
              <w:rPr>
                <w:sz w:val="16"/>
                <w:szCs w:val="16"/>
              </w:rPr>
              <w:t>occurrence</w:t>
            </w:r>
          </w:p>
          <w:p w:rsidR="00ED20D7" w:rsidRPr="00D816B3" w:rsidRDefault="00ED20D7" w:rsidP="00BE7606">
            <w:pPr>
              <w:spacing w:after="0"/>
              <w:jc w:val="center"/>
              <w:rPr>
                <w:sz w:val="16"/>
                <w:szCs w:val="16"/>
              </w:rPr>
            </w:pPr>
            <w:r w:rsidRPr="00D816B3">
              <w:rPr>
                <w:sz w:val="16"/>
                <w:szCs w:val="16"/>
              </w:rPr>
              <w:t>from</w:t>
            </w:r>
          </w:p>
          <w:p w:rsidR="00ED20D7" w:rsidRPr="00D816B3" w:rsidRDefault="00ED20D7" w:rsidP="00BE7606">
            <w:pPr>
              <w:spacing w:after="0"/>
              <w:jc w:val="center"/>
              <w:rPr>
                <w:sz w:val="16"/>
                <w:szCs w:val="16"/>
              </w:rPr>
            </w:pPr>
            <w:r w:rsidRPr="00D816B3">
              <w:rPr>
                <w:sz w:val="16"/>
                <w:szCs w:val="16"/>
              </w:rPr>
              <w:t>referencing</w:t>
            </w:r>
          </w:p>
          <w:p w:rsidR="00ED20D7" w:rsidRPr="00D816B3" w:rsidRDefault="00ED20D7" w:rsidP="00BE7606">
            <w:pPr>
              <w:spacing w:after="0"/>
              <w:jc w:val="center"/>
              <w:rPr>
                <w:sz w:val="16"/>
                <w:szCs w:val="16"/>
              </w:rPr>
            </w:pPr>
            <w:r w:rsidRPr="00D816B3">
              <w:rPr>
                <w:sz w:val="16"/>
                <w:szCs w:val="16"/>
              </w:rPr>
              <w:t>object</w:t>
            </w:r>
          </w:p>
        </w:tc>
        <w:tc>
          <w:tcPr>
            <w:tcW w:w="2596" w:type="dxa"/>
            <w:tcBorders>
              <w:top w:val="single" w:sz="12" w:space="0" w:color="auto"/>
            </w:tcBorders>
            <w:shd w:val="clear" w:color="auto" w:fill="D9D9D9"/>
          </w:tcPr>
          <w:p w:rsidR="00ED20D7" w:rsidRPr="00D816B3" w:rsidRDefault="00ED20D7" w:rsidP="00BE7606">
            <w:pPr>
              <w:spacing w:after="0"/>
              <w:jc w:val="center"/>
              <w:rPr>
                <w:sz w:val="18"/>
                <w:szCs w:val="18"/>
              </w:rPr>
            </w:pPr>
            <w:r w:rsidRPr="00D816B3">
              <w:rPr>
                <w:sz w:val="18"/>
                <w:szCs w:val="18"/>
              </w:rPr>
              <w:t xml:space="preserve">Aggregated Class </w:t>
            </w:r>
          </w:p>
          <w:p w:rsidR="00ED20D7" w:rsidRPr="00D816B3" w:rsidRDefault="00ED20D7" w:rsidP="00BE7606">
            <w:pPr>
              <w:spacing w:after="0"/>
              <w:jc w:val="center"/>
              <w:rPr>
                <w:sz w:val="18"/>
                <w:szCs w:val="18"/>
              </w:rPr>
            </w:pPr>
            <w:r w:rsidRPr="00D816B3">
              <w:rPr>
                <w:sz w:val="18"/>
                <w:szCs w:val="18"/>
              </w:rPr>
              <w:t>(MD_Metadata)</w:t>
            </w:r>
          </w:p>
        </w:tc>
        <w:tc>
          <w:tcPr>
            <w:tcW w:w="2230" w:type="dxa"/>
            <w:tcBorders>
              <w:top w:val="single" w:sz="12" w:space="0" w:color="auto"/>
            </w:tcBorders>
            <w:shd w:val="clear" w:color="auto" w:fill="D9D9D9"/>
          </w:tcPr>
          <w:p w:rsidR="00ED20D7" w:rsidRPr="00D816B3" w:rsidRDefault="00ED20D7" w:rsidP="00E207CE">
            <w:pPr>
              <w:spacing w:after="0"/>
              <w:rPr>
                <w:sz w:val="18"/>
                <w:szCs w:val="18"/>
              </w:rPr>
            </w:pPr>
            <w:r w:rsidRPr="00D816B3">
              <w:rPr>
                <w:sz w:val="18"/>
                <w:szCs w:val="18"/>
              </w:rPr>
              <w:t xml:space="preserve">Lines </w:t>
            </w:r>
            <w:r>
              <w:rPr>
                <w:sz w:val="18"/>
                <w:szCs w:val="18"/>
              </w:rPr>
              <w:t>271-273</w:t>
            </w:r>
          </w:p>
        </w:tc>
      </w:tr>
      <w:tr w:rsidR="00ED20D7" w:rsidRPr="00D816B3" w:rsidTr="00BE7606">
        <w:tc>
          <w:tcPr>
            <w:tcW w:w="519" w:type="dxa"/>
          </w:tcPr>
          <w:p w:rsidR="00ED20D7" w:rsidRPr="00D816B3" w:rsidRDefault="00ED20D7" w:rsidP="00BE7606">
            <w:pPr>
              <w:spacing w:after="0"/>
              <w:rPr>
                <w:sz w:val="18"/>
                <w:szCs w:val="18"/>
              </w:rPr>
            </w:pPr>
            <w:r>
              <w:rPr>
                <w:sz w:val="18"/>
                <w:szCs w:val="18"/>
              </w:rPr>
              <w:t>272</w:t>
            </w:r>
          </w:p>
        </w:tc>
        <w:tc>
          <w:tcPr>
            <w:tcW w:w="2424" w:type="dxa"/>
          </w:tcPr>
          <w:p w:rsidR="00ED20D7" w:rsidRPr="00D816B3" w:rsidRDefault="00ED20D7" w:rsidP="00BE7606">
            <w:pPr>
              <w:spacing w:after="0"/>
              <w:rPr>
                <w:i/>
                <w:iCs/>
                <w:sz w:val="18"/>
                <w:szCs w:val="18"/>
              </w:rPr>
            </w:pPr>
            <w:r w:rsidRPr="00D816B3">
              <w:rPr>
                <w:i/>
                <w:iCs/>
                <w:sz w:val="18"/>
                <w:szCs w:val="18"/>
              </w:rPr>
              <w:t>Role name:</w:t>
            </w:r>
          </w:p>
          <w:p w:rsidR="00ED20D7" w:rsidRPr="00D816B3" w:rsidRDefault="00ED20D7" w:rsidP="00BE7606">
            <w:pPr>
              <w:spacing w:after="0"/>
              <w:rPr>
                <w:sz w:val="18"/>
                <w:szCs w:val="18"/>
              </w:rPr>
            </w:pPr>
            <w:r w:rsidRPr="00D816B3">
              <w:rPr>
                <w:sz w:val="18"/>
                <w:szCs w:val="18"/>
              </w:rPr>
              <w:t>distributor</w:t>
            </w:r>
          </w:p>
        </w:tc>
        <w:tc>
          <w:tcPr>
            <w:tcW w:w="3262" w:type="dxa"/>
          </w:tcPr>
          <w:p w:rsidR="00ED20D7" w:rsidRPr="00D816B3" w:rsidRDefault="00ED20D7" w:rsidP="00BE7606">
            <w:pPr>
              <w:spacing w:after="0"/>
              <w:rPr>
                <w:sz w:val="18"/>
                <w:szCs w:val="18"/>
              </w:rPr>
            </w:pPr>
            <w:r w:rsidRPr="00D816B3">
              <w:rPr>
                <w:sz w:val="18"/>
                <w:szCs w:val="18"/>
              </w:rPr>
              <w:t>provides information about the</w:t>
            </w:r>
          </w:p>
          <w:p w:rsidR="00ED20D7" w:rsidRPr="00D816B3" w:rsidRDefault="00ED20D7" w:rsidP="00BE7606">
            <w:pPr>
              <w:spacing w:after="0"/>
              <w:rPr>
                <w:sz w:val="18"/>
                <w:szCs w:val="18"/>
              </w:rPr>
            </w:pPr>
            <w:r w:rsidRPr="00D816B3">
              <w:rPr>
                <w:sz w:val="18"/>
                <w:szCs w:val="18"/>
              </w:rPr>
              <w:t>distributor</w:t>
            </w:r>
          </w:p>
        </w:tc>
        <w:tc>
          <w:tcPr>
            <w:tcW w:w="1551" w:type="dxa"/>
          </w:tcPr>
          <w:p w:rsidR="00ED20D7" w:rsidRPr="00D816B3" w:rsidRDefault="00ED20D7" w:rsidP="00BE7606">
            <w:pPr>
              <w:spacing w:after="0"/>
              <w:jc w:val="center"/>
              <w:rPr>
                <w:sz w:val="18"/>
                <w:szCs w:val="18"/>
              </w:rPr>
            </w:pPr>
            <w:r w:rsidRPr="00D816B3">
              <w:rPr>
                <w:sz w:val="18"/>
                <w:szCs w:val="18"/>
              </w:rPr>
              <w:t>O</w:t>
            </w:r>
          </w:p>
        </w:tc>
        <w:tc>
          <w:tcPr>
            <w:tcW w:w="1592" w:type="dxa"/>
          </w:tcPr>
          <w:p w:rsidR="00ED20D7" w:rsidRPr="00D816B3" w:rsidRDefault="00ED20D7" w:rsidP="00BE7606">
            <w:pPr>
              <w:spacing w:after="0"/>
              <w:jc w:val="center"/>
              <w:rPr>
                <w:sz w:val="18"/>
                <w:szCs w:val="18"/>
              </w:rPr>
            </w:pPr>
            <w:r w:rsidRPr="00D816B3">
              <w:rPr>
                <w:sz w:val="18"/>
                <w:szCs w:val="18"/>
              </w:rPr>
              <w:t>N</w:t>
            </w:r>
          </w:p>
        </w:tc>
        <w:tc>
          <w:tcPr>
            <w:tcW w:w="2596" w:type="dxa"/>
          </w:tcPr>
          <w:p w:rsidR="00ED20D7" w:rsidRPr="00D816B3" w:rsidRDefault="00ED20D7" w:rsidP="00BE7606">
            <w:pPr>
              <w:spacing w:after="0"/>
              <w:jc w:val="center"/>
              <w:rPr>
                <w:sz w:val="18"/>
                <w:szCs w:val="18"/>
              </w:rPr>
            </w:pPr>
            <w:r w:rsidRPr="00D816B3">
              <w:rPr>
                <w:sz w:val="18"/>
                <w:szCs w:val="18"/>
              </w:rPr>
              <w:t>Association</w:t>
            </w:r>
          </w:p>
        </w:tc>
        <w:tc>
          <w:tcPr>
            <w:tcW w:w="2230" w:type="dxa"/>
          </w:tcPr>
          <w:p w:rsidR="00ED20D7" w:rsidRDefault="00ED20D7" w:rsidP="00BE7606">
            <w:pPr>
              <w:spacing w:after="0"/>
              <w:rPr>
                <w:sz w:val="18"/>
                <w:szCs w:val="18"/>
              </w:rPr>
            </w:pPr>
            <w:r w:rsidRPr="00D816B3">
              <w:rPr>
                <w:sz w:val="18"/>
                <w:szCs w:val="18"/>
              </w:rPr>
              <w:t>MD_Distributor</w:t>
            </w:r>
          </w:p>
          <w:p w:rsidR="00ED20D7" w:rsidRPr="00D816B3" w:rsidRDefault="00ED20D7" w:rsidP="00BE7606">
            <w:pPr>
              <w:spacing w:after="0"/>
              <w:rPr>
                <w:sz w:val="18"/>
                <w:szCs w:val="18"/>
              </w:rPr>
            </w:pPr>
            <w:r>
              <w:rPr>
                <w:sz w:val="18"/>
                <w:szCs w:val="18"/>
              </w:rPr>
              <w:t xml:space="preserve">See </w:t>
            </w:r>
            <w:fldSimple w:instr=" REF _Ref326881714 \h  \* MERGEFORMAT ">
              <w:ins w:id="328" w:author="Steve Foreman" w:date="2012-06-11T17:51:00Z">
                <w:r w:rsidRPr="00ED20D7">
                  <w:rPr>
                    <w:sz w:val="18"/>
                    <w:rPrChange w:id="329" w:author="Steve Foreman" w:date="2012-06-11T17:51:00Z">
                      <w:rPr/>
                    </w:rPrChange>
                  </w:rPr>
                  <w:t xml:space="preserve">Table </w:t>
                </w:r>
                <w:r w:rsidRPr="00ED20D7">
                  <w:rPr>
                    <w:noProof/>
                    <w:sz w:val="18"/>
                    <w:rPrChange w:id="330" w:author="Steve Foreman" w:date="2012-06-11T17:51:00Z">
                      <w:rPr>
                        <w:noProof/>
                      </w:rPr>
                    </w:rPrChange>
                  </w:rPr>
                  <w:t>10</w:t>
                </w:r>
              </w:ins>
              <w:del w:id="331" w:author="Steve Foreman" w:date="2012-06-11T17:51:00Z">
                <w:r w:rsidRPr="00F925F2" w:rsidDel="00087592">
                  <w:rPr>
                    <w:sz w:val="18"/>
                  </w:rPr>
                  <w:delText xml:space="preserve">Table </w:delText>
                </w:r>
                <w:r w:rsidRPr="00F925F2" w:rsidDel="00087592">
                  <w:rPr>
                    <w:noProof/>
                    <w:sz w:val="18"/>
                  </w:rPr>
                  <w:delText>10</w:delText>
                </w:r>
              </w:del>
            </w:fldSimple>
          </w:p>
        </w:tc>
      </w:tr>
      <w:tr w:rsidR="00ED20D7" w:rsidRPr="00D816B3" w:rsidTr="00BE7606">
        <w:tc>
          <w:tcPr>
            <w:tcW w:w="519" w:type="dxa"/>
          </w:tcPr>
          <w:p w:rsidR="00ED20D7" w:rsidRPr="00D816B3" w:rsidRDefault="00ED20D7" w:rsidP="00BE7606">
            <w:pPr>
              <w:spacing w:after="0"/>
              <w:rPr>
                <w:sz w:val="18"/>
                <w:szCs w:val="18"/>
              </w:rPr>
            </w:pPr>
            <w:r>
              <w:rPr>
                <w:sz w:val="18"/>
                <w:szCs w:val="18"/>
              </w:rPr>
              <w:t>273</w:t>
            </w:r>
          </w:p>
        </w:tc>
        <w:tc>
          <w:tcPr>
            <w:tcW w:w="2424" w:type="dxa"/>
          </w:tcPr>
          <w:p w:rsidR="00ED20D7" w:rsidRPr="00D816B3" w:rsidRDefault="00ED20D7" w:rsidP="00BE7606">
            <w:pPr>
              <w:spacing w:after="0"/>
              <w:rPr>
                <w:i/>
                <w:iCs/>
                <w:sz w:val="18"/>
                <w:szCs w:val="18"/>
              </w:rPr>
            </w:pPr>
            <w:r w:rsidRPr="00D816B3">
              <w:rPr>
                <w:i/>
                <w:iCs/>
                <w:sz w:val="18"/>
                <w:szCs w:val="18"/>
              </w:rPr>
              <w:t>Role name:</w:t>
            </w:r>
          </w:p>
          <w:p w:rsidR="00ED20D7" w:rsidRPr="00D816B3" w:rsidRDefault="00ED20D7" w:rsidP="00BE7606">
            <w:pPr>
              <w:spacing w:after="0"/>
              <w:rPr>
                <w:sz w:val="18"/>
                <w:szCs w:val="18"/>
              </w:rPr>
            </w:pPr>
            <w:r w:rsidRPr="00D816B3">
              <w:rPr>
                <w:sz w:val="18"/>
                <w:szCs w:val="18"/>
              </w:rPr>
              <w:t>transferOptions</w:t>
            </w:r>
          </w:p>
        </w:tc>
        <w:tc>
          <w:tcPr>
            <w:tcW w:w="3262" w:type="dxa"/>
          </w:tcPr>
          <w:p w:rsidR="00ED20D7" w:rsidRPr="00D816B3" w:rsidRDefault="00ED20D7" w:rsidP="00BE7606">
            <w:pPr>
              <w:spacing w:after="0"/>
              <w:rPr>
                <w:sz w:val="18"/>
                <w:szCs w:val="18"/>
              </w:rPr>
            </w:pPr>
            <w:r w:rsidRPr="00D816B3">
              <w:rPr>
                <w:sz w:val="18"/>
                <w:szCs w:val="18"/>
              </w:rPr>
              <w:t>provides information about</w:t>
            </w:r>
          </w:p>
          <w:p w:rsidR="00ED20D7" w:rsidRPr="00D816B3" w:rsidRDefault="00ED20D7" w:rsidP="00BE7606">
            <w:pPr>
              <w:spacing w:after="0"/>
              <w:rPr>
                <w:sz w:val="18"/>
                <w:szCs w:val="18"/>
              </w:rPr>
            </w:pPr>
            <w:r w:rsidRPr="00D816B3">
              <w:rPr>
                <w:sz w:val="18"/>
                <w:szCs w:val="18"/>
              </w:rPr>
              <w:t>technical means and media by</w:t>
            </w:r>
          </w:p>
          <w:p w:rsidR="00ED20D7" w:rsidRPr="00D816B3" w:rsidRDefault="00ED20D7" w:rsidP="00BE7606">
            <w:pPr>
              <w:spacing w:after="0"/>
              <w:rPr>
                <w:sz w:val="18"/>
                <w:szCs w:val="18"/>
              </w:rPr>
            </w:pPr>
            <w:r w:rsidRPr="00D816B3">
              <w:rPr>
                <w:sz w:val="18"/>
                <w:szCs w:val="18"/>
              </w:rPr>
              <w:t>which a resource is obtained from</w:t>
            </w:r>
          </w:p>
          <w:p w:rsidR="00ED20D7" w:rsidRPr="00D816B3" w:rsidRDefault="00ED20D7" w:rsidP="00BE7606">
            <w:pPr>
              <w:spacing w:after="0"/>
              <w:rPr>
                <w:sz w:val="18"/>
                <w:szCs w:val="18"/>
              </w:rPr>
            </w:pPr>
            <w:r w:rsidRPr="00D816B3">
              <w:rPr>
                <w:sz w:val="18"/>
                <w:szCs w:val="18"/>
              </w:rPr>
              <w:t>the distributor</w:t>
            </w:r>
          </w:p>
        </w:tc>
        <w:tc>
          <w:tcPr>
            <w:tcW w:w="1551" w:type="dxa"/>
          </w:tcPr>
          <w:p w:rsidR="00ED20D7" w:rsidRPr="00D816B3" w:rsidRDefault="00ED20D7" w:rsidP="00BE7606">
            <w:pPr>
              <w:spacing w:after="0"/>
              <w:jc w:val="center"/>
              <w:rPr>
                <w:sz w:val="18"/>
                <w:szCs w:val="18"/>
              </w:rPr>
            </w:pPr>
            <w:r>
              <w:rPr>
                <w:sz w:val="18"/>
                <w:szCs w:val="18"/>
              </w:rPr>
              <w:t>C</w:t>
            </w:r>
          </w:p>
        </w:tc>
        <w:tc>
          <w:tcPr>
            <w:tcW w:w="1592" w:type="dxa"/>
          </w:tcPr>
          <w:p w:rsidR="00ED20D7" w:rsidRPr="00D816B3" w:rsidRDefault="00ED20D7" w:rsidP="00BE7606">
            <w:pPr>
              <w:spacing w:after="0"/>
              <w:jc w:val="center"/>
              <w:rPr>
                <w:sz w:val="18"/>
                <w:szCs w:val="18"/>
              </w:rPr>
            </w:pPr>
            <w:r w:rsidRPr="00D816B3">
              <w:rPr>
                <w:sz w:val="18"/>
                <w:szCs w:val="18"/>
              </w:rPr>
              <w:t>N</w:t>
            </w:r>
          </w:p>
        </w:tc>
        <w:tc>
          <w:tcPr>
            <w:tcW w:w="2596" w:type="dxa"/>
          </w:tcPr>
          <w:p w:rsidR="00ED20D7" w:rsidRPr="00D816B3" w:rsidRDefault="00ED20D7" w:rsidP="00BE7606">
            <w:pPr>
              <w:spacing w:after="0"/>
              <w:jc w:val="center"/>
              <w:rPr>
                <w:sz w:val="18"/>
                <w:szCs w:val="18"/>
              </w:rPr>
            </w:pPr>
            <w:r w:rsidRPr="00D816B3">
              <w:rPr>
                <w:sz w:val="18"/>
                <w:szCs w:val="18"/>
              </w:rPr>
              <w:t>Association</w:t>
            </w:r>
          </w:p>
        </w:tc>
        <w:tc>
          <w:tcPr>
            <w:tcW w:w="2230" w:type="dxa"/>
          </w:tcPr>
          <w:p w:rsidR="00ED20D7" w:rsidRDefault="00ED20D7" w:rsidP="00F925F2">
            <w:pPr>
              <w:spacing w:after="0"/>
              <w:rPr>
                <w:sz w:val="18"/>
                <w:szCs w:val="18"/>
              </w:rPr>
            </w:pPr>
            <w:r w:rsidRPr="00D816B3">
              <w:rPr>
                <w:sz w:val="18"/>
                <w:szCs w:val="18"/>
              </w:rPr>
              <w:t>MD_DigitalTransferOptions</w:t>
            </w:r>
          </w:p>
          <w:p w:rsidR="00ED20D7" w:rsidRDefault="00ED20D7" w:rsidP="00F925F2">
            <w:pPr>
              <w:spacing w:after="0"/>
              <w:rPr>
                <w:sz w:val="18"/>
                <w:szCs w:val="18"/>
              </w:rPr>
            </w:pPr>
            <w:r>
              <w:rPr>
                <w:sz w:val="18"/>
                <w:szCs w:val="18"/>
              </w:rPr>
              <w:t xml:space="preserve">See </w:t>
            </w:r>
            <w:fldSimple w:instr=" REF _Ref326881714 \h  \* MERGEFORMAT ">
              <w:ins w:id="332" w:author="Steve Foreman" w:date="2012-06-11T17:51:00Z">
                <w:r w:rsidRPr="00ED20D7">
                  <w:rPr>
                    <w:sz w:val="18"/>
                    <w:rPrChange w:id="333" w:author="Steve Foreman" w:date="2012-06-11T17:51:00Z">
                      <w:rPr/>
                    </w:rPrChange>
                  </w:rPr>
                  <w:t xml:space="preserve">Table </w:t>
                </w:r>
                <w:r w:rsidRPr="00ED20D7">
                  <w:rPr>
                    <w:noProof/>
                    <w:sz w:val="18"/>
                    <w:rPrChange w:id="334" w:author="Steve Foreman" w:date="2012-06-11T17:51:00Z">
                      <w:rPr>
                        <w:noProof/>
                      </w:rPr>
                    </w:rPrChange>
                  </w:rPr>
                  <w:t>10</w:t>
                </w:r>
              </w:ins>
              <w:del w:id="335" w:author="Steve Foreman" w:date="2012-06-11T17:51:00Z">
                <w:r w:rsidRPr="00F925F2" w:rsidDel="00087592">
                  <w:rPr>
                    <w:sz w:val="18"/>
                  </w:rPr>
                  <w:delText xml:space="preserve">Table </w:delText>
                </w:r>
                <w:r w:rsidRPr="00F925F2" w:rsidDel="00087592">
                  <w:rPr>
                    <w:noProof/>
                    <w:sz w:val="18"/>
                  </w:rPr>
                  <w:delText>10</w:delText>
                </w:r>
              </w:del>
            </w:fldSimple>
          </w:p>
          <w:p w:rsidR="00ED20D7" w:rsidRPr="00D816B3" w:rsidRDefault="00ED20D7" w:rsidP="00BE7606">
            <w:pPr>
              <w:spacing w:after="0"/>
              <w:rPr>
                <w:sz w:val="18"/>
                <w:szCs w:val="18"/>
              </w:rPr>
            </w:pPr>
            <w:r>
              <w:rPr>
                <w:sz w:val="18"/>
                <w:szCs w:val="18"/>
              </w:rPr>
              <w:t xml:space="preserve">See Subclause </w:t>
            </w:r>
            <w:r>
              <w:rPr>
                <w:sz w:val="18"/>
                <w:szCs w:val="18"/>
              </w:rPr>
              <w:fldChar w:fldCharType="begin"/>
            </w:r>
            <w:r>
              <w:rPr>
                <w:sz w:val="18"/>
                <w:szCs w:val="18"/>
              </w:rPr>
              <w:instrText xml:space="preserve"> REF _Ref326872944 \w \h </w:instrText>
            </w:r>
            <w:r w:rsidRPr="00087592">
              <w:rPr>
                <w:sz w:val="18"/>
                <w:szCs w:val="18"/>
              </w:rPr>
            </w:r>
            <w:r>
              <w:rPr>
                <w:sz w:val="18"/>
                <w:szCs w:val="18"/>
              </w:rPr>
              <w:fldChar w:fldCharType="separate"/>
            </w:r>
            <w:r>
              <w:rPr>
                <w:sz w:val="18"/>
                <w:szCs w:val="18"/>
              </w:rPr>
              <w:t>9.4</w:t>
            </w:r>
            <w:r>
              <w:rPr>
                <w:sz w:val="18"/>
                <w:szCs w:val="18"/>
              </w:rPr>
              <w:fldChar w:fldCharType="end"/>
            </w:r>
          </w:p>
        </w:tc>
      </w:tr>
      <w:tr w:rsidR="00ED20D7" w:rsidRPr="00D816B3" w:rsidTr="00BE7606">
        <w:tc>
          <w:tcPr>
            <w:tcW w:w="519" w:type="dxa"/>
            <w:shd w:val="clear" w:color="auto" w:fill="D9D9D9"/>
          </w:tcPr>
          <w:p w:rsidR="00ED20D7" w:rsidRPr="00D816B3" w:rsidRDefault="00ED20D7" w:rsidP="00BE7606">
            <w:pPr>
              <w:spacing w:after="0"/>
              <w:rPr>
                <w:sz w:val="18"/>
                <w:szCs w:val="18"/>
              </w:rPr>
            </w:pPr>
            <w:r>
              <w:rPr>
                <w:sz w:val="18"/>
                <w:szCs w:val="18"/>
              </w:rPr>
              <w:t>274</w:t>
            </w:r>
          </w:p>
        </w:tc>
        <w:tc>
          <w:tcPr>
            <w:tcW w:w="2424" w:type="dxa"/>
            <w:shd w:val="clear" w:color="auto" w:fill="D9D9D9"/>
          </w:tcPr>
          <w:p w:rsidR="00ED20D7" w:rsidRPr="00D816B3" w:rsidRDefault="00ED20D7" w:rsidP="00BE7606">
            <w:pPr>
              <w:spacing w:after="0"/>
              <w:rPr>
                <w:sz w:val="18"/>
                <w:szCs w:val="18"/>
              </w:rPr>
            </w:pPr>
            <w:r w:rsidRPr="00D816B3">
              <w:rPr>
                <w:sz w:val="18"/>
                <w:szCs w:val="18"/>
              </w:rPr>
              <w:t>MD_DigitalTransferOptions</w:t>
            </w:r>
          </w:p>
        </w:tc>
        <w:tc>
          <w:tcPr>
            <w:tcW w:w="3262" w:type="dxa"/>
            <w:shd w:val="clear" w:color="auto" w:fill="D9D9D9"/>
          </w:tcPr>
          <w:p w:rsidR="00ED20D7" w:rsidRPr="00D816B3" w:rsidRDefault="00ED20D7" w:rsidP="00BE7606">
            <w:pPr>
              <w:spacing w:after="0"/>
              <w:rPr>
                <w:sz w:val="18"/>
                <w:szCs w:val="18"/>
              </w:rPr>
            </w:pPr>
            <w:r w:rsidRPr="00D816B3">
              <w:rPr>
                <w:sz w:val="18"/>
                <w:szCs w:val="18"/>
              </w:rPr>
              <w:t>technical means and media by</w:t>
            </w:r>
          </w:p>
          <w:p w:rsidR="00ED20D7" w:rsidRPr="00D816B3" w:rsidRDefault="00ED20D7" w:rsidP="00BE7606">
            <w:pPr>
              <w:spacing w:after="0"/>
              <w:rPr>
                <w:sz w:val="18"/>
                <w:szCs w:val="18"/>
              </w:rPr>
            </w:pPr>
            <w:r w:rsidRPr="00D816B3">
              <w:rPr>
                <w:sz w:val="18"/>
                <w:szCs w:val="18"/>
              </w:rPr>
              <w:t>which a resource is obtained from</w:t>
            </w:r>
          </w:p>
          <w:p w:rsidR="00ED20D7" w:rsidRPr="00D816B3" w:rsidRDefault="00ED20D7" w:rsidP="00BE7606">
            <w:pPr>
              <w:spacing w:after="0"/>
              <w:rPr>
                <w:sz w:val="18"/>
                <w:szCs w:val="18"/>
              </w:rPr>
            </w:pPr>
            <w:r w:rsidRPr="00D816B3">
              <w:rPr>
                <w:sz w:val="18"/>
                <w:szCs w:val="18"/>
              </w:rPr>
              <w:t>the distributor</w:t>
            </w:r>
          </w:p>
        </w:tc>
        <w:tc>
          <w:tcPr>
            <w:tcW w:w="1551" w:type="dxa"/>
            <w:shd w:val="clear" w:color="auto" w:fill="D9D9D9"/>
          </w:tcPr>
          <w:p w:rsidR="00ED20D7" w:rsidRPr="00D816B3" w:rsidRDefault="00ED20D7" w:rsidP="00BE7606">
            <w:pPr>
              <w:spacing w:after="0"/>
              <w:jc w:val="center"/>
              <w:rPr>
                <w:sz w:val="16"/>
                <w:szCs w:val="16"/>
              </w:rPr>
            </w:pPr>
            <w:r w:rsidRPr="00D816B3">
              <w:rPr>
                <w:sz w:val="16"/>
                <w:szCs w:val="16"/>
              </w:rPr>
              <w:t>Use obligation from</w:t>
            </w:r>
          </w:p>
          <w:p w:rsidR="00ED20D7" w:rsidRPr="00D816B3" w:rsidRDefault="00ED20D7" w:rsidP="00BE7606">
            <w:pPr>
              <w:spacing w:after="0"/>
              <w:jc w:val="center"/>
              <w:rPr>
                <w:sz w:val="16"/>
                <w:szCs w:val="16"/>
              </w:rPr>
            </w:pPr>
            <w:r w:rsidRPr="00D816B3">
              <w:rPr>
                <w:sz w:val="16"/>
                <w:szCs w:val="16"/>
              </w:rPr>
              <w:t>referencing object</w:t>
            </w:r>
          </w:p>
        </w:tc>
        <w:tc>
          <w:tcPr>
            <w:tcW w:w="1592" w:type="dxa"/>
            <w:shd w:val="clear" w:color="auto" w:fill="D9D9D9"/>
          </w:tcPr>
          <w:p w:rsidR="00ED20D7" w:rsidRPr="00D816B3" w:rsidRDefault="00ED20D7" w:rsidP="00BE7606">
            <w:pPr>
              <w:spacing w:after="0"/>
              <w:jc w:val="center"/>
              <w:rPr>
                <w:sz w:val="16"/>
                <w:szCs w:val="16"/>
              </w:rPr>
            </w:pPr>
            <w:r w:rsidRPr="00D816B3">
              <w:rPr>
                <w:sz w:val="16"/>
                <w:szCs w:val="16"/>
              </w:rPr>
              <w:t>Use</w:t>
            </w:r>
          </w:p>
          <w:p w:rsidR="00ED20D7" w:rsidRPr="00D816B3" w:rsidRDefault="00ED20D7" w:rsidP="00BE7606">
            <w:pPr>
              <w:spacing w:after="0"/>
              <w:jc w:val="center"/>
              <w:rPr>
                <w:sz w:val="16"/>
                <w:szCs w:val="16"/>
              </w:rPr>
            </w:pPr>
            <w:r w:rsidRPr="00D816B3">
              <w:rPr>
                <w:sz w:val="16"/>
                <w:szCs w:val="16"/>
              </w:rPr>
              <w:t>maximum</w:t>
            </w:r>
          </w:p>
          <w:p w:rsidR="00ED20D7" w:rsidRPr="00D816B3" w:rsidRDefault="00ED20D7" w:rsidP="00BE7606">
            <w:pPr>
              <w:spacing w:after="0"/>
              <w:jc w:val="center"/>
              <w:rPr>
                <w:sz w:val="16"/>
                <w:szCs w:val="16"/>
              </w:rPr>
            </w:pPr>
            <w:r w:rsidRPr="00D816B3">
              <w:rPr>
                <w:sz w:val="16"/>
                <w:szCs w:val="16"/>
              </w:rPr>
              <w:t>occurrence</w:t>
            </w:r>
          </w:p>
          <w:p w:rsidR="00ED20D7" w:rsidRPr="00D816B3" w:rsidRDefault="00ED20D7" w:rsidP="00BE7606">
            <w:pPr>
              <w:spacing w:after="0"/>
              <w:jc w:val="center"/>
              <w:rPr>
                <w:sz w:val="16"/>
                <w:szCs w:val="16"/>
              </w:rPr>
            </w:pPr>
            <w:r w:rsidRPr="00D816B3">
              <w:rPr>
                <w:sz w:val="16"/>
                <w:szCs w:val="16"/>
              </w:rPr>
              <w:t>from</w:t>
            </w:r>
          </w:p>
          <w:p w:rsidR="00ED20D7" w:rsidRPr="00D816B3" w:rsidRDefault="00ED20D7" w:rsidP="00BE7606">
            <w:pPr>
              <w:spacing w:after="0"/>
              <w:jc w:val="center"/>
              <w:rPr>
                <w:sz w:val="16"/>
                <w:szCs w:val="16"/>
              </w:rPr>
            </w:pPr>
            <w:r w:rsidRPr="00D816B3">
              <w:rPr>
                <w:sz w:val="16"/>
                <w:szCs w:val="16"/>
              </w:rPr>
              <w:t>referencing</w:t>
            </w:r>
          </w:p>
          <w:p w:rsidR="00ED20D7" w:rsidRPr="00D816B3" w:rsidRDefault="00ED20D7" w:rsidP="00BE7606">
            <w:pPr>
              <w:spacing w:after="0"/>
              <w:jc w:val="center"/>
              <w:rPr>
                <w:sz w:val="16"/>
                <w:szCs w:val="16"/>
              </w:rPr>
            </w:pPr>
            <w:r w:rsidRPr="00D816B3">
              <w:rPr>
                <w:sz w:val="16"/>
                <w:szCs w:val="16"/>
              </w:rPr>
              <w:t>object</w:t>
            </w:r>
          </w:p>
        </w:tc>
        <w:tc>
          <w:tcPr>
            <w:tcW w:w="2596" w:type="dxa"/>
            <w:shd w:val="clear" w:color="auto" w:fill="D9D9D9"/>
          </w:tcPr>
          <w:p w:rsidR="00ED20D7" w:rsidRPr="00D816B3" w:rsidRDefault="00ED20D7" w:rsidP="00BE7606">
            <w:pPr>
              <w:spacing w:after="0"/>
              <w:jc w:val="center"/>
              <w:rPr>
                <w:sz w:val="18"/>
                <w:szCs w:val="18"/>
              </w:rPr>
            </w:pPr>
            <w:r w:rsidRPr="00D816B3">
              <w:rPr>
                <w:sz w:val="18"/>
                <w:szCs w:val="18"/>
              </w:rPr>
              <w:t>Aggregated Class</w:t>
            </w:r>
          </w:p>
          <w:p w:rsidR="00ED20D7" w:rsidRPr="00D816B3" w:rsidRDefault="00ED20D7" w:rsidP="00BE7606">
            <w:pPr>
              <w:spacing w:after="0"/>
              <w:jc w:val="center"/>
              <w:rPr>
                <w:sz w:val="18"/>
                <w:szCs w:val="18"/>
              </w:rPr>
            </w:pPr>
            <w:r w:rsidRPr="00D816B3">
              <w:rPr>
                <w:sz w:val="18"/>
                <w:szCs w:val="18"/>
              </w:rPr>
              <w:t>(MD_Distribution and</w:t>
            </w:r>
          </w:p>
          <w:p w:rsidR="00ED20D7" w:rsidRPr="00D816B3" w:rsidRDefault="00ED20D7" w:rsidP="00BE7606">
            <w:pPr>
              <w:spacing w:after="0"/>
              <w:jc w:val="center"/>
              <w:rPr>
                <w:sz w:val="18"/>
                <w:szCs w:val="18"/>
              </w:rPr>
            </w:pPr>
            <w:r w:rsidRPr="00D816B3">
              <w:rPr>
                <w:sz w:val="18"/>
                <w:szCs w:val="18"/>
              </w:rPr>
              <w:t>MD_Distributor)</w:t>
            </w:r>
          </w:p>
        </w:tc>
        <w:tc>
          <w:tcPr>
            <w:tcW w:w="2230" w:type="dxa"/>
            <w:shd w:val="clear" w:color="auto" w:fill="D9D9D9"/>
          </w:tcPr>
          <w:p w:rsidR="00ED20D7" w:rsidRPr="00D816B3" w:rsidRDefault="00ED20D7" w:rsidP="00BE7606">
            <w:pPr>
              <w:spacing w:after="0"/>
              <w:rPr>
                <w:sz w:val="18"/>
                <w:szCs w:val="18"/>
              </w:rPr>
            </w:pPr>
            <w:r w:rsidRPr="00D816B3">
              <w:rPr>
                <w:sz w:val="18"/>
                <w:szCs w:val="18"/>
              </w:rPr>
              <w:t>Li</w:t>
            </w:r>
            <w:r>
              <w:rPr>
                <w:sz w:val="18"/>
                <w:szCs w:val="18"/>
              </w:rPr>
              <w:t>ne 275-278</w:t>
            </w:r>
          </w:p>
        </w:tc>
      </w:tr>
      <w:tr w:rsidR="00ED20D7" w:rsidRPr="00D816B3" w:rsidTr="00E207CE">
        <w:tc>
          <w:tcPr>
            <w:tcW w:w="519" w:type="dxa"/>
            <w:shd w:val="clear" w:color="auto" w:fill="FFFFFF"/>
          </w:tcPr>
          <w:p w:rsidR="00ED20D7" w:rsidRPr="00D816B3" w:rsidRDefault="00ED20D7" w:rsidP="00BE7606">
            <w:pPr>
              <w:spacing w:after="0"/>
              <w:rPr>
                <w:sz w:val="18"/>
                <w:szCs w:val="18"/>
              </w:rPr>
            </w:pPr>
            <w:r>
              <w:rPr>
                <w:sz w:val="18"/>
                <w:szCs w:val="18"/>
              </w:rPr>
              <w:t>277</w:t>
            </w:r>
          </w:p>
        </w:tc>
        <w:tc>
          <w:tcPr>
            <w:tcW w:w="2424" w:type="dxa"/>
            <w:shd w:val="clear" w:color="auto" w:fill="FFFFFF"/>
          </w:tcPr>
          <w:p w:rsidR="00ED20D7" w:rsidRPr="00D816B3" w:rsidRDefault="00ED20D7" w:rsidP="00BE7606">
            <w:pPr>
              <w:spacing w:after="0"/>
              <w:rPr>
                <w:sz w:val="18"/>
                <w:szCs w:val="18"/>
              </w:rPr>
            </w:pPr>
            <w:r w:rsidRPr="00D816B3">
              <w:rPr>
                <w:sz w:val="18"/>
                <w:szCs w:val="18"/>
              </w:rPr>
              <w:t>online</w:t>
            </w:r>
          </w:p>
        </w:tc>
        <w:tc>
          <w:tcPr>
            <w:tcW w:w="3262" w:type="dxa"/>
            <w:shd w:val="clear" w:color="auto" w:fill="FFFFFF"/>
          </w:tcPr>
          <w:p w:rsidR="00ED20D7" w:rsidRPr="00D816B3" w:rsidRDefault="00ED20D7" w:rsidP="00BE7606">
            <w:pPr>
              <w:spacing w:after="0"/>
              <w:rPr>
                <w:sz w:val="18"/>
                <w:szCs w:val="18"/>
              </w:rPr>
            </w:pPr>
            <w:r w:rsidRPr="00D816B3">
              <w:rPr>
                <w:sz w:val="18"/>
                <w:szCs w:val="18"/>
              </w:rPr>
              <w:t>Information about online sources from which the resource can be obtained</w:t>
            </w:r>
          </w:p>
        </w:tc>
        <w:tc>
          <w:tcPr>
            <w:tcW w:w="1551" w:type="dxa"/>
            <w:shd w:val="clear" w:color="auto" w:fill="FFFFFF"/>
          </w:tcPr>
          <w:p w:rsidR="00ED20D7" w:rsidRPr="00D816B3" w:rsidRDefault="00ED20D7" w:rsidP="00BE7606">
            <w:pPr>
              <w:spacing w:after="0"/>
              <w:jc w:val="center"/>
              <w:rPr>
                <w:sz w:val="18"/>
                <w:szCs w:val="18"/>
              </w:rPr>
            </w:pPr>
            <w:r w:rsidRPr="00D816B3">
              <w:rPr>
                <w:sz w:val="18"/>
                <w:szCs w:val="18"/>
              </w:rPr>
              <w:t>O</w:t>
            </w:r>
          </w:p>
        </w:tc>
        <w:tc>
          <w:tcPr>
            <w:tcW w:w="1592" w:type="dxa"/>
            <w:shd w:val="clear" w:color="auto" w:fill="FFFFFF"/>
          </w:tcPr>
          <w:p w:rsidR="00ED20D7" w:rsidRPr="00D816B3" w:rsidRDefault="00ED20D7" w:rsidP="00BE7606">
            <w:pPr>
              <w:spacing w:after="0"/>
              <w:jc w:val="center"/>
              <w:rPr>
                <w:sz w:val="18"/>
                <w:szCs w:val="18"/>
              </w:rPr>
            </w:pPr>
            <w:r w:rsidRPr="00D816B3">
              <w:rPr>
                <w:sz w:val="18"/>
                <w:szCs w:val="18"/>
              </w:rPr>
              <w:t>N</w:t>
            </w:r>
          </w:p>
        </w:tc>
        <w:tc>
          <w:tcPr>
            <w:tcW w:w="2596" w:type="dxa"/>
            <w:shd w:val="clear" w:color="auto" w:fill="FFFFFF"/>
          </w:tcPr>
          <w:p w:rsidR="00ED20D7" w:rsidRPr="00D816B3" w:rsidRDefault="00ED20D7" w:rsidP="00BE7606">
            <w:pPr>
              <w:spacing w:after="0"/>
              <w:jc w:val="center"/>
              <w:rPr>
                <w:sz w:val="18"/>
                <w:szCs w:val="18"/>
              </w:rPr>
            </w:pPr>
            <w:r w:rsidRPr="00D816B3">
              <w:rPr>
                <w:sz w:val="18"/>
                <w:szCs w:val="18"/>
              </w:rPr>
              <w:t>Class</w:t>
            </w:r>
          </w:p>
        </w:tc>
        <w:tc>
          <w:tcPr>
            <w:tcW w:w="2230" w:type="dxa"/>
            <w:shd w:val="clear" w:color="auto" w:fill="FFFFFF"/>
          </w:tcPr>
          <w:p w:rsidR="00ED20D7" w:rsidRDefault="00ED20D7" w:rsidP="00F925F2">
            <w:pPr>
              <w:spacing w:after="0"/>
              <w:rPr>
                <w:sz w:val="18"/>
                <w:szCs w:val="18"/>
              </w:rPr>
            </w:pPr>
            <w:r>
              <w:rPr>
                <w:sz w:val="18"/>
                <w:szCs w:val="18"/>
              </w:rPr>
              <w:t>CI_OnlineResource «DataType»</w:t>
            </w:r>
          </w:p>
          <w:p w:rsidR="00ED20D7" w:rsidRPr="00D816B3" w:rsidRDefault="00ED20D7" w:rsidP="00F925F2">
            <w:pPr>
              <w:spacing w:after="0"/>
              <w:rPr>
                <w:sz w:val="18"/>
                <w:szCs w:val="18"/>
              </w:rPr>
            </w:pPr>
            <w:r>
              <w:rPr>
                <w:sz w:val="18"/>
                <w:szCs w:val="18"/>
              </w:rPr>
              <w:t xml:space="preserve">See </w:t>
            </w:r>
            <w:fldSimple w:instr=" REF _Ref326875032 \h  \* MERGEFORMAT ">
              <w:ins w:id="336" w:author="Steve Foreman" w:date="2012-06-11T17:51:00Z">
                <w:r w:rsidRPr="00ED20D7">
                  <w:rPr>
                    <w:sz w:val="18"/>
                    <w:rPrChange w:id="337" w:author="Steve Foreman" w:date="2012-06-11T17:51:00Z">
                      <w:rPr/>
                    </w:rPrChange>
                  </w:rPr>
                  <w:t xml:space="preserve">Table </w:t>
                </w:r>
                <w:r w:rsidRPr="00ED20D7">
                  <w:rPr>
                    <w:noProof/>
                    <w:sz w:val="18"/>
                    <w:rPrChange w:id="338" w:author="Steve Foreman" w:date="2012-06-11T17:51:00Z">
                      <w:rPr>
                        <w:noProof/>
                      </w:rPr>
                    </w:rPrChange>
                  </w:rPr>
                  <w:t>14</w:t>
                </w:r>
              </w:ins>
              <w:del w:id="339" w:author="Steve Foreman" w:date="2012-06-11T17:51:00Z">
                <w:r w:rsidRPr="00F925F2" w:rsidDel="00087592">
                  <w:rPr>
                    <w:sz w:val="18"/>
                  </w:rPr>
                  <w:delText xml:space="preserve">Table </w:delText>
                </w:r>
                <w:r w:rsidRPr="00F925F2" w:rsidDel="00087592">
                  <w:rPr>
                    <w:noProof/>
                    <w:sz w:val="18"/>
                  </w:rPr>
                  <w:delText>14</w:delText>
                </w:r>
              </w:del>
            </w:fldSimple>
          </w:p>
        </w:tc>
      </w:tr>
      <w:tr w:rsidR="00ED20D7" w:rsidRPr="00D816B3" w:rsidTr="00BE7606">
        <w:tc>
          <w:tcPr>
            <w:tcW w:w="519" w:type="dxa"/>
            <w:shd w:val="clear" w:color="auto" w:fill="D9D9D9"/>
          </w:tcPr>
          <w:p w:rsidR="00ED20D7" w:rsidRPr="00D816B3" w:rsidRDefault="00ED20D7" w:rsidP="00BE7606">
            <w:pPr>
              <w:spacing w:after="0"/>
              <w:rPr>
                <w:sz w:val="18"/>
                <w:szCs w:val="18"/>
              </w:rPr>
            </w:pPr>
            <w:r>
              <w:rPr>
                <w:sz w:val="18"/>
                <w:szCs w:val="18"/>
              </w:rPr>
              <w:t>279</w:t>
            </w:r>
          </w:p>
        </w:tc>
        <w:tc>
          <w:tcPr>
            <w:tcW w:w="2424" w:type="dxa"/>
            <w:shd w:val="clear" w:color="auto" w:fill="D9D9D9"/>
          </w:tcPr>
          <w:p w:rsidR="00ED20D7" w:rsidRPr="00D816B3" w:rsidRDefault="00ED20D7" w:rsidP="00BE7606">
            <w:pPr>
              <w:spacing w:after="0"/>
              <w:rPr>
                <w:sz w:val="18"/>
                <w:szCs w:val="18"/>
              </w:rPr>
            </w:pPr>
            <w:r w:rsidRPr="00D816B3">
              <w:rPr>
                <w:sz w:val="18"/>
                <w:szCs w:val="18"/>
              </w:rPr>
              <w:t>MD_Distributor</w:t>
            </w:r>
          </w:p>
        </w:tc>
        <w:tc>
          <w:tcPr>
            <w:tcW w:w="3262" w:type="dxa"/>
            <w:shd w:val="clear" w:color="auto" w:fill="D9D9D9"/>
          </w:tcPr>
          <w:p w:rsidR="00ED20D7" w:rsidRPr="00D816B3" w:rsidRDefault="00ED20D7" w:rsidP="00BE7606">
            <w:pPr>
              <w:spacing w:after="0"/>
              <w:rPr>
                <w:sz w:val="18"/>
                <w:szCs w:val="18"/>
              </w:rPr>
            </w:pPr>
            <w:r w:rsidRPr="00D816B3">
              <w:rPr>
                <w:sz w:val="18"/>
                <w:szCs w:val="18"/>
              </w:rPr>
              <w:t>information about the distributor</w:t>
            </w:r>
          </w:p>
        </w:tc>
        <w:tc>
          <w:tcPr>
            <w:tcW w:w="1551" w:type="dxa"/>
            <w:shd w:val="clear" w:color="auto" w:fill="D9D9D9"/>
          </w:tcPr>
          <w:p w:rsidR="00ED20D7" w:rsidRPr="00D816B3" w:rsidRDefault="00ED20D7" w:rsidP="00BE7606">
            <w:pPr>
              <w:spacing w:after="0"/>
              <w:jc w:val="center"/>
              <w:rPr>
                <w:sz w:val="16"/>
                <w:szCs w:val="16"/>
              </w:rPr>
            </w:pPr>
            <w:r w:rsidRPr="00D816B3">
              <w:rPr>
                <w:sz w:val="16"/>
                <w:szCs w:val="16"/>
              </w:rPr>
              <w:t>Use obligation from</w:t>
            </w:r>
          </w:p>
          <w:p w:rsidR="00ED20D7" w:rsidRPr="00D816B3" w:rsidRDefault="00ED20D7" w:rsidP="00BE7606">
            <w:pPr>
              <w:spacing w:after="0"/>
              <w:jc w:val="center"/>
              <w:rPr>
                <w:sz w:val="16"/>
                <w:szCs w:val="16"/>
              </w:rPr>
            </w:pPr>
            <w:r w:rsidRPr="00D816B3">
              <w:rPr>
                <w:sz w:val="16"/>
                <w:szCs w:val="16"/>
              </w:rPr>
              <w:t>referencing object</w:t>
            </w:r>
          </w:p>
        </w:tc>
        <w:tc>
          <w:tcPr>
            <w:tcW w:w="1592" w:type="dxa"/>
            <w:shd w:val="clear" w:color="auto" w:fill="D9D9D9"/>
          </w:tcPr>
          <w:p w:rsidR="00ED20D7" w:rsidRPr="00D816B3" w:rsidRDefault="00ED20D7" w:rsidP="00BE7606">
            <w:pPr>
              <w:spacing w:after="0"/>
              <w:jc w:val="center"/>
              <w:rPr>
                <w:sz w:val="16"/>
                <w:szCs w:val="16"/>
              </w:rPr>
            </w:pPr>
            <w:r w:rsidRPr="00D816B3">
              <w:rPr>
                <w:sz w:val="16"/>
                <w:szCs w:val="16"/>
              </w:rPr>
              <w:t>Use</w:t>
            </w:r>
          </w:p>
          <w:p w:rsidR="00ED20D7" w:rsidRPr="00D816B3" w:rsidRDefault="00ED20D7" w:rsidP="00BE7606">
            <w:pPr>
              <w:spacing w:after="0"/>
              <w:jc w:val="center"/>
              <w:rPr>
                <w:sz w:val="16"/>
                <w:szCs w:val="16"/>
              </w:rPr>
            </w:pPr>
            <w:r w:rsidRPr="00D816B3">
              <w:rPr>
                <w:sz w:val="16"/>
                <w:szCs w:val="16"/>
              </w:rPr>
              <w:t>maximum</w:t>
            </w:r>
          </w:p>
          <w:p w:rsidR="00ED20D7" w:rsidRPr="00D816B3" w:rsidRDefault="00ED20D7" w:rsidP="00BE7606">
            <w:pPr>
              <w:spacing w:after="0"/>
              <w:jc w:val="center"/>
              <w:rPr>
                <w:sz w:val="16"/>
                <w:szCs w:val="16"/>
              </w:rPr>
            </w:pPr>
            <w:r w:rsidRPr="00D816B3">
              <w:rPr>
                <w:sz w:val="16"/>
                <w:szCs w:val="16"/>
              </w:rPr>
              <w:t>occurrence</w:t>
            </w:r>
          </w:p>
          <w:p w:rsidR="00ED20D7" w:rsidRPr="00D816B3" w:rsidRDefault="00ED20D7" w:rsidP="00BE7606">
            <w:pPr>
              <w:spacing w:after="0"/>
              <w:jc w:val="center"/>
              <w:rPr>
                <w:sz w:val="16"/>
                <w:szCs w:val="16"/>
              </w:rPr>
            </w:pPr>
            <w:r w:rsidRPr="00D816B3">
              <w:rPr>
                <w:sz w:val="16"/>
                <w:szCs w:val="16"/>
              </w:rPr>
              <w:t>from</w:t>
            </w:r>
          </w:p>
          <w:p w:rsidR="00ED20D7" w:rsidRPr="00D816B3" w:rsidRDefault="00ED20D7" w:rsidP="00BE7606">
            <w:pPr>
              <w:spacing w:after="0"/>
              <w:jc w:val="center"/>
              <w:rPr>
                <w:sz w:val="16"/>
                <w:szCs w:val="16"/>
              </w:rPr>
            </w:pPr>
            <w:r w:rsidRPr="00D816B3">
              <w:rPr>
                <w:sz w:val="16"/>
                <w:szCs w:val="16"/>
              </w:rPr>
              <w:t>referencing</w:t>
            </w:r>
          </w:p>
          <w:p w:rsidR="00ED20D7" w:rsidRPr="00D816B3" w:rsidRDefault="00ED20D7" w:rsidP="00BE7606">
            <w:pPr>
              <w:spacing w:after="0"/>
              <w:jc w:val="center"/>
              <w:rPr>
                <w:sz w:val="16"/>
                <w:szCs w:val="16"/>
              </w:rPr>
            </w:pPr>
            <w:r w:rsidRPr="00D816B3">
              <w:rPr>
                <w:sz w:val="16"/>
                <w:szCs w:val="16"/>
              </w:rPr>
              <w:t>object</w:t>
            </w:r>
          </w:p>
        </w:tc>
        <w:tc>
          <w:tcPr>
            <w:tcW w:w="2596" w:type="dxa"/>
            <w:shd w:val="clear" w:color="auto" w:fill="D9D9D9"/>
          </w:tcPr>
          <w:p w:rsidR="00ED20D7" w:rsidRPr="00D816B3" w:rsidRDefault="00ED20D7" w:rsidP="00BE7606">
            <w:pPr>
              <w:spacing w:after="0"/>
              <w:jc w:val="center"/>
              <w:rPr>
                <w:sz w:val="18"/>
                <w:szCs w:val="18"/>
              </w:rPr>
            </w:pPr>
            <w:r w:rsidRPr="00D816B3">
              <w:rPr>
                <w:sz w:val="18"/>
                <w:szCs w:val="18"/>
              </w:rPr>
              <w:t>Aggregated Class</w:t>
            </w:r>
          </w:p>
          <w:p w:rsidR="00ED20D7" w:rsidRPr="00D816B3" w:rsidRDefault="00ED20D7" w:rsidP="00BE7606">
            <w:pPr>
              <w:spacing w:after="0"/>
              <w:jc w:val="center"/>
              <w:rPr>
                <w:sz w:val="18"/>
                <w:szCs w:val="18"/>
              </w:rPr>
            </w:pPr>
            <w:r w:rsidRPr="00D816B3">
              <w:rPr>
                <w:sz w:val="18"/>
                <w:szCs w:val="18"/>
              </w:rPr>
              <w:t>(MD_Distribution and</w:t>
            </w:r>
          </w:p>
          <w:p w:rsidR="00ED20D7" w:rsidRPr="00D816B3" w:rsidRDefault="00ED20D7" w:rsidP="00BE7606">
            <w:pPr>
              <w:spacing w:after="0"/>
              <w:jc w:val="center"/>
              <w:rPr>
                <w:sz w:val="18"/>
                <w:szCs w:val="18"/>
              </w:rPr>
            </w:pPr>
            <w:r w:rsidRPr="00D816B3">
              <w:rPr>
                <w:sz w:val="18"/>
                <w:szCs w:val="18"/>
              </w:rPr>
              <w:t>MD_Format)</w:t>
            </w:r>
          </w:p>
        </w:tc>
        <w:tc>
          <w:tcPr>
            <w:tcW w:w="2230" w:type="dxa"/>
            <w:shd w:val="clear" w:color="auto" w:fill="D9D9D9"/>
          </w:tcPr>
          <w:p w:rsidR="00ED20D7" w:rsidRPr="00D816B3" w:rsidRDefault="00ED20D7" w:rsidP="00BE7606">
            <w:pPr>
              <w:spacing w:after="0"/>
              <w:rPr>
                <w:sz w:val="18"/>
                <w:szCs w:val="18"/>
              </w:rPr>
            </w:pPr>
            <w:r>
              <w:rPr>
                <w:sz w:val="18"/>
                <w:szCs w:val="18"/>
              </w:rPr>
              <w:t>Lines 280-283</w:t>
            </w:r>
          </w:p>
        </w:tc>
      </w:tr>
      <w:tr w:rsidR="00ED20D7" w:rsidRPr="00D816B3" w:rsidTr="00BE7606">
        <w:tc>
          <w:tcPr>
            <w:tcW w:w="519" w:type="dxa"/>
          </w:tcPr>
          <w:p w:rsidR="00ED20D7" w:rsidRPr="00D816B3" w:rsidRDefault="00ED20D7" w:rsidP="00BE7606">
            <w:pPr>
              <w:spacing w:after="0"/>
              <w:rPr>
                <w:sz w:val="18"/>
                <w:szCs w:val="18"/>
              </w:rPr>
            </w:pPr>
            <w:r>
              <w:rPr>
                <w:sz w:val="18"/>
                <w:szCs w:val="18"/>
              </w:rPr>
              <w:t>280</w:t>
            </w:r>
          </w:p>
        </w:tc>
        <w:tc>
          <w:tcPr>
            <w:tcW w:w="2424" w:type="dxa"/>
          </w:tcPr>
          <w:p w:rsidR="00ED20D7" w:rsidRPr="00D816B3" w:rsidRDefault="00ED20D7" w:rsidP="00BE7606">
            <w:pPr>
              <w:spacing w:after="0"/>
              <w:rPr>
                <w:sz w:val="18"/>
                <w:szCs w:val="18"/>
              </w:rPr>
            </w:pPr>
            <w:r w:rsidRPr="00D816B3">
              <w:rPr>
                <w:sz w:val="18"/>
                <w:szCs w:val="18"/>
              </w:rPr>
              <w:t>distributorContact</w:t>
            </w:r>
          </w:p>
        </w:tc>
        <w:tc>
          <w:tcPr>
            <w:tcW w:w="3262" w:type="dxa"/>
          </w:tcPr>
          <w:p w:rsidR="00ED20D7" w:rsidRPr="00D816B3" w:rsidRDefault="00ED20D7" w:rsidP="00BE7606">
            <w:pPr>
              <w:spacing w:after="0"/>
              <w:rPr>
                <w:sz w:val="18"/>
                <w:szCs w:val="18"/>
              </w:rPr>
            </w:pPr>
            <w:r w:rsidRPr="00D816B3">
              <w:rPr>
                <w:sz w:val="18"/>
                <w:szCs w:val="18"/>
              </w:rPr>
              <w:t>party from whom the resource may</w:t>
            </w:r>
          </w:p>
          <w:p w:rsidR="00ED20D7" w:rsidRPr="00D816B3" w:rsidRDefault="00ED20D7" w:rsidP="00BE7606">
            <w:pPr>
              <w:spacing w:after="0"/>
              <w:rPr>
                <w:sz w:val="18"/>
                <w:szCs w:val="18"/>
              </w:rPr>
            </w:pPr>
            <w:r w:rsidRPr="00D816B3">
              <w:rPr>
                <w:sz w:val="18"/>
                <w:szCs w:val="18"/>
              </w:rPr>
              <w:t>be obtained. This list need not be</w:t>
            </w:r>
          </w:p>
          <w:p w:rsidR="00ED20D7" w:rsidRPr="00D816B3" w:rsidRDefault="00ED20D7" w:rsidP="00BE7606">
            <w:pPr>
              <w:spacing w:after="0"/>
              <w:rPr>
                <w:sz w:val="18"/>
                <w:szCs w:val="18"/>
              </w:rPr>
            </w:pPr>
            <w:r w:rsidRPr="00D816B3">
              <w:rPr>
                <w:sz w:val="18"/>
                <w:szCs w:val="18"/>
              </w:rPr>
              <w:t>exhaustive</w:t>
            </w:r>
          </w:p>
        </w:tc>
        <w:tc>
          <w:tcPr>
            <w:tcW w:w="1551" w:type="dxa"/>
          </w:tcPr>
          <w:p w:rsidR="00ED20D7" w:rsidRPr="00D816B3" w:rsidRDefault="00ED20D7" w:rsidP="00BE7606">
            <w:pPr>
              <w:spacing w:after="0"/>
              <w:jc w:val="center"/>
              <w:rPr>
                <w:sz w:val="18"/>
                <w:szCs w:val="18"/>
              </w:rPr>
            </w:pPr>
            <w:r w:rsidRPr="00D816B3">
              <w:rPr>
                <w:sz w:val="18"/>
                <w:szCs w:val="18"/>
              </w:rPr>
              <w:t>M</w:t>
            </w:r>
          </w:p>
        </w:tc>
        <w:tc>
          <w:tcPr>
            <w:tcW w:w="1592" w:type="dxa"/>
          </w:tcPr>
          <w:p w:rsidR="00ED20D7" w:rsidRPr="00D816B3" w:rsidRDefault="00ED20D7" w:rsidP="00BE7606">
            <w:pPr>
              <w:spacing w:after="0"/>
              <w:jc w:val="center"/>
              <w:rPr>
                <w:sz w:val="18"/>
                <w:szCs w:val="18"/>
              </w:rPr>
            </w:pPr>
            <w:r w:rsidRPr="00D816B3">
              <w:rPr>
                <w:sz w:val="18"/>
                <w:szCs w:val="18"/>
              </w:rPr>
              <w:t>1</w:t>
            </w:r>
          </w:p>
        </w:tc>
        <w:tc>
          <w:tcPr>
            <w:tcW w:w="2596" w:type="dxa"/>
          </w:tcPr>
          <w:p w:rsidR="00ED20D7" w:rsidRPr="00D816B3" w:rsidRDefault="00ED20D7" w:rsidP="00BE7606">
            <w:pPr>
              <w:spacing w:after="0"/>
              <w:jc w:val="center"/>
              <w:rPr>
                <w:sz w:val="18"/>
                <w:szCs w:val="18"/>
              </w:rPr>
            </w:pPr>
            <w:r w:rsidRPr="00D816B3">
              <w:rPr>
                <w:sz w:val="18"/>
                <w:szCs w:val="18"/>
              </w:rPr>
              <w:t>Class</w:t>
            </w:r>
          </w:p>
        </w:tc>
        <w:tc>
          <w:tcPr>
            <w:tcW w:w="2230" w:type="dxa"/>
          </w:tcPr>
          <w:p w:rsidR="00ED20D7" w:rsidRDefault="00ED20D7" w:rsidP="00BE7606">
            <w:pPr>
              <w:spacing w:after="0"/>
              <w:rPr>
                <w:sz w:val="18"/>
                <w:szCs w:val="18"/>
              </w:rPr>
            </w:pPr>
            <w:r>
              <w:rPr>
                <w:sz w:val="18"/>
                <w:szCs w:val="18"/>
              </w:rPr>
              <w:t>CI_ResponsibleParty «DataType»</w:t>
            </w:r>
          </w:p>
          <w:p w:rsidR="00ED20D7" w:rsidRDefault="00ED20D7" w:rsidP="00BE7606">
            <w:pPr>
              <w:spacing w:after="0"/>
              <w:rPr>
                <w:sz w:val="18"/>
                <w:szCs w:val="18"/>
              </w:rPr>
            </w:pPr>
            <w:r>
              <w:rPr>
                <w:sz w:val="18"/>
                <w:szCs w:val="18"/>
              </w:rPr>
              <w:t xml:space="preserve">See </w:t>
            </w:r>
            <w:fldSimple w:instr=" REF _Ref326881677 \h  \* MERGEFORMAT ">
              <w:ins w:id="340" w:author="Steve Foreman" w:date="2012-06-11T17:51:00Z">
                <w:r w:rsidRPr="00ED20D7">
                  <w:rPr>
                    <w:sz w:val="18"/>
                    <w:rPrChange w:id="341" w:author="Steve Foreman" w:date="2012-06-11T17:51:00Z">
                      <w:rPr/>
                    </w:rPrChange>
                  </w:rPr>
                  <w:t xml:space="preserve">Table </w:t>
                </w:r>
                <w:r w:rsidRPr="00ED20D7">
                  <w:rPr>
                    <w:noProof/>
                    <w:sz w:val="18"/>
                    <w:rPrChange w:id="342" w:author="Steve Foreman" w:date="2012-06-11T17:51:00Z">
                      <w:rPr>
                        <w:noProof/>
                      </w:rPr>
                    </w:rPrChange>
                  </w:rPr>
                  <w:t>12</w:t>
                </w:r>
              </w:ins>
              <w:del w:id="343" w:author="Steve Foreman" w:date="2012-06-11T17:51:00Z">
                <w:r w:rsidRPr="00F925F2" w:rsidDel="00087592">
                  <w:rPr>
                    <w:sz w:val="18"/>
                  </w:rPr>
                  <w:delText xml:space="preserve">Table </w:delText>
                </w:r>
                <w:r w:rsidRPr="00F925F2" w:rsidDel="00087592">
                  <w:rPr>
                    <w:noProof/>
                    <w:sz w:val="18"/>
                  </w:rPr>
                  <w:delText>12</w:delText>
                </w:r>
              </w:del>
            </w:fldSimple>
          </w:p>
          <w:p w:rsidR="00ED20D7" w:rsidRPr="00D816B3" w:rsidRDefault="00ED20D7" w:rsidP="00BE7606">
            <w:pPr>
              <w:spacing w:after="0"/>
              <w:rPr>
                <w:sz w:val="18"/>
                <w:szCs w:val="18"/>
              </w:rPr>
            </w:pPr>
            <w:r>
              <w:rPr>
                <w:sz w:val="18"/>
                <w:szCs w:val="18"/>
              </w:rPr>
              <w:t xml:space="preserve">See Subclause </w:t>
            </w:r>
            <w:r>
              <w:rPr>
                <w:sz w:val="18"/>
                <w:szCs w:val="18"/>
              </w:rPr>
              <w:fldChar w:fldCharType="begin"/>
            </w:r>
            <w:r>
              <w:rPr>
                <w:sz w:val="18"/>
                <w:szCs w:val="18"/>
              </w:rPr>
              <w:instrText xml:space="preserve"> REF _Ref326872944 \w \h </w:instrText>
            </w:r>
            <w:r w:rsidRPr="00087592">
              <w:rPr>
                <w:sz w:val="18"/>
                <w:szCs w:val="18"/>
              </w:rPr>
            </w:r>
            <w:r>
              <w:rPr>
                <w:sz w:val="18"/>
                <w:szCs w:val="18"/>
              </w:rPr>
              <w:fldChar w:fldCharType="separate"/>
            </w:r>
            <w:r>
              <w:rPr>
                <w:sz w:val="18"/>
                <w:szCs w:val="18"/>
              </w:rPr>
              <w:t>9.4</w:t>
            </w:r>
            <w:r>
              <w:rPr>
                <w:sz w:val="18"/>
                <w:szCs w:val="18"/>
              </w:rPr>
              <w:fldChar w:fldCharType="end"/>
            </w:r>
          </w:p>
        </w:tc>
      </w:tr>
      <w:tr w:rsidR="00ED20D7" w:rsidRPr="00D816B3" w:rsidTr="00BE7606">
        <w:tc>
          <w:tcPr>
            <w:tcW w:w="519" w:type="dxa"/>
          </w:tcPr>
          <w:p w:rsidR="00ED20D7" w:rsidRPr="00D816B3" w:rsidRDefault="00ED20D7" w:rsidP="00BE7606">
            <w:pPr>
              <w:spacing w:after="0"/>
              <w:rPr>
                <w:sz w:val="18"/>
                <w:szCs w:val="18"/>
              </w:rPr>
            </w:pPr>
            <w:r>
              <w:rPr>
                <w:sz w:val="18"/>
                <w:szCs w:val="18"/>
              </w:rPr>
              <w:t>283</w:t>
            </w:r>
          </w:p>
        </w:tc>
        <w:tc>
          <w:tcPr>
            <w:tcW w:w="2424" w:type="dxa"/>
          </w:tcPr>
          <w:p w:rsidR="00ED20D7" w:rsidRPr="00D816B3" w:rsidRDefault="00ED20D7" w:rsidP="00BE7606">
            <w:pPr>
              <w:spacing w:after="0"/>
              <w:rPr>
                <w:i/>
                <w:iCs/>
                <w:sz w:val="18"/>
                <w:szCs w:val="18"/>
              </w:rPr>
            </w:pPr>
            <w:r w:rsidRPr="00D816B3">
              <w:rPr>
                <w:i/>
                <w:iCs/>
                <w:sz w:val="18"/>
                <w:szCs w:val="18"/>
              </w:rPr>
              <w:t>Role name:</w:t>
            </w:r>
          </w:p>
          <w:p w:rsidR="00ED20D7" w:rsidRPr="00D816B3" w:rsidRDefault="00ED20D7" w:rsidP="00BE7606">
            <w:pPr>
              <w:spacing w:after="0"/>
              <w:rPr>
                <w:sz w:val="18"/>
                <w:szCs w:val="18"/>
              </w:rPr>
            </w:pPr>
            <w:r w:rsidRPr="00D816B3">
              <w:rPr>
                <w:sz w:val="18"/>
                <w:szCs w:val="18"/>
              </w:rPr>
              <w:t>distributorTransferOptions</w:t>
            </w:r>
          </w:p>
        </w:tc>
        <w:tc>
          <w:tcPr>
            <w:tcW w:w="3262" w:type="dxa"/>
          </w:tcPr>
          <w:p w:rsidR="00ED20D7" w:rsidRPr="00D816B3" w:rsidRDefault="00ED20D7" w:rsidP="00BE7606">
            <w:pPr>
              <w:spacing w:after="0"/>
              <w:rPr>
                <w:sz w:val="18"/>
                <w:szCs w:val="18"/>
              </w:rPr>
            </w:pPr>
            <w:r w:rsidRPr="00D816B3">
              <w:rPr>
                <w:sz w:val="18"/>
                <w:szCs w:val="18"/>
              </w:rPr>
              <w:t>provides information about the</w:t>
            </w:r>
          </w:p>
          <w:p w:rsidR="00ED20D7" w:rsidRPr="00D816B3" w:rsidRDefault="00ED20D7" w:rsidP="00BE7606">
            <w:pPr>
              <w:spacing w:after="0"/>
              <w:rPr>
                <w:sz w:val="18"/>
                <w:szCs w:val="18"/>
              </w:rPr>
            </w:pPr>
            <w:r w:rsidRPr="00D816B3">
              <w:rPr>
                <w:sz w:val="18"/>
                <w:szCs w:val="18"/>
              </w:rPr>
              <w:t>technical means and media used</w:t>
            </w:r>
          </w:p>
          <w:p w:rsidR="00ED20D7" w:rsidRPr="00D816B3" w:rsidRDefault="00ED20D7" w:rsidP="00BE7606">
            <w:pPr>
              <w:spacing w:after="0"/>
              <w:rPr>
                <w:sz w:val="18"/>
                <w:szCs w:val="18"/>
              </w:rPr>
            </w:pPr>
            <w:r w:rsidRPr="00D816B3">
              <w:rPr>
                <w:sz w:val="18"/>
                <w:szCs w:val="18"/>
              </w:rPr>
              <w:t>by the distributor</w:t>
            </w:r>
          </w:p>
        </w:tc>
        <w:tc>
          <w:tcPr>
            <w:tcW w:w="1551" w:type="dxa"/>
          </w:tcPr>
          <w:p w:rsidR="00ED20D7" w:rsidRPr="00D816B3" w:rsidRDefault="00ED20D7" w:rsidP="00BE7606">
            <w:pPr>
              <w:spacing w:after="0"/>
              <w:jc w:val="center"/>
              <w:rPr>
                <w:sz w:val="18"/>
                <w:szCs w:val="18"/>
              </w:rPr>
            </w:pPr>
            <w:r w:rsidRPr="00D816B3">
              <w:rPr>
                <w:sz w:val="18"/>
                <w:szCs w:val="18"/>
              </w:rPr>
              <w:t>O</w:t>
            </w:r>
          </w:p>
        </w:tc>
        <w:tc>
          <w:tcPr>
            <w:tcW w:w="1592" w:type="dxa"/>
          </w:tcPr>
          <w:p w:rsidR="00ED20D7" w:rsidRPr="00D816B3" w:rsidRDefault="00ED20D7" w:rsidP="00BE7606">
            <w:pPr>
              <w:spacing w:after="0"/>
              <w:jc w:val="center"/>
              <w:rPr>
                <w:sz w:val="18"/>
                <w:szCs w:val="18"/>
              </w:rPr>
            </w:pPr>
            <w:r w:rsidRPr="00D816B3">
              <w:rPr>
                <w:sz w:val="18"/>
                <w:szCs w:val="18"/>
              </w:rPr>
              <w:t>N</w:t>
            </w:r>
          </w:p>
        </w:tc>
        <w:tc>
          <w:tcPr>
            <w:tcW w:w="2596" w:type="dxa"/>
          </w:tcPr>
          <w:p w:rsidR="00ED20D7" w:rsidRPr="00D816B3" w:rsidRDefault="00ED20D7" w:rsidP="00BE7606">
            <w:pPr>
              <w:spacing w:after="0"/>
              <w:jc w:val="center"/>
              <w:rPr>
                <w:sz w:val="18"/>
                <w:szCs w:val="18"/>
              </w:rPr>
            </w:pPr>
            <w:r w:rsidRPr="00D816B3">
              <w:rPr>
                <w:sz w:val="18"/>
                <w:szCs w:val="18"/>
              </w:rPr>
              <w:t>Association</w:t>
            </w:r>
          </w:p>
        </w:tc>
        <w:tc>
          <w:tcPr>
            <w:tcW w:w="2230" w:type="dxa"/>
          </w:tcPr>
          <w:p w:rsidR="00ED20D7" w:rsidRPr="00D816B3" w:rsidRDefault="00ED20D7" w:rsidP="00BE7606">
            <w:pPr>
              <w:spacing w:after="0"/>
              <w:rPr>
                <w:sz w:val="18"/>
                <w:szCs w:val="18"/>
              </w:rPr>
            </w:pPr>
            <w:r w:rsidRPr="00D816B3">
              <w:rPr>
                <w:sz w:val="18"/>
                <w:szCs w:val="18"/>
              </w:rPr>
              <w:t>MD_DigitalTransferOptions</w:t>
            </w:r>
          </w:p>
        </w:tc>
      </w:tr>
    </w:tbl>
    <w:p w:rsidR="00ED20D7" w:rsidRDefault="00ED20D7" w:rsidP="00FF1116">
      <w:pPr>
        <w:pStyle w:val="ECBodyText"/>
      </w:pPr>
    </w:p>
    <w:p w:rsidR="00ED20D7" w:rsidRDefault="00ED20D7" w:rsidP="00FF1116">
      <w:pPr>
        <w:pStyle w:val="ECBodyText"/>
      </w:pPr>
    </w:p>
    <w:p w:rsidR="00ED20D7" w:rsidRDefault="00ED20D7" w:rsidP="00C97B14">
      <w:pPr>
        <w:pStyle w:val="Caption"/>
        <w:keepNext/>
      </w:pPr>
      <w:bookmarkStart w:id="344" w:name="_Ref326881817"/>
      <w:r>
        <w:t xml:space="preserve">Table </w:t>
      </w:r>
      <w:fldSimple w:instr=" SEQ Table \* ARABIC ">
        <w:r>
          <w:rPr>
            <w:noProof/>
          </w:rPr>
          <w:t>11</w:t>
        </w:r>
      </w:fldSimple>
      <w:bookmarkEnd w:id="344"/>
      <w:r>
        <w:t xml:space="preserve"> – Extent information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19"/>
        <w:gridCol w:w="2424"/>
        <w:gridCol w:w="3262"/>
        <w:gridCol w:w="1551"/>
        <w:gridCol w:w="1712"/>
        <w:gridCol w:w="2532"/>
        <w:gridCol w:w="2174"/>
      </w:tblGrid>
      <w:tr w:rsidR="00ED20D7" w:rsidRPr="00D816B3" w:rsidTr="00BE7606">
        <w:trPr>
          <w:tblHeader/>
        </w:trPr>
        <w:tc>
          <w:tcPr>
            <w:tcW w:w="519" w:type="dxa"/>
            <w:tcBorders>
              <w:top w:val="single" w:sz="12" w:space="0" w:color="auto"/>
              <w:left w:val="single" w:sz="12" w:space="0" w:color="auto"/>
              <w:bottom w:val="single" w:sz="12" w:space="0" w:color="auto"/>
            </w:tcBorders>
          </w:tcPr>
          <w:p w:rsidR="00ED20D7" w:rsidRPr="00D816B3" w:rsidRDefault="00ED20D7" w:rsidP="00BE7606">
            <w:pPr>
              <w:spacing w:after="0"/>
              <w:jc w:val="center"/>
              <w:rPr>
                <w:b/>
                <w:bCs/>
                <w:sz w:val="20"/>
              </w:rPr>
            </w:pPr>
          </w:p>
        </w:tc>
        <w:tc>
          <w:tcPr>
            <w:tcW w:w="2424" w:type="dxa"/>
            <w:tcBorders>
              <w:top w:val="single" w:sz="12" w:space="0" w:color="auto"/>
              <w:bottom w:val="single" w:sz="12" w:space="0" w:color="auto"/>
            </w:tcBorders>
          </w:tcPr>
          <w:p w:rsidR="00ED20D7" w:rsidRPr="00D816B3" w:rsidRDefault="00ED20D7" w:rsidP="00BE7606">
            <w:pPr>
              <w:spacing w:after="0"/>
              <w:jc w:val="center"/>
              <w:rPr>
                <w:b/>
                <w:bCs/>
                <w:sz w:val="20"/>
              </w:rPr>
            </w:pPr>
            <w:r w:rsidRPr="00D816B3">
              <w:rPr>
                <w:b/>
                <w:bCs/>
                <w:sz w:val="20"/>
              </w:rPr>
              <w:t>Name / Role name</w:t>
            </w:r>
          </w:p>
        </w:tc>
        <w:tc>
          <w:tcPr>
            <w:tcW w:w="3262" w:type="dxa"/>
            <w:tcBorders>
              <w:top w:val="single" w:sz="12" w:space="0" w:color="auto"/>
              <w:bottom w:val="single" w:sz="12" w:space="0" w:color="auto"/>
            </w:tcBorders>
          </w:tcPr>
          <w:p w:rsidR="00ED20D7" w:rsidRPr="00D816B3" w:rsidRDefault="00ED20D7" w:rsidP="00BE7606">
            <w:pPr>
              <w:spacing w:after="0"/>
              <w:jc w:val="center"/>
              <w:rPr>
                <w:b/>
                <w:bCs/>
                <w:sz w:val="20"/>
              </w:rPr>
            </w:pPr>
            <w:r w:rsidRPr="00D816B3">
              <w:rPr>
                <w:b/>
                <w:bCs/>
                <w:sz w:val="20"/>
              </w:rPr>
              <w:t>Definition</w:t>
            </w:r>
          </w:p>
        </w:tc>
        <w:tc>
          <w:tcPr>
            <w:tcW w:w="1551" w:type="dxa"/>
            <w:tcBorders>
              <w:top w:val="single" w:sz="12" w:space="0" w:color="auto"/>
              <w:bottom w:val="single" w:sz="12" w:space="0" w:color="auto"/>
            </w:tcBorders>
          </w:tcPr>
          <w:p w:rsidR="00ED20D7" w:rsidRPr="00D816B3" w:rsidRDefault="00ED20D7" w:rsidP="00BE7606">
            <w:pPr>
              <w:spacing w:after="0"/>
              <w:jc w:val="center"/>
              <w:rPr>
                <w:b/>
                <w:bCs/>
                <w:sz w:val="20"/>
              </w:rPr>
            </w:pPr>
            <w:r w:rsidRPr="00D816B3">
              <w:rPr>
                <w:b/>
                <w:bCs/>
                <w:sz w:val="20"/>
              </w:rPr>
              <w:t>Obligation / Condition</w:t>
            </w:r>
          </w:p>
        </w:tc>
        <w:tc>
          <w:tcPr>
            <w:tcW w:w="1712" w:type="dxa"/>
            <w:tcBorders>
              <w:top w:val="single" w:sz="12" w:space="0" w:color="auto"/>
              <w:bottom w:val="single" w:sz="12" w:space="0" w:color="auto"/>
            </w:tcBorders>
          </w:tcPr>
          <w:p w:rsidR="00ED20D7" w:rsidRPr="00D816B3" w:rsidRDefault="00ED20D7" w:rsidP="00BE7606">
            <w:pPr>
              <w:spacing w:after="0"/>
              <w:jc w:val="center"/>
              <w:rPr>
                <w:b/>
                <w:bCs/>
                <w:sz w:val="20"/>
              </w:rPr>
            </w:pPr>
            <w:r w:rsidRPr="00D816B3">
              <w:rPr>
                <w:b/>
                <w:bCs/>
                <w:sz w:val="20"/>
              </w:rPr>
              <w:t>Maximum occurrence</w:t>
            </w:r>
          </w:p>
        </w:tc>
        <w:tc>
          <w:tcPr>
            <w:tcW w:w="2532" w:type="dxa"/>
            <w:tcBorders>
              <w:top w:val="single" w:sz="12" w:space="0" w:color="auto"/>
              <w:bottom w:val="single" w:sz="12" w:space="0" w:color="auto"/>
            </w:tcBorders>
          </w:tcPr>
          <w:p w:rsidR="00ED20D7" w:rsidRPr="00D816B3" w:rsidRDefault="00ED20D7" w:rsidP="00BE7606">
            <w:pPr>
              <w:spacing w:after="0"/>
              <w:jc w:val="center"/>
              <w:rPr>
                <w:b/>
                <w:bCs/>
                <w:sz w:val="20"/>
              </w:rPr>
            </w:pPr>
            <w:r w:rsidRPr="00D816B3">
              <w:rPr>
                <w:b/>
                <w:bCs/>
                <w:sz w:val="20"/>
              </w:rPr>
              <w:t>Data type</w:t>
            </w:r>
          </w:p>
        </w:tc>
        <w:tc>
          <w:tcPr>
            <w:tcW w:w="2174" w:type="dxa"/>
            <w:tcBorders>
              <w:top w:val="single" w:sz="12" w:space="0" w:color="auto"/>
              <w:bottom w:val="single" w:sz="12" w:space="0" w:color="auto"/>
              <w:right w:val="single" w:sz="12" w:space="0" w:color="auto"/>
            </w:tcBorders>
          </w:tcPr>
          <w:p w:rsidR="00ED20D7" w:rsidRPr="00D816B3" w:rsidRDefault="00ED20D7" w:rsidP="00BE7606">
            <w:pPr>
              <w:spacing w:after="0"/>
              <w:jc w:val="center"/>
              <w:rPr>
                <w:b/>
                <w:bCs/>
                <w:sz w:val="20"/>
              </w:rPr>
            </w:pPr>
            <w:r w:rsidRPr="00D816B3">
              <w:rPr>
                <w:b/>
                <w:bCs/>
                <w:sz w:val="20"/>
              </w:rPr>
              <w:t>Domain</w:t>
            </w:r>
          </w:p>
        </w:tc>
      </w:tr>
      <w:tr w:rsidR="00ED20D7" w:rsidRPr="00D816B3" w:rsidTr="00BE7606">
        <w:tc>
          <w:tcPr>
            <w:tcW w:w="519" w:type="dxa"/>
            <w:tcBorders>
              <w:top w:val="single" w:sz="12" w:space="0" w:color="auto"/>
            </w:tcBorders>
            <w:shd w:val="clear" w:color="auto" w:fill="D9D9D9"/>
          </w:tcPr>
          <w:p w:rsidR="00ED20D7" w:rsidRPr="00D816B3" w:rsidRDefault="00ED20D7" w:rsidP="00BE7606">
            <w:pPr>
              <w:spacing w:after="0"/>
              <w:rPr>
                <w:sz w:val="18"/>
                <w:szCs w:val="18"/>
              </w:rPr>
            </w:pPr>
            <w:r>
              <w:rPr>
                <w:sz w:val="18"/>
                <w:szCs w:val="18"/>
              </w:rPr>
              <w:t>334</w:t>
            </w:r>
          </w:p>
        </w:tc>
        <w:tc>
          <w:tcPr>
            <w:tcW w:w="2424" w:type="dxa"/>
            <w:tcBorders>
              <w:top w:val="single" w:sz="12" w:space="0" w:color="auto"/>
            </w:tcBorders>
            <w:shd w:val="clear" w:color="auto" w:fill="D9D9D9"/>
          </w:tcPr>
          <w:p w:rsidR="00ED20D7" w:rsidRPr="00D816B3" w:rsidRDefault="00ED20D7" w:rsidP="00BE7606">
            <w:pPr>
              <w:spacing w:after="0"/>
              <w:rPr>
                <w:sz w:val="18"/>
                <w:szCs w:val="18"/>
              </w:rPr>
            </w:pPr>
            <w:r w:rsidRPr="00D816B3">
              <w:rPr>
                <w:sz w:val="18"/>
                <w:szCs w:val="18"/>
              </w:rPr>
              <w:t>EX_Extent</w:t>
            </w:r>
          </w:p>
        </w:tc>
        <w:tc>
          <w:tcPr>
            <w:tcW w:w="3262" w:type="dxa"/>
            <w:tcBorders>
              <w:top w:val="single" w:sz="12" w:space="0" w:color="auto"/>
            </w:tcBorders>
            <w:shd w:val="clear" w:color="auto" w:fill="D9D9D9"/>
          </w:tcPr>
          <w:p w:rsidR="00ED20D7" w:rsidRPr="00D816B3" w:rsidRDefault="00ED20D7" w:rsidP="00BE7606">
            <w:pPr>
              <w:spacing w:after="0"/>
              <w:rPr>
                <w:sz w:val="18"/>
                <w:szCs w:val="18"/>
              </w:rPr>
            </w:pPr>
            <w:r w:rsidRPr="00D816B3">
              <w:rPr>
                <w:sz w:val="18"/>
                <w:szCs w:val="18"/>
              </w:rPr>
              <w:t>information about horizontal,</w:t>
            </w:r>
          </w:p>
          <w:p w:rsidR="00ED20D7" w:rsidRPr="00D816B3" w:rsidRDefault="00ED20D7" w:rsidP="00BE7606">
            <w:pPr>
              <w:spacing w:after="0"/>
              <w:rPr>
                <w:sz w:val="18"/>
                <w:szCs w:val="18"/>
              </w:rPr>
            </w:pPr>
            <w:r w:rsidRPr="00D816B3">
              <w:rPr>
                <w:sz w:val="18"/>
                <w:szCs w:val="18"/>
              </w:rPr>
              <w:t>vertical, and temporal extent</w:t>
            </w:r>
          </w:p>
        </w:tc>
        <w:tc>
          <w:tcPr>
            <w:tcW w:w="1551" w:type="dxa"/>
            <w:tcBorders>
              <w:top w:val="single" w:sz="12" w:space="0" w:color="auto"/>
            </w:tcBorders>
            <w:shd w:val="clear" w:color="auto" w:fill="D9D9D9"/>
          </w:tcPr>
          <w:p w:rsidR="00ED20D7" w:rsidRPr="00D816B3" w:rsidRDefault="00ED20D7" w:rsidP="00C97B14">
            <w:pPr>
              <w:spacing w:after="0"/>
              <w:jc w:val="center"/>
              <w:rPr>
                <w:sz w:val="16"/>
                <w:szCs w:val="16"/>
              </w:rPr>
            </w:pPr>
            <w:r w:rsidRPr="00D816B3">
              <w:rPr>
                <w:sz w:val="16"/>
                <w:szCs w:val="16"/>
              </w:rPr>
              <w:t>Use obligation from</w:t>
            </w:r>
          </w:p>
          <w:p w:rsidR="00ED20D7" w:rsidRPr="00A610C2" w:rsidRDefault="00ED20D7" w:rsidP="00C97B14">
            <w:pPr>
              <w:spacing w:after="0"/>
              <w:jc w:val="center"/>
              <w:rPr>
                <w:sz w:val="16"/>
                <w:szCs w:val="16"/>
              </w:rPr>
            </w:pPr>
            <w:r w:rsidRPr="00D816B3">
              <w:rPr>
                <w:sz w:val="16"/>
                <w:szCs w:val="16"/>
              </w:rPr>
              <w:t>referencing object</w:t>
            </w:r>
          </w:p>
        </w:tc>
        <w:tc>
          <w:tcPr>
            <w:tcW w:w="1712" w:type="dxa"/>
            <w:tcBorders>
              <w:top w:val="single" w:sz="12" w:space="0" w:color="auto"/>
            </w:tcBorders>
            <w:shd w:val="clear" w:color="auto" w:fill="D9D9D9"/>
          </w:tcPr>
          <w:p w:rsidR="00ED20D7" w:rsidRPr="00D816B3" w:rsidRDefault="00ED20D7" w:rsidP="00BE7606">
            <w:pPr>
              <w:spacing w:after="0"/>
              <w:jc w:val="center"/>
              <w:rPr>
                <w:sz w:val="16"/>
                <w:szCs w:val="16"/>
              </w:rPr>
            </w:pPr>
            <w:r w:rsidRPr="00D816B3">
              <w:rPr>
                <w:sz w:val="16"/>
                <w:szCs w:val="16"/>
              </w:rPr>
              <w:t>Use</w:t>
            </w:r>
          </w:p>
          <w:p w:rsidR="00ED20D7" w:rsidRPr="00D816B3" w:rsidRDefault="00ED20D7" w:rsidP="00BE7606">
            <w:pPr>
              <w:spacing w:after="0"/>
              <w:jc w:val="center"/>
              <w:rPr>
                <w:sz w:val="16"/>
                <w:szCs w:val="16"/>
              </w:rPr>
            </w:pPr>
            <w:r w:rsidRPr="00D816B3">
              <w:rPr>
                <w:sz w:val="16"/>
                <w:szCs w:val="16"/>
              </w:rPr>
              <w:t>maximum</w:t>
            </w:r>
          </w:p>
          <w:p w:rsidR="00ED20D7" w:rsidRPr="00D816B3" w:rsidRDefault="00ED20D7" w:rsidP="00BE7606">
            <w:pPr>
              <w:spacing w:after="0"/>
              <w:jc w:val="center"/>
              <w:rPr>
                <w:sz w:val="16"/>
                <w:szCs w:val="16"/>
              </w:rPr>
            </w:pPr>
            <w:r w:rsidRPr="00D816B3">
              <w:rPr>
                <w:sz w:val="16"/>
                <w:szCs w:val="16"/>
              </w:rPr>
              <w:t>occurrence</w:t>
            </w:r>
          </w:p>
          <w:p w:rsidR="00ED20D7" w:rsidRPr="00D816B3" w:rsidRDefault="00ED20D7" w:rsidP="00BE7606">
            <w:pPr>
              <w:spacing w:after="0"/>
              <w:jc w:val="center"/>
              <w:rPr>
                <w:sz w:val="16"/>
                <w:szCs w:val="16"/>
              </w:rPr>
            </w:pPr>
            <w:r w:rsidRPr="00D816B3">
              <w:rPr>
                <w:sz w:val="16"/>
                <w:szCs w:val="16"/>
              </w:rPr>
              <w:t>from</w:t>
            </w:r>
          </w:p>
          <w:p w:rsidR="00ED20D7" w:rsidRPr="00D816B3" w:rsidRDefault="00ED20D7" w:rsidP="00BE7606">
            <w:pPr>
              <w:spacing w:after="0"/>
              <w:jc w:val="center"/>
              <w:rPr>
                <w:sz w:val="16"/>
                <w:szCs w:val="16"/>
              </w:rPr>
            </w:pPr>
            <w:r w:rsidRPr="00D816B3">
              <w:rPr>
                <w:sz w:val="16"/>
                <w:szCs w:val="16"/>
              </w:rPr>
              <w:t>referencing</w:t>
            </w:r>
          </w:p>
          <w:p w:rsidR="00ED20D7" w:rsidRPr="00D816B3" w:rsidRDefault="00ED20D7" w:rsidP="00BE7606">
            <w:pPr>
              <w:spacing w:after="0"/>
              <w:jc w:val="center"/>
              <w:rPr>
                <w:sz w:val="16"/>
                <w:szCs w:val="16"/>
              </w:rPr>
            </w:pPr>
            <w:r w:rsidRPr="00D816B3">
              <w:rPr>
                <w:sz w:val="16"/>
                <w:szCs w:val="16"/>
              </w:rPr>
              <w:t>object</w:t>
            </w:r>
          </w:p>
        </w:tc>
        <w:tc>
          <w:tcPr>
            <w:tcW w:w="2532" w:type="dxa"/>
            <w:tcBorders>
              <w:top w:val="single" w:sz="12" w:space="0" w:color="auto"/>
            </w:tcBorders>
            <w:shd w:val="clear" w:color="auto" w:fill="D9D9D9"/>
          </w:tcPr>
          <w:p w:rsidR="00ED20D7" w:rsidRPr="00D816B3" w:rsidRDefault="00ED20D7" w:rsidP="00BE7606">
            <w:pPr>
              <w:spacing w:after="0"/>
              <w:jc w:val="center"/>
              <w:rPr>
                <w:sz w:val="18"/>
                <w:szCs w:val="18"/>
              </w:rPr>
            </w:pPr>
            <w:r w:rsidRPr="00D816B3">
              <w:rPr>
                <w:sz w:val="18"/>
                <w:szCs w:val="18"/>
              </w:rPr>
              <w:t>Class «DataType»</w:t>
            </w:r>
          </w:p>
        </w:tc>
        <w:tc>
          <w:tcPr>
            <w:tcW w:w="2174" w:type="dxa"/>
            <w:tcBorders>
              <w:top w:val="single" w:sz="12" w:space="0" w:color="auto"/>
            </w:tcBorders>
            <w:shd w:val="clear" w:color="auto" w:fill="D9D9D9"/>
          </w:tcPr>
          <w:p w:rsidR="00ED20D7" w:rsidRPr="00D816B3" w:rsidRDefault="00ED20D7" w:rsidP="00BE7606">
            <w:pPr>
              <w:spacing w:after="0"/>
              <w:rPr>
                <w:sz w:val="18"/>
                <w:szCs w:val="18"/>
              </w:rPr>
            </w:pPr>
            <w:r>
              <w:rPr>
                <w:sz w:val="18"/>
                <w:szCs w:val="18"/>
              </w:rPr>
              <w:t>Lines 335-338</w:t>
            </w:r>
          </w:p>
        </w:tc>
      </w:tr>
      <w:tr w:rsidR="00ED20D7" w:rsidRPr="00D816B3" w:rsidTr="00BE7606">
        <w:tc>
          <w:tcPr>
            <w:tcW w:w="519" w:type="dxa"/>
          </w:tcPr>
          <w:p w:rsidR="00ED20D7" w:rsidRPr="00D816B3" w:rsidRDefault="00ED20D7" w:rsidP="00BE7606">
            <w:pPr>
              <w:spacing w:after="0"/>
              <w:rPr>
                <w:sz w:val="18"/>
                <w:szCs w:val="18"/>
              </w:rPr>
            </w:pPr>
            <w:r>
              <w:rPr>
                <w:sz w:val="18"/>
                <w:szCs w:val="18"/>
              </w:rPr>
              <w:t>336</w:t>
            </w:r>
          </w:p>
        </w:tc>
        <w:tc>
          <w:tcPr>
            <w:tcW w:w="2424" w:type="dxa"/>
          </w:tcPr>
          <w:p w:rsidR="00ED20D7" w:rsidRPr="00D816B3" w:rsidRDefault="00ED20D7" w:rsidP="00BE7606">
            <w:pPr>
              <w:spacing w:after="0"/>
              <w:rPr>
                <w:sz w:val="18"/>
                <w:szCs w:val="18"/>
              </w:rPr>
            </w:pPr>
            <w:r w:rsidRPr="00D816B3">
              <w:rPr>
                <w:sz w:val="18"/>
                <w:szCs w:val="18"/>
              </w:rPr>
              <w:t>Role name:</w:t>
            </w:r>
          </w:p>
          <w:p w:rsidR="00ED20D7" w:rsidRPr="00D816B3" w:rsidRDefault="00ED20D7" w:rsidP="00BE7606">
            <w:pPr>
              <w:spacing w:after="0"/>
              <w:rPr>
                <w:sz w:val="18"/>
                <w:szCs w:val="18"/>
              </w:rPr>
            </w:pPr>
            <w:r w:rsidRPr="00D816B3">
              <w:rPr>
                <w:sz w:val="18"/>
                <w:szCs w:val="18"/>
              </w:rPr>
              <w:t>geographicElement</w:t>
            </w:r>
          </w:p>
        </w:tc>
        <w:tc>
          <w:tcPr>
            <w:tcW w:w="3262" w:type="dxa"/>
          </w:tcPr>
          <w:p w:rsidR="00ED20D7" w:rsidRPr="00D816B3" w:rsidRDefault="00ED20D7" w:rsidP="00BE7606">
            <w:pPr>
              <w:spacing w:after="0"/>
              <w:rPr>
                <w:sz w:val="18"/>
                <w:szCs w:val="18"/>
              </w:rPr>
            </w:pPr>
            <w:r w:rsidRPr="00D816B3">
              <w:rPr>
                <w:sz w:val="18"/>
                <w:szCs w:val="18"/>
              </w:rPr>
              <w:t>provides geographic component of</w:t>
            </w:r>
          </w:p>
          <w:p w:rsidR="00ED20D7" w:rsidRPr="00D816B3" w:rsidRDefault="00ED20D7" w:rsidP="00BE7606">
            <w:pPr>
              <w:spacing w:after="0"/>
              <w:rPr>
                <w:sz w:val="18"/>
                <w:szCs w:val="18"/>
              </w:rPr>
            </w:pPr>
            <w:r w:rsidRPr="00D816B3">
              <w:rPr>
                <w:sz w:val="18"/>
                <w:szCs w:val="18"/>
              </w:rPr>
              <w:t>the extent of the referring object</w:t>
            </w:r>
          </w:p>
        </w:tc>
        <w:tc>
          <w:tcPr>
            <w:tcW w:w="1551" w:type="dxa"/>
          </w:tcPr>
          <w:p w:rsidR="00ED20D7" w:rsidRPr="00A610C2" w:rsidRDefault="00ED20D7" w:rsidP="00BE7606">
            <w:pPr>
              <w:spacing w:after="0"/>
              <w:jc w:val="center"/>
              <w:rPr>
                <w:sz w:val="18"/>
                <w:szCs w:val="18"/>
              </w:rPr>
            </w:pPr>
            <w:r>
              <w:rPr>
                <w:sz w:val="18"/>
                <w:szCs w:val="18"/>
              </w:rPr>
              <w:t>C</w:t>
            </w:r>
          </w:p>
        </w:tc>
        <w:tc>
          <w:tcPr>
            <w:tcW w:w="1712" w:type="dxa"/>
          </w:tcPr>
          <w:p w:rsidR="00ED20D7" w:rsidRPr="00D816B3" w:rsidRDefault="00ED20D7" w:rsidP="00BE7606">
            <w:pPr>
              <w:spacing w:after="0"/>
              <w:jc w:val="center"/>
              <w:rPr>
                <w:sz w:val="18"/>
                <w:szCs w:val="18"/>
              </w:rPr>
            </w:pPr>
            <w:r w:rsidRPr="00D816B3">
              <w:rPr>
                <w:sz w:val="18"/>
                <w:szCs w:val="18"/>
              </w:rPr>
              <w:t>N</w:t>
            </w:r>
          </w:p>
        </w:tc>
        <w:tc>
          <w:tcPr>
            <w:tcW w:w="2532" w:type="dxa"/>
          </w:tcPr>
          <w:p w:rsidR="00ED20D7" w:rsidRPr="00D816B3" w:rsidRDefault="00ED20D7" w:rsidP="00BE7606">
            <w:pPr>
              <w:spacing w:after="0"/>
              <w:jc w:val="center"/>
              <w:rPr>
                <w:sz w:val="18"/>
                <w:szCs w:val="18"/>
              </w:rPr>
            </w:pPr>
            <w:r w:rsidRPr="00D816B3">
              <w:rPr>
                <w:sz w:val="18"/>
                <w:szCs w:val="18"/>
              </w:rPr>
              <w:t>Association</w:t>
            </w:r>
          </w:p>
        </w:tc>
        <w:tc>
          <w:tcPr>
            <w:tcW w:w="2174" w:type="dxa"/>
          </w:tcPr>
          <w:p w:rsidR="00ED20D7" w:rsidRDefault="00ED20D7" w:rsidP="00BE7606">
            <w:pPr>
              <w:spacing w:after="0"/>
              <w:rPr>
                <w:sz w:val="18"/>
                <w:szCs w:val="18"/>
              </w:rPr>
            </w:pPr>
            <w:r w:rsidRPr="00D816B3">
              <w:rPr>
                <w:sz w:val="18"/>
                <w:szCs w:val="18"/>
              </w:rPr>
              <w:t>EX_GeographicExtent «Abstract»</w:t>
            </w:r>
          </w:p>
          <w:p w:rsidR="00ED20D7" w:rsidRDefault="00ED20D7" w:rsidP="00BE7606">
            <w:pPr>
              <w:spacing w:after="0"/>
              <w:rPr>
                <w:sz w:val="18"/>
                <w:szCs w:val="18"/>
              </w:rPr>
            </w:pPr>
            <w:r>
              <w:rPr>
                <w:sz w:val="18"/>
                <w:szCs w:val="18"/>
              </w:rPr>
              <w:t xml:space="preserve">See </w:t>
            </w:r>
            <w:fldSimple w:instr=" REF _Ref326881817 \h  \* MERGEFORMAT ">
              <w:ins w:id="345" w:author="Steve Foreman" w:date="2012-06-11T17:51:00Z">
                <w:r w:rsidRPr="00ED20D7">
                  <w:rPr>
                    <w:sz w:val="18"/>
                    <w:rPrChange w:id="346" w:author="Steve Foreman" w:date="2012-06-11T17:51:00Z">
                      <w:rPr/>
                    </w:rPrChange>
                  </w:rPr>
                  <w:t xml:space="preserve">Table </w:t>
                </w:r>
                <w:r w:rsidRPr="00ED20D7">
                  <w:rPr>
                    <w:noProof/>
                    <w:sz w:val="18"/>
                    <w:rPrChange w:id="347" w:author="Steve Foreman" w:date="2012-06-11T17:51:00Z">
                      <w:rPr>
                        <w:noProof/>
                      </w:rPr>
                    </w:rPrChange>
                  </w:rPr>
                  <w:t>11</w:t>
                </w:r>
              </w:ins>
              <w:del w:id="348" w:author="Steve Foreman" w:date="2012-06-11T17:51:00Z">
                <w:r w:rsidRPr="00F925F2" w:rsidDel="00087592">
                  <w:rPr>
                    <w:sz w:val="18"/>
                  </w:rPr>
                  <w:delText xml:space="preserve">Table </w:delText>
                </w:r>
                <w:r w:rsidRPr="00F925F2" w:rsidDel="00087592">
                  <w:rPr>
                    <w:noProof/>
                    <w:sz w:val="18"/>
                  </w:rPr>
                  <w:delText>11</w:delText>
                </w:r>
              </w:del>
            </w:fldSimple>
          </w:p>
          <w:p w:rsidR="00ED20D7" w:rsidRPr="00D816B3" w:rsidRDefault="00ED20D7" w:rsidP="00BE7606">
            <w:pPr>
              <w:spacing w:after="0"/>
              <w:rPr>
                <w:sz w:val="18"/>
                <w:szCs w:val="18"/>
              </w:rPr>
            </w:pPr>
            <w:r>
              <w:rPr>
                <w:sz w:val="18"/>
                <w:szCs w:val="18"/>
              </w:rPr>
              <w:t xml:space="preserve">See Subclause </w:t>
            </w:r>
            <w:r>
              <w:rPr>
                <w:sz w:val="18"/>
                <w:szCs w:val="18"/>
              </w:rPr>
              <w:fldChar w:fldCharType="begin"/>
            </w:r>
            <w:r>
              <w:rPr>
                <w:sz w:val="18"/>
                <w:szCs w:val="18"/>
              </w:rPr>
              <w:instrText xml:space="preserve"> REF _Ref326871483 \w \h </w:instrText>
            </w:r>
            <w:r w:rsidRPr="00087592">
              <w:rPr>
                <w:sz w:val="18"/>
                <w:szCs w:val="18"/>
              </w:rPr>
            </w:r>
            <w:r>
              <w:rPr>
                <w:sz w:val="18"/>
                <w:szCs w:val="18"/>
              </w:rPr>
              <w:fldChar w:fldCharType="separate"/>
            </w:r>
            <w:r>
              <w:rPr>
                <w:sz w:val="18"/>
                <w:szCs w:val="18"/>
              </w:rPr>
              <w:t>8.2</w:t>
            </w:r>
            <w:r>
              <w:rPr>
                <w:sz w:val="18"/>
                <w:szCs w:val="18"/>
              </w:rPr>
              <w:fldChar w:fldCharType="end"/>
            </w:r>
          </w:p>
        </w:tc>
      </w:tr>
      <w:tr w:rsidR="00ED20D7" w:rsidRPr="00D816B3" w:rsidTr="00BE7606">
        <w:tc>
          <w:tcPr>
            <w:tcW w:w="519" w:type="dxa"/>
            <w:shd w:val="clear" w:color="auto" w:fill="D9D9D9"/>
          </w:tcPr>
          <w:p w:rsidR="00ED20D7" w:rsidRPr="00D816B3" w:rsidRDefault="00ED20D7" w:rsidP="00BE7606">
            <w:pPr>
              <w:spacing w:after="0"/>
              <w:rPr>
                <w:sz w:val="18"/>
                <w:szCs w:val="18"/>
              </w:rPr>
            </w:pPr>
            <w:r>
              <w:rPr>
                <w:sz w:val="18"/>
                <w:szCs w:val="18"/>
              </w:rPr>
              <w:t>339</w:t>
            </w:r>
          </w:p>
        </w:tc>
        <w:tc>
          <w:tcPr>
            <w:tcW w:w="2424" w:type="dxa"/>
            <w:shd w:val="clear" w:color="auto" w:fill="D9D9D9"/>
          </w:tcPr>
          <w:p w:rsidR="00ED20D7" w:rsidRPr="00C97B14" w:rsidRDefault="00ED20D7" w:rsidP="00C97B14">
            <w:pPr>
              <w:spacing w:after="0"/>
              <w:rPr>
                <w:i/>
                <w:sz w:val="18"/>
                <w:szCs w:val="18"/>
              </w:rPr>
            </w:pPr>
            <w:r w:rsidRPr="00C97B14">
              <w:rPr>
                <w:i/>
                <w:sz w:val="18"/>
                <w:szCs w:val="18"/>
              </w:rPr>
              <w:t>EX_GeographicExtent</w:t>
            </w:r>
          </w:p>
        </w:tc>
        <w:tc>
          <w:tcPr>
            <w:tcW w:w="3262" w:type="dxa"/>
            <w:shd w:val="clear" w:color="auto" w:fill="D9D9D9"/>
          </w:tcPr>
          <w:p w:rsidR="00ED20D7" w:rsidRPr="00D816B3" w:rsidRDefault="00ED20D7" w:rsidP="00C97B14">
            <w:pPr>
              <w:spacing w:after="0"/>
              <w:rPr>
                <w:sz w:val="18"/>
                <w:szCs w:val="18"/>
              </w:rPr>
            </w:pPr>
            <w:r w:rsidRPr="00D816B3">
              <w:rPr>
                <w:sz w:val="18"/>
                <w:szCs w:val="18"/>
              </w:rPr>
              <w:t xml:space="preserve">geographic </w:t>
            </w:r>
            <w:r>
              <w:rPr>
                <w:sz w:val="18"/>
                <w:szCs w:val="18"/>
              </w:rPr>
              <w:t>area of the dataset</w:t>
            </w:r>
          </w:p>
        </w:tc>
        <w:tc>
          <w:tcPr>
            <w:tcW w:w="1551" w:type="dxa"/>
            <w:shd w:val="clear" w:color="auto" w:fill="D9D9D9"/>
          </w:tcPr>
          <w:p w:rsidR="00ED20D7" w:rsidRPr="00D816B3" w:rsidRDefault="00ED20D7" w:rsidP="00C97B14">
            <w:pPr>
              <w:spacing w:after="0"/>
              <w:jc w:val="center"/>
              <w:rPr>
                <w:sz w:val="16"/>
                <w:szCs w:val="16"/>
              </w:rPr>
            </w:pPr>
            <w:r w:rsidRPr="00D816B3">
              <w:rPr>
                <w:sz w:val="16"/>
                <w:szCs w:val="16"/>
              </w:rPr>
              <w:t>Use obligation from</w:t>
            </w:r>
          </w:p>
          <w:p w:rsidR="00ED20D7" w:rsidRPr="00A610C2" w:rsidRDefault="00ED20D7" w:rsidP="00C97B14">
            <w:pPr>
              <w:spacing w:after="0"/>
              <w:jc w:val="center"/>
              <w:rPr>
                <w:sz w:val="16"/>
                <w:szCs w:val="16"/>
              </w:rPr>
            </w:pPr>
            <w:r w:rsidRPr="00D816B3">
              <w:rPr>
                <w:sz w:val="16"/>
                <w:szCs w:val="16"/>
              </w:rPr>
              <w:t>referencing object</w:t>
            </w:r>
          </w:p>
        </w:tc>
        <w:tc>
          <w:tcPr>
            <w:tcW w:w="1712" w:type="dxa"/>
            <w:shd w:val="clear" w:color="auto" w:fill="D9D9D9"/>
          </w:tcPr>
          <w:p w:rsidR="00ED20D7" w:rsidRPr="00D816B3" w:rsidRDefault="00ED20D7" w:rsidP="00BE7606">
            <w:pPr>
              <w:spacing w:after="0"/>
              <w:jc w:val="center"/>
              <w:rPr>
                <w:sz w:val="16"/>
                <w:szCs w:val="16"/>
              </w:rPr>
            </w:pPr>
            <w:r w:rsidRPr="00D816B3">
              <w:rPr>
                <w:sz w:val="16"/>
                <w:szCs w:val="16"/>
              </w:rPr>
              <w:t>Use</w:t>
            </w:r>
          </w:p>
          <w:p w:rsidR="00ED20D7" w:rsidRPr="00D816B3" w:rsidRDefault="00ED20D7" w:rsidP="00BE7606">
            <w:pPr>
              <w:spacing w:after="0"/>
              <w:jc w:val="center"/>
              <w:rPr>
                <w:sz w:val="16"/>
                <w:szCs w:val="16"/>
              </w:rPr>
            </w:pPr>
            <w:r w:rsidRPr="00D816B3">
              <w:rPr>
                <w:sz w:val="16"/>
                <w:szCs w:val="16"/>
              </w:rPr>
              <w:t>maximum</w:t>
            </w:r>
          </w:p>
          <w:p w:rsidR="00ED20D7" w:rsidRPr="00D816B3" w:rsidRDefault="00ED20D7" w:rsidP="00BE7606">
            <w:pPr>
              <w:spacing w:after="0"/>
              <w:jc w:val="center"/>
              <w:rPr>
                <w:sz w:val="16"/>
                <w:szCs w:val="16"/>
              </w:rPr>
            </w:pPr>
            <w:r w:rsidRPr="00D816B3">
              <w:rPr>
                <w:sz w:val="16"/>
                <w:szCs w:val="16"/>
              </w:rPr>
              <w:t>occurrence</w:t>
            </w:r>
          </w:p>
          <w:p w:rsidR="00ED20D7" w:rsidRPr="00D816B3" w:rsidRDefault="00ED20D7" w:rsidP="00BE7606">
            <w:pPr>
              <w:spacing w:after="0"/>
              <w:jc w:val="center"/>
              <w:rPr>
                <w:sz w:val="16"/>
                <w:szCs w:val="16"/>
              </w:rPr>
            </w:pPr>
            <w:r w:rsidRPr="00D816B3">
              <w:rPr>
                <w:sz w:val="16"/>
                <w:szCs w:val="16"/>
              </w:rPr>
              <w:t>from</w:t>
            </w:r>
          </w:p>
          <w:p w:rsidR="00ED20D7" w:rsidRPr="00D816B3" w:rsidRDefault="00ED20D7" w:rsidP="00BE7606">
            <w:pPr>
              <w:spacing w:after="0"/>
              <w:jc w:val="center"/>
              <w:rPr>
                <w:sz w:val="16"/>
                <w:szCs w:val="16"/>
              </w:rPr>
            </w:pPr>
            <w:r w:rsidRPr="00D816B3">
              <w:rPr>
                <w:sz w:val="16"/>
                <w:szCs w:val="16"/>
              </w:rPr>
              <w:t>referencing</w:t>
            </w:r>
          </w:p>
          <w:p w:rsidR="00ED20D7" w:rsidRPr="00D816B3" w:rsidRDefault="00ED20D7" w:rsidP="00BE7606">
            <w:pPr>
              <w:spacing w:after="0"/>
              <w:jc w:val="center"/>
              <w:rPr>
                <w:sz w:val="16"/>
                <w:szCs w:val="16"/>
              </w:rPr>
            </w:pPr>
            <w:r w:rsidRPr="00D816B3">
              <w:rPr>
                <w:sz w:val="16"/>
                <w:szCs w:val="16"/>
              </w:rPr>
              <w:t>object</w:t>
            </w:r>
          </w:p>
        </w:tc>
        <w:tc>
          <w:tcPr>
            <w:tcW w:w="2532" w:type="dxa"/>
            <w:shd w:val="clear" w:color="auto" w:fill="D9D9D9"/>
          </w:tcPr>
          <w:p w:rsidR="00ED20D7" w:rsidRPr="00D816B3" w:rsidRDefault="00ED20D7" w:rsidP="00BE7606">
            <w:pPr>
              <w:spacing w:after="0"/>
              <w:jc w:val="center"/>
              <w:rPr>
                <w:sz w:val="18"/>
                <w:szCs w:val="18"/>
              </w:rPr>
            </w:pPr>
            <w:r>
              <w:rPr>
                <w:sz w:val="18"/>
                <w:szCs w:val="18"/>
              </w:rPr>
              <w:t>Aggregated</w:t>
            </w:r>
            <w:r w:rsidRPr="00D816B3">
              <w:rPr>
                <w:sz w:val="18"/>
                <w:szCs w:val="18"/>
              </w:rPr>
              <w:t xml:space="preserve"> Class</w:t>
            </w:r>
          </w:p>
          <w:p w:rsidR="00ED20D7" w:rsidRDefault="00ED20D7" w:rsidP="00BE7606">
            <w:pPr>
              <w:spacing w:after="0"/>
              <w:jc w:val="center"/>
              <w:rPr>
                <w:sz w:val="18"/>
                <w:szCs w:val="18"/>
              </w:rPr>
            </w:pPr>
            <w:r w:rsidRPr="00D816B3">
              <w:rPr>
                <w:sz w:val="18"/>
                <w:szCs w:val="18"/>
              </w:rPr>
              <w:t>(EX_Extent</w:t>
            </w:r>
            <w:r>
              <w:rPr>
                <w:sz w:val="18"/>
                <w:szCs w:val="18"/>
              </w:rPr>
              <w:t xml:space="preserve"> and EX_SpatialTemporalExtent</w:t>
            </w:r>
            <w:r w:rsidRPr="00D816B3">
              <w:rPr>
                <w:sz w:val="18"/>
                <w:szCs w:val="18"/>
              </w:rPr>
              <w:t>)</w:t>
            </w:r>
          </w:p>
          <w:p w:rsidR="00ED20D7" w:rsidRPr="00D816B3" w:rsidRDefault="00ED20D7" w:rsidP="00BE7606">
            <w:pPr>
              <w:spacing w:after="0"/>
              <w:jc w:val="center"/>
              <w:rPr>
                <w:sz w:val="18"/>
                <w:szCs w:val="18"/>
              </w:rPr>
            </w:pPr>
            <w:r w:rsidRPr="00D816B3">
              <w:rPr>
                <w:sz w:val="18"/>
                <w:szCs w:val="18"/>
              </w:rPr>
              <w:t>«Abstract»</w:t>
            </w:r>
          </w:p>
        </w:tc>
        <w:tc>
          <w:tcPr>
            <w:tcW w:w="2174" w:type="dxa"/>
            <w:shd w:val="clear" w:color="auto" w:fill="D9D9D9"/>
          </w:tcPr>
          <w:p w:rsidR="00ED20D7" w:rsidRPr="00D816B3" w:rsidRDefault="00ED20D7" w:rsidP="00C97B14">
            <w:pPr>
              <w:spacing w:after="0"/>
              <w:rPr>
                <w:sz w:val="18"/>
                <w:szCs w:val="18"/>
              </w:rPr>
            </w:pPr>
            <w:r>
              <w:rPr>
                <w:sz w:val="18"/>
                <w:szCs w:val="18"/>
              </w:rPr>
              <w:t>Line</w:t>
            </w:r>
            <w:r w:rsidRPr="00D816B3">
              <w:rPr>
                <w:sz w:val="18"/>
                <w:szCs w:val="18"/>
              </w:rPr>
              <w:t xml:space="preserve"> </w:t>
            </w:r>
            <w:r>
              <w:rPr>
                <w:sz w:val="18"/>
                <w:szCs w:val="18"/>
              </w:rPr>
              <w:t>340</w:t>
            </w:r>
          </w:p>
        </w:tc>
      </w:tr>
      <w:tr w:rsidR="00ED20D7" w:rsidRPr="00D816B3" w:rsidTr="00BE7606">
        <w:tc>
          <w:tcPr>
            <w:tcW w:w="519" w:type="dxa"/>
            <w:shd w:val="clear" w:color="auto" w:fill="D9D9D9"/>
          </w:tcPr>
          <w:p w:rsidR="00ED20D7" w:rsidRPr="00D816B3" w:rsidRDefault="00ED20D7" w:rsidP="00BE7606">
            <w:pPr>
              <w:spacing w:after="0"/>
              <w:rPr>
                <w:sz w:val="18"/>
                <w:szCs w:val="18"/>
              </w:rPr>
            </w:pPr>
            <w:r>
              <w:rPr>
                <w:sz w:val="18"/>
                <w:szCs w:val="18"/>
              </w:rPr>
              <w:t>343</w:t>
            </w:r>
          </w:p>
        </w:tc>
        <w:tc>
          <w:tcPr>
            <w:tcW w:w="2424" w:type="dxa"/>
            <w:shd w:val="clear" w:color="auto" w:fill="D9D9D9"/>
          </w:tcPr>
          <w:p w:rsidR="00ED20D7" w:rsidRPr="00D816B3" w:rsidRDefault="00ED20D7" w:rsidP="00BE7606">
            <w:pPr>
              <w:spacing w:after="0"/>
              <w:rPr>
                <w:sz w:val="18"/>
                <w:szCs w:val="18"/>
              </w:rPr>
            </w:pPr>
            <w:r w:rsidRPr="00C97B14">
              <w:rPr>
                <w:sz w:val="16"/>
                <w:szCs w:val="18"/>
              </w:rPr>
              <w:t>EX_GeographicBoundingBox</w:t>
            </w:r>
          </w:p>
        </w:tc>
        <w:tc>
          <w:tcPr>
            <w:tcW w:w="3262" w:type="dxa"/>
            <w:shd w:val="clear" w:color="auto" w:fill="D9D9D9"/>
          </w:tcPr>
          <w:p w:rsidR="00ED20D7" w:rsidRPr="00D816B3" w:rsidRDefault="00ED20D7" w:rsidP="00BE7606">
            <w:pPr>
              <w:spacing w:after="0"/>
              <w:rPr>
                <w:sz w:val="18"/>
                <w:szCs w:val="18"/>
              </w:rPr>
            </w:pPr>
            <w:r w:rsidRPr="00D816B3">
              <w:rPr>
                <w:sz w:val="18"/>
                <w:szCs w:val="18"/>
              </w:rPr>
              <w:t>geographic position of the dataset</w:t>
            </w:r>
          </w:p>
          <w:p w:rsidR="00ED20D7" w:rsidRPr="00D816B3" w:rsidRDefault="00ED20D7" w:rsidP="00BE7606">
            <w:pPr>
              <w:spacing w:after="0"/>
              <w:rPr>
                <w:sz w:val="18"/>
                <w:szCs w:val="18"/>
              </w:rPr>
            </w:pPr>
            <w:r w:rsidRPr="00D816B3">
              <w:rPr>
                <w:sz w:val="18"/>
                <w:szCs w:val="18"/>
              </w:rPr>
              <w:t>NOTE This is only an approximate</w:t>
            </w:r>
          </w:p>
          <w:p w:rsidR="00ED20D7" w:rsidRPr="00D816B3" w:rsidRDefault="00ED20D7" w:rsidP="00BE7606">
            <w:pPr>
              <w:spacing w:after="0"/>
              <w:rPr>
                <w:sz w:val="18"/>
                <w:szCs w:val="18"/>
              </w:rPr>
            </w:pPr>
            <w:r w:rsidRPr="00D816B3">
              <w:rPr>
                <w:sz w:val="18"/>
                <w:szCs w:val="18"/>
              </w:rPr>
              <w:t>reference so specifying the</w:t>
            </w:r>
          </w:p>
          <w:p w:rsidR="00ED20D7" w:rsidRPr="00D816B3" w:rsidRDefault="00ED20D7" w:rsidP="00BE7606">
            <w:pPr>
              <w:spacing w:after="0"/>
              <w:rPr>
                <w:sz w:val="18"/>
                <w:szCs w:val="18"/>
              </w:rPr>
            </w:pPr>
            <w:r w:rsidRPr="00D816B3">
              <w:rPr>
                <w:sz w:val="18"/>
                <w:szCs w:val="18"/>
              </w:rPr>
              <w:t>coordinate reference system is</w:t>
            </w:r>
          </w:p>
          <w:p w:rsidR="00ED20D7" w:rsidRPr="00D816B3" w:rsidRDefault="00ED20D7" w:rsidP="00BE7606">
            <w:pPr>
              <w:spacing w:after="0"/>
              <w:rPr>
                <w:sz w:val="18"/>
                <w:szCs w:val="18"/>
              </w:rPr>
            </w:pPr>
            <w:r w:rsidRPr="00D816B3">
              <w:rPr>
                <w:sz w:val="18"/>
                <w:szCs w:val="18"/>
              </w:rPr>
              <w:t>unnecessary</w:t>
            </w:r>
          </w:p>
        </w:tc>
        <w:tc>
          <w:tcPr>
            <w:tcW w:w="1551" w:type="dxa"/>
            <w:shd w:val="clear" w:color="auto" w:fill="D9D9D9"/>
          </w:tcPr>
          <w:p w:rsidR="00ED20D7" w:rsidRPr="00A610C2" w:rsidRDefault="00ED20D7" w:rsidP="00BE7606">
            <w:pPr>
              <w:spacing w:after="0"/>
              <w:jc w:val="center"/>
              <w:rPr>
                <w:sz w:val="16"/>
                <w:szCs w:val="16"/>
              </w:rPr>
            </w:pPr>
            <w:del w:id="349" w:author="Steve Foreman" w:date="2012-06-11T17:53:00Z">
              <w:r w:rsidRPr="00A610C2" w:rsidDel="00B8525A">
                <w:rPr>
                  <w:sz w:val="16"/>
                  <w:szCs w:val="16"/>
                </w:rPr>
                <w:delText>M</w:delText>
              </w:r>
            </w:del>
            <w:ins w:id="350" w:author="Steve Foreman" w:date="2012-06-11T17:53:00Z">
              <w:r>
                <w:rPr>
                  <w:sz w:val="16"/>
                  <w:szCs w:val="16"/>
                </w:rPr>
                <w:t>C</w:t>
              </w:r>
            </w:ins>
          </w:p>
        </w:tc>
        <w:tc>
          <w:tcPr>
            <w:tcW w:w="1712" w:type="dxa"/>
            <w:shd w:val="clear" w:color="auto" w:fill="D9D9D9"/>
          </w:tcPr>
          <w:p w:rsidR="00ED20D7" w:rsidRPr="00D816B3" w:rsidRDefault="00ED20D7" w:rsidP="00BE7606">
            <w:pPr>
              <w:spacing w:after="0"/>
              <w:jc w:val="center"/>
              <w:rPr>
                <w:sz w:val="16"/>
                <w:szCs w:val="16"/>
              </w:rPr>
            </w:pPr>
            <w:r w:rsidRPr="00D816B3">
              <w:rPr>
                <w:sz w:val="16"/>
                <w:szCs w:val="16"/>
              </w:rPr>
              <w:t>Use</w:t>
            </w:r>
          </w:p>
          <w:p w:rsidR="00ED20D7" w:rsidRPr="00D816B3" w:rsidRDefault="00ED20D7" w:rsidP="00BE7606">
            <w:pPr>
              <w:spacing w:after="0"/>
              <w:jc w:val="center"/>
              <w:rPr>
                <w:sz w:val="16"/>
                <w:szCs w:val="16"/>
              </w:rPr>
            </w:pPr>
            <w:r w:rsidRPr="00D816B3">
              <w:rPr>
                <w:sz w:val="16"/>
                <w:szCs w:val="16"/>
              </w:rPr>
              <w:t>maximum</w:t>
            </w:r>
          </w:p>
          <w:p w:rsidR="00ED20D7" w:rsidRPr="00D816B3" w:rsidRDefault="00ED20D7" w:rsidP="00BE7606">
            <w:pPr>
              <w:spacing w:after="0"/>
              <w:jc w:val="center"/>
              <w:rPr>
                <w:sz w:val="16"/>
                <w:szCs w:val="16"/>
              </w:rPr>
            </w:pPr>
            <w:r w:rsidRPr="00D816B3">
              <w:rPr>
                <w:sz w:val="16"/>
                <w:szCs w:val="16"/>
              </w:rPr>
              <w:t>occurrence</w:t>
            </w:r>
          </w:p>
          <w:p w:rsidR="00ED20D7" w:rsidRPr="00D816B3" w:rsidRDefault="00ED20D7" w:rsidP="00BE7606">
            <w:pPr>
              <w:spacing w:after="0"/>
              <w:jc w:val="center"/>
              <w:rPr>
                <w:sz w:val="16"/>
                <w:szCs w:val="16"/>
              </w:rPr>
            </w:pPr>
            <w:r w:rsidRPr="00D816B3">
              <w:rPr>
                <w:sz w:val="16"/>
                <w:szCs w:val="16"/>
              </w:rPr>
              <w:t>from</w:t>
            </w:r>
          </w:p>
          <w:p w:rsidR="00ED20D7" w:rsidRPr="00D816B3" w:rsidRDefault="00ED20D7" w:rsidP="00BE7606">
            <w:pPr>
              <w:spacing w:after="0"/>
              <w:jc w:val="center"/>
              <w:rPr>
                <w:sz w:val="16"/>
                <w:szCs w:val="16"/>
              </w:rPr>
            </w:pPr>
            <w:r w:rsidRPr="00D816B3">
              <w:rPr>
                <w:sz w:val="16"/>
                <w:szCs w:val="16"/>
              </w:rPr>
              <w:t>referencing</w:t>
            </w:r>
          </w:p>
          <w:p w:rsidR="00ED20D7" w:rsidRPr="00D816B3" w:rsidRDefault="00ED20D7" w:rsidP="00BE7606">
            <w:pPr>
              <w:spacing w:after="0"/>
              <w:jc w:val="center"/>
              <w:rPr>
                <w:sz w:val="16"/>
                <w:szCs w:val="16"/>
              </w:rPr>
            </w:pPr>
            <w:r w:rsidRPr="00D816B3">
              <w:rPr>
                <w:sz w:val="16"/>
                <w:szCs w:val="16"/>
              </w:rPr>
              <w:t>object</w:t>
            </w:r>
          </w:p>
        </w:tc>
        <w:tc>
          <w:tcPr>
            <w:tcW w:w="2532" w:type="dxa"/>
            <w:shd w:val="clear" w:color="auto" w:fill="D9D9D9"/>
          </w:tcPr>
          <w:p w:rsidR="00ED20D7" w:rsidRPr="00D816B3" w:rsidRDefault="00ED20D7" w:rsidP="00BE7606">
            <w:pPr>
              <w:spacing w:after="0"/>
              <w:jc w:val="center"/>
              <w:rPr>
                <w:sz w:val="18"/>
                <w:szCs w:val="18"/>
              </w:rPr>
            </w:pPr>
            <w:r w:rsidRPr="00D816B3">
              <w:rPr>
                <w:sz w:val="18"/>
                <w:szCs w:val="18"/>
              </w:rPr>
              <w:t>Specialised Class</w:t>
            </w:r>
          </w:p>
          <w:p w:rsidR="00ED20D7" w:rsidRPr="00D816B3" w:rsidRDefault="00ED20D7" w:rsidP="00BE7606">
            <w:pPr>
              <w:spacing w:after="0"/>
              <w:jc w:val="center"/>
              <w:rPr>
                <w:sz w:val="18"/>
                <w:szCs w:val="18"/>
              </w:rPr>
            </w:pPr>
            <w:r w:rsidRPr="00D816B3">
              <w:rPr>
                <w:sz w:val="18"/>
                <w:szCs w:val="18"/>
              </w:rPr>
              <w:t>(EX_GeographicExtent)</w:t>
            </w:r>
          </w:p>
        </w:tc>
        <w:tc>
          <w:tcPr>
            <w:tcW w:w="2174" w:type="dxa"/>
            <w:shd w:val="clear" w:color="auto" w:fill="D9D9D9"/>
          </w:tcPr>
          <w:p w:rsidR="00ED20D7" w:rsidRPr="00D816B3" w:rsidRDefault="00ED20D7" w:rsidP="00C97B14">
            <w:pPr>
              <w:spacing w:after="0"/>
              <w:rPr>
                <w:sz w:val="18"/>
                <w:szCs w:val="18"/>
              </w:rPr>
            </w:pPr>
            <w:r w:rsidRPr="00D816B3">
              <w:rPr>
                <w:sz w:val="18"/>
                <w:szCs w:val="18"/>
              </w:rPr>
              <w:t xml:space="preserve">Lines </w:t>
            </w:r>
            <w:r>
              <w:rPr>
                <w:sz w:val="18"/>
                <w:szCs w:val="18"/>
              </w:rPr>
              <w:t>344-347 and 340</w:t>
            </w:r>
          </w:p>
        </w:tc>
      </w:tr>
      <w:tr w:rsidR="00ED20D7" w:rsidRPr="00D816B3" w:rsidTr="00BE7606">
        <w:tc>
          <w:tcPr>
            <w:tcW w:w="519" w:type="dxa"/>
          </w:tcPr>
          <w:p w:rsidR="00ED20D7" w:rsidRPr="00D816B3" w:rsidRDefault="00ED20D7" w:rsidP="00BE7606">
            <w:pPr>
              <w:spacing w:after="0"/>
              <w:rPr>
                <w:sz w:val="18"/>
                <w:szCs w:val="18"/>
              </w:rPr>
            </w:pPr>
            <w:r>
              <w:rPr>
                <w:sz w:val="18"/>
                <w:szCs w:val="18"/>
              </w:rPr>
              <w:t>344</w:t>
            </w:r>
          </w:p>
        </w:tc>
        <w:tc>
          <w:tcPr>
            <w:tcW w:w="2424" w:type="dxa"/>
          </w:tcPr>
          <w:p w:rsidR="00ED20D7" w:rsidRPr="00D816B3" w:rsidRDefault="00ED20D7" w:rsidP="00BE7606">
            <w:pPr>
              <w:spacing w:after="0"/>
              <w:rPr>
                <w:sz w:val="18"/>
                <w:szCs w:val="18"/>
              </w:rPr>
            </w:pPr>
            <w:r w:rsidRPr="00D816B3">
              <w:rPr>
                <w:sz w:val="18"/>
                <w:szCs w:val="18"/>
              </w:rPr>
              <w:t>westBoundLongitude</w:t>
            </w:r>
          </w:p>
        </w:tc>
        <w:tc>
          <w:tcPr>
            <w:tcW w:w="3262" w:type="dxa"/>
          </w:tcPr>
          <w:p w:rsidR="00ED20D7" w:rsidRPr="00D816B3" w:rsidRDefault="00ED20D7" w:rsidP="00BE7606">
            <w:pPr>
              <w:spacing w:after="0"/>
              <w:rPr>
                <w:sz w:val="18"/>
                <w:szCs w:val="18"/>
              </w:rPr>
            </w:pPr>
            <w:r w:rsidRPr="00D816B3">
              <w:rPr>
                <w:sz w:val="18"/>
                <w:szCs w:val="18"/>
              </w:rPr>
              <w:t>western-most coordinate of the</w:t>
            </w:r>
          </w:p>
          <w:p w:rsidR="00ED20D7" w:rsidRPr="00D816B3" w:rsidRDefault="00ED20D7" w:rsidP="00BE7606">
            <w:pPr>
              <w:spacing w:after="0"/>
              <w:rPr>
                <w:sz w:val="18"/>
                <w:szCs w:val="18"/>
              </w:rPr>
            </w:pPr>
            <w:r w:rsidRPr="00D816B3">
              <w:rPr>
                <w:sz w:val="18"/>
                <w:szCs w:val="18"/>
              </w:rPr>
              <w:t>limit of the dataset extent,</w:t>
            </w:r>
          </w:p>
          <w:p w:rsidR="00ED20D7" w:rsidRPr="00D816B3" w:rsidRDefault="00ED20D7" w:rsidP="00BE7606">
            <w:pPr>
              <w:spacing w:after="0"/>
              <w:rPr>
                <w:sz w:val="18"/>
                <w:szCs w:val="18"/>
              </w:rPr>
            </w:pPr>
            <w:r w:rsidRPr="00D816B3">
              <w:rPr>
                <w:sz w:val="18"/>
                <w:szCs w:val="18"/>
              </w:rPr>
              <w:t>expressed in longitude in decimal</w:t>
            </w:r>
          </w:p>
          <w:p w:rsidR="00ED20D7" w:rsidRPr="00D816B3" w:rsidRDefault="00ED20D7" w:rsidP="00BE7606">
            <w:pPr>
              <w:spacing w:after="0"/>
              <w:rPr>
                <w:sz w:val="18"/>
                <w:szCs w:val="18"/>
              </w:rPr>
            </w:pPr>
            <w:r w:rsidRPr="00D816B3">
              <w:rPr>
                <w:sz w:val="18"/>
                <w:szCs w:val="18"/>
              </w:rPr>
              <w:t>degrees (positive east)</w:t>
            </w:r>
          </w:p>
        </w:tc>
        <w:tc>
          <w:tcPr>
            <w:tcW w:w="1551" w:type="dxa"/>
          </w:tcPr>
          <w:p w:rsidR="00ED20D7" w:rsidRPr="00D816B3" w:rsidRDefault="00ED20D7" w:rsidP="00BE7606">
            <w:pPr>
              <w:spacing w:after="0"/>
              <w:jc w:val="center"/>
              <w:rPr>
                <w:sz w:val="18"/>
                <w:szCs w:val="18"/>
              </w:rPr>
            </w:pPr>
            <w:r w:rsidRPr="00D816B3">
              <w:rPr>
                <w:sz w:val="18"/>
                <w:szCs w:val="18"/>
              </w:rPr>
              <w:t>M</w:t>
            </w:r>
          </w:p>
        </w:tc>
        <w:tc>
          <w:tcPr>
            <w:tcW w:w="1712" w:type="dxa"/>
          </w:tcPr>
          <w:p w:rsidR="00ED20D7" w:rsidRPr="00D816B3" w:rsidRDefault="00ED20D7" w:rsidP="00BE7606">
            <w:pPr>
              <w:spacing w:after="0"/>
              <w:jc w:val="center"/>
              <w:rPr>
                <w:sz w:val="18"/>
                <w:szCs w:val="18"/>
              </w:rPr>
            </w:pPr>
            <w:r w:rsidRPr="00D816B3">
              <w:rPr>
                <w:sz w:val="18"/>
                <w:szCs w:val="18"/>
              </w:rPr>
              <w:t>1</w:t>
            </w:r>
          </w:p>
        </w:tc>
        <w:tc>
          <w:tcPr>
            <w:tcW w:w="2532" w:type="dxa"/>
          </w:tcPr>
          <w:p w:rsidR="00ED20D7" w:rsidRPr="00D816B3" w:rsidRDefault="00ED20D7" w:rsidP="00BE7606">
            <w:pPr>
              <w:spacing w:after="0"/>
              <w:jc w:val="center"/>
              <w:rPr>
                <w:sz w:val="18"/>
                <w:szCs w:val="18"/>
              </w:rPr>
            </w:pPr>
            <w:r w:rsidRPr="00D816B3">
              <w:rPr>
                <w:sz w:val="18"/>
                <w:szCs w:val="18"/>
              </w:rPr>
              <w:t>Class</w:t>
            </w:r>
          </w:p>
        </w:tc>
        <w:tc>
          <w:tcPr>
            <w:tcW w:w="2174" w:type="dxa"/>
          </w:tcPr>
          <w:p w:rsidR="00ED20D7" w:rsidRPr="00C97B14" w:rsidRDefault="00ED20D7" w:rsidP="00BE7606">
            <w:pPr>
              <w:spacing w:after="0"/>
              <w:rPr>
                <w:sz w:val="16"/>
                <w:szCs w:val="18"/>
              </w:rPr>
            </w:pPr>
            <w:r w:rsidRPr="00C97B14">
              <w:rPr>
                <w:sz w:val="16"/>
                <w:szCs w:val="18"/>
              </w:rPr>
              <w:t>Angle</w:t>
            </w:r>
          </w:p>
          <w:p w:rsidR="00ED20D7" w:rsidRPr="00C97B14" w:rsidRDefault="00ED20D7" w:rsidP="00BE7606">
            <w:pPr>
              <w:spacing w:after="0"/>
              <w:rPr>
                <w:sz w:val="16"/>
                <w:szCs w:val="18"/>
              </w:rPr>
            </w:pPr>
            <w:r w:rsidRPr="00C97B14">
              <w:rPr>
                <w:sz w:val="16"/>
                <w:szCs w:val="18"/>
              </w:rPr>
              <w:t>-180,0 &lt;= West Bounding</w:t>
            </w:r>
          </w:p>
          <w:p w:rsidR="00ED20D7" w:rsidRPr="00C97B14" w:rsidRDefault="00ED20D7" w:rsidP="00BE7606">
            <w:pPr>
              <w:spacing w:after="0"/>
              <w:rPr>
                <w:sz w:val="16"/>
                <w:szCs w:val="18"/>
              </w:rPr>
            </w:pPr>
            <w:r w:rsidRPr="00C97B14">
              <w:rPr>
                <w:sz w:val="16"/>
                <w:szCs w:val="18"/>
              </w:rPr>
              <w:t>Longitude</w:t>
            </w:r>
          </w:p>
          <w:p w:rsidR="00ED20D7" w:rsidRPr="00C97B14" w:rsidRDefault="00ED20D7" w:rsidP="00BE7606">
            <w:pPr>
              <w:spacing w:after="0"/>
              <w:rPr>
                <w:sz w:val="16"/>
                <w:szCs w:val="18"/>
              </w:rPr>
            </w:pPr>
            <w:r w:rsidRPr="00C97B14">
              <w:rPr>
                <w:sz w:val="16"/>
                <w:szCs w:val="18"/>
              </w:rPr>
              <w:t>Value &lt;= 180,0</w:t>
            </w:r>
          </w:p>
          <w:p w:rsidR="00ED20D7" w:rsidRDefault="00ED20D7" w:rsidP="00C97B14">
            <w:pPr>
              <w:spacing w:after="0"/>
              <w:rPr>
                <w:sz w:val="18"/>
                <w:szCs w:val="18"/>
              </w:rPr>
            </w:pPr>
          </w:p>
          <w:p w:rsidR="00ED20D7" w:rsidRPr="00D816B3" w:rsidRDefault="00ED20D7" w:rsidP="00C97B14">
            <w:pPr>
              <w:spacing w:after="0"/>
              <w:rPr>
                <w:sz w:val="18"/>
                <w:szCs w:val="18"/>
              </w:rPr>
            </w:pPr>
            <w:r>
              <w:rPr>
                <w:sz w:val="18"/>
                <w:szCs w:val="18"/>
              </w:rPr>
              <w:t xml:space="preserve">See Subclause </w:t>
            </w:r>
            <w:r>
              <w:rPr>
                <w:sz w:val="18"/>
                <w:szCs w:val="18"/>
              </w:rPr>
              <w:fldChar w:fldCharType="begin"/>
            </w:r>
            <w:r>
              <w:rPr>
                <w:sz w:val="18"/>
                <w:szCs w:val="18"/>
              </w:rPr>
              <w:instrText xml:space="preserve"> REF _Ref326871483 \w \h </w:instrText>
            </w:r>
            <w:r w:rsidRPr="00087592">
              <w:rPr>
                <w:sz w:val="18"/>
                <w:szCs w:val="18"/>
              </w:rPr>
            </w:r>
            <w:r>
              <w:rPr>
                <w:sz w:val="18"/>
                <w:szCs w:val="18"/>
              </w:rPr>
              <w:fldChar w:fldCharType="separate"/>
            </w:r>
            <w:r>
              <w:rPr>
                <w:sz w:val="18"/>
                <w:szCs w:val="18"/>
              </w:rPr>
              <w:t>8.2</w:t>
            </w:r>
            <w:r>
              <w:rPr>
                <w:sz w:val="18"/>
                <w:szCs w:val="18"/>
              </w:rPr>
              <w:fldChar w:fldCharType="end"/>
            </w:r>
          </w:p>
        </w:tc>
      </w:tr>
      <w:tr w:rsidR="00ED20D7" w:rsidRPr="00D816B3" w:rsidTr="00BE7606">
        <w:tc>
          <w:tcPr>
            <w:tcW w:w="519" w:type="dxa"/>
          </w:tcPr>
          <w:p w:rsidR="00ED20D7" w:rsidRPr="00D816B3" w:rsidRDefault="00ED20D7" w:rsidP="00BE7606">
            <w:pPr>
              <w:spacing w:after="0"/>
              <w:rPr>
                <w:sz w:val="18"/>
                <w:szCs w:val="18"/>
              </w:rPr>
            </w:pPr>
            <w:r>
              <w:rPr>
                <w:sz w:val="18"/>
                <w:szCs w:val="18"/>
              </w:rPr>
              <w:t>345</w:t>
            </w:r>
          </w:p>
        </w:tc>
        <w:tc>
          <w:tcPr>
            <w:tcW w:w="2424" w:type="dxa"/>
          </w:tcPr>
          <w:p w:rsidR="00ED20D7" w:rsidRPr="00D816B3" w:rsidRDefault="00ED20D7" w:rsidP="00BE7606">
            <w:pPr>
              <w:spacing w:after="0"/>
              <w:rPr>
                <w:sz w:val="18"/>
                <w:szCs w:val="18"/>
              </w:rPr>
            </w:pPr>
            <w:r w:rsidRPr="00D816B3">
              <w:rPr>
                <w:sz w:val="18"/>
                <w:szCs w:val="18"/>
              </w:rPr>
              <w:t>eastBoundLongitude</w:t>
            </w:r>
          </w:p>
        </w:tc>
        <w:tc>
          <w:tcPr>
            <w:tcW w:w="3262" w:type="dxa"/>
          </w:tcPr>
          <w:p w:rsidR="00ED20D7" w:rsidRPr="00D816B3" w:rsidRDefault="00ED20D7" w:rsidP="00BE7606">
            <w:pPr>
              <w:spacing w:after="0"/>
              <w:rPr>
                <w:sz w:val="18"/>
                <w:szCs w:val="18"/>
              </w:rPr>
            </w:pPr>
            <w:r w:rsidRPr="00D816B3">
              <w:rPr>
                <w:sz w:val="18"/>
                <w:szCs w:val="18"/>
              </w:rPr>
              <w:t>eastern-most coordinate of the</w:t>
            </w:r>
          </w:p>
          <w:p w:rsidR="00ED20D7" w:rsidRPr="00D816B3" w:rsidRDefault="00ED20D7" w:rsidP="00BE7606">
            <w:pPr>
              <w:spacing w:after="0"/>
              <w:rPr>
                <w:sz w:val="18"/>
                <w:szCs w:val="18"/>
              </w:rPr>
            </w:pPr>
            <w:r w:rsidRPr="00D816B3">
              <w:rPr>
                <w:sz w:val="18"/>
                <w:szCs w:val="18"/>
              </w:rPr>
              <w:t>limit of the dataset extent,</w:t>
            </w:r>
          </w:p>
          <w:p w:rsidR="00ED20D7" w:rsidRPr="00D816B3" w:rsidRDefault="00ED20D7" w:rsidP="00BE7606">
            <w:pPr>
              <w:spacing w:after="0"/>
              <w:rPr>
                <w:sz w:val="18"/>
                <w:szCs w:val="18"/>
              </w:rPr>
            </w:pPr>
            <w:r w:rsidRPr="00D816B3">
              <w:rPr>
                <w:sz w:val="18"/>
                <w:szCs w:val="18"/>
              </w:rPr>
              <w:t>expressed in longitude in decimal</w:t>
            </w:r>
          </w:p>
          <w:p w:rsidR="00ED20D7" w:rsidRPr="00D816B3" w:rsidRDefault="00ED20D7" w:rsidP="00BE7606">
            <w:pPr>
              <w:spacing w:after="0"/>
              <w:rPr>
                <w:sz w:val="18"/>
                <w:szCs w:val="18"/>
              </w:rPr>
            </w:pPr>
            <w:r w:rsidRPr="00D816B3">
              <w:rPr>
                <w:sz w:val="18"/>
                <w:szCs w:val="18"/>
              </w:rPr>
              <w:t>degrees (positive east)</w:t>
            </w:r>
          </w:p>
        </w:tc>
        <w:tc>
          <w:tcPr>
            <w:tcW w:w="1551" w:type="dxa"/>
          </w:tcPr>
          <w:p w:rsidR="00ED20D7" w:rsidRPr="00D816B3" w:rsidRDefault="00ED20D7" w:rsidP="00BE7606">
            <w:pPr>
              <w:spacing w:after="0"/>
              <w:jc w:val="center"/>
              <w:rPr>
                <w:sz w:val="18"/>
                <w:szCs w:val="18"/>
              </w:rPr>
            </w:pPr>
            <w:r w:rsidRPr="00D816B3">
              <w:rPr>
                <w:sz w:val="18"/>
                <w:szCs w:val="18"/>
              </w:rPr>
              <w:t>M</w:t>
            </w:r>
          </w:p>
        </w:tc>
        <w:tc>
          <w:tcPr>
            <w:tcW w:w="1712" w:type="dxa"/>
          </w:tcPr>
          <w:p w:rsidR="00ED20D7" w:rsidRPr="00D816B3" w:rsidRDefault="00ED20D7" w:rsidP="00BE7606">
            <w:pPr>
              <w:spacing w:after="0"/>
              <w:jc w:val="center"/>
              <w:rPr>
                <w:sz w:val="18"/>
                <w:szCs w:val="18"/>
              </w:rPr>
            </w:pPr>
            <w:r w:rsidRPr="00D816B3">
              <w:rPr>
                <w:sz w:val="18"/>
                <w:szCs w:val="18"/>
              </w:rPr>
              <w:t>1</w:t>
            </w:r>
          </w:p>
        </w:tc>
        <w:tc>
          <w:tcPr>
            <w:tcW w:w="2532" w:type="dxa"/>
          </w:tcPr>
          <w:p w:rsidR="00ED20D7" w:rsidRPr="00D816B3" w:rsidRDefault="00ED20D7" w:rsidP="00BE7606">
            <w:pPr>
              <w:spacing w:after="0"/>
              <w:jc w:val="center"/>
              <w:rPr>
                <w:sz w:val="18"/>
                <w:szCs w:val="18"/>
              </w:rPr>
            </w:pPr>
            <w:r w:rsidRPr="00D816B3">
              <w:rPr>
                <w:sz w:val="18"/>
                <w:szCs w:val="18"/>
              </w:rPr>
              <w:t>Class</w:t>
            </w:r>
          </w:p>
        </w:tc>
        <w:tc>
          <w:tcPr>
            <w:tcW w:w="2174" w:type="dxa"/>
          </w:tcPr>
          <w:p w:rsidR="00ED20D7" w:rsidRPr="00D816B3" w:rsidRDefault="00ED20D7" w:rsidP="00BE7606">
            <w:pPr>
              <w:spacing w:after="0"/>
              <w:rPr>
                <w:sz w:val="18"/>
                <w:szCs w:val="18"/>
              </w:rPr>
            </w:pPr>
            <w:r w:rsidRPr="00D816B3">
              <w:rPr>
                <w:sz w:val="18"/>
                <w:szCs w:val="18"/>
              </w:rPr>
              <w:t>Angle</w:t>
            </w:r>
          </w:p>
          <w:p w:rsidR="00ED20D7" w:rsidRPr="00C97B14" w:rsidRDefault="00ED20D7" w:rsidP="00BE7606">
            <w:pPr>
              <w:spacing w:after="0"/>
              <w:rPr>
                <w:sz w:val="16"/>
                <w:szCs w:val="18"/>
              </w:rPr>
            </w:pPr>
            <w:r w:rsidRPr="00C97B14">
              <w:rPr>
                <w:sz w:val="16"/>
                <w:szCs w:val="18"/>
              </w:rPr>
              <w:t>-180,0 &lt;= East Bounding</w:t>
            </w:r>
          </w:p>
          <w:p w:rsidR="00ED20D7" w:rsidRPr="00C97B14" w:rsidRDefault="00ED20D7" w:rsidP="00BE7606">
            <w:pPr>
              <w:spacing w:after="0"/>
              <w:rPr>
                <w:sz w:val="16"/>
                <w:szCs w:val="18"/>
              </w:rPr>
            </w:pPr>
            <w:r w:rsidRPr="00C97B14">
              <w:rPr>
                <w:sz w:val="16"/>
                <w:szCs w:val="18"/>
              </w:rPr>
              <w:t>Longitude</w:t>
            </w:r>
          </w:p>
          <w:p w:rsidR="00ED20D7" w:rsidRPr="00C97B14" w:rsidRDefault="00ED20D7" w:rsidP="00BE7606">
            <w:pPr>
              <w:spacing w:after="0"/>
              <w:rPr>
                <w:sz w:val="16"/>
                <w:szCs w:val="18"/>
              </w:rPr>
            </w:pPr>
            <w:r w:rsidRPr="00C97B14">
              <w:rPr>
                <w:sz w:val="16"/>
                <w:szCs w:val="18"/>
              </w:rPr>
              <w:t>Value &lt;= 180,0</w:t>
            </w:r>
          </w:p>
          <w:p w:rsidR="00ED20D7" w:rsidRDefault="00ED20D7" w:rsidP="00C97B14">
            <w:pPr>
              <w:spacing w:after="0"/>
              <w:rPr>
                <w:sz w:val="18"/>
                <w:szCs w:val="18"/>
              </w:rPr>
            </w:pPr>
          </w:p>
          <w:p w:rsidR="00ED20D7" w:rsidRPr="00D816B3" w:rsidRDefault="00ED20D7" w:rsidP="00C97B14">
            <w:pPr>
              <w:spacing w:after="0"/>
              <w:rPr>
                <w:sz w:val="18"/>
                <w:szCs w:val="18"/>
              </w:rPr>
            </w:pPr>
            <w:r>
              <w:rPr>
                <w:sz w:val="18"/>
                <w:szCs w:val="18"/>
              </w:rPr>
              <w:t xml:space="preserve">See Subclause </w:t>
            </w:r>
            <w:r>
              <w:rPr>
                <w:sz w:val="18"/>
                <w:szCs w:val="18"/>
              </w:rPr>
              <w:fldChar w:fldCharType="begin"/>
            </w:r>
            <w:r>
              <w:rPr>
                <w:sz w:val="18"/>
                <w:szCs w:val="18"/>
              </w:rPr>
              <w:instrText xml:space="preserve"> REF _Ref326871483 \w \h </w:instrText>
            </w:r>
            <w:r w:rsidRPr="00087592">
              <w:rPr>
                <w:sz w:val="18"/>
                <w:szCs w:val="18"/>
              </w:rPr>
            </w:r>
            <w:r>
              <w:rPr>
                <w:sz w:val="18"/>
                <w:szCs w:val="18"/>
              </w:rPr>
              <w:fldChar w:fldCharType="separate"/>
            </w:r>
            <w:r>
              <w:rPr>
                <w:sz w:val="18"/>
                <w:szCs w:val="18"/>
              </w:rPr>
              <w:t>8.2</w:t>
            </w:r>
            <w:r>
              <w:rPr>
                <w:sz w:val="18"/>
                <w:szCs w:val="18"/>
              </w:rPr>
              <w:fldChar w:fldCharType="end"/>
            </w:r>
          </w:p>
        </w:tc>
      </w:tr>
      <w:tr w:rsidR="00ED20D7" w:rsidRPr="00D816B3" w:rsidTr="00BE7606">
        <w:tc>
          <w:tcPr>
            <w:tcW w:w="519" w:type="dxa"/>
          </w:tcPr>
          <w:p w:rsidR="00ED20D7" w:rsidRPr="00D816B3" w:rsidRDefault="00ED20D7" w:rsidP="00BE7606">
            <w:pPr>
              <w:spacing w:after="0"/>
              <w:rPr>
                <w:sz w:val="18"/>
                <w:szCs w:val="18"/>
              </w:rPr>
            </w:pPr>
            <w:r>
              <w:rPr>
                <w:sz w:val="18"/>
                <w:szCs w:val="18"/>
              </w:rPr>
              <w:t>346</w:t>
            </w:r>
          </w:p>
        </w:tc>
        <w:tc>
          <w:tcPr>
            <w:tcW w:w="2424" w:type="dxa"/>
          </w:tcPr>
          <w:p w:rsidR="00ED20D7" w:rsidRPr="00D816B3" w:rsidRDefault="00ED20D7" w:rsidP="00BE7606">
            <w:pPr>
              <w:spacing w:after="0"/>
              <w:rPr>
                <w:sz w:val="18"/>
                <w:szCs w:val="18"/>
              </w:rPr>
            </w:pPr>
            <w:r w:rsidRPr="00D816B3">
              <w:rPr>
                <w:sz w:val="18"/>
                <w:szCs w:val="18"/>
              </w:rPr>
              <w:t>southBoundLatitude</w:t>
            </w:r>
          </w:p>
        </w:tc>
        <w:tc>
          <w:tcPr>
            <w:tcW w:w="3262" w:type="dxa"/>
          </w:tcPr>
          <w:p w:rsidR="00ED20D7" w:rsidRPr="00D816B3" w:rsidRDefault="00ED20D7" w:rsidP="00BE7606">
            <w:pPr>
              <w:spacing w:after="0"/>
              <w:rPr>
                <w:sz w:val="18"/>
                <w:szCs w:val="18"/>
              </w:rPr>
            </w:pPr>
            <w:r w:rsidRPr="00D816B3">
              <w:rPr>
                <w:sz w:val="18"/>
                <w:szCs w:val="18"/>
              </w:rPr>
              <w:t>southern-most coordinate of the</w:t>
            </w:r>
          </w:p>
          <w:p w:rsidR="00ED20D7" w:rsidRPr="00D816B3" w:rsidRDefault="00ED20D7" w:rsidP="00BE7606">
            <w:pPr>
              <w:spacing w:after="0"/>
              <w:rPr>
                <w:sz w:val="18"/>
                <w:szCs w:val="18"/>
              </w:rPr>
            </w:pPr>
            <w:r w:rsidRPr="00D816B3">
              <w:rPr>
                <w:sz w:val="18"/>
                <w:szCs w:val="18"/>
              </w:rPr>
              <w:t>limit of the dataset extent,</w:t>
            </w:r>
          </w:p>
          <w:p w:rsidR="00ED20D7" w:rsidRPr="00D816B3" w:rsidRDefault="00ED20D7" w:rsidP="00BE7606">
            <w:pPr>
              <w:spacing w:after="0"/>
              <w:rPr>
                <w:sz w:val="18"/>
                <w:szCs w:val="18"/>
              </w:rPr>
            </w:pPr>
            <w:r w:rsidRPr="00D816B3">
              <w:rPr>
                <w:sz w:val="18"/>
                <w:szCs w:val="18"/>
              </w:rPr>
              <w:t>expressed in latitude in decimal</w:t>
            </w:r>
          </w:p>
          <w:p w:rsidR="00ED20D7" w:rsidRPr="00D816B3" w:rsidRDefault="00ED20D7" w:rsidP="00BE7606">
            <w:pPr>
              <w:spacing w:after="0"/>
              <w:rPr>
                <w:sz w:val="18"/>
                <w:szCs w:val="18"/>
              </w:rPr>
            </w:pPr>
            <w:r w:rsidRPr="00D816B3">
              <w:rPr>
                <w:sz w:val="18"/>
                <w:szCs w:val="18"/>
              </w:rPr>
              <w:t>degrees (positive north)</w:t>
            </w:r>
          </w:p>
        </w:tc>
        <w:tc>
          <w:tcPr>
            <w:tcW w:w="1551" w:type="dxa"/>
          </w:tcPr>
          <w:p w:rsidR="00ED20D7" w:rsidRPr="00D816B3" w:rsidRDefault="00ED20D7" w:rsidP="00BE7606">
            <w:pPr>
              <w:spacing w:after="0"/>
              <w:jc w:val="center"/>
              <w:rPr>
                <w:sz w:val="18"/>
                <w:szCs w:val="18"/>
              </w:rPr>
            </w:pPr>
            <w:r w:rsidRPr="00D816B3">
              <w:rPr>
                <w:sz w:val="18"/>
                <w:szCs w:val="18"/>
              </w:rPr>
              <w:t>M</w:t>
            </w:r>
          </w:p>
        </w:tc>
        <w:tc>
          <w:tcPr>
            <w:tcW w:w="1712" w:type="dxa"/>
          </w:tcPr>
          <w:p w:rsidR="00ED20D7" w:rsidRPr="00D816B3" w:rsidRDefault="00ED20D7" w:rsidP="00BE7606">
            <w:pPr>
              <w:spacing w:after="0"/>
              <w:jc w:val="center"/>
              <w:rPr>
                <w:sz w:val="18"/>
                <w:szCs w:val="18"/>
              </w:rPr>
            </w:pPr>
            <w:r w:rsidRPr="00D816B3">
              <w:rPr>
                <w:sz w:val="18"/>
                <w:szCs w:val="18"/>
              </w:rPr>
              <w:t>1</w:t>
            </w:r>
          </w:p>
        </w:tc>
        <w:tc>
          <w:tcPr>
            <w:tcW w:w="2532" w:type="dxa"/>
          </w:tcPr>
          <w:p w:rsidR="00ED20D7" w:rsidRPr="00D816B3" w:rsidRDefault="00ED20D7" w:rsidP="00BE7606">
            <w:pPr>
              <w:spacing w:after="0"/>
              <w:jc w:val="center"/>
              <w:rPr>
                <w:sz w:val="18"/>
                <w:szCs w:val="18"/>
              </w:rPr>
            </w:pPr>
            <w:r w:rsidRPr="00D816B3">
              <w:rPr>
                <w:sz w:val="18"/>
                <w:szCs w:val="18"/>
              </w:rPr>
              <w:t>Class</w:t>
            </w:r>
          </w:p>
        </w:tc>
        <w:tc>
          <w:tcPr>
            <w:tcW w:w="2174" w:type="dxa"/>
          </w:tcPr>
          <w:p w:rsidR="00ED20D7" w:rsidRPr="00C97B14" w:rsidRDefault="00ED20D7" w:rsidP="00BE7606">
            <w:pPr>
              <w:spacing w:after="0"/>
              <w:rPr>
                <w:sz w:val="16"/>
                <w:szCs w:val="18"/>
              </w:rPr>
            </w:pPr>
            <w:r w:rsidRPr="00C97B14">
              <w:rPr>
                <w:sz w:val="16"/>
                <w:szCs w:val="18"/>
              </w:rPr>
              <w:t>-90,0 &lt;= South Bounding</w:t>
            </w:r>
          </w:p>
          <w:p w:rsidR="00ED20D7" w:rsidRPr="00C97B14" w:rsidRDefault="00ED20D7" w:rsidP="00BE7606">
            <w:pPr>
              <w:spacing w:after="0"/>
              <w:rPr>
                <w:sz w:val="16"/>
                <w:szCs w:val="18"/>
              </w:rPr>
            </w:pPr>
            <w:r w:rsidRPr="00C97B14">
              <w:rPr>
                <w:sz w:val="16"/>
                <w:szCs w:val="18"/>
              </w:rPr>
              <w:t>Latitude</w:t>
            </w:r>
          </w:p>
          <w:p w:rsidR="00ED20D7" w:rsidRPr="00C97B14" w:rsidRDefault="00ED20D7" w:rsidP="00BE7606">
            <w:pPr>
              <w:spacing w:after="0"/>
              <w:rPr>
                <w:sz w:val="16"/>
                <w:szCs w:val="18"/>
              </w:rPr>
            </w:pPr>
            <w:r w:rsidRPr="00C97B14">
              <w:rPr>
                <w:sz w:val="16"/>
                <w:szCs w:val="18"/>
              </w:rPr>
              <w:t>Value &lt;= 90,0; South</w:t>
            </w:r>
          </w:p>
          <w:p w:rsidR="00ED20D7" w:rsidRPr="00C97B14" w:rsidRDefault="00ED20D7" w:rsidP="00BE7606">
            <w:pPr>
              <w:spacing w:after="0"/>
              <w:rPr>
                <w:sz w:val="16"/>
                <w:szCs w:val="18"/>
              </w:rPr>
            </w:pPr>
            <w:r w:rsidRPr="00C97B14">
              <w:rPr>
                <w:sz w:val="16"/>
                <w:szCs w:val="18"/>
              </w:rPr>
              <w:t>Bounding Latitude Value &lt;=</w:t>
            </w:r>
          </w:p>
          <w:p w:rsidR="00ED20D7" w:rsidRPr="00C97B14" w:rsidRDefault="00ED20D7" w:rsidP="00BE7606">
            <w:pPr>
              <w:spacing w:after="0"/>
              <w:rPr>
                <w:sz w:val="16"/>
                <w:szCs w:val="18"/>
              </w:rPr>
            </w:pPr>
            <w:r w:rsidRPr="00C97B14">
              <w:rPr>
                <w:sz w:val="16"/>
                <w:szCs w:val="18"/>
              </w:rPr>
              <w:t>North bounding Latitude</w:t>
            </w:r>
          </w:p>
          <w:p w:rsidR="00ED20D7" w:rsidRPr="00C97B14" w:rsidRDefault="00ED20D7" w:rsidP="00BE7606">
            <w:pPr>
              <w:spacing w:after="0"/>
              <w:rPr>
                <w:sz w:val="16"/>
                <w:szCs w:val="18"/>
              </w:rPr>
            </w:pPr>
            <w:r w:rsidRPr="00C97B14">
              <w:rPr>
                <w:sz w:val="16"/>
                <w:szCs w:val="18"/>
              </w:rPr>
              <w:t>Value</w:t>
            </w:r>
          </w:p>
          <w:p w:rsidR="00ED20D7" w:rsidRDefault="00ED20D7" w:rsidP="00C97B14">
            <w:pPr>
              <w:spacing w:after="0"/>
              <w:rPr>
                <w:sz w:val="18"/>
                <w:szCs w:val="18"/>
              </w:rPr>
            </w:pPr>
          </w:p>
          <w:p w:rsidR="00ED20D7" w:rsidRPr="00D816B3" w:rsidRDefault="00ED20D7" w:rsidP="00C97B14">
            <w:pPr>
              <w:spacing w:after="0"/>
              <w:rPr>
                <w:sz w:val="18"/>
                <w:szCs w:val="18"/>
              </w:rPr>
            </w:pPr>
            <w:r>
              <w:rPr>
                <w:sz w:val="18"/>
                <w:szCs w:val="18"/>
              </w:rPr>
              <w:t xml:space="preserve">See Subclause </w:t>
            </w:r>
            <w:r>
              <w:rPr>
                <w:sz w:val="18"/>
                <w:szCs w:val="18"/>
              </w:rPr>
              <w:fldChar w:fldCharType="begin"/>
            </w:r>
            <w:r>
              <w:rPr>
                <w:sz w:val="18"/>
                <w:szCs w:val="18"/>
              </w:rPr>
              <w:instrText xml:space="preserve"> REF _Ref326871483 \w \h </w:instrText>
            </w:r>
            <w:r w:rsidRPr="00087592">
              <w:rPr>
                <w:sz w:val="18"/>
                <w:szCs w:val="18"/>
              </w:rPr>
            </w:r>
            <w:r>
              <w:rPr>
                <w:sz w:val="18"/>
                <w:szCs w:val="18"/>
              </w:rPr>
              <w:fldChar w:fldCharType="separate"/>
            </w:r>
            <w:r>
              <w:rPr>
                <w:sz w:val="18"/>
                <w:szCs w:val="18"/>
              </w:rPr>
              <w:t>8.2</w:t>
            </w:r>
            <w:r>
              <w:rPr>
                <w:sz w:val="18"/>
                <w:szCs w:val="18"/>
              </w:rPr>
              <w:fldChar w:fldCharType="end"/>
            </w:r>
          </w:p>
        </w:tc>
      </w:tr>
      <w:tr w:rsidR="00ED20D7" w:rsidRPr="00D816B3" w:rsidTr="00BE7606">
        <w:tc>
          <w:tcPr>
            <w:tcW w:w="519" w:type="dxa"/>
          </w:tcPr>
          <w:p w:rsidR="00ED20D7" w:rsidRPr="00D816B3" w:rsidRDefault="00ED20D7" w:rsidP="00BE7606">
            <w:pPr>
              <w:spacing w:after="0"/>
              <w:rPr>
                <w:sz w:val="18"/>
                <w:szCs w:val="18"/>
              </w:rPr>
            </w:pPr>
            <w:r>
              <w:rPr>
                <w:sz w:val="18"/>
                <w:szCs w:val="18"/>
              </w:rPr>
              <w:t>347</w:t>
            </w:r>
          </w:p>
        </w:tc>
        <w:tc>
          <w:tcPr>
            <w:tcW w:w="2424" w:type="dxa"/>
          </w:tcPr>
          <w:p w:rsidR="00ED20D7" w:rsidRPr="00D816B3" w:rsidRDefault="00ED20D7" w:rsidP="00BE7606">
            <w:pPr>
              <w:spacing w:after="0"/>
              <w:rPr>
                <w:sz w:val="18"/>
                <w:szCs w:val="18"/>
              </w:rPr>
            </w:pPr>
            <w:r w:rsidRPr="00D816B3">
              <w:rPr>
                <w:sz w:val="18"/>
                <w:szCs w:val="18"/>
              </w:rPr>
              <w:t>northBoundLatitude</w:t>
            </w:r>
          </w:p>
        </w:tc>
        <w:tc>
          <w:tcPr>
            <w:tcW w:w="3262" w:type="dxa"/>
          </w:tcPr>
          <w:p w:rsidR="00ED20D7" w:rsidRPr="00D816B3" w:rsidRDefault="00ED20D7" w:rsidP="00BE7606">
            <w:pPr>
              <w:spacing w:after="0"/>
              <w:rPr>
                <w:sz w:val="18"/>
                <w:szCs w:val="18"/>
              </w:rPr>
            </w:pPr>
            <w:r w:rsidRPr="00D816B3">
              <w:rPr>
                <w:sz w:val="18"/>
                <w:szCs w:val="18"/>
              </w:rPr>
              <w:t>northern-most, coordinate of the</w:t>
            </w:r>
          </w:p>
          <w:p w:rsidR="00ED20D7" w:rsidRPr="00D816B3" w:rsidRDefault="00ED20D7" w:rsidP="00BE7606">
            <w:pPr>
              <w:spacing w:after="0"/>
              <w:rPr>
                <w:sz w:val="18"/>
                <w:szCs w:val="18"/>
              </w:rPr>
            </w:pPr>
            <w:r w:rsidRPr="00D816B3">
              <w:rPr>
                <w:sz w:val="18"/>
                <w:szCs w:val="18"/>
              </w:rPr>
              <w:t>limit of the dataset extent</w:t>
            </w:r>
          </w:p>
          <w:p w:rsidR="00ED20D7" w:rsidRPr="00D816B3" w:rsidRDefault="00ED20D7" w:rsidP="00BE7606">
            <w:pPr>
              <w:spacing w:after="0"/>
              <w:rPr>
                <w:sz w:val="18"/>
                <w:szCs w:val="18"/>
              </w:rPr>
            </w:pPr>
            <w:r w:rsidRPr="00D816B3">
              <w:rPr>
                <w:sz w:val="18"/>
                <w:szCs w:val="18"/>
              </w:rPr>
              <w:t>expressed in latitude in decimal</w:t>
            </w:r>
          </w:p>
          <w:p w:rsidR="00ED20D7" w:rsidRPr="00D816B3" w:rsidRDefault="00ED20D7" w:rsidP="00BE7606">
            <w:pPr>
              <w:spacing w:after="0"/>
              <w:rPr>
                <w:sz w:val="18"/>
                <w:szCs w:val="18"/>
              </w:rPr>
            </w:pPr>
            <w:r w:rsidRPr="00D816B3">
              <w:rPr>
                <w:sz w:val="18"/>
                <w:szCs w:val="18"/>
              </w:rPr>
              <w:t>degrees (positive north)</w:t>
            </w:r>
          </w:p>
        </w:tc>
        <w:tc>
          <w:tcPr>
            <w:tcW w:w="1551" w:type="dxa"/>
          </w:tcPr>
          <w:p w:rsidR="00ED20D7" w:rsidRPr="00D816B3" w:rsidRDefault="00ED20D7" w:rsidP="00BE7606">
            <w:pPr>
              <w:spacing w:after="0"/>
              <w:jc w:val="center"/>
              <w:rPr>
                <w:sz w:val="18"/>
                <w:szCs w:val="18"/>
              </w:rPr>
            </w:pPr>
            <w:r w:rsidRPr="00D816B3">
              <w:rPr>
                <w:sz w:val="18"/>
                <w:szCs w:val="18"/>
              </w:rPr>
              <w:t>M</w:t>
            </w:r>
          </w:p>
        </w:tc>
        <w:tc>
          <w:tcPr>
            <w:tcW w:w="1712" w:type="dxa"/>
          </w:tcPr>
          <w:p w:rsidR="00ED20D7" w:rsidRPr="00D816B3" w:rsidRDefault="00ED20D7" w:rsidP="00BE7606">
            <w:pPr>
              <w:spacing w:after="0"/>
              <w:jc w:val="center"/>
              <w:rPr>
                <w:sz w:val="18"/>
                <w:szCs w:val="18"/>
              </w:rPr>
            </w:pPr>
            <w:r w:rsidRPr="00D816B3">
              <w:rPr>
                <w:sz w:val="18"/>
                <w:szCs w:val="18"/>
              </w:rPr>
              <w:t>1</w:t>
            </w:r>
          </w:p>
        </w:tc>
        <w:tc>
          <w:tcPr>
            <w:tcW w:w="2532" w:type="dxa"/>
          </w:tcPr>
          <w:p w:rsidR="00ED20D7" w:rsidRPr="00D816B3" w:rsidRDefault="00ED20D7" w:rsidP="00BE7606">
            <w:pPr>
              <w:spacing w:after="0"/>
              <w:jc w:val="center"/>
              <w:rPr>
                <w:sz w:val="18"/>
                <w:szCs w:val="18"/>
              </w:rPr>
            </w:pPr>
            <w:r w:rsidRPr="00D816B3">
              <w:rPr>
                <w:sz w:val="18"/>
                <w:szCs w:val="18"/>
              </w:rPr>
              <w:t>Class</w:t>
            </w:r>
          </w:p>
        </w:tc>
        <w:tc>
          <w:tcPr>
            <w:tcW w:w="2174" w:type="dxa"/>
          </w:tcPr>
          <w:p w:rsidR="00ED20D7" w:rsidRPr="00D816B3" w:rsidRDefault="00ED20D7" w:rsidP="00BE7606">
            <w:pPr>
              <w:autoSpaceDE w:val="0"/>
              <w:autoSpaceDN w:val="0"/>
              <w:adjustRightInd w:val="0"/>
              <w:spacing w:after="0"/>
              <w:rPr>
                <w:rFonts w:cs="Arial"/>
                <w:sz w:val="16"/>
                <w:szCs w:val="16"/>
              </w:rPr>
            </w:pPr>
            <w:r w:rsidRPr="00D816B3">
              <w:rPr>
                <w:rFonts w:cs="Arial"/>
                <w:sz w:val="16"/>
                <w:szCs w:val="16"/>
              </w:rPr>
              <w:t>-90,0 &lt;= North Bounding</w:t>
            </w:r>
          </w:p>
          <w:p w:rsidR="00ED20D7" w:rsidRPr="00D816B3" w:rsidRDefault="00ED20D7" w:rsidP="00BE7606">
            <w:pPr>
              <w:autoSpaceDE w:val="0"/>
              <w:autoSpaceDN w:val="0"/>
              <w:adjustRightInd w:val="0"/>
              <w:spacing w:after="0"/>
              <w:rPr>
                <w:rFonts w:cs="Arial"/>
                <w:sz w:val="16"/>
                <w:szCs w:val="16"/>
              </w:rPr>
            </w:pPr>
            <w:r w:rsidRPr="00D816B3">
              <w:rPr>
                <w:rFonts w:cs="Arial"/>
                <w:sz w:val="16"/>
                <w:szCs w:val="16"/>
              </w:rPr>
              <w:t>Latitude</w:t>
            </w:r>
          </w:p>
          <w:p w:rsidR="00ED20D7" w:rsidRPr="00D816B3" w:rsidRDefault="00ED20D7" w:rsidP="00BE7606">
            <w:pPr>
              <w:autoSpaceDE w:val="0"/>
              <w:autoSpaceDN w:val="0"/>
              <w:adjustRightInd w:val="0"/>
              <w:spacing w:after="0"/>
              <w:rPr>
                <w:rFonts w:cs="Arial"/>
                <w:sz w:val="16"/>
                <w:szCs w:val="16"/>
              </w:rPr>
            </w:pPr>
            <w:r w:rsidRPr="00D816B3">
              <w:rPr>
                <w:rFonts w:cs="Arial"/>
                <w:sz w:val="16"/>
                <w:szCs w:val="16"/>
              </w:rPr>
              <w:t>Value &lt;= 90,0; North</w:t>
            </w:r>
          </w:p>
          <w:p w:rsidR="00ED20D7" w:rsidRPr="00D816B3" w:rsidRDefault="00ED20D7" w:rsidP="00BE7606">
            <w:pPr>
              <w:autoSpaceDE w:val="0"/>
              <w:autoSpaceDN w:val="0"/>
              <w:adjustRightInd w:val="0"/>
              <w:spacing w:after="0"/>
              <w:rPr>
                <w:rFonts w:cs="Arial"/>
                <w:sz w:val="16"/>
                <w:szCs w:val="16"/>
              </w:rPr>
            </w:pPr>
            <w:r w:rsidRPr="00D816B3">
              <w:rPr>
                <w:rFonts w:cs="Arial"/>
                <w:sz w:val="16"/>
                <w:szCs w:val="16"/>
              </w:rPr>
              <w:t>Bounding Latitude Value &gt;=</w:t>
            </w:r>
          </w:p>
          <w:p w:rsidR="00ED20D7" w:rsidRPr="00D816B3" w:rsidRDefault="00ED20D7" w:rsidP="00BE7606">
            <w:pPr>
              <w:autoSpaceDE w:val="0"/>
              <w:autoSpaceDN w:val="0"/>
              <w:adjustRightInd w:val="0"/>
              <w:spacing w:after="0"/>
              <w:rPr>
                <w:rFonts w:cs="Arial"/>
                <w:sz w:val="16"/>
                <w:szCs w:val="16"/>
              </w:rPr>
            </w:pPr>
            <w:r w:rsidRPr="00D816B3">
              <w:rPr>
                <w:rFonts w:cs="Arial"/>
                <w:sz w:val="16"/>
                <w:szCs w:val="16"/>
              </w:rPr>
              <w:t>South Bounding Latitude</w:t>
            </w:r>
          </w:p>
          <w:p w:rsidR="00ED20D7" w:rsidRDefault="00ED20D7" w:rsidP="00BE7606">
            <w:pPr>
              <w:spacing w:after="0"/>
              <w:rPr>
                <w:rFonts w:cs="Arial"/>
                <w:sz w:val="16"/>
                <w:szCs w:val="16"/>
              </w:rPr>
            </w:pPr>
            <w:r w:rsidRPr="00D816B3">
              <w:rPr>
                <w:rFonts w:cs="Arial"/>
                <w:sz w:val="16"/>
                <w:szCs w:val="16"/>
              </w:rPr>
              <w:t>Value</w:t>
            </w:r>
          </w:p>
          <w:p w:rsidR="00ED20D7" w:rsidRDefault="00ED20D7" w:rsidP="00C97B14">
            <w:pPr>
              <w:spacing w:after="0"/>
              <w:rPr>
                <w:sz w:val="18"/>
                <w:szCs w:val="18"/>
              </w:rPr>
            </w:pPr>
          </w:p>
          <w:p w:rsidR="00ED20D7" w:rsidRPr="00D816B3" w:rsidRDefault="00ED20D7" w:rsidP="00C97B14">
            <w:pPr>
              <w:spacing w:after="0"/>
              <w:rPr>
                <w:sz w:val="18"/>
                <w:szCs w:val="18"/>
              </w:rPr>
            </w:pPr>
            <w:r>
              <w:rPr>
                <w:sz w:val="18"/>
                <w:szCs w:val="18"/>
              </w:rPr>
              <w:t xml:space="preserve">See Subclause </w:t>
            </w:r>
            <w:r>
              <w:rPr>
                <w:sz w:val="18"/>
                <w:szCs w:val="18"/>
              </w:rPr>
              <w:fldChar w:fldCharType="begin"/>
            </w:r>
            <w:r>
              <w:rPr>
                <w:sz w:val="18"/>
                <w:szCs w:val="18"/>
              </w:rPr>
              <w:instrText xml:space="preserve"> REF _Ref326871483 \w \h </w:instrText>
            </w:r>
            <w:r w:rsidRPr="00087592">
              <w:rPr>
                <w:sz w:val="18"/>
                <w:szCs w:val="18"/>
              </w:rPr>
            </w:r>
            <w:r>
              <w:rPr>
                <w:sz w:val="18"/>
                <w:szCs w:val="18"/>
              </w:rPr>
              <w:fldChar w:fldCharType="separate"/>
            </w:r>
            <w:r>
              <w:rPr>
                <w:sz w:val="18"/>
                <w:szCs w:val="18"/>
              </w:rPr>
              <w:t>8.2</w:t>
            </w:r>
            <w:r>
              <w:rPr>
                <w:sz w:val="18"/>
                <w:szCs w:val="18"/>
              </w:rPr>
              <w:fldChar w:fldCharType="end"/>
            </w:r>
          </w:p>
        </w:tc>
      </w:tr>
    </w:tbl>
    <w:p w:rsidR="00ED20D7" w:rsidRDefault="00ED20D7" w:rsidP="00FF1116">
      <w:pPr>
        <w:pStyle w:val="ECBodyText"/>
      </w:pPr>
    </w:p>
    <w:p w:rsidR="00ED20D7" w:rsidRDefault="00ED20D7" w:rsidP="00BE7606">
      <w:pPr>
        <w:pStyle w:val="Caption"/>
        <w:keepNext/>
      </w:pPr>
      <w:bookmarkStart w:id="351" w:name="_Ref326881677"/>
      <w:r>
        <w:t xml:space="preserve">Table </w:t>
      </w:r>
      <w:fldSimple w:instr=" SEQ Table \* ARABIC ">
        <w:r>
          <w:rPr>
            <w:noProof/>
          </w:rPr>
          <w:t>12</w:t>
        </w:r>
      </w:fldSimple>
      <w:bookmarkEnd w:id="351"/>
      <w:r>
        <w:t xml:space="preserve"> – Citation and responsible party information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19"/>
        <w:gridCol w:w="2424"/>
        <w:gridCol w:w="3262"/>
        <w:gridCol w:w="1551"/>
        <w:gridCol w:w="1832"/>
        <w:gridCol w:w="2467"/>
        <w:gridCol w:w="2119"/>
      </w:tblGrid>
      <w:tr w:rsidR="00ED20D7" w:rsidRPr="00D816B3" w:rsidTr="00BE7606">
        <w:trPr>
          <w:tblHeader/>
        </w:trPr>
        <w:tc>
          <w:tcPr>
            <w:tcW w:w="519" w:type="dxa"/>
            <w:tcBorders>
              <w:top w:val="single" w:sz="12" w:space="0" w:color="auto"/>
              <w:left w:val="single" w:sz="12" w:space="0" w:color="auto"/>
              <w:bottom w:val="single" w:sz="12" w:space="0" w:color="auto"/>
            </w:tcBorders>
          </w:tcPr>
          <w:p w:rsidR="00ED20D7" w:rsidRPr="00D816B3" w:rsidRDefault="00ED20D7" w:rsidP="00BE7606">
            <w:pPr>
              <w:spacing w:after="0"/>
              <w:jc w:val="center"/>
              <w:rPr>
                <w:b/>
                <w:bCs/>
                <w:sz w:val="20"/>
              </w:rPr>
            </w:pPr>
          </w:p>
        </w:tc>
        <w:tc>
          <w:tcPr>
            <w:tcW w:w="2424" w:type="dxa"/>
            <w:tcBorders>
              <w:top w:val="single" w:sz="12" w:space="0" w:color="auto"/>
              <w:bottom w:val="single" w:sz="12" w:space="0" w:color="auto"/>
            </w:tcBorders>
          </w:tcPr>
          <w:p w:rsidR="00ED20D7" w:rsidRPr="00D816B3" w:rsidRDefault="00ED20D7" w:rsidP="00BE7606">
            <w:pPr>
              <w:spacing w:after="0"/>
              <w:jc w:val="center"/>
              <w:rPr>
                <w:b/>
                <w:bCs/>
                <w:sz w:val="20"/>
              </w:rPr>
            </w:pPr>
            <w:r w:rsidRPr="00D816B3">
              <w:rPr>
                <w:b/>
                <w:bCs/>
                <w:sz w:val="20"/>
              </w:rPr>
              <w:t>Name / Role name</w:t>
            </w:r>
          </w:p>
        </w:tc>
        <w:tc>
          <w:tcPr>
            <w:tcW w:w="3262" w:type="dxa"/>
            <w:tcBorders>
              <w:top w:val="single" w:sz="12" w:space="0" w:color="auto"/>
              <w:bottom w:val="single" w:sz="12" w:space="0" w:color="auto"/>
            </w:tcBorders>
          </w:tcPr>
          <w:p w:rsidR="00ED20D7" w:rsidRPr="00D816B3" w:rsidRDefault="00ED20D7" w:rsidP="00BE7606">
            <w:pPr>
              <w:spacing w:after="0"/>
              <w:jc w:val="center"/>
              <w:rPr>
                <w:b/>
                <w:bCs/>
                <w:sz w:val="20"/>
              </w:rPr>
            </w:pPr>
            <w:r w:rsidRPr="00D816B3">
              <w:rPr>
                <w:b/>
                <w:bCs/>
                <w:sz w:val="20"/>
              </w:rPr>
              <w:t>Definition</w:t>
            </w:r>
          </w:p>
        </w:tc>
        <w:tc>
          <w:tcPr>
            <w:tcW w:w="1551" w:type="dxa"/>
            <w:tcBorders>
              <w:top w:val="single" w:sz="12" w:space="0" w:color="auto"/>
              <w:bottom w:val="single" w:sz="12" w:space="0" w:color="auto"/>
            </w:tcBorders>
          </w:tcPr>
          <w:p w:rsidR="00ED20D7" w:rsidRPr="00D816B3" w:rsidRDefault="00ED20D7" w:rsidP="00BE7606">
            <w:pPr>
              <w:spacing w:after="0"/>
              <w:jc w:val="center"/>
              <w:rPr>
                <w:b/>
                <w:bCs/>
                <w:sz w:val="20"/>
              </w:rPr>
            </w:pPr>
            <w:r w:rsidRPr="00D816B3">
              <w:rPr>
                <w:b/>
                <w:bCs/>
                <w:sz w:val="20"/>
              </w:rPr>
              <w:t>Obligation / Condition</w:t>
            </w:r>
          </w:p>
        </w:tc>
        <w:tc>
          <w:tcPr>
            <w:tcW w:w="1832" w:type="dxa"/>
            <w:tcBorders>
              <w:top w:val="single" w:sz="12" w:space="0" w:color="auto"/>
              <w:bottom w:val="single" w:sz="12" w:space="0" w:color="auto"/>
            </w:tcBorders>
          </w:tcPr>
          <w:p w:rsidR="00ED20D7" w:rsidRPr="00D816B3" w:rsidRDefault="00ED20D7" w:rsidP="00BE7606">
            <w:pPr>
              <w:spacing w:after="0"/>
              <w:jc w:val="center"/>
              <w:rPr>
                <w:b/>
                <w:bCs/>
                <w:sz w:val="20"/>
              </w:rPr>
            </w:pPr>
            <w:r w:rsidRPr="00D816B3">
              <w:rPr>
                <w:b/>
                <w:bCs/>
                <w:sz w:val="20"/>
              </w:rPr>
              <w:t>Maximum occurrence</w:t>
            </w:r>
          </w:p>
        </w:tc>
        <w:tc>
          <w:tcPr>
            <w:tcW w:w="2467" w:type="dxa"/>
            <w:tcBorders>
              <w:top w:val="single" w:sz="12" w:space="0" w:color="auto"/>
              <w:bottom w:val="single" w:sz="12" w:space="0" w:color="auto"/>
            </w:tcBorders>
          </w:tcPr>
          <w:p w:rsidR="00ED20D7" w:rsidRPr="00D816B3" w:rsidRDefault="00ED20D7" w:rsidP="00BE7606">
            <w:pPr>
              <w:spacing w:after="0"/>
              <w:jc w:val="center"/>
              <w:rPr>
                <w:b/>
                <w:bCs/>
                <w:sz w:val="20"/>
              </w:rPr>
            </w:pPr>
            <w:r w:rsidRPr="00D816B3">
              <w:rPr>
                <w:b/>
                <w:bCs/>
                <w:sz w:val="20"/>
              </w:rPr>
              <w:t>Data type</w:t>
            </w:r>
          </w:p>
        </w:tc>
        <w:tc>
          <w:tcPr>
            <w:tcW w:w="2119" w:type="dxa"/>
            <w:tcBorders>
              <w:top w:val="single" w:sz="12" w:space="0" w:color="auto"/>
              <w:bottom w:val="single" w:sz="12" w:space="0" w:color="auto"/>
              <w:right w:val="single" w:sz="12" w:space="0" w:color="auto"/>
            </w:tcBorders>
          </w:tcPr>
          <w:p w:rsidR="00ED20D7" w:rsidRPr="00D816B3" w:rsidRDefault="00ED20D7" w:rsidP="00BE7606">
            <w:pPr>
              <w:spacing w:after="0"/>
              <w:jc w:val="center"/>
              <w:rPr>
                <w:b/>
                <w:bCs/>
                <w:sz w:val="20"/>
              </w:rPr>
            </w:pPr>
            <w:r w:rsidRPr="00D816B3">
              <w:rPr>
                <w:b/>
                <w:bCs/>
                <w:sz w:val="20"/>
              </w:rPr>
              <w:t>Domain</w:t>
            </w:r>
          </w:p>
        </w:tc>
      </w:tr>
      <w:tr w:rsidR="00ED20D7" w:rsidRPr="00D816B3" w:rsidTr="00BE7606">
        <w:tc>
          <w:tcPr>
            <w:tcW w:w="519" w:type="dxa"/>
            <w:tcBorders>
              <w:top w:val="single" w:sz="12" w:space="0" w:color="auto"/>
            </w:tcBorders>
            <w:shd w:val="clear" w:color="auto" w:fill="D9D9D9"/>
          </w:tcPr>
          <w:p w:rsidR="00ED20D7" w:rsidRPr="00D816B3" w:rsidRDefault="00ED20D7" w:rsidP="00BE7606">
            <w:pPr>
              <w:spacing w:after="0"/>
              <w:rPr>
                <w:sz w:val="18"/>
                <w:szCs w:val="18"/>
              </w:rPr>
            </w:pPr>
            <w:r>
              <w:rPr>
                <w:sz w:val="18"/>
                <w:szCs w:val="18"/>
              </w:rPr>
              <w:t>359</w:t>
            </w:r>
          </w:p>
        </w:tc>
        <w:tc>
          <w:tcPr>
            <w:tcW w:w="2424" w:type="dxa"/>
            <w:tcBorders>
              <w:top w:val="single" w:sz="12" w:space="0" w:color="auto"/>
            </w:tcBorders>
            <w:shd w:val="clear" w:color="auto" w:fill="D9D9D9"/>
          </w:tcPr>
          <w:p w:rsidR="00ED20D7" w:rsidRPr="00D816B3" w:rsidRDefault="00ED20D7" w:rsidP="00BE7606">
            <w:pPr>
              <w:spacing w:after="0"/>
              <w:rPr>
                <w:sz w:val="18"/>
                <w:szCs w:val="18"/>
              </w:rPr>
            </w:pPr>
            <w:r w:rsidRPr="00D816B3">
              <w:rPr>
                <w:sz w:val="18"/>
                <w:szCs w:val="18"/>
              </w:rPr>
              <w:t>CI_Citation</w:t>
            </w:r>
          </w:p>
        </w:tc>
        <w:tc>
          <w:tcPr>
            <w:tcW w:w="3262" w:type="dxa"/>
            <w:tcBorders>
              <w:top w:val="single" w:sz="12" w:space="0" w:color="auto"/>
            </w:tcBorders>
            <w:shd w:val="clear" w:color="auto" w:fill="D9D9D9"/>
          </w:tcPr>
          <w:p w:rsidR="00ED20D7" w:rsidRPr="00D816B3" w:rsidRDefault="00ED20D7" w:rsidP="00BE7606">
            <w:pPr>
              <w:spacing w:after="0"/>
              <w:rPr>
                <w:sz w:val="18"/>
                <w:szCs w:val="18"/>
              </w:rPr>
            </w:pPr>
            <w:r w:rsidRPr="00D816B3">
              <w:rPr>
                <w:sz w:val="18"/>
                <w:szCs w:val="18"/>
              </w:rPr>
              <w:t>standardized resource reference</w:t>
            </w:r>
          </w:p>
        </w:tc>
        <w:tc>
          <w:tcPr>
            <w:tcW w:w="1551" w:type="dxa"/>
            <w:tcBorders>
              <w:top w:val="single" w:sz="12" w:space="0" w:color="auto"/>
            </w:tcBorders>
            <w:shd w:val="clear" w:color="auto" w:fill="D9D9D9"/>
          </w:tcPr>
          <w:p w:rsidR="00ED20D7" w:rsidRPr="00D816B3" w:rsidRDefault="00ED20D7" w:rsidP="00BE7606">
            <w:pPr>
              <w:spacing w:after="0"/>
              <w:jc w:val="center"/>
              <w:rPr>
                <w:sz w:val="16"/>
                <w:szCs w:val="16"/>
              </w:rPr>
            </w:pPr>
            <w:r w:rsidRPr="00D816B3">
              <w:rPr>
                <w:sz w:val="16"/>
                <w:szCs w:val="16"/>
              </w:rPr>
              <w:t>Use</w:t>
            </w:r>
          </w:p>
          <w:p w:rsidR="00ED20D7" w:rsidRPr="00D816B3" w:rsidRDefault="00ED20D7" w:rsidP="00BE7606">
            <w:pPr>
              <w:spacing w:after="0"/>
              <w:jc w:val="center"/>
              <w:rPr>
                <w:sz w:val="16"/>
                <w:szCs w:val="16"/>
              </w:rPr>
            </w:pPr>
            <w:r w:rsidRPr="00D816B3">
              <w:rPr>
                <w:sz w:val="16"/>
                <w:szCs w:val="16"/>
              </w:rPr>
              <w:t>obligation/condition</w:t>
            </w:r>
          </w:p>
          <w:p w:rsidR="00ED20D7" w:rsidRPr="00D816B3" w:rsidRDefault="00ED20D7" w:rsidP="00BE7606">
            <w:pPr>
              <w:spacing w:after="0"/>
              <w:jc w:val="center"/>
              <w:rPr>
                <w:sz w:val="16"/>
                <w:szCs w:val="16"/>
              </w:rPr>
            </w:pPr>
            <w:r w:rsidRPr="00D816B3">
              <w:rPr>
                <w:sz w:val="16"/>
                <w:szCs w:val="16"/>
              </w:rPr>
              <w:t>from referencing</w:t>
            </w:r>
          </w:p>
          <w:p w:rsidR="00ED20D7" w:rsidRPr="00D816B3" w:rsidRDefault="00ED20D7" w:rsidP="00BE7606">
            <w:pPr>
              <w:spacing w:after="0"/>
              <w:jc w:val="center"/>
              <w:rPr>
                <w:sz w:val="16"/>
                <w:szCs w:val="16"/>
              </w:rPr>
            </w:pPr>
            <w:r w:rsidRPr="00D816B3">
              <w:rPr>
                <w:sz w:val="16"/>
                <w:szCs w:val="16"/>
              </w:rPr>
              <w:t>object</w:t>
            </w:r>
          </w:p>
        </w:tc>
        <w:tc>
          <w:tcPr>
            <w:tcW w:w="1832" w:type="dxa"/>
            <w:tcBorders>
              <w:top w:val="single" w:sz="12" w:space="0" w:color="auto"/>
            </w:tcBorders>
            <w:shd w:val="clear" w:color="auto" w:fill="D9D9D9"/>
          </w:tcPr>
          <w:p w:rsidR="00ED20D7" w:rsidRPr="00D816B3" w:rsidRDefault="00ED20D7" w:rsidP="00BE7606">
            <w:pPr>
              <w:spacing w:after="0"/>
              <w:jc w:val="center"/>
              <w:rPr>
                <w:sz w:val="16"/>
                <w:szCs w:val="16"/>
              </w:rPr>
            </w:pPr>
            <w:r w:rsidRPr="00D816B3">
              <w:rPr>
                <w:sz w:val="16"/>
                <w:szCs w:val="16"/>
              </w:rPr>
              <w:t>Use</w:t>
            </w:r>
          </w:p>
          <w:p w:rsidR="00ED20D7" w:rsidRPr="00D816B3" w:rsidRDefault="00ED20D7" w:rsidP="00BE7606">
            <w:pPr>
              <w:spacing w:after="0"/>
              <w:jc w:val="center"/>
              <w:rPr>
                <w:sz w:val="16"/>
                <w:szCs w:val="16"/>
              </w:rPr>
            </w:pPr>
            <w:r w:rsidRPr="00D816B3">
              <w:rPr>
                <w:sz w:val="16"/>
                <w:szCs w:val="16"/>
              </w:rPr>
              <w:t>maximum</w:t>
            </w:r>
          </w:p>
          <w:p w:rsidR="00ED20D7" w:rsidRPr="00D816B3" w:rsidRDefault="00ED20D7" w:rsidP="00BE7606">
            <w:pPr>
              <w:spacing w:after="0"/>
              <w:jc w:val="center"/>
              <w:rPr>
                <w:sz w:val="16"/>
                <w:szCs w:val="16"/>
              </w:rPr>
            </w:pPr>
            <w:r w:rsidRPr="00D816B3">
              <w:rPr>
                <w:sz w:val="16"/>
                <w:szCs w:val="16"/>
              </w:rPr>
              <w:t>occurrence</w:t>
            </w:r>
          </w:p>
          <w:p w:rsidR="00ED20D7" w:rsidRPr="00D816B3" w:rsidRDefault="00ED20D7" w:rsidP="00BE7606">
            <w:pPr>
              <w:spacing w:after="0"/>
              <w:jc w:val="center"/>
              <w:rPr>
                <w:sz w:val="16"/>
                <w:szCs w:val="16"/>
              </w:rPr>
            </w:pPr>
            <w:r w:rsidRPr="00D816B3">
              <w:rPr>
                <w:sz w:val="16"/>
                <w:szCs w:val="16"/>
              </w:rPr>
              <w:t>from</w:t>
            </w:r>
          </w:p>
          <w:p w:rsidR="00ED20D7" w:rsidRPr="00D816B3" w:rsidRDefault="00ED20D7" w:rsidP="00BE7606">
            <w:pPr>
              <w:spacing w:after="0"/>
              <w:jc w:val="center"/>
              <w:rPr>
                <w:sz w:val="16"/>
                <w:szCs w:val="16"/>
              </w:rPr>
            </w:pPr>
            <w:r w:rsidRPr="00D816B3">
              <w:rPr>
                <w:sz w:val="16"/>
                <w:szCs w:val="16"/>
              </w:rPr>
              <w:t>referencing</w:t>
            </w:r>
          </w:p>
          <w:p w:rsidR="00ED20D7" w:rsidRPr="00D816B3" w:rsidRDefault="00ED20D7" w:rsidP="00BE7606">
            <w:pPr>
              <w:spacing w:after="0"/>
              <w:jc w:val="center"/>
              <w:rPr>
                <w:sz w:val="16"/>
                <w:szCs w:val="16"/>
              </w:rPr>
            </w:pPr>
            <w:r w:rsidRPr="00D816B3">
              <w:rPr>
                <w:sz w:val="16"/>
                <w:szCs w:val="16"/>
              </w:rPr>
              <w:t>object</w:t>
            </w:r>
          </w:p>
        </w:tc>
        <w:tc>
          <w:tcPr>
            <w:tcW w:w="2467" w:type="dxa"/>
            <w:tcBorders>
              <w:top w:val="single" w:sz="12" w:space="0" w:color="auto"/>
            </w:tcBorders>
            <w:shd w:val="clear" w:color="auto" w:fill="D9D9D9"/>
          </w:tcPr>
          <w:p w:rsidR="00ED20D7" w:rsidRPr="00D816B3" w:rsidRDefault="00ED20D7" w:rsidP="00BE7606">
            <w:pPr>
              <w:spacing w:after="0"/>
              <w:jc w:val="center"/>
              <w:rPr>
                <w:sz w:val="18"/>
                <w:szCs w:val="18"/>
              </w:rPr>
            </w:pPr>
            <w:r w:rsidRPr="00D816B3">
              <w:rPr>
                <w:sz w:val="18"/>
                <w:szCs w:val="18"/>
              </w:rPr>
              <w:t>Class «DataType»</w:t>
            </w:r>
          </w:p>
        </w:tc>
        <w:tc>
          <w:tcPr>
            <w:tcW w:w="2119" w:type="dxa"/>
            <w:tcBorders>
              <w:top w:val="single" w:sz="12" w:space="0" w:color="auto"/>
            </w:tcBorders>
            <w:shd w:val="clear" w:color="auto" w:fill="D9D9D9"/>
          </w:tcPr>
          <w:p w:rsidR="00ED20D7" w:rsidRPr="00D816B3" w:rsidRDefault="00ED20D7" w:rsidP="00BE7606">
            <w:pPr>
              <w:spacing w:after="0"/>
              <w:rPr>
                <w:sz w:val="18"/>
                <w:szCs w:val="18"/>
              </w:rPr>
            </w:pPr>
            <w:r w:rsidRPr="00D816B3">
              <w:rPr>
                <w:sz w:val="18"/>
                <w:szCs w:val="18"/>
              </w:rPr>
              <w:t xml:space="preserve">Lines </w:t>
            </w:r>
            <w:r>
              <w:rPr>
                <w:sz w:val="18"/>
                <w:szCs w:val="18"/>
              </w:rPr>
              <w:t>360-373</w:t>
            </w:r>
          </w:p>
        </w:tc>
      </w:tr>
      <w:tr w:rsidR="00ED20D7" w:rsidRPr="00D816B3" w:rsidTr="00BE7606">
        <w:tc>
          <w:tcPr>
            <w:tcW w:w="519" w:type="dxa"/>
          </w:tcPr>
          <w:p w:rsidR="00ED20D7" w:rsidRPr="00D816B3" w:rsidRDefault="00ED20D7" w:rsidP="00BE7606">
            <w:pPr>
              <w:spacing w:after="0"/>
              <w:rPr>
                <w:sz w:val="18"/>
                <w:szCs w:val="18"/>
              </w:rPr>
            </w:pPr>
            <w:r>
              <w:rPr>
                <w:sz w:val="18"/>
                <w:szCs w:val="18"/>
              </w:rPr>
              <w:t>360</w:t>
            </w:r>
          </w:p>
        </w:tc>
        <w:tc>
          <w:tcPr>
            <w:tcW w:w="2424" w:type="dxa"/>
          </w:tcPr>
          <w:p w:rsidR="00ED20D7" w:rsidRPr="00D816B3" w:rsidRDefault="00ED20D7" w:rsidP="00BE7606">
            <w:pPr>
              <w:spacing w:after="0"/>
              <w:rPr>
                <w:sz w:val="18"/>
                <w:szCs w:val="18"/>
              </w:rPr>
            </w:pPr>
            <w:r>
              <w:rPr>
                <w:sz w:val="18"/>
                <w:szCs w:val="18"/>
              </w:rPr>
              <w:t>t</w:t>
            </w:r>
            <w:r w:rsidRPr="00D816B3">
              <w:rPr>
                <w:sz w:val="18"/>
                <w:szCs w:val="18"/>
              </w:rPr>
              <w:t>itle</w:t>
            </w:r>
          </w:p>
        </w:tc>
        <w:tc>
          <w:tcPr>
            <w:tcW w:w="3262" w:type="dxa"/>
          </w:tcPr>
          <w:p w:rsidR="00ED20D7" w:rsidRPr="00D816B3" w:rsidRDefault="00ED20D7" w:rsidP="00BE7606">
            <w:pPr>
              <w:autoSpaceDE w:val="0"/>
              <w:autoSpaceDN w:val="0"/>
              <w:adjustRightInd w:val="0"/>
              <w:spacing w:after="0"/>
              <w:rPr>
                <w:rFonts w:cs="Arial"/>
                <w:sz w:val="16"/>
                <w:szCs w:val="16"/>
              </w:rPr>
            </w:pPr>
            <w:r w:rsidRPr="00D816B3">
              <w:rPr>
                <w:rFonts w:cs="Arial"/>
                <w:sz w:val="16"/>
                <w:szCs w:val="16"/>
              </w:rPr>
              <w:t>name by which the cited resource</w:t>
            </w:r>
          </w:p>
          <w:p w:rsidR="00ED20D7" w:rsidRPr="00D816B3" w:rsidRDefault="00ED20D7" w:rsidP="00BE7606">
            <w:pPr>
              <w:spacing w:after="0"/>
              <w:rPr>
                <w:sz w:val="18"/>
                <w:szCs w:val="18"/>
              </w:rPr>
            </w:pPr>
            <w:r w:rsidRPr="00D816B3">
              <w:rPr>
                <w:rFonts w:cs="Arial"/>
                <w:sz w:val="16"/>
                <w:szCs w:val="16"/>
              </w:rPr>
              <w:t>is known</w:t>
            </w:r>
          </w:p>
        </w:tc>
        <w:tc>
          <w:tcPr>
            <w:tcW w:w="1551" w:type="dxa"/>
          </w:tcPr>
          <w:p w:rsidR="00ED20D7" w:rsidRPr="00D816B3" w:rsidRDefault="00ED20D7" w:rsidP="00BE7606">
            <w:pPr>
              <w:spacing w:after="0"/>
              <w:jc w:val="center"/>
              <w:rPr>
                <w:sz w:val="18"/>
                <w:szCs w:val="18"/>
              </w:rPr>
            </w:pPr>
            <w:r w:rsidRPr="00D816B3">
              <w:rPr>
                <w:sz w:val="18"/>
                <w:szCs w:val="18"/>
              </w:rPr>
              <w:t>M</w:t>
            </w:r>
          </w:p>
        </w:tc>
        <w:tc>
          <w:tcPr>
            <w:tcW w:w="1832" w:type="dxa"/>
          </w:tcPr>
          <w:p w:rsidR="00ED20D7" w:rsidRPr="00D816B3" w:rsidRDefault="00ED20D7" w:rsidP="00BE7606">
            <w:pPr>
              <w:spacing w:after="0"/>
              <w:jc w:val="center"/>
              <w:rPr>
                <w:sz w:val="18"/>
                <w:szCs w:val="18"/>
              </w:rPr>
            </w:pPr>
            <w:r w:rsidRPr="00D816B3">
              <w:rPr>
                <w:sz w:val="18"/>
                <w:szCs w:val="18"/>
              </w:rPr>
              <w:t>1</w:t>
            </w:r>
          </w:p>
        </w:tc>
        <w:tc>
          <w:tcPr>
            <w:tcW w:w="2467" w:type="dxa"/>
          </w:tcPr>
          <w:p w:rsidR="00ED20D7" w:rsidRPr="00D816B3" w:rsidRDefault="00ED20D7" w:rsidP="00BE7606">
            <w:pPr>
              <w:spacing w:after="0"/>
              <w:jc w:val="center"/>
              <w:rPr>
                <w:sz w:val="18"/>
                <w:szCs w:val="18"/>
              </w:rPr>
            </w:pPr>
            <w:r w:rsidRPr="00D816B3">
              <w:rPr>
                <w:sz w:val="18"/>
                <w:szCs w:val="18"/>
              </w:rPr>
              <w:t>CharacterString</w:t>
            </w:r>
          </w:p>
        </w:tc>
        <w:tc>
          <w:tcPr>
            <w:tcW w:w="2119" w:type="dxa"/>
          </w:tcPr>
          <w:p w:rsidR="00ED20D7" w:rsidRPr="00D816B3" w:rsidRDefault="00ED20D7" w:rsidP="00BE7606">
            <w:pPr>
              <w:spacing w:after="0"/>
              <w:rPr>
                <w:sz w:val="18"/>
                <w:szCs w:val="18"/>
              </w:rPr>
            </w:pPr>
            <w:r w:rsidRPr="00D816B3">
              <w:rPr>
                <w:sz w:val="18"/>
                <w:szCs w:val="18"/>
              </w:rPr>
              <w:t>Free text</w:t>
            </w:r>
          </w:p>
        </w:tc>
      </w:tr>
      <w:tr w:rsidR="00ED20D7" w:rsidRPr="00D816B3" w:rsidTr="00BE7606">
        <w:tc>
          <w:tcPr>
            <w:tcW w:w="519" w:type="dxa"/>
          </w:tcPr>
          <w:p w:rsidR="00ED20D7" w:rsidRPr="00D816B3" w:rsidRDefault="00ED20D7" w:rsidP="00BE7606">
            <w:pPr>
              <w:spacing w:after="0"/>
              <w:rPr>
                <w:sz w:val="18"/>
                <w:szCs w:val="18"/>
              </w:rPr>
            </w:pPr>
            <w:r>
              <w:rPr>
                <w:sz w:val="18"/>
                <w:szCs w:val="18"/>
              </w:rPr>
              <w:t>362</w:t>
            </w:r>
          </w:p>
        </w:tc>
        <w:tc>
          <w:tcPr>
            <w:tcW w:w="2424" w:type="dxa"/>
          </w:tcPr>
          <w:p w:rsidR="00ED20D7" w:rsidRPr="00D816B3" w:rsidRDefault="00ED20D7" w:rsidP="00BE7606">
            <w:pPr>
              <w:spacing w:after="0"/>
              <w:rPr>
                <w:sz w:val="18"/>
                <w:szCs w:val="18"/>
              </w:rPr>
            </w:pPr>
            <w:r>
              <w:rPr>
                <w:sz w:val="18"/>
                <w:szCs w:val="18"/>
              </w:rPr>
              <w:t>d</w:t>
            </w:r>
            <w:r w:rsidRPr="00D816B3">
              <w:rPr>
                <w:sz w:val="18"/>
                <w:szCs w:val="18"/>
              </w:rPr>
              <w:t>ate</w:t>
            </w:r>
          </w:p>
        </w:tc>
        <w:tc>
          <w:tcPr>
            <w:tcW w:w="3262" w:type="dxa"/>
          </w:tcPr>
          <w:p w:rsidR="00ED20D7" w:rsidRPr="00D816B3" w:rsidRDefault="00ED20D7" w:rsidP="00BE7606">
            <w:pPr>
              <w:spacing w:after="0"/>
              <w:rPr>
                <w:sz w:val="18"/>
                <w:szCs w:val="18"/>
              </w:rPr>
            </w:pPr>
            <w:r w:rsidRPr="00D816B3">
              <w:rPr>
                <w:sz w:val="18"/>
                <w:szCs w:val="18"/>
              </w:rPr>
              <w:t>reference date for the cited</w:t>
            </w:r>
          </w:p>
          <w:p w:rsidR="00ED20D7" w:rsidRPr="00D816B3" w:rsidRDefault="00ED20D7" w:rsidP="00BE7606">
            <w:pPr>
              <w:spacing w:after="0"/>
              <w:rPr>
                <w:sz w:val="18"/>
                <w:szCs w:val="18"/>
              </w:rPr>
            </w:pPr>
            <w:r w:rsidRPr="00D816B3">
              <w:rPr>
                <w:sz w:val="18"/>
                <w:szCs w:val="18"/>
              </w:rPr>
              <w:t>resource</w:t>
            </w:r>
          </w:p>
        </w:tc>
        <w:tc>
          <w:tcPr>
            <w:tcW w:w="1551" w:type="dxa"/>
          </w:tcPr>
          <w:p w:rsidR="00ED20D7" w:rsidRPr="00D816B3" w:rsidRDefault="00ED20D7" w:rsidP="00BE7606">
            <w:pPr>
              <w:spacing w:after="0"/>
              <w:jc w:val="center"/>
              <w:rPr>
                <w:sz w:val="18"/>
                <w:szCs w:val="18"/>
              </w:rPr>
            </w:pPr>
            <w:r w:rsidRPr="00D816B3">
              <w:rPr>
                <w:sz w:val="18"/>
                <w:szCs w:val="18"/>
              </w:rPr>
              <w:t>M</w:t>
            </w:r>
          </w:p>
        </w:tc>
        <w:tc>
          <w:tcPr>
            <w:tcW w:w="1832" w:type="dxa"/>
          </w:tcPr>
          <w:p w:rsidR="00ED20D7" w:rsidRPr="00D816B3" w:rsidRDefault="00ED20D7" w:rsidP="00BE7606">
            <w:pPr>
              <w:spacing w:after="0"/>
              <w:jc w:val="center"/>
              <w:rPr>
                <w:sz w:val="18"/>
                <w:szCs w:val="18"/>
              </w:rPr>
            </w:pPr>
            <w:r w:rsidRPr="00D816B3">
              <w:rPr>
                <w:sz w:val="18"/>
                <w:szCs w:val="18"/>
              </w:rPr>
              <w:t>N</w:t>
            </w:r>
          </w:p>
        </w:tc>
        <w:tc>
          <w:tcPr>
            <w:tcW w:w="2467" w:type="dxa"/>
          </w:tcPr>
          <w:p w:rsidR="00ED20D7" w:rsidRPr="00D816B3" w:rsidRDefault="00ED20D7" w:rsidP="00BE7606">
            <w:pPr>
              <w:spacing w:after="0"/>
              <w:jc w:val="center"/>
              <w:rPr>
                <w:sz w:val="18"/>
                <w:szCs w:val="18"/>
              </w:rPr>
            </w:pPr>
            <w:r w:rsidRPr="00D816B3">
              <w:rPr>
                <w:sz w:val="18"/>
                <w:szCs w:val="18"/>
              </w:rPr>
              <w:t>Class</w:t>
            </w:r>
          </w:p>
        </w:tc>
        <w:tc>
          <w:tcPr>
            <w:tcW w:w="2119" w:type="dxa"/>
          </w:tcPr>
          <w:p w:rsidR="00ED20D7" w:rsidRDefault="00ED20D7" w:rsidP="00BE7606">
            <w:pPr>
              <w:spacing w:after="0"/>
              <w:rPr>
                <w:sz w:val="18"/>
                <w:szCs w:val="18"/>
              </w:rPr>
            </w:pPr>
            <w:r w:rsidRPr="00D816B3">
              <w:rPr>
                <w:sz w:val="18"/>
                <w:szCs w:val="18"/>
              </w:rPr>
              <w:t>CI_Date «DataType»</w:t>
            </w:r>
          </w:p>
          <w:p w:rsidR="00ED20D7" w:rsidRPr="00D816B3" w:rsidRDefault="00ED20D7" w:rsidP="00BE7606">
            <w:pPr>
              <w:spacing w:after="0"/>
              <w:rPr>
                <w:sz w:val="18"/>
                <w:szCs w:val="18"/>
              </w:rPr>
            </w:pPr>
            <w:r>
              <w:rPr>
                <w:sz w:val="18"/>
                <w:szCs w:val="18"/>
              </w:rPr>
              <w:t xml:space="preserve">See </w:t>
            </w:r>
            <w:fldSimple w:instr=" REF _Ref326882014 \h  \* MERGEFORMAT ">
              <w:ins w:id="352" w:author="Steve Foreman" w:date="2012-06-11T17:51:00Z">
                <w:r w:rsidRPr="00ED20D7">
                  <w:rPr>
                    <w:sz w:val="18"/>
                    <w:rPrChange w:id="353" w:author="Steve Foreman" w:date="2012-06-11T17:51:00Z">
                      <w:rPr/>
                    </w:rPrChange>
                  </w:rPr>
                  <w:t xml:space="preserve">Table </w:t>
                </w:r>
                <w:r w:rsidRPr="00ED20D7">
                  <w:rPr>
                    <w:noProof/>
                    <w:sz w:val="18"/>
                    <w:rPrChange w:id="354" w:author="Steve Foreman" w:date="2012-06-11T17:51:00Z">
                      <w:rPr>
                        <w:noProof/>
                      </w:rPr>
                    </w:rPrChange>
                  </w:rPr>
                  <w:t>13</w:t>
                </w:r>
              </w:ins>
              <w:del w:id="355" w:author="Steve Foreman" w:date="2012-06-11T17:51:00Z">
                <w:r w:rsidRPr="0028330A" w:rsidDel="00087592">
                  <w:rPr>
                    <w:sz w:val="18"/>
                  </w:rPr>
                  <w:delText xml:space="preserve">Table </w:delText>
                </w:r>
                <w:r w:rsidRPr="0028330A" w:rsidDel="00087592">
                  <w:rPr>
                    <w:noProof/>
                    <w:sz w:val="18"/>
                  </w:rPr>
                  <w:delText>13</w:delText>
                </w:r>
              </w:del>
            </w:fldSimple>
          </w:p>
        </w:tc>
      </w:tr>
      <w:tr w:rsidR="00ED20D7" w:rsidRPr="00D816B3" w:rsidTr="00BE7606">
        <w:tc>
          <w:tcPr>
            <w:tcW w:w="519" w:type="dxa"/>
            <w:shd w:val="clear" w:color="auto" w:fill="D9D9D9"/>
          </w:tcPr>
          <w:p w:rsidR="00ED20D7" w:rsidRPr="00D816B3" w:rsidRDefault="00ED20D7" w:rsidP="00BE7606">
            <w:pPr>
              <w:spacing w:after="0"/>
              <w:rPr>
                <w:sz w:val="18"/>
                <w:szCs w:val="18"/>
              </w:rPr>
            </w:pPr>
            <w:r>
              <w:rPr>
                <w:sz w:val="18"/>
                <w:szCs w:val="18"/>
              </w:rPr>
              <w:t>374</w:t>
            </w:r>
          </w:p>
        </w:tc>
        <w:tc>
          <w:tcPr>
            <w:tcW w:w="2424" w:type="dxa"/>
            <w:shd w:val="clear" w:color="auto" w:fill="D9D9D9"/>
          </w:tcPr>
          <w:p w:rsidR="00ED20D7" w:rsidRPr="00D816B3" w:rsidRDefault="00ED20D7" w:rsidP="00BE7606">
            <w:pPr>
              <w:spacing w:after="0"/>
              <w:rPr>
                <w:sz w:val="18"/>
                <w:szCs w:val="18"/>
              </w:rPr>
            </w:pPr>
            <w:r w:rsidRPr="00D816B3">
              <w:rPr>
                <w:sz w:val="18"/>
                <w:szCs w:val="18"/>
              </w:rPr>
              <w:t>CI_ResponsibleParty</w:t>
            </w:r>
          </w:p>
        </w:tc>
        <w:tc>
          <w:tcPr>
            <w:tcW w:w="3262" w:type="dxa"/>
            <w:shd w:val="clear" w:color="auto" w:fill="D9D9D9"/>
          </w:tcPr>
          <w:p w:rsidR="00ED20D7" w:rsidRPr="00D816B3" w:rsidRDefault="00ED20D7" w:rsidP="00BE7606">
            <w:pPr>
              <w:spacing w:after="0"/>
              <w:rPr>
                <w:sz w:val="18"/>
                <w:szCs w:val="18"/>
              </w:rPr>
            </w:pPr>
            <w:r w:rsidRPr="00D816B3">
              <w:rPr>
                <w:sz w:val="18"/>
                <w:szCs w:val="18"/>
              </w:rPr>
              <w:t>identification of, and means of</w:t>
            </w:r>
          </w:p>
          <w:p w:rsidR="00ED20D7" w:rsidRPr="00D816B3" w:rsidRDefault="00ED20D7" w:rsidP="00BE7606">
            <w:pPr>
              <w:spacing w:after="0"/>
              <w:rPr>
                <w:sz w:val="18"/>
                <w:szCs w:val="18"/>
              </w:rPr>
            </w:pPr>
            <w:r w:rsidRPr="00D816B3">
              <w:rPr>
                <w:sz w:val="18"/>
                <w:szCs w:val="18"/>
              </w:rPr>
              <w:t>communication with, person(s) and</w:t>
            </w:r>
          </w:p>
          <w:p w:rsidR="00ED20D7" w:rsidRPr="00D816B3" w:rsidRDefault="00ED20D7" w:rsidP="00BE7606">
            <w:pPr>
              <w:spacing w:after="0"/>
              <w:rPr>
                <w:sz w:val="18"/>
                <w:szCs w:val="18"/>
              </w:rPr>
            </w:pPr>
            <w:r w:rsidRPr="00D816B3">
              <w:rPr>
                <w:sz w:val="18"/>
                <w:szCs w:val="18"/>
              </w:rPr>
              <w:t>organizations associated with the</w:t>
            </w:r>
          </w:p>
          <w:p w:rsidR="00ED20D7" w:rsidRPr="00D816B3" w:rsidRDefault="00ED20D7" w:rsidP="00BE7606">
            <w:pPr>
              <w:spacing w:after="0"/>
              <w:rPr>
                <w:sz w:val="18"/>
                <w:szCs w:val="18"/>
              </w:rPr>
            </w:pPr>
            <w:r w:rsidRPr="00D816B3">
              <w:rPr>
                <w:sz w:val="18"/>
                <w:szCs w:val="18"/>
              </w:rPr>
              <w:t>dataset</w:t>
            </w:r>
          </w:p>
        </w:tc>
        <w:tc>
          <w:tcPr>
            <w:tcW w:w="1551" w:type="dxa"/>
            <w:shd w:val="clear" w:color="auto" w:fill="D9D9D9"/>
          </w:tcPr>
          <w:p w:rsidR="00ED20D7" w:rsidRPr="00D816B3" w:rsidRDefault="00ED20D7" w:rsidP="00BE7606">
            <w:pPr>
              <w:spacing w:after="0"/>
              <w:jc w:val="center"/>
              <w:rPr>
                <w:sz w:val="16"/>
                <w:szCs w:val="16"/>
              </w:rPr>
            </w:pPr>
            <w:r w:rsidRPr="00D816B3">
              <w:rPr>
                <w:sz w:val="16"/>
                <w:szCs w:val="16"/>
              </w:rPr>
              <w:t>Use</w:t>
            </w:r>
          </w:p>
          <w:p w:rsidR="00ED20D7" w:rsidRPr="00D816B3" w:rsidRDefault="00ED20D7" w:rsidP="00BE7606">
            <w:pPr>
              <w:spacing w:after="0"/>
              <w:jc w:val="center"/>
              <w:rPr>
                <w:sz w:val="16"/>
                <w:szCs w:val="16"/>
              </w:rPr>
            </w:pPr>
            <w:r w:rsidRPr="00D816B3">
              <w:rPr>
                <w:sz w:val="16"/>
                <w:szCs w:val="16"/>
              </w:rPr>
              <w:t>obligation/condition</w:t>
            </w:r>
          </w:p>
          <w:p w:rsidR="00ED20D7" w:rsidRPr="00D816B3" w:rsidRDefault="00ED20D7" w:rsidP="00BE7606">
            <w:pPr>
              <w:spacing w:after="0"/>
              <w:jc w:val="center"/>
              <w:rPr>
                <w:sz w:val="16"/>
                <w:szCs w:val="16"/>
              </w:rPr>
            </w:pPr>
            <w:r w:rsidRPr="00D816B3">
              <w:rPr>
                <w:sz w:val="16"/>
                <w:szCs w:val="16"/>
              </w:rPr>
              <w:t>from referencing</w:t>
            </w:r>
          </w:p>
          <w:p w:rsidR="00ED20D7" w:rsidRPr="00D816B3" w:rsidRDefault="00ED20D7" w:rsidP="00BE7606">
            <w:pPr>
              <w:spacing w:after="0"/>
              <w:jc w:val="center"/>
              <w:rPr>
                <w:sz w:val="16"/>
                <w:szCs w:val="16"/>
              </w:rPr>
            </w:pPr>
            <w:r w:rsidRPr="00D816B3">
              <w:rPr>
                <w:sz w:val="16"/>
                <w:szCs w:val="16"/>
              </w:rPr>
              <w:t>object</w:t>
            </w:r>
          </w:p>
        </w:tc>
        <w:tc>
          <w:tcPr>
            <w:tcW w:w="1832" w:type="dxa"/>
            <w:shd w:val="clear" w:color="auto" w:fill="D9D9D9"/>
          </w:tcPr>
          <w:p w:rsidR="00ED20D7" w:rsidRPr="00D816B3" w:rsidRDefault="00ED20D7" w:rsidP="00BE7606">
            <w:pPr>
              <w:spacing w:after="0"/>
              <w:jc w:val="center"/>
              <w:rPr>
                <w:sz w:val="16"/>
                <w:szCs w:val="16"/>
              </w:rPr>
            </w:pPr>
            <w:r w:rsidRPr="00D816B3">
              <w:rPr>
                <w:sz w:val="16"/>
                <w:szCs w:val="16"/>
              </w:rPr>
              <w:t>Use</w:t>
            </w:r>
          </w:p>
          <w:p w:rsidR="00ED20D7" w:rsidRPr="00D816B3" w:rsidRDefault="00ED20D7" w:rsidP="00BE7606">
            <w:pPr>
              <w:spacing w:after="0"/>
              <w:jc w:val="center"/>
              <w:rPr>
                <w:sz w:val="16"/>
                <w:szCs w:val="16"/>
              </w:rPr>
            </w:pPr>
            <w:r w:rsidRPr="00D816B3">
              <w:rPr>
                <w:sz w:val="16"/>
                <w:szCs w:val="16"/>
              </w:rPr>
              <w:t>maximum</w:t>
            </w:r>
          </w:p>
          <w:p w:rsidR="00ED20D7" w:rsidRPr="00D816B3" w:rsidRDefault="00ED20D7" w:rsidP="00BE7606">
            <w:pPr>
              <w:spacing w:after="0"/>
              <w:jc w:val="center"/>
              <w:rPr>
                <w:sz w:val="16"/>
                <w:szCs w:val="16"/>
              </w:rPr>
            </w:pPr>
            <w:r w:rsidRPr="00D816B3">
              <w:rPr>
                <w:sz w:val="16"/>
                <w:szCs w:val="16"/>
              </w:rPr>
              <w:t>occurrence</w:t>
            </w:r>
          </w:p>
          <w:p w:rsidR="00ED20D7" w:rsidRPr="00D816B3" w:rsidRDefault="00ED20D7" w:rsidP="00BE7606">
            <w:pPr>
              <w:spacing w:after="0"/>
              <w:jc w:val="center"/>
              <w:rPr>
                <w:sz w:val="16"/>
                <w:szCs w:val="16"/>
              </w:rPr>
            </w:pPr>
            <w:r w:rsidRPr="00D816B3">
              <w:rPr>
                <w:sz w:val="16"/>
                <w:szCs w:val="16"/>
              </w:rPr>
              <w:t>from</w:t>
            </w:r>
          </w:p>
          <w:p w:rsidR="00ED20D7" w:rsidRPr="00D816B3" w:rsidRDefault="00ED20D7" w:rsidP="00BE7606">
            <w:pPr>
              <w:spacing w:after="0"/>
              <w:jc w:val="center"/>
              <w:rPr>
                <w:sz w:val="16"/>
                <w:szCs w:val="16"/>
              </w:rPr>
            </w:pPr>
            <w:r w:rsidRPr="00D816B3">
              <w:rPr>
                <w:sz w:val="16"/>
                <w:szCs w:val="16"/>
              </w:rPr>
              <w:t>referencing</w:t>
            </w:r>
          </w:p>
          <w:p w:rsidR="00ED20D7" w:rsidRPr="00D816B3" w:rsidRDefault="00ED20D7" w:rsidP="00BE7606">
            <w:pPr>
              <w:spacing w:after="0"/>
              <w:jc w:val="center"/>
              <w:rPr>
                <w:sz w:val="16"/>
                <w:szCs w:val="16"/>
              </w:rPr>
            </w:pPr>
            <w:r w:rsidRPr="00D816B3">
              <w:rPr>
                <w:sz w:val="16"/>
                <w:szCs w:val="16"/>
              </w:rPr>
              <w:t>object</w:t>
            </w:r>
          </w:p>
        </w:tc>
        <w:tc>
          <w:tcPr>
            <w:tcW w:w="2467" w:type="dxa"/>
            <w:shd w:val="clear" w:color="auto" w:fill="D9D9D9"/>
          </w:tcPr>
          <w:p w:rsidR="00ED20D7" w:rsidRPr="00D816B3" w:rsidRDefault="00ED20D7" w:rsidP="00BE7606">
            <w:pPr>
              <w:spacing w:after="0"/>
              <w:jc w:val="center"/>
              <w:rPr>
                <w:sz w:val="18"/>
                <w:szCs w:val="18"/>
              </w:rPr>
            </w:pPr>
            <w:r w:rsidRPr="00D816B3">
              <w:rPr>
                <w:sz w:val="18"/>
                <w:szCs w:val="18"/>
              </w:rPr>
              <w:t>Class «DataType»</w:t>
            </w:r>
          </w:p>
        </w:tc>
        <w:tc>
          <w:tcPr>
            <w:tcW w:w="2119" w:type="dxa"/>
            <w:shd w:val="clear" w:color="auto" w:fill="D9D9D9"/>
          </w:tcPr>
          <w:p w:rsidR="00ED20D7" w:rsidRPr="00D816B3" w:rsidRDefault="00ED20D7" w:rsidP="00BE7606">
            <w:pPr>
              <w:spacing w:after="0"/>
              <w:rPr>
                <w:sz w:val="18"/>
                <w:szCs w:val="18"/>
              </w:rPr>
            </w:pPr>
            <w:r w:rsidRPr="00D816B3">
              <w:rPr>
                <w:sz w:val="18"/>
                <w:szCs w:val="18"/>
              </w:rPr>
              <w:t xml:space="preserve">Lines </w:t>
            </w:r>
            <w:r>
              <w:rPr>
                <w:sz w:val="18"/>
                <w:szCs w:val="18"/>
              </w:rPr>
              <w:t>375-379</w:t>
            </w:r>
          </w:p>
        </w:tc>
      </w:tr>
      <w:tr w:rsidR="00ED20D7" w:rsidRPr="00D816B3" w:rsidTr="00BE7606">
        <w:tc>
          <w:tcPr>
            <w:tcW w:w="519" w:type="dxa"/>
          </w:tcPr>
          <w:p w:rsidR="00ED20D7" w:rsidRPr="00D816B3" w:rsidRDefault="00ED20D7" w:rsidP="00BE7606">
            <w:pPr>
              <w:spacing w:after="0"/>
              <w:rPr>
                <w:sz w:val="18"/>
                <w:szCs w:val="18"/>
              </w:rPr>
            </w:pPr>
            <w:r>
              <w:rPr>
                <w:sz w:val="18"/>
                <w:szCs w:val="18"/>
              </w:rPr>
              <w:t>375</w:t>
            </w:r>
          </w:p>
        </w:tc>
        <w:tc>
          <w:tcPr>
            <w:tcW w:w="2424" w:type="dxa"/>
          </w:tcPr>
          <w:p w:rsidR="00ED20D7" w:rsidRPr="00D816B3" w:rsidRDefault="00ED20D7" w:rsidP="00BE7606">
            <w:pPr>
              <w:spacing w:after="0"/>
              <w:rPr>
                <w:sz w:val="18"/>
                <w:szCs w:val="18"/>
              </w:rPr>
            </w:pPr>
            <w:r w:rsidRPr="00D816B3">
              <w:rPr>
                <w:sz w:val="18"/>
                <w:szCs w:val="18"/>
              </w:rPr>
              <w:t>individualName</w:t>
            </w:r>
          </w:p>
        </w:tc>
        <w:tc>
          <w:tcPr>
            <w:tcW w:w="3262" w:type="dxa"/>
          </w:tcPr>
          <w:p w:rsidR="00ED20D7" w:rsidRPr="00D816B3" w:rsidRDefault="00ED20D7" w:rsidP="00BE7606">
            <w:pPr>
              <w:spacing w:after="0"/>
              <w:rPr>
                <w:sz w:val="18"/>
                <w:szCs w:val="18"/>
              </w:rPr>
            </w:pPr>
            <w:r w:rsidRPr="00D816B3">
              <w:rPr>
                <w:sz w:val="18"/>
                <w:szCs w:val="18"/>
              </w:rPr>
              <w:t>name of the responsible personsurname,</w:t>
            </w:r>
          </w:p>
          <w:p w:rsidR="00ED20D7" w:rsidRPr="00D816B3" w:rsidRDefault="00ED20D7" w:rsidP="00BE7606">
            <w:pPr>
              <w:spacing w:after="0"/>
              <w:rPr>
                <w:sz w:val="18"/>
                <w:szCs w:val="18"/>
              </w:rPr>
            </w:pPr>
            <w:r w:rsidRPr="00D816B3">
              <w:rPr>
                <w:sz w:val="18"/>
                <w:szCs w:val="18"/>
              </w:rPr>
              <w:t>given name, title</w:t>
            </w:r>
          </w:p>
          <w:p w:rsidR="00ED20D7" w:rsidRPr="00D816B3" w:rsidRDefault="00ED20D7" w:rsidP="00BE7606">
            <w:pPr>
              <w:spacing w:after="0"/>
              <w:rPr>
                <w:sz w:val="18"/>
                <w:szCs w:val="18"/>
              </w:rPr>
            </w:pPr>
            <w:r w:rsidRPr="00D816B3">
              <w:rPr>
                <w:sz w:val="18"/>
                <w:szCs w:val="18"/>
              </w:rPr>
              <w:t>separated by a delimiter</w:t>
            </w:r>
          </w:p>
        </w:tc>
        <w:tc>
          <w:tcPr>
            <w:tcW w:w="1551" w:type="dxa"/>
          </w:tcPr>
          <w:p w:rsidR="00ED20D7" w:rsidRPr="00D816B3" w:rsidRDefault="00ED20D7" w:rsidP="00BE7606">
            <w:pPr>
              <w:spacing w:after="0"/>
              <w:jc w:val="center"/>
              <w:rPr>
                <w:sz w:val="16"/>
                <w:szCs w:val="16"/>
              </w:rPr>
            </w:pPr>
            <w:r w:rsidRPr="00D816B3">
              <w:rPr>
                <w:sz w:val="16"/>
                <w:szCs w:val="16"/>
              </w:rPr>
              <w:t>C / organisationName</w:t>
            </w:r>
          </w:p>
          <w:p w:rsidR="00ED20D7" w:rsidRPr="00D816B3" w:rsidRDefault="00ED20D7" w:rsidP="00BE7606">
            <w:pPr>
              <w:spacing w:after="0"/>
              <w:jc w:val="center"/>
              <w:rPr>
                <w:sz w:val="16"/>
                <w:szCs w:val="16"/>
              </w:rPr>
            </w:pPr>
            <w:r w:rsidRPr="00D816B3">
              <w:rPr>
                <w:sz w:val="16"/>
                <w:szCs w:val="16"/>
              </w:rPr>
              <w:t>and positionName not</w:t>
            </w:r>
          </w:p>
          <w:p w:rsidR="00ED20D7" w:rsidRPr="00D816B3" w:rsidRDefault="00ED20D7" w:rsidP="00BE7606">
            <w:pPr>
              <w:spacing w:after="0"/>
              <w:jc w:val="center"/>
              <w:rPr>
                <w:sz w:val="16"/>
                <w:szCs w:val="16"/>
              </w:rPr>
            </w:pPr>
            <w:r w:rsidRPr="00D816B3">
              <w:rPr>
                <w:sz w:val="16"/>
                <w:szCs w:val="16"/>
              </w:rPr>
              <w:t>documented?</w:t>
            </w:r>
          </w:p>
        </w:tc>
        <w:tc>
          <w:tcPr>
            <w:tcW w:w="1832" w:type="dxa"/>
          </w:tcPr>
          <w:p w:rsidR="00ED20D7" w:rsidRPr="00D816B3" w:rsidRDefault="00ED20D7" w:rsidP="00BE7606">
            <w:pPr>
              <w:spacing w:after="0"/>
              <w:jc w:val="center"/>
              <w:rPr>
                <w:sz w:val="18"/>
                <w:szCs w:val="18"/>
              </w:rPr>
            </w:pPr>
            <w:r w:rsidRPr="00D816B3">
              <w:rPr>
                <w:sz w:val="18"/>
                <w:szCs w:val="18"/>
              </w:rPr>
              <w:t>1</w:t>
            </w:r>
          </w:p>
        </w:tc>
        <w:tc>
          <w:tcPr>
            <w:tcW w:w="2467" w:type="dxa"/>
          </w:tcPr>
          <w:p w:rsidR="00ED20D7" w:rsidRPr="00D816B3" w:rsidRDefault="00ED20D7" w:rsidP="00BE7606">
            <w:pPr>
              <w:spacing w:after="0"/>
              <w:jc w:val="center"/>
              <w:rPr>
                <w:sz w:val="18"/>
                <w:szCs w:val="18"/>
              </w:rPr>
            </w:pPr>
            <w:r w:rsidRPr="00D816B3">
              <w:rPr>
                <w:sz w:val="18"/>
                <w:szCs w:val="18"/>
              </w:rPr>
              <w:t>CharacterString</w:t>
            </w:r>
          </w:p>
        </w:tc>
        <w:tc>
          <w:tcPr>
            <w:tcW w:w="2119" w:type="dxa"/>
          </w:tcPr>
          <w:p w:rsidR="00ED20D7" w:rsidRPr="00D816B3" w:rsidRDefault="00ED20D7" w:rsidP="00BE7606">
            <w:pPr>
              <w:spacing w:after="0"/>
              <w:rPr>
                <w:sz w:val="18"/>
                <w:szCs w:val="18"/>
              </w:rPr>
            </w:pPr>
            <w:r w:rsidRPr="00D816B3">
              <w:rPr>
                <w:sz w:val="18"/>
                <w:szCs w:val="18"/>
              </w:rPr>
              <w:t>Free text</w:t>
            </w:r>
          </w:p>
        </w:tc>
      </w:tr>
      <w:tr w:rsidR="00ED20D7" w:rsidRPr="00D816B3" w:rsidTr="00BE7606">
        <w:tc>
          <w:tcPr>
            <w:tcW w:w="519" w:type="dxa"/>
          </w:tcPr>
          <w:p w:rsidR="00ED20D7" w:rsidRPr="00D816B3" w:rsidRDefault="00ED20D7" w:rsidP="00BE7606">
            <w:pPr>
              <w:spacing w:after="0"/>
              <w:rPr>
                <w:sz w:val="18"/>
                <w:szCs w:val="18"/>
              </w:rPr>
            </w:pPr>
            <w:r>
              <w:rPr>
                <w:sz w:val="18"/>
                <w:szCs w:val="18"/>
              </w:rPr>
              <w:t>376</w:t>
            </w:r>
          </w:p>
        </w:tc>
        <w:tc>
          <w:tcPr>
            <w:tcW w:w="2424" w:type="dxa"/>
          </w:tcPr>
          <w:p w:rsidR="00ED20D7" w:rsidRPr="00D816B3" w:rsidRDefault="00ED20D7" w:rsidP="00BE7606">
            <w:pPr>
              <w:spacing w:after="0"/>
              <w:rPr>
                <w:sz w:val="18"/>
                <w:szCs w:val="18"/>
              </w:rPr>
            </w:pPr>
            <w:r w:rsidRPr="00D816B3">
              <w:rPr>
                <w:sz w:val="18"/>
                <w:szCs w:val="18"/>
              </w:rPr>
              <w:t>organisationName</w:t>
            </w:r>
          </w:p>
        </w:tc>
        <w:tc>
          <w:tcPr>
            <w:tcW w:w="3262" w:type="dxa"/>
          </w:tcPr>
          <w:p w:rsidR="00ED20D7" w:rsidRPr="00D816B3" w:rsidRDefault="00ED20D7" w:rsidP="00BE7606">
            <w:pPr>
              <w:spacing w:after="0"/>
              <w:rPr>
                <w:sz w:val="18"/>
                <w:szCs w:val="18"/>
              </w:rPr>
            </w:pPr>
            <w:r w:rsidRPr="00D816B3">
              <w:rPr>
                <w:sz w:val="18"/>
                <w:szCs w:val="18"/>
              </w:rPr>
              <w:t>name of the responsible</w:t>
            </w:r>
          </w:p>
          <w:p w:rsidR="00ED20D7" w:rsidRPr="00D816B3" w:rsidRDefault="00ED20D7" w:rsidP="00BE7606">
            <w:pPr>
              <w:spacing w:after="0"/>
              <w:rPr>
                <w:sz w:val="18"/>
                <w:szCs w:val="18"/>
              </w:rPr>
            </w:pPr>
            <w:r w:rsidRPr="00D816B3">
              <w:rPr>
                <w:sz w:val="18"/>
                <w:szCs w:val="18"/>
              </w:rPr>
              <w:t>organization</w:t>
            </w:r>
          </w:p>
        </w:tc>
        <w:tc>
          <w:tcPr>
            <w:tcW w:w="1551" w:type="dxa"/>
          </w:tcPr>
          <w:p w:rsidR="00ED20D7" w:rsidRPr="00D816B3" w:rsidRDefault="00ED20D7" w:rsidP="00BE7606">
            <w:pPr>
              <w:spacing w:after="0"/>
              <w:jc w:val="center"/>
              <w:rPr>
                <w:sz w:val="16"/>
                <w:szCs w:val="16"/>
              </w:rPr>
            </w:pPr>
            <w:r w:rsidRPr="00D816B3">
              <w:rPr>
                <w:sz w:val="16"/>
                <w:szCs w:val="16"/>
              </w:rPr>
              <w:t>C / individualName</w:t>
            </w:r>
          </w:p>
          <w:p w:rsidR="00ED20D7" w:rsidRPr="00D816B3" w:rsidRDefault="00ED20D7" w:rsidP="00BE7606">
            <w:pPr>
              <w:spacing w:after="0"/>
              <w:jc w:val="center"/>
              <w:rPr>
                <w:sz w:val="16"/>
                <w:szCs w:val="16"/>
              </w:rPr>
            </w:pPr>
            <w:r w:rsidRPr="00D816B3">
              <w:rPr>
                <w:sz w:val="16"/>
                <w:szCs w:val="16"/>
              </w:rPr>
              <w:t>and positionName not</w:t>
            </w:r>
          </w:p>
          <w:p w:rsidR="00ED20D7" w:rsidRPr="00D816B3" w:rsidRDefault="00ED20D7" w:rsidP="00BE7606">
            <w:pPr>
              <w:spacing w:after="0"/>
              <w:jc w:val="center"/>
              <w:rPr>
                <w:sz w:val="16"/>
                <w:szCs w:val="16"/>
              </w:rPr>
            </w:pPr>
            <w:r w:rsidRPr="00D816B3">
              <w:rPr>
                <w:sz w:val="16"/>
                <w:szCs w:val="16"/>
              </w:rPr>
              <w:t>documented?</w:t>
            </w:r>
          </w:p>
        </w:tc>
        <w:tc>
          <w:tcPr>
            <w:tcW w:w="1832" w:type="dxa"/>
          </w:tcPr>
          <w:p w:rsidR="00ED20D7" w:rsidRPr="00D816B3" w:rsidRDefault="00ED20D7" w:rsidP="00BE7606">
            <w:pPr>
              <w:spacing w:after="0"/>
              <w:jc w:val="center"/>
              <w:rPr>
                <w:sz w:val="18"/>
                <w:szCs w:val="18"/>
              </w:rPr>
            </w:pPr>
            <w:r w:rsidRPr="00D816B3">
              <w:rPr>
                <w:sz w:val="18"/>
                <w:szCs w:val="18"/>
              </w:rPr>
              <w:t>1</w:t>
            </w:r>
          </w:p>
        </w:tc>
        <w:tc>
          <w:tcPr>
            <w:tcW w:w="2467" w:type="dxa"/>
          </w:tcPr>
          <w:p w:rsidR="00ED20D7" w:rsidRPr="00D816B3" w:rsidRDefault="00ED20D7" w:rsidP="00BE7606">
            <w:pPr>
              <w:spacing w:after="0"/>
              <w:jc w:val="center"/>
              <w:rPr>
                <w:sz w:val="18"/>
                <w:szCs w:val="18"/>
              </w:rPr>
            </w:pPr>
            <w:r w:rsidRPr="00D816B3">
              <w:rPr>
                <w:sz w:val="18"/>
                <w:szCs w:val="18"/>
              </w:rPr>
              <w:t>CharacterString</w:t>
            </w:r>
          </w:p>
        </w:tc>
        <w:tc>
          <w:tcPr>
            <w:tcW w:w="2119" w:type="dxa"/>
          </w:tcPr>
          <w:p w:rsidR="00ED20D7" w:rsidRPr="00D816B3" w:rsidRDefault="00ED20D7" w:rsidP="00BE7606">
            <w:pPr>
              <w:spacing w:after="0"/>
              <w:rPr>
                <w:sz w:val="18"/>
                <w:szCs w:val="18"/>
              </w:rPr>
            </w:pPr>
            <w:r w:rsidRPr="00D816B3">
              <w:rPr>
                <w:sz w:val="18"/>
                <w:szCs w:val="18"/>
              </w:rPr>
              <w:t>Free text</w:t>
            </w:r>
          </w:p>
        </w:tc>
      </w:tr>
      <w:tr w:rsidR="00ED20D7" w:rsidRPr="00D816B3" w:rsidTr="00BE7606">
        <w:tc>
          <w:tcPr>
            <w:tcW w:w="519" w:type="dxa"/>
          </w:tcPr>
          <w:p w:rsidR="00ED20D7" w:rsidRPr="00D816B3" w:rsidRDefault="00ED20D7" w:rsidP="00BE7606">
            <w:pPr>
              <w:spacing w:after="0"/>
              <w:rPr>
                <w:sz w:val="18"/>
                <w:szCs w:val="18"/>
              </w:rPr>
            </w:pPr>
            <w:r>
              <w:rPr>
                <w:sz w:val="18"/>
                <w:szCs w:val="18"/>
              </w:rPr>
              <w:t>377</w:t>
            </w:r>
          </w:p>
        </w:tc>
        <w:tc>
          <w:tcPr>
            <w:tcW w:w="2424" w:type="dxa"/>
          </w:tcPr>
          <w:p w:rsidR="00ED20D7" w:rsidRPr="00D816B3" w:rsidRDefault="00ED20D7" w:rsidP="00BE7606">
            <w:pPr>
              <w:spacing w:after="0"/>
              <w:rPr>
                <w:sz w:val="18"/>
                <w:szCs w:val="18"/>
              </w:rPr>
            </w:pPr>
            <w:r w:rsidRPr="00D816B3">
              <w:rPr>
                <w:sz w:val="18"/>
                <w:szCs w:val="18"/>
              </w:rPr>
              <w:t>positionName</w:t>
            </w:r>
          </w:p>
        </w:tc>
        <w:tc>
          <w:tcPr>
            <w:tcW w:w="3262" w:type="dxa"/>
          </w:tcPr>
          <w:p w:rsidR="00ED20D7" w:rsidRPr="00D816B3" w:rsidRDefault="00ED20D7" w:rsidP="00BE7606">
            <w:pPr>
              <w:autoSpaceDE w:val="0"/>
              <w:autoSpaceDN w:val="0"/>
              <w:adjustRightInd w:val="0"/>
              <w:spacing w:after="0"/>
              <w:rPr>
                <w:rFonts w:cs="Arial"/>
                <w:sz w:val="16"/>
                <w:szCs w:val="16"/>
              </w:rPr>
            </w:pPr>
            <w:r w:rsidRPr="00D816B3">
              <w:rPr>
                <w:rFonts w:cs="Arial"/>
                <w:sz w:val="16"/>
                <w:szCs w:val="16"/>
              </w:rPr>
              <w:t>role or position of the responsible</w:t>
            </w:r>
          </w:p>
          <w:p w:rsidR="00ED20D7" w:rsidRPr="00D816B3" w:rsidRDefault="00ED20D7" w:rsidP="00BE7606">
            <w:pPr>
              <w:spacing w:after="0"/>
              <w:rPr>
                <w:sz w:val="18"/>
                <w:szCs w:val="18"/>
              </w:rPr>
            </w:pPr>
            <w:r w:rsidRPr="00D816B3">
              <w:rPr>
                <w:rFonts w:cs="Arial"/>
                <w:sz w:val="16"/>
                <w:szCs w:val="16"/>
              </w:rPr>
              <w:t>person</w:t>
            </w:r>
          </w:p>
        </w:tc>
        <w:tc>
          <w:tcPr>
            <w:tcW w:w="1551" w:type="dxa"/>
          </w:tcPr>
          <w:p w:rsidR="00ED20D7" w:rsidRPr="00D816B3" w:rsidRDefault="00ED20D7" w:rsidP="00BE7606">
            <w:pPr>
              <w:spacing w:after="0"/>
              <w:jc w:val="center"/>
              <w:rPr>
                <w:sz w:val="16"/>
                <w:szCs w:val="16"/>
              </w:rPr>
            </w:pPr>
            <w:r w:rsidRPr="00D816B3">
              <w:rPr>
                <w:sz w:val="16"/>
                <w:szCs w:val="16"/>
              </w:rPr>
              <w:t>C / individualName</w:t>
            </w:r>
          </w:p>
          <w:p w:rsidR="00ED20D7" w:rsidRPr="00D816B3" w:rsidRDefault="00ED20D7" w:rsidP="00BE7606">
            <w:pPr>
              <w:spacing w:after="0"/>
              <w:jc w:val="center"/>
              <w:rPr>
                <w:sz w:val="16"/>
                <w:szCs w:val="16"/>
              </w:rPr>
            </w:pPr>
            <w:r w:rsidRPr="00D816B3">
              <w:rPr>
                <w:sz w:val="16"/>
                <w:szCs w:val="16"/>
              </w:rPr>
              <w:t>and</w:t>
            </w:r>
          </w:p>
          <w:p w:rsidR="00ED20D7" w:rsidRPr="00D816B3" w:rsidRDefault="00ED20D7" w:rsidP="00BE7606">
            <w:pPr>
              <w:spacing w:after="0"/>
              <w:jc w:val="center"/>
              <w:rPr>
                <w:sz w:val="16"/>
                <w:szCs w:val="16"/>
              </w:rPr>
            </w:pPr>
            <w:r w:rsidRPr="00D816B3">
              <w:rPr>
                <w:sz w:val="16"/>
                <w:szCs w:val="16"/>
              </w:rPr>
              <w:t>organisationName not</w:t>
            </w:r>
          </w:p>
          <w:p w:rsidR="00ED20D7" w:rsidRPr="00D816B3" w:rsidRDefault="00ED20D7" w:rsidP="00BE7606">
            <w:pPr>
              <w:spacing w:after="0"/>
              <w:jc w:val="center"/>
              <w:rPr>
                <w:sz w:val="18"/>
                <w:szCs w:val="18"/>
              </w:rPr>
            </w:pPr>
            <w:r w:rsidRPr="00D816B3">
              <w:rPr>
                <w:sz w:val="16"/>
                <w:szCs w:val="16"/>
              </w:rPr>
              <w:t>documented?</w:t>
            </w:r>
          </w:p>
        </w:tc>
        <w:tc>
          <w:tcPr>
            <w:tcW w:w="1832" w:type="dxa"/>
          </w:tcPr>
          <w:p w:rsidR="00ED20D7" w:rsidRPr="00D816B3" w:rsidRDefault="00ED20D7" w:rsidP="00BE7606">
            <w:pPr>
              <w:spacing w:after="0"/>
              <w:jc w:val="center"/>
              <w:rPr>
                <w:sz w:val="18"/>
                <w:szCs w:val="18"/>
              </w:rPr>
            </w:pPr>
            <w:r w:rsidRPr="00D816B3">
              <w:rPr>
                <w:sz w:val="18"/>
                <w:szCs w:val="18"/>
              </w:rPr>
              <w:t>1</w:t>
            </w:r>
          </w:p>
        </w:tc>
        <w:tc>
          <w:tcPr>
            <w:tcW w:w="2467" w:type="dxa"/>
          </w:tcPr>
          <w:p w:rsidR="00ED20D7" w:rsidRPr="00D816B3" w:rsidRDefault="00ED20D7" w:rsidP="00BE7606">
            <w:pPr>
              <w:spacing w:after="0"/>
              <w:jc w:val="center"/>
              <w:rPr>
                <w:sz w:val="18"/>
                <w:szCs w:val="18"/>
              </w:rPr>
            </w:pPr>
            <w:r w:rsidRPr="00D816B3">
              <w:rPr>
                <w:sz w:val="18"/>
                <w:szCs w:val="18"/>
              </w:rPr>
              <w:t>CharacterString</w:t>
            </w:r>
          </w:p>
        </w:tc>
        <w:tc>
          <w:tcPr>
            <w:tcW w:w="2119" w:type="dxa"/>
          </w:tcPr>
          <w:p w:rsidR="00ED20D7" w:rsidRPr="00D816B3" w:rsidRDefault="00ED20D7" w:rsidP="00BE7606">
            <w:pPr>
              <w:spacing w:after="0"/>
              <w:rPr>
                <w:sz w:val="18"/>
                <w:szCs w:val="18"/>
              </w:rPr>
            </w:pPr>
            <w:r w:rsidRPr="00D816B3">
              <w:rPr>
                <w:sz w:val="18"/>
                <w:szCs w:val="18"/>
              </w:rPr>
              <w:t>Free text</w:t>
            </w:r>
          </w:p>
        </w:tc>
      </w:tr>
      <w:tr w:rsidR="00ED20D7" w:rsidRPr="00D816B3" w:rsidTr="00BE7606">
        <w:tc>
          <w:tcPr>
            <w:tcW w:w="519" w:type="dxa"/>
          </w:tcPr>
          <w:p w:rsidR="00ED20D7" w:rsidRPr="00D816B3" w:rsidRDefault="00ED20D7" w:rsidP="00BE7606">
            <w:pPr>
              <w:spacing w:after="0"/>
              <w:rPr>
                <w:sz w:val="18"/>
                <w:szCs w:val="18"/>
              </w:rPr>
            </w:pPr>
            <w:r>
              <w:rPr>
                <w:sz w:val="18"/>
                <w:szCs w:val="18"/>
              </w:rPr>
              <w:t>378</w:t>
            </w:r>
          </w:p>
        </w:tc>
        <w:tc>
          <w:tcPr>
            <w:tcW w:w="2424" w:type="dxa"/>
          </w:tcPr>
          <w:p w:rsidR="00ED20D7" w:rsidRPr="00D816B3" w:rsidRDefault="00ED20D7" w:rsidP="00BE7606">
            <w:pPr>
              <w:spacing w:after="0"/>
              <w:rPr>
                <w:sz w:val="18"/>
                <w:szCs w:val="18"/>
              </w:rPr>
            </w:pPr>
            <w:r w:rsidRPr="00D816B3">
              <w:rPr>
                <w:sz w:val="18"/>
                <w:szCs w:val="18"/>
              </w:rPr>
              <w:t>contactInfo</w:t>
            </w:r>
          </w:p>
        </w:tc>
        <w:tc>
          <w:tcPr>
            <w:tcW w:w="3262" w:type="dxa"/>
          </w:tcPr>
          <w:p w:rsidR="00ED20D7" w:rsidRPr="00D816B3" w:rsidRDefault="00ED20D7" w:rsidP="00BE7606">
            <w:pPr>
              <w:spacing w:after="0"/>
              <w:rPr>
                <w:sz w:val="18"/>
                <w:szCs w:val="18"/>
              </w:rPr>
            </w:pPr>
            <w:r w:rsidRPr="00D816B3">
              <w:rPr>
                <w:sz w:val="18"/>
                <w:szCs w:val="18"/>
              </w:rPr>
              <w:t>address of the responsible party</w:t>
            </w:r>
          </w:p>
        </w:tc>
        <w:tc>
          <w:tcPr>
            <w:tcW w:w="1551" w:type="dxa"/>
          </w:tcPr>
          <w:p w:rsidR="00ED20D7" w:rsidRPr="00D816B3" w:rsidRDefault="00ED20D7" w:rsidP="00BE7606">
            <w:pPr>
              <w:spacing w:after="0"/>
              <w:jc w:val="center"/>
              <w:rPr>
                <w:sz w:val="18"/>
                <w:szCs w:val="18"/>
              </w:rPr>
            </w:pPr>
            <w:r w:rsidRPr="00D816B3">
              <w:rPr>
                <w:sz w:val="18"/>
                <w:szCs w:val="18"/>
              </w:rPr>
              <w:t>O</w:t>
            </w:r>
          </w:p>
        </w:tc>
        <w:tc>
          <w:tcPr>
            <w:tcW w:w="1832" w:type="dxa"/>
          </w:tcPr>
          <w:p w:rsidR="00ED20D7" w:rsidRPr="00D816B3" w:rsidRDefault="00ED20D7" w:rsidP="00BE7606">
            <w:pPr>
              <w:spacing w:after="0"/>
              <w:jc w:val="center"/>
              <w:rPr>
                <w:sz w:val="18"/>
                <w:szCs w:val="18"/>
              </w:rPr>
            </w:pPr>
            <w:r w:rsidRPr="00D816B3">
              <w:rPr>
                <w:sz w:val="18"/>
                <w:szCs w:val="18"/>
              </w:rPr>
              <w:t>1</w:t>
            </w:r>
          </w:p>
        </w:tc>
        <w:tc>
          <w:tcPr>
            <w:tcW w:w="2467" w:type="dxa"/>
          </w:tcPr>
          <w:p w:rsidR="00ED20D7" w:rsidRPr="00D816B3" w:rsidRDefault="00ED20D7" w:rsidP="00BE7606">
            <w:pPr>
              <w:spacing w:after="0"/>
              <w:jc w:val="center"/>
              <w:rPr>
                <w:sz w:val="18"/>
                <w:szCs w:val="18"/>
              </w:rPr>
            </w:pPr>
            <w:r w:rsidRPr="00D816B3">
              <w:rPr>
                <w:sz w:val="18"/>
                <w:szCs w:val="18"/>
              </w:rPr>
              <w:t>Class</w:t>
            </w:r>
          </w:p>
        </w:tc>
        <w:tc>
          <w:tcPr>
            <w:tcW w:w="2119" w:type="dxa"/>
          </w:tcPr>
          <w:p w:rsidR="00ED20D7" w:rsidRDefault="00ED20D7" w:rsidP="00BE7606">
            <w:pPr>
              <w:spacing w:after="0"/>
              <w:rPr>
                <w:sz w:val="18"/>
                <w:szCs w:val="18"/>
              </w:rPr>
            </w:pPr>
            <w:r w:rsidRPr="00D816B3">
              <w:rPr>
                <w:sz w:val="18"/>
                <w:szCs w:val="18"/>
              </w:rPr>
              <w:t>CI_Contact «DataType»</w:t>
            </w:r>
          </w:p>
          <w:p w:rsidR="00ED20D7" w:rsidRPr="00D816B3" w:rsidRDefault="00ED20D7" w:rsidP="00BE7606">
            <w:pPr>
              <w:spacing w:after="0"/>
              <w:rPr>
                <w:sz w:val="18"/>
                <w:szCs w:val="18"/>
              </w:rPr>
            </w:pPr>
            <w:r>
              <w:rPr>
                <w:sz w:val="18"/>
                <w:szCs w:val="18"/>
              </w:rPr>
              <w:t xml:space="preserve">See </w:t>
            </w:r>
            <w:fldSimple w:instr=" REF _Ref326881677 \h  \* MERGEFORMAT ">
              <w:ins w:id="356" w:author="Steve Foreman" w:date="2012-06-11T17:51:00Z">
                <w:r w:rsidRPr="00ED20D7">
                  <w:rPr>
                    <w:sz w:val="18"/>
                    <w:rPrChange w:id="357" w:author="Steve Foreman" w:date="2012-06-11T17:51:00Z">
                      <w:rPr/>
                    </w:rPrChange>
                  </w:rPr>
                  <w:t xml:space="preserve">Table </w:t>
                </w:r>
                <w:r w:rsidRPr="00ED20D7">
                  <w:rPr>
                    <w:noProof/>
                    <w:sz w:val="18"/>
                    <w:rPrChange w:id="358" w:author="Steve Foreman" w:date="2012-06-11T17:51:00Z">
                      <w:rPr>
                        <w:noProof/>
                      </w:rPr>
                    </w:rPrChange>
                  </w:rPr>
                  <w:t>12</w:t>
                </w:r>
              </w:ins>
              <w:del w:id="359" w:author="Steve Foreman" w:date="2012-06-11T17:51:00Z">
                <w:r w:rsidRPr="0028330A" w:rsidDel="00087592">
                  <w:rPr>
                    <w:sz w:val="18"/>
                  </w:rPr>
                  <w:delText xml:space="preserve">Table </w:delText>
                </w:r>
                <w:r w:rsidRPr="0028330A" w:rsidDel="00087592">
                  <w:rPr>
                    <w:noProof/>
                    <w:sz w:val="18"/>
                  </w:rPr>
                  <w:delText>12</w:delText>
                </w:r>
              </w:del>
            </w:fldSimple>
          </w:p>
        </w:tc>
      </w:tr>
      <w:tr w:rsidR="00ED20D7" w:rsidRPr="00D816B3" w:rsidTr="00BE7606">
        <w:tc>
          <w:tcPr>
            <w:tcW w:w="519" w:type="dxa"/>
          </w:tcPr>
          <w:p w:rsidR="00ED20D7" w:rsidRPr="00D816B3" w:rsidRDefault="00ED20D7" w:rsidP="00BE7606">
            <w:pPr>
              <w:spacing w:after="0"/>
              <w:rPr>
                <w:sz w:val="18"/>
                <w:szCs w:val="18"/>
              </w:rPr>
            </w:pPr>
            <w:r>
              <w:rPr>
                <w:sz w:val="18"/>
                <w:szCs w:val="18"/>
              </w:rPr>
              <w:t>379</w:t>
            </w:r>
          </w:p>
        </w:tc>
        <w:tc>
          <w:tcPr>
            <w:tcW w:w="2424" w:type="dxa"/>
          </w:tcPr>
          <w:p w:rsidR="00ED20D7" w:rsidRPr="00D816B3" w:rsidRDefault="00ED20D7" w:rsidP="00BE7606">
            <w:pPr>
              <w:spacing w:after="0"/>
              <w:rPr>
                <w:sz w:val="18"/>
                <w:szCs w:val="18"/>
              </w:rPr>
            </w:pPr>
            <w:r w:rsidRPr="00D816B3">
              <w:rPr>
                <w:sz w:val="18"/>
                <w:szCs w:val="18"/>
              </w:rPr>
              <w:t>Role</w:t>
            </w:r>
          </w:p>
        </w:tc>
        <w:tc>
          <w:tcPr>
            <w:tcW w:w="3262" w:type="dxa"/>
          </w:tcPr>
          <w:p w:rsidR="00ED20D7" w:rsidRPr="00D816B3" w:rsidRDefault="00ED20D7" w:rsidP="00BE7606">
            <w:pPr>
              <w:spacing w:after="0"/>
              <w:rPr>
                <w:sz w:val="18"/>
                <w:szCs w:val="18"/>
              </w:rPr>
            </w:pPr>
            <w:r w:rsidRPr="00D816B3">
              <w:rPr>
                <w:sz w:val="18"/>
                <w:szCs w:val="18"/>
              </w:rPr>
              <w:t>function performed by the</w:t>
            </w:r>
          </w:p>
          <w:p w:rsidR="00ED20D7" w:rsidRPr="00D816B3" w:rsidRDefault="00ED20D7" w:rsidP="00BE7606">
            <w:pPr>
              <w:spacing w:after="0"/>
              <w:rPr>
                <w:sz w:val="18"/>
                <w:szCs w:val="18"/>
              </w:rPr>
            </w:pPr>
            <w:r w:rsidRPr="00D816B3">
              <w:rPr>
                <w:sz w:val="18"/>
                <w:szCs w:val="18"/>
              </w:rPr>
              <w:t>responsible party</w:t>
            </w:r>
          </w:p>
        </w:tc>
        <w:tc>
          <w:tcPr>
            <w:tcW w:w="1551" w:type="dxa"/>
          </w:tcPr>
          <w:p w:rsidR="00ED20D7" w:rsidRPr="00D816B3" w:rsidRDefault="00ED20D7" w:rsidP="00BE7606">
            <w:pPr>
              <w:spacing w:after="0"/>
              <w:jc w:val="center"/>
              <w:rPr>
                <w:sz w:val="18"/>
                <w:szCs w:val="18"/>
              </w:rPr>
            </w:pPr>
            <w:r w:rsidRPr="00D816B3">
              <w:rPr>
                <w:sz w:val="18"/>
                <w:szCs w:val="18"/>
              </w:rPr>
              <w:t>M</w:t>
            </w:r>
          </w:p>
        </w:tc>
        <w:tc>
          <w:tcPr>
            <w:tcW w:w="1832" w:type="dxa"/>
          </w:tcPr>
          <w:p w:rsidR="00ED20D7" w:rsidRPr="00D816B3" w:rsidRDefault="00ED20D7" w:rsidP="00BE7606">
            <w:pPr>
              <w:spacing w:after="0"/>
              <w:jc w:val="center"/>
              <w:rPr>
                <w:sz w:val="18"/>
                <w:szCs w:val="18"/>
              </w:rPr>
            </w:pPr>
            <w:r w:rsidRPr="00D816B3">
              <w:rPr>
                <w:sz w:val="18"/>
                <w:szCs w:val="18"/>
              </w:rPr>
              <w:t>1</w:t>
            </w:r>
          </w:p>
        </w:tc>
        <w:tc>
          <w:tcPr>
            <w:tcW w:w="2467" w:type="dxa"/>
          </w:tcPr>
          <w:p w:rsidR="00ED20D7" w:rsidRPr="00D816B3" w:rsidRDefault="00ED20D7" w:rsidP="00BE7606">
            <w:pPr>
              <w:spacing w:after="0"/>
              <w:jc w:val="center"/>
              <w:rPr>
                <w:sz w:val="18"/>
                <w:szCs w:val="18"/>
              </w:rPr>
            </w:pPr>
            <w:r w:rsidRPr="00D816B3">
              <w:rPr>
                <w:sz w:val="18"/>
                <w:szCs w:val="18"/>
              </w:rPr>
              <w:t>Class</w:t>
            </w:r>
          </w:p>
        </w:tc>
        <w:tc>
          <w:tcPr>
            <w:tcW w:w="2119" w:type="dxa"/>
          </w:tcPr>
          <w:p w:rsidR="00ED20D7" w:rsidRDefault="00ED20D7" w:rsidP="00BE7606">
            <w:pPr>
              <w:spacing w:after="0"/>
              <w:rPr>
                <w:sz w:val="18"/>
                <w:szCs w:val="18"/>
              </w:rPr>
            </w:pPr>
            <w:r w:rsidRPr="00D816B3">
              <w:rPr>
                <w:sz w:val="18"/>
                <w:szCs w:val="18"/>
              </w:rPr>
              <w:t>CI_RoleCode «CodeList»</w:t>
            </w:r>
          </w:p>
          <w:p w:rsidR="00ED20D7" w:rsidRPr="00D816B3" w:rsidRDefault="00ED20D7" w:rsidP="00BE7606">
            <w:pPr>
              <w:spacing w:after="0"/>
              <w:rPr>
                <w:sz w:val="18"/>
                <w:szCs w:val="18"/>
              </w:rPr>
            </w:pPr>
            <w:r>
              <w:rPr>
                <w:sz w:val="18"/>
                <w:szCs w:val="18"/>
              </w:rPr>
              <w:t xml:space="preserve">See </w:t>
            </w:r>
            <w:fldSimple w:instr=" REF _Ref326882050 \h  \* MERGEFORMAT ">
              <w:ins w:id="360" w:author="Steve Foreman" w:date="2012-06-11T17:51:00Z">
                <w:r w:rsidRPr="00ED20D7">
                  <w:rPr>
                    <w:sz w:val="18"/>
                    <w:rPrChange w:id="361" w:author="Steve Foreman" w:date="2012-06-11T17:51:00Z">
                      <w:rPr/>
                    </w:rPrChange>
                  </w:rPr>
                  <w:t xml:space="preserve">Table </w:t>
                </w:r>
                <w:r w:rsidRPr="00ED20D7">
                  <w:rPr>
                    <w:noProof/>
                    <w:sz w:val="18"/>
                    <w:rPrChange w:id="362" w:author="Steve Foreman" w:date="2012-06-11T17:51:00Z">
                      <w:rPr>
                        <w:noProof/>
                      </w:rPr>
                    </w:rPrChange>
                  </w:rPr>
                  <w:t>16</w:t>
                </w:r>
              </w:ins>
              <w:del w:id="363" w:author="Steve Foreman" w:date="2012-06-11T17:51:00Z">
                <w:r w:rsidRPr="0028330A" w:rsidDel="00087592">
                  <w:rPr>
                    <w:sz w:val="18"/>
                  </w:rPr>
                  <w:delText xml:space="preserve">Table </w:delText>
                </w:r>
                <w:r w:rsidRPr="0028330A" w:rsidDel="00087592">
                  <w:rPr>
                    <w:noProof/>
                    <w:sz w:val="18"/>
                  </w:rPr>
                  <w:delText>16</w:delText>
                </w:r>
              </w:del>
            </w:fldSimple>
          </w:p>
        </w:tc>
      </w:tr>
      <w:tr w:rsidR="00ED20D7" w:rsidRPr="00D816B3" w:rsidTr="00BE7606">
        <w:tc>
          <w:tcPr>
            <w:tcW w:w="519" w:type="dxa"/>
            <w:shd w:val="clear" w:color="auto" w:fill="D9D9D9"/>
          </w:tcPr>
          <w:p w:rsidR="00ED20D7" w:rsidRPr="00D816B3" w:rsidRDefault="00ED20D7" w:rsidP="00BE7606">
            <w:pPr>
              <w:spacing w:after="0"/>
              <w:rPr>
                <w:sz w:val="18"/>
                <w:szCs w:val="18"/>
              </w:rPr>
            </w:pPr>
            <w:r>
              <w:rPr>
                <w:sz w:val="18"/>
                <w:szCs w:val="18"/>
              </w:rPr>
              <w:t>387</w:t>
            </w:r>
          </w:p>
        </w:tc>
        <w:tc>
          <w:tcPr>
            <w:tcW w:w="2424" w:type="dxa"/>
            <w:shd w:val="clear" w:color="auto" w:fill="D9D9D9"/>
          </w:tcPr>
          <w:p w:rsidR="00ED20D7" w:rsidRPr="00D816B3" w:rsidRDefault="00ED20D7" w:rsidP="00BE7606">
            <w:pPr>
              <w:spacing w:after="0"/>
              <w:rPr>
                <w:sz w:val="18"/>
                <w:szCs w:val="18"/>
              </w:rPr>
            </w:pPr>
            <w:r w:rsidRPr="00D816B3">
              <w:rPr>
                <w:sz w:val="18"/>
                <w:szCs w:val="18"/>
              </w:rPr>
              <w:t>CI_Contact</w:t>
            </w:r>
          </w:p>
        </w:tc>
        <w:tc>
          <w:tcPr>
            <w:tcW w:w="3262" w:type="dxa"/>
            <w:shd w:val="clear" w:color="auto" w:fill="D9D9D9"/>
          </w:tcPr>
          <w:p w:rsidR="00ED20D7" w:rsidRPr="00D816B3" w:rsidRDefault="00ED20D7" w:rsidP="00BE7606">
            <w:pPr>
              <w:spacing w:after="0"/>
              <w:rPr>
                <w:sz w:val="18"/>
                <w:szCs w:val="18"/>
              </w:rPr>
            </w:pPr>
            <w:r w:rsidRPr="00D816B3">
              <w:rPr>
                <w:sz w:val="18"/>
                <w:szCs w:val="18"/>
              </w:rPr>
              <w:t>information required to enable</w:t>
            </w:r>
          </w:p>
          <w:p w:rsidR="00ED20D7" w:rsidRPr="00D816B3" w:rsidRDefault="00ED20D7" w:rsidP="00BE7606">
            <w:pPr>
              <w:spacing w:after="0"/>
              <w:rPr>
                <w:sz w:val="18"/>
                <w:szCs w:val="18"/>
              </w:rPr>
            </w:pPr>
            <w:r w:rsidRPr="00D816B3">
              <w:rPr>
                <w:sz w:val="18"/>
                <w:szCs w:val="18"/>
              </w:rPr>
              <w:t>contact with the responsible</w:t>
            </w:r>
          </w:p>
          <w:p w:rsidR="00ED20D7" w:rsidRPr="00D816B3" w:rsidRDefault="00ED20D7" w:rsidP="00BE7606">
            <w:pPr>
              <w:spacing w:after="0"/>
              <w:rPr>
                <w:sz w:val="18"/>
                <w:szCs w:val="18"/>
              </w:rPr>
            </w:pPr>
            <w:r w:rsidRPr="00D816B3">
              <w:rPr>
                <w:sz w:val="18"/>
                <w:szCs w:val="18"/>
              </w:rPr>
              <w:t>person and/or organization</w:t>
            </w:r>
          </w:p>
        </w:tc>
        <w:tc>
          <w:tcPr>
            <w:tcW w:w="1551" w:type="dxa"/>
            <w:shd w:val="clear" w:color="auto" w:fill="D9D9D9"/>
          </w:tcPr>
          <w:p w:rsidR="00ED20D7" w:rsidRPr="00D816B3" w:rsidRDefault="00ED20D7" w:rsidP="00BE7606">
            <w:pPr>
              <w:spacing w:after="0"/>
              <w:jc w:val="center"/>
              <w:rPr>
                <w:sz w:val="16"/>
                <w:szCs w:val="16"/>
              </w:rPr>
            </w:pPr>
            <w:r w:rsidRPr="00D816B3">
              <w:rPr>
                <w:sz w:val="16"/>
                <w:szCs w:val="16"/>
              </w:rPr>
              <w:t>Use</w:t>
            </w:r>
          </w:p>
          <w:p w:rsidR="00ED20D7" w:rsidRPr="00D816B3" w:rsidRDefault="00ED20D7" w:rsidP="00BE7606">
            <w:pPr>
              <w:spacing w:after="0"/>
              <w:jc w:val="center"/>
              <w:rPr>
                <w:sz w:val="16"/>
                <w:szCs w:val="16"/>
              </w:rPr>
            </w:pPr>
            <w:r w:rsidRPr="00D816B3">
              <w:rPr>
                <w:sz w:val="16"/>
                <w:szCs w:val="16"/>
              </w:rPr>
              <w:t>obligation/condition</w:t>
            </w:r>
          </w:p>
          <w:p w:rsidR="00ED20D7" w:rsidRPr="00D816B3" w:rsidRDefault="00ED20D7" w:rsidP="00BE7606">
            <w:pPr>
              <w:spacing w:after="0"/>
              <w:jc w:val="center"/>
              <w:rPr>
                <w:sz w:val="16"/>
                <w:szCs w:val="16"/>
              </w:rPr>
            </w:pPr>
            <w:r w:rsidRPr="00D816B3">
              <w:rPr>
                <w:sz w:val="16"/>
                <w:szCs w:val="16"/>
              </w:rPr>
              <w:t>from referencing</w:t>
            </w:r>
          </w:p>
          <w:p w:rsidR="00ED20D7" w:rsidRPr="00D816B3" w:rsidRDefault="00ED20D7" w:rsidP="00BE7606">
            <w:pPr>
              <w:spacing w:after="0"/>
              <w:jc w:val="center"/>
              <w:rPr>
                <w:sz w:val="16"/>
                <w:szCs w:val="16"/>
              </w:rPr>
            </w:pPr>
            <w:r w:rsidRPr="00D816B3">
              <w:rPr>
                <w:sz w:val="16"/>
                <w:szCs w:val="16"/>
              </w:rPr>
              <w:t>object</w:t>
            </w:r>
          </w:p>
        </w:tc>
        <w:tc>
          <w:tcPr>
            <w:tcW w:w="1832" w:type="dxa"/>
            <w:shd w:val="clear" w:color="auto" w:fill="D9D9D9"/>
          </w:tcPr>
          <w:p w:rsidR="00ED20D7" w:rsidRPr="00D816B3" w:rsidRDefault="00ED20D7" w:rsidP="00BE7606">
            <w:pPr>
              <w:spacing w:after="0"/>
              <w:jc w:val="center"/>
              <w:rPr>
                <w:sz w:val="16"/>
                <w:szCs w:val="16"/>
              </w:rPr>
            </w:pPr>
            <w:r w:rsidRPr="00D816B3">
              <w:rPr>
                <w:sz w:val="16"/>
                <w:szCs w:val="16"/>
              </w:rPr>
              <w:t>Use</w:t>
            </w:r>
          </w:p>
          <w:p w:rsidR="00ED20D7" w:rsidRPr="00D816B3" w:rsidRDefault="00ED20D7" w:rsidP="00BE7606">
            <w:pPr>
              <w:spacing w:after="0"/>
              <w:jc w:val="center"/>
              <w:rPr>
                <w:sz w:val="16"/>
                <w:szCs w:val="16"/>
              </w:rPr>
            </w:pPr>
            <w:r w:rsidRPr="00D816B3">
              <w:rPr>
                <w:sz w:val="16"/>
                <w:szCs w:val="16"/>
              </w:rPr>
              <w:t>maximum</w:t>
            </w:r>
          </w:p>
          <w:p w:rsidR="00ED20D7" w:rsidRPr="00D816B3" w:rsidRDefault="00ED20D7" w:rsidP="00BE7606">
            <w:pPr>
              <w:spacing w:after="0"/>
              <w:jc w:val="center"/>
              <w:rPr>
                <w:sz w:val="16"/>
                <w:szCs w:val="16"/>
              </w:rPr>
            </w:pPr>
            <w:r w:rsidRPr="00D816B3">
              <w:rPr>
                <w:sz w:val="16"/>
                <w:szCs w:val="16"/>
              </w:rPr>
              <w:t>occurrence</w:t>
            </w:r>
          </w:p>
          <w:p w:rsidR="00ED20D7" w:rsidRPr="00D816B3" w:rsidRDefault="00ED20D7" w:rsidP="00BE7606">
            <w:pPr>
              <w:spacing w:after="0"/>
              <w:jc w:val="center"/>
              <w:rPr>
                <w:sz w:val="16"/>
                <w:szCs w:val="16"/>
              </w:rPr>
            </w:pPr>
            <w:r w:rsidRPr="00D816B3">
              <w:rPr>
                <w:sz w:val="16"/>
                <w:szCs w:val="16"/>
              </w:rPr>
              <w:t>from</w:t>
            </w:r>
          </w:p>
          <w:p w:rsidR="00ED20D7" w:rsidRPr="00D816B3" w:rsidRDefault="00ED20D7" w:rsidP="00BE7606">
            <w:pPr>
              <w:spacing w:after="0"/>
              <w:jc w:val="center"/>
              <w:rPr>
                <w:sz w:val="16"/>
                <w:szCs w:val="16"/>
              </w:rPr>
            </w:pPr>
            <w:r w:rsidRPr="00D816B3">
              <w:rPr>
                <w:sz w:val="16"/>
                <w:szCs w:val="16"/>
              </w:rPr>
              <w:t>referencing</w:t>
            </w:r>
          </w:p>
          <w:p w:rsidR="00ED20D7" w:rsidRPr="00D816B3" w:rsidRDefault="00ED20D7" w:rsidP="00BE7606">
            <w:pPr>
              <w:spacing w:after="0"/>
              <w:jc w:val="center"/>
              <w:rPr>
                <w:sz w:val="16"/>
                <w:szCs w:val="16"/>
              </w:rPr>
            </w:pPr>
            <w:r w:rsidRPr="00D816B3">
              <w:rPr>
                <w:sz w:val="16"/>
                <w:szCs w:val="16"/>
              </w:rPr>
              <w:t>object</w:t>
            </w:r>
          </w:p>
        </w:tc>
        <w:tc>
          <w:tcPr>
            <w:tcW w:w="2467" w:type="dxa"/>
            <w:shd w:val="clear" w:color="auto" w:fill="D9D9D9"/>
          </w:tcPr>
          <w:p w:rsidR="00ED20D7" w:rsidRPr="00D816B3" w:rsidRDefault="00ED20D7" w:rsidP="00BE7606">
            <w:pPr>
              <w:spacing w:after="0"/>
              <w:jc w:val="center"/>
              <w:rPr>
                <w:sz w:val="18"/>
                <w:szCs w:val="18"/>
              </w:rPr>
            </w:pPr>
            <w:r w:rsidRPr="00D816B3">
              <w:rPr>
                <w:sz w:val="18"/>
                <w:szCs w:val="18"/>
              </w:rPr>
              <w:t>Class «DataType»</w:t>
            </w:r>
          </w:p>
        </w:tc>
        <w:tc>
          <w:tcPr>
            <w:tcW w:w="2119" w:type="dxa"/>
            <w:shd w:val="clear" w:color="auto" w:fill="D9D9D9"/>
          </w:tcPr>
          <w:p w:rsidR="00ED20D7" w:rsidRPr="00D816B3" w:rsidRDefault="00ED20D7" w:rsidP="00BE7606">
            <w:pPr>
              <w:spacing w:after="0"/>
              <w:rPr>
                <w:sz w:val="18"/>
                <w:szCs w:val="18"/>
              </w:rPr>
            </w:pPr>
            <w:r>
              <w:rPr>
                <w:sz w:val="18"/>
                <w:szCs w:val="18"/>
              </w:rPr>
              <w:t>Lines 388-392</w:t>
            </w:r>
          </w:p>
        </w:tc>
      </w:tr>
      <w:tr w:rsidR="00ED20D7" w:rsidRPr="00D816B3" w:rsidTr="00BE7606">
        <w:tc>
          <w:tcPr>
            <w:tcW w:w="519" w:type="dxa"/>
          </w:tcPr>
          <w:p w:rsidR="00ED20D7" w:rsidRPr="00D816B3" w:rsidRDefault="00ED20D7" w:rsidP="00BE7606">
            <w:pPr>
              <w:spacing w:after="0"/>
              <w:rPr>
                <w:sz w:val="18"/>
                <w:szCs w:val="18"/>
              </w:rPr>
            </w:pPr>
            <w:del w:id="364" w:author="Steve Foreman" w:date="2012-06-11T17:53:00Z">
              <w:r w:rsidRPr="00D816B3" w:rsidDel="00B8525A">
                <w:rPr>
                  <w:sz w:val="18"/>
                  <w:szCs w:val="18"/>
                </w:rPr>
                <w:delText>117</w:delText>
              </w:r>
            </w:del>
            <w:ins w:id="365" w:author="Steve Foreman" w:date="2012-06-11T17:53:00Z">
              <w:r>
                <w:rPr>
                  <w:sz w:val="18"/>
                  <w:szCs w:val="18"/>
                </w:rPr>
                <w:t>390</w:t>
              </w:r>
            </w:ins>
          </w:p>
        </w:tc>
        <w:tc>
          <w:tcPr>
            <w:tcW w:w="2424" w:type="dxa"/>
          </w:tcPr>
          <w:p w:rsidR="00ED20D7" w:rsidRPr="00D816B3" w:rsidRDefault="00ED20D7" w:rsidP="00BE7606">
            <w:pPr>
              <w:spacing w:after="0"/>
              <w:rPr>
                <w:sz w:val="18"/>
                <w:szCs w:val="18"/>
              </w:rPr>
            </w:pPr>
            <w:r w:rsidRPr="00D816B3">
              <w:rPr>
                <w:sz w:val="18"/>
                <w:szCs w:val="18"/>
              </w:rPr>
              <w:t>onlineResource</w:t>
            </w:r>
          </w:p>
        </w:tc>
        <w:tc>
          <w:tcPr>
            <w:tcW w:w="3262" w:type="dxa"/>
          </w:tcPr>
          <w:p w:rsidR="00ED20D7" w:rsidRPr="00D816B3" w:rsidRDefault="00ED20D7" w:rsidP="00BE7606">
            <w:pPr>
              <w:spacing w:after="0"/>
              <w:rPr>
                <w:sz w:val="18"/>
                <w:szCs w:val="18"/>
              </w:rPr>
            </w:pPr>
            <w:r w:rsidRPr="00D816B3">
              <w:rPr>
                <w:sz w:val="18"/>
                <w:szCs w:val="18"/>
              </w:rPr>
              <w:t>on-line information that can be</w:t>
            </w:r>
          </w:p>
          <w:p w:rsidR="00ED20D7" w:rsidRPr="00D816B3" w:rsidRDefault="00ED20D7" w:rsidP="00BE7606">
            <w:pPr>
              <w:spacing w:after="0"/>
              <w:rPr>
                <w:sz w:val="18"/>
                <w:szCs w:val="18"/>
              </w:rPr>
            </w:pPr>
            <w:r w:rsidRPr="00D816B3">
              <w:rPr>
                <w:sz w:val="18"/>
                <w:szCs w:val="18"/>
              </w:rPr>
              <w:t>used to contact the individual or</w:t>
            </w:r>
          </w:p>
          <w:p w:rsidR="00ED20D7" w:rsidRPr="00D816B3" w:rsidRDefault="00ED20D7" w:rsidP="00BE7606">
            <w:pPr>
              <w:spacing w:after="0"/>
              <w:rPr>
                <w:sz w:val="18"/>
                <w:szCs w:val="18"/>
              </w:rPr>
            </w:pPr>
            <w:r w:rsidRPr="00D816B3">
              <w:rPr>
                <w:sz w:val="18"/>
                <w:szCs w:val="18"/>
              </w:rPr>
              <w:t>organization</w:t>
            </w:r>
          </w:p>
        </w:tc>
        <w:tc>
          <w:tcPr>
            <w:tcW w:w="1551" w:type="dxa"/>
          </w:tcPr>
          <w:p w:rsidR="00ED20D7" w:rsidRPr="00D816B3" w:rsidRDefault="00ED20D7" w:rsidP="00BE7606">
            <w:pPr>
              <w:spacing w:after="0"/>
              <w:jc w:val="center"/>
              <w:rPr>
                <w:sz w:val="18"/>
                <w:szCs w:val="18"/>
              </w:rPr>
            </w:pPr>
            <w:r w:rsidRPr="00D816B3">
              <w:rPr>
                <w:sz w:val="18"/>
                <w:szCs w:val="18"/>
              </w:rPr>
              <w:t>O</w:t>
            </w:r>
          </w:p>
        </w:tc>
        <w:tc>
          <w:tcPr>
            <w:tcW w:w="1832" w:type="dxa"/>
          </w:tcPr>
          <w:p w:rsidR="00ED20D7" w:rsidRPr="00D816B3" w:rsidRDefault="00ED20D7" w:rsidP="00BE7606">
            <w:pPr>
              <w:spacing w:after="0"/>
              <w:jc w:val="center"/>
              <w:rPr>
                <w:sz w:val="18"/>
                <w:szCs w:val="18"/>
              </w:rPr>
            </w:pPr>
            <w:r w:rsidRPr="00D816B3">
              <w:rPr>
                <w:sz w:val="18"/>
                <w:szCs w:val="18"/>
              </w:rPr>
              <w:t>1</w:t>
            </w:r>
          </w:p>
        </w:tc>
        <w:tc>
          <w:tcPr>
            <w:tcW w:w="2467" w:type="dxa"/>
          </w:tcPr>
          <w:p w:rsidR="00ED20D7" w:rsidRPr="00D816B3" w:rsidRDefault="00ED20D7" w:rsidP="00BE7606">
            <w:pPr>
              <w:spacing w:after="0"/>
              <w:jc w:val="center"/>
              <w:rPr>
                <w:sz w:val="18"/>
                <w:szCs w:val="18"/>
              </w:rPr>
            </w:pPr>
            <w:r w:rsidRPr="00D816B3">
              <w:rPr>
                <w:sz w:val="18"/>
                <w:szCs w:val="18"/>
              </w:rPr>
              <w:t>Class</w:t>
            </w:r>
          </w:p>
        </w:tc>
        <w:tc>
          <w:tcPr>
            <w:tcW w:w="2119" w:type="dxa"/>
          </w:tcPr>
          <w:p w:rsidR="00ED20D7" w:rsidRDefault="00ED20D7" w:rsidP="00BE7606">
            <w:pPr>
              <w:spacing w:after="0"/>
              <w:rPr>
                <w:sz w:val="18"/>
                <w:szCs w:val="18"/>
              </w:rPr>
            </w:pPr>
            <w:r w:rsidRPr="00D816B3">
              <w:rPr>
                <w:sz w:val="18"/>
                <w:szCs w:val="18"/>
              </w:rPr>
              <w:t>CI_OnlineResource «DataType»</w:t>
            </w:r>
          </w:p>
          <w:p w:rsidR="00ED20D7" w:rsidRPr="00D816B3" w:rsidRDefault="00ED20D7" w:rsidP="00BE7606">
            <w:pPr>
              <w:spacing w:after="0"/>
              <w:rPr>
                <w:sz w:val="18"/>
                <w:szCs w:val="18"/>
              </w:rPr>
            </w:pPr>
            <w:r>
              <w:rPr>
                <w:sz w:val="18"/>
                <w:szCs w:val="18"/>
              </w:rPr>
              <w:t xml:space="preserve">See </w:t>
            </w:r>
            <w:fldSimple w:instr=" REF _Ref326875032 \h  \* MERGEFORMAT ">
              <w:ins w:id="366" w:author="Steve Foreman" w:date="2012-06-11T17:51:00Z">
                <w:r w:rsidRPr="00ED20D7">
                  <w:rPr>
                    <w:sz w:val="18"/>
                    <w:rPrChange w:id="367" w:author="Steve Foreman" w:date="2012-06-11T17:51:00Z">
                      <w:rPr/>
                    </w:rPrChange>
                  </w:rPr>
                  <w:t xml:space="preserve">Table </w:t>
                </w:r>
                <w:r w:rsidRPr="00ED20D7">
                  <w:rPr>
                    <w:noProof/>
                    <w:sz w:val="18"/>
                    <w:rPrChange w:id="368" w:author="Steve Foreman" w:date="2012-06-11T17:51:00Z">
                      <w:rPr>
                        <w:noProof/>
                      </w:rPr>
                    </w:rPrChange>
                  </w:rPr>
                  <w:t>14</w:t>
                </w:r>
              </w:ins>
              <w:del w:id="369" w:author="Steve Foreman" w:date="2012-06-11T17:51:00Z">
                <w:r w:rsidRPr="0028330A" w:rsidDel="00087592">
                  <w:rPr>
                    <w:sz w:val="18"/>
                  </w:rPr>
                  <w:delText xml:space="preserve">Table </w:delText>
                </w:r>
                <w:r w:rsidRPr="0028330A" w:rsidDel="00087592">
                  <w:rPr>
                    <w:noProof/>
                    <w:sz w:val="18"/>
                  </w:rPr>
                  <w:delText>14</w:delText>
                </w:r>
              </w:del>
            </w:fldSimple>
          </w:p>
        </w:tc>
      </w:tr>
    </w:tbl>
    <w:p w:rsidR="00ED20D7" w:rsidRDefault="00ED20D7" w:rsidP="00FF1116">
      <w:pPr>
        <w:pStyle w:val="ECBodyText"/>
      </w:pPr>
    </w:p>
    <w:p w:rsidR="00ED20D7" w:rsidRDefault="00ED20D7" w:rsidP="00BE7606">
      <w:pPr>
        <w:pStyle w:val="Caption"/>
        <w:keepNext/>
      </w:pPr>
      <w:bookmarkStart w:id="370" w:name="_Ref326882014"/>
      <w:r>
        <w:t xml:space="preserve">Table </w:t>
      </w:r>
      <w:fldSimple w:instr=" SEQ Table \* ARABIC ">
        <w:r>
          <w:rPr>
            <w:noProof/>
          </w:rPr>
          <w:t>13</w:t>
        </w:r>
      </w:fldSimple>
      <w:bookmarkEnd w:id="370"/>
      <w:r>
        <w:t xml:space="preserve"> – Date information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19"/>
        <w:gridCol w:w="2424"/>
        <w:gridCol w:w="3262"/>
        <w:gridCol w:w="1551"/>
        <w:gridCol w:w="1592"/>
        <w:gridCol w:w="2596"/>
        <w:gridCol w:w="2230"/>
      </w:tblGrid>
      <w:tr w:rsidR="00ED20D7" w:rsidRPr="00D816B3" w:rsidTr="00BE7606">
        <w:trPr>
          <w:cantSplit/>
          <w:tblHeader/>
        </w:trPr>
        <w:tc>
          <w:tcPr>
            <w:tcW w:w="519" w:type="dxa"/>
            <w:tcBorders>
              <w:top w:val="single" w:sz="12" w:space="0" w:color="auto"/>
              <w:left w:val="single" w:sz="12" w:space="0" w:color="auto"/>
              <w:bottom w:val="single" w:sz="12" w:space="0" w:color="auto"/>
            </w:tcBorders>
          </w:tcPr>
          <w:p w:rsidR="00ED20D7" w:rsidRPr="00D816B3" w:rsidRDefault="00ED20D7" w:rsidP="00BE7606">
            <w:pPr>
              <w:spacing w:after="0"/>
              <w:jc w:val="center"/>
              <w:rPr>
                <w:b/>
                <w:bCs/>
                <w:sz w:val="20"/>
              </w:rPr>
            </w:pPr>
          </w:p>
        </w:tc>
        <w:tc>
          <w:tcPr>
            <w:tcW w:w="2424" w:type="dxa"/>
            <w:tcBorders>
              <w:top w:val="single" w:sz="12" w:space="0" w:color="auto"/>
              <w:bottom w:val="single" w:sz="12" w:space="0" w:color="auto"/>
            </w:tcBorders>
          </w:tcPr>
          <w:p w:rsidR="00ED20D7" w:rsidRPr="00D816B3" w:rsidRDefault="00ED20D7" w:rsidP="00BE7606">
            <w:pPr>
              <w:spacing w:after="0"/>
              <w:jc w:val="center"/>
              <w:rPr>
                <w:b/>
                <w:bCs/>
                <w:sz w:val="20"/>
              </w:rPr>
            </w:pPr>
            <w:r w:rsidRPr="00D816B3">
              <w:rPr>
                <w:b/>
                <w:bCs/>
                <w:sz w:val="20"/>
              </w:rPr>
              <w:t>Name / Role name</w:t>
            </w:r>
          </w:p>
        </w:tc>
        <w:tc>
          <w:tcPr>
            <w:tcW w:w="3262" w:type="dxa"/>
            <w:tcBorders>
              <w:top w:val="single" w:sz="12" w:space="0" w:color="auto"/>
              <w:bottom w:val="single" w:sz="12" w:space="0" w:color="auto"/>
            </w:tcBorders>
          </w:tcPr>
          <w:p w:rsidR="00ED20D7" w:rsidRPr="00D816B3" w:rsidRDefault="00ED20D7" w:rsidP="00BE7606">
            <w:pPr>
              <w:spacing w:after="0"/>
              <w:jc w:val="center"/>
              <w:rPr>
                <w:b/>
                <w:bCs/>
                <w:sz w:val="20"/>
              </w:rPr>
            </w:pPr>
            <w:r w:rsidRPr="00D816B3">
              <w:rPr>
                <w:b/>
                <w:bCs/>
                <w:sz w:val="20"/>
              </w:rPr>
              <w:t>Definition</w:t>
            </w:r>
          </w:p>
        </w:tc>
        <w:tc>
          <w:tcPr>
            <w:tcW w:w="1551" w:type="dxa"/>
            <w:tcBorders>
              <w:top w:val="single" w:sz="12" w:space="0" w:color="auto"/>
              <w:bottom w:val="single" w:sz="12" w:space="0" w:color="auto"/>
            </w:tcBorders>
          </w:tcPr>
          <w:p w:rsidR="00ED20D7" w:rsidRPr="00D816B3" w:rsidRDefault="00ED20D7" w:rsidP="00BE7606">
            <w:pPr>
              <w:spacing w:after="0"/>
              <w:jc w:val="center"/>
              <w:rPr>
                <w:b/>
                <w:bCs/>
                <w:sz w:val="20"/>
              </w:rPr>
            </w:pPr>
            <w:r w:rsidRPr="00D816B3">
              <w:rPr>
                <w:b/>
                <w:bCs/>
                <w:sz w:val="20"/>
              </w:rPr>
              <w:t>Obligation / Condition</w:t>
            </w:r>
          </w:p>
        </w:tc>
        <w:tc>
          <w:tcPr>
            <w:tcW w:w="1592" w:type="dxa"/>
            <w:tcBorders>
              <w:top w:val="single" w:sz="12" w:space="0" w:color="auto"/>
              <w:bottom w:val="single" w:sz="12" w:space="0" w:color="auto"/>
            </w:tcBorders>
          </w:tcPr>
          <w:p w:rsidR="00ED20D7" w:rsidRPr="00D816B3" w:rsidRDefault="00ED20D7" w:rsidP="00BE7606">
            <w:pPr>
              <w:spacing w:after="0"/>
              <w:jc w:val="center"/>
              <w:rPr>
                <w:b/>
                <w:bCs/>
                <w:sz w:val="20"/>
              </w:rPr>
            </w:pPr>
            <w:r w:rsidRPr="00D816B3">
              <w:rPr>
                <w:b/>
                <w:bCs/>
                <w:sz w:val="20"/>
              </w:rPr>
              <w:t>Maximum occurrence</w:t>
            </w:r>
          </w:p>
        </w:tc>
        <w:tc>
          <w:tcPr>
            <w:tcW w:w="2596" w:type="dxa"/>
            <w:tcBorders>
              <w:top w:val="single" w:sz="12" w:space="0" w:color="auto"/>
              <w:bottom w:val="single" w:sz="12" w:space="0" w:color="auto"/>
            </w:tcBorders>
          </w:tcPr>
          <w:p w:rsidR="00ED20D7" w:rsidRPr="00D816B3" w:rsidRDefault="00ED20D7" w:rsidP="00BE7606">
            <w:pPr>
              <w:spacing w:after="0"/>
              <w:jc w:val="center"/>
              <w:rPr>
                <w:b/>
                <w:bCs/>
                <w:sz w:val="20"/>
              </w:rPr>
            </w:pPr>
            <w:r w:rsidRPr="00D816B3">
              <w:rPr>
                <w:b/>
                <w:bCs/>
                <w:sz w:val="20"/>
              </w:rPr>
              <w:t>Data type</w:t>
            </w:r>
          </w:p>
        </w:tc>
        <w:tc>
          <w:tcPr>
            <w:tcW w:w="2230" w:type="dxa"/>
            <w:tcBorders>
              <w:top w:val="single" w:sz="12" w:space="0" w:color="auto"/>
              <w:bottom w:val="single" w:sz="12" w:space="0" w:color="auto"/>
              <w:right w:val="single" w:sz="12" w:space="0" w:color="auto"/>
            </w:tcBorders>
          </w:tcPr>
          <w:p w:rsidR="00ED20D7" w:rsidRPr="00D816B3" w:rsidRDefault="00ED20D7" w:rsidP="00BE7606">
            <w:pPr>
              <w:spacing w:after="0"/>
              <w:jc w:val="center"/>
              <w:rPr>
                <w:b/>
                <w:bCs/>
                <w:sz w:val="20"/>
              </w:rPr>
            </w:pPr>
            <w:r w:rsidRPr="00D816B3">
              <w:rPr>
                <w:b/>
                <w:bCs/>
                <w:sz w:val="20"/>
              </w:rPr>
              <w:t>Domain</w:t>
            </w:r>
          </w:p>
        </w:tc>
      </w:tr>
      <w:tr w:rsidR="00ED20D7" w:rsidRPr="00D816B3" w:rsidTr="00BE7606">
        <w:trPr>
          <w:cantSplit/>
        </w:trPr>
        <w:tc>
          <w:tcPr>
            <w:tcW w:w="519" w:type="dxa"/>
            <w:tcBorders>
              <w:top w:val="single" w:sz="12" w:space="0" w:color="auto"/>
            </w:tcBorders>
            <w:shd w:val="clear" w:color="auto" w:fill="D9D9D9"/>
          </w:tcPr>
          <w:p w:rsidR="00ED20D7" w:rsidRPr="00D816B3" w:rsidRDefault="00ED20D7" w:rsidP="00BE7606">
            <w:pPr>
              <w:spacing w:after="0"/>
              <w:rPr>
                <w:sz w:val="18"/>
                <w:szCs w:val="18"/>
              </w:rPr>
            </w:pPr>
            <w:r>
              <w:rPr>
                <w:sz w:val="18"/>
                <w:szCs w:val="18"/>
              </w:rPr>
              <w:t>393</w:t>
            </w:r>
          </w:p>
        </w:tc>
        <w:tc>
          <w:tcPr>
            <w:tcW w:w="2424" w:type="dxa"/>
            <w:tcBorders>
              <w:top w:val="single" w:sz="12" w:space="0" w:color="auto"/>
            </w:tcBorders>
            <w:shd w:val="clear" w:color="auto" w:fill="D9D9D9"/>
          </w:tcPr>
          <w:p w:rsidR="00ED20D7" w:rsidRPr="00D816B3" w:rsidRDefault="00ED20D7" w:rsidP="00BE7606">
            <w:pPr>
              <w:spacing w:after="0"/>
              <w:rPr>
                <w:sz w:val="18"/>
                <w:szCs w:val="18"/>
              </w:rPr>
            </w:pPr>
            <w:r w:rsidRPr="00D816B3">
              <w:rPr>
                <w:sz w:val="18"/>
                <w:szCs w:val="18"/>
              </w:rPr>
              <w:t>CI_Date</w:t>
            </w:r>
          </w:p>
        </w:tc>
        <w:tc>
          <w:tcPr>
            <w:tcW w:w="3262" w:type="dxa"/>
            <w:tcBorders>
              <w:top w:val="single" w:sz="12" w:space="0" w:color="auto"/>
            </w:tcBorders>
            <w:shd w:val="clear" w:color="auto" w:fill="D9D9D9"/>
          </w:tcPr>
          <w:p w:rsidR="00ED20D7" w:rsidRPr="00D816B3" w:rsidRDefault="00ED20D7" w:rsidP="00BE7606">
            <w:pPr>
              <w:spacing w:after="0"/>
              <w:rPr>
                <w:sz w:val="18"/>
                <w:szCs w:val="18"/>
              </w:rPr>
            </w:pPr>
            <w:r w:rsidRPr="00D816B3">
              <w:rPr>
                <w:sz w:val="18"/>
                <w:szCs w:val="18"/>
              </w:rPr>
              <w:t>reference date and event used to</w:t>
            </w:r>
          </w:p>
          <w:p w:rsidR="00ED20D7" w:rsidRPr="00D816B3" w:rsidRDefault="00ED20D7" w:rsidP="00BE7606">
            <w:pPr>
              <w:spacing w:after="0"/>
              <w:rPr>
                <w:sz w:val="18"/>
                <w:szCs w:val="18"/>
              </w:rPr>
            </w:pPr>
            <w:r w:rsidRPr="00D816B3">
              <w:rPr>
                <w:sz w:val="18"/>
                <w:szCs w:val="18"/>
              </w:rPr>
              <w:t>describe it</w:t>
            </w:r>
          </w:p>
        </w:tc>
        <w:tc>
          <w:tcPr>
            <w:tcW w:w="1551" w:type="dxa"/>
            <w:tcBorders>
              <w:top w:val="single" w:sz="12" w:space="0" w:color="auto"/>
            </w:tcBorders>
            <w:shd w:val="clear" w:color="auto" w:fill="D9D9D9"/>
          </w:tcPr>
          <w:p w:rsidR="00ED20D7" w:rsidRPr="00D816B3" w:rsidRDefault="00ED20D7" w:rsidP="00BE7606">
            <w:pPr>
              <w:spacing w:after="0"/>
              <w:jc w:val="center"/>
              <w:rPr>
                <w:sz w:val="16"/>
                <w:szCs w:val="16"/>
              </w:rPr>
            </w:pPr>
            <w:r w:rsidRPr="00D816B3">
              <w:rPr>
                <w:sz w:val="16"/>
                <w:szCs w:val="16"/>
              </w:rPr>
              <w:t>Use</w:t>
            </w:r>
          </w:p>
          <w:p w:rsidR="00ED20D7" w:rsidRPr="00D816B3" w:rsidRDefault="00ED20D7" w:rsidP="00BE7606">
            <w:pPr>
              <w:spacing w:after="0"/>
              <w:jc w:val="center"/>
              <w:rPr>
                <w:sz w:val="16"/>
                <w:szCs w:val="16"/>
              </w:rPr>
            </w:pPr>
            <w:r w:rsidRPr="00D816B3">
              <w:rPr>
                <w:sz w:val="16"/>
                <w:szCs w:val="16"/>
              </w:rPr>
              <w:t>obligation/condition</w:t>
            </w:r>
          </w:p>
          <w:p w:rsidR="00ED20D7" w:rsidRPr="00D816B3" w:rsidRDefault="00ED20D7" w:rsidP="00BE7606">
            <w:pPr>
              <w:spacing w:after="0"/>
              <w:jc w:val="center"/>
              <w:rPr>
                <w:sz w:val="16"/>
                <w:szCs w:val="16"/>
              </w:rPr>
            </w:pPr>
            <w:r w:rsidRPr="00D816B3">
              <w:rPr>
                <w:sz w:val="16"/>
                <w:szCs w:val="16"/>
              </w:rPr>
              <w:t>from referencing</w:t>
            </w:r>
          </w:p>
          <w:p w:rsidR="00ED20D7" w:rsidRPr="00D816B3" w:rsidRDefault="00ED20D7" w:rsidP="00BE7606">
            <w:pPr>
              <w:spacing w:after="0"/>
              <w:jc w:val="center"/>
              <w:rPr>
                <w:sz w:val="16"/>
                <w:szCs w:val="16"/>
              </w:rPr>
            </w:pPr>
            <w:r w:rsidRPr="00D816B3">
              <w:rPr>
                <w:sz w:val="16"/>
                <w:szCs w:val="16"/>
              </w:rPr>
              <w:t>object</w:t>
            </w:r>
          </w:p>
        </w:tc>
        <w:tc>
          <w:tcPr>
            <w:tcW w:w="1592" w:type="dxa"/>
            <w:tcBorders>
              <w:top w:val="single" w:sz="12" w:space="0" w:color="auto"/>
            </w:tcBorders>
            <w:shd w:val="clear" w:color="auto" w:fill="D9D9D9"/>
          </w:tcPr>
          <w:p w:rsidR="00ED20D7" w:rsidRPr="00D816B3" w:rsidRDefault="00ED20D7" w:rsidP="00BE7606">
            <w:pPr>
              <w:spacing w:after="0"/>
              <w:jc w:val="center"/>
              <w:rPr>
                <w:sz w:val="16"/>
                <w:szCs w:val="16"/>
              </w:rPr>
            </w:pPr>
            <w:r w:rsidRPr="00D816B3">
              <w:rPr>
                <w:sz w:val="16"/>
                <w:szCs w:val="16"/>
              </w:rPr>
              <w:t>Use</w:t>
            </w:r>
          </w:p>
          <w:p w:rsidR="00ED20D7" w:rsidRPr="00D816B3" w:rsidRDefault="00ED20D7" w:rsidP="00BE7606">
            <w:pPr>
              <w:spacing w:after="0"/>
              <w:jc w:val="center"/>
              <w:rPr>
                <w:sz w:val="16"/>
                <w:szCs w:val="16"/>
              </w:rPr>
            </w:pPr>
            <w:r w:rsidRPr="00D816B3">
              <w:rPr>
                <w:sz w:val="16"/>
                <w:szCs w:val="16"/>
              </w:rPr>
              <w:t>maximum</w:t>
            </w:r>
          </w:p>
          <w:p w:rsidR="00ED20D7" w:rsidRPr="00D816B3" w:rsidRDefault="00ED20D7" w:rsidP="00BE7606">
            <w:pPr>
              <w:spacing w:after="0"/>
              <w:jc w:val="center"/>
              <w:rPr>
                <w:sz w:val="16"/>
                <w:szCs w:val="16"/>
              </w:rPr>
            </w:pPr>
            <w:r w:rsidRPr="00D816B3">
              <w:rPr>
                <w:sz w:val="16"/>
                <w:szCs w:val="16"/>
              </w:rPr>
              <w:t>occurrence</w:t>
            </w:r>
          </w:p>
          <w:p w:rsidR="00ED20D7" w:rsidRPr="00D816B3" w:rsidRDefault="00ED20D7" w:rsidP="00BE7606">
            <w:pPr>
              <w:spacing w:after="0"/>
              <w:jc w:val="center"/>
              <w:rPr>
                <w:sz w:val="16"/>
                <w:szCs w:val="16"/>
              </w:rPr>
            </w:pPr>
            <w:r w:rsidRPr="00D816B3">
              <w:rPr>
                <w:sz w:val="16"/>
                <w:szCs w:val="16"/>
              </w:rPr>
              <w:t>from</w:t>
            </w:r>
          </w:p>
          <w:p w:rsidR="00ED20D7" w:rsidRPr="00D816B3" w:rsidRDefault="00ED20D7" w:rsidP="00BE7606">
            <w:pPr>
              <w:spacing w:after="0"/>
              <w:jc w:val="center"/>
              <w:rPr>
                <w:sz w:val="16"/>
                <w:szCs w:val="16"/>
              </w:rPr>
            </w:pPr>
            <w:r w:rsidRPr="00D816B3">
              <w:rPr>
                <w:sz w:val="16"/>
                <w:szCs w:val="16"/>
              </w:rPr>
              <w:t>referencing</w:t>
            </w:r>
          </w:p>
          <w:p w:rsidR="00ED20D7" w:rsidRPr="00D816B3" w:rsidRDefault="00ED20D7" w:rsidP="00BE7606">
            <w:pPr>
              <w:spacing w:after="0"/>
              <w:jc w:val="center"/>
              <w:rPr>
                <w:sz w:val="16"/>
                <w:szCs w:val="16"/>
              </w:rPr>
            </w:pPr>
            <w:r w:rsidRPr="00D816B3">
              <w:rPr>
                <w:sz w:val="16"/>
                <w:szCs w:val="16"/>
              </w:rPr>
              <w:t>object</w:t>
            </w:r>
          </w:p>
        </w:tc>
        <w:tc>
          <w:tcPr>
            <w:tcW w:w="2596" w:type="dxa"/>
            <w:tcBorders>
              <w:top w:val="single" w:sz="12" w:space="0" w:color="auto"/>
            </w:tcBorders>
            <w:shd w:val="clear" w:color="auto" w:fill="D9D9D9"/>
          </w:tcPr>
          <w:p w:rsidR="00ED20D7" w:rsidRPr="00D816B3" w:rsidRDefault="00ED20D7" w:rsidP="00BE7606">
            <w:pPr>
              <w:spacing w:after="0"/>
              <w:jc w:val="center"/>
              <w:rPr>
                <w:sz w:val="18"/>
                <w:szCs w:val="18"/>
              </w:rPr>
            </w:pPr>
            <w:r w:rsidRPr="00D816B3">
              <w:rPr>
                <w:sz w:val="18"/>
                <w:szCs w:val="18"/>
              </w:rPr>
              <w:t>Class «DataType»</w:t>
            </w:r>
          </w:p>
        </w:tc>
        <w:tc>
          <w:tcPr>
            <w:tcW w:w="2230" w:type="dxa"/>
            <w:tcBorders>
              <w:top w:val="single" w:sz="12" w:space="0" w:color="auto"/>
            </w:tcBorders>
            <w:shd w:val="clear" w:color="auto" w:fill="D9D9D9"/>
          </w:tcPr>
          <w:p w:rsidR="00ED20D7" w:rsidRPr="00D816B3" w:rsidRDefault="00ED20D7" w:rsidP="00BE7606">
            <w:pPr>
              <w:spacing w:after="0"/>
              <w:rPr>
                <w:sz w:val="18"/>
                <w:szCs w:val="18"/>
              </w:rPr>
            </w:pPr>
            <w:r w:rsidRPr="00D816B3">
              <w:rPr>
                <w:sz w:val="18"/>
                <w:szCs w:val="18"/>
              </w:rPr>
              <w:t>Lines 119-120</w:t>
            </w:r>
          </w:p>
        </w:tc>
      </w:tr>
      <w:tr w:rsidR="00ED20D7" w:rsidRPr="00D816B3" w:rsidTr="00BE7606">
        <w:trPr>
          <w:cantSplit/>
        </w:trPr>
        <w:tc>
          <w:tcPr>
            <w:tcW w:w="519" w:type="dxa"/>
          </w:tcPr>
          <w:p w:rsidR="00ED20D7" w:rsidRPr="00D816B3" w:rsidRDefault="00ED20D7" w:rsidP="00BE7606">
            <w:pPr>
              <w:spacing w:after="0"/>
              <w:rPr>
                <w:sz w:val="18"/>
                <w:szCs w:val="18"/>
              </w:rPr>
            </w:pPr>
            <w:r>
              <w:rPr>
                <w:sz w:val="18"/>
                <w:szCs w:val="18"/>
              </w:rPr>
              <w:t>394</w:t>
            </w:r>
          </w:p>
        </w:tc>
        <w:tc>
          <w:tcPr>
            <w:tcW w:w="2424" w:type="dxa"/>
          </w:tcPr>
          <w:p w:rsidR="00ED20D7" w:rsidRPr="00D816B3" w:rsidRDefault="00ED20D7" w:rsidP="00BE7606">
            <w:pPr>
              <w:spacing w:after="0"/>
              <w:rPr>
                <w:sz w:val="18"/>
                <w:szCs w:val="18"/>
              </w:rPr>
            </w:pPr>
            <w:r w:rsidRPr="00D816B3">
              <w:rPr>
                <w:sz w:val="18"/>
                <w:szCs w:val="18"/>
              </w:rPr>
              <w:t>date</w:t>
            </w:r>
          </w:p>
        </w:tc>
        <w:tc>
          <w:tcPr>
            <w:tcW w:w="3262" w:type="dxa"/>
          </w:tcPr>
          <w:p w:rsidR="00ED20D7" w:rsidRPr="00D816B3" w:rsidRDefault="00ED20D7" w:rsidP="00BE7606">
            <w:pPr>
              <w:spacing w:after="0"/>
              <w:rPr>
                <w:sz w:val="18"/>
                <w:szCs w:val="18"/>
              </w:rPr>
            </w:pPr>
            <w:r>
              <w:rPr>
                <w:sz w:val="18"/>
                <w:szCs w:val="18"/>
              </w:rPr>
              <w:t>reference date for the cited resource</w:t>
            </w:r>
          </w:p>
        </w:tc>
        <w:tc>
          <w:tcPr>
            <w:tcW w:w="1551" w:type="dxa"/>
          </w:tcPr>
          <w:p w:rsidR="00ED20D7" w:rsidRPr="00D816B3" w:rsidRDefault="00ED20D7" w:rsidP="00BE7606">
            <w:pPr>
              <w:spacing w:after="0"/>
              <w:jc w:val="center"/>
              <w:rPr>
                <w:sz w:val="18"/>
                <w:szCs w:val="18"/>
              </w:rPr>
            </w:pPr>
            <w:r w:rsidRPr="00D816B3">
              <w:rPr>
                <w:sz w:val="18"/>
                <w:szCs w:val="18"/>
              </w:rPr>
              <w:t>M</w:t>
            </w:r>
          </w:p>
        </w:tc>
        <w:tc>
          <w:tcPr>
            <w:tcW w:w="1592" w:type="dxa"/>
          </w:tcPr>
          <w:p w:rsidR="00ED20D7" w:rsidRPr="00D816B3" w:rsidRDefault="00ED20D7" w:rsidP="00BE7606">
            <w:pPr>
              <w:spacing w:after="0"/>
              <w:jc w:val="center"/>
              <w:rPr>
                <w:sz w:val="18"/>
                <w:szCs w:val="18"/>
              </w:rPr>
            </w:pPr>
            <w:r w:rsidRPr="00D816B3">
              <w:rPr>
                <w:sz w:val="18"/>
                <w:szCs w:val="18"/>
              </w:rPr>
              <w:t>1</w:t>
            </w:r>
          </w:p>
        </w:tc>
        <w:tc>
          <w:tcPr>
            <w:tcW w:w="2596" w:type="dxa"/>
          </w:tcPr>
          <w:p w:rsidR="00ED20D7" w:rsidRPr="00D816B3" w:rsidRDefault="00ED20D7" w:rsidP="00BE7606">
            <w:pPr>
              <w:spacing w:after="0"/>
              <w:jc w:val="center"/>
              <w:rPr>
                <w:sz w:val="18"/>
                <w:szCs w:val="18"/>
              </w:rPr>
            </w:pPr>
            <w:r w:rsidRPr="00D816B3">
              <w:rPr>
                <w:sz w:val="18"/>
                <w:szCs w:val="18"/>
              </w:rPr>
              <w:t>Class</w:t>
            </w:r>
          </w:p>
        </w:tc>
        <w:tc>
          <w:tcPr>
            <w:tcW w:w="2230" w:type="dxa"/>
          </w:tcPr>
          <w:p w:rsidR="00ED20D7" w:rsidRPr="00D816B3" w:rsidRDefault="00ED20D7" w:rsidP="00BE7606">
            <w:pPr>
              <w:spacing w:after="0"/>
              <w:rPr>
                <w:sz w:val="18"/>
                <w:szCs w:val="18"/>
              </w:rPr>
            </w:pPr>
            <w:r w:rsidRPr="00D816B3">
              <w:rPr>
                <w:sz w:val="18"/>
                <w:szCs w:val="18"/>
              </w:rPr>
              <w:t>Date</w:t>
            </w:r>
          </w:p>
        </w:tc>
      </w:tr>
      <w:tr w:rsidR="00ED20D7" w:rsidRPr="00D816B3" w:rsidTr="00BE7606">
        <w:trPr>
          <w:cantSplit/>
        </w:trPr>
        <w:tc>
          <w:tcPr>
            <w:tcW w:w="519" w:type="dxa"/>
          </w:tcPr>
          <w:p w:rsidR="00ED20D7" w:rsidRPr="00D816B3" w:rsidRDefault="00ED20D7" w:rsidP="00BE7606">
            <w:pPr>
              <w:spacing w:after="0"/>
              <w:rPr>
                <w:sz w:val="18"/>
                <w:szCs w:val="18"/>
              </w:rPr>
            </w:pPr>
            <w:r>
              <w:rPr>
                <w:sz w:val="18"/>
                <w:szCs w:val="18"/>
              </w:rPr>
              <w:t>395</w:t>
            </w:r>
          </w:p>
        </w:tc>
        <w:tc>
          <w:tcPr>
            <w:tcW w:w="2424" w:type="dxa"/>
          </w:tcPr>
          <w:p w:rsidR="00ED20D7" w:rsidRPr="00D816B3" w:rsidRDefault="00ED20D7" w:rsidP="00BE7606">
            <w:pPr>
              <w:spacing w:after="0"/>
              <w:rPr>
                <w:sz w:val="18"/>
                <w:szCs w:val="18"/>
              </w:rPr>
            </w:pPr>
            <w:r w:rsidRPr="00D816B3">
              <w:rPr>
                <w:sz w:val="18"/>
                <w:szCs w:val="18"/>
              </w:rPr>
              <w:t>dateType</w:t>
            </w:r>
          </w:p>
        </w:tc>
        <w:tc>
          <w:tcPr>
            <w:tcW w:w="3262" w:type="dxa"/>
          </w:tcPr>
          <w:p w:rsidR="00ED20D7" w:rsidRPr="00D816B3" w:rsidRDefault="00ED20D7" w:rsidP="00BE7606">
            <w:pPr>
              <w:spacing w:after="0"/>
              <w:rPr>
                <w:sz w:val="18"/>
                <w:szCs w:val="18"/>
              </w:rPr>
            </w:pPr>
            <w:r>
              <w:rPr>
                <w:sz w:val="18"/>
                <w:szCs w:val="18"/>
              </w:rPr>
              <w:t>event used for the reference date</w:t>
            </w:r>
          </w:p>
        </w:tc>
        <w:tc>
          <w:tcPr>
            <w:tcW w:w="1551" w:type="dxa"/>
          </w:tcPr>
          <w:p w:rsidR="00ED20D7" w:rsidRPr="00D816B3" w:rsidRDefault="00ED20D7" w:rsidP="00BE7606">
            <w:pPr>
              <w:spacing w:after="0"/>
              <w:jc w:val="center"/>
              <w:rPr>
                <w:sz w:val="18"/>
                <w:szCs w:val="18"/>
              </w:rPr>
            </w:pPr>
            <w:r w:rsidRPr="00D816B3">
              <w:rPr>
                <w:sz w:val="18"/>
                <w:szCs w:val="18"/>
              </w:rPr>
              <w:t>M</w:t>
            </w:r>
          </w:p>
        </w:tc>
        <w:tc>
          <w:tcPr>
            <w:tcW w:w="1592" w:type="dxa"/>
          </w:tcPr>
          <w:p w:rsidR="00ED20D7" w:rsidRPr="00D816B3" w:rsidRDefault="00ED20D7" w:rsidP="00BE7606">
            <w:pPr>
              <w:spacing w:after="0"/>
              <w:jc w:val="center"/>
              <w:rPr>
                <w:sz w:val="18"/>
                <w:szCs w:val="18"/>
              </w:rPr>
            </w:pPr>
            <w:r w:rsidRPr="00D816B3">
              <w:rPr>
                <w:sz w:val="18"/>
                <w:szCs w:val="18"/>
              </w:rPr>
              <w:t>1</w:t>
            </w:r>
          </w:p>
        </w:tc>
        <w:tc>
          <w:tcPr>
            <w:tcW w:w="2596" w:type="dxa"/>
          </w:tcPr>
          <w:p w:rsidR="00ED20D7" w:rsidRPr="00D816B3" w:rsidRDefault="00ED20D7" w:rsidP="00BE7606">
            <w:pPr>
              <w:spacing w:after="0"/>
              <w:jc w:val="center"/>
              <w:rPr>
                <w:sz w:val="18"/>
                <w:szCs w:val="18"/>
              </w:rPr>
            </w:pPr>
            <w:r w:rsidRPr="00D816B3">
              <w:rPr>
                <w:sz w:val="18"/>
                <w:szCs w:val="18"/>
              </w:rPr>
              <w:t>Class</w:t>
            </w:r>
          </w:p>
        </w:tc>
        <w:tc>
          <w:tcPr>
            <w:tcW w:w="2230" w:type="dxa"/>
          </w:tcPr>
          <w:p w:rsidR="00ED20D7" w:rsidRDefault="00ED20D7" w:rsidP="00BE7606">
            <w:pPr>
              <w:spacing w:after="0"/>
              <w:rPr>
                <w:sz w:val="18"/>
                <w:szCs w:val="18"/>
              </w:rPr>
            </w:pPr>
            <w:r w:rsidRPr="00D816B3">
              <w:rPr>
                <w:sz w:val="18"/>
                <w:szCs w:val="18"/>
              </w:rPr>
              <w:t>CI_DateTypeCode «CodeList»</w:t>
            </w:r>
          </w:p>
          <w:p w:rsidR="00ED20D7" w:rsidRPr="00D816B3" w:rsidRDefault="00ED20D7" w:rsidP="00BE7606">
            <w:pPr>
              <w:spacing w:after="0"/>
              <w:rPr>
                <w:sz w:val="18"/>
                <w:szCs w:val="18"/>
              </w:rPr>
            </w:pPr>
            <w:r>
              <w:rPr>
                <w:sz w:val="18"/>
                <w:szCs w:val="18"/>
              </w:rPr>
              <w:t xml:space="preserve">See </w:t>
            </w:r>
            <w:fldSimple w:instr=" REF _Ref326875957 \h  \* MERGEFORMAT ">
              <w:ins w:id="371" w:author="Steve Foreman" w:date="2012-06-11T17:51:00Z">
                <w:r w:rsidRPr="00ED20D7">
                  <w:rPr>
                    <w:sz w:val="18"/>
                    <w:rPrChange w:id="372" w:author="Steve Foreman" w:date="2012-06-11T17:51:00Z">
                      <w:rPr/>
                    </w:rPrChange>
                  </w:rPr>
                  <w:t xml:space="preserve">Table </w:t>
                </w:r>
                <w:r w:rsidRPr="00ED20D7">
                  <w:rPr>
                    <w:noProof/>
                    <w:sz w:val="18"/>
                    <w:rPrChange w:id="373" w:author="Steve Foreman" w:date="2012-06-11T17:51:00Z">
                      <w:rPr>
                        <w:noProof/>
                      </w:rPr>
                    </w:rPrChange>
                  </w:rPr>
                  <w:t>15</w:t>
                </w:r>
              </w:ins>
              <w:del w:id="374" w:author="Steve Foreman" w:date="2012-06-11T17:51:00Z">
                <w:r w:rsidRPr="0028330A" w:rsidDel="00087592">
                  <w:rPr>
                    <w:sz w:val="18"/>
                  </w:rPr>
                  <w:delText xml:space="preserve">Table </w:delText>
                </w:r>
                <w:r w:rsidRPr="0028330A" w:rsidDel="00087592">
                  <w:rPr>
                    <w:noProof/>
                    <w:sz w:val="18"/>
                  </w:rPr>
                  <w:delText>15</w:delText>
                </w:r>
              </w:del>
            </w:fldSimple>
          </w:p>
        </w:tc>
      </w:tr>
    </w:tbl>
    <w:p w:rsidR="00ED20D7" w:rsidRDefault="00ED20D7" w:rsidP="00FF1116">
      <w:pPr>
        <w:pStyle w:val="ECBodyText"/>
      </w:pPr>
    </w:p>
    <w:p w:rsidR="00ED20D7" w:rsidRDefault="00ED20D7" w:rsidP="002022DE">
      <w:pPr>
        <w:pStyle w:val="Caption"/>
        <w:keepNext/>
      </w:pPr>
      <w:bookmarkStart w:id="375" w:name="_Ref326875032"/>
      <w:r>
        <w:t xml:space="preserve">Table </w:t>
      </w:r>
      <w:fldSimple w:instr=" SEQ Table \* ARABIC ">
        <w:r>
          <w:rPr>
            <w:noProof/>
          </w:rPr>
          <w:t>14</w:t>
        </w:r>
      </w:fldSimple>
      <w:bookmarkEnd w:id="375"/>
      <w:r>
        <w:t xml:space="preserve"> - Online resource information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19"/>
        <w:gridCol w:w="2424"/>
        <w:gridCol w:w="3262"/>
        <w:gridCol w:w="1551"/>
        <w:gridCol w:w="1832"/>
        <w:gridCol w:w="2467"/>
        <w:gridCol w:w="2119"/>
      </w:tblGrid>
      <w:tr w:rsidR="00ED20D7" w:rsidRPr="00D816B3" w:rsidTr="00BE7606">
        <w:trPr>
          <w:tblHeader/>
        </w:trPr>
        <w:tc>
          <w:tcPr>
            <w:tcW w:w="519" w:type="dxa"/>
            <w:tcBorders>
              <w:top w:val="single" w:sz="12" w:space="0" w:color="auto"/>
              <w:left w:val="single" w:sz="12" w:space="0" w:color="auto"/>
              <w:bottom w:val="single" w:sz="12" w:space="0" w:color="auto"/>
            </w:tcBorders>
          </w:tcPr>
          <w:p w:rsidR="00ED20D7" w:rsidRPr="00D816B3" w:rsidRDefault="00ED20D7" w:rsidP="00BE7606">
            <w:pPr>
              <w:spacing w:after="0"/>
              <w:jc w:val="center"/>
              <w:rPr>
                <w:b/>
                <w:bCs/>
                <w:sz w:val="20"/>
              </w:rPr>
            </w:pPr>
          </w:p>
        </w:tc>
        <w:tc>
          <w:tcPr>
            <w:tcW w:w="2424" w:type="dxa"/>
            <w:tcBorders>
              <w:top w:val="single" w:sz="12" w:space="0" w:color="auto"/>
              <w:bottom w:val="single" w:sz="12" w:space="0" w:color="auto"/>
            </w:tcBorders>
          </w:tcPr>
          <w:p w:rsidR="00ED20D7" w:rsidRPr="00D816B3" w:rsidRDefault="00ED20D7" w:rsidP="00BE7606">
            <w:pPr>
              <w:spacing w:after="0"/>
              <w:jc w:val="center"/>
              <w:rPr>
                <w:b/>
                <w:bCs/>
                <w:sz w:val="20"/>
              </w:rPr>
            </w:pPr>
            <w:r w:rsidRPr="00D816B3">
              <w:rPr>
                <w:b/>
                <w:bCs/>
                <w:sz w:val="20"/>
              </w:rPr>
              <w:t>Name / Role name</w:t>
            </w:r>
          </w:p>
        </w:tc>
        <w:tc>
          <w:tcPr>
            <w:tcW w:w="3262" w:type="dxa"/>
            <w:tcBorders>
              <w:top w:val="single" w:sz="12" w:space="0" w:color="auto"/>
              <w:bottom w:val="single" w:sz="12" w:space="0" w:color="auto"/>
            </w:tcBorders>
          </w:tcPr>
          <w:p w:rsidR="00ED20D7" w:rsidRPr="00D816B3" w:rsidRDefault="00ED20D7" w:rsidP="00BE7606">
            <w:pPr>
              <w:spacing w:after="0"/>
              <w:jc w:val="center"/>
              <w:rPr>
                <w:b/>
                <w:bCs/>
                <w:sz w:val="20"/>
              </w:rPr>
            </w:pPr>
            <w:r w:rsidRPr="00D816B3">
              <w:rPr>
                <w:b/>
                <w:bCs/>
                <w:sz w:val="20"/>
              </w:rPr>
              <w:t>Definition</w:t>
            </w:r>
          </w:p>
        </w:tc>
        <w:tc>
          <w:tcPr>
            <w:tcW w:w="1551" w:type="dxa"/>
            <w:tcBorders>
              <w:top w:val="single" w:sz="12" w:space="0" w:color="auto"/>
              <w:bottom w:val="single" w:sz="12" w:space="0" w:color="auto"/>
            </w:tcBorders>
          </w:tcPr>
          <w:p w:rsidR="00ED20D7" w:rsidRPr="00D816B3" w:rsidRDefault="00ED20D7" w:rsidP="00BE7606">
            <w:pPr>
              <w:spacing w:after="0"/>
              <w:jc w:val="center"/>
              <w:rPr>
                <w:b/>
                <w:bCs/>
                <w:sz w:val="20"/>
              </w:rPr>
            </w:pPr>
            <w:r w:rsidRPr="00D816B3">
              <w:rPr>
                <w:b/>
                <w:bCs/>
                <w:sz w:val="20"/>
              </w:rPr>
              <w:t>Obligation / Condition</w:t>
            </w:r>
          </w:p>
        </w:tc>
        <w:tc>
          <w:tcPr>
            <w:tcW w:w="1832" w:type="dxa"/>
            <w:tcBorders>
              <w:top w:val="single" w:sz="12" w:space="0" w:color="auto"/>
              <w:bottom w:val="single" w:sz="12" w:space="0" w:color="auto"/>
            </w:tcBorders>
          </w:tcPr>
          <w:p w:rsidR="00ED20D7" w:rsidRPr="00D816B3" w:rsidRDefault="00ED20D7" w:rsidP="00BE7606">
            <w:pPr>
              <w:spacing w:after="0"/>
              <w:jc w:val="center"/>
              <w:rPr>
                <w:b/>
                <w:bCs/>
                <w:sz w:val="20"/>
              </w:rPr>
            </w:pPr>
            <w:r w:rsidRPr="00D816B3">
              <w:rPr>
                <w:b/>
                <w:bCs/>
                <w:sz w:val="20"/>
              </w:rPr>
              <w:t>Maximum occurrence</w:t>
            </w:r>
          </w:p>
        </w:tc>
        <w:tc>
          <w:tcPr>
            <w:tcW w:w="2467" w:type="dxa"/>
            <w:tcBorders>
              <w:top w:val="single" w:sz="12" w:space="0" w:color="auto"/>
              <w:bottom w:val="single" w:sz="12" w:space="0" w:color="auto"/>
            </w:tcBorders>
          </w:tcPr>
          <w:p w:rsidR="00ED20D7" w:rsidRPr="00D816B3" w:rsidRDefault="00ED20D7" w:rsidP="00BE7606">
            <w:pPr>
              <w:spacing w:after="0"/>
              <w:jc w:val="center"/>
              <w:rPr>
                <w:b/>
                <w:bCs/>
                <w:sz w:val="20"/>
              </w:rPr>
            </w:pPr>
            <w:r w:rsidRPr="00D816B3">
              <w:rPr>
                <w:b/>
                <w:bCs/>
                <w:sz w:val="20"/>
              </w:rPr>
              <w:t>Data type</w:t>
            </w:r>
          </w:p>
        </w:tc>
        <w:tc>
          <w:tcPr>
            <w:tcW w:w="2119" w:type="dxa"/>
            <w:tcBorders>
              <w:top w:val="single" w:sz="12" w:space="0" w:color="auto"/>
              <w:bottom w:val="single" w:sz="12" w:space="0" w:color="auto"/>
              <w:right w:val="single" w:sz="12" w:space="0" w:color="auto"/>
            </w:tcBorders>
          </w:tcPr>
          <w:p w:rsidR="00ED20D7" w:rsidRPr="00D816B3" w:rsidRDefault="00ED20D7" w:rsidP="00BE7606">
            <w:pPr>
              <w:spacing w:after="0"/>
              <w:jc w:val="center"/>
              <w:rPr>
                <w:b/>
                <w:bCs/>
                <w:sz w:val="20"/>
              </w:rPr>
            </w:pPr>
            <w:r w:rsidRPr="00D816B3">
              <w:rPr>
                <w:b/>
                <w:bCs/>
                <w:sz w:val="20"/>
              </w:rPr>
              <w:t>Domain</w:t>
            </w:r>
          </w:p>
        </w:tc>
      </w:tr>
      <w:tr w:rsidR="00ED20D7" w:rsidRPr="00D816B3" w:rsidTr="00BE7606">
        <w:tc>
          <w:tcPr>
            <w:tcW w:w="519" w:type="dxa"/>
            <w:tcBorders>
              <w:top w:val="single" w:sz="12" w:space="0" w:color="auto"/>
            </w:tcBorders>
            <w:shd w:val="clear" w:color="auto" w:fill="D9D9D9"/>
          </w:tcPr>
          <w:p w:rsidR="00ED20D7" w:rsidRPr="00D816B3" w:rsidRDefault="00ED20D7" w:rsidP="00BE7606">
            <w:pPr>
              <w:spacing w:after="0"/>
              <w:rPr>
                <w:sz w:val="18"/>
                <w:szCs w:val="18"/>
              </w:rPr>
            </w:pPr>
            <w:r>
              <w:rPr>
                <w:sz w:val="18"/>
                <w:szCs w:val="18"/>
              </w:rPr>
              <w:t>396</w:t>
            </w:r>
          </w:p>
        </w:tc>
        <w:tc>
          <w:tcPr>
            <w:tcW w:w="2424" w:type="dxa"/>
            <w:tcBorders>
              <w:top w:val="single" w:sz="12" w:space="0" w:color="auto"/>
            </w:tcBorders>
            <w:shd w:val="clear" w:color="auto" w:fill="D9D9D9"/>
          </w:tcPr>
          <w:p w:rsidR="00ED20D7" w:rsidRPr="00D816B3" w:rsidRDefault="00ED20D7" w:rsidP="00BE7606">
            <w:pPr>
              <w:spacing w:after="0"/>
              <w:rPr>
                <w:sz w:val="18"/>
                <w:szCs w:val="18"/>
              </w:rPr>
            </w:pPr>
            <w:r w:rsidRPr="00D816B3">
              <w:rPr>
                <w:sz w:val="18"/>
                <w:szCs w:val="18"/>
              </w:rPr>
              <w:t>CI_OnlineResource</w:t>
            </w:r>
          </w:p>
        </w:tc>
        <w:tc>
          <w:tcPr>
            <w:tcW w:w="3262" w:type="dxa"/>
            <w:tcBorders>
              <w:top w:val="single" w:sz="12" w:space="0" w:color="auto"/>
            </w:tcBorders>
            <w:shd w:val="clear" w:color="auto" w:fill="D9D9D9"/>
          </w:tcPr>
          <w:p w:rsidR="00ED20D7" w:rsidRPr="00D816B3" w:rsidRDefault="00ED20D7" w:rsidP="00BE7606">
            <w:pPr>
              <w:spacing w:after="0"/>
              <w:rPr>
                <w:sz w:val="18"/>
                <w:szCs w:val="18"/>
              </w:rPr>
            </w:pPr>
            <w:r w:rsidRPr="00D816B3">
              <w:rPr>
                <w:sz w:val="18"/>
                <w:szCs w:val="18"/>
              </w:rPr>
              <w:t>information about on-line sources</w:t>
            </w:r>
          </w:p>
          <w:p w:rsidR="00ED20D7" w:rsidRPr="00D816B3" w:rsidRDefault="00ED20D7" w:rsidP="00BE7606">
            <w:pPr>
              <w:spacing w:after="0"/>
              <w:rPr>
                <w:sz w:val="18"/>
                <w:szCs w:val="18"/>
              </w:rPr>
            </w:pPr>
            <w:r w:rsidRPr="00D816B3">
              <w:rPr>
                <w:sz w:val="18"/>
                <w:szCs w:val="18"/>
              </w:rPr>
              <w:t>from which the dataset,</w:t>
            </w:r>
          </w:p>
          <w:p w:rsidR="00ED20D7" w:rsidRPr="00D816B3" w:rsidRDefault="00ED20D7" w:rsidP="00BE7606">
            <w:pPr>
              <w:spacing w:after="0"/>
              <w:rPr>
                <w:sz w:val="18"/>
                <w:szCs w:val="18"/>
              </w:rPr>
            </w:pPr>
            <w:r w:rsidRPr="00D816B3">
              <w:rPr>
                <w:sz w:val="18"/>
                <w:szCs w:val="18"/>
              </w:rPr>
              <w:t>specification, or community profile</w:t>
            </w:r>
          </w:p>
          <w:p w:rsidR="00ED20D7" w:rsidRPr="00D816B3" w:rsidRDefault="00ED20D7" w:rsidP="00BE7606">
            <w:pPr>
              <w:spacing w:after="0"/>
              <w:rPr>
                <w:sz w:val="18"/>
                <w:szCs w:val="18"/>
              </w:rPr>
            </w:pPr>
            <w:r w:rsidRPr="00D816B3">
              <w:rPr>
                <w:sz w:val="18"/>
                <w:szCs w:val="18"/>
              </w:rPr>
              <w:t>name and extended metadata</w:t>
            </w:r>
          </w:p>
          <w:p w:rsidR="00ED20D7" w:rsidRPr="00D816B3" w:rsidRDefault="00ED20D7" w:rsidP="00BE7606">
            <w:pPr>
              <w:spacing w:after="0"/>
              <w:rPr>
                <w:sz w:val="18"/>
                <w:szCs w:val="18"/>
              </w:rPr>
            </w:pPr>
            <w:r w:rsidRPr="00D816B3">
              <w:rPr>
                <w:sz w:val="18"/>
                <w:szCs w:val="18"/>
              </w:rPr>
              <w:t>elements can be obtained</w:t>
            </w:r>
          </w:p>
        </w:tc>
        <w:tc>
          <w:tcPr>
            <w:tcW w:w="1551" w:type="dxa"/>
            <w:tcBorders>
              <w:top w:val="single" w:sz="12" w:space="0" w:color="auto"/>
            </w:tcBorders>
            <w:shd w:val="clear" w:color="auto" w:fill="D9D9D9"/>
          </w:tcPr>
          <w:p w:rsidR="00ED20D7" w:rsidRPr="00D816B3" w:rsidRDefault="00ED20D7" w:rsidP="00BE7606">
            <w:pPr>
              <w:spacing w:after="0"/>
              <w:jc w:val="center"/>
              <w:rPr>
                <w:sz w:val="16"/>
                <w:szCs w:val="16"/>
              </w:rPr>
            </w:pPr>
            <w:r w:rsidRPr="00D816B3">
              <w:rPr>
                <w:sz w:val="16"/>
                <w:szCs w:val="16"/>
              </w:rPr>
              <w:t>Use</w:t>
            </w:r>
          </w:p>
          <w:p w:rsidR="00ED20D7" w:rsidRPr="00D816B3" w:rsidRDefault="00ED20D7" w:rsidP="00BE7606">
            <w:pPr>
              <w:spacing w:after="0"/>
              <w:jc w:val="center"/>
              <w:rPr>
                <w:sz w:val="16"/>
                <w:szCs w:val="16"/>
              </w:rPr>
            </w:pPr>
            <w:r w:rsidRPr="00D816B3">
              <w:rPr>
                <w:sz w:val="16"/>
                <w:szCs w:val="16"/>
              </w:rPr>
              <w:t>obligation/condition</w:t>
            </w:r>
          </w:p>
          <w:p w:rsidR="00ED20D7" w:rsidRPr="00D816B3" w:rsidRDefault="00ED20D7" w:rsidP="00BE7606">
            <w:pPr>
              <w:spacing w:after="0"/>
              <w:jc w:val="center"/>
              <w:rPr>
                <w:sz w:val="16"/>
                <w:szCs w:val="16"/>
              </w:rPr>
            </w:pPr>
            <w:r w:rsidRPr="00D816B3">
              <w:rPr>
                <w:sz w:val="16"/>
                <w:szCs w:val="16"/>
              </w:rPr>
              <w:t>from referencing</w:t>
            </w:r>
          </w:p>
          <w:p w:rsidR="00ED20D7" w:rsidRPr="00D816B3" w:rsidRDefault="00ED20D7" w:rsidP="00BE7606">
            <w:pPr>
              <w:spacing w:after="0"/>
              <w:jc w:val="center"/>
              <w:rPr>
                <w:sz w:val="16"/>
                <w:szCs w:val="16"/>
              </w:rPr>
            </w:pPr>
            <w:r w:rsidRPr="00D816B3">
              <w:rPr>
                <w:sz w:val="16"/>
                <w:szCs w:val="16"/>
              </w:rPr>
              <w:t>object</w:t>
            </w:r>
          </w:p>
        </w:tc>
        <w:tc>
          <w:tcPr>
            <w:tcW w:w="1832" w:type="dxa"/>
            <w:tcBorders>
              <w:top w:val="single" w:sz="12" w:space="0" w:color="auto"/>
            </w:tcBorders>
            <w:shd w:val="clear" w:color="auto" w:fill="D9D9D9"/>
          </w:tcPr>
          <w:p w:rsidR="00ED20D7" w:rsidRPr="00D816B3" w:rsidRDefault="00ED20D7" w:rsidP="00BE7606">
            <w:pPr>
              <w:spacing w:after="0"/>
              <w:jc w:val="center"/>
              <w:rPr>
                <w:sz w:val="16"/>
                <w:szCs w:val="16"/>
              </w:rPr>
            </w:pPr>
            <w:r w:rsidRPr="00D816B3">
              <w:rPr>
                <w:sz w:val="16"/>
                <w:szCs w:val="16"/>
              </w:rPr>
              <w:t>Use</w:t>
            </w:r>
          </w:p>
          <w:p w:rsidR="00ED20D7" w:rsidRPr="00D816B3" w:rsidRDefault="00ED20D7" w:rsidP="00BE7606">
            <w:pPr>
              <w:spacing w:after="0"/>
              <w:jc w:val="center"/>
              <w:rPr>
                <w:sz w:val="16"/>
                <w:szCs w:val="16"/>
              </w:rPr>
            </w:pPr>
            <w:r w:rsidRPr="00D816B3">
              <w:rPr>
                <w:sz w:val="16"/>
                <w:szCs w:val="16"/>
              </w:rPr>
              <w:t>maximum</w:t>
            </w:r>
          </w:p>
          <w:p w:rsidR="00ED20D7" w:rsidRPr="00D816B3" w:rsidRDefault="00ED20D7" w:rsidP="00BE7606">
            <w:pPr>
              <w:spacing w:after="0"/>
              <w:jc w:val="center"/>
              <w:rPr>
                <w:sz w:val="16"/>
                <w:szCs w:val="16"/>
              </w:rPr>
            </w:pPr>
            <w:r w:rsidRPr="00D816B3">
              <w:rPr>
                <w:sz w:val="16"/>
                <w:szCs w:val="16"/>
              </w:rPr>
              <w:t>occurrence</w:t>
            </w:r>
          </w:p>
          <w:p w:rsidR="00ED20D7" w:rsidRPr="00D816B3" w:rsidRDefault="00ED20D7" w:rsidP="00BE7606">
            <w:pPr>
              <w:spacing w:after="0"/>
              <w:jc w:val="center"/>
              <w:rPr>
                <w:sz w:val="16"/>
                <w:szCs w:val="16"/>
              </w:rPr>
            </w:pPr>
            <w:r w:rsidRPr="00D816B3">
              <w:rPr>
                <w:sz w:val="16"/>
                <w:szCs w:val="16"/>
              </w:rPr>
              <w:t>from</w:t>
            </w:r>
          </w:p>
          <w:p w:rsidR="00ED20D7" w:rsidRPr="00D816B3" w:rsidRDefault="00ED20D7" w:rsidP="00BE7606">
            <w:pPr>
              <w:spacing w:after="0"/>
              <w:jc w:val="center"/>
              <w:rPr>
                <w:sz w:val="16"/>
                <w:szCs w:val="16"/>
              </w:rPr>
            </w:pPr>
            <w:r w:rsidRPr="00D816B3">
              <w:rPr>
                <w:sz w:val="16"/>
                <w:szCs w:val="16"/>
              </w:rPr>
              <w:t>referencing</w:t>
            </w:r>
          </w:p>
          <w:p w:rsidR="00ED20D7" w:rsidRPr="00D816B3" w:rsidRDefault="00ED20D7" w:rsidP="00BE7606">
            <w:pPr>
              <w:spacing w:after="0"/>
              <w:jc w:val="center"/>
              <w:rPr>
                <w:sz w:val="16"/>
                <w:szCs w:val="16"/>
              </w:rPr>
            </w:pPr>
            <w:r w:rsidRPr="00D816B3">
              <w:rPr>
                <w:sz w:val="16"/>
                <w:szCs w:val="16"/>
              </w:rPr>
              <w:t>object</w:t>
            </w:r>
          </w:p>
        </w:tc>
        <w:tc>
          <w:tcPr>
            <w:tcW w:w="2467" w:type="dxa"/>
            <w:tcBorders>
              <w:top w:val="single" w:sz="12" w:space="0" w:color="auto"/>
            </w:tcBorders>
            <w:shd w:val="clear" w:color="auto" w:fill="D9D9D9"/>
          </w:tcPr>
          <w:p w:rsidR="00ED20D7" w:rsidRPr="00D816B3" w:rsidRDefault="00ED20D7" w:rsidP="00BE7606">
            <w:pPr>
              <w:spacing w:after="0"/>
              <w:jc w:val="center"/>
              <w:rPr>
                <w:sz w:val="18"/>
                <w:szCs w:val="18"/>
              </w:rPr>
            </w:pPr>
            <w:r w:rsidRPr="00D816B3">
              <w:rPr>
                <w:sz w:val="18"/>
                <w:szCs w:val="18"/>
              </w:rPr>
              <w:t>Class «DataType»</w:t>
            </w:r>
          </w:p>
        </w:tc>
        <w:tc>
          <w:tcPr>
            <w:tcW w:w="2119" w:type="dxa"/>
            <w:tcBorders>
              <w:top w:val="single" w:sz="12" w:space="0" w:color="auto"/>
            </w:tcBorders>
            <w:shd w:val="clear" w:color="auto" w:fill="D9D9D9"/>
          </w:tcPr>
          <w:p w:rsidR="00ED20D7" w:rsidRPr="00D816B3" w:rsidRDefault="00ED20D7" w:rsidP="00BE7606">
            <w:pPr>
              <w:spacing w:after="0"/>
              <w:rPr>
                <w:sz w:val="18"/>
                <w:szCs w:val="18"/>
              </w:rPr>
            </w:pPr>
            <w:r>
              <w:rPr>
                <w:sz w:val="18"/>
                <w:szCs w:val="18"/>
              </w:rPr>
              <w:t>Lines 397-402</w:t>
            </w:r>
          </w:p>
        </w:tc>
      </w:tr>
      <w:tr w:rsidR="00ED20D7" w:rsidRPr="00D816B3" w:rsidTr="00BE7606">
        <w:tc>
          <w:tcPr>
            <w:tcW w:w="519" w:type="dxa"/>
          </w:tcPr>
          <w:p w:rsidR="00ED20D7" w:rsidRPr="00D816B3" w:rsidRDefault="00ED20D7" w:rsidP="00BE7606">
            <w:pPr>
              <w:spacing w:after="0"/>
              <w:rPr>
                <w:sz w:val="18"/>
                <w:szCs w:val="18"/>
              </w:rPr>
            </w:pPr>
            <w:r>
              <w:rPr>
                <w:sz w:val="18"/>
                <w:szCs w:val="18"/>
              </w:rPr>
              <w:t>397</w:t>
            </w:r>
          </w:p>
        </w:tc>
        <w:tc>
          <w:tcPr>
            <w:tcW w:w="2424" w:type="dxa"/>
          </w:tcPr>
          <w:p w:rsidR="00ED20D7" w:rsidRPr="00D816B3" w:rsidRDefault="00ED20D7" w:rsidP="00BE7606">
            <w:pPr>
              <w:spacing w:after="0"/>
              <w:rPr>
                <w:sz w:val="18"/>
                <w:szCs w:val="18"/>
              </w:rPr>
            </w:pPr>
            <w:r w:rsidRPr="00D816B3">
              <w:rPr>
                <w:sz w:val="18"/>
                <w:szCs w:val="18"/>
              </w:rPr>
              <w:t>linkage</w:t>
            </w:r>
          </w:p>
        </w:tc>
        <w:tc>
          <w:tcPr>
            <w:tcW w:w="3262" w:type="dxa"/>
          </w:tcPr>
          <w:p w:rsidR="00ED20D7" w:rsidRPr="00D816B3" w:rsidRDefault="00ED20D7" w:rsidP="00BE7606">
            <w:pPr>
              <w:spacing w:after="0"/>
              <w:rPr>
                <w:sz w:val="18"/>
                <w:szCs w:val="18"/>
              </w:rPr>
            </w:pPr>
            <w:r w:rsidRPr="00D816B3">
              <w:rPr>
                <w:sz w:val="18"/>
                <w:szCs w:val="18"/>
              </w:rPr>
              <w:t>location (address) for on-line</w:t>
            </w:r>
          </w:p>
          <w:p w:rsidR="00ED20D7" w:rsidRPr="00D816B3" w:rsidRDefault="00ED20D7" w:rsidP="00BE7606">
            <w:pPr>
              <w:spacing w:after="0"/>
              <w:rPr>
                <w:sz w:val="18"/>
                <w:szCs w:val="18"/>
              </w:rPr>
            </w:pPr>
            <w:r w:rsidRPr="00D816B3">
              <w:rPr>
                <w:sz w:val="18"/>
                <w:szCs w:val="18"/>
              </w:rPr>
              <w:t>access using a Uniform Resource</w:t>
            </w:r>
          </w:p>
          <w:p w:rsidR="00ED20D7" w:rsidRPr="00D816B3" w:rsidRDefault="00ED20D7" w:rsidP="00BE7606">
            <w:pPr>
              <w:spacing w:after="0"/>
              <w:rPr>
                <w:sz w:val="18"/>
                <w:szCs w:val="18"/>
              </w:rPr>
            </w:pPr>
            <w:r w:rsidRPr="00D816B3">
              <w:rPr>
                <w:sz w:val="18"/>
                <w:szCs w:val="18"/>
              </w:rPr>
              <w:t>Locator address or similar</w:t>
            </w:r>
          </w:p>
          <w:p w:rsidR="00ED20D7" w:rsidRPr="00D816B3" w:rsidRDefault="00ED20D7" w:rsidP="00BE7606">
            <w:pPr>
              <w:spacing w:after="0"/>
              <w:rPr>
                <w:sz w:val="18"/>
                <w:szCs w:val="18"/>
              </w:rPr>
            </w:pPr>
            <w:r w:rsidRPr="00D816B3">
              <w:rPr>
                <w:sz w:val="18"/>
                <w:szCs w:val="18"/>
              </w:rPr>
              <w:t>addressing scheme such as</w:t>
            </w:r>
          </w:p>
          <w:p w:rsidR="00ED20D7" w:rsidRPr="00D816B3" w:rsidRDefault="00ED20D7" w:rsidP="00BE7606">
            <w:pPr>
              <w:spacing w:after="0"/>
              <w:rPr>
                <w:sz w:val="18"/>
                <w:szCs w:val="18"/>
              </w:rPr>
            </w:pPr>
            <w:r w:rsidRPr="00D816B3">
              <w:rPr>
                <w:sz w:val="18"/>
                <w:szCs w:val="18"/>
              </w:rPr>
              <w:t>http://www.statkart.no/isotc211</w:t>
            </w:r>
          </w:p>
        </w:tc>
        <w:tc>
          <w:tcPr>
            <w:tcW w:w="1551" w:type="dxa"/>
          </w:tcPr>
          <w:p w:rsidR="00ED20D7" w:rsidRPr="00D816B3" w:rsidRDefault="00ED20D7" w:rsidP="00BE7606">
            <w:pPr>
              <w:spacing w:after="0"/>
              <w:jc w:val="center"/>
              <w:rPr>
                <w:sz w:val="18"/>
                <w:szCs w:val="18"/>
              </w:rPr>
            </w:pPr>
            <w:r w:rsidRPr="00D816B3">
              <w:rPr>
                <w:sz w:val="18"/>
                <w:szCs w:val="18"/>
              </w:rPr>
              <w:t>M</w:t>
            </w:r>
          </w:p>
        </w:tc>
        <w:tc>
          <w:tcPr>
            <w:tcW w:w="1832" w:type="dxa"/>
          </w:tcPr>
          <w:p w:rsidR="00ED20D7" w:rsidRPr="00D816B3" w:rsidRDefault="00ED20D7" w:rsidP="00BE7606">
            <w:pPr>
              <w:spacing w:after="0"/>
              <w:jc w:val="center"/>
              <w:rPr>
                <w:sz w:val="18"/>
                <w:szCs w:val="18"/>
              </w:rPr>
            </w:pPr>
            <w:r w:rsidRPr="00D816B3">
              <w:rPr>
                <w:sz w:val="18"/>
                <w:szCs w:val="18"/>
              </w:rPr>
              <w:t>1</w:t>
            </w:r>
          </w:p>
        </w:tc>
        <w:tc>
          <w:tcPr>
            <w:tcW w:w="2467" w:type="dxa"/>
          </w:tcPr>
          <w:p w:rsidR="00ED20D7" w:rsidRPr="00D816B3" w:rsidRDefault="00ED20D7" w:rsidP="00BE7606">
            <w:pPr>
              <w:spacing w:after="0"/>
              <w:jc w:val="center"/>
              <w:rPr>
                <w:sz w:val="18"/>
                <w:szCs w:val="18"/>
              </w:rPr>
            </w:pPr>
            <w:r w:rsidRPr="00D816B3">
              <w:rPr>
                <w:sz w:val="18"/>
                <w:szCs w:val="18"/>
              </w:rPr>
              <w:t>Class</w:t>
            </w:r>
          </w:p>
        </w:tc>
        <w:tc>
          <w:tcPr>
            <w:tcW w:w="2119" w:type="dxa"/>
          </w:tcPr>
          <w:p w:rsidR="00ED20D7" w:rsidRPr="00D816B3" w:rsidRDefault="00ED20D7" w:rsidP="00BE7606">
            <w:pPr>
              <w:spacing w:after="0"/>
              <w:rPr>
                <w:sz w:val="18"/>
                <w:szCs w:val="18"/>
              </w:rPr>
            </w:pPr>
            <w:r w:rsidRPr="00D816B3">
              <w:rPr>
                <w:sz w:val="18"/>
                <w:szCs w:val="18"/>
              </w:rPr>
              <w:t>URL</w:t>
            </w:r>
          </w:p>
          <w:p w:rsidR="00ED20D7" w:rsidRPr="00D816B3" w:rsidRDefault="00ED20D7" w:rsidP="00BE7606">
            <w:pPr>
              <w:spacing w:after="0"/>
              <w:rPr>
                <w:sz w:val="18"/>
                <w:szCs w:val="18"/>
              </w:rPr>
            </w:pPr>
            <w:r w:rsidRPr="00D816B3">
              <w:rPr>
                <w:sz w:val="18"/>
                <w:szCs w:val="18"/>
              </w:rPr>
              <w:t>(IETF RFC1738</w:t>
            </w:r>
          </w:p>
          <w:p w:rsidR="00ED20D7" w:rsidRPr="00D816B3" w:rsidRDefault="00ED20D7" w:rsidP="00BE7606">
            <w:pPr>
              <w:spacing w:after="0"/>
              <w:rPr>
                <w:sz w:val="18"/>
                <w:szCs w:val="18"/>
              </w:rPr>
            </w:pPr>
            <w:r w:rsidRPr="00D816B3">
              <w:rPr>
                <w:sz w:val="18"/>
                <w:szCs w:val="18"/>
              </w:rPr>
              <w:t>IETF RFC 2056)</w:t>
            </w:r>
          </w:p>
        </w:tc>
      </w:tr>
      <w:tr w:rsidR="00ED20D7" w:rsidRPr="00D816B3" w:rsidTr="00BE7606">
        <w:tc>
          <w:tcPr>
            <w:tcW w:w="519" w:type="dxa"/>
          </w:tcPr>
          <w:p w:rsidR="00ED20D7" w:rsidRPr="00D816B3" w:rsidRDefault="00ED20D7" w:rsidP="00BE7606">
            <w:pPr>
              <w:spacing w:after="0"/>
              <w:rPr>
                <w:sz w:val="18"/>
                <w:szCs w:val="18"/>
              </w:rPr>
            </w:pPr>
            <w:r>
              <w:rPr>
                <w:sz w:val="18"/>
                <w:szCs w:val="18"/>
              </w:rPr>
              <w:t>400</w:t>
            </w:r>
          </w:p>
        </w:tc>
        <w:tc>
          <w:tcPr>
            <w:tcW w:w="2424" w:type="dxa"/>
          </w:tcPr>
          <w:p w:rsidR="00ED20D7" w:rsidRPr="00D816B3" w:rsidRDefault="00ED20D7" w:rsidP="00BE7606">
            <w:pPr>
              <w:spacing w:after="0"/>
              <w:rPr>
                <w:sz w:val="18"/>
                <w:szCs w:val="18"/>
              </w:rPr>
            </w:pPr>
            <w:r w:rsidRPr="00D816B3">
              <w:rPr>
                <w:sz w:val="18"/>
                <w:szCs w:val="18"/>
              </w:rPr>
              <w:t>name</w:t>
            </w:r>
          </w:p>
        </w:tc>
        <w:tc>
          <w:tcPr>
            <w:tcW w:w="3262" w:type="dxa"/>
          </w:tcPr>
          <w:p w:rsidR="00ED20D7" w:rsidRPr="00D816B3" w:rsidRDefault="00ED20D7" w:rsidP="00BE7606">
            <w:pPr>
              <w:spacing w:after="0"/>
              <w:rPr>
                <w:sz w:val="18"/>
                <w:szCs w:val="18"/>
              </w:rPr>
            </w:pPr>
            <w:r w:rsidRPr="00D816B3">
              <w:rPr>
                <w:sz w:val="18"/>
                <w:szCs w:val="18"/>
              </w:rPr>
              <w:t>name of the online resource</w:t>
            </w:r>
          </w:p>
        </w:tc>
        <w:tc>
          <w:tcPr>
            <w:tcW w:w="1551" w:type="dxa"/>
          </w:tcPr>
          <w:p w:rsidR="00ED20D7" w:rsidRPr="00D816B3" w:rsidRDefault="00ED20D7" w:rsidP="00BE7606">
            <w:pPr>
              <w:spacing w:after="0"/>
              <w:jc w:val="center"/>
              <w:rPr>
                <w:sz w:val="18"/>
                <w:szCs w:val="18"/>
              </w:rPr>
            </w:pPr>
            <w:r w:rsidRPr="00D816B3">
              <w:rPr>
                <w:sz w:val="18"/>
                <w:szCs w:val="18"/>
              </w:rPr>
              <w:t>O</w:t>
            </w:r>
          </w:p>
        </w:tc>
        <w:tc>
          <w:tcPr>
            <w:tcW w:w="1832" w:type="dxa"/>
          </w:tcPr>
          <w:p w:rsidR="00ED20D7" w:rsidRPr="00D816B3" w:rsidRDefault="00ED20D7" w:rsidP="00BE7606">
            <w:pPr>
              <w:spacing w:after="0"/>
              <w:jc w:val="center"/>
              <w:rPr>
                <w:sz w:val="18"/>
                <w:szCs w:val="18"/>
              </w:rPr>
            </w:pPr>
            <w:r w:rsidRPr="00D816B3">
              <w:rPr>
                <w:sz w:val="18"/>
                <w:szCs w:val="18"/>
              </w:rPr>
              <w:t>1</w:t>
            </w:r>
          </w:p>
        </w:tc>
        <w:tc>
          <w:tcPr>
            <w:tcW w:w="2467" w:type="dxa"/>
          </w:tcPr>
          <w:p w:rsidR="00ED20D7" w:rsidRPr="00D816B3" w:rsidRDefault="00ED20D7" w:rsidP="00BE7606">
            <w:pPr>
              <w:spacing w:after="0"/>
              <w:jc w:val="center"/>
              <w:rPr>
                <w:sz w:val="18"/>
                <w:szCs w:val="18"/>
              </w:rPr>
            </w:pPr>
            <w:r w:rsidRPr="00D816B3">
              <w:rPr>
                <w:sz w:val="18"/>
                <w:szCs w:val="18"/>
              </w:rPr>
              <w:t>CharacterString</w:t>
            </w:r>
          </w:p>
        </w:tc>
        <w:tc>
          <w:tcPr>
            <w:tcW w:w="2119" w:type="dxa"/>
          </w:tcPr>
          <w:p w:rsidR="00ED20D7" w:rsidRPr="00D816B3" w:rsidRDefault="00ED20D7" w:rsidP="00BE7606">
            <w:pPr>
              <w:spacing w:after="0"/>
              <w:rPr>
                <w:sz w:val="18"/>
                <w:szCs w:val="18"/>
              </w:rPr>
            </w:pPr>
            <w:r w:rsidRPr="00D816B3">
              <w:rPr>
                <w:sz w:val="18"/>
                <w:szCs w:val="18"/>
              </w:rPr>
              <w:t>Free text</w:t>
            </w:r>
          </w:p>
        </w:tc>
      </w:tr>
      <w:tr w:rsidR="00ED20D7" w:rsidRPr="00D816B3" w:rsidTr="00BE7606">
        <w:tc>
          <w:tcPr>
            <w:tcW w:w="519" w:type="dxa"/>
          </w:tcPr>
          <w:p w:rsidR="00ED20D7" w:rsidRPr="00D816B3" w:rsidRDefault="00ED20D7" w:rsidP="00BE7606">
            <w:pPr>
              <w:spacing w:after="0"/>
              <w:rPr>
                <w:sz w:val="18"/>
                <w:szCs w:val="18"/>
              </w:rPr>
            </w:pPr>
            <w:r>
              <w:rPr>
                <w:sz w:val="18"/>
                <w:szCs w:val="18"/>
              </w:rPr>
              <w:t>401</w:t>
            </w:r>
          </w:p>
        </w:tc>
        <w:tc>
          <w:tcPr>
            <w:tcW w:w="2424" w:type="dxa"/>
          </w:tcPr>
          <w:p w:rsidR="00ED20D7" w:rsidRPr="00D816B3" w:rsidRDefault="00ED20D7" w:rsidP="00BE7606">
            <w:pPr>
              <w:spacing w:after="0"/>
              <w:rPr>
                <w:sz w:val="18"/>
                <w:szCs w:val="18"/>
              </w:rPr>
            </w:pPr>
            <w:r w:rsidRPr="00D816B3">
              <w:rPr>
                <w:sz w:val="18"/>
                <w:szCs w:val="18"/>
              </w:rPr>
              <w:t>description</w:t>
            </w:r>
          </w:p>
        </w:tc>
        <w:tc>
          <w:tcPr>
            <w:tcW w:w="3262" w:type="dxa"/>
          </w:tcPr>
          <w:p w:rsidR="00ED20D7" w:rsidRPr="00D816B3" w:rsidRDefault="00ED20D7" w:rsidP="00BE7606">
            <w:pPr>
              <w:spacing w:after="0"/>
              <w:rPr>
                <w:sz w:val="18"/>
                <w:szCs w:val="18"/>
              </w:rPr>
            </w:pPr>
            <w:r w:rsidRPr="00D816B3">
              <w:rPr>
                <w:sz w:val="18"/>
                <w:szCs w:val="18"/>
              </w:rPr>
              <w:t>detailed text description of what</w:t>
            </w:r>
          </w:p>
          <w:p w:rsidR="00ED20D7" w:rsidRPr="00D816B3" w:rsidRDefault="00ED20D7" w:rsidP="00BE7606">
            <w:pPr>
              <w:spacing w:after="0"/>
              <w:rPr>
                <w:sz w:val="18"/>
                <w:szCs w:val="18"/>
              </w:rPr>
            </w:pPr>
            <w:r w:rsidRPr="00D816B3">
              <w:rPr>
                <w:sz w:val="18"/>
                <w:szCs w:val="18"/>
              </w:rPr>
              <w:t>the online resource is/does</w:t>
            </w:r>
          </w:p>
        </w:tc>
        <w:tc>
          <w:tcPr>
            <w:tcW w:w="1551" w:type="dxa"/>
          </w:tcPr>
          <w:p w:rsidR="00ED20D7" w:rsidRPr="00D816B3" w:rsidRDefault="00ED20D7" w:rsidP="00BE7606">
            <w:pPr>
              <w:spacing w:after="0"/>
              <w:jc w:val="center"/>
              <w:rPr>
                <w:sz w:val="18"/>
                <w:szCs w:val="18"/>
              </w:rPr>
            </w:pPr>
            <w:r w:rsidRPr="00D816B3">
              <w:rPr>
                <w:sz w:val="18"/>
                <w:szCs w:val="18"/>
              </w:rPr>
              <w:t>O</w:t>
            </w:r>
          </w:p>
        </w:tc>
        <w:tc>
          <w:tcPr>
            <w:tcW w:w="1832" w:type="dxa"/>
          </w:tcPr>
          <w:p w:rsidR="00ED20D7" w:rsidRPr="00D816B3" w:rsidRDefault="00ED20D7" w:rsidP="00BE7606">
            <w:pPr>
              <w:spacing w:after="0"/>
              <w:jc w:val="center"/>
              <w:rPr>
                <w:sz w:val="18"/>
                <w:szCs w:val="18"/>
              </w:rPr>
            </w:pPr>
            <w:r w:rsidRPr="00D816B3">
              <w:rPr>
                <w:sz w:val="18"/>
                <w:szCs w:val="18"/>
              </w:rPr>
              <w:t>1</w:t>
            </w:r>
          </w:p>
        </w:tc>
        <w:tc>
          <w:tcPr>
            <w:tcW w:w="2467" w:type="dxa"/>
          </w:tcPr>
          <w:p w:rsidR="00ED20D7" w:rsidRPr="00D816B3" w:rsidRDefault="00ED20D7" w:rsidP="00BE7606">
            <w:pPr>
              <w:spacing w:after="0"/>
              <w:jc w:val="center"/>
              <w:rPr>
                <w:sz w:val="18"/>
                <w:szCs w:val="18"/>
              </w:rPr>
            </w:pPr>
            <w:r w:rsidRPr="00D816B3">
              <w:rPr>
                <w:sz w:val="18"/>
                <w:szCs w:val="18"/>
              </w:rPr>
              <w:t>CharacterString</w:t>
            </w:r>
          </w:p>
        </w:tc>
        <w:tc>
          <w:tcPr>
            <w:tcW w:w="2119" w:type="dxa"/>
          </w:tcPr>
          <w:p w:rsidR="00ED20D7" w:rsidRPr="00D816B3" w:rsidRDefault="00ED20D7" w:rsidP="00BE7606">
            <w:pPr>
              <w:spacing w:after="0"/>
              <w:rPr>
                <w:sz w:val="18"/>
                <w:szCs w:val="18"/>
              </w:rPr>
            </w:pPr>
            <w:r w:rsidRPr="00D816B3">
              <w:rPr>
                <w:sz w:val="18"/>
                <w:szCs w:val="18"/>
              </w:rPr>
              <w:t>Free text</w:t>
            </w:r>
          </w:p>
        </w:tc>
      </w:tr>
    </w:tbl>
    <w:p w:rsidR="00ED20D7" w:rsidRDefault="00ED20D7" w:rsidP="00FF1116">
      <w:pPr>
        <w:pStyle w:val="ECBodyText"/>
      </w:pPr>
    </w:p>
    <w:p w:rsidR="00ED20D7" w:rsidRDefault="00ED20D7" w:rsidP="00FF1116">
      <w:pPr>
        <w:pStyle w:val="ECBodyText"/>
        <w:sectPr w:rsidR="00ED20D7" w:rsidSect="00BB4581">
          <w:footerReference w:type="default" r:id="rId33"/>
          <w:pgSz w:w="16840" w:h="11907" w:orient="landscape" w:code="9"/>
          <w:pgMar w:top="1134" w:right="902" w:bottom="1134" w:left="902" w:header="1134" w:footer="1134" w:gutter="0"/>
          <w:cols w:space="720"/>
          <w:formProt w:val="0"/>
          <w:titlePg/>
          <w:docGrid w:linePitch="299"/>
        </w:sectPr>
      </w:pPr>
    </w:p>
    <w:p w:rsidR="00ED20D7" w:rsidRDefault="00ED20D7" w:rsidP="00763CA1">
      <w:pPr>
        <w:pStyle w:val="Heading2"/>
        <w:numPr>
          <w:numberingChange w:id="376" w:author="Steve Foreman" w:date="2012-06-11T17:34:00Z" w:original="%1:14:0:"/>
        </w:numPr>
      </w:pPr>
      <w:bookmarkStart w:id="377" w:name="_Ref326881562"/>
      <w:r>
        <w:t>CodeLists and enumerations</w:t>
      </w:r>
      <w:bookmarkEnd w:id="377"/>
    </w:p>
    <w:p w:rsidR="00ED20D7" w:rsidRDefault="00ED20D7" w:rsidP="00763CA1">
      <w:pPr>
        <w:spacing w:before="240"/>
        <w:jc w:val="left"/>
      </w:pPr>
      <w:r>
        <w:fldChar w:fldCharType="begin"/>
      </w:r>
      <w:r>
        <w:instrText xml:space="preserve"> REF _Ref326875957 \h </w:instrText>
      </w:r>
      <w:r>
        <w:fldChar w:fldCharType="separate"/>
      </w:r>
      <w:r>
        <w:t xml:space="preserve">Table </w:t>
      </w:r>
      <w:r>
        <w:rPr>
          <w:noProof/>
        </w:rPr>
        <w:t>15</w:t>
      </w:r>
      <w:r>
        <w:fldChar w:fldCharType="end"/>
      </w:r>
      <w:r>
        <w:t xml:space="preserve"> to </w:t>
      </w:r>
      <w:r>
        <w:fldChar w:fldCharType="begin"/>
      </w:r>
      <w:r>
        <w:instrText xml:space="preserve"> REF _Ref326878819 \h </w:instrText>
      </w:r>
      <w:r>
        <w:fldChar w:fldCharType="separate"/>
      </w:r>
      <w:r>
        <w:t xml:space="preserve">Table </w:t>
      </w:r>
      <w:r>
        <w:rPr>
          <w:noProof/>
        </w:rPr>
        <w:t>20</w:t>
      </w:r>
      <w:r>
        <w:fldChar w:fldCharType="end"/>
      </w:r>
      <w:r>
        <w:t xml:space="preserve"> describe the Code Lists defined in ISO 19115:2003 and ISO 19115:2003/Cor. 1:2006 that are referenced in the WMO Core Metadata Specification – including </w:t>
      </w:r>
      <w:commentRangeStart w:id="378"/>
      <w:r>
        <w:t xml:space="preserve">amendments for WMO Core Metadata Profile </w:t>
      </w:r>
      <w:commentRangeEnd w:id="378"/>
      <w:r>
        <w:rPr>
          <w:rStyle w:val="CommentReference"/>
          <w:rFonts w:ascii="Calibri" w:hAnsi="Calibri"/>
          <w:szCs w:val="18"/>
        </w:rPr>
        <w:commentReference w:id="378"/>
      </w:r>
      <w:r>
        <w:t xml:space="preserve">in </w:t>
      </w:r>
      <w:r w:rsidRPr="00763CA1">
        <w:rPr>
          <w:b/>
        </w:rPr>
        <w:t>bold</w:t>
      </w:r>
      <w:r>
        <w:t>.</w:t>
      </w:r>
    </w:p>
    <w:p w:rsidR="00ED20D7" w:rsidRDefault="00ED20D7" w:rsidP="00763CA1">
      <w:pPr>
        <w:spacing w:before="240"/>
        <w:jc w:val="left"/>
      </w:pPr>
      <w:r>
        <w:fldChar w:fldCharType="begin"/>
      </w:r>
      <w:r>
        <w:instrText xml:space="preserve"> REF _Ref326879149 \h </w:instrText>
      </w:r>
      <w:r>
        <w:fldChar w:fldCharType="separate"/>
      </w:r>
      <w:r>
        <w:t xml:space="preserve">Table </w:t>
      </w:r>
      <w:r>
        <w:rPr>
          <w:noProof/>
        </w:rPr>
        <w:t>21</w:t>
      </w:r>
      <w:r>
        <w:fldChar w:fldCharType="end"/>
      </w:r>
      <w:r>
        <w:t xml:space="preserve"> to </w:t>
      </w:r>
      <w:r>
        <w:fldChar w:fldCharType="begin"/>
      </w:r>
      <w:r>
        <w:instrText xml:space="preserve"> REF _Ref326879778 \h </w:instrText>
      </w:r>
      <w:r>
        <w:fldChar w:fldCharType="separate"/>
      </w:r>
      <w:r>
        <w:t xml:space="preserve">Table </w:t>
      </w:r>
      <w:r>
        <w:rPr>
          <w:noProof/>
        </w:rPr>
        <w:t>24</w:t>
      </w:r>
      <w:r>
        <w:fldChar w:fldCharType="end"/>
      </w:r>
      <w:r>
        <w:t xml:space="preserve"> describe the new Code Lists defined in WMO Core Metadata Profile.</w:t>
      </w:r>
    </w:p>
    <w:p w:rsidR="00ED20D7" w:rsidRPr="00763CA1" w:rsidRDefault="00ED20D7" w:rsidP="00763CA1">
      <w:pPr>
        <w:spacing w:before="240"/>
        <w:jc w:val="left"/>
      </w:pPr>
      <w:r>
        <w:t xml:space="preserve">A </w:t>
      </w:r>
      <w:commentRangeStart w:id="379"/>
      <w:r>
        <w:t>GML CodeList Dictionary implementation of the new Code Lists is published at</w:t>
      </w:r>
      <w:commentRangeEnd w:id="379"/>
      <w:r>
        <w:rPr>
          <w:rStyle w:val="CommentReference"/>
          <w:rFonts w:ascii="Calibri" w:hAnsi="Calibri"/>
          <w:szCs w:val="18"/>
        </w:rPr>
        <w:commentReference w:id="379"/>
      </w:r>
      <w:r>
        <w:t xml:space="preserve">: </w:t>
      </w:r>
      <w:hyperlink r:id="rId34" w:history="1">
        <w:r w:rsidRPr="005324B6">
          <w:rPr>
            <w:rStyle w:val="Hyperlink"/>
          </w:rPr>
          <w:t>http://wis.wmo.int/2012/metadata/version_1-3/WMOCodelists.xml</w:t>
        </w:r>
      </w:hyperlink>
      <w:r>
        <w:t>.</w:t>
      </w:r>
    </w:p>
    <w:p w:rsidR="00ED20D7" w:rsidRDefault="00ED20D7" w:rsidP="00C24A8D">
      <w:pPr>
        <w:pStyle w:val="Caption"/>
        <w:keepNext/>
      </w:pPr>
      <w:bookmarkStart w:id="380" w:name="_Ref326875957"/>
      <w:r>
        <w:t xml:space="preserve">Table </w:t>
      </w:r>
      <w:fldSimple w:instr=" SEQ Table \* ARABIC ">
        <w:r>
          <w:rPr>
            <w:noProof/>
          </w:rPr>
          <w:t>15</w:t>
        </w:r>
      </w:fldSimple>
      <w:bookmarkEnd w:id="380"/>
      <w:r>
        <w:t xml:space="preserve"> – CI_DateTypeCode </w:t>
      </w:r>
      <w:r w:rsidRPr="00C24A8D">
        <w:t>«</w:t>
      </w:r>
      <w:r>
        <w:t>CodeList</w:t>
      </w:r>
      <w:r w:rsidRPr="00C24A8D">
        <w:t>»</w:t>
      </w:r>
      <w:r>
        <w:t xml:space="preserve"> (including amendment)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34"/>
        <w:gridCol w:w="1842"/>
        <w:gridCol w:w="1418"/>
        <w:gridCol w:w="5448"/>
      </w:tblGrid>
      <w:tr w:rsidR="00ED20D7" w:rsidRPr="00821E98" w:rsidTr="00E524E5">
        <w:tc>
          <w:tcPr>
            <w:tcW w:w="534" w:type="dxa"/>
            <w:tcBorders>
              <w:top w:val="single" w:sz="12" w:space="0" w:color="auto"/>
              <w:left w:val="single" w:sz="12" w:space="0" w:color="auto"/>
              <w:bottom w:val="single" w:sz="12" w:space="0" w:color="auto"/>
            </w:tcBorders>
          </w:tcPr>
          <w:p w:rsidR="00ED20D7" w:rsidRPr="00821E98" w:rsidRDefault="00ED20D7" w:rsidP="00E524E5">
            <w:pPr>
              <w:spacing w:after="0"/>
              <w:jc w:val="center"/>
              <w:rPr>
                <w:b/>
                <w:sz w:val="20"/>
              </w:rPr>
            </w:pPr>
          </w:p>
        </w:tc>
        <w:tc>
          <w:tcPr>
            <w:tcW w:w="1842" w:type="dxa"/>
            <w:tcBorders>
              <w:top w:val="single" w:sz="12" w:space="0" w:color="auto"/>
              <w:bottom w:val="single" w:sz="12" w:space="0" w:color="auto"/>
            </w:tcBorders>
          </w:tcPr>
          <w:p w:rsidR="00ED20D7" w:rsidRPr="00821E98" w:rsidRDefault="00ED20D7" w:rsidP="00E524E5">
            <w:pPr>
              <w:spacing w:after="0"/>
              <w:jc w:val="center"/>
              <w:rPr>
                <w:b/>
                <w:sz w:val="20"/>
              </w:rPr>
            </w:pPr>
            <w:r w:rsidRPr="00821E98">
              <w:rPr>
                <w:b/>
                <w:sz w:val="20"/>
              </w:rPr>
              <w:t>Name</w:t>
            </w:r>
          </w:p>
        </w:tc>
        <w:tc>
          <w:tcPr>
            <w:tcW w:w="1418" w:type="dxa"/>
            <w:tcBorders>
              <w:top w:val="single" w:sz="12" w:space="0" w:color="auto"/>
              <w:bottom w:val="single" w:sz="12" w:space="0" w:color="auto"/>
            </w:tcBorders>
          </w:tcPr>
          <w:p w:rsidR="00ED20D7" w:rsidRPr="00821E98" w:rsidRDefault="00ED20D7" w:rsidP="00E524E5">
            <w:pPr>
              <w:spacing w:after="0"/>
              <w:jc w:val="center"/>
              <w:rPr>
                <w:b/>
                <w:sz w:val="20"/>
              </w:rPr>
            </w:pPr>
            <w:r w:rsidRPr="00821E98">
              <w:rPr>
                <w:b/>
                <w:sz w:val="20"/>
              </w:rPr>
              <w:t>Domain Code</w:t>
            </w:r>
          </w:p>
        </w:tc>
        <w:tc>
          <w:tcPr>
            <w:tcW w:w="5448" w:type="dxa"/>
            <w:tcBorders>
              <w:top w:val="single" w:sz="12" w:space="0" w:color="auto"/>
              <w:bottom w:val="single" w:sz="12" w:space="0" w:color="auto"/>
              <w:right w:val="single" w:sz="12" w:space="0" w:color="auto"/>
            </w:tcBorders>
          </w:tcPr>
          <w:p w:rsidR="00ED20D7" w:rsidRPr="00821E98" w:rsidRDefault="00ED20D7" w:rsidP="00E524E5">
            <w:pPr>
              <w:spacing w:after="0"/>
              <w:jc w:val="center"/>
              <w:rPr>
                <w:b/>
                <w:sz w:val="20"/>
              </w:rPr>
            </w:pPr>
            <w:r w:rsidRPr="00821E98">
              <w:rPr>
                <w:b/>
                <w:sz w:val="20"/>
              </w:rPr>
              <w:t>Definition</w:t>
            </w:r>
          </w:p>
        </w:tc>
      </w:tr>
      <w:tr w:rsidR="00ED20D7" w:rsidRPr="00821E98" w:rsidTr="00E524E5">
        <w:tc>
          <w:tcPr>
            <w:tcW w:w="534" w:type="dxa"/>
            <w:tcBorders>
              <w:top w:val="single" w:sz="12" w:space="0" w:color="auto"/>
            </w:tcBorders>
            <w:shd w:val="clear" w:color="auto" w:fill="D9D9D9"/>
          </w:tcPr>
          <w:p w:rsidR="00ED20D7" w:rsidRPr="00821E98" w:rsidRDefault="00ED20D7" w:rsidP="00E524E5">
            <w:pPr>
              <w:spacing w:after="0"/>
              <w:rPr>
                <w:sz w:val="18"/>
                <w:szCs w:val="18"/>
              </w:rPr>
            </w:pPr>
            <w:r w:rsidRPr="00821E98">
              <w:rPr>
                <w:sz w:val="18"/>
                <w:szCs w:val="18"/>
              </w:rPr>
              <w:t>1.</w:t>
            </w:r>
          </w:p>
        </w:tc>
        <w:tc>
          <w:tcPr>
            <w:tcW w:w="1842" w:type="dxa"/>
            <w:tcBorders>
              <w:top w:val="single" w:sz="12" w:space="0" w:color="auto"/>
            </w:tcBorders>
            <w:shd w:val="clear" w:color="auto" w:fill="D9D9D9"/>
          </w:tcPr>
          <w:p w:rsidR="00ED20D7" w:rsidRPr="00821E98" w:rsidRDefault="00ED20D7" w:rsidP="00E524E5">
            <w:pPr>
              <w:spacing w:after="0"/>
              <w:rPr>
                <w:sz w:val="18"/>
                <w:szCs w:val="18"/>
              </w:rPr>
            </w:pPr>
            <w:r w:rsidRPr="00821E98">
              <w:rPr>
                <w:sz w:val="18"/>
                <w:szCs w:val="18"/>
              </w:rPr>
              <w:t>CI_DateTypeCode</w:t>
            </w:r>
          </w:p>
        </w:tc>
        <w:tc>
          <w:tcPr>
            <w:tcW w:w="1418" w:type="dxa"/>
            <w:tcBorders>
              <w:top w:val="single" w:sz="12" w:space="0" w:color="auto"/>
            </w:tcBorders>
            <w:shd w:val="clear" w:color="auto" w:fill="D9D9D9"/>
          </w:tcPr>
          <w:p w:rsidR="00ED20D7" w:rsidRPr="00821E98" w:rsidRDefault="00ED20D7" w:rsidP="00E524E5">
            <w:pPr>
              <w:spacing w:after="0"/>
              <w:jc w:val="center"/>
              <w:rPr>
                <w:sz w:val="18"/>
                <w:szCs w:val="18"/>
              </w:rPr>
            </w:pPr>
            <w:r w:rsidRPr="00821E98">
              <w:rPr>
                <w:sz w:val="18"/>
                <w:szCs w:val="18"/>
              </w:rPr>
              <w:t>DateTypCd</w:t>
            </w:r>
          </w:p>
        </w:tc>
        <w:tc>
          <w:tcPr>
            <w:tcW w:w="5448" w:type="dxa"/>
            <w:tcBorders>
              <w:top w:val="single" w:sz="12" w:space="0" w:color="auto"/>
            </w:tcBorders>
            <w:shd w:val="clear" w:color="auto" w:fill="D9D9D9"/>
          </w:tcPr>
          <w:p w:rsidR="00ED20D7" w:rsidRPr="00821E98" w:rsidRDefault="00ED20D7" w:rsidP="00E524E5">
            <w:pPr>
              <w:spacing w:after="0"/>
              <w:rPr>
                <w:sz w:val="18"/>
                <w:szCs w:val="18"/>
              </w:rPr>
            </w:pPr>
            <w:r w:rsidRPr="00821E98">
              <w:rPr>
                <w:sz w:val="18"/>
                <w:szCs w:val="18"/>
              </w:rPr>
              <w:t>identification of when a given event occurred</w:t>
            </w:r>
          </w:p>
        </w:tc>
      </w:tr>
      <w:tr w:rsidR="00ED20D7" w:rsidRPr="00821E98" w:rsidTr="00E524E5">
        <w:tc>
          <w:tcPr>
            <w:tcW w:w="534" w:type="dxa"/>
          </w:tcPr>
          <w:p w:rsidR="00ED20D7" w:rsidRPr="002511D3" w:rsidRDefault="00ED20D7" w:rsidP="00E524E5">
            <w:pPr>
              <w:spacing w:after="0"/>
              <w:rPr>
                <w:sz w:val="18"/>
                <w:szCs w:val="18"/>
              </w:rPr>
            </w:pPr>
            <w:r>
              <w:rPr>
                <w:sz w:val="18"/>
                <w:szCs w:val="18"/>
              </w:rPr>
              <w:t>2.</w:t>
            </w:r>
          </w:p>
        </w:tc>
        <w:tc>
          <w:tcPr>
            <w:tcW w:w="1842" w:type="dxa"/>
          </w:tcPr>
          <w:p w:rsidR="00ED20D7" w:rsidRPr="002511D3" w:rsidRDefault="00ED20D7" w:rsidP="00E524E5">
            <w:pPr>
              <w:spacing w:after="0"/>
              <w:rPr>
                <w:sz w:val="18"/>
                <w:szCs w:val="18"/>
              </w:rPr>
            </w:pPr>
            <w:r>
              <w:rPr>
                <w:sz w:val="18"/>
                <w:szCs w:val="18"/>
              </w:rPr>
              <w:t>creation</w:t>
            </w:r>
          </w:p>
        </w:tc>
        <w:tc>
          <w:tcPr>
            <w:tcW w:w="1418" w:type="dxa"/>
          </w:tcPr>
          <w:p w:rsidR="00ED20D7" w:rsidRPr="002511D3" w:rsidRDefault="00ED20D7" w:rsidP="00E524E5">
            <w:pPr>
              <w:spacing w:after="0"/>
              <w:jc w:val="center"/>
              <w:rPr>
                <w:sz w:val="18"/>
                <w:szCs w:val="18"/>
              </w:rPr>
            </w:pPr>
            <w:r>
              <w:rPr>
                <w:sz w:val="18"/>
                <w:szCs w:val="18"/>
              </w:rPr>
              <w:t>001</w:t>
            </w:r>
          </w:p>
        </w:tc>
        <w:tc>
          <w:tcPr>
            <w:tcW w:w="5448" w:type="dxa"/>
          </w:tcPr>
          <w:p w:rsidR="00ED20D7" w:rsidRPr="002511D3" w:rsidRDefault="00ED20D7" w:rsidP="00E524E5">
            <w:pPr>
              <w:spacing w:after="0"/>
              <w:rPr>
                <w:sz w:val="18"/>
                <w:szCs w:val="18"/>
              </w:rPr>
            </w:pPr>
            <w:r>
              <w:rPr>
                <w:sz w:val="18"/>
                <w:szCs w:val="18"/>
              </w:rPr>
              <w:t>date identifies when the resource was brought into existence</w:t>
            </w:r>
          </w:p>
        </w:tc>
      </w:tr>
      <w:tr w:rsidR="00ED20D7" w:rsidRPr="00821E98" w:rsidTr="00E524E5">
        <w:tc>
          <w:tcPr>
            <w:tcW w:w="534" w:type="dxa"/>
          </w:tcPr>
          <w:p w:rsidR="00ED20D7" w:rsidRPr="002511D3" w:rsidRDefault="00ED20D7" w:rsidP="00E524E5">
            <w:pPr>
              <w:spacing w:after="0"/>
              <w:rPr>
                <w:sz w:val="18"/>
                <w:szCs w:val="18"/>
              </w:rPr>
            </w:pPr>
            <w:r>
              <w:rPr>
                <w:sz w:val="18"/>
                <w:szCs w:val="18"/>
              </w:rPr>
              <w:t>3.</w:t>
            </w:r>
          </w:p>
        </w:tc>
        <w:tc>
          <w:tcPr>
            <w:tcW w:w="1842" w:type="dxa"/>
          </w:tcPr>
          <w:p w:rsidR="00ED20D7" w:rsidRPr="002511D3" w:rsidRDefault="00ED20D7" w:rsidP="00E524E5">
            <w:pPr>
              <w:spacing w:after="0"/>
              <w:rPr>
                <w:sz w:val="18"/>
                <w:szCs w:val="18"/>
              </w:rPr>
            </w:pPr>
            <w:r>
              <w:rPr>
                <w:sz w:val="18"/>
                <w:szCs w:val="18"/>
              </w:rPr>
              <w:t>publication</w:t>
            </w:r>
          </w:p>
        </w:tc>
        <w:tc>
          <w:tcPr>
            <w:tcW w:w="1418" w:type="dxa"/>
          </w:tcPr>
          <w:p w:rsidR="00ED20D7" w:rsidRPr="002511D3" w:rsidRDefault="00ED20D7" w:rsidP="00E524E5">
            <w:pPr>
              <w:spacing w:after="0"/>
              <w:jc w:val="center"/>
              <w:rPr>
                <w:sz w:val="18"/>
                <w:szCs w:val="18"/>
              </w:rPr>
            </w:pPr>
            <w:r>
              <w:rPr>
                <w:sz w:val="18"/>
                <w:szCs w:val="18"/>
              </w:rPr>
              <w:t>002</w:t>
            </w:r>
          </w:p>
        </w:tc>
        <w:tc>
          <w:tcPr>
            <w:tcW w:w="5448" w:type="dxa"/>
          </w:tcPr>
          <w:p w:rsidR="00ED20D7" w:rsidRPr="002511D3" w:rsidRDefault="00ED20D7" w:rsidP="00E524E5">
            <w:pPr>
              <w:spacing w:after="0"/>
              <w:rPr>
                <w:sz w:val="18"/>
                <w:szCs w:val="18"/>
              </w:rPr>
            </w:pPr>
            <w:r>
              <w:rPr>
                <w:sz w:val="18"/>
                <w:szCs w:val="18"/>
              </w:rPr>
              <w:t>date identifies when the resource was issued</w:t>
            </w:r>
          </w:p>
        </w:tc>
      </w:tr>
      <w:tr w:rsidR="00ED20D7" w:rsidRPr="00821E98" w:rsidTr="00E524E5">
        <w:tc>
          <w:tcPr>
            <w:tcW w:w="534" w:type="dxa"/>
          </w:tcPr>
          <w:p w:rsidR="00ED20D7" w:rsidRPr="002511D3" w:rsidRDefault="00ED20D7" w:rsidP="00E524E5">
            <w:pPr>
              <w:spacing w:after="0"/>
              <w:rPr>
                <w:sz w:val="18"/>
                <w:szCs w:val="18"/>
              </w:rPr>
            </w:pPr>
            <w:r>
              <w:rPr>
                <w:sz w:val="18"/>
                <w:szCs w:val="18"/>
              </w:rPr>
              <w:t>4.</w:t>
            </w:r>
          </w:p>
        </w:tc>
        <w:tc>
          <w:tcPr>
            <w:tcW w:w="1842" w:type="dxa"/>
          </w:tcPr>
          <w:p w:rsidR="00ED20D7" w:rsidRPr="002511D3" w:rsidRDefault="00ED20D7" w:rsidP="00E524E5">
            <w:pPr>
              <w:spacing w:after="0"/>
              <w:rPr>
                <w:sz w:val="18"/>
                <w:szCs w:val="18"/>
              </w:rPr>
            </w:pPr>
            <w:r>
              <w:rPr>
                <w:sz w:val="18"/>
                <w:szCs w:val="18"/>
              </w:rPr>
              <w:t>revision</w:t>
            </w:r>
          </w:p>
        </w:tc>
        <w:tc>
          <w:tcPr>
            <w:tcW w:w="1418" w:type="dxa"/>
          </w:tcPr>
          <w:p w:rsidR="00ED20D7" w:rsidRPr="002511D3" w:rsidRDefault="00ED20D7" w:rsidP="00E524E5">
            <w:pPr>
              <w:spacing w:after="0"/>
              <w:jc w:val="center"/>
              <w:rPr>
                <w:sz w:val="18"/>
                <w:szCs w:val="18"/>
              </w:rPr>
            </w:pPr>
            <w:r>
              <w:rPr>
                <w:sz w:val="18"/>
                <w:szCs w:val="18"/>
              </w:rPr>
              <w:t>003</w:t>
            </w:r>
          </w:p>
        </w:tc>
        <w:tc>
          <w:tcPr>
            <w:tcW w:w="5448" w:type="dxa"/>
          </w:tcPr>
          <w:p w:rsidR="00ED20D7" w:rsidRPr="002511D3" w:rsidRDefault="00ED20D7" w:rsidP="00E524E5">
            <w:pPr>
              <w:spacing w:after="0"/>
              <w:rPr>
                <w:sz w:val="18"/>
                <w:szCs w:val="18"/>
              </w:rPr>
            </w:pPr>
            <w:r>
              <w:rPr>
                <w:sz w:val="18"/>
                <w:szCs w:val="18"/>
              </w:rPr>
              <w:t>date identifies when the resource was examined and improved or amended</w:t>
            </w:r>
          </w:p>
        </w:tc>
      </w:tr>
      <w:tr w:rsidR="00ED20D7" w:rsidRPr="00821E98" w:rsidTr="00E524E5">
        <w:tc>
          <w:tcPr>
            <w:tcW w:w="534" w:type="dxa"/>
          </w:tcPr>
          <w:p w:rsidR="00ED20D7" w:rsidRPr="00C24A8D" w:rsidRDefault="00ED20D7" w:rsidP="00E524E5">
            <w:pPr>
              <w:spacing w:after="0"/>
              <w:rPr>
                <w:b/>
                <w:sz w:val="18"/>
                <w:szCs w:val="18"/>
              </w:rPr>
            </w:pPr>
            <w:r w:rsidRPr="00C24A8D">
              <w:rPr>
                <w:b/>
                <w:sz w:val="18"/>
                <w:szCs w:val="18"/>
              </w:rPr>
              <w:t>5.</w:t>
            </w:r>
          </w:p>
        </w:tc>
        <w:tc>
          <w:tcPr>
            <w:tcW w:w="1842" w:type="dxa"/>
          </w:tcPr>
          <w:p w:rsidR="00ED20D7" w:rsidRPr="00C24A8D" w:rsidRDefault="00ED20D7" w:rsidP="00E524E5">
            <w:pPr>
              <w:spacing w:after="0"/>
              <w:rPr>
                <w:b/>
                <w:sz w:val="18"/>
                <w:szCs w:val="18"/>
              </w:rPr>
            </w:pPr>
            <w:r w:rsidRPr="00C24A8D">
              <w:rPr>
                <w:b/>
                <w:sz w:val="18"/>
                <w:szCs w:val="18"/>
              </w:rPr>
              <w:t>reference</w:t>
            </w:r>
          </w:p>
        </w:tc>
        <w:tc>
          <w:tcPr>
            <w:tcW w:w="1418" w:type="dxa"/>
          </w:tcPr>
          <w:p w:rsidR="00ED20D7" w:rsidRPr="00C24A8D" w:rsidRDefault="00ED20D7" w:rsidP="00E524E5">
            <w:pPr>
              <w:spacing w:after="0"/>
              <w:jc w:val="center"/>
              <w:rPr>
                <w:b/>
                <w:sz w:val="18"/>
                <w:szCs w:val="18"/>
              </w:rPr>
            </w:pPr>
            <w:r w:rsidRPr="00C24A8D">
              <w:rPr>
                <w:b/>
                <w:sz w:val="18"/>
                <w:szCs w:val="18"/>
              </w:rPr>
              <w:t>004</w:t>
            </w:r>
          </w:p>
        </w:tc>
        <w:tc>
          <w:tcPr>
            <w:tcW w:w="5448" w:type="dxa"/>
          </w:tcPr>
          <w:p w:rsidR="00ED20D7" w:rsidRPr="00C24A8D" w:rsidRDefault="00ED20D7" w:rsidP="00E524E5">
            <w:pPr>
              <w:spacing w:after="0"/>
              <w:rPr>
                <w:b/>
                <w:sz w:val="18"/>
                <w:szCs w:val="18"/>
              </w:rPr>
            </w:pPr>
            <w:r w:rsidRPr="00C24A8D">
              <w:rPr>
                <w:b/>
                <w:sz w:val="18"/>
                <w:szCs w:val="18"/>
              </w:rPr>
              <w:t>date identifies when the resource was referenced or accessed</w:t>
            </w:r>
          </w:p>
        </w:tc>
      </w:tr>
    </w:tbl>
    <w:p w:rsidR="00ED20D7" w:rsidRDefault="00ED20D7" w:rsidP="00FF1116">
      <w:pPr>
        <w:pStyle w:val="ECBodyText"/>
      </w:pPr>
    </w:p>
    <w:p w:rsidR="00ED20D7" w:rsidRDefault="00ED20D7" w:rsidP="00763CA1">
      <w:pPr>
        <w:pStyle w:val="Caption"/>
        <w:keepNext/>
      </w:pPr>
      <w:bookmarkStart w:id="381" w:name="_Ref326882050"/>
      <w:r>
        <w:t xml:space="preserve">Table </w:t>
      </w:r>
      <w:fldSimple w:instr=" SEQ Table \* ARABIC ">
        <w:r>
          <w:rPr>
            <w:noProof/>
          </w:rPr>
          <w:t>16</w:t>
        </w:r>
      </w:fldSimple>
      <w:bookmarkEnd w:id="381"/>
      <w:r>
        <w:t xml:space="preserve"> – </w:t>
      </w:r>
      <w:r w:rsidRPr="00BA54AD">
        <w:t>CI_</w:t>
      </w:r>
      <w:r>
        <w:t>Role</w:t>
      </w:r>
      <w:r w:rsidRPr="00BA54AD">
        <w:t>Code «CodeList»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34"/>
        <w:gridCol w:w="1842"/>
        <w:gridCol w:w="1418"/>
        <w:gridCol w:w="5448"/>
      </w:tblGrid>
      <w:tr w:rsidR="00ED20D7" w:rsidRPr="00821E98" w:rsidTr="00E524E5">
        <w:tc>
          <w:tcPr>
            <w:tcW w:w="534" w:type="dxa"/>
            <w:tcBorders>
              <w:top w:val="single" w:sz="12" w:space="0" w:color="auto"/>
              <w:left w:val="single" w:sz="12" w:space="0" w:color="auto"/>
              <w:bottom w:val="single" w:sz="12" w:space="0" w:color="auto"/>
            </w:tcBorders>
          </w:tcPr>
          <w:p w:rsidR="00ED20D7" w:rsidRPr="00821E98" w:rsidRDefault="00ED20D7" w:rsidP="00E524E5">
            <w:pPr>
              <w:spacing w:after="0"/>
              <w:jc w:val="center"/>
              <w:rPr>
                <w:b/>
                <w:sz w:val="20"/>
              </w:rPr>
            </w:pPr>
          </w:p>
        </w:tc>
        <w:tc>
          <w:tcPr>
            <w:tcW w:w="1842" w:type="dxa"/>
            <w:tcBorders>
              <w:top w:val="single" w:sz="12" w:space="0" w:color="auto"/>
              <w:bottom w:val="single" w:sz="12" w:space="0" w:color="auto"/>
            </w:tcBorders>
          </w:tcPr>
          <w:p w:rsidR="00ED20D7" w:rsidRPr="00821E98" w:rsidRDefault="00ED20D7" w:rsidP="00E524E5">
            <w:pPr>
              <w:spacing w:after="0"/>
              <w:jc w:val="center"/>
              <w:rPr>
                <w:b/>
                <w:sz w:val="20"/>
              </w:rPr>
            </w:pPr>
            <w:r w:rsidRPr="00821E98">
              <w:rPr>
                <w:b/>
                <w:sz w:val="20"/>
              </w:rPr>
              <w:t>Name</w:t>
            </w:r>
          </w:p>
        </w:tc>
        <w:tc>
          <w:tcPr>
            <w:tcW w:w="1418" w:type="dxa"/>
            <w:tcBorders>
              <w:top w:val="single" w:sz="12" w:space="0" w:color="auto"/>
              <w:bottom w:val="single" w:sz="12" w:space="0" w:color="auto"/>
            </w:tcBorders>
          </w:tcPr>
          <w:p w:rsidR="00ED20D7" w:rsidRPr="00821E98" w:rsidRDefault="00ED20D7" w:rsidP="00E524E5">
            <w:pPr>
              <w:spacing w:after="0"/>
              <w:jc w:val="center"/>
              <w:rPr>
                <w:b/>
                <w:sz w:val="20"/>
              </w:rPr>
            </w:pPr>
            <w:r w:rsidRPr="00821E98">
              <w:rPr>
                <w:b/>
                <w:sz w:val="20"/>
              </w:rPr>
              <w:t>Domain Code</w:t>
            </w:r>
          </w:p>
        </w:tc>
        <w:tc>
          <w:tcPr>
            <w:tcW w:w="5448" w:type="dxa"/>
            <w:tcBorders>
              <w:top w:val="single" w:sz="12" w:space="0" w:color="auto"/>
              <w:bottom w:val="single" w:sz="12" w:space="0" w:color="auto"/>
              <w:right w:val="single" w:sz="12" w:space="0" w:color="auto"/>
            </w:tcBorders>
          </w:tcPr>
          <w:p w:rsidR="00ED20D7" w:rsidRPr="00821E98" w:rsidRDefault="00ED20D7" w:rsidP="00E524E5">
            <w:pPr>
              <w:spacing w:after="0"/>
              <w:jc w:val="center"/>
              <w:rPr>
                <w:b/>
                <w:sz w:val="20"/>
              </w:rPr>
            </w:pPr>
            <w:r w:rsidRPr="00821E98">
              <w:rPr>
                <w:b/>
                <w:sz w:val="20"/>
              </w:rPr>
              <w:t>Definition</w:t>
            </w:r>
          </w:p>
        </w:tc>
      </w:tr>
      <w:tr w:rsidR="00ED20D7" w:rsidRPr="00821E98" w:rsidTr="00E524E5">
        <w:tc>
          <w:tcPr>
            <w:tcW w:w="534" w:type="dxa"/>
            <w:tcBorders>
              <w:top w:val="single" w:sz="12" w:space="0" w:color="auto"/>
            </w:tcBorders>
            <w:shd w:val="clear" w:color="auto" w:fill="D9D9D9"/>
          </w:tcPr>
          <w:p w:rsidR="00ED20D7" w:rsidRPr="00821E98" w:rsidRDefault="00ED20D7" w:rsidP="00E524E5">
            <w:pPr>
              <w:spacing w:after="0"/>
              <w:rPr>
                <w:sz w:val="18"/>
                <w:szCs w:val="18"/>
              </w:rPr>
            </w:pPr>
            <w:r w:rsidRPr="00821E98">
              <w:rPr>
                <w:sz w:val="18"/>
                <w:szCs w:val="18"/>
              </w:rPr>
              <w:t>1.</w:t>
            </w:r>
          </w:p>
        </w:tc>
        <w:tc>
          <w:tcPr>
            <w:tcW w:w="1842" w:type="dxa"/>
            <w:tcBorders>
              <w:top w:val="single" w:sz="12" w:space="0" w:color="auto"/>
            </w:tcBorders>
            <w:shd w:val="clear" w:color="auto" w:fill="D9D9D9"/>
          </w:tcPr>
          <w:p w:rsidR="00ED20D7" w:rsidRPr="00821E98" w:rsidRDefault="00ED20D7" w:rsidP="00763CA1">
            <w:pPr>
              <w:spacing w:after="0"/>
              <w:rPr>
                <w:sz w:val="18"/>
                <w:szCs w:val="18"/>
              </w:rPr>
            </w:pPr>
            <w:r w:rsidRPr="00821E98">
              <w:rPr>
                <w:sz w:val="18"/>
                <w:szCs w:val="18"/>
              </w:rPr>
              <w:t>CI_</w:t>
            </w:r>
            <w:r>
              <w:rPr>
                <w:sz w:val="18"/>
                <w:szCs w:val="18"/>
              </w:rPr>
              <w:t>Role</w:t>
            </w:r>
            <w:r w:rsidRPr="00821E98">
              <w:rPr>
                <w:sz w:val="18"/>
                <w:szCs w:val="18"/>
              </w:rPr>
              <w:t>Code</w:t>
            </w:r>
          </w:p>
        </w:tc>
        <w:tc>
          <w:tcPr>
            <w:tcW w:w="1418" w:type="dxa"/>
            <w:tcBorders>
              <w:top w:val="single" w:sz="12" w:space="0" w:color="auto"/>
            </w:tcBorders>
            <w:shd w:val="clear" w:color="auto" w:fill="D9D9D9"/>
          </w:tcPr>
          <w:p w:rsidR="00ED20D7" w:rsidRPr="00821E98" w:rsidRDefault="00ED20D7" w:rsidP="00E524E5">
            <w:pPr>
              <w:spacing w:after="0"/>
              <w:jc w:val="center"/>
              <w:rPr>
                <w:sz w:val="18"/>
                <w:szCs w:val="18"/>
              </w:rPr>
            </w:pPr>
            <w:r>
              <w:rPr>
                <w:sz w:val="18"/>
                <w:szCs w:val="18"/>
              </w:rPr>
              <w:t>Role</w:t>
            </w:r>
            <w:r w:rsidRPr="00821E98">
              <w:rPr>
                <w:sz w:val="18"/>
                <w:szCs w:val="18"/>
              </w:rPr>
              <w:t>Cd</w:t>
            </w:r>
          </w:p>
        </w:tc>
        <w:tc>
          <w:tcPr>
            <w:tcW w:w="5448" w:type="dxa"/>
            <w:tcBorders>
              <w:top w:val="single" w:sz="12" w:space="0" w:color="auto"/>
            </w:tcBorders>
            <w:shd w:val="clear" w:color="auto" w:fill="D9D9D9"/>
          </w:tcPr>
          <w:p w:rsidR="00ED20D7" w:rsidRPr="00821E98" w:rsidRDefault="00ED20D7" w:rsidP="00E524E5">
            <w:pPr>
              <w:spacing w:after="0"/>
              <w:rPr>
                <w:sz w:val="18"/>
                <w:szCs w:val="18"/>
              </w:rPr>
            </w:pPr>
            <w:r>
              <w:rPr>
                <w:sz w:val="18"/>
                <w:szCs w:val="18"/>
              </w:rPr>
              <w:t>function performed by the responsible party</w:t>
            </w:r>
          </w:p>
        </w:tc>
      </w:tr>
      <w:tr w:rsidR="00ED20D7" w:rsidRPr="00821E98" w:rsidTr="00E524E5">
        <w:tc>
          <w:tcPr>
            <w:tcW w:w="534" w:type="dxa"/>
          </w:tcPr>
          <w:p w:rsidR="00ED20D7" w:rsidRPr="002511D3" w:rsidRDefault="00ED20D7" w:rsidP="00E524E5">
            <w:pPr>
              <w:spacing w:after="0"/>
              <w:rPr>
                <w:sz w:val="18"/>
                <w:szCs w:val="18"/>
              </w:rPr>
            </w:pPr>
            <w:r>
              <w:rPr>
                <w:sz w:val="18"/>
                <w:szCs w:val="18"/>
              </w:rPr>
              <w:t>2.</w:t>
            </w:r>
          </w:p>
        </w:tc>
        <w:tc>
          <w:tcPr>
            <w:tcW w:w="1842" w:type="dxa"/>
          </w:tcPr>
          <w:p w:rsidR="00ED20D7" w:rsidRPr="002511D3" w:rsidRDefault="00ED20D7" w:rsidP="00E524E5">
            <w:pPr>
              <w:spacing w:after="0"/>
              <w:rPr>
                <w:sz w:val="18"/>
                <w:szCs w:val="18"/>
              </w:rPr>
            </w:pPr>
            <w:r>
              <w:rPr>
                <w:sz w:val="18"/>
                <w:szCs w:val="18"/>
              </w:rPr>
              <w:t>resourceProvider</w:t>
            </w:r>
          </w:p>
        </w:tc>
        <w:tc>
          <w:tcPr>
            <w:tcW w:w="1418" w:type="dxa"/>
          </w:tcPr>
          <w:p w:rsidR="00ED20D7" w:rsidRPr="002511D3" w:rsidRDefault="00ED20D7" w:rsidP="00E524E5">
            <w:pPr>
              <w:spacing w:after="0"/>
              <w:jc w:val="center"/>
              <w:rPr>
                <w:sz w:val="18"/>
                <w:szCs w:val="18"/>
              </w:rPr>
            </w:pPr>
            <w:r>
              <w:rPr>
                <w:sz w:val="18"/>
                <w:szCs w:val="18"/>
              </w:rPr>
              <w:t>001</w:t>
            </w:r>
          </w:p>
        </w:tc>
        <w:tc>
          <w:tcPr>
            <w:tcW w:w="5448" w:type="dxa"/>
          </w:tcPr>
          <w:p w:rsidR="00ED20D7" w:rsidRPr="002511D3" w:rsidRDefault="00ED20D7" w:rsidP="00E524E5">
            <w:pPr>
              <w:spacing w:after="0"/>
              <w:rPr>
                <w:sz w:val="18"/>
                <w:szCs w:val="18"/>
              </w:rPr>
            </w:pPr>
            <w:r>
              <w:rPr>
                <w:sz w:val="18"/>
                <w:szCs w:val="18"/>
              </w:rPr>
              <w:t>party that supplies the resource</w:t>
            </w:r>
          </w:p>
        </w:tc>
      </w:tr>
      <w:tr w:rsidR="00ED20D7" w:rsidRPr="00821E98" w:rsidTr="00E524E5">
        <w:tc>
          <w:tcPr>
            <w:tcW w:w="534" w:type="dxa"/>
          </w:tcPr>
          <w:p w:rsidR="00ED20D7" w:rsidRPr="002511D3" w:rsidRDefault="00ED20D7" w:rsidP="00E524E5">
            <w:pPr>
              <w:spacing w:after="0"/>
              <w:rPr>
                <w:sz w:val="18"/>
                <w:szCs w:val="18"/>
              </w:rPr>
            </w:pPr>
            <w:r>
              <w:rPr>
                <w:sz w:val="18"/>
                <w:szCs w:val="18"/>
              </w:rPr>
              <w:t>3.</w:t>
            </w:r>
          </w:p>
        </w:tc>
        <w:tc>
          <w:tcPr>
            <w:tcW w:w="1842" w:type="dxa"/>
          </w:tcPr>
          <w:p w:rsidR="00ED20D7" w:rsidRPr="002511D3" w:rsidRDefault="00ED20D7" w:rsidP="00E524E5">
            <w:pPr>
              <w:spacing w:after="0"/>
              <w:rPr>
                <w:sz w:val="18"/>
                <w:szCs w:val="18"/>
              </w:rPr>
            </w:pPr>
            <w:r>
              <w:rPr>
                <w:sz w:val="18"/>
                <w:szCs w:val="18"/>
              </w:rPr>
              <w:t>custodian</w:t>
            </w:r>
          </w:p>
        </w:tc>
        <w:tc>
          <w:tcPr>
            <w:tcW w:w="1418" w:type="dxa"/>
          </w:tcPr>
          <w:p w:rsidR="00ED20D7" w:rsidRPr="002511D3" w:rsidRDefault="00ED20D7" w:rsidP="00E524E5">
            <w:pPr>
              <w:spacing w:after="0"/>
              <w:jc w:val="center"/>
              <w:rPr>
                <w:sz w:val="18"/>
                <w:szCs w:val="18"/>
              </w:rPr>
            </w:pPr>
            <w:r>
              <w:rPr>
                <w:sz w:val="18"/>
                <w:szCs w:val="18"/>
              </w:rPr>
              <w:t>002</w:t>
            </w:r>
          </w:p>
        </w:tc>
        <w:tc>
          <w:tcPr>
            <w:tcW w:w="5448" w:type="dxa"/>
          </w:tcPr>
          <w:p w:rsidR="00ED20D7" w:rsidRPr="002511D3" w:rsidRDefault="00ED20D7" w:rsidP="00E524E5">
            <w:pPr>
              <w:spacing w:after="0"/>
              <w:rPr>
                <w:sz w:val="18"/>
                <w:szCs w:val="18"/>
              </w:rPr>
            </w:pPr>
            <w:r>
              <w:rPr>
                <w:sz w:val="18"/>
                <w:szCs w:val="18"/>
              </w:rPr>
              <w:t>party that accepts accountability and responsibility for the data and ensures appropriate care and maintenance of the resource</w:t>
            </w:r>
          </w:p>
        </w:tc>
      </w:tr>
      <w:tr w:rsidR="00ED20D7" w:rsidRPr="00821E98" w:rsidTr="00E524E5">
        <w:tc>
          <w:tcPr>
            <w:tcW w:w="534" w:type="dxa"/>
          </w:tcPr>
          <w:p w:rsidR="00ED20D7" w:rsidRPr="002511D3" w:rsidRDefault="00ED20D7" w:rsidP="00E524E5">
            <w:pPr>
              <w:spacing w:after="0"/>
              <w:rPr>
                <w:sz w:val="18"/>
                <w:szCs w:val="18"/>
              </w:rPr>
            </w:pPr>
            <w:r>
              <w:rPr>
                <w:sz w:val="18"/>
                <w:szCs w:val="18"/>
              </w:rPr>
              <w:t>4.</w:t>
            </w:r>
          </w:p>
        </w:tc>
        <w:tc>
          <w:tcPr>
            <w:tcW w:w="1842" w:type="dxa"/>
          </w:tcPr>
          <w:p w:rsidR="00ED20D7" w:rsidRPr="002511D3" w:rsidRDefault="00ED20D7" w:rsidP="00E524E5">
            <w:pPr>
              <w:spacing w:after="0"/>
              <w:rPr>
                <w:sz w:val="18"/>
                <w:szCs w:val="18"/>
              </w:rPr>
            </w:pPr>
            <w:r>
              <w:rPr>
                <w:sz w:val="18"/>
                <w:szCs w:val="18"/>
              </w:rPr>
              <w:t>owner</w:t>
            </w:r>
          </w:p>
        </w:tc>
        <w:tc>
          <w:tcPr>
            <w:tcW w:w="1418" w:type="dxa"/>
          </w:tcPr>
          <w:p w:rsidR="00ED20D7" w:rsidRPr="002511D3" w:rsidRDefault="00ED20D7" w:rsidP="00E524E5">
            <w:pPr>
              <w:spacing w:after="0"/>
              <w:jc w:val="center"/>
              <w:rPr>
                <w:sz w:val="18"/>
                <w:szCs w:val="18"/>
              </w:rPr>
            </w:pPr>
            <w:r>
              <w:rPr>
                <w:sz w:val="18"/>
                <w:szCs w:val="18"/>
              </w:rPr>
              <w:t>003</w:t>
            </w:r>
          </w:p>
        </w:tc>
        <w:tc>
          <w:tcPr>
            <w:tcW w:w="5448" w:type="dxa"/>
          </w:tcPr>
          <w:p w:rsidR="00ED20D7" w:rsidRPr="002511D3" w:rsidRDefault="00ED20D7" w:rsidP="00E524E5">
            <w:pPr>
              <w:spacing w:after="0"/>
              <w:rPr>
                <w:sz w:val="18"/>
                <w:szCs w:val="18"/>
              </w:rPr>
            </w:pPr>
            <w:r>
              <w:rPr>
                <w:sz w:val="18"/>
                <w:szCs w:val="18"/>
              </w:rPr>
              <w:t>party that owns the resource</w:t>
            </w:r>
          </w:p>
        </w:tc>
      </w:tr>
      <w:tr w:rsidR="00ED20D7" w:rsidRPr="00763CA1" w:rsidTr="00E524E5">
        <w:tc>
          <w:tcPr>
            <w:tcW w:w="534" w:type="dxa"/>
          </w:tcPr>
          <w:p w:rsidR="00ED20D7" w:rsidRPr="00763CA1" w:rsidRDefault="00ED20D7" w:rsidP="00E524E5">
            <w:pPr>
              <w:spacing w:after="0"/>
              <w:rPr>
                <w:sz w:val="18"/>
                <w:szCs w:val="18"/>
              </w:rPr>
            </w:pPr>
            <w:r>
              <w:rPr>
                <w:sz w:val="18"/>
                <w:szCs w:val="18"/>
              </w:rPr>
              <w:t>5.</w:t>
            </w:r>
          </w:p>
        </w:tc>
        <w:tc>
          <w:tcPr>
            <w:tcW w:w="1842" w:type="dxa"/>
          </w:tcPr>
          <w:p w:rsidR="00ED20D7" w:rsidRPr="00763CA1" w:rsidRDefault="00ED20D7" w:rsidP="00E524E5">
            <w:pPr>
              <w:spacing w:after="0"/>
              <w:rPr>
                <w:sz w:val="18"/>
                <w:szCs w:val="18"/>
              </w:rPr>
            </w:pPr>
            <w:r>
              <w:rPr>
                <w:sz w:val="18"/>
                <w:szCs w:val="18"/>
              </w:rPr>
              <w:t>user</w:t>
            </w:r>
          </w:p>
        </w:tc>
        <w:tc>
          <w:tcPr>
            <w:tcW w:w="1418" w:type="dxa"/>
          </w:tcPr>
          <w:p w:rsidR="00ED20D7" w:rsidRPr="00763CA1" w:rsidRDefault="00ED20D7" w:rsidP="00E524E5">
            <w:pPr>
              <w:spacing w:after="0"/>
              <w:jc w:val="center"/>
              <w:rPr>
                <w:sz w:val="18"/>
                <w:szCs w:val="18"/>
              </w:rPr>
            </w:pPr>
            <w:r>
              <w:rPr>
                <w:sz w:val="18"/>
                <w:szCs w:val="18"/>
              </w:rPr>
              <w:t>004</w:t>
            </w:r>
          </w:p>
        </w:tc>
        <w:tc>
          <w:tcPr>
            <w:tcW w:w="5448" w:type="dxa"/>
          </w:tcPr>
          <w:p w:rsidR="00ED20D7" w:rsidRPr="00763CA1" w:rsidRDefault="00ED20D7" w:rsidP="00287A26">
            <w:pPr>
              <w:spacing w:after="0"/>
              <w:rPr>
                <w:sz w:val="18"/>
                <w:szCs w:val="18"/>
              </w:rPr>
            </w:pPr>
            <w:r>
              <w:rPr>
                <w:sz w:val="18"/>
                <w:szCs w:val="18"/>
              </w:rPr>
              <w:t>party who uses the resource</w:t>
            </w:r>
          </w:p>
        </w:tc>
      </w:tr>
      <w:tr w:rsidR="00ED20D7" w:rsidRPr="00763CA1" w:rsidTr="00E524E5">
        <w:tc>
          <w:tcPr>
            <w:tcW w:w="534" w:type="dxa"/>
          </w:tcPr>
          <w:p w:rsidR="00ED20D7" w:rsidRPr="00763CA1" w:rsidRDefault="00ED20D7" w:rsidP="00E524E5">
            <w:pPr>
              <w:spacing w:after="0"/>
              <w:rPr>
                <w:sz w:val="18"/>
                <w:szCs w:val="18"/>
              </w:rPr>
            </w:pPr>
            <w:r>
              <w:rPr>
                <w:sz w:val="18"/>
                <w:szCs w:val="18"/>
              </w:rPr>
              <w:t>6.</w:t>
            </w:r>
          </w:p>
        </w:tc>
        <w:tc>
          <w:tcPr>
            <w:tcW w:w="1842" w:type="dxa"/>
          </w:tcPr>
          <w:p w:rsidR="00ED20D7" w:rsidRPr="00763CA1" w:rsidRDefault="00ED20D7" w:rsidP="00E524E5">
            <w:pPr>
              <w:spacing w:after="0"/>
              <w:rPr>
                <w:sz w:val="18"/>
                <w:szCs w:val="18"/>
              </w:rPr>
            </w:pPr>
            <w:r>
              <w:rPr>
                <w:sz w:val="18"/>
                <w:szCs w:val="18"/>
              </w:rPr>
              <w:t>distributor</w:t>
            </w:r>
          </w:p>
        </w:tc>
        <w:tc>
          <w:tcPr>
            <w:tcW w:w="1418" w:type="dxa"/>
          </w:tcPr>
          <w:p w:rsidR="00ED20D7" w:rsidRPr="00763CA1" w:rsidRDefault="00ED20D7" w:rsidP="00E524E5">
            <w:pPr>
              <w:spacing w:after="0"/>
              <w:jc w:val="center"/>
              <w:rPr>
                <w:sz w:val="18"/>
                <w:szCs w:val="18"/>
              </w:rPr>
            </w:pPr>
            <w:r>
              <w:rPr>
                <w:sz w:val="18"/>
                <w:szCs w:val="18"/>
              </w:rPr>
              <w:t>005</w:t>
            </w:r>
          </w:p>
        </w:tc>
        <w:tc>
          <w:tcPr>
            <w:tcW w:w="5448" w:type="dxa"/>
          </w:tcPr>
          <w:p w:rsidR="00ED20D7" w:rsidRPr="00763CA1" w:rsidRDefault="00ED20D7" w:rsidP="00287A26">
            <w:pPr>
              <w:spacing w:after="0"/>
              <w:rPr>
                <w:sz w:val="18"/>
                <w:szCs w:val="18"/>
              </w:rPr>
            </w:pPr>
            <w:r>
              <w:rPr>
                <w:sz w:val="18"/>
                <w:szCs w:val="18"/>
              </w:rPr>
              <w:t>party who distributes the resource</w:t>
            </w:r>
          </w:p>
        </w:tc>
      </w:tr>
      <w:tr w:rsidR="00ED20D7" w:rsidRPr="00763CA1" w:rsidTr="00E524E5">
        <w:tc>
          <w:tcPr>
            <w:tcW w:w="534" w:type="dxa"/>
          </w:tcPr>
          <w:p w:rsidR="00ED20D7" w:rsidRPr="00763CA1" w:rsidRDefault="00ED20D7" w:rsidP="00E524E5">
            <w:pPr>
              <w:spacing w:after="0"/>
              <w:rPr>
                <w:sz w:val="18"/>
                <w:szCs w:val="18"/>
              </w:rPr>
            </w:pPr>
            <w:r>
              <w:rPr>
                <w:sz w:val="18"/>
                <w:szCs w:val="18"/>
              </w:rPr>
              <w:t>7.</w:t>
            </w:r>
          </w:p>
        </w:tc>
        <w:tc>
          <w:tcPr>
            <w:tcW w:w="1842" w:type="dxa"/>
          </w:tcPr>
          <w:p w:rsidR="00ED20D7" w:rsidRPr="00763CA1" w:rsidRDefault="00ED20D7" w:rsidP="00E524E5">
            <w:pPr>
              <w:spacing w:after="0"/>
              <w:rPr>
                <w:sz w:val="18"/>
                <w:szCs w:val="18"/>
              </w:rPr>
            </w:pPr>
            <w:r>
              <w:rPr>
                <w:sz w:val="18"/>
                <w:szCs w:val="18"/>
              </w:rPr>
              <w:t>originator</w:t>
            </w:r>
          </w:p>
        </w:tc>
        <w:tc>
          <w:tcPr>
            <w:tcW w:w="1418" w:type="dxa"/>
          </w:tcPr>
          <w:p w:rsidR="00ED20D7" w:rsidRPr="00763CA1" w:rsidRDefault="00ED20D7" w:rsidP="00E524E5">
            <w:pPr>
              <w:spacing w:after="0"/>
              <w:jc w:val="center"/>
              <w:rPr>
                <w:sz w:val="18"/>
                <w:szCs w:val="18"/>
              </w:rPr>
            </w:pPr>
            <w:r>
              <w:rPr>
                <w:sz w:val="18"/>
                <w:szCs w:val="18"/>
              </w:rPr>
              <w:t>006</w:t>
            </w:r>
          </w:p>
        </w:tc>
        <w:tc>
          <w:tcPr>
            <w:tcW w:w="5448" w:type="dxa"/>
          </w:tcPr>
          <w:p w:rsidR="00ED20D7" w:rsidRPr="00763CA1" w:rsidRDefault="00ED20D7" w:rsidP="00287A26">
            <w:pPr>
              <w:spacing w:after="0"/>
              <w:rPr>
                <w:sz w:val="18"/>
                <w:szCs w:val="18"/>
              </w:rPr>
            </w:pPr>
            <w:r>
              <w:rPr>
                <w:sz w:val="18"/>
                <w:szCs w:val="18"/>
              </w:rPr>
              <w:t>party who created the resource</w:t>
            </w:r>
          </w:p>
        </w:tc>
      </w:tr>
      <w:tr w:rsidR="00ED20D7" w:rsidRPr="00763CA1" w:rsidTr="00E524E5">
        <w:tc>
          <w:tcPr>
            <w:tcW w:w="534" w:type="dxa"/>
          </w:tcPr>
          <w:p w:rsidR="00ED20D7" w:rsidRPr="00763CA1" w:rsidRDefault="00ED20D7" w:rsidP="00E524E5">
            <w:pPr>
              <w:spacing w:after="0"/>
              <w:rPr>
                <w:sz w:val="18"/>
                <w:szCs w:val="18"/>
              </w:rPr>
            </w:pPr>
            <w:r>
              <w:rPr>
                <w:sz w:val="18"/>
                <w:szCs w:val="18"/>
              </w:rPr>
              <w:t>8.</w:t>
            </w:r>
          </w:p>
        </w:tc>
        <w:tc>
          <w:tcPr>
            <w:tcW w:w="1842" w:type="dxa"/>
          </w:tcPr>
          <w:p w:rsidR="00ED20D7" w:rsidRPr="00763CA1" w:rsidRDefault="00ED20D7" w:rsidP="00E524E5">
            <w:pPr>
              <w:spacing w:after="0"/>
              <w:rPr>
                <w:sz w:val="18"/>
                <w:szCs w:val="18"/>
              </w:rPr>
            </w:pPr>
            <w:r>
              <w:rPr>
                <w:sz w:val="18"/>
                <w:szCs w:val="18"/>
              </w:rPr>
              <w:t>pointOfContact</w:t>
            </w:r>
          </w:p>
        </w:tc>
        <w:tc>
          <w:tcPr>
            <w:tcW w:w="1418" w:type="dxa"/>
          </w:tcPr>
          <w:p w:rsidR="00ED20D7" w:rsidRPr="00763CA1" w:rsidRDefault="00ED20D7" w:rsidP="00E524E5">
            <w:pPr>
              <w:spacing w:after="0"/>
              <w:jc w:val="center"/>
              <w:rPr>
                <w:sz w:val="18"/>
                <w:szCs w:val="18"/>
              </w:rPr>
            </w:pPr>
            <w:r>
              <w:rPr>
                <w:sz w:val="18"/>
                <w:szCs w:val="18"/>
              </w:rPr>
              <w:t>007</w:t>
            </w:r>
          </w:p>
        </w:tc>
        <w:tc>
          <w:tcPr>
            <w:tcW w:w="5448" w:type="dxa"/>
          </w:tcPr>
          <w:p w:rsidR="00ED20D7" w:rsidRPr="00763CA1" w:rsidRDefault="00ED20D7" w:rsidP="00287A26">
            <w:pPr>
              <w:spacing w:after="0"/>
              <w:rPr>
                <w:sz w:val="18"/>
                <w:szCs w:val="18"/>
              </w:rPr>
            </w:pPr>
            <w:r>
              <w:rPr>
                <w:sz w:val="18"/>
                <w:szCs w:val="18"/>
              </w:rPr>
              <w:t>party who can be contacted for acquiring knowledge about or acquisition of the resource</w:t>
            </w:r>
          </w:p>
        </w:tc>
      </w:tr>
      <w:tr w:rsidR="00ED20D7" w:rsidRPr="00763CA1" w:rsidTr="00E524E5">
        <w:tc>
          <w:tcPr>
            <w:tcW w:w="534" w:type="dxa"/>
          </w:tcPr>
          <w:p w:rsidR="00ED20D7" w:rsidRPr="00763CA1" w:rsidRDefault="00ED20D7" w:rsidP="00E524E5">
            <w:pPr>
              <w:spacing w:after="0"/>
              <w:rPr>
                <w:sz w:val="18"/>
                <w:szCs w:val="18"/>
              </w:rPr>
            </w:pPr>
            <w:r>
              <w:rPr>
                <w:sz w:val="18"/>
                <w:szCs w:val="18"/>
              </w:rPr>
              <w:t>9.</w:t>
            </w:r>
          </w:p>
        </w:tc>
        <w:tc>
          <w:tcPr>
            <w:tcW w:w="1842" w:type="dxa"/>
          </w:tcPr>
          <w:p w:rsidR="00ED20D7" w:rsidRPr="00763CA1" w:rsidRDefault="00ED20D7" w:rsidP="00E524E5">
            <w:pPr>
              <w:spacing w:after="0"/>
              <w:rPr>
                <w:sz w:val="18"/>
                <w:szCs w:val="18"/>
              </w:rPr>
            </w:pPr>
            <w:r>
              <w:rPr>
                <w:sz w:val="18"/>
                <w:szCs w:val="18"/>
              </w:rPr>
              <w:t>principalInvestigator</w:t>
            </w:r>
          </w:p>
        </w:tc>
        <w:tc>
          <w:tcPr>
            <w:tcW w:w="1418" w:type="dxa"/>
          </w:tcPr>
          <w:p w:rsidR="00ED20D7" w:rsidRPr="00763CA1" w:rsidRDefault="00ED20D7" w:rsidP="00E524E5">
            <w:pPr>
              <w:spacing w:after="0"/>
              <w:jc w:val="center"/>
              <w:rPr>
                <w:sz w:val="18"/>
                <w:szCs w:val="18"/>
              </w:rPr>
            </w:pPr>
            <w:r>
              <w:rPr>
                <w:sz w:val="18"/>
                <w:szCs w:val="18"/>
              </w:rPr>
              <w:t>008</w:t>
            </w:r>
          </w:p>
        </w:tc>
        <w:tc>
          <w:tcPr>
            <w:tcW w:w="5448" w:type="dxa"/>
          </w:tcPr>
          <w:p w:rsidR="00ED20D7" w:rsidRPr="00763CA1" w:rsidRDefault="00ED20D7" w:rsidP="00287A26">
            <w:pPr>
              <w:spacing w:after="0"/>
              <w:rPr>
                <w:sz w:val="18"/>
                <w:szCs w:val="18"/>
              </w:rPr>
            </w:pPr>
            <w:r>
              <w:rPr>
                <w:sz w:val="18"/>
                <w:szCs w:val="18"/>
              </w:rPr>
              <w:t>key party responsible for gathering information and conducting research</w:t>
            </w:r>
          </w:p>
        </w:tc>
      </w:tr>
      <w:tr w:rsidR="00ED20D7" w:rsidRPr="00763CA1" w:rsidTr="00E524E5">
        <w:tc>
          <w:tcPr>
            <w:tcW w:w="534" w:type="dxa"/>
          </w:tcPr>
          <w:p w:rsidR="00ED20D7" w:rsidRPr="00763CA1" w:rsidRDefault="00ED20D7" w:rsidP="00E524E5">
            <w:pPr>
              <w:spacing w:after="0"/>
              <w:rPr>
                <w:sz w:val="18"/>
                <w:szCs w:val="18"/>
              </w:rPr>
            </w:pPr>
            <w:r>
              <w:rPr>
                <w:sz w:val="18"/>
                <w:szCs w:val="18"/>
              </w:rPr>
              <w:t>10.</w:t>
            </w:r>
          </w:p>
        </w:tc>
        <w:tc>
          <w:tcPr>
            <w:tcW w:w="1842" w:type="dxa"/>
          </w:tcPr>
          <w:p w:rsidR="00ED20D7" w:rsidRPr="00763CA1" w:rsidRDefault="00ED20D7" w:rsidP="00E524E5">
            <w:pPr>
              <w:spacing w:after="0"/>
              <w:rPr>
                <w:sz w:val="18"/>
                <w:szCs w:val="18"/>
              </w:rPr>
            </w:pPr>
            <w:r>
              <w:rPr>
                <w:sz w:val="18"/>
                <w:szCs w:val="18"/>
              </w:rPr>
              <w:t>processor</w:t>
            </w:r>
          </w:p>
        </w:tc>
        <w:tc>
          <w:tcPr>
            <w:tcW w:w="1418" w:type="dxa"/>
          </w:tcPr>
          <w:p w:rsidR="00ED20D7" w:rsidRPr="00763CA1" w:rsidRDefault="00ED20D7" w:rsidP="00E524E5">
            <w:pPr>
              <w:spacing w:after="0"/>
              <w:jc w:val="center"/>
              <w:rPr>
                <w:sz w:val="18"/>
                <w:szCs w:val="18"/>
              </w:rPr>
            </w:pPr>
            <w:r>
              <w:rPr>
                <w:sz w:val="18"/>
                <w:szCs w:val="18"/>
              </w:rPr>
              <w:t>009</w:t>
            </w:r>
          </w:p>
        </w:tc>
        <w:tc>
          <w:tcPr>
            <w:tcW w:w="5448" w:type="dxa"/>
          </w:tcPr>
          <w:p w:rsidR="00ED20D7" w:rsidRPr="00763CA1" w:rsidRDefault="00ED20D7" w:rsidP="00287A26">
            <w:pPr>
              <w:spacing w:after="0"/>
              <w:rPr>
                <w:sz w:val="18"/>
                <w:szCs w:val="18"/>
              </w:rPr>
            </w:pPr>
            <w:r>
              <w:rPr>
                <w:sz w:val="18"/>
                <w:szCs w:val="18"/>
              </w:rPr>
              <w:t>party who has processed the data in a manner such that the resource has been modified</w:t>
            </w:r>
          </w:p>
        </w:tc>
      </w:tr>
      <w:tr w:rsidR="00ED20D7" w:rsidRPr="00763CA1" w:rsidTr="00E524E5">
        <w:tc>
          <w:tcPr>
            <w:tcW w:w="534" w:type="dxa"/>
          </w:tcPr>
          <w:p w:rsidR="00ED20D7" w:rsidRPr="00763CA1" w:rsidRDefault="00ED20D7" w:rsidP="00E524E5">
            <w:pPr>
              <w:spacing w:after="0"/>
              <w:rPr>
                <w:sz w:val="18"/>
                <w:szCs w:val="18"/>
              </w:rPr>
            </w:pPr>
            <w:r>
              <w:rPr>
                <w:sz w:val="18"/>
                <w:szCs w:val="18"/>
              </w:rPr>
              <w:t>11.</w:t>
            </w:r>
          </w:p>
        </w:tc>
        <w:tc>
          <w:tcPr>
            <w:tcW w:w="1842" w:type="dxa"/>
          </w:tcPr>
          <w:p w:rsidR="00ED20D7" w:rsidRPr="00763CA1" w:rsidRDefault="00ED20D7" w:rsidP="00E524E5">
            <w:pPr>
              <w:spacing w:after="0"/>
              <w:rPr>
                <w:sz w:val="18"/>
                <w:szCs w:val="18"/>
              </w:rPr>
            </w:pPr>
            <w:r>
              <w:rPr>
                <w:sz w:val="18"/>
                <w:szCs w:val="18"/>
              </w:rPr>
              <w:t>publisher</w:t>
            </w:r>
          </w:p>
        </w:tc>
        <w:tc>
          <w:tcPr>
            <w:tcW w:w="1418" w:type="dxa"/>
          </w:tcPr>
          <w:p w:rsidR="00ED20D7" w:rsidRPr="00763CA1" w:rsidRDefault="00ED20D7" w:rsidP="00E524E5">
            <w:pPr>
              <w:spacing w:after="0"/>
              <w:jc w:val="center"/>
              <w:rPr>
                <w:sz w:val="18"/>
                <w:szCs w:val="18"/>
              </w:rPr>
            </w:pPr>
            <w:r>
              <w:rPr>
                <w:sz w:val="18"/>
                <w:szCs w:val="18"/>
              </w:rPr>
              <w:t>010</w:t>
            </w:r>
          </w:p>
        </w:tc>
        <w:tc>
          <w:tcPr>
            <w:tcW w:w="5448" w:type="dxa"/>
          </w:tcPr>
          <w:p w:rsidR="00ED20D7" w:rsidRPr="00763CA1" w:rsidRDefault="00ED20D7" w:rsidP="00287A26">
            <w:pPr>
              <w:spacing w:after="0"/>
              <w:rPr>
                <w:sz w:val="18"/>
                <w:szCs w:val="18"/>
              </w:rPr>
            </w:pPr>
            <w:r>
              <w:rPr>
                <w:sz w:val="18"/>
                <w:szCs w:val="18"/>
              </w:rPr>
              <w:t>party who published the resource</w:t>
            </w:r>
          </w:p>
        </w:tc>
      </w:tr>
      <w:tr w:rsidR="00ED20D7" w:rsidRPr="00763CA1" w:rsidTr="00E524E5">
        <w:tc>
          <w:tcPr>
            <w:tcW w:w="534" w:type="dxa"/>
          </w:tcPr>
          <w:p w:rsidR="00ED20D7" w:rsidRPr="00763CA1" w:rsidRDefault="00ED20D7" w:rsidP="00E524E5">
            <w:pPr>
              <w:spacing w:after="0"/>
              <w:rPr>
                <w:sz w:val="18"/>
                <w:szCs w:val="18"/>
              </w:rPr>
            </w:pPr>
            <w:r>
              <w:rPr>
                <w:sz w:val="18"/>
                <w:szCs w:val="18"/>
              </w:rPr>
              <w:t>12</w:t>
            </w:r>
            <w:r w:rsidRPr="00763CA1">
              <w:rPr>
                <w:sz w:val="18"/>
                <w:szCs w:val="18"/>
              </w:rPr>
              <w:t>.</w:t>
            </w:r>
          </w:p>
        </w:tc>
        <w:tc>
          <w:tcPr>
            <w:tcW w:w="1842" w:type="dxa"/>
          </w:tcPr>
          <w:p w:rsidR="00ED20D7" w:rsidRPr="00763CA1" w:rsidRDefault="00ED20D7" w:rsidP="00E524E5">
            <w:pPr>
              <w:spacing w:after="0"/>
              <w:rPr>
                <w:sz w:val="18"/>
                <w:szCs w:val="18"/>
              </w:rPr>
            </w:pPr>
            <w:r>
              <w:rPr>
                <w:sz w:val="18"/>
                <w:szCs w:val="18"/>
              </w:rPr>
              <w:t>author</w:t>
            </w:r>
          </w:p>
        </w:tc>
        <w:tc>
          <w:tcPr>
            <w:tcW w:w="1418" w:type="dxa"/>
          </w:tcPr>
          <w:p w:rsidR="00ED20D7" w:rsidRPr="00763CA1" w:rsidRDefault="00ED20D7" w:rsidP="00E524E5">
            <w:pPr>
              <w:spacing w:after="0"/>
              <w:jc w:val="center"/>
              <w:rPr>
                <w:sz w:val="18"/>
                <w:szCs w:val="18"/>
              </w:rPr>
            </w:pPr>
            <w:r>
              <w:rPr>
                <w:sz w:val="18"/>
                <w:szCs w:val="18"/>
              </w:rPr>
              <w:t>011</w:t>
            </w:r>
          </w:p>
        </w:tc>
        <w:tc>
          <w:tcPr>
            <w:tcW w:w="5448" w:type="dxa"/>
          </w:tcPr>
          <w:p w:rsidR="00ED20D7" w:rsidRPr="00763CA1" w:rsidRDefault="00ED20D7" w:rsidP="00287A26">
            <w:pPr>
              <w:spacing w:after="0"/>
              <w:rPr>
                <w:sz w:val="18"/>
                <w:szCs w:val="18"/>
              </w:rPr>
            </w:pPr>
            <w:r>
              <w:rPr>
                <w:sz w:val="18"/>
                <w:szCs w:val="18"/>
              </w:rPr>
              <w:t>party who authored the resource</w:t>
            </w:r>
          </w:p>
        </w:tc>
      </w:tr>
    </w:tbl>
    <w:p w:rsidR="00ED20D7" w:rsidRDefault="00ED20D7" w:rsidP="00FF1116">
      <w:pPr>
        <w:pStyle w:val="ECBodyText"/>
      </w:pPr>
    </w:p>
    <w:p w:rsidR="00ED20D7" w:rsidRDefault="00ED20D7" w:rsidP="00287A26">
      <w:pPr>
        <w:pStyle w:val="Caption"/>
        <w:keepNext/>
      </w:pPr>
      <w:bookmarkStart w:id="382" w:name="_Ref326876841"/>
      <w:r>
        <w:t xml:space="preserve">Table </w:t>
      </w:r>
      <w:fldSimple w:instr=" SEQ Table \* ARABIC ">
        <w:r>
          <w:rPr>
            <w:noProof/>
          </w:rPr>
          <w:t>17</w:t>
        </w:r>
      </w:fldSimple>
      <w:bookmarkEnd w:id="382"/>
      <w:r>
        <w:t xml:space="preserve"> – MD</w:t>
      </w:r>
      <w:r w:rsidRPr="00D714FC">
        <w:t>_</w:t>
      </w:r>
      <w:r>
        <w:t>Keyword</w:t>
      </w:r>
      <w:r w:rsidRPr="00D714FC">
        <w:t>TypeCode «CodeList» (including amendment)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34"/>
        <w:gridCol w:w="2127"/>
        <w:gridCol w:w="1418"/>
        <w:gridCol w:w="5448"/>
      </w:tblGrid>
      <w:tr w:rsidR="00ED20D7" w:rsidRPr="00821E98" w:rsidTr="00E524E5">
        <w:tc>
          <w:tcPr>
            <w:tcW w:w="534" w:type="dxa"/>
            <w:tcBorders>
              <w:top w:val="single" w:sz="12" w:space="0" w:color="auto"/>
              <w:left w:val="single" w:sz="12" w:space="0" w:color="auto"/>
              <w:bottom w:val="single" w:sz="12" w:space="0" w:color="auto"/>
            </w:tcBorders>
          </w:tcPr>
          <w:p w:rsidR="00ED20D7" w:rsidRPr="00821E98" w:rsidRDefault="00ED20D7" w:rsidP="00E524E5">
            <w:pPr>
              <w:spacing w:after="0"/>
              <w:jc w:val="center"/>
              <w:rPr>
                <w:b/>
                <w:sz w:val="20"/>
              </w:rPr>
            </w:pPr>
          </w:p>
        </w:tc>
        <w:tc>
          <w:tcPr>
            <w:tcW w:w="1842" w:type="dxa"/>
            <w:tcBorders>
              <w:top w:val="single" w:sz="12" w:space="0" w:color="auto"/>
              <w:bottom w:val="single" w:sz="12" w:space="0" w:color="auto"/>
            </w:tcBorders>
          </w:tcPr>
          <w:p w:rsidR="00ED20D7" w:rsidRPr="00821E98" w:rsidRDefault="00ED20D7" w:rsidP="00E524E5">
            <w:pPr>
              <w:spacing w:after="0"/>
              <w:jc w:val="center"/>
              <w:rPr>
                <w:b/>
                <w:sz w:val="20"/>
              </w:rPr>
            </w:pPr>
            <w:r w:rsidRPr="00821E98">
              <w:rPr>
                <w:b/>
                <w:sz w:val="20"/>
              </w:rPr>
              <w:t>Name</w:t>
            </w:r>
          </w:p>
        </w:tc>
        <w:tc>
          <w:tcPr>
            <w:tcW w:w="1418" w:type="dxa"/>
            <w:tcBorders>
              <w:top w:val="single" w:sz="12" w:space="0" w:color="auto"/>
              <w:bottom w:val="single" w:sz="12" w:space="0" w:color="auto"/>
            </w:tcBorders>
          </w:tcPr>
          <w:p w:rsidR="00ED20D7" w:rsidRPr="00821E98" w:rsidRDefault="00ED20D7" w:rsidP="00E524E5">
            <w:pPr>
              <w:spacing w:after="0"/>
              <w:jc w:val="center"/>
              <w:rPr>
                <w:b/>
                <w:sz w:val="20"/>
              </w:rPr>
            </w:pPr>
            <w:r w:rsidRPr="00821E98">
              <w:rPr>
                <w:b/>
                <w:sz w:val="20"/>
              </w:rPr>
              <w:t>Domain Code</w:t>
            </w:r>
          </w:p>
        </w:tc>
        <w:tc>
          <w:tcPr>
            <w:tcW w:w="5448" w:type="dxa"/>
            <w:tcBorders>
              <w:top w:val="single" w:sz="12" w:space="0" w:color="auto"/>
              <w:bottom w:val="single" w:sz="12" w:space="0" w:color="auto"/>
              <w:right w:val="single" w:sz="12" w:space="0" w:color="auto"/>
            </w:tcBorders>
          </w:tcPr>
          <w:p w:rsidR="00ED20D7" w:rsidRPr="00821E98" w:rsidRDefault="00ED20D7" w:rsidP="00E524E5">
            <w:pPr>
              <w:spacing w:after="0"/>
              <w:jc w:val="center"/>
              <w:rPr>
                <w:b/>
                <w:sz w:val="20"/>
              </w:rPr>
            </w:pPr>
            <w:r w:rsidRPr="00821E98">
              <w:rPr>
                <w:b/>
                <w:sz w:val="20"/>
              </w:rPr>
              <w:t>Definition</w:t>
            </w:r>
          </w:p>
        </w:tc>
      </w:tr>
      <w:tr w:rsidR="00ED20D7" w:rsidRPr="00821E98" w:rsidTr="00E524E5">
        <w:tc>
          <w:tcPr>
            <w:tcW w:w="534" w:type="dxa"/>
            <w:tcBorders>
              <w:top w:val="single" w:sz="12" w:space="0" w:color="auto"/>
            </w:tcBorders>
            <w:shd w:val="clear" w:color="auto" w:fill="D9D9D9"/>
          </w:tcPr>
          <w:p w:rsidR="00ED20D7" w:rsidRPr="00821E98" w:rsidRDefault="00ED20D7" w:rsidP="00E524E5">
            <w:pPr>
              <w:spacing w:after="0"/>
              <w:rPr>
                <w:sz w:val="18"/>
                <w:szCs w:val="18"/>
              </w:rPr>
            </w:pPr>
            <w:r w:rsidRPr="00821E98">
              <w:rPr>
                <w:sz w:val="18"/>
                <w:szCs w:val="18"/>
              </w:rPr>
              <w:t>1.</w:t>
            </w:r>
          </w:p>
        </w:tc>
        <w:tc>
          <w:tcPr>
            <w:tcW w:w="1842" w:type="dxa"/>
            <w:tcBorders>
              <w:top w:val="single" w:sz="12" w:space="0" w:color="auto"/>
            </w:tcBorders>
            <w:shd w:val="clear" w:color="auto" w:fill="D9D9D9"/>
          </w:tcPr>
          <w:p w:rsidR="00ED20D7" w:rsidRPr="00821E98" w:rsidRDefault="00ED20D7" w:rsidP="00E524E5">
            <w:pPr>
              <w:spacing w:after="0"/>
              <w:rPr>
                <w:sz w:val="18"/>
                <w:szCs w:val="18"/>
              </w:rPr>
            </w:pPr>
            <w:r>
              <w:rPr>
                <w:sz w:val="18"/>
                <w:szCs w:val="18"/>
              </w:rPr>
              <w:t>MD_KeywordTypeCode</w:t>
            </w:r>
          </w:p>
        </w:tc>
        <w:tc>
          <w:tcPr>
            <w:tcW w:w="1418" w:type="dxa"/>
            <w:tcBorders>
              <w:top w:val="single" w:sz="12" w:space="0" w:color="auto"/>
            </w:tcBorders>
            <w:shd w:val="clear" w:color="auto" w:fill="D9D9D9"/>
          </w:tcPr>
          <w:p w:rsidR="00ED20D7" w:rsidRPr="00821E98" w:rsidRDefault="00ED20D7" w:rsidP="00E524E5">
            <w:pPr>
              <w:spacing w:after="0"/>
              <w:jc w:val="center"/>
              <w:rPr>
                <w:sz w:val="18"/>
                <w:szCs w:val="18"/>
              </w:rPr>
            </w:pPr>
            <w:r>
              <w:rPr>
                <w:sz w:val="18"/>
                <w:szCs w:val="18"/>
              </w:rPr>
              <w:t>Key</w:t>
            </w:r>
            <w:r w:rsidRPr="00821E98">
              <w:rPr>
                <w:sz w:val="18"/>
                <w:szCs w:val="18"/>
              </w:rPr>
              <w:t>TypCd</w:t>
            </w:r>
          </w:p>
        </w:tc>
        <w:tc>
          <w:tcPr>
            <w:tcW w:w="5448" w:type="dxa"/>
            <w:tcBorders>
              <w:top w:val="single" w:sz="12" w:space="0" w:color="auto"/>
            </w:tcBorders>
            <w:shd w:val="clear" w:color="auto" w:fill="D9D9D9"/>
          </w:tcPr>
          <w:p w:rsidR="00ED20D7" w:rsidRPr="00821E98" w:rsidRDefault="00ED20D7" w:rsidP="00E524E5">
            <w:pPr>
              <w:spacing w:after="0"/>
              <w:rPr>
                <w:sz w:val="18"/>
                <w:szCs w:val="18"/>
              </w:rPr>
            </w:pPr>
            <w:r>
              <w:rPr>
                <w:sz w:val="18"/>
                <w:szCs w:val="18"/>
              </w:rPr>
              <w:t>methods used to group similar keywords</w:t>
            </w:r>
          </w:p>
        </w:tc>
      </w:tr>
      <w:tr w:rsidR="00ED20D7" w:rsidRPr="00821E98" w:rsidTr="00E524E5">
        <w:tc>
          <w:tcPr>
            <w:tcW w:w="534" w:type="dxa"/>
          </w:tcPr>
          <w:p w:rsidR="00ED20D7" w:rsidRPr="002511D3" w:rsidRDefault="00ED20D7" w:rsidP="00E524E5">
            <w:pPr>
              <w:spacing w:after="0"/>
              <w:rPr>
                <w:sz w:val="18"/>
                <w:szCs w:val="18"/>
              </w:rPr>
            </w:pPr>
            <w:r>
              <w:rPr>
                <w:sz w:val="18"/>
                <w:szCs w:val="18"/>
              </w:rPr>
              <w:t>2.</w:t>
            </w:r>
          </w:p>
        </w:tc>
        <w:tc>
          <w:tcPr>
            <w:tcW w:w="1842" w:type="dxa"/>
          </w:tcPr>
          <w:p w:rsidR="00ED20D7" w:rsidRPr="002511D3" w:rsidRDefault="00ED20D7" w:rsidP="00E524E5">
            <w:pPr>
              <w:spacing w:after="0"/>
              <w:rPr>
                <w:sz w:val="18"/>
                <w:szCs w:val="18"/>
              </w:rPr>
            </w:pPr>
            <w:r>
              <w:rPr>
                <w:sz w:val="18"/>
                <w:szCs w:val="18"/>
              </w:rPr>
              <w:t>discipline</w:t>
            </w:r>
          </w:p>
        </w:tc>
        <w:tc>
          <w:tcPr>
            <w:tcW w:w="1418" w:type="dxa"/>
          </w:tcPr>
          <w:p w:rsidR="00ED20D7" w:rsidRPr="002511D3" w:rsidRDefault="00ED20D7" w:rsidP="00E524E5">
            <w:pPr>
              <w:spacing w:after="0"/>
              <w:jc w:val="center"/>
              <w:rPr>
                <w:sz w:val="18"/>
                <w:szCs w:val="18"/>
              </w:rPr>
            </w:pPr>
            <w:r>
              <w:rPr>
                <w:sz w:val="18"/>
                <w:szCs w:val="18"/>
              </w:rPr>
              <w:t>001</w:t>
            </w:r>
          </w:p>
        </w:tc>
        <w:tc>
          <w:tcPr>
            <w:tcW w:w="5448" w:type="dxa"/>
          </w:tcPr>
          <w:p w:rsidR="00ED20D7" w:rsidRPr="002511D3" w:rsidRDefault="00ED20D7" w:rsidP="00E524E5">
            <w:pPr>
              <w:spacing w:after="0"/>
              <w:rPr>
                <w:sz w:val="18"/>
                <w:szCs w:val="18"/>
              </w:rPr>
            </w:pPr>
            <w:r>
              <w:rPr>
                <w:sz w:val="18"/>
                <w:szCs w:val="18"/>
              </w:rPr>
              <w:t>keyword identifies a branch of instruction or specialised learning</w:t>
            </w:r>
          </w:p>
        </w:tc>
      </w:tr>
      <w:tr w:rsidR="00ED20D7" w:rsidRPr="00821E98" w:rsidTr="00E524E5">
        <w:tc>
          <w:tcPr>
            <w:tcW w:w="534" w:type="dxa"/>
          </w:tcPr>
          <w:p w:rsidR="00ED20D7" w:rsidRPr="002511D3" w:rsidRDefault="00ED20D7" w:rsidP="00E524E5">
            <w:pPr>
              <w:spacing w:after="0"/>
              <w:rPr>
                <w:sz w:val="18"/>
                <w:szCs w:val="18"/>
              </w:rPr>
            </w:pPr>
            <w:r>
              <w:rPr>
                <w:sz w:val="18"/>
                <w:szCs w:val="18"/>
              </w:rPr>
              <w:t>3.</w:t>
            </w:r>
          </w:p>
        </w:tc>
        <w:tc>
          <w:tcPr>
            <w:tcW w:w="1842" w:type="dxa"/>
          </w:tcPr>
          <w:p w:rsidR="00ED20D7" w:rsidRPr="002511D3" w:rsidRDefault="00ED20D7" w:rsidP="00E524E5">
            <w:pPr>
              <w:spacing w:after="0"/>
              <w:rPr>
                <w:sz w:val="18"/>
                <w:szCs w:val="18"/>
              </w:rPr>
            </w:pPr>
            <w:r>
              <w:rPr>
                <w:sz w:val="18"/>
                <w:szCs w:val="18"/>
              </w:rPr>
              <w:t>place</w:t>
            </w:r>
          </w:p>
        </w:tc>
        <w:tc>
          <w:tcPr>
            <w:tcW w:w="1418" w:type="dxa"/>
          </w:tcPr>
          <w:p w:rsidR="00ED20D7" w:rsidRPr="002511D3" w:rsidRDefault="00ED20D7" w:rsidP="00E524E5">
            <w:pPr>
              <w:spacing w:after="0"/>
              <w:jc w:val="center"/>
              <w:rPr>
                <w:sz w:val="18"/>
                <w:szCs w:val="18"/>
              </w:rPr>
            </w:pPr>
            <w:r>
              <w:rPr>
                <w:sz w:val="18"/>
                <w:szCs w:val="18"/>
              </w:rPr>
              <w:t>002</w:t>
            </w:r>
          </w:p>
        </w:tc>
        <w:tc>
          <w:tcPr>
            <w:tcW w:w="5448" w:type="dxa"/>
          </w:tcPr>
          <w:p w:rsidR="00ED20D7" w:rsidRPr="002511D3" w:rsidRDefault="00ED20D7" w:rsidP="00E524E5">
            <w:pPr>
              <w:spacing w:after="0"/>
              <w:rPr>
                <w:sz w:val="18"/>
                <w:szCs w:val="18"/>
              </w:rPr>
            </w:pPr>
            <w:r>
              <w:rPr>
                <w:sz w:val="18"/>
                <w:szCs w:val="18"/>
              </w:rPr>
              <w:t>keyword identifies a location</w:t>
            </w:r>
          </w:p>
        </w:tc>
      </w:tr>
      <w:tr w:rsidR="00ED20D7" w:rsidRPr="00821E98" w:rsidTr="00E524E5">
        <w:tc>
          <w:tcPr>
            <w:tcW w:w="534" w:type="dxa"/>
          </w:tcPr>
          <w:p w:rsidR="00ED20D7" w:rsidRPr="002511D3" w:rsidRDefault="00ED20D7" w:rsidP="00E524E5">
            <w:pPr>
              <w:spacing w:after="0"/>
              <w:rPr>
                <w:sz w:val="18"/>
                <w:szCs w:val="18"/>
              </w:rPr>
            </w:pPr>
            <w:r>
              <w:rPr>
                <w:sz w:val="18"/>
                <w:szCs w:val="18"/>
              </w:rPr>
              <w:t>4.</w:t>
            </w:r>
          </w:p>
        </w:tc>
        <w:tc>
          <w:tcPr>
            <w:tcW w:w="1842" w:type="dxa"/>
          </w:tcPr>
          <w:p w:rsidR="00ED20D7" w:rsidRPr="002511D3" w:rsidRDefault="00ED20D7" w:rsidP="00E524E5">
            <w:pPr>
              <w:spacing w:after="0"/>
              <w:rPr>
                <w:sz w:val="18"/>
                <w:szCs w:val="18"/>
              </w:rPr>
            </w:pPr>
            <w:r>
              <w:rPr>
                <w:sz w:val="18"/>
                <w:szCs w:val="18"/>
              </w:rPr>
              <w:t>stratum</w:t>
            </w:r>
          </w:p>
        </w:tc>
        <w:tc>
          <w:tcPr>
            <w:tcW w:w="1418" w:type="dxa"/>
          </w:tcPr>
          <w:p w:rsidR="00ED20D7" w:rsidRPr="002511D3" w:rsidRDefault="00ED20D7" w:rsidP="00E524E5">
            <w:pPr>
              <w:spacing w:after="0"/>
              <w:jc w:val="center"/>
              <w:rPr>
                <w:sz w:val="18"/>
                <w:szCs w:val="18"/>
              </w:rPr>
            </w:pPr>
            <w:r>
              <w:rPr>
                <w:sz w:val="18"/>
                <w:szCs w:val="18"/>
              </w:rPr>
              <w:t>003</w:t>
            </w:r>
          </w:p>
        </w:tc>
        <w:tc>
          <w:tcPr>
            <w:tcW w:w="5448" w:type="dxa"/>
          </w:tcPr>
          <w:p w:rsidR="00ED20D7" w:rsidRPr="002511D3" w:rsidRDefault="00ED20D7" w:rsidP="00E524E5">
            <w:pPr>
              <w:spacing w:after="0"/>
              <w:rPr>
                <w:sz w:val="18"/>
                <w:szCs w:val="18"/>
              </w:rPr>
            </w:pPr>
            <w:r>
              <w:rPr>
                <w:sz w:val="18"/>
                <w:szCs w:val="18"/>
              </w:rPr>
              <w:t>keyword identifies a the layer(s) of any deposited substance</w:t>
            </w:r>
          </w:p>
        </w:tc>
      </w:tr>
      <w:tr w:rsidR="00ED20D7" w:rsidRPr="00821E98" w:rsidTr="00E524E5">
        <w:tc>
          <w:tcPr>
            <w:tcW w:w="534" w:type="dxa"/>
          </w:tcPr>
          <w:p w:rsidR="00ED20D7" w:rsidRDefault="00ED20D7" w:rsidP="00E524E5">
            <w:pPr>
              <w:spacing w:after="0"/>
              <w:rPr>
                <w:sz w:val="18"/>
                <w:szCs w:val="18"/>
              </w:rPr>
            </w:pPr>
            <w:r>
              <w:rPr>
                <w:sz w:val="18"/>
                <w:szCs w:val="18"/>
              </w:rPr>
              <w:t>5.</w:t>
            </w:r>
          </w:p>
        </w:tc>
        <w:tc>
          <w:tcPr>
            <w:tcW w:w="1842" w:type="dxa"/>
          </w:tcPr>
          <w:p w:rsidR="00ED20D7" w:rsidRDefault="00ED20D7" w:rsidP="00E524E5">
            <w:pPr>
              <w:spacing w:after="0"/>
              <w:rPr>
                <w:sz w:val="18"/>
                <w:szCs w:val="18"/>
              </w:rPr>
            </w:pPr>
            <w:r>
              <w:rPr>
                <w:sz w:val="18"/>
                <w:szCs w:val="18"/>
              </w:rPr>
              <w:t>temporal</w:t>
            </w:r>
          </w:p>
        </w:tc>
        <w:tc>
          <w:tcPr>
            <w:tcW w:w="1418" w:type="dxa"/>
          </w:tcPr>
          <w:p w:rsidR="00ED20D7" w:rsidRDefault="00ED20D7" w:rsidP="00E524E5">
            <w:pPr>
              <w:spacing w:after="0"/>
              <w:jc w:val="center"/>
              <w:rPr>
                <w:sz w:val="18"/>
                <w:szCs w:val="18"/>
              </w:rPr>
            </w:pPr>
            <w:r>
              <w:rPr>
                <w:sz w:val="18"/>
                <w:szCs w:val="18"/>
              </w:rPr>
              <w:t>004</w:t>
            </w:r>
          </w:p>
        </w:tc>
        <w:tc>
          <w:tcPr>
            <w:tcW w:w="5448" w:type="dxa"/>
          </w:tcPr>
          <w:p w:rsidR="00ED20D7" w:rsidRDefault="00ED20D7" w:rsidP="00E524E5">
            <w:pPr>
              <w:spacing w:after="0"/>
              <w:rPr>
                <w:sz w:val="18"/>
                <w:szCs w:val="18"/>
              </w:rPr>
            </w:pPr>
            <w:r>
              <w:rPr>
                <w:sz w:val="18"/>
                <w:szCs w:val="18"/>
              </w:rPr>
              <w:t>keyword identifies a time period related to the dataset</w:t>
            </w:r>
          </w:p>
        </w:tc>
      </w:tr>
      <w:tr w:rsidR="00ED20D7" w:rsidRPr="00821E98" w:rsidTr="00E524E5">
        <w:tc>
          <w:tcPr>
            <w:tcW w:w="534" w:type="dxa"/>
          </w:tcPr>
          <w:p w:rsidR="00ED20D7" w:rsidRDefault="00ED20D7" w:rsidP="00E524E5">
            <w:pPr>
              <w:spacing w:after="0"/>
              <w:rPr>
                <w:sz w:val="18"/>
                <w:szCs w:val="18"/>
              </w:rPr>
            </w:pPr>
            <w:r>
              <w:rPr>
                <w:sz w:val="18"/>
                <w:szCs w:val="18"/>
              </w:rPr>
              <w:t>6.</w:t>
            </w:r>
          </w:p>
        </w:tc>
        <w:tc>
          <w:tcPr>
            <w:tcW w:w="1842" w:type="dxa"/>
          </w:tcPr>
          <w:p w:rsidR="00ED20D7" w:rsidRDefault="00ED20D7" w:rsidP="00E524E5">
            <w:pPr>
              <w:spacing w:after="0"/>
              <w:rPr>
                <w:sz w:val="18"/>
                <w:szCs w:val="18"/>
              </w:rPr>
            </w:pPr>
            <w:r>
              <w:rPr>
                <w:sz w:val="18"/>
                <w:szCs w:val="18"/>
              </w:rPr>
              <w:t>theme</w:t>
            </w:r>
          </w:p>
        </w:tc>
        <w:tc>
          <w:tcPr>
            <w:tcW w:w="1418" w:type="dxa"/>
          </w:tcPr>
          <w:p w:rsidR="00ED20D7" w:rsidRDefault="00ED20D7" w:rsidP="00E524E5">
            <w:pPr>
              <w:spacing w:after="0"/>
              <w:jc w:val="center"/>
              <w:rPr>
                <w:sz w:val="18"/>
                <w:szCs w:val="18"/>
              </w:rPr>
            </w:pPr>
            <w:r>
              <w:rPr>
                <w:sz w:val="18"/>
                <w:szCs w:val="18"/>
              </w:rPr>
              <w:t>005</w:t>
            </w:r>
          </w:p>
        </w:tc>
        <w:tc>
          <w:tcPr>
            <w:tcW w:w="5448" w:type="dxa"/>
          </w:tcPr>
          <w:p w:rsidR="00ED20D7" w:rsidRDefault="00ED20D7" w:rsidP="00E524E5">
            <w:pPr>
              <w:spacing w:after="0"/>
              <w:rPr>
                <w:sz w:val="18"/>
                <w:szCs w:val="18"/>
              </w:rPr>
            </w:pPr>
            <w:r>
              <w:rPr>
                <w:sz w:val="18"/>
                <w:szCs w:val="18"/>
              </w:rPr>
              <w:t>keyword identifies a particular subject or topic</w:t>
            </w:r>
          </w:p>
        </w:tc>
      </w:tr>
      <w:tr w:rsidR="00ED20D7" w:rsidRPr="00821E98" w:rsidTr="00E524E5">
        <w:tc>
          <w:tcPr>
            <w:tcW w:w="534" w:type="dxa"/>
          </w:tcPr>
          <w:p w:rsidR="00ED20D7" w:rsidRPr="00C24A8D" w:rsidRDefault="00ED20D7" w:rsidP="00E524E5">
            <w:pPr>
              <w:spacing w:after="0"/>
              <w:rPr>
                <w:b/>
                <w:sz w:val="18"/>
                <w:szCs w:val="18"/>
              </w:rPr>
            </w:pPr>
            <w:r>
              <w:rPr>
                <w:b/>
                <w:sz w:val="18"/>
                <w:szCs w:val="18"/>
              </w:rPr>
              <w:t>7</w:t>
            </w:r>
            <w:r w:rsidRPr="00C24A8D">
              <w:rPr>
                <w:b/>
                <w:sz w:val="18"/>
                <w:szCs w:val="18"/>
              </w:rPr>
              <w:t>.</w:t>
            </w:r>
          </w:p>
        </w:tc>
        <w:tc>
          <w:tcPr>
            <w:tcW w:w="1842" w:type="dxa"/>
          </w:tcPr>
          <w:p w:rsidR="00ED20D7" w:rsidRPr="00C24A8D" w:rsidRDefault="00ED20D7" w:rsidP="00287A26">
            <w:pPr>
              <w:spacing w:after="0"/>
              <w:rPr>
                <w:b/>
                <w:sz w:val="18"/>
                <w:szCs w:val="18"/>
              </w:rPr>
            </w:pPr>
            <w:r>
              <w:rPr>
                <w:b/>
                <w:sz w:val="18"/>
                <w:szCs w:val="18"/>
              </w:rPr>
              <w:t>dataCenter</w:t>
            </w:r>
          </w:p>
        </w:tc>
        <w:tc>
          <w:tcPr>
            <w:tcW w:w="1418" w:type="dxa"/>
          </w:tcPr>
          <w:p w:rsidR="00ED20D7" w:rsidRPr="00C24A8D" w:rsidRDefault="00ED20D7" w:rsidP="00E524E5">
            <w:pPr>
              <w:spacing w:after="0"/>
              <w:jc w:val="center"/>
              <w:rPr>
                <w:b/>
                <w:sz w:val="18"/>
                <w:szCs w:val="18"/>
              </w:rPr>
            </w:pPr>
            <w:r>
              <w:rPr>
                <w:b/>
                <w:sz w:val="18"/>
                <w:szCs w:val="18"/>
              </w:rPr>
              <w:t>006</w:t>
            </w:r>
          </w:p>
        </w:tc>
        <w:tc>
          <w:tcPr>
            <w:tcW w:w="5448" w:type="dxa"/>
          </w:tcPr>
          <w:p w:rsidR="00ED20D7" w:rsidRDefault="00ED20D7" w:rsidP="00E524E5">
            <w:pPr>
              <w:spacing w:after="0"/>
              <w:rPr>
                <w:b/>
                <w:sz w:val="18"/>
                <w:szCs w:val="18"/>
              </w:rPr>
            </w:pPr>
            <w:commentRangeStart w:id="383"/>
            <w:r>
              <w:rPr>
                <w:b/>
                <w:sz w:val="18"/>
                <w:szCs w:val="18"/>
              </w:rPr>
              <w:t>keyword identifies a</w:t>
            </w:r>
            <w:commentRangeEnd w:id="383"/>
            <w:r>
              <w:rPr>
                <w:rStyle w:val="CommentReference"/>
                <w:rFonts w:ascii="Calibri" w:hAnsi="Calibri"/>
                <w:szCs w:val="18"/>
              </w:rPr>
              <w:commentReference w:id="383"/>
            </w:r>
            <w:r>
              <w:rPr>
                <w:b/>
                <w:sz w:val="18"/>
                <w:szCs w:val="18"/>
              </w:rPr>
              <w:t xml:space="preserve"> </w:t>
            </w:r>
            <w:ins w:id="384" w:author="Steve Foreman" w:date="2012-06-11T17:53:00Z">
              <w:r>
                <w:rPr>
                  <w:b/>
                  <w:sz w:val="18"/>
                  <w:szCs w:val="18"/>
                </w:rPr>
                <w:t>repository or archive that manages and distributes data</w:t>
              </w:r>
            </w:ins>
          </w:p>
          <w:p w:rsidR="00ED20D7" w:rsidRPr="005D7C5E" w:rsidRDefault="00ED20D7" w:rsidP="00E524E5">
            <w:pPr>
              <w:spacing w:after="0"/>
              <w:rPr>
                <w:sz w:val="18"/>
                <w:szCs w:val="18"/>
              </w:rPr>
            </w:pPr>
            <w:r>
              <w:rPr>
                <w:sz w:val="18"/>
                <w:szCs w:val="18"/>
              </w:rPr>
              <w:t>(from ISO/DIS 19115-1:2013)</w:t>
            </w:r>
          </w:p>
        </w:tc>
      </w:tr>
    </w:tbl>
    <w:p w:rsidR="00ED20D7" w:rsidRDefault="00ED20D7" w:rsidP="00FF1116">
      <w:pPr>
        <w:pStyle w:val="ECBodyText"/>
      </w:pPr>
    </w:p>
    <w:p w:rsidR="00ED20D7" w:rsidRDefault="00ED20D7" w:rsidP="005D7C5E">
      <w:pPr>
        <w:pStyle w:val="Caption"/>
        <w:keepNext/>
      </w:pPr>
      <w:bookmarkStart w:id="385" w:name="_Ref326881870"/>
      <w:r>
        <w:t xml:space="preserve">Table </w:t>
      </w:r>
      <w:fldSimple w:instr=" SEQ Table \* ARABIC ">
        <w:r>
          <w:rPr>
            <w:noProof/>
          </w:rPr>
          <w:t>18</w:t>
        </w:r>
      </w:fldSimple>
      <w:bookmarkEnd w:id="385"/>
      <w:r>
        <w:t xml:space="preserve"> – MD_Restriction</w:t>
      </w:r>
      <w:r w:rsidRPr="00DE74C0">
        <w:t>Code «CodeList»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34"/>
        <w:gridCol w:w="2257"/>
        <w:gridCol w:w="1418"/>
        <w:gridCol w:w="5448"/>
      </w:tblGrid>
      <w:tr w:rsidR="00ED20D7" w:rsidRPr="00821E98" w:rsidTr="005D7C5E">
        <w:tc>
          <w:tcPr>
            <w:tcW w:w="534" w:type="dxa"/>
            <w:tcBorders>
              <w:top w:val="single" w:sz="12" w:space="0" w:color="auto"/>
              <w:left w:val="single" w:sz="12" w:space="0" w:color="auto"/>
              <w:bottom w:val="single" w:sz="12" w:space="0" w:color="auto"/>
            </w:tcBorders>
          </w:tcPr>
          <w:p w:rsidR="00ED20D7" w:rsidRPr="00821E98" w:rsidRDefault="00ED20D7" w:rsidP="00E524E5">
            <w:pPr>
              <w:spacing w:after="0"/>
              <w:jc w:val="center"/>
              <w:rPr>
                <w:b/>
                <w:sz w:val="20"/>
              </w:rPr>
            </w:pPr>
          </w:p>
        </w:tc>
        <w:tc>
          <w:tcPr>
            <w:tcW w:w="1877" w:type="dxa"/>
            <w:tcBorders>
              <w:top w:val="single" w:sz="12" w:space="0" w:color="auto"/>
              <w:bottom w:val="single" w:sz="12" w:space="0" w:color="auto"/>
            </w:tcBorders>
          </w:tcPr>
          <w:p w:rsidR="00ED20D7" w:rsidRPr="00821E98" w:rsidRDefault="00ED20D7" w:rsidP="00E524E5">
            <w:pPr>
              <w:spacing w:after="0"/>
              <w:jc w:val="center"/>
              <w:rPr>
                <w:b/>
                <w:sz w:val="20"/>
              </w:rPr>
            </w:pPr>
            <w:r w:rsidRPr="00821E98">
              <w:rPr>
                <w:b/>
                <w:sz w:val="20"/>
              </w:rPr>
              <w:t>Name</w:t>
            </w:r>
          </w:p>
        </w:tc>
        <w:tc>
          <w:tcPr>
            <w:tcW w:w="1418" w:type="dxa"/>
            <w:tcBorders>
              <w:top w:val="single" w:sz="12" w:space="0" w:color="auto"/>
              <w:bottom w:val="single" w:sz="12" w:space="0" w:color="auto"/>
            </w:tcBorders>
          </w:tcPr>
          <w:p w:rsidR="00ED20D7" w:rsidRPr="00821E98" w:rsidRDefault="00ED20D7" w:rsidP="00E524E5">
            <w:pPr>
              <w:spacing w:after="0"/>
              <w:jc w:val="center"/>
              <w:rPr>
                <w:b/>
                <w:sz w:val="20"/>
              </w:rPr>
            </w:pPr>
            <w:r w:rsidRPr="00821E98">
              <w:rPr>
                <w:b/>
                <w:sz w:val="20"/>
              </w:rPr>
              <w:t>Domain Code</w:t>
            </w:r>
          </w:p>
        </w:tc>
        <w:tc>
          <w:tcPr>
            <w:tcW w:w="5448" w:type="dxa"/>
            <w:tcBorders>
              <w:top w:val="single" w:sz="12" w:space="0" w:color="auto"/>
              <w:bottom w:val="single" w:sz="12" w:space="0" w:color="auto"/>
              <w:right w:val="single" w:sz="12" w:space="0" w:color="auto"/>
            </w:tcBorders>
          </w:tcPr>
          <w:p w:rsidR="00ED20D7" w:rsidRPr="00821E98" w:rsidRDefault="00ED20D7" w:rsidP="00E524E5">
            <w:pPr>
              <w:spacing w:after="0"/>
              <w:jc w:val="center"/>
              <w:rPr>
                <w:b/>
                <w:sz w:val="20"/>
              </w:rPr>
            </w:pPr>
            <w:r w:rsidRPr="00821E98">
              <w:rPr>
                <w:b/>
                <w:sz w:val="20"/>
              </w:rPr>
              <w:t>Definition</w:t>
            </w:r>
          </w:p>
        </w:tc>
      </w:tr>
      <w:tr w:rsidR="00ED20D7" w:rsidRPr="00821E98" w:rsidTr="005D7C5E">
        <w:tc>
          <w:tcPr>
            <w:tcW w:w="534" w:type="dxa"/>
            <w:tcBorders>
              <w:top w:val="single" w:sz="12" w:space="0" w:color="auto"/>
            </w:tcBorders>
            <w:shd w:val="clear" w:color="auto" w:fill="D9D9D9"/>
          </w:tcPr>
          <w:p w:rsidR="00ED20D7" w:rsidRPr="00821E98" w:rsidRDefault="00ED20D7" w:rsidP="00E524E5">
            <w:pPr>
              <w:spacing w:after="0"/>
              <w:rPr>
                <w:sz w:val="18"/>
                <w:szCs w:val="18"/>
              </w:rPr>
            </w:pPr>
            <w:r w:rsidRPr="00821E98">
              <w:rPr>
                <w:sz w:val="18"/>
                <w:szCs w:val="18"/>
              </w:rPr>
              <w:t>1.</w:t>
            </w:r>
          </w:p>
        </w:tc>
        <w:tc>
          <w:tcPr>
            <w:tcW w:w="1877" w:type="dxa"/>
            <w:tcBorders>
              <w:top w:val="single" w:sz="12" w:space="0" w:color="auto"/>
            </w:tcBorders>
            <w:shd w:val="clear" w:color="auto" w:fill="D9D9D9"/>
          </w:tcPr>
          <w:p w:rsidR="00ED20D7" w:rsidRPr="00821E98" w:rsidRDefault="00ED20D7" w:rsidP="00E524E5">
            <w:pPr>
              <w:spacing w:after="0"/>
              <w:rPr>
                <w:sz w:val="18"/>
                <w:szCs w:val="18"/>
              </w:rPr>
            </w:pPr>
            <w:r>
              <w:rPr>
                <w:sz w:val="18"/>
                <w:szCs w:val="18"/>
              </w:rPr>
              <w:t>MD_RestrictionCode</w:t>
            </w:r>
          </w:p>
        </w:tc>
        <w:tc>
          <w:tcPr>
            <w:tcW w:w="1418" w:type="dxa"/>
            <w:tcBorders>
              <w:top w:val="single" w:sz="12" w:space="0" w:color="auto"/>
            </w:tcBorders>
            <w:shd w:val="clear" w:color="auto" w:fill="D9D9D9"/>
          </w:tcPr>
          <w:p w:rsidR="00ED20D7" w:rsidRPr="00821E98" w:rsidRDefault="00ED20D7" w:rsidP="00E524E5">
            <w:pPr>
              <w:spacing w:after="0"/>
              <w:jc w:val="center"/>
              <w:rPr>
                <w:sz w:val="18"/>
                <w:szCs w:val="18"/>
              </w:rPr>
            </w:pPr>
            <w:r>
              <w:rPr>
                <w:sz w:val="18"/>
                <w:szCs w:val="18"/>
              </w:rPr>
              <w:t>Restrict</w:t>
            </w:r>
            <w:r w:rsidRPr="00821E98">
              <w:rPr>
                <w:sz w:val="18"/>
                <w:szCs w:val="18"/>
              </w:rPr>
              <w:t>Cd</w:t>
            </w:r>
          </w:p>
        </w:tc>
        <w:tc>
          <w:tcPr>
            <w:tcW w:w="5448" w:type="dxa"/>
            <w:tcBorders>
              <w:top w:val="single" w:sz="12" w:space="0" w:color="auto"/>
            </w:tcBorders>
            <w:shd w:val="clear" w:color="auto" w:fill="D9D9D9"/>
          </w:tcPr>
          <w:p w:rsidR="00ED20D7" w:rsidRPr="00821E98" w:rsidRDefault="00ED20D7" w:rsidP="00E524E5">
            <w:pPr>
              <w:spacing w:after="0"/>
              <w:rPr>
                <w:sz w:val="18"/>
                <w:szCs w:val="18"/>
              </w:rPr>
            </w:pPr>
            <w:r>
              <w:rPr>
                <w:sz w:val="18"/>
                <w:szCs w:val="18"/>
              </w:rPr>
              <w:t>limitation(s) placed upon access or use of the data</w:t>
            </w:r>
          </w:p>
        </w:tc>
      </w:tr>
      <w:tr w:rsidR="00ED20D7" w:rsidRPr="00821E98" w:rsidTr="005D7C5E">
        <w:tc>
          <w:tcPr>
            <w:tcW w:w="534" w:type="dxa"/>
          </w:tcPr>
          <w:p w:rsidR="00ED20D7" w:rsidRPr="002511D3" w:rsidRDefault="00ED20D7" w:rsidP="00E524E5">
            <w:pPr>
              <w:spacing w:after="0"/>
              <w:rPr>
                <w:sz w:val="18"/>
                <w:szCs w:val="18"/>
              </w:rPr>
            </w:pPr>
            <w:r>
              <w:rPr>
                <w:sz w:val="18"/>
                <w:szCs w:val="18"/>
              </w:rPr>
              <w:t>2.</w:t>
            </w:r>
          </w:p>
        </w:tc>
        <w:tc>
          <w:tcPr>
            <w:tcW w:w="1877" w:type="dxa"/>
          </w:tcPr>
          <w:p w:rsidR="00ED20D7" w:rsidRPr="002511D3" w:rsidRDefault="00ED20D7" w:rsidP="00E524E5">
            <w:pPr>
              <w:spacing w:after="0"/>
              <w:rPr>
                <w:sz w:val="18"/>
                <w:szCs w:val="18"/>
              </w:rPr>
            </w:pPr>
            <w:r>
              <w:rPr>
                <w:sz w:val="18"/>
                <w:szCs w:val="18"/>
              </w:rPr>
              <w:t>copyright</w:t>
            </w:r>
          </w:p>
        </w:tc>
        <w:tc>
          <w:tcPr>
            <w:tcW w:w="1418" w:type="dxa"/>
          </w:tcPr>
          <w:p w:rsidR="00ED20D7" w:rsidRPr="002511D3" w:rsidRDefault="00ED20D7" w:rsidP="00E524E5">
            <w:pPr>
              <w:spacing w:after="0"/>
              <w:jc w:val="center"/>
              <w:rPr>
                <w:sz w:val="18"/>
                <w:szCs w:val="18"/>
              </w:rPr>
            </w:pPr>
            <w:r>
              <w:rPr>
                <w:sz w:val="18"/>
                <w:szCs w:val="18"/>
              </w:rPr>
              <w:t>001</w:t>
            </w:r>
          </w:p>
        </w:tc>
        <w:tc>
          <w:tcPr>
            <w:tcW w:w="5448" w:type="dxa"/>
          </w:tcPr>
          <w:p w:rsidR="00ED20D7" w:rsidRPr="002511D3" w:rsidRDefault="00ED20D7" w:rsidP="00E524E5">
            <w:pPr>
              <w:spacing w:after="0"/>
              <w:rPr>
                <w:sz w:val="18"/>
                <w:szCs w:val="18"/>
              </w:rPr>
            </w:pPr>
            <w:r>
              <w:rPr>
                <w:sz w:val="18"/>
                <w:szCs w:val="18"/>
              </w:rPr>
              <w:t>exclusive right to the publication, production, or sale of the rights to a literary, dramatic, musical or artistic work, or to the use of a commercial print or label, granted by law for a specified period of time to an author, composer, artist or distributor</w:t>
            </w:r>
          </w:p>
        </w:tc>
      </w:tr>
      <w:tr w:rsidR="00ED20D7" w:rsidRPr="00821E98" w:rsidTr="005D7C5E">
        <w:tc>
          <w:tcPr>
            <w:tcW w:w="534" w:type="dxa"/>
          </w:tcPr>
          <w:p w:rsidR="00ED20D7" w:rsidRPr="002511D3" w:rsidRDefault="00ED20D7" w:rsidP="00E524E5">
            <w:pPr>
              <w:spacing w:after="0"/>
              <w:rPr>
                <w:sz w:val="18"/>
                <w:szCs w:val="18"/>
              </w:rPr>
            </w:pPr>
            <w:r>
              <w:rPr>
                <w:sz w:val="18"/>
                <w:szCs w:val="18"/>
              </w:rPr>
              <w:t>3.</w:t>
            </w:r>
          </w:p>
        </w:tc>
        <w:tc>
          <w:tcPr>
            <w:tcW w:w="1877" w:type="dxa"/>
          </w:tcPr>
          <w:p w:rsidR="00ED20D7" w:rsidRPr="002511D3" w:rsidRDefault="00ED20D7" w:rsidP="00E524E5">
            <w:pPr>
              <w:spacing w:after="0"/>
              <w:rPr>
                <w:sz w:val="18"/>
                <w:szCs w:val="18"/>
              </w:rPr>
            </w:pPr>
            <w:r>
              <w:rPr>
                <w:sz w:val="18"/>
                <w:szCs w:val="18"/>
              </w:rPr>
              <w:t>patent</w:t>
            </w:r>
          </w:p>
        </w:tc>
        <w:tc>
          <w:tcPr>
            <w:tcW w:w="1418" w:type="dxa"/>
          </w:tcPr>
          <w:p w:rsidR="00ED20D7" w:rsidRPr="002511D3" w:rsidRDefault="00ED20D7" w:rsidP="00E524E5">
            <w:pPr>
              <w:spacing w:after="0"/>
              <w:jc w:val="center"/>
              <w:rPr>
                <w:sz w:val="18"/>
                <w:szCs w:val="18"/>
              </w:rPr>
            </w:pPr>
            <w:r>
              <w:rPr>
                <w:sz w:val="18"/>
                <w:szCs w:val="18"/>
              </w:rPr>
              <w:t>002</w:t>
            </w:r>
          </w:p>
        </w:tc>
        <w:tc>
          <w:tcPr>
            <w:tcW w:w="5448" w:type="dxa"/>
          </w:tcPr>
          <w:p w:rsidR="00ED20D7" w:rsidRPr="002511D3" w:rsidRDefault="00ED20D7" w:rsidP="00E524E5">
            <w:pPr>
              <w:spacing w:after="0"/>
              <w:rPr>
                <w:sz w:val="18"/>
                <w:szCs w:val="18"/>
              </w:rPr>
            </w:pPr>
            <w:r>
              <w:rPr>
                <w:sz w:val="18"/>
                <w:szCs w:val="18"/>
              </w:rPr>
              <w:t>government has granted exclusive right to make, sell, use or license an invention or discovery</w:t>
            </w:r>
          </w:p>
        </w:tc>
      </w:tr>
      <w:tr w:rsidR="00ED20D7" w:rsidRPr="00821E98" w:rsidTr="005D7C5E">
        <w:tc>
          <w:tcPr>
            <w:tcW w:w="534" w:type="dxa"/>
          </w:tcPr>
          <w:p w:rsidR="00ED20D7" w:rsidRPr="002511D3" w:rsidRDefault="00ED20D7" w:rsidP="00E524E5">
            <w:pPr>
              <w:spacing w:after="0"/>
              <w:rPr>
                <w:sz w:val="18"/>
                <w:szCs w:val="18"/>
              </w:rPr>
            </w:pPr>
            <w:r>
              <w:rPr>
                <w:sz w:val="18"/>
                <w:szCs w:val="18"/>
              </w:rPr>
              <w:t>4.</w:t>
            </w:r>
          </w:p>
        </w:tc>
        <w:tc>
          <w:tcPr>
            <w:tcW w:w="1877" w:type="dxa"/>
          </w:tcPr>
          <w:p w:rsidR="00ED20D7" w:rsidRPr="002511D3" w:rsidRDefault="00ED20D7" w:rsidP="00E524E5">
            <w:pPr>
              <w:spacing w:after="0"/>
              <w:rPr>
                <w:sz w:val="18"/>
                <w:szCs w:val="18"/>
              </w:rPr>
            </w:pPr>
            <w:r>
              <w:rPr>
                <w:sz w:val="18"/>
                <w:szCs w:val="18"/>
              </w:rPr>
              <w:t>patentPending</w:t>
            </w:r>
          </w:p>
        </w:tc>
        <w:tc>
          <w:tcPr>
            <w:tcW w:w="1418" w:type="dxa"/>
          </w:tcPr>
          <w:p w:rsidR="00ED20D7" w:rsidRPr="002511D3" w:rsidRDefault="00ED20D7" w:rsidP="00E524E5">
            <w:pPr>
              <w:spacing w:after="0"/>
              <w:jc w:val="center"/>
              <w:rPr>
                <w:sz w:val="18"/>
                <w:szCs w:val="18"/>
              </w:rPr>
            </w:pPr>
            <w:r>
              <w:rPr>
                <w:sz w:val="18"/>
                <w:szCs w:val="18"/>
              </w:rPr>
              <w:t>003</w:t>
            </w:r>
          </w:p>
        </w:tc>
        <w:tc>
          <w:tcPr>
            <w:tcW w:w="5448" w:type="dxa"/>
          </w:tcPr>
          <w:p w:rsidR="00ED20D7" w:rsidRPr="002511D3" w:rsidRDefault="00ED20D7" w:rsidP="00E524E5">
            <w:pPr>
              <w:spacing w:after="0"/>
              <w:rPr>
                <w:sz w:val="18"/>
                <w:szCs w:val="18"/>
              </w:rPr>
            </w:pPr>
            <w:r>
              <w:rPr>
                <w:sz w:val="18"/>
                <w:szCs w:val="18"/>
              </w:rPr>
              <w:t>produced or sold information awaiting a patent</w:t>
            </w:r>
          </w:p>
        </w:tc>
      </w:tr>
      <w:tr w:rsidR="00ED20D7" w:rsidRPr="00763CA1" w:rsidTr="005D7C5E">
        <w:tc>
          <w:tcPr>
            <w:tcW w:w="534" w:type="dxa"/>
          </w:tcPr>
          <w:p w:rsidR="00ED20D7" w:rsidRPr="00763CA1" w:rsidRDefault="00ED20D7" w:rsidP="00E524E5">
            <w:pPr>
              <w:spacing w:after="0"/>
              <w:rPr>
                <w:sz w:val="18"/>
                <w:szCs w:val="18"/>
              </w:rPr>
            </w:pPr>
            <w:r>
              <w:rPr>
                <w:sz w:val="18"/>
                <w:szCs w:val="18"/>
              </w:rPr>
              <w:t>5.</w:t>
            </w:r>
          </w:p>
        </w:tc>
        <w:tc>
          <w:tcPr>
            <w:tcW w:w="1877" w:type="dxa"/>
          </w:tcPr>
          <w:p w:rsidR="00ED20D7" w:rsidRPr="00763CA1" w:rsidRDefault="00ED20D7" w:rsidP="00E524E5">
            <w:pPr>
              <w:spacing w:after="0"/>
              <w:rPr>
                <w:sz w:val="18"/>
                <w:szCs w:val="18"/>
              </w:rPr>
            </w:pPr>
            <w:r>
              <w:rPr>
                <w:sz w:val="18"/>
                <w:szCs w:val="18"/>
              </w:rPr>
              <w:t>trademark</w:t>
            </w:r>
          </w:p>
        </w:tc>
        <w:tc>
          <w:tcPr>
            <w:tcW w:w="1418" w:type="dxa"/>
          </w:tcPr>
          <w:p w:rsidR="00ED20D7" w:rsidRPr="00763CA1" w:rsidRDefault="00ED20D7" w:rsidP="00E524E5">
            <w:pPr>
              <w:spacing w:after="0"/>
              <w:jc w:val="center"/>
              <w:rPr>
                <w:sz w:val="18"/>
                <w:szCs w:val="18"/>
              </w:rPr>
            </w:pPr>
            <w:r>
              <w:rPr>
                <w:sz w:val="18"/>
                <w:szCs w:val="18"/>
              </w:rPr>
              <w:t>004</w:t>
            </w:r>
          </w:p>
        </w:tc>
        <w:tc>
          <w:tcPr>
            <w:tcW w:w="5448" w:type="dxa"/>
          </w:tcPr>
          <w:p w:rsidR="00ED20D7" w:rsidRPr="00763CA1" w:rsidRDefault="00ED20D7" w:rsidP="00E524E5">
            <w:pPr>
              <w:spacing w:after="0"/>
              <w:rPr>
                <w:sz w:val="18"/>
                <w:szCs w:val="18"/>
              </w:rPr>
            </w:pPr>
            <w:r>
              <w:rPr>
                <w:sz w:val="18"/>
                <w:szCs w:val="18"/>
              </w:rPr>
              <w:t>a name, symbol, or other device identifying a product, officially registered and legally restricted to the use of the owner or manufacturer</w:t>
            </w:r>
          </w:p>
        </w:tc>
      </w:tr>
      <w:tr w:rsidR="00ED20D7" w:rsidRPr="00763CA1" w:rsidTr="005D7C5E">
        <w:tc>
          <w:tcPr>
            <w:tcW w:w="534" w:type="dxa"/>
          </w:tcPr>
          <w:p w:rsidR="00ED20D7" w:rsidRPr="00763CA1" w:rsidRDefault="00ED20D7" w:rsidP="00E524E5">
            <w:pPr>
              <w:spacing w:after="0"/>
              <w:rPr>
                <w:sz w:val="18"/>
                <w:szCs w:val="18"/>
              </w:rPr>
            </w:pPr>
            <w:r>
              <w:rPr>
                <w:sz w:val="18"/>
                <w:szCs w:val="18"/>
              </w:rPr>
              <w:t>6.</w:t>
            </w:r>
          </w:p>
        </w:tc>
        <w:tc>
          <w:tcPr>
            <w:tcW w:w="1877" w:type="dxa"/>
          </w:tcPr>
          <w:p w:rsidR="00ED20D7" w:rsidRPr="00763CA1" w:rsidRDefault="00ED20D7" w:rsidP="00E524E5">
            <w:pPr>
              <w:spacing w:after="0"/>
              <w:rPr>
                <w:sz w:val="18"/>
                <w:szCs w:val="18"/>
              </w:rPr>
            </w:pPr>
            <w:r>
              <w:rPr>
                <w:sz w:val="18"/>
                <w:szCs w:val="18"/>
              </w:rPr>
              <w:t>license</w:t>
            </w:r>
          </w:p>
        </w:tc>
        <w:tc>
          <w:tcPr>
            <w:tcW w:w="1418" w:type="dxa"/>
          </w:tcPr>
          <w:p w:rsidR="00ED20D7" w:rsidRPr="00763CA1" w:rsidRDefault="00ED20D7" w:rsidP="00E524E5">
            <w:pPr>
              <w:spacing w:after="0"/>
              <w:jc w:val="center"/>
              <w:rPr>
                <w:sz w:val="18"/>
                <w:szCs w:val="18"/>
              </w:rPr>
            </w:pPr>
            <w:r>
              <w:rPr>
                <w:sz w:val="18"/>
                <w:szCs w:val="18"/>
              </w:rPr>
              <w:t>005</w:t>
            </w:r>
          </w:p>
        </w:tc>
        <w:tc>
          <w:tcPr>
            <w:tcW w:w="5448" w:type="dxa"/>
          </w:tcPr>
          <w:p w:rsidR="00ED20D7" w:rsidRPr="00763CA1" w:rsidRDefault="00ED20D7" w:rsidP="00E524E5">
            <w:pPr>
              <w:spacing w:after="0"/>
              <w:rPr>
                <w:sz w:val="18"/>
                <w:szCs w:val="18"/>
              </w:rPr>
            </w:pPr>
            <w:r>
              <w:rPr>
                <w:sz w:val="18"/>
                <w:szCs w:val="18"/>
              </w:rPr>
              <w:t>formal permission to do something</w:t>
            </w:r>
          </w:p>
        </w:tc>
      </w:tr>
      <w:tr w:rsidR="00ED20D7" w:rsidRPr="00763CA1" w:rsidTr="005D7C5E">
        <w:tc>
          <w:tcPr>
            <w:tcW w:w="534" w:type="dxa"/>
          </w:tcPr>
          <w:p w:rsidR="00ED20D7" w:rsidRPr="00763CA1" w:rsidRDefault="00ED20D7" w:rsidP="00E524E5">
            <w:pPr>
              <w:spacing w:after="0"/>
              <w:rPr>
                <w:sz w:val="18"/>
                <w:szCs w:val="18"/>
              </w:rPr>
            </w:pPr>
            <w:r>
              <w:rPr>
                <w:sz w:val="18"/>
                <w:szCs w:val="18"/>
              </w:rPr>
              <w:t>7.</w:t>
            </w:r>
          </w:p>
        </w:tc>
        <w:tc>
          <w:tcPr>
            <w:tcW w:w="1877" w:type="dxa"/>
          </w:tcPr>
          <w:p w:rsidR="00ED20D7" w:rsidRPr="00763CA1" w:rsidRDefault="00ED20D7" w:rsidP="00E524E5">
            <w:pPr>
              <w:spacing w:after="0"/>
              <w:rPr>
                <w:sz w:val="18"/>
                <w:szCs w:val="18"/>
              </w:rPr>
            </w:pPr>
            <w:r>
              <w:rPr>
                <w:sz w:val="18"/>
                <w:szCs w:val="18"/>
              </w:rPr>
              <w:t>intellectualPropertyRights</w:t>
            </w:r>
          </w:p>
        </w:tc>
        <w:tc>
          <w:tcPr>
            <w:tcW w:w="1418" w:type="dxa"/>
          </w:tcPr>
          <w:p w:rsidR="00ED20D7" w:rsidRPr="00763CA1" w:rsidRDefault="00ED20D7" w:rsidP="00E524E5">
            <w:pPr>
              <w:spacing w:after="0"/>
              <w:jc w:val="center"/>
              <w:rPr>
                <w:sz w:val="18"/>
                <w:szCs w:val="18"/>
              </w:rPr>
            </w:pPr>
            <w:r>
              <w:rPr>
                <w:sz w:val="18"/>
                <w:szCs w:val="18"/>
              </w:rPr>
              <w:t>006</w:t>
            </w:r>
          </w:p>
        </w:tc>
        <w:tc>
          <w:tcPr>
            <w:tcW w:w="5448" w:type="dxa"/>
          </w:tcPr>
          <w:p w:rsidR="00ED20D7" w:rsidRPr="00763CA1" w:rsidRDefault="00ED20D7" w:rsidP="00E524E5">
            <w:pPr>
              <w:spacing w:after="0"/>
              <w:rPr>
                <w:sz w:val="18"/>
                <w:szCs w:val="18"/>
              </w:rPr>
            </w:pPr>
            <w:r>
              <w:rPr>
                <w:sz w:val="18"/>
                <w:szCs w:val="18"/>
              </w:rPr>
              <w:t>Rights to financially benefit from and control of distribution of non-tangible property that is the result of creativity</w:t>
            </w:r>
          </w:p>
        </w:tc>
      </w:tr>
      <w:tr w:rsidR="00ED20D7" w:rsidRPr="00763CA1" w:rsidTr="005D7C5E">
        <w:tc>
          <w:tcPr>
            <w:tcW w:w="534" w:type="dxa"/>
          </w:tcPr>
          <w:p w:rsidR="00ED20D7" w:rsidRPr="00763CA1" w:rsidRDefault="00ED20D7" w:rsidP="00E524E5">
            <w:pPr>
              <w:spacing w:after="0"/>
              <w:rPr>
                <w:sz w:val="18"/>
                <w:szCs w:val="18"/>
              </w:rPr>
            </w:pPr>
            <w:r>
              <w:rPr>
                <w:sz w:val="18"/>
                <w:szCs w:val="18"/>
              </w:rPr>
              <w:t>8.</w:t>
            </w:r>
          </w:p>
        </w:tc>
        <w:tc>
          <w:tcPr>
            <w:tcW w:w="1877" w:type="dxa"/>
          </w:tcPr>
          <w:p w:rsidR="00ED20D7" w:rsidRPr="00763CA1" w:rsidRDefault="00ED20D7" w:rsidP="00E524E5">
            <w:pPr>
              <w:spacing w:after="0"/>
              <w:rPr>
                <w:sz w:val="18"/>
                <w:szCs w:val="18"/>
              </w:rPr>
            </w:pPr>
            <w:r>
              <w:rPr>
                <w:sz w:val="18"/>
                <w:szCs w:val="18"/>
              </w:rPr>
              <w:t>restricted</w:t>
            </w:r>
          </w:p>
        </w:tc>
        <w:tc>
          <w:tcPr>
            <w:tcW w:w="1418" w:type="dxa"/>
          </w:tcPr>
          <w:p w:rsidR="00ED20D7" w:rsidRPr="00763CA1" w:rsidRDefault="00ED20D7" w:rsidP="00E524E5">
            <w:pPr>
              <w:spacing w:after="0"/>
              <w:jc w:val="center"/>
              <w:rPr>
                <w:sz w:val="18"/>
                <w:szCs w:val="18"/>
              </w:rPr>
            </w:pPr>
            <w:r>
              <w:rPr>
                <w:sz w:val="18"/>
                <w:szCs w:val="18"/>
              </w:rPr>
              <w:t>007</w:t>
            </w:r>
          </w:p>
        </w:tc>
        <w:tc>
          <w:tcPr>
            <w:tcW w:w="5448" w:type="dxa"/>
          </w:tcPr>
          <w:p w:rsidR="00ED20D7" w:rsidRPr="00763CA1" w:rsidRDefault="00ED20D7" w:rsidP="00E524E5">
            <w:pPr>
              <w:spacing w:after="0"/>
              <w:rPr>
                <w:sz w:val="18"/>
                <w:szCs w:val="18"/>
              </w:rPr>
            </w:pPr>
            <w:r>
              <w:rPr>
                <w:sz w:val="18"/>
                <w:szCs w:val="18"/>
              </w:rPr>
              <w:t>Withheld from general circulation or disclosure</w:t>
            </w:r>
          </w:p>
        </w:tc>
      </w:tr>
      <w:tr w:rsidR="00ED20D7" w:rsidRPr="00763CA1" w:rsidTr="005D7C5E">
        <w:tc>
          <w:tcPr>
            <w:tcW w:w="534" w:type="dxa"/>
          </w:tcPr>
          <w:p w:rsidR="00ED20D7" w:rsidRPr="00763CA1" w:rsidRDefault="00ED20D7" w:rsidP="00E524E5">
            <w:pPr>
              <w:spacing w:after="0"/>
              <w:rPr>
                <w:sz w:val="18"/>
                <w:szCs w:val="18"/>
              </w:rPr>
            </w:pPr>
            <w:r>
              <w:rPr>
                <w:sz w:val="18"/>
                <w:szCs w:val="18"/>
              </w:rPr>
              <w:t>9.</w:t>
            </w:r>
          </w:p>
        </w:tc>
        <w:tc>
          <w:tcPr>
            <w:tcW w:w="1877" w:type="dxa"/>
          </w:tcPr>
          <w:p w:rsidR="00ED20D7" w:rsidRPr="00763CA1" w:rsidRDefault="00ED20D7" w:rsidP="00E524E5">
            <w:pPr>
              <w:spacing w:after="0"/>
              <w:rPr>
                <w:sz w:val="18"/>
                <w:szCs w:val="18"/>
              </w:rPr>
            </w:pPr>
            <w:r>
              <w:rPr>
                <w:sz w:val="18"/>
                <w:szCs w:val="18"/>
              </w:rPr>
              <w:t>otherRestrictions</w:t>
            </w:r>
          </w:p>
        </w:tc>
        <w:tc>
          <w:tcPr>
            <w:tcW w:w="1418" w:type="dxa"/>
          </w:tcPr>
          <w:p w:rsidR="00ED20D7" w:rsidRPr="00763CA1" w:rsidRDefault="00ED20D7" w:rsidP="00E524E5">
            <w:pPr>
              <w:spacing w:after="0"/>
              <w:jc w:val="center"/>
              <w:rPr>
                <w:sz w:val="18"/>
                <w:szCs w:val="18"/>
              </w:rPr>
            </w:pPr>
            <w:r>
              <w:rPr>
                <w:sz w:val="18"/>
                <w:szCs w:val="18"/>
              </w:rPr>
              <w:t>008</w:t>
            </w:r>
          </w:p>
        </w:tc>
        <w:tc>
          <w:tcPr>
            <w:tcW w:w="5448" w:type="dxa"/>
          </w:tcPr>
          <w:p w:rsidR="00ED20D7" w:rsidRPr="00763CA1" w:rsidRDefault="00ED20D7" w:rsidP="00E524E5">
            <w:pPr>
              <w:spacing w:after="0"/>
              <w:rPr>
                <w:sz w:val="18"/>
                <w:szCs w:val="18"/>
              </w:rPr>
            </w:pPr>
            <w:r>
              <w:rPr>
                <w:sz w:val="18"/>
                <w:szCs w:val="18"/>
              </w:rPr>
              <w:t>limitation not listed</w:t>
            </w:r>
          </w:p>
        </w:tc>
      </w:tr>
    </w:tbl>
    <w:p w:rsidR="00ED20D7" w:rsidRDefault="00ED20D7" w:rsidP="00FF1116">
      <w:pPr>
        <w:pStyle w:val="ECBodyText"/>
      </w:pPr>
    </w:p>
    <w:p w:rsidR="00ED20D7" w:rsidRDefault="00ED20D7" w:rsidP="000C226D">
      <w:pPr>
        <w:pStyle w:val="Caption"/>
        <w:keepNext/>
      </w:pPr>
      <w:bookmarkStart w:id="386" w:name="_Ref326881655"/>
      <w:r>
        <w:t xml:space="preserve">Table </w:t>
      </w:r>
      <w:fldSimple w:instr=" SEQ Table \* ARABIC ">
        <w:r>
          <w:rPr>
            <w:noProof/>
          </w:rPr>
          <w:t>19</w:t>
        </w:r>
      </w:fldSimple>
      <w:bookmarkEnd w:id="386"/>
      <w:r>
        <w:t xml:space="preserve"> - </w:t>
      </w:r>
      <w:r w:rsidRPr="00CD6ACB">
        <w:t>MD_</w:t>
      </w:r>
      <w:r>
        <w:t>Scope</w:t>
      </w:r>
      <w:r w:rsidRPr="00CD6ACB">
        <w:t>Code «CodeList»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34"/>
        <w:gridCol w:w="2257"/>
        <w:gridCol w:w="1418"/>
        <w:gridCol w:w="5448"/>
      </w:tblGrid>
      <w:tr w:rsidR="00ED20D7" w:rsidRPr="00821E98" w:rsidTr="000C226D">
        <w:tc>
          <w:tcPr>
            <w:tcW w:w="534" w:type="dxa"/>
            <w:tcBorders>
              <w:top w:val="single" w:sz="12" w:space="0" w:color="auto"/>
              <w:left w:val="single" w:sz="12" w:space="0" w:color="auto"/>
              <w:bottom w:val="single" w:sz="12" w:space="0" w:color="auto"/>
            </w:tcBorders>
          </w:tcPr>
          <w:p w:rsidR="00ED20D7" w:rsidRPr="00821E98" w:rsidRDefault="00ED20D7" w:rsidP="00E524E5">
            <w:pPr>
              <w:spacing w:after="0"/>
              <w:jc w:val="center"/>
              <w:rPr>
                <w:b/>
                <w:sz w:val="20"/>
              </w:rPr>
            </w:pPr>
          </w:p>
        </w:tc>
        <w:tc>
          <w:tcPr>
            <w:tcW w:w="2257" w:type="dxa"/>
            <w:tcBorders>
              <w:top w:val="single" w:sz="12" w:space="0" w:color="auto"/>
              <w:bottom w:val="single" w:sz="12" w:space="0" w:color="auto"/>
            </w:tcBorders>
          </w:tcPr>
          <w:p w:rsidR="00ED20D7" w:rsidRPr="00821E98" w:rsidRDefault="00ED20D7" w:rsidP="00E524E5">
            <w:pPr>
              <w:spacing w:after="0"/>
              <w:jc w:val="center"/>
              <w:rPr>
                <w:b/>
                <w:sz w:val="20"/>
              </w:rPr>
            </w:pPr>
            <w:r w:rsidRPr="00821E98">
              <w:rPr>
                <w:b/>
                <w:sz w:val="20"/>
              </w:rPr>
              <w:t>Name</w:t>
            </w:r>
          </w:p>
        </w:tc>
        <w:tc>
          <w:tcPr>
            <w:tcW w:w="1418" w:type="dxa"/>
            <w:tcBorders>
              <w:top w:val="single" w:sz="12" w:space="0" w:color="auto"/>
              <w:bottom w:val="single" w:sz="12" w:space="0" w:color="auto"/>
            </w:tcBorders>
          </w:tcPr>
          <w:p w:rsidR="00ED20D7" w:rsidRPr="00821E98" w:rsidRDefault="00ED20D7" w:rsidP="00E524E5">
            <w:pPr>
              <w:spacing w:after="0"/>
              <w:jc w:val="center"/>
              <w:rPr>
                <w:b/>
                <w:sz w:val="20"/>
              </w:rPr>
            </w:pPr>
            <w:r w:rsidRPr="00821E98">
              <w:rPr>
                <w:b/>
                <w:sz w:val="20"/>
              </w:rPr>
              <w:t>Domain Code</w:t>
            </w:r>
          </w:p>
        </w:tc>
        <w:tc>
          <w:tcPr>
            <w:tcW w:w="5448" w:type="dxa"/>
            <w:tcBorders>
              <w:top w:val="single" w:sz="12" w:space="0" w:color="auto"/>
              <w:bottom w:val="single" w:sz="12" w:space="0" w:color="auto"/>
              <w:right w:val="single" w:sz="12" w:space="0" w:color="auto"/>
            </w:tcBorders>
          </w:tcPr>
          <w:p w:rsidR="00ED20D7" w:rsidRPr="00821E98" w:rsidRDefault="00ED20D7" w:rsidP="00E524E5">
            <w:pPr>
              <w:spacing w:after="0"/>
              <w:jc w:val="center"/>
              <w:rPr>
                <w:b/>
                <w:sz w:val="20"/>
              </w:rPr>
            </w:pPr>
            <w:r w:rsidRPr="00821E98">
              <w:rPr>
                <w:b/>
                <w:sz w:val="20"/>
              </w:rPr>
              <w:t>Definition</w:t>
            </w:r>
          </w:p>
        </w:tc>
      </w:tr>
      <w:tr w:rsidR="00ED20D7" w:rsidRPr="00821E98" w:rsidTr="000C226D">
        <w:tc>
          <w:tcPr>
            <w:tcW w:w="534" w:type="dxa"/>
            <w:tcBorders>
              <w:top w:val="single" w:sz="12" w:space="0" w:color="auto"/>
            </w:tcBorders>
            <w:shd w:val="clear" w:color="auto" w:fill="D9D9D9"/>
          </w:tcPr>
          <w:p w:rsidR="00ED20D7" w:rsidRPr="00821E98" w:rsidRDefault="00ED20D7" w:rsidP="00E524E5">
            <w:pPr>
              <w:spacing w:after="0"/>
              <w:rPr>
                <w:sz w:val="18"/>
                <w:szCs w:val="18"/>
              </w:rPr>
            </w:pPr>
            <w:r w:rsidRPr="00821E98">
              <w:rPr>
                <w:sz w:val="18"/>
                <w:szCs w:val="18"/>
              </w:rPr>
              <w:t>1.</w:t>
            </w:r>
          </w:p>
        </w:tc>
        <w:tc>
          <w:tcPr>
            <w:tcW w:w="2257" w:type="dxa"/>
            <w:tcBorders>
              <w:top w:val="single" w:sz="12" w:space="0" w:color="auto"/>
            </w:tcBorders>
            <w:shd w:val="clear" w:color="auto" w:fill="D9D9D9"/>
          </w:tcPr>
          <w:p w:rsidR="00ED20D7" w:rsidRPr="00821E98" w:rsidRDefault="00ED20D7" w:rsidP="000C226D">
            <w:pPr>
              <w:spacing w:after="0"/>
              <w:rPr>
                <w:sz w:val="18"/>
                <w:szCs w:val="18"/>
              </w:rPr>
            </w:pPr>
            <w:r>
              <w:rPr>
                <w:sz w:val="18"/>
                <w:szCs w:val="18"/>
              </w:rPr>
              <w:t>MD_ScopeCode</w:t>
            </w:r>
          </w:p>
        </w:tc>
        <w:tc>
          <w:tcPr>
            <w:tcW w:w="1418" w:type="dxa"/>
            <w:tcBorders>
              <w:top w:val="single" w:sz="12" w:space="0" w:color="auto"/>
            </w:tcBorders>
            <w:shd w:val="clear" w:color="auto" w:fill="D9D9D9"/>
          </w:tcPr>
          <w:p w:rsidR="00ED20D7" w:rsidRPr="00821E98" w:rsidRDefault="00ED20D7" w:rsidP="00E524E5">
            <w:pPr>
              <w:spacing w:after="0"/>
              <w:jc w:val="center"/>
              <w:rPr>
                <w:sz w:val="18"/>
                <w:szCs w:val="18"/>
              </w:rPr>
            </w:pPr>
            <w:r>
              <w:rPr>
                <w:sz w:val="18"/>
                <w:szCs w:val="18"/>
              </w:rPr>
              <w:t>Scope</w:t>
            </w:r>
            <w:r w:rsidRPr="00821E98">
              <w:rPr>
                <w:sz w:val="18"/>
                <w:szCs w:val="18"/>
              </w:rPr>
              <w:t>Cd</w:t>
            </w:r>
          </w:p>
        </w:tc>
        <w:tc>
          <w:tcPr>
            <w:tcW w:w="5448" w:type="dxa"/>
            <w:tcBorders>
              <w:top w:val="single" w:sz="12" w:space="0" w:color="auto"/>
            </w:tcBorders>
            <w:shd w:val="clear" w:color="auto" w:fill="D9D9D9"/>
          </w:tcPr>
          <w:p w:rsidR="00ED20D7" w:rsidRPr="00821E98" w:rsidRDefault="00ED20D7" w:rsidP="00E524E5">
            <w:pPr>
              <w:spacing w:after="0"/>
              <w:rPr>
                <w:sz w:val="18"/>
                <w:szCs w:val="18"/>
              </w:rPr>
            </w:pPr>
            <w:r>
              <w:rPr>
                <w:sz w:val="18"/>
                <w:szCs w:val="18"/>
              </w:rPr>
              <w:t>class of information to which the referencing entity applies</w:t>
            </w:r>
          </w:p>
        </w:tc>
      </w:tr>
      <w:tr w:rsidR="00ED20D7" w:rsidRPr="00821E98" w:rsidTr="000C226D">
        <w:tc>
          <w:tcPr>
            <w:tcW w:w="534" w:type="dxa"/>
          </w:tcPr>
          <w:p w:rsidR="00ED20D7" w:rsidRPr="002511D3" w:rsidRDefault="00ED20D7" w:rsidP="00E524E5">
            <w:pPr>
              <w:spacing w:after="0"/>
              <w:rPr>
                <w:sz w:val="18"/>
                <w:szCs w:val="18"/>
              </w:rPr>
            </w:pPr>
            <w:r>
              <w:rPr>
                <w:sz w:val="18"/>
                <w:szCs w:val="18"/>
              </w:rPr>
              <w:t>2.</w:t>
            </w:r>
          </w:p>
        </w:tc>
        <w:tc>
          <w:tcPr>
            <w:tcW w:w="2257" w:type="dxa"/>
          </w:tcPr>
          <w:p w:rsidR="00ED20D7" w:rsidRPr="002511D3" w:rsidRDefault="00ED20D7" w:rsidP="00E524E5">
            <w:pPr>
              <w:spacing w:after="0"/>
              <w:rPr>
                <w:sz w:val="18"/>
                <w:szCs w:val="18"/>
              </w:rPr>
            </w:pPr>
            <w:r>
              <w:rPr>
                <w:sz w:val="18"/>
                <w:szCs w:val="18"/>
              </w:rPr>
              <w:t>attribute</w:t>
            </w:r>
          </w:p>
        </w:tc>
        <w:tc>
          <w:tcPr>
            <w:tcW w:w="1418" w:type="dxa"/>
          </w:tcPr>
          <w:p w:rsidR="00ED20D7" w:rsidRPr="002511D3" w:rsidRDefault="00ED20D7" w:rsidP="00E524E5">
            <w:pPr>
              <w:spacing w:after="0"/>
              <w:jc w:val="center"/>
              <w:rPr>
                <w:sz w:val="18"/>
                <w:szCs w:val="18"/>
              </w:rPr>
            </w:pPr>
            <w:r>
              <w:rPr>
                <w:sz w:val="18"/>
                <w:szCs w:val="18"/>
              </w:rPr>
              <w:t>001</w:t>
            </w:r>
          </w:p>
        </w:tc>
        <w:tc>
          <w:tcPr>
            <w:tcW w:w="5448" w:type="dxa"/>
          </w:tcPr>
          <w:p w:rsidR="00ED20D7" w:rsidRPr="002511D3" w:rsidRDefault="00ED20D7" w:rsidP="00E524E5">
            <w:pPr>
              <w:spacing w:after="0"/>
              <w:rPr>
                <w:sz w:val="18"/>
                <w:szCs w:val="18"/>
              </w:rPr>
            </w:pPr>
            <w:r>
              <w:rPr>
                <w:sz w:val="18"/>
                <w:szCs w:val="18"/>
              </w:rPr>
              <w:t>information applies to the attribute class</w:t>
            </w:r>
          </w:p>
        </w:tc>
      </w:tr>
      <w:tr w:rsidR="00ED20D7" w:rsidRPr="00821E98" w:rsidTr="000C226D">
        <w:tc>
          <w:tcPr>
            <w:tcW w:w="534" w:type="dxa"/>
          </w:tcPr>
          <w:p w:rsidR="00ED20D7" w:rsidRPr="002511D3" w:rsidRDefault="00ED20D7" w:rsidP="00E524E5">
            <w:pPr>
              <w:spacing w:after="0"/>
              <w:rPr>
                <w:sz w:val="18"/>
                <w:szCs w:val="18"/>
              </w:rPr>
            </w:pPr>
            <w:r>
              <w:rPr>
                <w:sz w:val="18"/>
                <w:szCs w:val="18"/>
              </w:rPr>
              <w:t>3.</w:t>
            </w:r>
          </w:p>
        </w:tc>
        <w:tc>
          <w:tcPr>
            <w:tcW w:w="2257" w:type="dxa"/>
          </w:tcPr>
          <w:p w:rsidR="00ED20D7" w:rsidRPr="002511D3" w:rsidRDefault="00ED20D7" w:rsidP="00E524E5">
            <w:pPr>
              <w:spacing w:after="0"/>
              <w:rPr>
                <w:sz w:val="18"/>
                <w:szCs w:val="18"/>
              </w:rPr>
            </w:pPr>
            <w:r>
              <w:rPr>
                <w:sz w:val="18"/>
                <w:szCs w:val="18"/>
              </w:rPr>
              <w:t>attributeType</w:t>
            </w:r>
          </w:p>
        </w:tc>
        <w:tc>
          <w:tcPr>
            <w:tcW w:w="1418" w:type="dxa"/>
          </w:tcPr>
          <w:p w:rsidR="00ED20D7" w:rsidRPr="002511D3" w:rsidRDefault="00ED20D7" w:rsidP="00E524E5">
            <w:pPr>
              <w:spacing w:after="0"/>
              <w:jc w:val="center"/>
              <w:rPr>
                <w:sz w:val="18"/>
                <w:szCs w:val="18"/>
              </w:rPr>
            </w:pPr>
            <w:r>
              <w:rPr>
                <w:sz w:val="18"/>
                <w:szCs w:val="18"/>
              </w:rPr>
              <w:t>002</w:t>
            </w:r>
          </w:p>
        </w:tc>
        <w:tc>
          <w:tcPr>
            <w:tcW w:w="5448" w:type="dxa"/>
          </w:tcPr>
          <w:p w:rsidR="00ED20D7" w:rsidRPr="002511D3" w:rsidRDefault="00ED20D7" w:rsidP="00E524E5">
            <w:pPr>
              <w:spacing w:after="0"/>
              <w:rPr>
                <w:sz w:val="18"/>
                <w:szCs w:val="18"/>
              </w:rPr>
            </w:pPr>
            <w:r>
              <w:rPr>
                <w:sz w:val="18"/>
                <w:szCs w:val="18"/>
              </w:rPr>
              <w:t>information applies to the characteristic of a feature</w:t>
            </w:r>
          </w:p>
        </w:tc>
      </w:tr>
      <w:tr w:rsidR="00ED20D7" w:rsidRPr="00821E98" w:rsidTr="000C226D">
        <w:tc>
          <w:tcPr>
            <w:tcW w:w="534" w:type="dxa"/>
          </w:tcPr>
          <w:p w:rsidR="00ED20D7" w:rsidRPr="002511D3" w:rsidRDefault="00ED20D7" w:rsidP="00E524E5">
            <w:pPr>
              <w:spacing w:after="0"/>
              <w:rPr>
                <w:sz w:val="18"/>
                <w:szCs w:val="18"/>
              </w:rPr>
            </w:pPr>
            <w:r>
              <w:rPr>
                <w:sz w:val="18"/>
                <w:szCs w:val="18"/>
              </w:rPr>
              <w:t>4.</w:t>
            </w:r>
          </w:p>
        </w:tc>
        <w:tc>
          <w:tcPr>
            <w:tcW w:w="2257" w:type="dxa"/>
          </w:tcPr>
          <w:p w:rsidR="00ED20D7" w:rsidRPr="002511D3" w:rsidRDefault="00ED20D7" w:rsidP="00E524E5">
            <w:pPr>
              <w:spacing w:after="0"/>
              <w:rPr>
                <w:sz w:val="18"/>
                <w:szCs w:val="18"/>
              </w:rPr>
            </w:pPr>
            <w:r>
              <w:rPr>
                <w:sz w:val="18"/>
                <w:szCs w:val="18"/>
              </w:rPr>
              <w:t>collectionHardware</w:t>
            </w:r>
          </w:p>
        </w:tc>
        <w:tc>
          <w:tcPr>
            <w:tcW w:w="1418" w:type="dxa"/>
          </w:tcPr>
          <w:p w:rsidR="00ED20D7" w:rsidRPr="002511D3" w:rsidRDefault="00ED20D7" w:rsidP="00E524E5">
            <w:pPr>
              <w:spacing w:after="0"/>
              <w:jc w:val="center"/>
              <w:rPr>
                <w:sz w:val="18"/>
                <w:szCs w:val="18"/>
              </w:rPr>
            </w:pPr>
            <w:r>
              <w:rPr>
                <w:sz w:val="18"/>
                <w:szCs w:val="18"/>
              </w:rPr>
              <w:t>003</w:t>
            </w:r>
          </w:p>
        </w:tc>
        <w:tc>
          <w:tcPr>
            <w:tcW w:w="5448" w:type="dxa"/>
          </w:tcPr>
          <w:p w:rsidR="00ED20D7" w:rsidRPr="002511D3" w:rsidRDefault="00ED20D7" w:rsidP="00E524E5">
            <w:pPr>
              <w:spacing w:after="0"/>
              <w:rPr>
                <w:sz w:val="18"/>
                <w:szCs w:val="18"/>
              </w:rPr>
            </w:pPr>
            <w:r>
              <w:rPr>
                <w:sz w:val="18"/>
                <w:szCs w:val="18"/>
              </w:rPr>
              <w:t>information applies to the collection hardware class</w:t>
            </w:r>
          </w:p>
        </w:tc>
      </w:tr>
      <w:tr w:rsidR="00ED20D7" w:rsidRPr="00763CA1" w:rsidTr="000C226D">
        <w:tc>
          <w:tcPr>
            <w:tcW w:w="534" w:type="dxa"/>
          </w:tcPr>
          <w:p w:rsidR="00ED20D7" w:rsidRPr="00763CA1" w:rsidRDefault="00ED20D7" w:rsidP="00E524E5">
            <w:pPr>
              <w:spacing w:after="0"/>
              <w:rPr>
                <w:sz w:val="18"/>
                <w:szCs w:val="18"/>
              </w:rPr>
            </w:pPr>
            <w:r>
              <w:rPr>
                <w:sz w:val="18"/>
                <w:szCs w:val="18"/>
              </w:rPr>
              <w:t>5.</w:t>
            </w:r>
          </w:p>
        </w:tc>
        <w:tc>
          <w:tcPr>
            <w:tcW w:w="2257" w:type="dxa"/>
          </w:tcPr>
          <w:p w:rsidR="00ED20D7" w:rsidRPr="00763CA1" w:rsidRDefault="00ED20D7" w:rsidP="00E524E5">
            <w:pPr>
              <w:spacing w:after="0"/>
              <w:rPr>
                <w:sz w:val="18"/>
                <w:szCs w:val="18"/>
              </w:rPr>
            </w:pPr>
            <w:r>
              <w:rPr>
                <w:sz w:val="18"/>
                <w:szCs w:val="18"/>
              </w:rPr>
              <w:t>collectionSession</w:t>
            </w:r>
          </w:p>
        </w:tc>
        <w:tc>
          <w:tcPr>
            <w:tcW w:w="1418" w:type="dxa"/>
          </w:tcPr>
          <w:p w:rsidR="00ED20D7" w:rsidRPr="00763CA1" w:rsidRDefault="00ED20D7" w:rsidP="00E524E5">
            <w:pPr>
              <w:spacing w:after="0"/>
              <w:jc w:val="center"/>
              <w:rPr>
                <w:sz w:val="18"/>
                <w:szCs w:val="18"/>
              </w:rPr>
            </w:pPr>
            <w:r>
              <w:rPr>
                <w:sz w:val="18"/>
                <w:szCs w:val="18"/>
              </w:rPr>
              <w:t>004</w:t>
            </w:r>
          </w:p>
        </w:tc>
        <w:tc>
          <w:tcPr>
            <w:tcW w:w="5448" w:type="dxa"/>
          </w:tcPr>
          <w:p w:rsidR="00ED20D7" w:rsidRPr="00763CA1" w:rsidRDefault="00ED20D7" w:rsidP="00E524E5">
            <w:pPr>
              <w:spacing w:after="0"/>
              <w:rPr>
                <w:sz w:val="18"/>
                <w:szCs w:val="18"/>
              </w:rPr>
            </w:pPr>
            <w:r>
              <w:rPr>
                <w:sz w:val="18"/>
                <w:szCs w:val="18"/>
              </w:rPr>
              <w:t>information applies to the collection session</w:t>
            </w:r>
          </w:p>
        </w:tc>
      </w:tr>
      <w:tr w:rsidR="00ED20D7" w:rsidRPr="00763CA1" w:rsidTr="000C226D">
        <w:tc>
          <w:tcPr>
            <w:tcW w:w="534" w:type="dxa"/>
          </w:tcPr>
          <w:p w:rsidR="00ED20D7" w:rsidRPr="00763CA1" w:rsidRDefault="00ED20D7" w:rsidP="00E524E5">
            <w:pPr>
              <w:spacing w:after="0"/>
              <w:rPr>
                <w:sz w:val="18"/>
                <w:szCs w:val="18"/>
              </w:rPr>
            </w:pPr>
            <w:r>
              <w:rPr>
                <w:sz w:val="18"/>
                <w:szCs w:val="18"/>
              </w:rPr>
              <w:t>6.</w:t>
            </w:r>
          </w:p>
        </w:tc>
        <w:tc>
          <w:tcPr>
            <w:tcW w:w="2257" w:type="dxa"/>
          </w:tcPr>
          <w:p w:rsidR="00ED20D7" w:rsidRPr="00763CA1" w:rsidRDefault="00ED20D7" w:rsidP="00E524E5">
            <w:pPr>
              <w:spacing w:after="0"/>
              <w:rPr>
                <w:sz w:val="18"/>
                <w:szCs w:val="18"/>
              </w:rPr>
            </w:pPr>
            <w:r>
              <w:rPr>
                <w:sz w:val="18"/>
                <w:szCs w:val="18"/>
              </w:rPr>
              <w:t>dataset</w:t>
            </w:r>
          </w:p>
        </w:tc>
        <w:tc>
          <w:tcPr>
            <w:tcW w:w="1418" w:type="dxa"/>
          </w:tcPr>
          <w:p w:rsidR="00ED20D7" w:rsidRPr="00763CA1" w:rsidRDefault="00ED20D7" w:rsidP="00E524E5">
            <w:pPr>
              <w:spacing w:after="0"/>
              <w:jc w:val="center"/>
              <w:rPr>
                <w:sz w:val="18"/>
                <w:szCs w:val="18"/>
              </w:rPr>
            </w:pPr>
            <w:r>
              <w:rPr>
                <w:sz w:val="18"/>
                <w:szCs w:val="18"/>
              </w:rPr>
              <w:t>005</w:t>
            </w:r>
          </w:p>
        </w:tc>
        <w:tc>
          <w:tcPr>
            <w:tcW w:w="5448" w:type="dxa"/>
          </w:tcPr>
          <w:p w:rsidR="00ED20D7" w:rsidRPr="00763CA1" w:rsidRDefault="00ED20D7" w:rsidP="00E524E5">
            <w:pPr>
              <w:spacing w:after="0"/>
              <w:rPr>
                <w:sz w:val="18"/>
                <w:szCs w:val="18"/>
              </w:rPr>
            </w:pPr>
            <w:r>
              <w:rPr>
                <w:sz w:val="18"/>
                <w:szCs w:val="18"/>
              </w:rPr>
              <w:t>information applies to the dataset</w:t>
            </w:r>
          </w:p>
        </w:tc>
      </w:tr>
      <w:tr w:rsidR="00ED20D7" w:rsidRPr="00763CA1" w:rsidTr="000C226D">
        <w:tc>
          <w:tcPr>
            <w:tcW w:w="534" w:type="dxa"/>
          </w:tcPr>
          <w:p w:rsidR="00ED20D7" w:rsidRPr="00763CA1" w:rsidRDefault="00ED20D7" w:rsidP="00E524E5">
            <w:pPr>
              <w:spacing w:after="0"/>
              <w:rPr>
                <w:sz w:val="18"/>
                <w:szCs w:val="18"/>
              </w:rPr>
            </w:pPr>
            <w:r>
              <w:rPr>
                <w:sz w:val="18"/>
                <w:szCs w:val="18"/>
              </w:rPr>
              <w:t>7.</w:t>
            </w:r>
          </w:p>
        </w:tc>
        <w:tc>
          <w:tcPr>
            <w:tcW w:w="2257" w:type="dxa"/>
          </w:tcPr>
          <w:p w:rsidR="00ED20D7" w:rsidRPr="00763CA1" w:rsidRDefault="00ED20D7" w:rsidP="00E524E5">
            <w:pPr>
              <w:spacing w:after="0"/>
              <w:rPr>
                <w:sz w:val="18"/>
                <w:szCs w:val="18"/>
              </w:rPr>
            </w:pPr>
            <w:r>
              <w:rPr>
                <w:sz w:val="18"/>
                <w:szCs w:val="18"/>
              </w:rPr>
              <w:t>series</w:t>
            </w:r>
          </w:p>
        </w:tc>
        <w:tc>
          <w:tcPr>
            <w:tcW w:w="1418" w:type="dxa"/>
          </w:tcPr>
          <w:p w:rsidR="00ED20D7" w:rsidRPr="00763CA1" w:rsidRDefault="00ED20D7" w:rsidP="00E524E5">
            <w:pPr>
              <w:spacing w:after="0"/>
              <w:jc w:val="center"/>
              <w:rPr>
                <w:sz w:val="18"/>
                <w:szCs w:val="18"/>
              </w:rPr>
            </w:pPr>
            <w:r>
              <w:rPr>
                <w:sz w:val="18"/>
                <w:szCs w:val="18"/>
              </w:rPr>
              <w:t>006</w:t>
            </w:r>
          </w:p>
        </w:tc>
        <w:tc>
          <w:tcPr>
            <w:tcW w:w="5448" w:type="dxa"/>
          </w:tcPr>
          <w:p w:rsidR="00ED20D7" w:rsidRPr="00763CA1" w:rsidRDefault="00ED20D7" w:rsidP="00E524E5">
            <w:pPr>
              <w:spacing w:after="0"/>
              <w:rPr>
                <w:sz w:val="18"/>
                <w:szCs w:val="18"/>
              </w:rPr>
            </w:pPr>
            <w:r>
              <w:rPr>
                <w:sz w:val="18"/>
                <w:szCs w:val="18"/>
              </w:rPr>
              <w:t>information applies to the series</w:t>
            </w:r>
          </w:p>
        </w:tc>
      </w:tr>
      <w:tr w:rsidR="00ED20D7" w:rsidRPr="00763CA1" w:rsidTr="000C226D">
        <w:tc>
          <w:tcPr>
            <w:tcW w:w="534" w:type="dxa"/>
          </w:tcPr>
          <w:p w:rsidR="00ED20D7" w:rsidRPr="00763CA1" w:rsidRDefault="00ED20D7" w:rsidP="00E524E5">
            <w:pPr>
              <w:spacing w:after="0"/>
              <w:rPr>
                <w:sz w:val="18"/>
                <w:szCs w:val="18"/>
              </w:rPr>
            </w:pPr>
            <w:r>
              <w:rPr>
                <w:sz w:val="18"/>
                <w:szCs w:val="18"/>
              </w:rPr>
              <w:t>8.</w:t>
            </w:r>
          </w:p>
        </w:tc>
        <w:tc>
          <w:tcPr>
            <w:tcW w:w="2257" w:type="dxa"/>
          </w:tcPr>
          <w:p w:rsidR="00ED20D7" w:rsidRPr="00763CA1" w:rsidRDefault="00ED20D7" w:rsidP="00E524E5">
            <w:pPr>
              <w:spacing w:after="0"/>
              <w:rPr>
                <w:sz w:val="18"/>
                <w:szCs w:val="18"/>
              </w:rPr>
            </w:pPr>
            <w:r>
              <w:rPr>
                <w:sz w:val="18"/>
                <w:szCs w:val="18"/>
              </w:rPr>
              <w:t>nonGeographicDataset</w:t>
            </w:r>
          </w:p>
        </w:tc>
        <w:tc>
          <w:tcPr>
            <w:tcW w:w="1418" w:type="dxa"/>
          </w:tcPr>
          <w:p w:rsidR="00ED20D7" w:rsidRPr="00763CA1" w:rsidRDefault="00ED20D7" w:rsidP="00E524E5">
            <w:pPr>
              <w:spacing w:after="0"/>
              <w:jc w:val="center"/>
              <w:rPr>
                <w:sz w:val="18"/>
                <w:szCs w:val="18"/>
              </w:rPr>
            </w:pPr>
            <w:r>
              <w:rPr>
                <w:sz w:val="18"/>
                <w:szCs w:val="18"/>
              </w:rPr>
              <w:t>007</w:t>
            </w:r>
          </w:p>
        </w:tc>
        <w:tc>
          <w:tcPr>
            <w:tcW w:w="5448" w:type="dxa"/>
          </w:tcPr>
          <w:p w:rsidR="00ED20D7" w:rsidRPr="00763CA1" w:rsidRDefault="00ED20D7" w:rsidP="00E524E5">
            <w:pPr>
              <w:spacing w:after="0"/>
              <w:rPr>
                <w:sz w:val="18"/>
                <w:szCs w:val="18"/>
              </w:rPr>
            </w:pPr>
            <w:r>
              <w:rPr>
                <w:sz w:val="18"/>
                <w:szCs w:val="18"/>
              </w:rPr>
              <w:t>information applies to non-geographic data</w:t>
            </w:r>
          </w:p>
        </w:tc>
      </w:tr>
      <w:tr w:rsidR="00ED20D7" w:rsidRPr="00763CA1" w:rsidTr="000C226D">
        <w:tc>
          <w:tcPr>
            <w:tcW w:w="534" w:type="dxa"/>
          </w:tcPr>
          <w:p w:rsidR="00ED20D7" w:rsidRDefault="00ED20D7" w:rsidP="00E524E5">
            <w:pPr>
              <w:spacing w:after="0"/>
              <w:rPr>
                <w:sz w:val="18"/>
                <w:szCs w:val="18"/>
              </w:rPr>
            </w:pPr>
            <w:r>
              <w:rPr>
                <w:sz w:val="18"/>
                <w:szCs w:val="18"/>
              </w:rPr>
              <w:t>9.</w:t>
            </w:r>
          </w:p>
        </w:tc>
        <w:tc>
          <w:tcPr>
            <w:tcW w:w="2257" w:type="dxa"/>
          </w:tcPr>
          <w:p w:rsidR="00ED20D7" w:rsidRPr="00763CA1" w:rsidRDefault="00ED20D7" w:rsidP="00E524E5">
            <w:pPr>
              <w:spacing w:after="0"/>
              <w:rPr>
                <w:sz w:val="18"/>
                <w:szCs w:val="18"/>
              </w:rPr>
            </w:pPr>
            <w:r>
              <w:rPr>
                <w:sz w:val="18"/>
                <w:szCs w:val="18"/>
              </w:rPr>
              <w:t>dimensionGroup</w:t>
            </w:r>
          </w:p>
        </w:tc>
        <w:tc>
          <w:tcPr>
            <w:tcW w:w="1418" w:type="dxa"/>
          </w:tcPr>
          <w:p w:rsidR="00ED20D7" w:rsidRDefault="00ED20D7" w:rsidP="00E524E5">
            <w:pPr>
              <w:spacing w:after="0"/>
              <w:jc w:val="center"/>
              <w:rPr>
                <w:sz w:val="18"/>
                <w:szCs w:val="18"/>
              </w:rPr>
            </w:pPr>
            <w:r>
              <w:rPr>
                <w:sz w:val="18"/>
                <w:szCs w:val="18"/>
              </w:rPr>
              <w:t>008</w:t>
            </w:r>
          </w:p>
        </w:tc>
        <w:tc>
          <w:tcPr>
            <w:tcW w:w="5448" w:type="dxa"/>
          </w:tcPr>
          <w:p w:rsidR="00ED20D7" w:rsidRPr="00763CA1" w:rsidRDefault="00ED20D7" w:rsidP="00E524E5">
            <w:pPr>
              <w:spacing w:after="0"/>
              <w:rPr>
                <w:sz w:val="18"/>
                <w:szCs w:val="18"/>
              </w:rPr>
            </w:pPr>
            <w:r>
              <w:rPr>
                <w:sz w:val="18"/>
                <w:szCs w:val="18"/>
              </w:rPr>
              <w:t>information applies to a dimension group</w:t>
            </w:r>
          </w:p>
        </w:tc>
      </w:tr>
      <w:tr w:rsidR="00ED20D7" w:rsidRPr="00763CA1" w:rsidTr="000C226D">
        <w:tc>
          <w:tcPr>
            <w:tcW w:w="534" w:type="dxa"/>
          </w:tcPr>
          <w:p w:rsidR="00ED20D7" w:rsidRDefault="00ED20D7" w:rsidP="00E524E5">
            <w:pPr>
              <w:spacing w:after="0"/>
              <w:rPr>
                <w:sz w:val="18"/>
                <w:szCs w:val="18"/>
              </w:rPr>
            </w:pPr>
            <w:r>
              <w:rPr>
                <w:sz w:val="18"/>
                <w:szCs w:val="18"/>
              </w:rPr>
              <w:t>10.</w:t>
            </w:r>
          </w:p>
        </w:tc>
        <w:tc>
          <w:tcPr>
            <w:tcW w:w="2257" w:type="dxa"/>
          </w:tcPr>
          <w:p w:rsidR="00ED20D7" w:rsidRPr="00763CA1" w:rsidRDefault="00ED20D7" w:rsidP="00E524E5">
            <w:pPr>
              <w:spacing w:after="0"/>
              <w:rPr>
                <w:sz w:val="18"/>
                <w:szCs w:val="18"/>
              </w:rPr>
            </w:pPr>
            <w:r>
              <w:rPr>
                <w:sz w:val="18"/>
                <w:szCs w:val="18"/>
              </w:rPr>
              <w:t>feature</w:t>
            </w:r>
          </w:p>
        </w:tc>
        <w:tc>
          <w:tcPr>
            <w:tcW w:w="1418" w:type="dxa"/>
          </w:tcPr>
          <w:p w:rsidR="00ED20D7" w:rsidRDefault="00ED20D7" w:rsidP="00E524E5">
            <w:pPr>
              <w:spacing w:after="0"/>
              <w:jc w:val="center"/>
              <w:rPr>
                <w:sz w:val="18"/>
                <w:szCs w:val="18"/>
              </w:rPr>
            </w:pPr>
            <w:r>
              <w:rPr>
                <w:sz w:val="18"/>
                <w:szCs w:val="18"/>
              </w:rPr>
              <w:t>009</w:t>
            </w:r>
          </w:p>
        </w:tc>
        <w:tc>
          <w:tcPr>
            <w:tcW w:w="5448" w:type="dxa"/>
          </w:tcPr>
          <w:p w:rsidR="00ED20D7" w:rsidRPr="00763CA1" w:rsidRDefault="00ED20D7" w:rsidP="00E524E5">
            <w:pPr>
              <w:spacing w:after="0"/>
              <w:rPr>
                <w:sz w:val="18"/>
                <w:szCs w:val="18"/>
              </w:rPr>
            </w:pPr>
            <w:r>
              <w:rPr>
                <w:sz w:val="18"/>
                <w:szCs w:val="18"/>
              </w:rPr>
              <w:t>information applies to a feature</w:t>
            </w:r>
          </w:p>
        </w:tc>
      </w:tr>
      <w:tr w:rsidR="00ED20D7" w:rsidRPr="00763CA1" w:rsidTr="000C226D">
        <w:tc>
          <w:tcPr>
            <w:tcW w:w="534" w:type="dxa"/>
          </w:tcPr>
          <w:p w:rsidR="00ED20D7" w:rsidRDefault="00ED20D7" w:rsidP="00E524E5">
            <w:pPr>
              <w:spacing w:after="0"/>
              <w:rPr>
                <w:sz w:val="18"/>
                <w:szCs w:val="18"/>
              </w:rPr>
            </w:pPr>
            <w:r>
              <w:rPr>
                <w:sz w:val="18"/>
                <w:szCs w:val="18"/>
              </w:rPr>
              <w:t>11.</w:t>
            </w:r>
          </w:p>
        </w:tc>
        <w:tc>
          <w:tcPr>
            <w:tcW w:w="2257" w:type="dxa"/>
          </w:tcPr>
          <w:p w:rsidR="00ED20D7" w:rsidRPr="00763CA1" w:rsidRDefault="00ED20D7" w:rsidP="00E524E5">
            <w:pPr>
              <w:spacing w:after="0"/>
              <w:rPr>
                <w:sz w:val="18"/>
                <w:szCs w:val="18"/>
              </w:rPr>
            </w:pPr>
            <w:r>
              <w:rPr>
                <w:sz w:val="18"/>
                <w:szCs w:val="18"/>
              </w:rPr>
              <w:t>featureType</w:t>
            </w:r>
          </w:p>
        </w:tc>
        <w:tc>
          <w:tcPr>
            <w:tcW w:w="1418" w:type="dxa"/>
          </w:tcPr>
          <w:p w:rsidR="00ED20D7" w:rsidRDefault="00ED20D7" w:rsidP="00E524E5">
            <w:pPr>
              <w:spacing w:after="0"/>
              <w:jc w:val="center"/>
              <w:rPr>
                <w:sz w:val="18"/>
                <w:szCs w:val="18"/>
              </w:rPr>
            </w:pPr>
            <w:r>
              <w:rPr>
                <w:sz w:val="18"/>
                <w:szCs w:val="18"/>
              </w:rPr>
              <w:t>010</w:t>
            </w:r>
          </w:p>
        </w:tc>
        <w:tc>
          <w:tcPr>
            <w:tcW w:w="5448" w:type="dxa"/>
          </w:tcPr>
          <w:p w:rsidR="00ED20D7" w:rsidRPr="00763CA1" w:rsidRDefault="00ED20D7" w:rsidP="00E524E5">
            <w:pPr>
              <w:spacing w:after="0"/>
              <w:rPr>
                <w:sz w:val="18"/>
                <w:szCs w:val="18"/>
              </w:rPr>
            </w:pPr>
            <w:r>
              <w:rPr>
                <w:sz w:val="18"/>
                <w:szCs w:val="18"/>
              </w:rPr>
              <w:t>information applies to a feature type</w:t>
            </w:r>
          </w:p>
        </w:tc>
      </w:tr>
      <w:tr w:rsidR="00ED20D7" w:rsidRPr="00763CA1" w:rsidTr="000C226D">
        <w:tc>
          <w:tcPr>
            <w:tcW w:w="534" w:type="dxa"/>
          </w:tcPr>
          <w:p w:rsidR="00ED20D7" w:rsidRDefault="00ED20D7" w:rsidP="00E524E5">
            <w:pPr>
              <w:spacing w:after="0"/>
              <w:rPr>
                <w:sz w:val="18"/>
                <w:szCs w:val="18"/>
              </w:rPr>
            </w:pPr>
            <w:r>
              <w:rPr>
                <w:sz w:val="18"/>
                <w:szCs w:val="18"/>
              </w:rPr>
              <w:t>12.</w:t>
            </w:r>
          </w:p>
        </w:tc>
        <w:tc>
          <w:tcPr>
            <w:tcW w:w="2257" w:type="dxa"/>
          </w:tcPr>
          <w:p w:rsidR="00ED20D7" w:rsidRPr="00763CA1" w:rsidRDefault="00ED20D7" w:rsidP="00E524E5">
            <w:pPr>
              <w:spacing w:after="0"/>
              <w:rPr>
                <w:sz w:val="18"/>
                <w:szCs w:val="18"/>
              </w:rPr>
            </w:pPr>
            <w:r>
              <w:rPr>
                <w:sz w:val="18"/>
                <w:szCs w:val="18"/>
              </w:rPr>
              <w:t>propertyType</w:t>
            </w:r>
          </w:p>
        </w:tc>
        <w:tc>
          <w:tcPr>
            <w:tcW w:w="1418" w:type="dxa"/>
          </w:tcPr>
          <w:p w:rsidR="00ED20D7" w:rsidRDefault="00ED20D7" w:rsidP="00E524E5">
            <w:pPr>
              <w:spacing w:after="0"/>
              <w:jc w:val="center"/>
              <w:rPr>
                <w:sz w:val="18"/>
                <w:szCs w:val="18"/>
              </w:rPr>
            </w:pPr>
            <w:r>
              <w:rPr>
                <w:sz w:val="18"/>
                <w:szCs w:val="18"/>
              </w:rPr>
              <w:t>011</w:t>
            </w:r>
          </w:p>
        </w:tc>
        <w:tc>
          <w:tcPr>
            <w:tcW w:w="5448" w:type="dxa"/>
          </w:tcPr>
          <w:p w:rsidR="00ED20D7" w:rsidRPr="00763CA1" w:rsidRDefault="00ED20D7" w:rsidP="00E524E5">
            <w:pPr>
              <w:spacing w:after="0"/>
              <w:rPr>
                <w:sz w:val="18"/>
                <w:szCs w:val="18"/>
              </w:rPr>
            </w:pPr>
            <w:r>
              <w:rPr>
                <w:sz w:val="18"/>
                <w:szCs w:val="18"/>
              </w:rPr>
              <w:t>information applies to a property type</w:t>
            </w:r>
          </w:p>
        </w:tc>
      </w:tr>
      <w:tr w:rsidR="00ED20D7" w:rsidRPr="00763CA1" w:rsidTr="000C226D">
        <w:tc>
          <w:tcPr>
            <w:tcW w:w="534" w:type="dxa"/>
          </w:tcPr>
          <w:p w:rsidR="00ED20D7" w:rsidRDefault="00ED20D7" w:rsidP="00E524E5">
            <w:pPr>
              <w:spacing w:after="0"/>
              <w:rPr>
                <w:sz w:val="18"/>
                <w:szCs w:val="18"/>
              </w:rPr>
            </w:pPr>
            <w:r>
              <w:rPr>
                <w:sz w:val="18"/>
                <w:szCs w:val="18"/>
              </w:rPr>
              <w:t>13.</w:t>
            </w:r>
          </w:p>
        </w:tc>
        <w:tc>
          <w:tcPr>
            <w:tcW w:w="2257" w:type="dxa"/>
          </w:tcPr>
          <w:p w:rsidR="00ED20D7" w:rsidRPr="00763CA1" w:rsidRDefault="00ED20D7" w:rsidP="00E524E5">
            <w:pPr>
              <w:spacing w:after="0"/>
              <w:rPr>
                <w:sz w:val="18"/>
                <w:szCs w:val="18"/>
              </w:rPr>
            </w:pPr>
            <w:r>
              <w:rPr>
                <w:sz w:val="18"/>
                <w:szCs w:val="18"/>
              </w:rPr>
              <w:t>fieldSession</w:t>
            </w:r>
          </w:p>
        </w:tc>
        <w:tc>
          <w:tcPr>
            <w:tcW w:w="1418" w:type="dxa"/>
          </w:tcPr>
          <w:p w:rsidR="00ED20D7" w:rsidRDefault="00ED20D7" w:rsidP="00E524E5">
            <w:pPr>
              <w:spacing w:after="0"/>
              <w:jc w:val="center"/>
              <w:rPr>
                <w:sz w:val="18"/>
                <w:szCs w:val="18"/>
              </w:rPr>
            </w:pPr>
            <w:r>
              <w:rPr>
                <w:sz w:val="18"/>
                <w:szCs w:val="18"/>
              </w:rPr>
              <w:t>012</w:t>
            </w:r>
          </w:p>
        </w:tc>
        <w:tc>
          <w:tcPr>
            <w:tcW w:w="5448" w:type="dxa"/>
          </w:tcPr>
          <w:p w:rsidR="00ED20D7" w:rsidRPr="00763CA1" w:rsidRDefault="00ED20D7" w:rsidP="00E524E5">
            <w:pPr>
              <w:spacing w:after="0"/>
              <w:rPr>
                <w:sz w:val="18"/>
                <w:szCs w:val="18"/>
              </w:rPr>
            </w:pPr>
            <w:r>
              <w:rPr>
                <w:sz w:val="18"/>
                <w:szCs w:val="18"/>
              </w:rPr>
              <w:t>information applies to a field session</w:t>
            </w:r>
          </w:p>
        </w:tc>
      </w:tr>
      <w:tr w:rsidR="00ED20D7" w:rsidRPr="00763CA1" w:rsidTr="000C226D">
        <w:tc>
          <w:tcPr>
            <w:tcW w:w="534" w:type="dxa"/>
          </w:tcPr>
          <w:p w:rsidR="00ED20D7" w:rsidRDefault="00ED20D7" w:rsidP="00E524E5">
            <w:pPr>
              <w:spacing w:after="0"/>
              <w:rPr>
                <w:sz w:val="18"/>
                <w:szCs w:val="18"/>
              </w:rPr>
            </w:pPr>
            <w:r>
              <w:rPr>
                <w:sz w:val="18"/>
                <w:szCs w:val="18"/>
              </w:rPr>
              <w:t>14.</w:t>
            </w:r>
          </w:p>
        </w:tc>
        <w:tc>
          <w:tcPr>
            <w:tcW w:w="2257" w:type="dxa"/>
          </w:tcPr>
          <w:p w:rsidR="00ED20D7" w:rsidRPr="00763CA1" w:rsidRDefault="00ED20D7" w:rsidP="00E524E5">
            <w:pPr>
              <w:spacing w:after="0"/>
              <w:rPr>
                <w:sz w:val="18"/>
                <w:szCs w:val="18"/>
              </w:rPr>
            </w:pPr>
            <w:r>
              <w:rPr>
                <w:sz w:val="18"/>
                <w:szCs w:val="18"/>
              </w:rPr>
              <w:t>software</w:t>
            </w:r>
          </w:p>
        </w:tc>
        <w:tc>
          <w:tcPr>
            <w:tcW w:w="1418" w:type="dxa"/>
          </w:tcPr>
          <w:p w:rsidR="00ED20D7" w:rsidRDefault="00ED20D7" w:rsidP="00E524E5">
            <w:pPr>
              <w:spacing w:after="0"/>
              <w:jc w:val="center"/>
              <w:rPr>
                <w:sz w:val="18"/>
                <w:szCs w:val="18"/>
              </w:rPr>
            </w:pPr>
            <w:r>
              <w:rPr>
                <w:sz w:val="18"/>
                <w:szCs w:val="18"/>
              </w:rPr>
              <w:t>013</w:t>
            </w:r>
          </w:p>
        </w:tc>
        <w:tc>
          <w:tcPr>
            <w:tcW w:w="5448" w:type="dxa"/>
          </w:tcPr>
          <w:p w:rsidR="00ED20D7" w:rsidRPr="00763CA1" w:rsidRDefault="00ED20D7" w:rsidP="00E524E5">
            <w:pPr>
              <w:spacing w:after="0"/>
              <w:rPr>
                <w:sz w:val="18"/>
                <w:szCs w:val="18"/>
              </w:rPr>
            </w:pPr>
            <w:r>
              <w:rPr>
                <w:sz w:val="18"/>
                <w:szCs w:val="18"/>
              </w:rPr>
              <w:t>information applies to a computer programme or routine</w:t>
            </w:r>
          </w:p>
        </w:tc>
      </w:tr>
      <w:tr w:rsidR="00ED20D7" w:rsidRPr="00763CA1" w:rsidTr="000C226D">
        <w:tc>
          <w:tcPr>
            <w:tcW w:w="534" w:type="dxa"/>
          </w:tcPr>
          <w:p w:rsidR="00ED20D7" w:rsidRDefault="00ED20D7" w:rsidP="00E524E5">
            <w:pPr>
              <w:spacing w:after="0"/>
              <w:rPr>
                <w:sz w:val="18"/>
                <w:szCs w:val="18"/>
              </w:rPr>
            </w:pPr>
            <w:r>
              <w:rPr>
                <w:sz w:val="18"/>
                <w:szCs w:val="18"/>
              </w:rPr>
              <w:t>15.</w:t>
            </w:r>
          </w:p>
        </w:tc>
        <w:tc>
          <w:tcPr>
            <w:tcW w:w="2257" w:type="dxa"/>
          </w:tcPr>
          <w:p w:rsidR="00ED20D7" w:rsidRPr="00763CA1" w:rsidRDefault="00ED20D7" w:rsidP="00E524E5">
            <w:pPr>
              <w:spacing w:after="0"/>
              <w:rPr>
                <w:sz w:val="18"/>
                <w:szCs w:val="18"/>
              </w:rPr>
            </w:pPr>
            <w:r>
              <w:rPr>
                <w:sz w:val="18"/>
                <w:szCs w:val="18"/>
              </w:rPr>
              <w:t>service</w:t>
            </w:r>
          </w:p>
        </w:tc>
        <w:tc>
          <w:tcPr>
            <w:tcW w:w="1418" w:type="dxa"/>
          </w:tcPr>
          <w:p w:rsidR="00ED20D7" w:rsidRDefault="00ED20D7" w:rsidP="00E524E5">
            <w:pPr>
              <w:spacing w:after="0"/>
              <w:jc w:val="center"/>
              <w:rPr>
                <w:sz w:val="18"/>
                <w:szCs w:val="18"/>
              </w:rPr>
            </w:pPr>
            <w:r>
              <w:rPr>
                <w:sz w:val="18"/>
                <w:szCs w:val="18"/>
              </w:rPr>
              <w:t>014</w:t>
            </w:r>
          </w:p>
        </w:tc>
        <w:tc>
          <w:tcPr>
            <w:tcW w:w="5448" w:type="dxa"/>
          </w:tcPr>
          <w:p w:rsidR="00ED20D7" w:rsidRPr="00763CA1" w:rsidRDefault="00ED20D7" w:rsidP="00E524E5">
            <w:pPr>
              <w:spacing w:after="0"/>
              <w:rPr>
                <w:sz w:val="18"/>
                <w:szCs w:val="18"/>
              </w:rPr>
            </w:pPr>
            <w:r>
              <w:rPr>
                <w:sz w:val="18"/>
                <w:szCs w:val="18"/>
              </w:rPr>
              <w:t>information applies to a capability which a service provider entity makes available to a service user entity through a set of interfaces that define a behaviour, such as a use case</w:t>
            </w:r>
          </w:p>
        </w:tc>
      </w:tr>
      <w:tr w:rsidR="00ED20D7" w:rsidRPr="00763CA1" w:rsidTr="000C226D">
        <w:tc>
          <w:tcPr>
            <w:tcW w:w="534" w:type="dxa"/>
          </w:tcPr>
          <w:p w:rsidR="00ED20D7" w:rsidRDefault="00ED20D7" w:rsidP="00E524E5">
            <w:pPr>
              <w:spacing w:after="0"/>
              <w:rPr>
                <w:sz w:val="18"/>
                <w:szCs w:val="18"/>
              </w:rPr>
            </w:pPr>
            <w:r>
              <w:rPr>
                <w:sz w:val="18"/>
                <w:szCs w:val="18"/>
              </w:rPr>
              <w:t>16.</w:t>
            </w:r>
          </w:p>
        </w:tc>
        <w:tc>
          <w:tcPr>
            <w:tcW w:w="2257" w:type="dxa"/>
          </w:tcPr>
          <w:p w:rsidR="00ED20D7" w:rsidRPr="00763CA1" w:rsidRDefault="00ED20D7" w:rsidP="00E524E5">
            <w:pPr>
              <w:spacing w:after="0"/>
              <w:rPr>
                <w:sz w:val="18"/>
                <w:szCs w:val="18"/>
              </w:rPr>
            </w:pPr>
            <w:r>
              <w:rPr>
                <w:sz w:val="18"/>
                <w:szCs w:val="18"/>
              </w:rPr>
              <w:t>model</w:t>
            </w:r>
          </w:p>
        </w:tc>
        <w:tc>
          <w:tcPr>
            <w:tcW w:w="1418" w:type="dxa"/>
          </w:tcPr>
          <w:p w:rsidR="00ED20D7" w:rsidRDefault="00ED20D7" w:rsidP="00E524E5">
            <w:pPr>
              <w:spacing w:after="0"/>
              <w:jc w:val="center"/>
              <w:rPr>
                <w:sz w:val="18"/>
                <w:szCs w:val="18"/>
              </w:rPr>
            </w:pPr>
            <w:r>
              <w:rPr>
                <w:sz w:val="18"/>
                <w:szCs w:val="18"/>
              </w:rPr>
              <w:t>015</w:t>
            </w:r>
          </w:p>
        </w:tc>
        <w:tc>
          <w:tcPr>
            <w:tcW w:w="5448" w:type="dxa"/>
          </w:tcPr>
          <w:p w:rsidR="00ED20D7" w:rsidRPr="00763CA1" w:rsidRDefault="00ED20D7" w:rsidP="00E524E5">
            <w:pPr>
              <w:spacing w:after="0"/>
              <w:rPr>
                <w:sz w:val="18"/>
                <w:szCs w:val="18"/>
              </w:rPr>
            </w:pPr>
            <w:r>
              <w:rPr>
                <w:sz w:val="18"/>
                <w:szCs w:val="18"/>
              </w:rPr>
              <w:t>information applies to a copy or imitation of an existing or hypothetical object</w:t>
            </w:r>
          </w:p>
        </w:tc>
      </w:tr>
      <w:tr w:rsidR="00ED20D7" w:rsidRPr="00763CA1" w:rsidTr="000C226D">
        <w:tc>
          <w:tcPr>
            <w:tcW w:w="534" w:type="dxa"/>
          </w:tcPr>
          <w:p w:rsidR="00ED20D7" w:rsidRPr="00763CA1" w:rsidRDefault="00ED20D7" w:rsidP="00E524E5">
            <w:pPr>
              <w:spacing w:after="0"/>
              <w:rPr>
                <w:sz w:val="18"/>
                <w:szCs w:val="18"/>
              </w:rPr>
            </w:pPr>
            <w:r>
              <w:rPr>
                <w:sz w:val="18"/>
                <w:szCs w:val="18"/>
              </w:rPr>
              <w:t>17.</w:t>
            </w:r>
          </w:p>
        </w:tc>
        <w:tc>
          <w:tcPr>
            <w:tcW w:w="2257" w:type="dxa"/>
          </w:tcPr>
          <w:p w:rsidR="00ED20D7" w:rsidRPr="00763CA1" w:rsidRDefault="00ED20D7" w:rsidP="00E524E5">
            <w:pPr>
              <w:spacing w:after="0"/>
              <w:rPr>
                <w:sz w:val="18"/>
                <w:szCs w:val="18"/>
              </w:rPr>
            </w:pPr>
            <w:r>
              <w:rPr>
                <w:sz w:val="18"/>
                <w:szCs w:val="18"/>
              </w:rPr>
              <w:t>tile</w:t>
            </w:r>
          </w:p>
        </w:tc>
        <w:tc>
          <w:tcPr>
            <w:tcW w:w="1418" w:type="dxa"/>
          </w:tcPr>
          <w:p w:rsidR="00ED20D7" w:rsidRPr="00763CA1" w:rsidRDefault="00ED20D7" w:rsidP="000C226D">
            <w:pPr>
              <w:spacing w:after="0"/>
              <w:jc w:val="center"/>
              <w:rPr>
                <w:sz w:val="18"/>
                <w:szCs w:val="18"/>
              </w:rPr>
            </w:pPr>
            <w:r>
              <w:rPr>
                <w:sz w:val="18"/>
                <w:szCs w:val="18"/>
              </w:rPr>
              <w:t>016</w:t>
            </w:r>
          </w:p>
        </w:tc>
        <w:tc>
          <w:tcPr>
            <w:tcW w:w="5448" w:type="dxa"/>
          </w:tcPr>
          <w:p w:rsidR="00ED20D7" w:rsidRPr="00763CA1" w:rsidRDefault="00ED20D7" w:rsidP="00E524E5">
            <w:pPr>
              <w:spacing w:after="0"/>
              <w:rPr>
                <w:sz w:val="18"/>
                <w:szCs w:val="18"/>
              </w:rPr>
            </w:pPr>
            <w:r>
              <w:rPr>
                <w:sz w:val="18"/>
                <w:szCs w:val="18"/>
              </w:rPr>
              <w:t>information applies to a tile, a spatial subset of geographic data</w:t>
            </w:r>
          </w:p>
        </w:tc>
      </w:tr>
    </w:tbl>
    <w:p w:rsidR="00ED20D7" w:rsidRDefault="00ED20D7" w:rsidP="00FF1116">
      <w:pPr>
        <w:pStyle w:val="ECBodyText"/>
      </w:pPr>
    </w:p>
    <w:p w:rsidR="00ED20D7" w:rsidRDefault="00ED20D7" w:rsidP="00E524E5">
      <w:pPr>
        <w:pStyle w:val="Caption"/>
        <w:keepNext/>
      </w:pPr>
      <w:bookmarkStart w:id="387" w:name="_Ref326878819"/>
      <w:r>
        <w:t xml:space="preserve">Table </w:t>
      </w:r>
      <w:fldSimple w:instr=" SEQ Table \* ARABIC ">
        <w:r>
          <w:rPr>
            <w:noProof/>
          </w:rPr>
          <w:t>20</w:t>
        </w:r>
      </w:fldSimple>
      <w:bookmarkEnd w:id="387"/>
      <w:r>
        <w:t xml:space="preserve"> - </w:t>
      </w:r>
      <w:r w:rsidRPr="008C3D54">
        <w:t>MD_</w:t>
      </w:r>
      <w:r>
        <w:t>TopicCategory</w:t>
      </w:r>
      <w:r w:rsidRPr="008C3D54">
        <w:t>Code «</w:t>
      </w:r>
      <w:r>
        <w:t>Enumeration</w:t>
      </w:r>
      <w:r w:rsidRPr="008C3D54">
        <w:t>»</w:t>
      </w: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0A0"/>
      </w:tblPr>
      <w:tblGrid>
        <w:gridCol w:w="534"/>
        <w:gridCol w:w="3118"/>
        <w:gridCol w:w="1276"/>
        <w:gridCol w:w="4927"/>
      </w:tblGrid>
      <w:tr w:rsidR="00ED20D7" w:rsidRPr="00E524E5" w:rsidTr="00E524E5">
        <w:tc>
          <w:tcPr>
            <w:tcW w:w="534" w:type="dxa"/>
            <w:tcBorders>
              <w:top w:val="single" w:sz="12" w:space="0" w:color="auto"/>
              <w:bottom w:val="single" w:sz="12" w:space="0" w:color="auto"/>
            </w:tcBorders>
          </w:tcPr>
          <w:p w:rsidR="00ED20D7" w:rsidRPr="00E524E5" w:rsidRDefault="00ED20D7" w:rsidP="00E524E5">
            <w:pPr>
              <w:spacing w:after="0"/>
              <w:rPr>
                <w:b/>
                <w:bCs/>
                <w:sz w:val="20"/>
              </w:rPr>
            </w:pPr>
          </w:p>
        </w:tc>
        <w:tc>
          <w:tcPr>
            <w:tcW w:w="3118" w:type="dxa"/>
            <w:tcBorders>
              <w:top w:val="single" w:sz="12" w:space="0" w:color="auto"/>
              <w:bottom w:val="single" w:sz="12" w:space="0" w:color="auto"/>
            </w:tcBorders>
          </w:tcPr>
          <w:p w:rsidR="00ED20D7" w:rsidRPr="00E524E5" w:rsidRDefault="00ED20D7" w:rsidP="00E524E5">
            <w:pPr>
              <w:spacing w:after="0"/>
              <w:rPr>
                <w:b/>
                <w:bCs/>
                <w:sz w:val="20"/>
              </w:rPr>
            </w:pPr>
            <w:r w:rsidRPr="00E524E5">
              <w:rPr>
                <w:b/>
                <w:bCs/>
                <w:sz w:val="20"/>
              </w:rPr>
              <w:t>Name</w:t>
            </w:r>
          </w:p>
        </w:tc>
        <w:tc>
          <w:tcPr>
            <w:tcW w:w="1276" w:type="dxa"/>
            <w:tcBorders>
              <w:top w:val="single" w:sz="12" w:space="0" w:color="auto"/>
              <w:bottom w:val="single" w:sz="12" w:space="0" w:color="auto"/>
            </w:tcBorders>
          </w:tcPr>
          <w:p w:rsidR="00ED20D7" w:rsidRPr="00E524E5" w:rsidRDefault="00ED20D7" w:rsidP="00E524E5">
            <w:pPr>
              <w:spacing w:after="0"/>
              <w:jc w:val="center"/>
              <w:rPr>
                <w:b/>
                <w:bCs/>
                <w:sz w:val="20"/>
              </w:rPr>
            </w:pPr>
            <w:r w:rsidRPr="00E524E5">
              <w:rPr>
                <w:b/>
                <w:bCs/>
                <w:sz w:val="20"/>
              </w:rPr>
              <w:t>Domain code</w:t>
            </w:r>
          </w:p>
        </w:tc>
        <w:tc>
          <w:tcPr>
            <w:tcW w:w="4927" w:type="dxa"/>
            <w:tcBorders>
              <w:top w:val="single" w:sz="12" w:space="0" w:color="auto"/>
              <w:bottom w:val="single" w:sz="12" w:space="0" w:color="auto"/>
            </w:tcBorders>
          </w:tcPr>
          <w:p w:rsidR="00ED20D7" w:rsidRPr="00E524E5" w:rsidRDefault="00ED20D7" w:rsidP="00E524E5">
            <w:pPr>
              <w:spacing w:after="0"/>
              <w:rPr>
                <w:b/>
                <w:bCs/>
                <w:sz w:val="20"/>
              </w:rPr>
            </w:pPr>
            <w:r w:rsidRPr="00E524E5">
              <w:rPr>
                <w:b/>
                <w:bCs/>
                <w:sz w:val="20"/>
              </w:rPr>
              <w:t>Definition</w:t>
            </w:r>
          </w:p>
        </w:tc>
      </w:tr>
      <w:tr w:rsidR="00ED20D7" w:rsidRPr="00D816B3" w:rsidTr="00E524E5">
        <w:tc>
          <w:tcPr>
            <w:tcW w:w="534" w:type="dxa"/>
            <w:tcBorders>
              <w:top w:val="single" w:sz="12" w:space="0" w:color="auto"/>
            </w:tcBorders>
            <w:shd w:val="clear" w:color="auto" w:fill="D9D9D9"/>
          </w:tcPr>
          <w:p w:rsidR="00ED20D7" w:rsidRPr="00E524E5" w:rsidRDefault="00ED20D7" w:rsidP="00E524E5">
            <w:pPr>
              <w:spacing w:after="0"/>
              <w:rPr>
                <w:sz w:val="18"/>
                <w:szCs w:val="18"/>
              </w:rPr>
            </w:pPr>
            <w:r>
              <w:rPr>
                <w:sz w:val="18"/>
                <w:szCs w:val="18"/>
              </w:rPr>
              <w:t>1.</w:t>
            </w:r>
          </w:p>
        </w:tc>
        <w:tc>
          <w:tcPr>
            <w:tcW w:w="3118" w:type="dxa"/>
            <w:tcBorders>
              <w:top w:val="single" w:sz="12" w:space="0" w:color="auto"/>
            </w:tcBorders>
            <w:shd w:val="clear" w:color="auto" w:fill="D9D9D9"/>
          </w:tcPr>
          <w:p w:rsidR="00ED20D7" w:rsidRPr="00E524E5" w:rsidRDefault="00ED20D7" w:rsidP="00E524E5">
            <w:pPr>
              <w:spacing w:after="0"/>
              <w:rPr>
                <w:sz w:val="18"/>
                <w:szCs w:val="18"/>
              </w:rPr>
            </w:pPr>
            <w:r>
              <w:rPr>
                <w:sz w:val="18"/>
                <w:szCs w:val="18"/>
              </w:rPr>
              <w:t>MD_TopicCategoryCode</w:t>
            </w:r>
          </w:p>
        </w:tc>
        <w:tc>
          <w:tcPr>
            <w:tcW w:w="1276" w:type="dxa"/>
            <w:tcBorders>
              <w:top w:val="single" w:sz="12" w:space="0" w:color="auto"/>
            </w:tcBorders>
            <w:shd w:val="clear" w:color="auto" w:fill="D9D9D9"/>
          </w:tcPr>
          <w:p w:rsidR="00ED20D7" w:rsidRPr="00E524E5" w:rsidRDefault="00ED20D7" w:rsidP="00E524E5">
            <w:pPr>
              <w:spacing w:after="0"/>
              <w:jc w:val="center"/>
              <w:rPr>
                <w:sz w:val="18"/>
                <w:szCs w:val="18"/>
              </w:rPr>
            </w:pPr>
            <w:r>
              <w:rPr>
                <w:sz w:val="18"/>
                <w:szCs w:val="18"/>
              </w:rPr>
              <w:t>TopicCatCd</w:t>
            </w:r>
          </w:p>
        </w:tc>
        <w:tc>
          <w:tcPr>
            <w:tcW w:w="4927" w:type="dxa"/>
            <w:tcBorders>
              <w:top w:val="single" w:sz="12" w:space="0" w:color="auto"/>
            </w:tcBorders>
            <w:shd w:val="clear" w:color="auto" w:fill="D9D9D9"/>
          </w:tcPr>
          <w:p w:rsidR="00ED20D7" w:rsidRDefault="00ED20D7" w:rsidP="00E524E5">
            <w:pPr>
              <w:spacing w:after="0"/>
              <w:rPr>
                <w:sz w:val="18"/>
                <w:szCs w:val="18"/>
              </w:rPr>
            </w:pPr>
            <w:r>
              <w:rPr>
                <w:sz w:val="18"/>
                <w:szCs w:val="18"/>
              </w:rPr>
              <w:t>high-level geographic data thematic classification to assist in the grouping and search of available geographic data sets, Can be used to group keywords as well. Listed examples are not exhaustive.</w:t>
            </w:r>
          </w:p>
          <w:p w:rsidR="00ED20D7" w:rsidRPr="00E524E5" w:rsidRDefault="00ED20D7" w:rsidP="00E524E5">
            <w:pPr>
              <w:spacing w:after="0"/>
              <w:rPr>
                <w:sz w:val="18"/>
                <w:szCs w:val="18"/>
              </w:rPr>
            </w:pPr>
            <w:r>
              <w:rPr>
                <w:sz w:val="18"/>
                <w:szCs w:val="18"/>
              </w:rPr>
              <w:t>NOTE It is understood there are overlaps between general categories and the user is encouraged to select the one most appropriate.</w:t>
            </w:r>
          </w:p>
        </w:tc>
      </w:tr>
      <w:tr w:rsidR="00ED20D7" w:rsidRPr="00D816B3" w:rsidTr="00E524E5">
        <w:tc>
          <w:tcPr>
            <w:tcW w:w="534" w:type="dxa"/>
          </w:tcPr>
          <w:p w:rsidR="00ED20D7" w:rsidRPr="00E524E5" w:rsidRDefault="00ED20D7" w:rsidP="00E524E5">
            <w:pPr>
              <w:spacing w:after="0"/>
              <w:rPr>
                <w:sz w:val="18"/>
                <w:szCs w:val="18"/>
              </w:rPr>
            </w:pPr>
            <w:r>
              <w:rPr>
                <w:sz w:val="18"/>
                <w:szCs w:val="18"/>
              </w:rPr>
              <w:t>2.</w:t>
            </w:r>
          </w:p>
        </w:tc>
        <w:tc>
          <w:tcPr>
            <w:tcW w:w="3118" w:type="dxa"/>
          </w:tcPr>
          <w:p w:rsidR="00ED20D7" w:rsidRPr="00E524E5" w:rsidRDefault="00ED20D7" w:rsidP="00E524E5">
            <w:pPr>
              <w:spacing w:after="0"/>
              <w:rPr>
                <w:sz w:val="18"/>
                <w:szCs w:val="18"/>
              </w:rPr>
            </w:pPr>
            <w:r w:rsidRPr="00E524E5">
              <w:rPr>
                <w:sz w:val="18"/>
                <w:szCs w:val="18"/>
              </w:rPr>
              <w:t>farming</w:t>
            </w:r>
          </w:p>
        </w:tc>
        <w:tc>
          <w:tcPr>
            <w:tcW w:w="1276" w:type="dxa"/>
          </w:tcPr>
          <w:p w:rsidR="00ED20D7" w:rsidRPr="00E524E5" w:rsidRDefault="00ED20D7" w:rsidP="00E524E5">
            <w:pPr>
              <w:spacing w:after="0"/>
              <w:jc w:val="center"/>
              <w:rPr>
                <w:sz w:val="18"/>
                <w:szCs w:val="18"/>
              </w:rPr>
            </w:pPr>
            <w:r w:rsidRPr="00E524E5">
              <w:rPr>
                <w:sz w:val="18"/>
                <w:szCs w:val="18"/>
              </w:rPr>
              <w:t>001</w:t>
            </w:r>
          </w:p>
        </w:tc>
        <w:tc>
          <w:tcPr>
            <w:tcW w:w="4927" w:type="dxa"/>
          </w:tcPr>
          <w:p w:rsidR="00ED20D7" w:rsidRPr="00E524E5" w:rsidRDefault="00ED20D7" w:rsidP="00E524E5">
            <w:pPr>
              <w:spacing w:after="0"/>
              <w:rPr>
                <w:sz w:val="18"/>
                <w:szCs w:val="18"/>
              </w:rPr>
            </w:pPr>
            <w:r w:rsidRPr="00E524E5">
              <w:rPr>
                <w:sz w:val="18"/>
                <w:szCs w:val="18"/>
              </w:rPr>
              <w:t xml:space="preserve">rearing of animals and/or cultivation of plants </w:t>
            </w:r>
          </w:p>
          <w:p w:rsidR="00ED20D7" w:rsidRPr="00E524E5" w:rsidRDefault="00ED20D7" w:rsidP="00E524E5">
            <w:pPr>
              <w:spacing w:after="0"/>
              <w:rPr>
                <w:sz w:val="18"/>
                <w:szCs w:val="18"/>
              </w:rPr>
            </w:pPr>
            <w:r w:rsidRPr="00E524E5">
              <w:rPr>
                <w:sz w:val="18"/>
                <w:szCs w:val="18"/>
              </w:rPr>
              <w:t>Examples: agriculture, plantations, herding, pests and diseases affecting crops and livestock</w:t>
            </w:r>
          </w:p>
        </w:tc>
      </w:tr>
      <w:tr w:rsidR="00ED20D7" w:rsidRPr="00D816B3" w:rsidTr="00E524E5">
        <w:tc>
          <w:tcPr>
            <w:tcW w:w="534" w:type="dxa"/>
          </w:tcPr>
          <w:p w:rsidR="00ED20D7" w:rsidRPr="00E524E5" w:rsidRDefault="00ED20D7" w:rsidP="00E524E5">
            <w:pPr>
              <w:spacing w:after="0"/>
              <w:rPr>
                <w:sz w:val="18"/>
                <w:szCs w:val="18"/>
              </w:rPr>
            </w:pPr>
            <w:r>
              <w:rPr>
                <w:sz w:val="18"/>
                <w:szCs w:val="18"/>
              </w:rPr>
              <w:t>3.</w:t>
            </w:r>
          </w:p>
        </w:tc>
        <w:tc>
          <w:tcPr>
            <w:tcW w:w="3118" w:type="dxa"/>
          </w:tcPr>
          <w:p w:rsidR="00ED20D7" w:rsidRPr="00E524E5" w:rsidRDefault="00ED20D7" w:rsidP="00E524E5">
            <w:pPr>
              <w:spacing w:after="0"/>
              <w:rPr>
                <w:sz w:val="18"/>
                <w:szCs w:val="18"/>
              </w:rPr>
            </w:pPr>
            <w:r w:rsidRPr="00E524E5">
              <w:rPr>
                <w:sz w:val="18"/>
                <w:szCs w:val="18"/>
              </w:rPr>
              <w:t>biota</w:t>
            </w:r>
          </w:p>
        </w:tc>
        <w:tc>
          <w:tcPr>
            <w:tcW w:w="1276" w:type="dxa"/>
          </w:tcPr>
          <w:p w:rsidR="00ED20D7" w:rsidRPr="00E524E5" w:rsidRDefault="00ED20D7" w:rsidP="00E524E5">
            <w:pPr>
              <w:spacing w:after="0"/>
              <w:jc w:val="center"/>
              <w:rPr>
                <w:sz w:val="18"/>
                <w:szCs w:val="18"/>
              </w:rPr>
            </w:pPr>
            <w:r w:rsidRPr="00E524E5">
              <w:rPr>
                <w:sz w:val="18"/>
                <w:szCs w:val="18"/>
              </w:rPr>
              <w:t>002</w:t>
            </w:r>
          </w:p>
        </w:tc>
        <w:tc>
          <w:tcPr>
            <w:tcW w:w="4927" w:type="dxa"/>
          </w:tcPr>
          <w:p w:rsidR="00ED20D7" w:rsidRPr="00E524E5" w:rsidRDefault="00ED20D7" w:rsidP="00E524E5">
            <w:pPr>
              <w:spacing w:after="0"/>
              <w:rPr>
                <w:sz w:val="18"/>
                <w:szCs w:val="18"/>
              </w:rPr>
            </w:pPr>
            <w:r w:rsidRPr="00E524E5">
              <w:rPr>
                <w:sz w:val="18"/>
                <w:szCs w:val="18"/>
              </w:rPr>
              <w:t>flora and/or fauna in natural environment</w:t>
            </w:r>
          </w:p>
          <w:p w:rsidR="00ED20D7" w:rsidRPr="00E524E5" w:rsidRDefault="00ED20D7" w:rsidP="00E524E5">
            <w:pPr>
              <w:spacing w:after="0"/>
              <w:rPr>
                <w:sz w:val="18"/>
                <w:szCs w:val="18"/>
              </w:rPr>
            </w:pPr>
            <w:r w:rsidRPr="00E524E5">
              <w:rPr>
                <w:sz w:val="18"/>
                <w:szCs w:val="18"/>
              </w:rPr>
              <w:t>Examples: wildlife, vegetation, biological sciences, ecology, sea-life, habitat</w:t>
            </w:r>
          </w:p>
        </w:tc>
      </w:tr>
      <w:tr w:rsidR="00ED20D7" w:rsidRPr="00D816B3" w:rsidTr="00E524E5">
        <w:tc>
          <w:tcPr>
            <w:tcW w:w="534" w:type="dxa"/>
          </w:tcPr>
          <w:p w:rsidR="00ED20D7" w:rsidRPr="00E524E5" w:rsidRDefault="00ED20D7" w:rsidP="00E524E5">
            <w:pPr>
              <w:spacing w:after="0"/>
              <w:rPr>
                <w:sz w:val="18"/>
                <w:szCs w:val="18"/>
              </w:rPr>
            </w:pPr>
            <w:r>
              <w:rPr>
                <w:sz w:val="18"/>
                <w:szCs w:val="18"/>
              </w:rPr>
              <w:t>4.</w:t>
            </w:r>
          </w:p>
        </w:tc>
        <w:tc>
          <w:tcPr>
            <w:tcW w:w="3118" w:type="dxa"/>
          </w:tcPr>
          <w:p w:rsidR="00ED20D7" w:rsidRPr="00E524E5" w:rsidRDefault="00ED20D7" w:rsidP="00E524E5">
            <w:pPr>
              <w:spacing w:after="0"/>
              <w:rPr>
                <w:sz w:val="18"/>
                <w:szCs w:val="18"/>
              </w:rPr>
            </w:pPr>
            <w:r w:rsidRPr="00E524E5">
              <w:rPr>
                <w:sz w:val="18"/>
                <w:szCs w:val="18"/>
              </w:rPr>
              <w:t>boundaries</w:t>
            </w:r>
          </w:p>
        </w:tc>
        <w:tc>
          <w:tcPr>
            <w:tcW w:w="1276" w:type="dxa"/>
          </w:tcPr>
          <w:p w:rsidR="00ED20D7" w:rsidRPr="00E524E5" w:rsidRDefault="00ED20D7" w:rsidP="00E524E5">
            <w:pPr>
              <w:spacing w:after="0"/>
              <w:jc w:val="center"/>
              <w:rPr>
                <w:sz w:val="18"/>
                <w:szCs w:val="18"/>
              </w:rPr>
            </w:pPr>
            <w:r w:rsidRPr="00E524E5">
              <w:rPr>
                <w:sz w:val="18"/>
                <w:szCs w:val="18"/>
              </w:rPr>
              <w:t>003</w:t>
            </w:r>
          </w:p>
        </w:tc>
        <w:tc>
          <w:tcPr>
            <w:tcW w:w="4927" w:type="dxa"/>
          </w:tcPr>
          <w:p w:rsidR="00ED20D7" w:rsidRPr="00E524E5" w:rsidRDefault="00ED20D7" w:rsidP="00E524E5">
            <w:pPr>
              <w:spacing w:after="0"/>
              <w:rPr>
                <w:sz w:val="18"/>
                <w:szCs w:val="18"/>
              </w:rPr>
            </w:pPr>
            <w:r w:rsidRPr="00E524E5">
              <w:rPr>
                <w:sz w:val="18"/>
                <w:szCs w:val="18"/>
              </w:rPr>
              <w:t>legal land descriptions</w:t>
            </w:r>
          </w:p>
          <w:p w:rsidR="00ED20D7" w:rsidRPr="00E524E5" w:rsidRDefault="00ED20D7" w:rsidP="00E524E5">
            <w:pPr>
              <w:spacing w:after="0"/>
              <w:rPr>
                <w:sz w:val="18"/>
                <w:szCs w:val="18"/>
              </w:rPr>
            </w:pPr>
            <w:r w:rsidRPr="00E524E5">
              <w:rPr>
                <w:sz w:val="18"/>
                <w:szCs w:val="18"/>
              </w:rPr>
              <w:t>Examples: political and administrative boundaries</w:t>
            </w:r>
          </w:p>
        </w:tc>
      </w:tr>
      <w:tr w:rsidR="00ED20D7" w:rsidRPr="00D816B3" w:rsidTr="00E524E5">
        <w:tc>
          <w:tcPr>
            <w:tcW w:w="534" w:type="dxa"/>
          </w:tcPr>
          <w:p w:rsidR="00ED20D7" w:rsidRPr="00E524E5" w:rsidRDefault="00ED20D7" w:rsidP="00E524E5">
            <w:pPr>
              <w:spacing w:after="0"/>
              <w:rPr>
                <w:sz w:val="18"/>
                <w:szCs w:val="18"/>
              </w:rPr>
            </w:pPr>
            <w:r>
              <w:rPr>
                <w:sz w:val="18"/>
                <w:szCs w:val="18"/>
              </w:rPr>
              <w:t>5.</w:t>
            </w:r>
          </w:p>
        </w:tc>
        <w:tc>
          <w:tcPr>
            <w:tcW w:w="3118" w:type="dxa"/>
          </w:tcPr>
          <w:p w:rsidR="00ED20D7" w:rsidRPr="00E524E5" w:rsidRDefault="00ED20D7" w:rsidP="00E524E5">
            <w:pPr>
              <w:spacing w:after="0"/>
              <w:rPr>
                <w:sz w:val="18"/>
                <w:szCs w:val="18"/>
              </w:rPr>
            </w:pPr>
            <w:r w:rsidRPr="00E524E5">
              <w:rPr>
                <w:sz w:val="18"/>
                <w:szCs w:val="18"/>
              </w:rPr>
              <w:t>climatologyMeteorologyAtmosphere</w:t>
            </w:r>
          </w:p>
        </w:tc>
        <w:tc>
          <w:tcPr>
            <w:tcW w:w="1276" w:type="dxa"/>
          </w:tcPr>
          <w:p w:rsidR="00ED20D7" w:rsidRPr="00E524E5" w:rsidRDefault="00ED20D7" w:rsidP="00E524E5">
            <w:pPr>
              <w:spacing w:after="0"/>
              <w:jc w:val="center"/>
              <w:rPr>
                <w:sz w:val="18"/>
                <w:szCs w:val="18"/>
              </w:rPr>
            </w:pPr>
            <w:r w:rsidRPr="00E524E5">
              <w:rPr>
                <w:sz w:val="18"/>
                <w:szCs w:val="18"/>
              </w:rPr>
              <w:t>004</w:t>
            </w:r>
          </w:p>
        </w:tc>
        <w:tc>
          <w:tcPr>
            <w:tcW w:w="4927" w:type="dxa"/>
          </w:tcPr>
          <w:p w:rsidR="00ED20D7" w:rsidRPr="00E524E5" w:rsidRDefault="00ED20D7" w:rsidP="00E524E5">
            <w:pPr>
              <w:spacing w:after="0"/>
              <w:rPr>
                <w:sz w:val="18"/>
                <w:szCs w:val="18"/>
              </w:rPr>
            </w:pPr>
            <w:r w:rsidRPr="00E524E5">
              <w:rPr>
                <w:sz w:val="18"/>
                <w:szCs w:val="18"/>
              </w:rPr>
              <w:t>processes and phenomena of the atmosphere</w:t>
            </w:r>
          </w:p>
          <w:p w:rsidR="00ED20D7" w:rsidRPr="00E524E5" w:rsidRDefault="00ED20D7" w:rsidP="00E524E5">
            <w:pPr>
              <w:spacing w:after="0"/>
              <w:rPr>
                <w:sz w:val="18"/>
                <w:szCs w:val="18"/>
              </w:rPr>
            </w:pPr>
            <w:r w:rsidRPr="00E524E5">
              <w:rPr>
                <w:sz w:val="18"/>
                <w:szCs w:val="18"/>
              </w:rPr>
              <w:t>Examples: weather, climate, atmospheric conditions, climate change, precipitation</w:t>
            </w:r>
          </w:p>
        </w:tc>
      </w:tr>
      <w:tr w:rsidR="00ED20D7" w:rsidRPr="00D816B3" w:rsidTr="00E524E5">
        <w:tc>
          <w:tcPr>
            <w:tcW w:w="534" w:type="dxa"/>
          </w:tcPr>
          <w:p w:rsidR="00ED20D7" w:rsidRPr="00E524E5" w:rsidRDefault="00ED20D7" w:rsidP="00E524E5">
            <w:pPr>
              <w:spacing w:after="0"/>
              <w:rPr>
                <w:sz w:val="18"/>
                <w:szCs w:val="18"/>
              </w:rPr>
            </w:pPr>
            <w:r>
              <w:rPr>
                <w:sz w:val="18"/>
                <w:szCs w:val="18"/>
              </w:rPr>
              <w:t>6.</w:t>
            </w:r>
          </w:p>
        </w:tc>
        <w:tc>
          <w:tcPr>
            <w:tcW w:w="3118" w:type="dxa"/>
          </w:tcPr>
          <w:p w:rsidR="00ED20D7" w:rsidRPr="00E524E5" w:rsidRDefault="00ED20D7" w:rsidP="00E524E5">
            <w:pPr>
              <w:spacing w:after="0"/>
              <w:rPr>
                <w:sz w:val="18"/>
                <w:szCs w:val="18"/>
              </w:rPr>
            </w:pPr>
            <w:r w:rsidRPr="00E524E5">
              <w:rPr>
                <w:sz w:val="18"/>
                <w:szCs w:val="18"/>
              </w:rPr>
              <w:t>economy</w:t>
            </w:r>
          </w:p>
        </w:tc>
        <w:tc>
          <w:tcPr>
            <w:tcW w:w="1276" w:type="dxa"/>
          </w:tcPr>
          <w:p w:rsidR="00ED20D7" w:rsidRPr="00E524E5" w:rsidRDefault="00ED20D7" w:rsidP="00E524E5">
            <w:pPr>
              <w:spacing w:after="0"/>
              <w:jc w:val="center"/>
              <w:rPr>
                <w:sz w:val="18"/>
                <w:szCs w:val="18"/>
              </w:rPr>
            </w:pPr>
            <w:r w:rsidRPr="00E524E5">
              <w:rPr>
                <w:sz w:val="18"/>
                <w:szCs w:val="18"/>
              </w:rPr>
              <w:t>005</w:t>
            </w:r>
          </w:p>
        </w:tc>
        <w:tc>
          <w:tcPr>
            <w:tcW w:w="4927" w:type="dxa"/>
          </w:tcPr>
          <w:p w:rsidR="00ED20D7" w:rsidRPr="00E524E5" w:rsidRDefault="00ED20D7" w:rsidP="00E524E5">
            <w:pPr>
              <w:spacing w:after="0"/>
              <w:rPr>
                <w:sz w:val="18"/>
                <w:szCs w:val="18"/>
              </w:rPr>
            </w:pPr>
            <w:r w:rsidRPr="00E524E5">
              <w:rPr>
                <w:sz w:val="18"/>
                <w:szCs w:val="18"/>
              </w:rPr>
              <w:t>economic activities, conditions and employment</w:t>
            </w:r>
          </w:p>
          <w:p w:rsidR="00ED20D7" w:rsidRPr="00E524E5" w:rsidRDefault="00ED20D7" w:rsidP="00E524E5">
            <w:pPr>
              <w:spacing w:after="0"/>
              <w:rPr>
                <w:sz w:val="18"/>
                <w:szCs w:val="18"/>
              </w:rPr>
            </w:pPr>
            <w:r w:rsidRPr="00E524E5">
              <w:rPr>
                <w:sz w:val="18"/>
                <w:szCs w:val="18"/>
              </w:rPr>
              <w:t>Examples: production, labour, revenue, commerce, industry, tourism and ecotourism, forestry, fisheries, commercial or subsistence hunting, exploration and exploitation of resources such as minerals, oil and gas</w:t>
            </w:r>
          </w:p>
        </w:tc>
      </w:tr>
      <w:tr w:rsidR="00ED20D7" w:rsidRPr="00D816B3" w:rsidTr="00E524E5">
        <w:tc>
          <w:tcPr>
            <w:tcW w:w="534" w:type="dxa"/>
          </w:tcPr>
          <w:p w:rsidR="00ED20D7" w:rsidRPr="00E524E5" w:rsidRDefault="00ED20D7" w:rsidP="00E524E5">
            <w:pPr>
              <w:spacing w:after="0"/>
              <w:rPr>
                <w:sz w:val="18"/>
                <w:szCs w:val="18"/>
              </w:rPr>
            </w:pPr>
            <w:r>
              <w:rPr>
                <w:sz w:val="18"/>
                <w:szCs w:val="18"/>
              </w:rPr>
              <w:t>7.</w:t>
            </w:r>
          </w:p>
        </w:tc>
        <w:tc>
          <w:tcPr>
            <w:tcW w:w="3118" w:type="dxa"/>
          </w:tcPr>
          <w:p w:rsidR="00ED20D7" w:rsidRPr="00E524E5" w:rsidRDefault="00ED20D7" w:rsidP="00E524E5">
            <w:pPr>
              <w:spacing w:after="0"/>
              <w:rPr>
                <w:sz w:val="18"/>
                <w:szCs w:val="18"/>
              </w:rPr>
            </w:pPr>
            <w:r w:rsidRPr="00E524E5">
              <w:rPr>
                <w:sz w:val="18"/>
                <w:szCs w:val="18"/>
              </w:rPr>
              <w:t>elevation</w:t>
            </w:r>
          </w:p>
        </w:tc>
        <w:tc>
          <w:tcPr>
            <w:tcW w:w="1276" w:type="dxa"/>
          </w:tcPr>
          <w:p w:rsidR="00ED20D7" w:rsidRPr="00E524E5" w:rsidRDefault="00ED20D7" w:rsidP="00E524E5">
            <w:pPr>
              <w:spacing w:after="0"/>
              <w:jc w:val="center"/>
              <w:rPr>
                <w:sz w:val="18"/>
                <w:szCs w:val="18"/>
              </w:rPr>
            </w:pPr>
            <w:r w:rsidRPr="00E524E5">
              <w:rPr>
                <w:sz w:val="18"/>
                <w:szCs w:val="18"/>
              </w:rPr>
              <w:t>006</w:t>
            </w:r>
          </w:p>
        </w:tc>
        <w:tc>
          <w:tcPr>
            <w:tcW w:w="4927" w:type="dxa"/>
          </w:tcPr>
          <w:p w:rsidR="00ED20D7" w:rsidRPr="00E524E5" w:rsidRDefault="00ED20D7" w:rsidP="00E524E5">
            <w:pPr>
              <w:spacing w:after="0"/>
              <w:rPr>
                <w:sz w:val="18"/>
                <w:szCs w:val="18"/>
              </w:rPr>
            </w:pPr>
            <w:r w:rsidRPr="00E524E5">
              <w:rPr>
                <w:sz w:val="18"/>
                <w:szCs w:val="18"/>
              </w:rPr>
              <w:t>height above or below sea level</w:t>
            </w:r>
          </w:p>
          <w:p w:rsidR="00ED20D7" w:rsidRPr="00E524E5" w:rsidRDefault="00ED20D7" w:rsidP="00E524E5">
            <w:pPr>
              <w:spacing w:after="0"/>
              <w:rPr>
                <w:sz w:val="18"/>
                <w:szCs w:val="18"/>
              </w:rPr>
            </w:pPr>
            <w:r w:rsidRPr="00E524E5">
              <w:rPr>
                <w:sz w:val="18"/>
                <w:szCs w:val="18"/>
              </w:rPr>
              <w:t>Examples: altitude, bathymetry, digital elevation models, slope, derived products</w:t>
            </w:r>
          </w:p>
        </w:tc>
      </w:tr>
      <w:tr w:rsidR="00ED20D7" w:rsidRPr="00D816B3" w:rsidTr="00E524E5">
        <w:tc>
          <w:tcPr>
            <w:tcW w:w="534" w:type="dxa"/>
          </w:tcPr>
          <w:p w:rsidR="00ED20D7" w:rsidRPr="00E524E5" w:rsidRDefault="00ED20D7" w:rsidP="00E524E5">
            <w:pPr>
              <w:spacing w:after="0"/>
              <w:rPr>
                <w:sz w:val="18"/>
                <w:szCs w:val="18"/>
              </w:rPr>
            </w:pPr>
            <w:r>
              <w:rPr>
                <w:sz w:val="18"/>
                <w:szCs w:val="18"/>
              </w:rPr>
              <w:t>8.</w:t>
            </w:r>
          </w:p>
        </w:tc>
        <w:tc>
          <w:tcPr>
            <w:tcW w:w="3118" w:type="dxa"/>
          </w:tcPr>
          <w:p w:rsidR="00ED20D7" w:rsidRPr="00E524E5" w:rsidRDefault="00ED20D7" w:rsidP="00E524E5">
            <w:pPr>
              <w:spacing w:after="0"/>
              <w:rPr>
                <w:sz w:val="18"/>
                <w:szCs w:val="18"/>
              </w:rPr>
            </w:pPr>
            <w:r w:rsidRPr="00E524E5">
              <w:rPr>
                <w:sz w:val="18"/>
                <w:szCs w:val="18"/>
              </w:rPr>
              <w:t>environment</w:t>
            </w:r>
          </w:p>
        </w:tc>
        <w:tc>
          <w:tcPr>
            <w:tcW w:w="1276" w:type="dxa"/>
          </w:tcPr>
          <w:p w:rsidR="00ED20D7" w:rsidRPr="00E524E5" w:rsidRDefault="00ED20D7" w:rsidP="00E524E5">
            <w:pPr>
              <w:spacing w:after="0"/>
              <w:jc w:val="center"/>
              <w:rPr>
                <w:sz w:val="18"/>
                <w:szCs w:val="18"/>
              </w:rPr>
            </w:pPr>
            <w:r w:rsidRPr="00E524E5">
              <w:rPr>
                <w:sz w:val="18"/>
                <w:szCs w:val="18"/>
              </w:rPr>
              <w:t>007</w:t>
            </w:r>
          </w:p>
        </w:tc>
        <w:tc>
          <w:tcPr>
            <w:tcW w:w="4927" w:type="dxa"/>
          </w:tcPr>
          <w:p w:rsidR="00ED20D7" w:rsidRPr="00E524E5" w:rsidRDefault="00ED20D7" w:rsidP="00E524E5">
            <w:pPr>
              <w:spacing w:after="0"/>
              <w:rPr>
                <w:sz w:val="18"/>
                <w:szCs w:val="18"/>
              </w:rPr>
            </w:pPr>
            <w:r w:rsidRPr="00E524E5">
              <w:rPr>
                <w:sz w:val="18"/>
                <w:szCs w:val="18"/>
              </w:rPr>
              <w:t>environmental resources, protection and conservation</w:t>
            </w:r>
          </w:p>
          <w:p w:rsidR="00ED20D7" w:rsidRPr="00E524E5" w:rsidRDefault="00ED20D7" w:rsidP="00E524E5">
            <w:pPr>
              <w:spacing w:after="0"/>
              <w:rPr>
                <w:sz w:val="18"/>
                <w:szCs w:val="18"/>
              </w:rPr>
            </w:pPr>
            <w:r w:rsidRPr="00E524E5">
              <w:rPr>
                <w:sz w:val="18"/>
                <w:szCs w:val="18"/>
              </w:rPr>
              <w:t>Examples: environmental pollution, waste storage and treatment, environmental impact assessment, monitoring environmental risk, nature reserves, landscape</w:t>
            </w:r>
          </w:p>
        </w:tc>
      </w:tr>
      <w:tr w:rsidR="00ED20D7" w:rsidRPr="00D816B3" w:rsidTr="00E524E5">
        <w:tc>
          <w:tcPr>
            <w:tcW w:w="534" w:type="dxa"/>
          </w:tcPr>
          <w:p w:rsidR="00ED20D7" w:rsidRPr="00E524E5" w:rsidRDefault="00ED20D7" w:rsidP="00E524E5">
            <w:pPr>
              <w:spacing w:after="0"/>
              <w:rPr>
                <w:sz w:val="18"/>
                <w:szCs w:val="18"/>
              </w:rPr>
            </w:pPr>
            <w:r>
              <w:rPr>
                <w:sz w:val="18"/>
                <w:szCs w:val="18"/>
              </w:rPr>
              <w:t>9.</w:t>
            </w:r>
          </w:p>
        </w:tc>
        <w:tc>
          <w:tcPr>
            <w:tcW w:w="3118" w:type="dxa"/>
          </w:tcPr>
          <w:p w:rsidR="00ED20D7" w:rsidRPr="00E524E5" w:rsidRDefault="00ED20D7" w:rsidP="00E524E5">
            <w:pPr>
              <w:spacing w:after="0"/>
              <w:rPr>
                <w:sz w:val="18"/>
                <w:szCs w:val="18"/>
              </w:rPr>
            </w:pPr>
            <w:r w:rsidRPr="00E524E5">
              <w:rPr>
                <w:sz w:val="18"/>
                <w:szCs w:val="18"/>
              </w:rPr>
              <w:t>geoscientificInformation</w:t>
            </w:r>
          </w:p>
        </w:tc>
        <w:tc>
          <w:tcPr>
            <w:tcW w:w="1276" w:type="dxa"/>
          </w:tcPr>
          <w:p w:rsidR="00ED20D7" w:rsidRPr="00E524E5" w:rsidRDefault="00ED20D7" w:rsidP="00E524E5">
            <w:pPr>
              <w:spacing w:after="0"/>
              <w:jc w:val="center"/>
              <w:rPr>
                <w:sz w:val="18"/>
                <w:szCs w:val="18"/>
              </w:rPr>
            </w:pPr>
            <w:r w:rsidRPr="00E524E5">
              <w:rPr>
                <w:sz w:val="18"/>
                <w:szCs w:val="18"/>
              </w:rPr>
              <w:t>008</w:t>
            </w:r>
          </w:p>
        </w:tc>
        <w:tc>
          <w:tcPr>
            <w:tcW w:w="4927" w:type="dxa"/>
          </w:tcPr>
          <w:p w:rsidR="00ED20D7" w:rsidRPr="00E524E5" w:rsidRDefault="00ED20D7" w:rsidP="00E524E5">
            <w:pPr>
              <w:spacing w:after="0"/>
              <w:rPr>
                <w:sz w:val="18"/>
                <w:szCs w:val="18"/>
              </w:rPr>
            </w:pPr>
            <w:r w:rsidRPr="00E524E5">
              <w:rPr>
                <w:sz w:val="18"/>
                <w:szCs w:val="18"/>
              </w:rPr>
              <w:t>information pertaining to earth sciences</w:t>
            </w:r>
          </w:p>
          <w:p w:rsidR="00ED20D7" w:rsidRPr="00E524E5" w:rsidRDefault="00ED20D7" w:rsidP="00E524E5">
            <w:pPr>
              <w:spacing w:after="0"/>
              <w:rPr>
                <w:sz w:val="18"/>
                <w:szCs w:val="18"/>
              </w:rPr>
            </w:pPr>
            <w:r w:rsidRPr="00E524E5">
              <w:rPr>
                <w:sz w:val="18"/>
                <w:szCs w:val="18"/>
              </w:rPr>
              <w:t>Examples: geophysical features and processes, geology, minerals, sciences dealing with the composition, structure and origin of the earth’s rocks, risks of earthquakes, volcanic activity, landslides, gravity information, soils, permafrost, hydrogeology, erosion</w:t>
            </w:r>
          </w:p>
        </w:tc>
      </w:tr>
      <w:tr w:rsidR="00ED20D7" w:rsidRPr="00D816B3" w:rsidTr="00E524E5">
        <w:tc>
          <w:tcPr>
            <w:tcW w:w="534" w:type="dxa"/>
          </w:tcPr>
          <w:p w:rsidR="00ED20D7" w:rsidRPr="00E524E5" w:rsidRDefault="00ED20D7" w:rsidP="00E524E5">
            <w:pPr>
              <w:spacing w:after="0"/>
              <w:rPr>
                <w:sz w:val="18"/>
                <w:szCs w:val="18"/>
              </w:rPr>
            </w:pPr>
            <w:r>
              <w:rPr>
                <w:sz w:val="18"/>
                <w:szCs w:val="18"/>
              </w:rPr>
              <w:t>10.</w:t>
            </w:r>
          </w:p>
        </w:tc>
        <w:tc>
          <w:tcPr>
            <w:tcW w:w="3118" w:type="dxa"/>
          </w:tcPr>
          <w:p w:rsidR="00ED20D7" w:rsidRPr="00E524E5" w:rsidRDefault="00ED20D7" w:rsidP="00E524E5">
            <w:pPr>
              <w:spacing w:after="0"/>
              <w:rPr>
                <w:sz w:val="18"/>
                <w:szCs w:val="18"/>
              </w:rPr>
            </w:pPr>
            <w:r w:rsidRPr="00E524E5">
              <w:rPr>
                <w:sz w:val="18"/>
                <w:szCs w:val="18"/>
              </w:rPr>
              <w:t>health</w:t>
            </w:r>
          </w:p>
        </w:tc>
        <w:tc>
          <w:tcPr>
            <w:tcW w:w="1276" w:type="dxa"/>
          </w:tcPr>
          <w:p w:rsidR="00ED20D7" w:rsidRPr="00E524E5" w:rsidRDefault="00ED20D7" w:rsidP="00E524E5">
            <w:pPr>
              <w:spacing w:after="0"/>
              <w:jc w:val="center"/>
              <w:rPr>
                <w:sz w:val="18"/>
                <w:szCs w:val="18"/>
              </w:rPr>
            </w:pPr>
            <w:r w:rsidRPr="00E524E5">
              <w:rPr>
                <w:sz w:val="18"/>
                <w:szCs w:val="18"/>
              </w:rPr>
              <w:t>009</w:t>
            </w:r>
          </w:p>
        </w:tc>
        <w:tc>
          <w:tcPr>
            <w:tcW w:w="4927" w:type="dxa"/>
          </w:tcPr>
          <w:p w:rsidR="00ED20D7" w:rsidRPr="00E524E5" w:rsidRDefault="00ED20D7" w:rsidP="00E524E5">
            <w:pPr>
              <w:spacing w:after="0"/>
              <w:rPr>
                <w:sz w:val="18"/>
                <w:szCs w:val="18"/>
              </w:rPr>
            </w:pPr>
            <w:r w:rsidRPr="00E524E5">
              <w:rPr>
                <w:sz w:val="18"/>
                <w:szCs w:val="18"/>
              </w:rPr>
              <w:t>health, health services, human ecology, and safety</w:t>
            </w:r>
          </w:p>
          <w:p w:rsidR="00ED20D7" w:rsidRPr="00E524E5" w:rsidRDefault="00ED20D7" w:rsidP="00E524E5">
            <w:pPr>
              <w:spacing w:after="0"/>
              <w:rPr>
                <w:sz w:val="18"/>
                <w:szCs w:val="18"/>
              </w:rPr>
            </w:pPr>
            <w:r w:rsidRPr="00E524E5">
              <w:rPr>
                <w:sz w:val="18"/>
                <w:szCs w:val="18"/>
              </w:rPr>
              <w:t>Examples: disease and illness, factors affecting health, hygiene, substance abuse, mental and physical health, health services</w:t>
            </w:r>
          </w:p>
        </w:tc>
      </w:tr>
      <w:tr w:rsidR="00ED20D7" w:rsidRPr="00D816B3" w:rsidTr="00E524E5">
        <w:tc>
          <w:tcPr>
            <w:tcW w:w="534" w:type="dxa"/>
          </w:tcPr>
          <w:p w:rsidR="00ED20D7" w:rsidRPr="00E524E5" w:rsidRDefault="00ED20D7" w:rsidP="00E524E5">
            <w:pPr>
              <w:spacing w:after="0"/>
              <w:rPr>
                <w:sz w:val="18"/>
                <w:szCs w:val="18"/>
              </w:rPr>
            </w:pPr>
            <w:r>
              <w:rPr>
                <w:sz w:val="18"/>
                <w:szCs w:val="18"/>
              </w:rPr>
              <w:t>11.</w:t>
            </w:r>
          </w:p>
        </w:tc>
        <w:tc>
          <w:tcPr>
            <w:tcW w:w="3118" w:type="dxa"/>
          </w:tcPr>
          <w:p w:rsidR="00ED20D7" w:rsidRPr="00E524E5" w:rsidRDefault="00ED20D7" w:rsidP="00E524E5">
            <w:pPr>
              <w:spacing w:after="0"/>
              <w:rPr>
                <w:sz w:val="18"/>
                <w:szCs w:val="18"/>
              </w:rPr>
            </w:pPr>
            <w:r w:rsidRPr="00E524E5">
              <w:rPr>
                <w:sz w:val="18"/>
                <w:szCs w:val="18"/>
              </w:rPr>
              <w:t>imageryBaseMapsEarthCover</w:t>
            </w:r>
          </w:p>
        </w:tc>
        <w:tc>
          <w:tcPr>
            <w:tcW w:w="1276" w:type="dxa"/>
          </w:tcPr>
          <w:p w:rsidR="00ED20D7" w:rsidRPr="00E524E5" w:rsidRDefault="00ED20D7" w:rsidP="00E524E5">
            <w:pPr>
              <w:spacing w:after="0"/>
              <w:jc w:val="center"/>
              <w:rPr>
                <w:sz w:val="18"/>
                <w:szCs w:val="18"/>
              </w:rPr>
            </w:pPr>
            <w:r w:rsidRPr="00E524E5">
              <w:rPr>
                <w:sz w:val="18"/>
                <w:szCs w:val="18"/>
              </w:rPr>
              <w:t>010</w:t>
            </w:r>
          </w:p>
        </w:tc>
        <w:tc>
          <w:tcPr>
            <w:tcW w:w="4927" w:type="dxa"/>
          </w:tcPr>
          <w:p w:rsidR="00ED20D7" w:rsidRPr="00E524E5" w:rsidRDefault="00ED20D7" w:rsidP="00E524E5">
            <w:pPr>
              <w:spacing w:after="0"/>
              <w:rPr>
                <w:sz w:val="18"/>
                <w:szCs w:val="18"/>
              </w:rPr>
            </w:pPr>
            <w:r w:rsidRPr="00E524E5">
              <w:rPr>
                <w:sz w:val="18"/>
                <w:szCs w:val="18"/>
              </w:rPr>
              <w:t>base maps</w:t>
            </w:r>
          </w:p>
          <w:p w:rsidR="00ED20D7" w:rsidRPr="00E524E5" w:rsidRDefault="00ED20D7" w:rsidP="00E524E5">
            <w:pPr>
              <w:spacing w:after="0"/>
              <w:rPr>
                <w:sz w:val="18"/>
                <w:szCs w:val="18"/>
              </w:rPr>
            </w:pPr>
            <w:r w:rsidRPr="00E524E5">
              <w:rPr>
                <w:sz w:val="18"/>
                <w:szCs w:val="18"/>
              </w:rPr>
              <w:t>Examples: land cover, topographic maps, imagery, unclassified images, annotations</w:t>
            </w:r>
          </w:p>
        </w:tc>
      </w:tr>
      <w:tr w:rsidR="00ED20D7" w:rsidRPr="00D816B3" w:rsidTr="00E524E5">
        <w:tc>
          <w:tcPr>
            <w:tcW w:w="534" w:type="dxa"/>
          </w:tcPr>
          <w:p w:rsidR="00ED20D7" w:rsidRPr="00E524E5" w:rsidRDefault="00ED20D7" w:rsidP="00E524E5">
            <w:pPr>
              <w:spacing w:after="0"/>
              <w:rPr>
                <w:sz w:val="18"/>
                <w:szCs w:val="18"/>
              </w:rPr>
            </w:pPr>
            <w:r>
              <w:rPr>
                <w:sz w:val="18"/>
                <w:szCs w:val="18"/>
              </w:rPr>
              <w:t>12.</w:t>
            </w:r>
          </w:p>
        </w:tc>
        <w:tc>
          <w:tcPr>
            <w:tcW w:w="3118" w:type="dxa"/>
          </w:tcPr>
          <w:p w:rsidR="00ED20D7" w:rsidRPr="00E524E5" w:rsidRDefault="00ED20D7" w:rsidP="00E524E5">
            <w:pPr>
              <w:spacing w:after="0"/>
              <w:rPr>
                <w:sz w:val="18"/>
                <w:szCs w:val="18"/>
              </w:rPr>
            </w:pPr>
            <w:r w:rsidRPr="00E524E5">
              <w:rPr>
                <w:sz w:val="18"/>
                <w:szCs w:val="18"/>
              </w:rPr>
              <w:t>intelligenceMilitary</w:t>
            </w:r>
          </w:p>
        </w:tc>
        <w:tc>
          <w:tcPr>
            <w:tcW w:w="1276" w:type="dxa"/>
          </w:tcPr>
          <w:p w:rsidR="00ED20D7" w:rsidRPr="00E524E5" w:rsidRDefault="00ED20D7" w:rsidP="00E524E5">
            <w:pPr>
              <w:spacing w:after="0"/>
              <w:jc w:val="center"/>
              <w:rPr>
                <w:sz w:val="18"/>
                <w:szCs w:val="18"/>
              </w:rPr>
            </w:pPr>
            <w:r w:rsidRPr="00E524E5">
              <w:rPr>
                <w:sz w:val="18"/>
                <w:szCs w:val="18"/>
              </w:rPr>
              <w:t>011</w:t>
            </w:r>
          </w:p>
        </w:tc>
        <w:tc>
          <w:tcPr>
            <w:tcW w:w="4927" w:type="dxa"/>
          </w:tcPr>
          <w:p w:rsidR="00ED20D7" w:rsidRPr="00E524E5" w:rsidRDefault="00ED20D7" w:rsidP="00E524E5">
            <w:pPr>
              <w:spacing w:after="0"/>
              <w:rPr>
                <w:sz w:val="18"/>
                <w:szCs w:val="18"/>
              </w:rPr>
            </w:pPr>
            <w:r w:rsidRPr="00E524E5">
              <w:rPr>
                <w:sz w:val="18"/>
                <w:szCs w:val="18"/>
              </w:rPr>
              <w:t>military bases, structures, activities</w:t>
            </w:r>
          </w:p>
          <w:p w:rsidR="00ED20D7" w:rsidRPr="00E524E5" w:rsidRDefault="00ED20D7" w:rsidP="00E524E5">
            <w:pPr>
              <w:spacing w:after="0"/>
              <w:rPr>
                <w:sz w:val="18"/>
                <w:szCs w:val="18"/>
              </w:rPr>
            </w:pPr>
            <w:r w:rsidRPr="00E524E5">
              <w:rPr>
                <w:sz w:val="18"/>
                <w:szCs w:val="18"/>
              </w:rPr>
              <w:t>Examples: barracks, training grounds, military transportation, information collection</w:t>
            </w:r>
          </w:p>
        </w:tc>
      </w:tr>
      <w:tr w:rsidR="00ED20D7" w:rsidRPr="00D816B3" w:rsidTr="00E524E5">
        <w:tc>
          <w:tcPr>
            <w:tcW w:w="534" w:type="dxa"/>
          </w:tcPr>
          <w:p w:rsidR="00ED20D7" w:rsidRPr="00E524E5" w:rsidRDefault="00ED20D7" w:rsidP="00E524E5">
            <w:pPr>
              <w:spacing w:after="0"/>
              <w:rPr>
                <w:sz w:val="18"/>
                <w:szCs w:val="18"/>
              </w:rPr>
            </w:pPr>
            <w:r>
              <w:rPr>
                <w:sz w:val="18"/>
                <w:szCs w:val="18"/>
              </w:rPr>
              <w:t>13.</w:t>
            </w:r>
          </w:p>
        </w:tc>
        <w:tc>
          <w:tcPr>
            <w:tcW w:w="3118" w:type="dxa"/>
          </w:tcPr>
          <w:p w:rsidR="00ED20D7" w:rsidRPr="00E524E5" w:rsidRDefault="00ED20D7" w:rsidP="00E524E5">
            <w:pPr>
              <w:spacing w:after="0"/>
              <w:rPr>
                <w:sz w:val="18"/>
                <w:szCs w:val="18"/>
              </w:rPr>
            </w:pPr>
            <w:r w:rsidRPr="00E524E5">
              <w:rPr>
                <w:sz w:val="18"/>
                <w:szCs w:val="18"/>
              </w:rPr>
              <w:t>inlandWaters</w:t>
            </w:r>
          </w:p>
        </w:tc>
        <w:tc>
          <w:tcPr>
            <w:tcW w:w="1276" w:type="dxa"/>
          </w:tcPr>
          <w:p w:rsidR="00ED20D7" w:rsidRPr="00E524E5" w:rsidRDefault="00ED20D7" w:rsidP="00E524E5">
            <w:pPr>
              <w:spacing w:after="0"/>
              <w:jc w:val="center"/>
              <w:rPr>
                <w:sz w:val="18"/>
                <w:szCs w:val="18"/>
              </w:rPr>
            </w:pPr>
            <w:r w:rsidRPr="00E524E5">
              <w:rPr>
                <w:sz w:val="18"/>
                <w:szCs w:val="18"/>
              </w:rPr>
              <w:t>012</w:t>
            </w:r>
          </w:p>
        </w:tc>
        <w:tc>
          <w:tcPr>
            <w:tcW w:w="4927" w:type="dxa"/>
          </w:tcPr>
          <w:p w:rsidR="00ED20D7" w:rsidRPr="00E524E5" w:rsidRDefault="00ED20D7" w:rsidP="00E524E5">
            <w:pPr>
              <w:spacing w:after="0"/>
              <w:rPr>
                <w:sz w:val="18"/>
                <w:szCs w:val="18"/>
              </w:rPr>
            </w:pPr>
            <w:r w:rsidRPr="00E524E5">
              <w:rPr>
                <w:sz w:val="18"/>
                <w:szCs w:val="18"/>
              </w:rPr>
              <w:t>inland water features, drainage systems and their characteristics</w:t>
            </w:r>
          </w:p>
          <w:p w:rsidR="00ED20D7" w:rsidRPr="00E524E5" w:rsidRDefault="00ED20D7" w:rsidP="00E524E5">
            <w:pPr>
              <w:spacing w:after="0"/>
              <w:rPr>
                <w:sz w:val="18"/>
                <w:szCs w:val="18"/>
              </w:rPr>
            </w:pPr>
            <w:r w:rsidRPr="00E524E5">
              <w:rPr>
                <w:sz w:val="18"/>
                <w:szCs w:val="18"/>
              </w:rPr>
              <w:t>Examples: rivers and glaciers, salt lakes, water utilization plans, dams, currents, floods, water quality, hydrographic charts</w:t>
            </w:r>
          </w:p>
        </w:tc>
      </w:tr>
      <w:tr w:rsidR="00ED20D7" w:rsidRPr="00D816B3" w:rsidTr="00E524E5">
        <w:tc>
          <w:tcPr>
            <w:tcW w:w="534" w:type="dxa"/>
          </w:tcPr>
          <w:p w:rsidR="00ED20D7" w:rsidRPr="00E524E5" w:rsidRDefault="00ED20D7" w:rsidP="00E524E5">
            <w:pPr>
              <w:spacing w:after="0"/>
              <w:rPr>
                <w:sz w:val="18"/>
                <w:szCs w:val="18"/>
              </w:rPr>
            </w:pPr>
            <w:r>
              <w:rPr>
                <w:sz w:val="18"/>
                <w:szCs w:val="18"/>
              </w:rPr>
              <w:t>14.</w:t>
            </w:r>
          </w:p>
        </w:tc>
        <w:tc>
          <w:tcPr>
            <w:tcW w:w="3118" w:type="dxa"/>
          </w:tcPr>
          <w:p w:rsidR="00ED20D7" w:rsidRPr="00E524E5" w:rsidRDefault="00ED20D7" w:rsidP="00E524E5">
            <w:pPr>
              <w:spacing w:after="0"/>
              <w:rPr>
                <w:sz w:val="18"/>
                <w:szCs w:val="18"/>
              </w:rPr>
            </w:pPr>
            <w:r w:rsidRPr="00E524E5">
              <w:rPr>
                <w:sz w:val="18"/>
                <w:szCs w:val="18"/>
              </w:rPr>
              <w:t>location</w:t>
            </w:r>
          </w:p>
        </w:tc>
        <w:tc>
          <w:tcPr>
            <w:tcW w:w="1276" w:type="dxa"/>
          </w:tcPr>
          <w:p w:rsidR="00ED20D7" w:rsidRPr="00E524E5" w:rsidRDefault="00ED20D7" w:rsidP="00E524E5">
            <w:pPr>
              <w:spacing w:after="0"/>
              <w:jc w:val="center"/>
              <w:rPr>
                <w:sz w:val="18"/>
                <w:szCs w:val="18"/>
              </w:rPr>
            </w:pPr>
            <w:r w:rsidRPr="00E524E5">
              <w:rPr>
                <w:sz w:val="18"/>
                <w:szCs w:val="18"/>
              </w:rPr>
              <w:t>013</w:t>
            </w:r>
          </w:p>
        </w:tc>
        <w:tc>
          <w:tcPr>
            <w:tcW w:w="4927" w:type="dxa"/>
          </w:tcPr>
          <w:p w:rsidR="00ED20D7" w:rsidRPr="00E524E5" w:rsidRDefault="00ED20D7" w:rsidP="00E524E5">
            <w:pPr>
              <w:spacing w:after="0"/>
              <w:rPr>
                <w:sz w:val="18"/>
                <w:szCs w:val="18"/>
              </w:rPr>
            </w:pPr>
            <w:r w:rsidRPr="00E524E5">
              <w:rPr>
                <w:sz w:val="18"/>
                <w:szCs w:val="18"/>
              </w:rPr>
              <w:t>positional information and services</w:t>
            </w:r>
          </w:p>
          <w:p w:rsidR="00ED20D7" w:rsidRPr="00E524E5" w:rsidRDefault="00ED20D7" w:rsidP="00E524E5">
            <w:pPr>
              <w:spacing w:after="0"/>
              <w:rPr>
                <w:sz w:val="18"/>
                <w:szCs w:val="18"/>
              </w:rPr>
            </w:pPr>
            <w:r w:rsidRPr="00E524E5">
              <w:rPr>
                <w:sz w:val="18"/>
                <w:szCs w:val="18"/>
              </w:rPr>
              <w:t>Examples: addresses, geodetic networks, control points, postal zones and services, place names</w:t>
            </w:r>
          </w:p>
        </w:tc>
      </w:tr>
      <w:tr w:rsidR="00ED20D7" w:rsidRPr="00D816B3" w:rsidTr="00E524E5">
        <w:tc>
          <w:tcPr>
            <w:tcW w:w="534" w:type="dxa"/>
          </w:tcPr>
          <w:p w:rsidR="00ED20D7" w:rsidRPr="00E524E5" w:rsidRDefault="00ED20D7" w:rsidP="00E524E5">
            <w:pPr>
              <w:spacing w:after="0"/>
              <w:rPr>
                <w:sz w:val="18"/>
                <w:szCs w:val="18"/>
              </w:rPr>
            </w:pPr>
            <w:r>
              <w:rPr>
                <w:sz w:val="18"/>
                <w:szCs w:val="18"/>
              </w:rPr>
              <w:t>15.</w:t>
            </w:r>
          </w:p>
        </w:tc>
        <w:tc>
          <w:tcPr>
            <w:tcW w:w="3118" w:type="dxa"/>
          </w:tcPr>
          <w:p w:rsidR="00ED20D7" w:rsidRPr="00E524E5" w:rsidRDefault="00ED20D7" w:rsidP="00E524E5">
            <w:pPr>
              <w:spacing w:after="0"/>
              <w:rPr>
                <w:sz w:val="18"/>
                <w:szCs w:val="18"/>
              </w:rPr>
            </w:pPr>
            <w:r w:rsidRPr="00E524E5">
              <w:rPr>
                <w:sz w:val="18"/>
                <w:szCs w:val="18"/>
              </w:rPr>
              <w:t>oceans</w:t>
            </w:r>
          </w:p>
        </w:tc>
        <w:tc>
          <w:tcPr>
            <w:tcW w:w="1276" w:type="dxa"/>
          </w:tcPr>
          <w:p w:rsidR="00ED20D7" w:rsidRPr="00E524E5" w:rsidRDefault="00ED20D7" w:rsidP="00E524E5">
            <w:pPr>
              <w:spacing w:after="0"/>
              <w:jc w:val="center"/>
              <w:rPr>
                <w:sz w:val="18"/>
                <w:szCs w:val="18"/>
              </w:rPr>
            </w:pPr>
            <w:r w:rsidRPr="00E524E5">
              <w:rPr>
                <w:sz w:val="18"/>
                <w:szCs w:val="18"/>
              </w:rPr>
              <w:t>014</w:t>
            </w:r>
          </w:p>
        </w:tc>
        <w:tc>
          <w:tcPr>
            <w:tcW w:w="4927" w:type="dxa"/>
          </w:tcPr>
          <w:p w:rsidR="00ED20D7" w:rsidRPr="00E524E5" w:rsidRDefault="00ED20D7" w:rsidP="00E524E5">
            <w:pPr>
              <w:spacing w:after="0"/>
              <w:rPr>
                <w:sz w:val="18"/>
                <w:szCs w:val="18"/>
              </w:rPr>
            </w:pPr>
            <w:r w:rsidRPr="00E524E5">
              <w:rPr>
                <w:sz w:val="18"/>
                <w:szCs w:val="18"/>
              </w:rPr>
              <w:t>features and characteristics of salt water bodies (excluding inland waters)</w:t>
            </w:r>
          </w:p>
          <w:p w:rsidR="00ED20D7" w:rsidRPr="00E524E5" w:rsidRDefault="00ED20D7" w:rsidP="00E524E5">
            <w:pPr>
              <w:spacing w:after="0"/>
              <w:rPr>
                <w:sz w:val="18"/>
                <w:szCs w:val="18"/>
              </w:rPr>
            </w:pPr>
            <w:r w:rsidRPr="00E524E5">
              <w:rPr>
                <w:sz w:val="18"/>
                <w:szCs w:val="18"/>
              </w:rPr>
              <w:t>Examples: tides, tidal waves, coastal information, reefs</w:t>
            </w:r>
          </w:p>
        </w:tc>
      </w:tr>
      <w:tr w:rsidR="00ED20D7" w:rsidRPr="00D816B3" w:rsidTr="00E524E5">
        <w:tc>
          <w:tcPr>
            <w:tcW w:w="534" w:type="dxa"/>
          </w:tcPr>
          <w:p w:rsidR="00ED20D7" w:rsidRPr="00E524E5" w:rsidRDefault="00ED20D7" w:rsidP="00E524E5">
            <w:pPr>
              <w:spacing w:after="0"/>
              <w:rPr>
                <w:sz w:val="18"/>
                <w:szCs w:val="18"/>
              </w:rPr>
            </w:pPr>
            <w:r>
              <w:rPr>
                <w:sz w:val="18"/>
                <w:szCs w:val="18"/>
              </w:rPr>
              <w:t>16.</w:t>
            </w:r>
          </w:p>
        </w:tc>
        <w:tc>
          <w:tcPr>
            <w:tcW w:w="3118" w:type="dxa"/>
          </w:tcPr>
          <w:p w:rsidR="00ED20D7" w:rsidRPr="00E524E5" w:rsidRDefault="00ED20D7" w:rsidP="00E524E5">
            <w:pPr>
              <w:spacing w:after="0"/>
              <w:rPr>
                <w:sz w:val="18"/>
                <w:szCs w:val="18"/>
              </w:rPr>
            </w:pPr>
            <w:r w:rsidRPr="00E524E5">
              <w:rPr>
                <w:sz w:val="18"/>
                <w:szCs w:val="18"/>
              </w:rPr>
              <w:t>planningCadastre</w:t>
            </w:r>
          </w:p>
        </w:tc>
        <w:tc>
          <w:tcPr>
            <w:tcW w:w="1276" w:type="dxa"/>
          </w:tcPr>
          <w:p w:rsidR="00ED20D7" w:rsidRPr="00E524E5" w:rsidRDefault="00ED20D7" w:rsidP="00E524E5">
            <w:pPr>
              <w:spacing w:after="0"/>
              <w:jc w:val="center"/>
              <w:rPr>
                <w:sz w:val="18"/>
                <w:szCs w:val="18"/>
              </w:rPr>
            </w:pPr>
            <w:r w:rsidRPr="00E524E5">
              <w:rPr>
                <w:sz w:val="18"/>
                <w:szCs w:val="18"/>
              </w:rPr>
              <w:t>015</w:t>
            </w:r>
          </w:p>
        </w:tc>
        <w:tc>
          <w:tcPr>
            <w:tcW w:w="4927" w:type="dxa"/>
          </w:tcPr>
          <w:p w:rsidR="00ED20D7" w:rsidRPr="00E524E5" w:rsidRDefault="00ED20D7" w:rsidP="00E524E5">
            <w:pPr>
              <w:spacing w:after="0"/>
              <w:rPr>
                <w:sz w:val="18"/>
                <w:szCs w:val="18"/>
              </w:rPr>
            </w:pPr>
            <w:r w:rsidRPr="00E524E5">
              <w:rPr>
                <w:sz w:val="18"/>
                <w:szCs w:val="18"/>
              </w:rPr>
              <w:t>information used for appropriate actions for future use of the land</w:t>
            </w:r>
          </w:p>
          <w:p w:rsidR="00ED20D7" w:rsidRPr="00E524E5" w:rsidRDefault="00ED20D7" w:rsidP="00E524E5">
            <w:pPr>
              <w:spacing w:after="0"/>
              <w:rPr>
                <w:sz w:val="18"/>
                <w:szCs w:val="18"/>
              </w:rPr>
            </w:pPr>
            <w:r w:rsidRPr="00E524E5">
              <w:rPr>
                <w:sz w:val="18"/>
                <w:szCs w:val="18"/>
              </w:rPr>
              <w:t>Examples: land use maps, zoning maps, cadastral surveys, land ownership</w:t>
            </w:r>
          </w:p>
        </w:tc>
      </w:tr>
      <w:tr w:rsidR="00ED20D7" w:rsidRPr="00D816B3" w:rsidTr="00E524E5">
        <w:tc>
          <w:tcPr>
            <w:tcW w:w="534" w:type="dxa"/>
          </w:tcPr>
          <w:p w:rsidR="00ED20D7" w:rsidRPr="00E524E5" w:rsidRDefault="00ED20D7" w:rsidP="00E524E5">
            <w:pPr>
              <w:spacing w:after="0"/>
              <w:rPr>
                <w:sz w:val="18"/>
                <w:szCs w:val="18"/>
              </w:rPr>
            </w:pPr>
            <w:r>
              <w:rPr>
                <w:sz w:val="18"/>
                <w:szCs w:val="18"/>
              </w:rPr>
              <w:t>17.</w:t>
            </w:r>
          </w:p>
        </w:tc>
        <w:tc>
          <w:tcPr>
            <w:tcW w:w="3118" w:type="dxa"/>
          </w:tcPr>
          <w:p w:rsidR="00ED20D7" w:rsidRPr="00E524E5" w:rsidRDefault="00ED20D7" w:rsidP="00E524E5">
            <w:pPr>
              <w:spacing w:after="0"/>
              <w:rPr>
                <w:sz w:val="18"/>
                <w:szCs w:val="18"/>
              </w:rPr>
            </w:pPr>
            <w:r w:rsidRPr="00E524E5">
              <w:rPr>
                <w:sz w:val="18"/>
                <w:szCs w:val="18"/>
              </w:rPr>
              <w:t>society</w:t>
            </w:r>
          </w:p>
        </w:tc>
        <w:tc>
          <w:tcPr>
            <w:tcW w:w="1276" w:type="dxa"/>
          </w:tcPr>
          <w:p w:rsidR="00ED20D7" w:rsidRPr="00E524E5" w:rsidRDefault="00ED20D7" w:rsidP="00E524E5">
            <w:pPr>
              <w:spacing w:after="0"/>
              <w:jc w:val="center"/>
              <w:rPr>
                <w:sz w:val="18"/>
                <w:szCs w:val="18"/>
              </w:rPr>
            </w:pPr>
            <w:r w:rsidRPr="00E524E5">
              <w:rPr>
                <w:sz w:val="18"/>
                <w:szCs w:val="18"/>
              </w:rPr>
              <w:t>016</w:t>
            </w:r>
          </w:p>
        </w:tc>
        <w:tc>
          <w:tcPr>
            <w:tcW w:w="4927" w:type="dxa"/>
          </w:tcPr>
          <w:p w:rsidR="00ED20D7" w:rsidRPr="00E524E5" w:rsidRDefault="00ED20D7" w:rsidP="00E524E5">
            <w:pPr>
              <w:spacing w:after="0"/>
              <w:rPr>
                <w:sz w:val="18"/>
                <w:szCs w:val="18"/>
              </w:rPr>
            </w:pPr>
            <w:r w:rsidRPr="00E524E5">
              <w:rPr>
                <w:sz w:val="18"/>
                <w:szCs w:val="18"/>
              </w:rPr>
              <w:t>characteristics of society and cultures</w:t>
            </w:r>
          </w:p>
          <w:p w:rsidR="00ED20D7" w:rsidRPr="00E524E5" w:rsidRDefault="00ED20D7" w:rsidP="00E524E5">
            <w:pPr>
              <w:spacing w:after="0"/>
              <w:rPr>
                <w:sz w:val="18"/>
                <w:szCs w:val="18"/>
              </w:rPr>
            </w:pPr>
            <w:r w:rsidRPr="00E524E5">
              <w:rPr>
                <w:sz w:val="18"/>
                <w:szCs w:val="18"/>
              </w:rPr>
              <w:t>Examples: settlements, anthropology, archaeology, education, traditional beliefs, manners and customs, demographic data, recreational areas and activities, social impact assessments, crime and justice, census information</w:t>
            </w:r>
          </w:p>
        </w:tc>
      </w:tr>
      <w:tr w:rsidR="00ED20D7" w:rsidRPr="00D816B3" w:rsidTr="00E524E5">
        <w:tc>
          <w:tcPr>
            <w:tcW w:w="534" w:type="dxa"/>
          </w:tcPr>
          <w:p w:rsidR="00ED20D7" w:rsidRPr="00E524E5" w:rsidRDefault="00ED20D7" w:rsidP="00E524E5">
            <w:pPr>
              <w:spacing w:after="0"/>
              <w:rPr>
                <w:sz w:val="18"/>
                <w:szCs w:val="18"/>
              </w:rPr>
            </w:pPr>
            <w:r>
              <w:rPr>
                <w:sz w:val="18"/>
                <w:szCs w:val="18"/>
              </w:rPr>
              <w:t>18.</w:t>
            </w:r>
          </w:p>
        </w:tc>
        <w:tc>
          <w:tcPr>
            <w:tcW w:w="3118" w:type="dxa"/>
          </w:tcPr>
          <w:p w:rsidR="00ED20D7" w:rsidRPr="00E524E5" w:rsidRDefault="00ED20D7" w:rsidP="00E524E5">
            <w:pPr>
              <w:spacing w:after="0"/>
              <w:rPr>
                <w:sz w:val="18"/>
                <w:szCs w:val="18"/>
              </w:rPr>
            </w:pPr>
            <w:r w:rsidRPr="00E524E5">
              <w:rPr>
                <w:sz w:val="18"/>
                <w:szCs w:val="18"/>
              </w:rPr>
              <w:t>structure</w:t>
            </w:r>
          </w:p>
        </w:tc>
        <w:tc>
          <w:tcPr>
            <w:tcW w:w="1276" w:type="dxa"/>
          </w:tcPr>
          <w:p w:rsidR="00ED20D7" w:rsidRPr="00E524E5" w:rsidRDefault="00ED20D7" w:rsidP="00E524E5">
            <w:pPr>
              <w:spacing w:after="0"/>
              <w:jc w:val="center"/>
              <w:rPr>
                <w:sz w:val="18"/>
                <w:szCs w:val="18"/>
              </w:rPr>
            </w:pPr>
            <w:r w:rsidRPr="00E524E5">
              <w:rPr>
                <w:sz w:val="18"/>
                <w:szCs w:val="18"/>
              </w:rPr>
              <w:t>017</w:t>
            </w:r>
          </w:p>
        </w:tc>
        <w:tc>
          <w:tcPr>
            <w:tcW w:w="4927" w:type="dxa"/>
          </w:tcPr>
          <w:p w:rsidR="00ED20D7" w:rsidRPr="00E524E5" w:rsidRDefault="00ED20D7" w:rsidP="00E524E5">
            <w:pPr>
              <w:spacing w:after="0"/>
              <w:rPr>
                <w:sz w:val="18"/>
                <w:szCs w:val="18"/>
              </w:rPr>
            </w:pPr>
            <w:r w:rsidRPr="00E524E5">
              <w:rPr>
                <w:sz w:val="18"/>
                <w:szCs w:val="18"/>
              </w:rPr>
              <w:t>man-made construction</w:t>
            </w:r>
          </w:p>
          <w:p w:rsidR="00ED20D7" w:rsidRPr="00E524E5" w:rsidRDefault="00ED20D7" w:rsidP="00E524E5">
            <w:pPr>
              <w:spacing w:after="0"/>
              <w:rPr>
                <w:sz w:val="18"/>
                <w:szCs w:val="18"/>
              </w:rPr>
            </w:pPr>
            <w:r w:rsidRPr="00E524E5">
              <w:rPr>
                <w:sz w:val="18"/>
                <w:szCs w:val="18"/>
              </w:rPr>
              <w:t>Examples: buildings, museums, churches, factories, housing, monuments, shops, towers</w:t>
            </w:r>
          </w:p>
        </w:tc>
      </w:tr>
      <w:tr w:rsidR="00ED20D7" w:rsidRPr="00D816B3" w:rsidTr="00E524E5">
        <w:tc>
          <w:tcPr>
            <w:tcW w:w="534" w:type="dxa"/>
          </w:tcPr>
          <w:p w:rsidR="00ED20D7" w:rsidRPr="00E524E5" w:rsidRDefault="00ED20D7" w:rsidP="00E524E5">
            <w:pPr>
              <w:spacing w:after="0"/>
              <w:rPr>
                <w:sz w:val="18"/>
                <w:szCs w:val="18"/>
              </w:rPr>
            </w:pPr>
            <w:r>
              <w:rPr>
                <w:sz w:val="18"/>
                <w:szCs w:val="18"/>
              </w:rPr>
              <w:t>19.</w:t>
            </w:r>
          </w:p>
        </w:tc>
        <w:tc>
          <w:tcPr>
            <w:tcW w:w="3118" w:type="dxa"/>
          </w:tcPr>
          <w:p w:rsidR="00ED20D7" w:rsidRPr="00E524E5" w:rsidRDefault="00ED20D7" w:rsidP="00E524E5">
            <w:pPr>
              <w:spacing w:after="0"/>
              <w:rPr>
                <w:sz w:val="18"/>
                <w:szCs w:val="18"/>
              </w:rPr>
            </w:pPr>
            <w:r w:rsidRPr="00E524E5">
              <w:rPr>
                <w:sz w:val="18"/>
                <w:szCs w:val="18"/>
              </w:rPr>
              <w:t>transportation</w:t>
            </w:r>
          </w:p>
        </w:tc>
        <w:tc>
          <w:tcPr>
            <w:tcW w:w="1276" w:type="dxa"/>
          </w:tcPr>
          <w:p w:rsidR="00ED20D7" w:rsidRPr="00E524E5" w:rsidRDefault="00ED20D7" w:rsidP="00E524E5">
            <w:pPr>
              <w:spacing w:after="0"/>
              <w:jc w:val="center"/>
              <w:rPr>
                <w:sz w:val="18"/>
                <w:szCs w:val="18"/>
              </w:rPr>
            </w:pPr>
            <w:r w:rsidRPr="00E524E5">
              <w:rPr>
                <w:sz w:val="18"/>
                <w:szCs w:val="18"/>
              </w:rPr>
              <w:t>018</w:t>
            </w:r>
          </w:p>
        </w:tc>
        <w:tc>
          <w:tcPr>
            <w:tcW w:w="4927" w:type="dxa"/>
          </w:tcPr>
          <w:p w:rsidR="00ED20D7" w:rsidRPr="00E524E5" w:rsidRDefault="00ED20D7" w:rsidP="00E524E5">
            <w:pPr>
              <w:spacing w:after="0"/>
              <w:rPr>
                <w:sz w:val="18"/>
                <w:szCs w:val="18"/>
              </w:rPr>
            </w:pPr>
            <w:r w:rsidRPr="00E524E5">
              <w:rPr>
                <w:sz w:val="18"/>
                <w:szCs w:val="18"/>
              </w:rPr>
              <w:t>means and aids for conveying persons and/or goods</w:t>
            </w:r>
          </w:p>
          <w:p w:rsidR="00ED20D7" w:rsidRPr="00E524E5" w:rsidRDefault="00ED20D7" w:rsidP="00E524E5">
            <w:pPr>
              <w:spacing w:after="0"/>
              <w:rPr>
                <w:sz w:val="18"/>
                <w:szCs w:val="18"/>
              </w:rPr>
            </w:pPr>
            <w:r w:rsidRPr="00E524E5">
              <w:rPr>
                <w:sz w:val="18"/>
                <w:szCs w:val="18"/>
              </w:rPr>
              <w:t>Examples: roads, airports/airstrips, shipping routes, tunnels, nautical charts, vehicle or vessel location, aeronautical charts, railways</w:t>
            </w:r>
          </w:p>
        </w:tc>
      </w:tr>
      <w:tr w:rsidR="00ED20D7" w:rsidRPr="00D816B3" w:rsidTr="00E524E5">
        <w:tc>
          <w:tcPr>
            <w:tcW w:w="534" w:type="dxa"/>
            <w:tcBorders>
              <w:bottom w:val="single" w:sz="12" w:space="0" w:color="auto"/>
            </w:tcBorders>
          </w:tcPr>
          <w:p w:rsidR="00ED20D7" w:rsidRPr="00E524E5" w:rsidRDefault="00ED20D7" w:rsidP="00E524E5">
            <w:pPr>
              <w:spacing w:after="0"/>
              <w:rPr>
                <w:sz w:val="18"/>
                <w:szCs w:val="18"/>
              </w:rPr>
            </w:pPr>
            <w:r>
              <w:rPr>
                <w:sz w:val="18"/>
                <w:szCs w:val="18"/>
              </w:rPr>
              <w:t>20.</w:t>
            </w:r>
          </w:p>
        </w:tc>
        <w:tc>
          <w:tcPr>
            <w:tcW w:w="3118" w:type="dxa"/>
            <w:tcBorders>
              <w:bottom w:val="single" w:sz="12" w:space="0" w:color="auto"/>
            </w:tcBorders>
          </w:tcPr>
          <w:p w:rsidR="00ED20D7" w:rsidRPr="00E524E5" w:rsidRDefault="00ED20D7" w:rsidP="00E524E5">
            <w:pPr>
              <w:spacing w:after="0"/>
              <w:rPr>
                <w:sz w:val="18"/>
                <w:szCs w:val="18"/>
              </w:rPr>
            </w:pPr>
            <w:r w:rsidRPr="00E524E5">
              <w:rPr>
                <w:sz w:val="18"/>
                <w:szCs w:val="18"/>
              </w:rPr>
              <w:t>utilitiesCommunication</w:t>
            </w:r>
          </w:p>
        </w:tc>
        <w:tc>
          <w:tcPr>
            <w:tcW w:w="1276" w:type="dxa"/>
            <w:tcBorders>
              <w:bottom w:val="single" w:sz="12" w:space="0" w:color="auto"/>
            </w:tcBorders>
          </w:tcPr>
          <w:p w:rsidR="00ED20D7" w:rsidRPr="00E524E5" w:rsidRDefault="00ED20D7" w:rsidP="00E524E5">
            <w:pPr>
              <w:spacing w:after="0"/>
              <w:jc w:val="center"/>
              <w:rPr>
                <w:sz w:val="18"/>
                <w:szCs w:val="18"/>
              </w:rPr>
            </w:pPr>
            <w:r w:rsidRPr="00E524E5">
              <w:rPr>
                <w:sz w:val="18"/>
                <w:szCs w:val="18"/>
              </w:rPr>
              <w:t>019</w:t>
            </w:r>
          </w:p>
        </w:tc>
        <w:tc>
          <w:tcPr>
            <w:tcW w:w="4927" w:type="dxa"/>
            <w:tcBorders>
              <w:bottom w:val="single" w:sz="12" w:space="0" w:color="auto"/>
            </w:tcBorders>
          </w:tcPr>
          <w:p w:rsidR="00ED20D7" w:rsidRPr="00E524E5" w:rsidRDefault="00ED20D7" w:rsidP="00E524E5">
            <w:pPr>
              <w:spacing w:after="0"/>
              <w:rPr>
                <w:sz w:val="18"/>
                <w:szCs w:val="18"/>
              </w:rPr>
            </w:pPr>
            <w:r w:rsidRPr="00E524E5">
              <w:rPr>
                <w:sz w:val="18"/>
                <w:szCs w:val="18"/>
              </w:rPr>
              <w:t>energy, water and waste systems and communications infrastructure and services</w:t>
            </w:r>
          </w:p>
          <w:p w:rsidR="00ED20D7" w:rsidRPr="00E524E5" w:rsidRDefault="00ED20D7" w:rsidP="00E524E5">
            <w:pPr>
              <w:spacing w:after="0"/>
              <w:rPr>
                <w:sz w:val="18"/>
                <w:szCs w:val="18"/>
              </w:rPr>
            </w:pPr>
            <w:r w:rsidRPr="00E524E5">
              <w:rPr>
                <w:sz w:val="18"/>
                <w:szCs w:val="18"/>
              </w:rPr>
              <w:t>Examples: hydroelectricity, geothermal, solar and nuclear sources of energy, water purification and distribution, sewage collection and disposal, electricity and gas distribution, data communication, telecommunication, radio, communication</w:t>
            </w:r>
          </w:p>
          <w:p w:rsidR="00ED20D7" w:rsidRPr="00E524E5" w:rsidRDefault="00ED20D7" w:rsidP="00E524E5">
            <w:pPr>
              <w:spacing w:after="0"/>
              <w:rPr>
                <w:sz w:val="18"/>
                <w:szCs w:val="18"/>
              </w:rPr>
            </w:pPr>
            <w:r w:rsidRPr="00E524E5">
              <w:rPr>
                <w:sz w:val="18"/>
                <w:szCs w:val="18"/>
              </w:rPr>
              <w:t>Networks</w:t>
            </w:r>
          </w:p>
        </w:tc>
      </w:tr>
    </w:tbl>
    <w:p w:rsidR="00ED20D7" w:rsidRDefault="00ED20D7" w:rsidP="00FF1116">
      <w:pPr>
        <w:pStyle w:val="ECBodyText"/>
      </w:pPr>
    </w:p>
    <w:p w:rsidR="00ED20D7" w:rsidRDefault="00ED20D7" w:rsidP="00A4418C">
      <w:pPr>
        <w:pStyle w:val="Caption"/>
        <w:keepNext/>
      </w:pPr>
      <w:bookmarkStart w:id="388" w:name="_Ref326879149"/>
      <w:r>
        <w:t xml:space="preserve">Table </w:t>
      </w:r>
      <w:fldSimple w:instr=" SEQ Table \* ARABIC ">
        <w:r>
          <w:rPr>
            <w:noProof/>
          </w:rPr>
          <w:t>21</w:t>
        </w:r>
      </w:fldSimple>
      <w:bookmarkEnd w:id="388"/>
      <w:r>
        <w:t xml:space="preserve"> – WMO_DataLicenseCode</w:t>
      </w:r>
      <w:r w:rsidRPr="00DA5924">
        <w:t xml:space="preserve"> «CodeList»</w:t>
      </w:r>
    </w:p>
    <w:tbl>
      <w:tblPr>
        <w:tblW w:w="9889" w:type="dxa"/>
        <w:tblLayout w:type="fixed"/>
        <w:tblCellMar>
          <w:left w:w="0" w:type="dxa"/>
          <w:right w:w="0" w:type="dxa"/>
        </w:tblCellMar>
        <w:tblLook w:val="00A0"/>
      </w:tblPr>
      <w:tblGrid>
        <w:gridCol w:w="534"/>
        <w:gridCol w:w="3118"/>
        <w:gridCol w:w="1276"/>
        <w:gridCol w:w="4961"/>
      </w:tblGrid>
      <w:tr w:rsidR="00ED20D7" w:rsidRPr="001F7671" w:rsidTr="00A4418C">
        <w:tc>
          <w:tcPr>
            <w:tcW w:w="534" w:type="dxa"/>
            <w:tcBorders>
              <w:top w:val="single" w:sz="12" w:space="0" w:color="auto"/>
              <w:left w:val="single" w:sz="12" w:space="0" w:color="auto"/>
              <w:bottom w:val="single" w:sz="12" w:space="0" w:color="auto"/>
              <w:right w:val="single" w:sz="8" w:space="0" w:color="auto"/>
            </w:tcBorders>
            <w:tcMar>
              <w:top w:w="0" w:type="dxa"/>
              <w:left w:w="108" w:type="dxa"/>
              <w:bottom w:w="0" w:type="dxa"/>
              <w:right w:w="108" w:type="dxa"/>
            </w:tcMar>
          </w:tcPr>
          <w:p w:rsidR="00ED20D7" w:rsidRPr="001F7671" w:rsidRDefault="00ED20D7" w:rsidP="00E524E5">
            <w:pPr>
              <w:spacing w:before="100" w:beforeAutospacing="1"/>
              <w:jc w:val="center"/>
              <w:rPr>
                <w:rFonts w:cs="Calibri"/>
                <w:sz w:val="24"/>
                <w:szCs w:val="24"/>
                <w:lang w:eastAsia="en-GB"/>
              </w:rPr>
            </w:pPr>
            <w:r w:rsidRPr="001F7671">
              <w:rPr>
                <w:rFonts w:cs="Calibri"/>
                <w:b/>
                <w:bCs/>
                <w:sz w:val="20"/>
                <w:lang w:eastAsia="en-GB"/>
              </w:rPr>
              <w:t> </w:t>
            </w:r>
          </w:p>
        </w:tc>
        <w:tc>
          <w:tcPr>
            <w:tcW w:w="3118" w:type="dxa"/>
            <w:tcBorders>
              <w:top w:val="single" w:sz="12" w:space="0" w:color="auto"/>
              <w:left w:val="nil"/>
              <w:bottom w:val="single" w:sz="12" w:space="0" w:color="auto"/>
              <w:right w:val="single" w:sz="8" w:space="0" w:color="auto"/>
            </w:tcBorders>
            <w:tcMar>
              <w:top w:w="0" w:type="dxa"/>
              <w:left w:w="108" w:type="dxa"/>
              <w:bottom w:w="0" w:type="dxa"/>
              <w:right w:w="108" w:type="dxa"/>
            </w:tcMar>
          </w:tcPr>
          <w:p w:rsidR="00ED20D7" w:rsidRPr="001F7671" w:rsidRDefault="00ED20D7" w:rsidP="00E524E5">
            <w:pPr>
              <w:spacing w:before="100" w:beforeAutospacing="1"/>
              <w:jc w:val="center"/>
              <w:rPr>
                <w:rFonts w:cs="Calibri"/>
                <w:sz w:val="24"/>
                <w:szCs w:val="24"/>
                <w:lang w:eastAsia="en-GB"/>
              </w:rPr>
            </w:pPr>
            <w:r w:rsidRPr="001F7671">
              <w:rPr>
                <w:rFonts w:cs="Calibri"/>
                <w:b/>
                <w:bCs/>
                <w:sz w:val="20"/>
                <w:lang w:eastAsia="en-GB"/>
              </w:rPr>
              <w:t>Name</w:t>
            </w:r>
          </w:p>
        </w:tc>
        <w:tc>
          <w:tcPr>
            <w:tcW w:w="1276" w:type="dxa"/>
            <w:tcBorders>
              <w:top w:val="single" w:sz="12" w:space="0" w:color="auto"/>
              <w:left w:val="nil"/>
              <w:bottom w:val="single" w:sz="12" w:space="0" w:color="auto"/>
              <w:right w:val="single" w:sz="8" w:space="0" w:color="auto"/>
            </w:tcBorders>
            <w:tcMar>
              <w:top w:w="0" w:type="dxa"/>
              <w:left w:w="108" w:type="dxa"/>
              <w:bottom w:w="0" w:type="dxa"/>
              <w:right w:w="108" w:type="dxa"/>
            </w:tcMar>
          </w:tcPr>
          <w:p w:rsidR="00ED20D7" w:rsidRPr="001F7671" w:rsidRDefault="00ED20D7" w:rsidP="00E524E5">
            <w:pPr>
              <w:spacing w:before="100" w:beforeAutospacing="1"/>
              <w:jc w:val="center"/>
              <w:rPr>
                <w:rFonts w:cs="Calibri"/>
                <w:sz w:val="24"/>
                <w:szCs w:val="24"/>
                <w:lang w:eastAsia="en-GB"/>
              </w:rPr>
            </w:pPr>
            <w:r w:rsidRPr="001F7671">
              <w:rPr>
                <w:rFonts w:cs="Calibri"/>
                <w:b/>
                <w:bCs/>
                <w:sz w:val="20"/>
                <w:lang w:eastAsia="en-GB"/>
              </w:rPr>
              <w:t>Domain Code</w:t>
            </w:r>
          </w:p>
        </w:tc>
        <w:tc>
          <w:tcPr>
            <w:tcW w:w="4961" w:type="dxa"/>
            <w:tcBorders>
              <w:top w:val="single" w:sz="12" w:space="0" w:color="auto"/>
              <w:left w:val="nil"/>
              <w:bottom w:val="single" w:sz="12" w:space="0" w:color="auto"/>
              <w:right w:val="single" w:sz="12" w:space="0" w:color="auto"/>
            </w:tcBorders>
            <w:tcMar>
              <w:top w:w="0" w:type="dxa"/>
              <w:left w:w="108" w:type="dxa"/>
              <w:bottom w:w="0" w:type="dxa"/>
              <w:right w:w="108" w:type="dxa"/>
            </w:tcMar>
          </w:tcPr>
          <w:p w:rsidR="00ED20D7" w:rsidRPr="001F7671" w:rsidRDefault="00ED20D7" w:rsidP="00E524E5">
            <w:pPr>
              <w:spacing w:before="100" w:beforeAutospacing="1"/>
              <w:jc w:val="center"/>
              <w:rPr>
                <w:rFonts w:cs="Calibri"/>
                <w:sz w:val="24"/>
                <w:szCs w:val="24"/>
                <w:lang w:eastAsia="en-GB"/>
              </w:rPr>
            </w:pPr>
            <w:r w:rsidRPr="001F7671">
              <w:rPr>
                <w:rFonts w:cs="Calibri"/>
                <w:b/>
                <w:bCs/>
                <w:sz w:val="20"/>
                <w:lang w:eastAsia="en-GB"/>
              </w:rPr>
              <w:t>Definition</w:t>
            </w:r>
          </w:p>
        </w:tc>
      </w:tr>
      <w:tr w:rsidR="00ED20D7" w:rsidRPr="001F7671" w:rsidTr="00A4418C">
        <w:tc>
          <w:tcPr>
            <w:tcW w:w="534" w:type="dxa"/>
            <w:tcBorders>
              <w:top w:val="single" w:sz="12" w:space="0" w:color="auto"/>
              <w:left w:val="single" w:sz="12" w:space="0" w:color="auto"/>
              <w:bottom w:val="single" w:sz="4" w:space="0" w:color="auto"/>
              <w:right w:val="single" w:sz="4" w:space="0" w:color="auto"/>
            </w:tcBorders>
            <w:shd w:val="clear" w:color="auto" w:fill="D9D9D9"/>
            <w:tcMar>
              <w:top w:w="0" w:type="dxa"/>
              <w:left w:w="108" w:type="dxa"/>
              <w:bottom w:w="0" w:type="dxa"/>
              <w:right w:w="108" w:type="dxa"/>
            </w:tcMar>
          </w:tcPr>
          <w:p w:rsidR="00ED20D7" w:rsidRPr="001F7671" w:rsidRDefault="00ED20D7" w:rsidP="00E524E5">
            <w:pPr>
              <w:spacing w:before="100" w:beforeAutospacing="1"/>
              <w:rPr>
                <w:rFonts w:cs="Calibri"/>
                <w:sz w:val="24"/>
                <w:szCs w:val="24"/>
                <w:lang w:eastAsia="en-GB"/>
              </w:rPr>
            </w:pPr>
            <w:r w:rsidRPr="001F7671">
              <w:rPr>
                <w:rFonts w:cs="Calibri"/>
                <w:sz w:val="18"/>
                <w:szCs w:val="18"/>
                <w:lang w:eastAsia="en-GB"/>
              </w:rPr>
              <w:t>1.</w:t>
            </w:r>
          </w:p>
        </w:tc>
        <w:tc>
          <w:tcPr>
            <w:tcW w:w="3118" w:type="dxa"/>
            <w:tcBorders>
              <w:top w:val="single" w:sz="12" w:space="0" w:color="auto"/>
              <w:left w:val="single" w:sz="4" w:space="0" w:color="auto"/>
              <w:bottom w:val="single" w:sz="4" w:space="0" w:color="auto"/>
              <w:right w:val="single" w:sz="4" w:space="0" w:color="auto"/>
            </w:tcBorders>
            <w:shd w:val="clear" w:color="auto" w:fill="D9D9D9"/>
            <w:tcMar>
              <w:top w:w="0" w:type="dxa"/>
              <w:left w:w="108" w:type="dxa"/>
              <w:bottom w:w="0" w:type="dxa"/>
              <w:right w:w="108" w:type="dxa"/>
            </w:tcMar>
          </w:tcPr>
          <w:p w:rsidR="00ED20D7" w:rsidRPr="001F7671" w:rsidRDefault="00ED20D7" w:rsidP="00E524E5">
            <w:pPr>
              <w:spacing w:before="100" w:beforeAutospacing="1"/>
              <w:rPr>
                <w:rFonts w:cs="Calibri"/>
                <w:sz w:val="24"/>
                <w:szCs w:val="24"/>
                <w:lang w:eastAsia="en-GB"/>
              </w:rPr>
            </w:pPr>
            <w:r w:rsidRPr="001F7671">
              <w:rPr>
                <w:rFonts w:cs="Calibri"/>
                <w:sz w:val="18"/>
                <w:szCs w:val="18"/>
                <w:lang w:eastAsia="en-GB"/>
              </w:rPr>
              <w:t>WMO_DataLicenseCode</w:t>
            </w:r>
          </w:p>
        </w:tc>
        <w:tc>
          <w:tcPr>
            <w:tcW w:w="1276" w:type="dxa"/>
            <w:tcBorders>
              <w:top w:val="single" w:sz="12" w:space="0" w:color="auto"/>
              <w:left w:val="single" w:sz="4" w:space="0" w:color="auto"/>
              <w:bottom w:val="single" w:sz="4" w:space="0" w:color="auto"/>
              <w:right w:val="single" w:sz="4" w:space="0" w:color="auto"/>
            </w:tcBorders>
            <w:shd w:val="clear" w:color="auto" w:fill="D9D9D9"/>
            <w:tcMar>
              <w:top w:w="0" w:type="dxa"/>
              <w:left w:w="108" w:type="dxa"/>
              <w:bottom w:w="0" w:type="dxa"/>
              <w:right w:w="108" w:type="dxa"/>
            </w:tcMar>
          </w:tcPr>
          <w:p w:rsidR="00ED20D7" w:rsidRPr="001F7671" w:rsidRDefault="00ED20D7" w:rsidP="00E524E5">
            <w:pPr>
              <w:spacing w:before="100" w:beforeAutospacing="1"/>
              <w:jc w:val="center"/>
              <w:rPr>
                <w:rFonts w:cs="Calibri"/>
                <w:sz w:val="24"/>
                <w:szCs w:val="24"/>
                <w:lang w:eastAsia="en-GB"/>
              </w:rPr>
            </w:pPr>
            <w:r>
              <w:rPr>
                <w:rFonts w:cs="Calibri"/>
                <w:sz w:val="18"/>
                <w:szCs w:val="18"/>
                <w:lang w:eastAsia="en-GB"/>
              </w:rPr>
              <w:t>WMO</w:t>
            </w:r>
            <w:r w:rsidRPr="001F7671">
              <w:rPr>
                <w:rFonts w:cs="Calibri"/>
                <w:sz w:val="18"/>
                <w:szCs w:val="18"/>
                <w:lang w:eastAsia="en-GB"/>
              </w:rPr>
              <w:t>DatLicCd</w:t>
            </w:r>
          </w:p>
        </w:tc>
        <w:tc>
          <w:tcPr>
            <w:tcW w:w="4961" w:type="dxa"/>
            <w:tcBorders>
              <w:top w:val="single" w:sz="12" w:space="0" w:color="auto"/>
              <w:left w:val="single" w:sz="4" w:space="0" w:color="auto"/>
              <w:bottom w:val="single" w:sz="4" w:space="0" w:color="auto"/>
              <w:right w:val="single" w:sz="12" w:space="0" w:color="auto"/>
            </w:tcBorders>
            <w:shd w:val="clear" w:color="auto" w:fill="D9D9D9"/>
            <w:tcMar>
              <w:top w:w="0" w:type="dxa"/>
              <w:left w:w="108" w:type="dxa"/>
              <w:bottom w:w="0" w:type="dxa"/>
              <w:right w:w="108" w:type="dxa"/>
            </w:tcMar>
          </w:tcPr>
          <w:p w:rsidR="00ED20D7" w:rsidRPr="001F7671" w:rsidRDefault="00ED20D7" w:rsidP="00E524E5">
            <w:pPr>
              <w:spacing w:before="100" w:beforeAutospacing="1"/>
              <w:rPr>
                <w:rFonts w:cs="Calibri"/>
                <w:sz w:val="24"/>
                <w:szCs w:val="24"/>
                <w:lang w:eastAsia="en-GB"/>
              </w:rPr>
            </w:pPr>
            <w:r w:rsidRPr="001F7671">
              <w:rPr>
                <w:rFonts w:cs="Calibri"/>
                <w:sz w:val="18"/>
                <w:szCs w:val="18"/>
                <w:lang w:eastAsia="en-GB"/>
              </w:rPr>
              <w:t>WMO Data License applied to the data resource – derived from WMO Resolution 25 and Resolution 40 (</w:t>
            </w:r>
            <w:hyperlink r:id="rId35" w:tgtFrame="_blank" w:history="1">
              <w:r w:rsidRPr="001F7671">
                <w:rPr>
                  <w:rFonts w:cs="Calibri"/>
                  <w:color w:val="2200CC"/>
                  <w:sz w:val="18"/>
                  <w:szCs w:val="18"/>
                  <w:u w:val="single"/>
                  <w:lang w:eastAsia="en-GB"/>
                </w:rPr>
                <w:t>http://www.wmo.int/pages/about/exchangingdata_en.html</w:t>
              </w:r>
            </w:hyperlink>
            <w:r w:rsidRPr="001F7671">
              <w:rPr>
                <w:rFonts w:cs="Calibri"/>
                <w:sz w:val="18"/>
                <w:szCs w:val="18"/>
                <w:lang w:eastAsia="en-GB"/>
              </w:rPr>
              <w:t>)</w:t>
            </w:r>
          </w:p>
        </w:tc>
      </w:tr>
      <w:tr w:rsidR="00ED20D7" w:rsidRPr="001F7671" w:rsidTr="00A4418C">
        <w:tc>
          <w:tcPr>
            <w:tcW w:w="534" w:type="dxa"/>
            <w:tcBorders>
              <w:top w:val="single" w:sz="4" w:space="0" w:color="auto"/>
              <w:left w:val="single" w:sz="12" w:space="0" w:color="auto"/>
              <w:bottom w:val="single" w:sz="4" w:space="0" w:color="auto"/>
              <w:right w:val="single" w:sz="4" w:space="0" w:color="auto"/>
            </w:tcBorders>
            <w:tcMar>
              <w:top w:w="0" w:type="dxa"/>
              <w:left w:w="108" w:type="dxa"/>
              <w:bottom w:w="0" w:type="dxa"/>
              <w:right w:w="108" w:type="dxa"/>
            </w:tcMar>
          </w:tcPr>
          <w:p w:rsidR="00ED20D7" w:rsidRPr="001F7671" w:rsidRDefault="00ED20D7" w:rsidP="00E524E5">
            <w:pPr>
              <w:spacing w:before="100" w:beforeAutospacing="1"/>
              <w:rPr>
                <w:rFonts w:cs="Calibri"/>
                <w:sz w:val="24"/>
                <w:szCs w:val="24"/>
                <w:lang w:eastAsia="en-GB"/>
              </w:rPr>
            </w:pPr>
            <w:r w:rsidRPr="001F7671">
              <w:rPr>
                <w:rFonts w:cs="Calibri"/>
                <w:sz w:val="18"/>
                <w:szCs w:val="18"/>
                <w:lang w:eastAsia="en-GB"/>
              </w:rPr>
              <w:t>2.</w:t>
            </w:r>
          </w:p>
        </w:tc>
        <w:tc>
          <w:tcPr>
            <w:tcW w:w="311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ED20D7" w:rsidRPr="001F7671" w:rsidRDefault="00ED20D7" w:rsidP="00E524E5">
            <w:pPr>
              <w:spacing w:before="100" w:beforeAutospacing="1"/>
              <w:rPr>
                <w:rFonts w:cs="Calibri"/>
                <w:sz w:val="24"/>
                <w:szCs w:val="24"/>
                <w:lang w:eastAsia="en-GB"/>
              </w:rPr>
            </w:pPr>
            <w:r>
              <w:rPr>
                <w:rFonts w:cs="Calibri"/>
                <w:sz w:val="18"/>
                <w:szCs w:val="18"/>
                <w:lang w:eastAsia="en-GB"/>
              </w:rPr>
              <w:t>WMO</w:t>
            </w:r>
            <w:r w:rsidRPr="001F7671">
              <w:rPr>
                <w:rFonts w:cs="Calibri"/>
                <w:sz w:val="18"/>
                <w:szCs w:val="18"/>
                <w:lang w:eastAsia="en-GB"/>
              </w:rPr>
              <w:t>Essential</w:t>
            </w:r>
          </w:p>
        </w:tc>
        <w:tc>
          <w:tcPr>
            <w:tcW w:w="127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ED20D7" w:rsidRPr="001F7671" w:rsidRDefault="00ED20D7" w:rsidP="00E524E5">
            <w:pPr>
              <w:spacing w:before="100" w:beforeAutospacing="1"/>
              <w:jc w:val="center"/>
              <w:rPr>
                <w:rFonts w:cs="Calibri"/>
                <w:sz w:val="24"/>
                <w:szCs w:val="24"/>
                <w:lang w:eastAsia="en-GB"/>
              </w:rPr>
            </w:pPr>
            <w:r w:rsidRPr="001F7671">
              <w:rPr>
                <w:rFonts w:cs="Calibri"/>
                <w:sz w:val="18"/>
                <w:szCs w:val="18"/>
                <w:lang w:eastAsia="en-GB"/>
              </w:rPr>
              <w:t>001</w:t>
            </w:r>
          </w:p>
        </w:tc>
        <w:tc>
          <w:tcPr>
            <w:tcW w:w="4961" w:type="dxa"/>
            <w:tcBorders>
              <w:top w:val="single" w:sz="4" w:space="0" w:color="auto"/>
              <w:left w:val="single" w:sz="4" w:space="0" w:color="auto"/>
              <w:bottom w:val="single" w:sz="4" w:space="0" w:color="auto"/>
              <w:right w:val="single" w:sz="12" w:space="0" w:color="auto"/>
            </w:tcBorders>
            <w:tcMar>
              <w:top w:w="0" w:type="dxa"/>
              <w:left w:w="108" w:type="dxa"/>
              <w:bottom w:w="0" w:type="dxa"/>
              <w:right w:w="108" w:type="dxa"/>
            </w:tcMar>
          </w:tcPr>
          <w:p w:rsidR="00ED20D7" w:rsidRPr="001F7671" w:rsidRDefault="00ED20D7" w:rsidP="00E524E5">
            <w:pPr>
              <w:spacing w:before="100" w:beforeAutospacing="1"/>
              <w:rPr>
                <w:rFonts w:cs="Calibri"/>
                <w:sz w:val="24"/>
                <w:szCs w:val="24"/>
                <w:lang w:eastAsia="en-GB"/>
              </w:rPr>
            </w:pPr>
            <w:r w:rsidRPr="001F7671">
              <w:rPr>
                <w:rFonts w:cs="Calibri"/>
                <w:sz w:val="18"/>
                <w:szCs w:val="18"/>
                <w:lang w:eastAsia="en-GB"/>
              </w:rPr>
              <w:t>WMO Essential Data: free and unrestricted international exchange of basic meteorological data and products</w:t>
            </w:r>
            <w:r>
              <w:rPr>
                <w:rFonts w:cs="Calibri"/>
                <w:sz w:val="18"/>
                <w:szCs w:val="18"/>
                <w:lang w:eastAsia="en-GB"/>
              </w:rPr>
              <w:t>.</w:t>
            </w:r>
          </w:p>
        </w:tc>
      </w:tr>
      <w:tr w:rsidR="00ED20D7" w:rsidRPr="001F7671" w:rsidTr="00A4418C">
        <w:tc>
          <w:tcPr>
            <w:tcW w:w="534" w:type="dxa"/>
            <w:tcBorders>
              <w:top w:val="single" w:sz="4" w:space="0" w:color="auto"/>
              <w:left w:val="single" w:sz="12" w:space="0" w:color="auto"/>
              <w:bottom w:val="single" w:sz="4" w:space="0" w:color="auto"/>
              <w:right w:val="single" w:sz="4" w:space="0" w:color="auto"/>
            </w:tcBorders>
            <w:tcMar>
              <w:top w:w="0" w:type="dxa"/>
              <w:left w:w="108" w:type="dxa"/>
              <w:bottom w:w="0" w:type="dxa"/>
              <w:right w:w="108" w:type="dxa"/>
            </w:tcMar>
          </w:tcPr>
          <w:p w:rsidR="00ED20D7" w:rsidRPr="001F7671" w:rsidRDefault="00ED20D7" w:rsidP="00E524E5">
            <w:pPr>
              <w:spacing w:before="100" w:beforeAutospacing="1"/>
              <w:rPr>
                <w:rFonts w:cs="Calibri"/>
                <w:sz w:val="24"/>
                <w:szCs w:val="24"/>
                <w:lang w:eastAsia="en-GB"/>
              </w:rPr>
            </w:pPr>
            <w:r w:rsidRPr="001F7671">
              <w:rPr>
                <w:rFonts w:cs="Calibri"/>
                <w:sz w:val="18"/>
                <w:szCs w:val="18"/>
                <w:lang w:eastAsia="en-GB"/>
              </w:rPr>
              <w:t>3.</w:t>
            </w:r>
          </w:p>
        </w:tc>
        <w:tc>
          <w:tcPr>
            <w:tcW w:w="311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ED20D7" w:rsidRPr="001F7671" w:rsidRDefault="00ED20D7" w:rsidP="00E524E5">
            <w:pPr>
              <w:spacing w:before="100" w:beforeAutospacing="1"/>
              <w:rPr>
                <w:rFonts w:cs="Calibri"/>
                <w:sz w:val="24"/>
                <w:szCs w:val="24"/>
                <w:lang w:eastAsia="en-GB"/>
              </w:rPr>
            </w:pPr>
            <w:r>
              <w:rPr>
                <w:rFonts w:cs="Calibri"/>
                <w:sz w:val="18"/>
                <w:szCs w:val="18"/>
                <w:lang w:eastAsia="en-GB"/>
              </w:rPr>
              <w:t>WMO</w:t>
            </w:r>
            <w:r w:rsidRPr="001F7671">
              <w:rPr>
                <w:rFonts w:cs="Calibri"/>
                <w:sz w:val="18"/>
                <w:szCs w:val="18"/>
                <w:lang w:eastAsia="en-GB"/>
              </w:rPr>
              <w:t>Additional</w:t>
            </w:r>
          </w:p>
        </w:tc>
        <w:tc>
          <w:tcPr>
            <w:tcW w:w="127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ED20D7" w:rsidRPr="001F7671" w:rsidRDefault="00ED20D7" w:rsidP="00E524E5">
            <w:pPr>
              <w:spacing w:before="100" w:beforeAutospacing="1"/>
              <w:jc w:val="center"/>
              <w:rPr>
                <w:rFonts w:cs="Calibri"/>
                <w:sz w:val="24"/>
                <w:szCs w:val="24"/>
                <w:lang w:eastAsia="en-GB"/>
              </w:rPr>
            </w:pPr>
            <w:r w:rsidRPr="001F7671">
              <w:rPr>
                <w:rFonts w:cs="Calibri"/>
                <w:sz w:val="18"/>
                <w:szCs w:val="18"/>
                <w:lang w:eastAsia="en-GB"/>
              </w:rPr>
              <w:t>002</w:t>
            </w:r>
          </w:p>
        </w:tc>
        <w:tc>
          <w:tcPr>
            <w:tcW w:w="4961" w:type="dxa"/>
            <w:tcBorders>
              <w:top w:val="single" w:sz="4" w:space="0" w:color="auto"/>
              <w:left w:val="single" w:sz="4" w:space="0" w:color="auto"/>
              <w:bottom w:val="single" w:sz="4" w:space="0" w:color="auto"/>
              <w:right w:val="single" w:sz="12" w:space="0" w:color="auto"/>
            </w:tcBorders>
            <w:tcMar>
              <w:top w:w="0" w:type="dxa"/>
              <w:left w:w="108" w:type="dxa"/>
              <w:bottom w:w="0" w:type="dxa"/>
              <w:right w:w="108" w:type="dxa"/>
            </w:tcMar>
          </w:tcPr>
          <w:p w:rsidR="00ED20D7" w:rsidRPr="001F7671" w:rsidRDefault="00ED20D7" w:rsidP="00E524E5">
            <w:pPr>
              <w:spacing w:before="100" w:beforeAutospacing="1"/>
              <w:rPr>
                <w:rFonts w:cs="Calibri"/>
                <w:sz w:val="24"/>
                <w:szCs w:val="24"/>
                <w:lang w:eastAsia="en-GB"/>
              </w:rPr>
            </w:pPr>
            <w:r w:rsidRPr="001F7671">
              <w:rPr>
                <w:rFonts w:cs="Calibri"/>
                <w:sz w:val="18"/>
                <w:szCs w:val="18"/>
                <w:lang w:eastAsia="en-GB"/>
              </w:rPr>
              <w:t>WMO Additional Data: free and unrestricted access to data and products exchanged under the auspices of WMO to the research and education communities for non-commercial activities</w:t>
            </w:r>
            <w:r>
              <w:rPr>
                <w:rFonts w:cs="Calibri"/>
                <w:sz w:val="18"/>
                <w:szCs w:val="18"/>
                <w:lang w:eastAsia="en-GB"/>
              </w:rPr>
              <w:t>. A more precise definition of the data policy may be additionally supplied within the metadata. In all cases it shall be the responsibility of the data consumer to ensure that they understand the data policy specified by the data provider – which may necessitate dialogue with the data publisher for confirmation of terms and conditions.</w:t>
            </w:r>
          </w:p>
        </w:tc>
      </w:tr>
      <w:tr w:rsidR="00ED20D7" w:rsidRPr="001F7671" w:rsidTr="00A4418C">
        <w:tc>
          <w:tcPr>
            <w:tcW w:w="534" w:type="dxa"/>
            <w:tcBorders>
              <w:top w:val="single" w:sz="4" w:space="0" w:color="auto"/>
              <w:left w:val="single" w:sz="12" w:space="0" w:color="auto"/>
              <w:bottom w:val="single" w:sz="12" w:space="0" w:color="auto"/>
              <w:right w:val="single" w:sz="4" w:space="0" w:color="auto"/>
            </w:tcBorders>
            <w:tcMar>
              <w:top w:w="0" w:type="dxa"/>
              <w:left w:w="108" w:type="dxa"/>
              <w:bottom w:w="0" w:type="dxa"/>
              <w:right w:w="108" w:type="dxa"/>
            </w:tcMar>
          </w:tcPr>
          <w:p w:rsidR="00ED20D7" w:rsidRPr="001F7671" w:rsidRDefault="00ED20D7" w:rsidP="00E524E5">
            <w:pPr>
              <w:spacing w:before="100" w:beforeAutospacing="1"/>
              <w:rPr>
                <w:rFonts w:cs="Calibri"/>
                <w:sz w:val="18"/>
                <w:szCs w:val="18"/>
                <w:lang w:eastAsia="en-GB"/>
              </w:rPr>
            </w:pPr>
            <w:r>
              <w:rPr>
                <w:rFonts w:cs="Calibri"/>
                <w:sz w:val="18"/>
                <w:szCs w:val="18"/>
                <w:lang w:eastAsia="en-GB"/>
              </w:rPr>
              <w:t>4.</w:t>
            </w:r>
          </w:p>
        </w:tc>
        <w:tc>
          <w:tcPr>
            <w:tcW w:w="3118" w:type="dxa"/>
            <w:tcBorders>
              <w:top w:val="single" w:sz="4" w:space="0" w:color="auto"/>
              <w:left w:val="single" w:sz="4" w:space="0" w:color="auto"/>
              <w:bottom w:val="single" w:sz="12" w:space="0" w:color="auto"/>
              <w:right w:val="single" w:sz="4" w:space="0" w:color="auto"/>
            </w:tcBorders>
            <w:tcMar>
              <w:top w:w="0" w:type="dxa"/>
              <w:left w:w="108" w:type="dxa"/>
              <w:bottom w:w="0" w:type="dxa"/>
              <w:right w:w="108" w:type="dxa"/>
            </w:tcMar>
          </w:tcPr>
          <w:p w:rsidR="00ED20D7" w:rsidRPr="001F7671" w:rsidRDefault="00ED20D7" w:rsidP="00E524E5">
            <w:pPr>
              <w:spacing w:before="100" w:beforeAutospacing="1"/>
              <w:rPr>
                <w:rFonts w:cs="Calibri"/>
                <w:sz w:val="18"/>
                <w:szCs w:val="18"/>
                <w:lang w:eastAsia="en-GB"/>
              </w:rPr>
            </w:pPr>
            <w:r>
              <w:rPr>
                <w:rFonts w:cs="Calibri"/>
                <w:sz w:val="18"/>
                <w:szCs w:val="18"/>
                <w:lang w:eastAsia="en-GB"/>
              </w:rPr>
              <w:t>WMOOther</w:t>
            </w:r>
          </w:p>
        </w:tc>
        <w:tc>
          <w:tcPr>
            <w:tcW w:w="1276" w:type="dxa"/>
            <w:tcBorders>
              <w:top w:val="single" w:sz="4" w:space="0" w:color="auto"/>
              <w:left w:val="single" w:sz="4" w:space="0" w:color="auto"/>
              <w:bottom w:val="single" w:sz="12" w:space="0" w:color="auto"/>
              <w:right w:val="single" w:sz="4" w:space="0" w:color="auto"/>
            </w:tcBorders>
            <w:tcMar>
              <w:top w:w="0" w:type="dxa"/>
              <w:left w:w="108" w:type="dxa"/>
              <w:bottom w:w="0" w:type="dxa"/>
              <w:right w:w="108" w:type="dxa"/>
            </w:tcMar>
          </w:tcPr>
          <w:p w:rsidR="00ED20D7" w:rsidRPr="001F7671" w:rsidRDefault="00ED20D7" w:rsidP="00E524E5">
            <w:pPr>
              <w:spacing w:before="100" w:beforeAutospacing="1"/>
              <w:jc w:val="center"/>
              <w:rPr>
                <w:rFonts w:cs="Calibri"/>
                <w:sz w:val="18"/>
                <w:szCs w:val="18"/>
                <w:lang w:eastAsia="en-GB"/>
              </w:rPr>
            </w:pPr>
            <w:r>
              <w:rPr>
                <w:rFonts w:cs="Calibri"/>
                <w:sz w:val="18"/>
                <w:szCs w:val="18"/>
                <w:lang w:eastAsia="en-GB"/>
              </w:rPr>
              <w:t>003</w:t>
            </w:r>
          </w:p>
        </w:tc>
        <w:tc>
          <w:tcPr>
            <w:tcW w:w="4961" w:type="dxa"/>
            <w:tcBorders>
              <w:top w:val="single" w:sz="4" w:space="0" w:color="auto"/>
              <w:left w:val="single" w:sz="4" w:space="0" w:color="auto"/>
              <w:bottom w:val="single" w:sz="12" w:space="0" w:color="auto"/>
              <w:right w:val="single" w:sz="12" w:space="0" w:color="auto"/>
            </w:tcBorders>
            <w:tcMar>
              <w:top w:w="0" w:type="dxa"/>
              <w:left w:w="108" w:type="dxa"/>
              <w:bottom w:w="0" w:type="dxa"/>
              <w:right w:w="108" w:type="dxa"/>
            </w:tcMar>
          </w:tcPr>
          <w:p w:rsidR="00ED20D7" w:rsidRPr="001F7671" w:rsidRDefault="00ED20D7" w:rsidP="00E524E5">
            <w:pPr>
              <w:spacing w:before="100" w:beforeAutospacing="1"/>
              <w:rPr>
                <w:rFonts w:cs="Calibri"/>
                <w:sz w:val="18"/>
                <w:szCs w:val="18"/>
                <w:lang w:eastAsia="en-GB"/>
              </w:rPr>
            </w:pPr>
            <w:r>
              <w:rPr>
                <w:rFonts w:cs="Calibri"/>
                <w:sz w:val="18"/>
                <w:szCs w:val="18"/>
                <w:lang w:eastAsia="en-GB"/>
              </w:rPr>
              <w:t xml:space="preserve">Data identified for global distribution via WMO infrastructure (GTS / WIS) that is not covered by WMO Resolution 25 or WMO Resolution 40; e.g. aviation OPMET data. Data marked with “WMO Other” data policy shall be treated like “WMO Additional” where a more precise definition of the data policy may be additionally supplied within the metadata. In all cases it shall be the responsibility of the data consumer to ensure that they understand the data policy specified by the data provider – which may necessitate dialogue with the data publisher for confirmation of terms and conditions.  </w:t>
            </w:r>
          </w:p>
        </w:tc>
      </w:tr>
    </w:tbl>
    <w:p w:rsidR="00ED20D7" w:rsidRDefault="00ED20D7" w:rsidP="00FF1116">
      <w:pPr>
        <w:pStyle w:val="ECBodyText"/>
      </w:pPr>
    </w:p>
    <w:p w:rsidR="00ED20D7" w:rsidRDefault="00ED20D7" w:rsidP="00A4418C">
      <w:pPr>
        <w:pStyle w:val="Caption"/>
        <w:keepNext/>
      </w:pPr>
      <w:bookmarkStart w:id="389" w:name="_Ref326879560"/>
      <w:r>
        <w:t xml:space="preserve">Table </w:t>
      </w:r>
      <w:fldSimple w:instr=" SEQ Table \* ARABIC ">
        <w:r>
          <w:rPr>
            <w:noProof/>
          </w:rPr>
          <w:t>22</w:t>
        </w:r>
      </w:fldSimple>
      <w:bookmarkEnd w:id="389"/>
      <w:r>
        <w:t xml:space="preserve"> – </w:t>
      </w:r>
      <w:r w:rsidRPr="007A1B25">
        <w:t>WMO_</w:t>
      </w:r>
      <w:r>
        <w:t>GTSProductCategory</w:t>
      </w:r>
      <w:r w:rsidRPr="007A1B25">
        <w:t>Code «CodeList»</w:t>
      </w:r>
    </w:p>
    <w:tbl>
      <w:tblPr>
        <w:tblW w:w="9889" w:type="dxa"/>
        <w:tblLayout w:type="fixed"/>
        <w:tblCellMar>
          <w:left w:w="0" w:type="dxa"/>
          <w:right w:w="0" w:type="dxa"/>
        </w:tblCellMar>
        <w:tblLook w:val="00A0"/>
      </w:tblPr>
      <w:tblGrid>
        <w:gridCol w:w="534"/>
        <w:gridCol w:w="3118"/>
        <w:gridCol w:w="1276"/>
        <w:gridCol w:w="4961"/>
      </w:tblGrid>
      <w:tr w:rsidR="00ED20D7" w:rsidRPr="001F7671" w:rsidTr="00E7197A">
        <w:tc>
          <w:tcPr>
            <w:tcW w:w="534" w:type="dxa"/>
            <w:tcBorders>
              <w:top w:val="single" w:sz="12" w:space="0" w:color="auto"/>
              <w:left w:val="single" w:sz="12" w:space="0" w:color="auto"/>
              <w:bottom w:val="single" w:sz="12" w:space="0" w:color="auto"/>
              <w:right w:val="single" w:sz="8" w:space="0" w:color="auto"/>
            </w:tcBorders>
            <w:tcMar>
              <w:top w:w="0" w:type="dxa"/>
              <w:left w:w="108" w:type="dxa"/>
              <w:bottom w:w="0" w:type="dxa"/>
              <w:right w:w="108" w:type="dxa"/>
            </w:tcMar>
          </w:tcPr>
          <w:p w:rsidR="00ED20D7" w:rsidRPr="001F7671" w:rsidRDefault="00ED20D7" w:rsidP="00E7197A">
            <w:pPr>
              <w:spacing w:before="100" w:beforeAutospacing="1"/>
              <w:jc w:val="center"/>
              <w:rPr>
                <w:rFonts w:cs="Calibri"/>
                <w:sz w:val="24"/>
                <w:szCs w:val="24"/>
                <w:lang w:eastAsia="en-GB"/>
              </w:rPr>
            </w:pPr>
            <w:r w:rsidRPr="001F7671">
              <w:rPr>
                <w:rFonts w:cs="Calibri"/>
                <w:b/>
                <w:bCs/>
                <w:sz w:val="20"/>
                <w:lang w:eastAsia="en-GB"/>
              </w:rPr>
              <w:t> </w:t>
            </w:r>
          </w:p>
        </w:tc>
        <w:tc>
          <w:tcPr>
            <w:tcW w:w="3118" w:type="dxa"/>
            <w:tcBorders>
              <w:top w:val="single" w:sz="12" w:space="0" w:color="auto"/>
              <w:left w:val="nil"/>
              <w:bottom w:val="single" w:sz="12" w:space="0" w:color="auto"/>
              <w:right w:val="single" w:sz="8" w:space="0" w:color="auto"/>
            </w:tcBorders>
            <w:tcMar>
              <w:top w:w="0" w:type="dxa"/>
              <w:left w:w="108" w:type="dxa"/>
              <w:bottom w:w="0" w:type="dxa"/>
              <w:right w:w="108" w:type="dxa"/>
            </w:tcMar>
          </w:tcPr>
          <w:p w:rsidR="00ED20D7" w:rsidRPr="001F7671" w:rsidRDefault="00ED20D7" w:rsidP="00E7197A">
            <w:pPr>
              <w:spacing w:before="100" w:beforeAutospacing="1"/>
              <w:jc w:val="center"/>
              <w:rPr>
                <w:rFonts w:cs="Calibri"/>
                <w:sz w:val="24"/>
                <w:szCs w:val="24"/>
                <w:lang w:eastAsia="en-GB"/>
              </w:rPr>
            </w:pPr>
            <w:r w:rsidRPr="001F7671">
              <w:rPr>
                <w:rFonts w:cs="Calibri"/>
                <w:b/>
                <w:bCs/>
                <w:sz w:val="20"/>
                <w:lang w:eastAsia="en-GB"/>
              </w:rPr>
              <w:t>Name</w:t>
            </w:r>
          </w:p>
        </w:tc>
        <w:tc>
          <w:tcPr>
            <w:tcW w:w="1276" w:type="dxa"/>
            <w:tcBorders>
              <w:top w:val="single" w:sz="12" w:space="0" w:color="auto"/>
              <w:left w:val="nil"/>
              <w:bottom w:val="single" w:sz="12" w:space="0" w:color="auto"/>
              <w:right w:val="single" w:sz="8" w:space="0" w:color="auto"/>
            </w:tcBorders>
            <w:tcMar>
              <w:top w:w="0" w:type="dxa"/>
              <w:left w:w="108" w:type="dxa"/>
              <w:bottom w:w="0" w:type="dxa"/>
              <w:right w:w="108" w:type="dxa"/>
            </w:tcMar>
          </w:tcPr>
          <w:p w:rsidR="00ED20D7" w:rsidRPr="001F7671" w:rsidRDefault="00ED20D7" w:rsidP="00E7197A">
            <w:pPr>
              <w:spacing w:before="100" w:beforeAutospacing="1"/>
              <w:jc w:val="center"/>
              <w:rPr>
                <w:rFonts w:cs="Calibri"/>
                <w:sz w:val="24"/>
                <w:szCs w:val="24"/>
                <w:lang w:eastAsia="en-GB"/>
              </w:rPr>
            </w:pPr>
            <w:r w:rsidRPr="001F7671">
              <w:rPr>
                <w:rFonts w:cs="Calibri"/>
                <w:b/>
                <w:bCs/>
                <w:sz w:val="20"/>
                <w:lang w:eastAsia="en-GB"/>
              </w:rPr>
              <w:t>Domain Code</w:t>
            </w:r>
          </w:p>
        </w:tc>
        <w:tc>
          <w:tcPr>
            <w:tcW w:w="4961" w:type="dxa"/>
            <w:tcBorders>
              <w:top w:val="single" w:sz="12" w:space="0" w:color="auto"/>
              <w:left w:val="nil"/>
              <w:bottom w:val="single" w:sz="12" w:space="0" w:color="auto"/>
              <w:right w:val="single" w:sz="12" w:space="0" w:color="auto"/>
            </w:tcBorders>
            <w:tcMar>
              <w:top w:w="0" w:type="dxa"/>
              <w:left w:w="108" w:type="dxa"/>
              <w:bottom w:w="0" w:type="dxa"/>
              <w:right w:w="108" w:type="dxa"/>
            </w:tcMar>
          </w:tcPr>
          <w:p w:rsidR="00ED20D7" w:rsidRPr="001F7671" w:rsidRDefault="00ED20D7" w:rsidP="00E7197A">
            <w:pPr>
              <w:spacing w:before="100" w:beforeAutospacing="1"/>
              <w:jc w:val="center"/>
              <w:rPr>
                <w:rFonts w:cs="Calibri"/>
                <w:sz w:val="24"/>
                <w:szCs w:val="24"/>
                <w:lang w:eastAsia="en-GB"/>
              </w:rPr>
            </w:pPr>
            <w:r w:rsidRPr="001F7671">
              <w:rPr>
                <w:rFonts w:cs="Calibri"/>
                <w:b/>
                <w:bCs/>
                <w:sz w:val="20"/>
                <w:lang w:eastAsia="en-GB"/>
              </w:rPr>
              <w:t>Definition</w:t>
            </w:r>
          </w:p>
        </w:tc>
      </w:tr>
      <w:tr w:rsidR="00ED20D7" w:rsidRPr="001F7671" w:rsidTr="00E7197A">
        <w:tc>
          <w:tcPr>
            <w:tcW w:w="534" w:type="dxa"/>
            <w:tcBorders>
              <w:top w:val="single" w:sz="12" w:space="0" w:color="auto"/>
              <w:left w:val="single" w:sz="12" w:space="0" w:color="auto"/>
              <w:bottom w:val="single" w:sz="4" w:space="0" w:color="auto"/>
              <w:right w:val="single" w:sz="4" w:space="0" w:color="auto"/>
            </w:tcBorders>
            <w:shd w:val="clear" w:color="auto" w:fill="D9D9D9"/>
            <w:tcMar>
              <w:top w:w="0" w:type="dxa"/>
              <w:left w:w="108" w:type="dxa"/>
              <w:bottom w:w="0" w:type="dxa"/>
              <w:right w:w="108" w:type="dxa"/>
            </w:tcMar>
          </w:tcPr>
          <w:p w:rsidR="00ED20D7" w:rsidRPr="001F7671" w:rsidRDefault="00ED20D7" w:rsidP="00E7197A">
            <w:pPr>
              <w:spacing w:before="100" w:beforeAutospacing="1"/>
              <w:rPr>
                <w:rFonts w:cs="Calibri"/>
                <w:sz w:val="24"/>
                <w:szCs w:val="24"/>
                <w:lang w:eastAsia="en-GB"/>
              </w:rPr>
            </w:pPr>
            <w:r w:rsidRPr="001F7671">
              <w:rPr>
                <w:rFonts w:cs="Calibri"/>
                <w:sz w:val="18"/>
                <w:szCs w:val="18"/>
                <w:lang w:eastAsia="en-GB"/>
              </w:rPr>
              <w:t>1.</w:t>
            </w:r>
          </w:p>
        </w:tc>
        <w:tc>
          <w:tcPr>
            <w:tcW w:w="3118" w:type="dxa"/>
            <w:tcBorders>
              <w:top w:val="single" w:sz="12" w:space="0" w:color="auto"/>
              <w:left w:val="single" w:sz="4" w:space="0" w:color="auto"/>
              <w:bottom w:val="single" w:sz="4" w:space="0" w:color="auto"/>
              <w:right w:val="single" w:sz="4" w:space="0" w:color="auto"/>
            </w:tcBorders>
            <w:shd w:val="clear" w:color="auto" w:fill="D9D9D9"/>
            <w:tcMar>
              <w:top w:w="0" w:type="dxa"/>
              <w:left w:w="108" w:type="dxa"/>
              <w:bottom w:w="0" w:type="dxa"/>
              <w:right w:w="108" w:type="dxa"/>
            </w:tcMar>
          </w:tcPr>
          <w:p w:rsidR="00ED20D7" w:rsidRPr="001F7671" w:rsidRDefault="00ED20D7" w:rsidP="00A4418C">
            <w:pPr>
              <w:spacing w:before="100" w:beforeAutospacing="1"/>
              <w:rPr>
                <w:rFonts w:cs="Calibri"/>
                <w:sz w:val="24"/>
                <w:szCs w:val="24"/>
                <w:lang w:eastAsia="en-GB"/>
              </w:rPr>
            </w:pPr>
            <w:r w:rsidRPr="001F7671">
              <w:rPr>
                <w:rFonts w:cs="Calibri"/>
                <w:sz w:val="18"/>
                <w:szCs w:val="18"/>
                <w:lang w:eastAsia="en-GB"/>
              </w:rPr>
              <w:t>WMO_</w:t>
            </w:r>
            <w:r>
              <w:rPr>
                <w:rFonts w:cs="Calibri"/>
                <w:sz w:val="18"/>
                <w:szCs w:val="18"/>
                <w:lang w:eastAsia="en-GB"/>
              </w:rPr>
              <w:t>GTSProductCategory</w:t>
            </w:r>
            <w:r w:rsidRPr="001F7671">
              <w:rPr>
                <w:rFonts w:cs="Calibri"/>
                <w:sz w:val="18"/>
                <w:szCs w:val="18"/>
                <w:lang w:eastAsia="en-GB"/>
              </w:rPr>
              <w:t>Code</w:t>
            </w:r>
          </w:p>
        </w:tc>
        <w:tc>
          <w:tcPr>
            <w:tcW w:w="1276" w:type="dxa"/>
            <w:tcBorders>
              <w:top w:val="single" w:sz="12" w:space="0" w:color="auto"/>
              <w:left w:val="single" w:sz="4" w:space="0" w:color="auto"/>
              <w:bottom w:val="single" w:sz="4" w:space="0" w:color="auto"/>
              <w:right w:val="single" w:sz="4" w:space="0" w:color="auto"/>
            </w:tcBorders>
            <w:shd w:val="clear" w:color="auto" w:fill="D9D9D9"/>
            <w:tcMar>
              <w:top w:w="0" w:type="dxa"/>
              <w:left w:w="108" w:type="dxa"/>
              <w:bottom w:w="0" w:type="dxa"/>
              <w:right w:w="108" w:type="dxa"/>
            </w:tcMar>
          </w:tcPr>
          <w:p w:rsidR="00ED20D7" w:rsidRPr="001F7671" w:rsidRDefault="00ED20D7" w:rsidP="00A4418C">
            <w:pPr>
              <w:spacing w:before="100" w:beforeAutospacing="1"/>
              <w:jc w:val="center"/>
              <w:rPr>
                <w:rFonts w:cs="Calibri"/>
                <w:sz w:val="24"/>
                <w:szCs w:val="24"/>
                <w:lang w:eastAsia="en-GB"/>
              </w:rPr>
            </w:pPr>
            <w:r>
              <w:rPr>
                <w:rFonts w:cs="Calibri"/>
                <w:sz w:val="18"/>
                <w:szCs w:val="18"/>
                <w:lang w:eastAsia="en-GB"/>
              </w:rPr>
              <w:t>WMOGTSCat</w:t>
            </w:r>
            <w:r w:rsidRPr="001F7671">
              <w:rPr>
                <w:rFonts w:cs="Calibri"/>
                <w:sz w:val="18"/>
                <w:szCs w:val="18"/>
                <w:lang w:eastAsia="en-GB"/>
              </w:rPr>
              <w:t>Cd</w:t>
            </w:r>
          </w:p>
        </w:tc>
        <w:tc>
          <w:tcPr>
            <w:tcW w:w="4961" w:type="dxa"/>
            <w:tcBorders>
              <w:top w:val="single" w:sz="12" w:space="0" w:color="auto"/>
              <w:left w:val="single" w:sz="4" w:space="0" w:color="auto"/>
              <w:bottom w:val="single" w:sz="4" w:space="0" w:color="auto"/>
              <w:right w:val="single" w:sz="12" w:space="0" w:color="auto"/>
            </w:tcBorders>
            <w:shd w:val="clear" w:color="auto" w:fill="D9D9D9"/>
            <w:tcMar>
              <w:top w:w="0" w:type="dxa"/>
              <w:left w:w="108" w:type="dxa"/>
              <w:bottom w:w="0" w:type="dxa"/>
              <w:right w:w="108" w:type="dxa"/>
            </w:tcMar>
          </w:tcPr>
          <w:p w:rsidR="00ED20D7" w:rsidRPr="001F7671" w:rsidRDefault="00ED20D7" w:rsidP="00E7197A">
            <w:pPr>
              <w:spacing w:before="100" w:beforeAutospacing="1"/>
              <w:rPr>
                <w:rFonts w:cs="Calibri"/>
                <w:sz w:val="24"/>
                <w:szCs w:val="24"/>
                <w:lang w:eastAsia="en-GB"/>
              </w:rPr>
            </w:pPr>
            <w:r w:rsidRPr="001F7671">
              <w:rPr>
                <w:rFonts w:cs="Calibri"/>
                <w:sz w:val="18"/>
                <w:szCs w:val="18"/>
                <w:lang w:eastAsia="en-GB"/>
              </w:rPr>
              <w:t>Product category used for prioritising messages on the WMO Global Telecommunications System (GTS)</w:t>
            </w:r>
          </w:p>
        </w:tc>
      </w:tr>
      <w:tr w:rsidR="00ED20D7" w:rsidRPr="001F7671" w:rsidTr="00E7197A">
        <w:tc>
          <w:tcPr>
            <w:tcW w:w="534" w:type="dxa"/>
            <w:tcBorders>
              <w:top w:val="single" w:sz="4" w:space="0" w:color="auto"/>
              <w:left w:val="single" w:sz="12" w:space="0" w:color="auto"/>
              <w:bottom w:val="single" w:sz="4" w:space="0" w:color="auto"/>
              <w:right w:val="single" w:sz="4" w:space="0" w:color="auto"/>
            </w:tcBorders>
            <w:tcMar>
              <w:top w:w="0" w:type="dxa"/>
              <w:left w:w="108" w:type="dxa"/>
              <w:bottom w:w="0" w:type="dxa"/>
              <w:right w:w="108" w:type="dxa"/>
            </w:tcMar>
          </w:tcPr>
          <w:p w:rsidR="00ED20D7" w:rsidRPr="001F7671" w:rsidRDefault="00ED20D7" w:rsidP="00E7197A">
            <w:pPr>
              <w:spacing w:before="100" w:beforeAutospacing="1"/>
              <w:rPr>
                <w:rFonts w:cs="Calibri"/>
                <w:sz w:val="24"/>
                <w:szCs w:val="24"/>
                <w:lang w:eastAsia="en-GB"/>
              </w:rPr>
            </w:pPr>
            <w:r w:rsidRPr="001F7671">
              <w:rPr>
                <w:rFonts w:cs="Calibri"/>
                <w:sz w:val="18"/>
                <w:szCs w:val="18"/>
                <w:lang w:eastAsia="en-GB"/>
              </w:rPr>
              <w:t>2.</w:t>
            </w:r>
          </w:p>
        </w:tc>
        <w:tc>
          <w:tcPr>
            <w:tcW w:w="311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ED20D7" w:rsidRPr="001F7671" w:rsidRDefault="00ED20D7" w:rsidP="00E7197A">
            <w:pPr>
              <w:spacing w:before="100" w:beforeAutospacing="1"/>
              <w:rPr>
                <w:rFonts w:cs="Calibri"/>
                <w:sz w:val="24"/>
                <w:szCs w:val="24"/>
                <w:lang w:eastAsia="en-GB"/>
              </w:rPr>
            </w:pPr>
            <w:r>
              <w:rPr>
                <w:rFonts w:cs="Calibri"/>
                <w:sz w:val="18"/>
                <w:szCs w:val="18"/>
                <w:lang w:eastAsia="en-GB"/>
              </w:rPr>
              <w:t>GTSPriority1</w:t>
            </w:r>
          </w:p>
        </w:tc>
        <w:tc>
          <w:tcPr>
            <w:tcW w:w="127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ED20D7" w:rsidRPr="001F7671" w:rsidRDefault="00ED20D7" w:rsidP="00E7197A">
            <w:pPr>
              <w:spacing w:before="100" w:beforeAutospacing="1"/>
              <w:jc w:val="center"/>
              <w:rPr>
                <w:rFonts w:cs="Calibri"/>
                <w:sz w:val="24"/>
                <w:szCs w:val="24"/>
                <w:lang w:eastAsia="en-GB"/>
              </w:rPr>
            </w:pPr>
            <w:r w:rsidRPr="001F7671">
              <w:rPr>
                <w:rFonts w:cs="Calibri"/>
                <w:sz w:val="18"/>
                <w:szCs w:val="18"/>
                <w:lang w:eastAsia="en-GB"/>
              </w:rPr>
              <w:t>001</w:t>
            </w:r>
          </w:p>
        </w:tc>
        <w:tc>
          <w:tcPr>
            <w:tcW w:w="4961" w:type="dxa"/>
            <w:tcBorders>
              <w:top w:val="single" w:sz="4" w:space="0" w:color="auto"/>
              <w:left w:val="single" w:sz="4" w:space="0" w:color="auto"/>
              <w:bottom w:val="single" w:sz="4" w:space="0" w:color="auto"/>
              <w:right w:val="single" w:sz="12" w:space="0" w:color="auto"/>
            </w:tcBorders>
            <w:tcMar>
              <w:top w:w="0" w:type="dxa"/>
              <w:left w:w="108" w:type="dxa"/>
              <w:bottom w:w="0" w:type="dxa"/>
              <w:right w:w="108" w:type="dxa"/>
            </w:tcMar>
          </w:tcPr>
          <w:p w:rsidR="00ED20D7" w:rsidRPr="001F7671" w:rsidRDefault="00ED20D7" w:rsidP="00E7197A">
            <w:pPr>
              <w:spacing w:before="100" w:beforeAutospacing="1"/>
              <w:rPr>
                <w:rFonts w:cs="Calibri"/>
                <w:sz w:val="24"/>
                <w:szCs w:val="24"/>
                <w:lang w:eastAsia="en-GB"/>
              </w:rPr>
            </w:pPr>
            <w:r w:rsidRPr="001F7671">
              <w:rPr>
                <w:rFonts w:cs="Calibri"/>
                <w:sz w:val="18"/>
                <w:szCs w:val="18"/>
                <w:lang w:eastAsia="en-GB"/>
              </w:rPr>
              <w:t>GTS Priority 1 – highest priority products</w:t>
            </w:r>
            <w:r>
              <w:rPr>
                <w:rFonts w:cs="Calibri"/>
                <w:sz w:val="18"/>
                <w:szCs w:val="18"/>
                <w:lang w:eastAsia="en-GB"/>
              </w:rPr>
              <w:t>.</w:t>
            </w:r>
          </w:p>
        </w:tc>
      </w:tr>
      <w:tr w:rsidR="00ED20D7" w:rsidRPr="001F7671" w:rsidTr="00E7197A">
        <w:tc>
          <w:tcPr>
            <w:tcW w:w="534" w:type="dxa"/>
            <w:tcBorders>
              <w:top w:val="single" w:sz="4" w:space="0" w:color="auto"/>
              <w:left w:val="single" w:sz="12" w:space="0" w:color="auto"/>
              <w:bottom w:val="single" w:sz="4" w:space="0" w:color="auto"/>
              <w:right w:val="single" w:sz="4" w:space="0" w:color="auto"/>
            </w:tcBorders>
            <w:tcMar>
              <w:top w:w="0" w:type="dxa"/>
              <w:left w:w="108" w:type="dxa"/>
              <w:bottom w:w="0" w:type="dxa"/>
              <w:right w:w="108" w:type="dxa"/>
            </w:tcMar>
          </w:tcPr>
          <w:p w:rsidR="00ED20D7" w:rsidRPr="001F7671" w:rsidRDefault="00ED20D7" w:rsidP="00E7197A">
            <w:pPr>
              <w:spacing w:before="100" w:beforeAutospacing="1"/>
              <w:rPr>
                <w:rFonts w:cs="Calibri"/>
                <w:sz w:val="24"/>
                <w:szCs w:val="24"/>
                <w:lang w:eastAsia="en-GB"/>
              </w:rPr>
            </w:pPr>
            <w:r w:rsidRPr="001F7671">
              <w:rPr>
                <w:rFonts w:cs="Calibri"/>
                <w:sz w:val="18"/>
                <w:szCs w:val="18"/>
                <w:lang w:eastAsia="en-GB"/>
              </w:rPr>
              <w:t>3.</w:t>
            </w:r>
          </w:p>
        </w:tc>
        <w:tc>
          <w:tcPr>
            <w:tcW w:w="311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ED20D7" w:rsidRPr="001F7671" w:rsidRDefault="00ED20D7" w:rsidP="00E7197A">
            <w:pPr>
              <w:spacing w:before="100" w:beforeAutospacing="1"/>
              <w:rPr>
                <w:rFonts w:cs="Calibri"/>
                <w:sz w:val="24"/>
                <w:szCs w:val="24"/>
                <w:lang w:eastAsia="en-GB"/>
              </w:rPr>
            </w:pPr>
            <w:r>
              <w:rPr>
                <w:rFonts w:cs="Calibri"/>
                <w:sz w:val="18"/>
                <w:szCs w:val="18"/>
                <w:lang w:eastAsia="en-GB"/>
              </w:rPr>
              <w:t>GTSPriority2</w:t>
            </w:r>
          </w:p>
        </w:tc>
        <w:tc>
          <w:tcPr>
            <w:tcW w:w="127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ED20D7" w:rsidRPr="001F7671" w:rsidRDefault="00ED20D7" w:rsidP="00E7197A">
            <w:pPr>
              <w:spacing w:before="100" w:beforeAutospacing="1"/>
              <w:jc w:val="center"/>
              <w:rPr>
                <w:rFonts w:cs="Calibri"/>
                <w:sz w:val="24"/>
                <w:szCs w:val="24"/>
                <w:lang w:eastAsia="en-GB"/>
              </w:rPr>
            </w:pPr>
            <w:r w:rsidRPr="001F7671">
              <w:rPr>
                <w:rFonts w:cs="Calibri"/>
                <w:sz w:val="18"/>
                <w:szCs w:val="18"/>
                <w:lang w:eastAsia="en-GB"/>
              </w:rPr>
              <w:t>002</w:t>
            </w:r>
          </w:p>
        </w:tc>
        <w:tc>
          <w:tcPr>
            <w:tcW w:w="4961" w:type="dxa"/>
            <w:tcBorders>
              <w:top w:val="single" w:sz="4" w:space="0" w:color="auto"/>
              <w:left w:val="single" w:sz="4" w:space="0" w:color="auto"/>
              <w:bottom w:val="single" w:sz="4" w:space="0" w:color="auto"/>
              <w:right w:val="single" w:sz="12" w:space="0" w:color="auto"/>
            </w:tcBorders>
            <w:tcMar>
              <w:top w:w="0" w:type="dxa"/>
              <w:left w:w="108" w:type="dxa"/>
              <w:bottom w:w="0" w:type="dxa"/>
              <w:right w:w="108" w:type="dxa"/>
            </w:tcMar>
          </w:tcPr>
          <w:p w:rsidR="00ED20D7" w:rsidRPr="001F7671" w:rsidRDefault="00ED20D7" w:rsidP="00E7197A">
            <w:pPr>
              <w:spacing w:before="100" w:beforeAutospacing="1"/>
              <w:rPr>
                <w:rFonts w:cs="Calibri"/>
                <w:sz w:val="24"/>
                <w:szCs w:val="24"/>
                <w:lang w:eastAsia="en-GB"/>
              </w:rPr>
            </w:pPr>
            <w:r>
              <w:rPr>
                <w:rFonts w:cs="Calibri"/>
                <w:sz w:val="18"/>
                <w:szCs w:val="18"/>
                <w:lang w:eastAsia="en-GB"/>
              </w:rPr>
              <w:t>GTS Priority 2.</w:t>
            </w:r>
          </w:p>
        </w:tc>
      </w:tr>
      <w:tr w:rsidR="00ED20D7" w:rsidRPr="001F7671" w:rsidTr="00E7197A">
        <w:tc>
          <w:tcPr>
            <w:tcW w:w="534" w:type="dxa"/>
            <w:tcBorders>
              <w:top w:val="single" w:sz="4" w:space="0" w:color="auto"/>
              <w:left w:val="single" w:sz="12" w:space="0" w:color="auto"/>
              <w:bottom w:val="single" w:sz="4" w:space="0" w:color="auto"/>
              <w:right w:val="single" w:sz="4" w:space="0" w:color="auto"/>
            </w:tcBorders>
            <w:tcMar>
              <w:top w:w="0" w:type="dxa"/>
              <w:left w:w="108" w:type="dxa"/>
              <w:bottom w:w="0" w:type="dxa"/>
              <w:right w:w="108" w:type="dxa"/>
            </w:tcMar>
          </w:tcPr>
          <w:p w:rsidR="00ED20D7" w:rsidRPr="001F7671" w:rsidRDefault="00ED20D7" w:rsidP="00E7197A">
            <w:pPr>
              <w:spacing w:before="100" w:beforeAutospacing="1"/>
              <w:rPr>
                <w:rFonts w:cs="Calibri"/>
                <w:sz w:val="18"/>
                <w:szCs w:val="18"/>
                <w:lang w:eastAsia="en-GB"/>
              </w:rPr>
            </w:pPr>
            <w:r>
              <w:rPr>
                <w:rFonts w:cs="Calibri"/>
                <w:sz w:val="18"/>
                <w:szCs w:val="18"/>
                <w:lang w:eastAsia="en-GB"/>
              </w:rPr>
              <w:t>4.</w:t>
            </w:r>
          </w:p>
        </w:tc>
        <w:tc>
          <w:tcPr>
            <w:tcW w:w="311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ED20D7" w:rsidRDefault="00ED20D7" w:rsidP="00E7197A">
            <w:pPr>
              <w:spacing w:before="100" w:beforeAutospacing="1"/>
              <w:rPr>
                <w:rFonts w:cs="Calibri"/>
                <w:sz w:val="18"/>
                <w:szCs w:val="18"/>
                <w:lang w:eastAsia="en-GB"/>
              </w:rPr>
            </w:pPr>
            <w:r>
              <w:rPr>
                <w:rFonts w:cs="Calibri"/>
                <w:sz w:val="18"/>
                <w:szCs w:val="18"/>
                <w:lang w:eastAsia="en-GB"/>
              </w:rPr>
              <w:t>GTSPriority3</w:t>
            </w:r>
          </w:p>
        </w:tc>
        <w:tc>
          <w:tcPr>
            <w:tcW w:w="127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ED20D7" w:rsidRPr="001F7671" w:rsidRDefault="00ED20D7" w:rsidP="00E7197A">
            <w:pPr>
              <w:spacing w:before="100" w:beforeAutospacing="1"/>
              <w:jc w:val="center"/>
              <w:rPr>
                <w:rFonts w:cs="Calibri"/>
                <w:sz w:val="18"/>
                <w:szCs w:val="18"/>
                <w:lang w:eastAsia="en-GB"/>
              </w:rPr>
            </w:pPr>
            <w:r>
              <w:rPr>
                <w:rFonts w:cs="Calibri"/>
                <w:sz w:val="18"/>
                <w:szCs w:val="18"/>
                <w:lang w:eastAsia="en-GB"/>
              </w:rPr>
              <w:t>003</w:t>
            </w:r>
          </w:p>
        </w:tc>
        <w:tc>
          <w:tcPr>
            <w:tcW w:w="4961" w:type="dxa"/>
            <w:tcBorders>
              <w:top w:val="single" w:sz="4" w:space="0" w:color="auto"/>
              <w:left w:val="single" w:sz="4" w:space="0" w:color="auto"/>
              <w:bottom w:val="single" w:sz="4" w:space="0" w:color="auto"/>
              <w:right w:val="single" w:sz="12" w:space="0" w:color="auto"/>
            </w:tcBorders>
            <w:tcMar>
              <w:top w:w="0" w:type="dxa"/>
              <w:left w:w="108" w:type="dxa"/>
              <w:bottom w:w="0" w:type="dxa"/>
              <w:right w:w="108" w:type="dxa"/>
            </w:tcMar>
          </w:tcPr>
          <w:p w:rsidR="00ED20D7" w:rsidRPr="001F7671" w:rsidRDefault="00ED20D7" w:rsidP="00E7197A">
            <w:pPr>
              <w:spacing w:before="100" w:beforeAutospacing="1"/>
              <w:rPr>
                <w:rFonts w:cs="Calibri"/>
                <w:sz w:val="18"/>
                <w:szCs w:val="18"/>
                <w:lang w:eastAsia="en-GB"/>
              </w:rPr>
            </w:pPr>
            <w:r>
              <w:rPr>
                <w:rFonts w:cs="Calibri"/>
                <w:sz w:val="18"/>
                <w:szCs w:val="18"/>
                <w:lang w:eastAsia="en-GB"/>
              </w:rPr>
              <w:t>GTS Priority 3.</w:t>
            </w:r>
          </w:p>
        </w:tc>
      </w:tr>
      <w:tr w:rsidR="00ED20D7" w:rsidRPr="001F7671" w:rsidTr="00E7197A">
        <w:tc>
          <w:tcPr>
            <w:tcW w:w="534" w:type="dxa"/>
            <w:tcBorders>
              <w:top w:val="single" w:sz="4" w:space="0" w:color="auto"/>
              <w:left w:val="single" w:sz="12" w:space="0" w:color="auto"/>
              <w:bottom w:val="single" w:sz="12" w:space="0" w:color="auto"/>
              <w:right w:val="single" w:sz="4" w:space="0" w:color="auto"/>
            </w:tcBorders>
            <w:tcMar>
              <w:top w:w="0" w:type="dxa"/>
              <w:left w:w="108" w:type="dxa"/>
              <w:bottom w:w="0" w:type="dxa"/>
              <w:right w:w="108" w:type="dxa"/>
            </w:tcMar>
          </w:tcPr>
          <w:p w:rsidR="00ED20D7" w:rsidRPr="001F7671" w:rsidRDefault="00ED20D7" w:rsidP="00E7197A">
            <w:pPr>
              <w:spacing w:before="100" w:beforeAutospacing="1"/>
              <w:rPr>
                <w:rFonts w:cs="Calibri"/>
                <w:sz w:val="18"/>
                <w:szCs w:val="18"/>
                <w:lang w:eastAsia="en-GB"/>
              </w:rPr>
            </w:pPr>
            <w:r>
              <w:rPr>
                <w:rFonts w:cs="Calibri"/>
                <w:sz w:val="18"/>
                <w:szCs w:val="18"/>
                <w:lang w:eastAsia="en-GB"/>
              </w:rPr>
              <w:t>5.</w:t>
            </w:r>
          </w:p>
        </w:tc>
        <w:tc>
          <w:tcPr>
            <w:tcW w:w="3118" w:type="dxa"/>
            <w:tcBorders>
              <w:top w:val="single" w:sz="4" w:space="0" w:color="auto"/>
              <w:left w:val="single" w:sz="4" w:space="0" w:color="auto"/>
              <w:bottom w:val="single" w:sz="12" w:space="0" w:color="auto"/>
              <w:right w:val="single" w:sz="4" w:space="0" w:color="auto"/>
            </w:tcBorders>
            <w:tcMar>
              <w:top w:w="0" w:type="dxa"/>
              <w:left w:w="108" w:type="dxa"/>
              <w:bottom w:w="0" w:type="dxa"/>
              <w:right w:w="108" w:type="dxa"/>
            </w:tcMar>
          </w:tcPr>
          <w:p w:rsidR="00ED20D7" w:rsidRPr="001F7671" w:rsidRDefault="00ED20D7" w:rsidP="00E7197A">
            <w:pPr>
              <w:spacing w:before="100" w:beforeAutospacing="1"/>
              <w:rPr>
                <w:rFonts w:cs="Calibri"/>
                <w:sz w:val="18"/>
                <w:szCs w:val="18"/>
                <w:lang w:eastAsia="en-GB"/>
              </w:rPr>
            </w:pPr>
            <w:r>
              <w:rPr>
                <w:rFonts w:cs="Calibri"/>
                <w:sz w:val="18"/>
                <w:szCs w:val="18"/>
                <w:lang w:eastAsia="en-GB"/>
              </w:rPr>
              <w:t>GTSPriority4</w:t>
            </w:r>
          </w:p>
        </w:tc>
        <w:tc>
          <w:tcPr>
            <w:tcW w:w="1276" w:type="dxa"/>
            <w:tcBorders>
              <w:top w:val="single" w:sz="4" w:space="0" w:color="auto"/>
              <w:left w:val="single" w:sz="4" w:space="0" w:color="auto"/>
              <w:bottom w:val="single" w:sz="12" w:space="0" w:color="auto"/>
              <w:right w:val="single" w:sz="4" w:space="0" w:color="auto"/>
            </w:tcBorders>
            <w:tcMar>
              <w:top w:w="0" w:type="dxa"/>
              <w:left w:w="108" w:type="dxa"/>
              <w:bottom w:w="0" w:type="dxa"/>
              <w:right w:w="108" w:type="dxa"/>
            </w:tcMar>
          </w:tcPr>
          <w:p w:rsidR="00ED20D7" w:rsidRPr="001F7671" w:rsidRDefault="00ED20D7" w:rsidP="00E7197A">
            <w:pPr>
              <w:spacing w:before="100" w:beforeAutospacing="1"/>
              <w:jc w:val="center"/>
              <w:rPr>
                <w:rFonts w:cs="Calibri"/>
                <w:sz w:val="18"/>
                <w:szCs w:val="18"/>
                <w:lang w:eastAsia="en-GB"/>
              </w:rPr>
            </w:pPr>
            <w:r>
              <w:rPr>
                <w:rFonts w:cs="Calibri"/>
                <w:sz w:val="18"/>
                <w:szCs w:val="18"/>
                <w:lang w:eastAsia="en-GB"/>
              </w:rPr>
              <w:t>004</w:t>
            </w:r>
          </w:p>
        </w:tc>
        <w:tc>
          <w:tcPr>
            <w:tcW w:w="4961" w:type="dxa"/>
            <w:tcBorders>
              <w:top w:val="single" w:sz="4" w:space="0" w:color="auto"/>
              <w:left w:val="single" w:sz="4" w:space="0" w:color="auto"/>
              <w:bottom w:val="single" w:sz="12" w:space="0" w:color="auto"/>
              <w:right w:val="single" w:sz="12" w:space="0" w:color="auto"/>
            </w:tcBorders>
            <w:tcMar>
              <w:top w:w="0" w:type="dxa"/>
              <w:left w:w="108" w:type="dxa"/>
              <w:bottom w:w="0" w:type="dxa"/>
              <w:right w:w="108" w:type="dxa"/>
            </w:tcMar>
          </w:tcPr>
          <w:p w:rsidR="00ED20D7" w:rsidRPr="001F7671" w:rsidRDefault="00ED20D7" w:rsidP="00E7197A">
            <w:pPr>
              <w:spacing w:before="100" w:beforeAutospacing="1"/>
              <w:rPr>
                <w:rFonts w:cs="Calibri"/>
                <w:sz w:val="18"/>
                <w:szCs w:val="18"/>
                <w:lang w:eastAsia="en-GB"/>
              </w:rPr>
            </w:pPr>
            <w:r>
              <w:rPr>
                <w:rFonts w:cs="Calibri"/>
                <w:sz w:val="18"/>
                <w:szCs w:val="18"/>
                <w:lang w:eastAsia="en-GB"/>
              </w:rPr>
              <w:t>GTS Priority 4.</w:t>
            </w:r>
          </w:p>
        </w:tc>
      </w:tr>
    </w:tbl>
    <w:p w:rsidR="00ED20D7" w:rsidRDefault="00ED20D7" w:rsidP="00FF1116">
      <w:pPr>
        <w:pStyle w:val="ECBodyText"/>
      </w:pPr>
    </w:p>
    <w:p w:rsidR="00ED20D7" w:rsidRDefault="00ED20D7" w:rsidP="0092774E">
      <w:pPr>
        <w:pStyle w:val="Caption"/>
        <w:keepNext/>
      </w:pPr>
      <w:bookmarkStart w:id="390" w:name="_Ref326879670"/>
      <w:r>
        <w:t xml:space="preserve">Table </w:t>
      </w:r>
      <w:fldSimple w:instr=" SEQ Table \* ARABIC ">
        <w:r>
          <w:rPr>
            <w:noProof/>
          </w:rPr>
          <w:t>23</w:t>
        </w:r>
      </w:fldSimple>
      <w:bookmarkEnd w:id="390"/>
      <w:r>
        <w:t xml:space="preserve"> - WMO_</w:t>
      </w:r>
      <w:r w:rsidRPr="00BC5BD4">
        <w:t>CategoryCode «CodeList»</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493"/>
        <w:gridCol w:w="3159"/>
        <w:gridCol w:w="1276"/>
        <w:gridCol w:w="4961"/>
      </w:tblGrid>
      <w:tr w:rsidR="00ED20D7" w:rsidRPr="00D816B3" w:rsidTr="00DA615A">
        <w:tc>
          <w:tcPr>
            <w:tcW w:w="493" w:type="dxa"/>
            <w:tcBorders>
              <w:top w:val="single" w:sz="12" w:space="0" w:color="auto"/>
              <w:left w:val="single" w:sz="12" w:space="0" w:color="auto"/>
              <w:bottom w:val="single" w:sz="12" w:space="0" w:color="auto"/>
            </w:tcBorders>
          </w:tcPr>
          <w:p w:rsidR="00ED20D7" w:rsidRPr="00D816B3" w:rsidRDefault="00ED20D7" w:rsidP="00E7197A">
            <w:pPr>
              <w:spacing w:after="0"/>
              <w:jc w:val="center"/>
              <w:rPr>
                <w:b/>
                <w:bCs/>
                <w:sz w:val="20"/>
              </w:rPr>
            </w:pPr>
          </w:p>
        </w:tc>
        <w:tc>
          <w:tcPr>
            <w:tcW w:w="3159" w:type="dxa"/>
            <w:tcBorders>
              <w:top w:val="single" w:sz="12" w:space="0" w:color="auto"/>
              <w:bottom w:val="single" w:sz="12" w:space="0" w:color="auto"/>
            </w:tcBorders>
          </w:tcPr>
          <w:p w:rsidR="00ED20D7" w:rsidRPr="00D816B3" w:rsidRDefault="00ED20D7" w:rsidP="00E7197A">
            <w:pPr>
              <w:spacing w:after="0"/>
              <w:jc w:val="center"/>
              <w:rPr>
                <w:b/>
                <w:bCs/>
                <w:sz w:val="20"/>
              </w:rPr>
            </w:pPr>
            <w:r w:rsidRPr="00D816B3">
              <w:rPr>
                <w:b/>
                <w:bCs/>
                <w:sz w:val="20"/>
              </w:rPr>
              <w:t>Name</w:t>
            </w:r>
          </w:p>
        </w:tc>
        <w:tc>
          <w:tcPr>
            <w:tcW w:w="1276" w:type="dxa"/>
            <w:tcBorders>
              <w:top w:val="single" w:sz="12" w:space="0" w:color="auto"/>
              <w:bottom w:val="single" w:sz="12" w:space="0" w:color="auto"/>
            </w:tcBorders>
          </w:tcPr>
          <w:p w:rsidR="00ED20D7" w:rsidRPr="00D816B3" w:rsidRDefault="00ED20D7" w:rsidP="00E7197A">
            <w:pPr>
              <w:spacing w:after="0"/>
              <w:jc w:val="center"/>
              <w:rPr>
                <w:b/>
                <w:bCs/>
                <w:sz w:val="20"/>
              </w:rPr>
            </w:pPr>
            <w:r w:rsidRPr="00D816B3">
              <w:rPr>
                <w:b/>
                <w:bCs/>
                <w:sz w:val="20"/>
              </w:rPr>
              <w:t>Domain Code</w:t>
            </w:r>
          </w:p>
        </w:tc>
        <w:tc>
          <w:tcPr>
            <w:tcW w:w="4961" w:type="dxa"/>
            <w:tcBorders>
              <w:top w:val="single" w:sz="12" w:space="0" w:color="auto"/>
              <w:bottom w:val="single" w:sz="12" w:space="0" w:color="auto"/>
              <w:right w:val="single" w:sz="12" w:space="0" w:color="auto"/>
            </w:tcBorders>
          </w:tcPr>
          <w:p w:rsidR="00ED20D7" w:rsidRPr="00D816B3" w:rsidRDefault="00ED20D7" w:rsidP="00E7197A">
            <w:pPr>
              <w:spacing w:after="0"/>
              <w:jc w:val="center"/>
              <w:rPr>
                <w:b/>
                <w:bCs/>
                <w:sz w:val="20"/>
              </w:rPr>
            </w:pPr>
            <w:r w:rsidRPr="00D816B3">
              <w:rPr>
                <w:b/>
                <w:bCs/>
                <w:sz w:val="20"/>
              </w:rPr>
              <w:t>Definition</w:t>
            </w:r>
          </w:p>
        </w:tc>
      </w:tr>
      <w:tr w:rsidR="00ED20D7" w:rsidRPr="00D816B3" w:rsidTr="00DA615A">
        <w:tc>
          <w:tcPr>
            <w:tcW w:w="493" w:type="dxa"/>
            <w:tcBorders>
              <w:top w:val="single" w:sz="12" w:space="0" w:color="auto"/>
              <w:left w:val="single" w:sz="12" w:space="0" w:color="auto"/>
            </w:tcBorders>
            <w:shd w:val="clear" w:color="auto" w:fill="D9D9D9"/>
          </w:tcPr>
          <w:p w:rsidR="00ED20D7" w:rsidRPr="00D816B3" w:rsidRDefault="00ED20D7" w:rsidP="00E7197A">
            <w:pPr>
              <w:spacing w:after="0"/>
              <w:rPr>
                <w:sz w:val="18"/>
                <w:szCs w:val="18"/>
              </w:rPr>
            </w:pPr>
            <w:r w:rsidRPr="00D816B3">
              <w:rPr>
                <w:sz w:val="18"/>
                <w:szCs w:val="18"/>
              </w:rPr>
              <w:t>1.</w:t>
            </w:r>
          </w:p>
        </w:tc>
        <w:tc>
          <w:tcPr>
            <w:tcW w:w="3159" w:type="dxa"/>
            <w:tcBorders>
              <w:top w:val="single" w:sz="12" w:space="0" w:color="auto"/>
            </w:tcBorders>
            <w:shd w:val="clear" w:color="auto" w:fill="D9D9D9"/>
          </w:tcPr>
          <w:p w:rsidR="00ED20D7" w:rsidRPr="00D816B3" w:rsidRDefault="00ED20D7" w:rsidP="00E7197A">
            <w:pPr>
              <w:spacing w:after="0"/>
              <w:rPr>
                <w:sz w:val="18"/>
                <w:szCs w:val="18"/>
              </w:rPr>
            </w:pPr>
            <w:r w:rsidRPr="00D816B3">
              <w:rPr>
                <w:sz w:val="18"/>
                <w:szCs w:val="18"/>
              </w:rPr>
              <w:t>WMO_CategoryCode</w:t>
            </w:r>
          </w:p>
        </w:tc>
        <w:tc>
          <w:tcPr>
            <w:tcW w:w="1276" w:type="dxa"/>
            <w:tcBorders>
              <w:top w:val="single" w:sz="12" w:space="0" w:color="auto"/>
            </w:tcBorders>
            <w:shd w:val="clear" w:color="auto" w:fill="D9D9D9"/>
          </w:tcPr>
          <w:p w:rsidR="00ED20D7" w:rsidRPr="00D816B3" w:rsidRDefault="00ED20D7" w:rsidP="00E7197A">
            <w:pPr>
              <w:spacing w:after="0"/>
              <w:jc w:val="center"/>
              <w:rPr>
                <w:sz w:val="18"/>
                <w:szCs w:val="18"/>
              </w:rPr>
            </w:pPr>
            <w:r w:rsidRPr="00D816B3">
              <w:rPr>
                <w:sz w:val="18"/>
                <w:szCs w:val="18"/>
              </w:rPr>
              <w:t>WMOCatCd</w:t>
            </w:r>
          </w:p>
        </w:tc>
        <w:tc>
          <w:tcPr>
            <w:tcW w:w="4961" w:type="dxa"/>
            <w:tcBorders>
              <w:top w:val="single" w:sz="12" w:space="0" w:color="auto"/>
              <w:right w:val="single" w:sz="12" w:space="0" w:color="auto"/>
            </w:tcBorders>
            <w:shd w:val="clear" w:color="auto" w:fill="D9D9D9"/>
          </w:tcPr>
          <w:p w:rsidR="00ED20D7" w:rsidRPr="00D816B3" w:rsidRDefault="00ED20D7" w:rsidP="00E7197A">
            <w:pPr>
              <w:spacing w:after="0"/>
              <w:rPr>
                <w:sz w:val="18"/>
                <w:szCs w:val="18"/>
              </w:rPr>
            </w:pPr>
            <w:r>
              <w:rPr>
                <w:sz w:val="18"/>
                <w:szCs w:val="18"/>
              </w:rPr>
              <w:t>a</w:t>
            </w:r>
            <w:r w:rsidRPr="00D816B3">
              <w:rPr>
                <w:sz w:val="18"/>
                <w:szCs w:val="18"/>
              </w:rPr>
              <w:t>dditional topic categories for WMO community</w:t>
            </w:r>
          </w:p>
        </w:tc>
      </w:tr>
      <w:tr w:rsidR="00ED20D7" w:rsidRPr="00D816B3" w:rsidTr="00DA615A">
        <w:tc>
          <w:tcPr>
            <w:tcW w:w="493" w:type="dxa"/>
            <w:tcBorders>
              <w:left w:val="single" w:sz="12" w:space="0" w:color="auto"/>
            </w:tcBorders>
          </w:tcPr>
          <w:p w:rsidR="00ED20D7" w:rsidRPr="00D816B3" w:rsidRDefault="00ED20D7" w:rsidP="00E7197A">
            <w:pPr>
              <w:spacing w:after="0"/>
              <w:rPr>
                <w:sz w:val="18"/>
                <w:szCs w:val="18"/>
              </w:rPr>
            </w:pPr>
            <w:r w:rsidRPr="00D816B3">
              <w:rPr>
                <w:sz w:val="18"/>
                <w:szCs w:val="18"/>
              </w:rPr>
              <w:t>2.</w:t>
            </w:r>
          </w:p>
        </w:tc>
        <w:tc>
          <w:tcPr>
            <w:tcW w:w="3159" w:type="dxa"/>
          </w:tcPr>
          <w:p w:rsidR="00ED20D7" w:rsidRPr="00D816B3" w:rsidRDefault="00ED20D7" w:rsidP="00E7197A">
            <w:pPr>
              <w:spacing w:after="0"/>
              <w:rPr>
                <w:sz w:val="18"/>
                <w:szCs w:val="18"/>
              </w:rPr>
            </w:pPr>
            <w:r w:rsidRPr="00D816B3">
              <w:rPr>
                <w:sz w:val="18"/>
                <w:szCs w:val="18"/>
              </w:rPr>
              <w:t>weatherObservations</w:t>
            </w:r>
          </w:p>
        </w:tc>
        <w:tc>
          <w:tcPr>
            <w:tcW w:w="1276" w:type="dxa"/>
          </w:tcPr>
          <w:p w:rsidR="00ED20D7" w:rsidRPr="00D816B3" w:rsidRDefault="00ED20D7" w:rsidP="00E7197A">
            <w:pPr>
              <w:spacing w:after="0"/>
              <w:jc w:val="center"/>
              <w:rPr>
                <w:sz w:val="18"/>
                <w:szCs w:val="18"/>
              </w:rPr>
            </w:pPr>
            <w:r w:rsidRPr="00D816B3">
              <w:rPr>
                <w:sz w:val="18"/>
                <w:szCs w:val="18"/>
              </w:rPr>
              <w:t>001</w:t>
            </w:r>
          </w:p>
        </w:tc>
        <w:tc>
          <w:tcPr>
            <w:tcW w:w="4961" w:type="dxa"/>
            <w:tcBorders>
              <w:right w:val="single" w:sz="12" w:space="0" w:color="auto"/>
            </w:tcBorders>
          </w:tcPr>
          <w:p w:rsidR="00ED20D7" w:rsidRPr="00D816B3" w:rsidRDefault="00ED20D7" w:rsidP="00E7197A">
            <w:pPr>
              <w:spacing w:after="0"/>
              <w:rPr>
                <w:sz w:val="18"/>
                <w:szCs w:val="18"/>
              </w:rPr>
            </w:pPr>
            <w:r w:rsidRPr="00D816B3">
              <w:rPr>
                <w:sz w:val="18"/>
                <w:szCs w:val="18"/>
              </w:rPr>
              <w:t>weather observations</w:t>
            </w:r>
          </w:p>
        </w:tc>
      </w:tr>
      <w:tr w:rsidR="00ED20D7" w:rsidRPr="00D816B3" w:rsidTr="00DA615A">
        <w:tc>
          <w:tcPr>
            <w:tcW w:w="493" w:type="dxa"/>
            <w:tcBorders>
              <w:left w:val="single" w:sz="12" w:space="0" w:color="auto"/>
            </w:tcBorders>
          </w:tcPr>
          <w:p w:rsidR="00ED20D7" w:rsidRPr="00D816B3" w:rsidRDefault="00ED20D7" w:rsidP="00E7197A">
            <w:pPr>
              <w:spacing w:after="0"/>
              <w:rPr>
                <w:sz w:val="18"/>
                <w:szCs w:val="18"/>
              </w:rPr>
            </w:pPr>
            <w:r w:rsidRPr="00D816B3">
              <w:rPr>
                <w:sz w:val="18"/>
                <w:szCs w:val="18"/>
              </w:rPr>
              <w:t>3.</w:t>
            </w:r>
          </w:p>
        </w:tc>
        <w:tc>
          <w:tcPr>
            <w:tcW w:w="3159" w:type="dxa"/>
          </w:tcPr>
          <w:p w:rsidR="00ED20D7" w:rsidRPr="00D816B3" w:rsidRDefault="00ED20D7" w:rsidP="00E7197A">
            <w:pPr>
              <w:spacing w:after="0"/>
              <w:rPr>
                <w:sz w:val="18"/>
                <w:szCs w:val="18"/>
              </w:rPr>
            </w:pPr>
            <w:r w:rsidRPr="00D816B3">
              <w:rPr>
                <w:sz w:val="18"/>
                <w:szCs w:val="18"/>
              </w:rPr>
              <w:t>weatherForecasts</w:t>
            </w:r>
          </w:p>
        </w:tc>
        <w:tc>
          <w:tcPr>
            <w:tcW w:w="1276" w:type="dxa"/>
          </w:tcPr>
          <w:p w:rsidR="00ED20D7" w:rsidRPr="00D816B3" w:rsidRDefault="00ED20D7" w:rsidP="00E7197A">
            <w:pPr>
              <w:spacing w:after="0"/>
              <w:jc w:val="center"/>
              <w:rPr>
                <w:sz w:val="18"/>
                <w:szCs w:val="18"/>
              </w:rPr>
            </w:pPr>
            <w:r w:rsidRPr="00D816B3">
              <w:rPr>
                <w:sz w:val="18"/>
                <w:szCs w:val="18"/>
              </w:rPr>
              <w:t>002</w:t>
            </w:r>
          </w:p>
        </w:tc>
        <w:tc>
          <w:tcPr>
            <w:tcW w:w="4961" w:type="dxa"/>
            <w:tcBorders>
              <w:right w:val="single" w:sz="12" w:space="0" w:color="auto"/>
            </w:tcBorders>
          </w:tcPr>
          <w:p w:rsidR="00ED20D7" w:rsidRPr="00D816B3" w:rsidRDefault="00ED20D7" w:rsidP="00E7197A">
            <w:pPr>
              <w:spacing w:after="0"/>
              <w:rPr>
                <w:sz w:val="18"/>
                <w:szCs w:val="18"/>
              </w:rPr>
            </w:pPr>
            <w:r w:rsidRPr="00D816B3">
              <w:rPr>
                <w:sz w:val="18"/>
                <w:szCs w:val="18"/>
              </w:rPr>
              <w:t>weather forecasts</w:t>
            </w:r>
          </w:p>
        </w:tc>
      </w:tr>
      <w:tr w:rsidR="00ED20D7" w:rsidRPr="00D816B3" w:rsidTr="00DA615A">
        <w:tc>
          <w:tcPr>
            <w:tcW w:w="493" w:type="dxa"/>
            <w:tcBorders>
              <w:left w:val="single" w:sz="12" w:space="0" w:color="auto"/>
            </w:tcBorders>
          </w:tcPr>
          <w:p w:rsidR="00ED20D7" w:rsidRPr="00D816B3" w:rsidRDefault="00ED20D7" w:rsidP="00E7197A">
            <w:pPr>
              <w:spacing w:after="0"/>
              <w:rPr>
                <w:sz w:val="18"/>
                <w:szCs w:val="18"/>
              </w:rPr>
            </w:pPr>
            <w:r w:rsidRPr="00D816B3">
              <w:rPr>
                <w:sz w:val="18"/>
                <w:szCs w:val="18"/>
              </w:rPr>
              <w:t>4.</w:t>
            </w:r>
          </w:p>
        </w:tc>
        <w:tc>
          <w:tcPr>
            <w:tcW w:w="3159" w:type="dxa"/>
          </w:tcPr>
          <w:p w:rsidR="00ED20D7" w:rsidRPr="00D816B3" w:rsidRDefault="00ED20D7" w:rsidP="00E7197A">
            <w:pPr>
              <w:spacing w:after="0"/>
              <w:rPr>
                <w:sz w:val="18"/>
                <w:szCs w:val="18"/>
              </w:rPr>
            </w:pPr>
            <w:r w:rsidRPr="00D816B3">
              <w:rPr>
                <w:sz w:val="18"/>
                <w:szCs w:val="18"/>
              </w:rPr>
              <w:t>meteorology</w:t>
            </w:r>
          </w:p>
        </w:tc>
        <w:tc>
          <w:tcPr>
            <w:tcW w:w="1276" w:type="dxa"/>
          </w:tcPr>
          <w:p w:rsidR="00ED20D7" w:rsidRPr="00D816B3" w:rsidRDefault="00ED20D7" w:rsidP="00E7197A">
            <w:pPr>
              <w:spacing w:after="0"/>
              <w:jc w:val="center"/>
              <w:rPr>
                <w:sz w:val="18"/>
                <w:szCs w:val="18"/>
              </w:rPr>
            </w:pPr>
            <w:r w:rsidRPr="00D816B3">
              <w:rPr>
                <w:sz w:val="18"/>
                <w:szCs w:val="18"/>
              </w:rPr>
              <w:t>003</w:t>
            </w:r>
          </w:p>
        </w:tc>
        <w:tc>
          <w:tcPr>
            <w:tcW w:w="4961" w:type="dxa"/>
            <w:tcBorders>
              <w:right w:val="single" w:sz="12" w:space="0" w:color="auto"/>
            </w:tcBorders>
          </w:tcPr>
          <w:p w:rsidR="00ED20D7" w:rsidRPr="00D816B3" w:rsidRDefault="00ED20D7" w:rsidP="00E7197A">
            <w:pPr>
              <w:spacing w:after="0"/>
              <w:rPr>
                <w:sz w:val="18"/>
                <w:szCs w:val="18"/>
              </w:rPr>
            </w:pPr>
            <w:r w:rsidRPr="00D816B3">
              <w:rPr>
                <w:sz w:val="18"/>
                <w:szCs w:val="18"/>
              </w:rPr>
              <w:t>Meteorology</w:t>
            </w:r>
          </w:p>
        </w:tc>
      </w:tr>
      <w:tr w:rsidR="00ED20D7" w:rsidRPr="00D816B3" w:rsidTr="00DA615A">
        <w:tc>
          <w:tcPr>
            <w:tcW w:w="493" w:type="dxa"/>
            <w:tcBorders>
              <w:left w:val="single" w:sz="12" w:space="0" w:color="auto"/>
            </w:tcBorders>
          </w:tcPr>
          <w:p w:rsidR="00ED20D7" w:rsidRPr="00D816B3" w:rsidRDefault="00ED20D7" w:rsidP="00E7197A">
            <w:pPr>
              <w:spacing w:after="0"/>
              <w:rPr>
                <w:sz w:val="18"/>
                <w:szCs w:val="18"/>
              </w:rPr>
            </w:pPr>
            <w:r w:rsidRPr="00D816B3">
              <w:rPr>
                <w:sz w:val="18"/>
                <w:szCs w:val="18"/>
              </w:rPr>
              <w:t>5.</w:t>
            </w:r>
          </w:p>
        </w:tc>
        <w:tc>
          <w:tcPr>
            <w:tcW w:w="3159" w:type="dxa"/>
          </w:tcPr>
          <w:p w:rsidR="00ED20D7" w:rsidRPr="00D816B3" w:rsidRDefault="00ED20D7" w:rsidP="00E7197A">
            <w:pPr>
              <w:spacing w:after="0"/>
              <w:rPr>
                <w:sz w:val="18"/>
                <w:szCs w:val="18"/>
              </w:rPr>
            </w:pPr>
            <w:r w:rsidRPr="00D816B3">
              <w:rPr>
                <w:sz w:val="18"/>
                <w:szCs w:val="18"/>
              </w:rPr>
              <w:t>hydrology</w:t>
            </w:r>
          </w:p>
        </w:tc>
        <w:tc>
          <w:tcPr>
            <w:tcW w:w="1276" w:type="dxa"/>
          </w:tcPr>
          <w:p w:rsidR="00ED20D7" w:rsidRPr="00D816B3" w:rsidRDefault="00ED20D7" w:rsidP="00E7197A">
            <w:pPr>
              <w:spacing w:after="0"/>
              <w:jc w:val="center"/>
              <w:rPr>
                <w:sz w:val="18"/>
                <w:szCs w:val="18"/>
              </w:rPr>
            </w:pPr>
            <w:r w:rsidRPr="00D816B3">
              <w:rPr>
                <w:sz w:val="18"/>
                <w:szCs w:val="18"/>
              </w:rPr>
              <w:t>004</w:t>
            </w:r>
          </w:p>
        </w:tc>
        <w:tc>
          <w:tcPr>
            <w:tcW w:w="4961" w:type="dxa"/>
            <w:tcBorders>
              <w:right w:val="single" w:sz="12" w:space="0" w:color="auto"/>
            </w:tcBorders>
          </w:tcPr>
          <w:p w:rsidR="00ED20D7" w:rsidRPr="00D816B3" w:rsidRDefault="00ED20D7" w:rsidP="00E7197A">
            <w:pPr>
              <w:spacing w:after="0"/>
              <w:rPr>
                <w:sz w:val="18"/>
                <w:szCs w:val="18"/>
              </w:rPr>
            </w:pPr>
            <w:r w:rsidRPr="00D816B3">
              <w:rPr>
                <w:sz w:val="18"/>
                <w:szCs w:val="18"/>
              </w:rPr>
              <w:t>Hydrology</w:t>
            </w:r>
          </w:p>
        </w:tc>
      </w:tr>
      <w:tr w:rsidR="00ED20D7" w:rsidRPr="00D816B3" w:rsidTr="00DA615A">
        <w:tc>
          <w:tcPr>
            <w:tcW w:w="493" w:type="dxa"/>
            <w:tcBorders>
              <w:left w:val="single" w:sz="12" w:space="0" w:color="auto"/>
            </w:tcBorders>
          </w:tcPr>
          <w:p w:rsidR="00ED20D7" w:rsidRPr="00D816B3" w:rsidRDefault="00ED20D7" w:rsidP="00E7197A">
            <w:pPr>
              <w:spacing w:after="0"/>
              <w:rPr>
                <w:sz w:val="18"/>
                <w:szCs w:val="18"/>
              </w:rPr>
            </w:pPr>
            <w:r w:rsidRPr="00D816B3">
              <w:rPr>
                <w:sz w:val="18"/>
                <w:szCs w:val="18"/>
              </w:rPr>
              <w:t>6.</w:t>
            </w:r>
          </w:p>
        </w:tc>
        <w:tc>
          <w:tcPr>
            <w:tcW w:w="3159" w:type="dxa"/>
          </w:tcPr>
          <w:p w:rsidR="00ED20D7" w:rsidRPr="00D816B3" w:rsidRDefault="00ED20D7" w:rsidP="00E7197A">
            <w:pPr>
              <w:spacing w:after="0"/>
              <w:rPr>
                <w:sz w:val="18"/>
                <w:szCs w:val="18"/>
              </w:rPr>
            </w:pPr>
            <w:r w:rsidRPr="00D816B3">
              <w:rPr>
                <w:sz w:val="18"/>
                <w:szCs w:val="18"/>
              </w:rPr>
              <w:t>climatology</w:t>
            </w:r>
          </w:p>
        </w:tc>
        <w:tc>
          <w:tcPr>
            <w:tcW w:w="1276" w:type="dxa"/>
          </w:tcPr>
          <w:p w:rsidR="00ED20D7" w:rsidRPr="00D816B3" w:rsidRDefault="00ED20D7" w:rsidP="00E7197A">
            <w:pPr>
              <w:spacing w:after="0"/>
              <w:jc w:val="center"/>
              <w:rPr>
                <w:sz w:val="18"/>
                <w:szCs w:val="18"/>
              </w:rPr>
            </w:pPr>
            <w:r w:rsidRPr="00D816B3">
              <w:rPr>
                <w:sz w:val="18"/>
                <w:szCs w:val="18"/>
              </w:rPr>
              <w:t>005</w:t>
            </w:r>
          </w:p>
        </w:tc>
        <w:tc>
          <w:tcPr>
            <w:tcW w:w="4961" w:type="dxa"/>
            <w:tcBorders>
              <w:right w:val="single" w:sz="12" w:space="0" w:color="auto"/>
            </w:tcBorders>
          </w:tcPr>
          <w:p w:rsidR="00ED20D7" w:rsidRPr="00D816B3" w:rsidRDefault="00ED20D7" w:rsidP="00E7197A">
            <w:pPr>
              <w:spacing w:after="0"/>
              <w:rPr>
                <w:sz w:val="18"/>
                <w:szCs w:val="18"/>
              </w:rPr>
            </w:pPr>
            <w:r w:rsidRPr="00D816B3">
              <w:rPr>
                <w:sz w:val="18"/>
                <w:szCs w:val="18"/>
              </w:rPr>
              <w:t>Climatology</w:t>
            </w:r>
          </w:p>
        </w:tc>
      </w:tr>
      <w:tr w:rsidR="00ED20D7" w:rsidRPr="00D816B3" w:rsidTr="00DA615A">
        <w:tc>
          <w:tcPr>
            <w:tcW w:w="493" w:type="dxa"/>
            <w:tcBorders>
              <w:left w:val="single" w:sz="12" w:space="0" w:color="auto"/>
            </w:tcBorders>
          </w:tcPr>
          <w:p w:rsidR="00ED20D7" w:rsidRPr="00D816B3" w:rsidRDefault="00ED20D7" w:rsidP="00E7197A">
            <w:pPr>
              <w:spacing w:after="0"/>
              <w:rPr>
                <w:sz w:val="18"/>
                <w:szCs w:val="18"/>
              </w:rPr>
            </w:pPr>
            <w:r w:rsidRPr="00D816B3">
              <w:rPr>
                <w:sz w:val="18"/>
                <w:szCs w:val="18"/>
              </w:rPr>
              <w:t>7.</w:t>
            </w:r>
          </w:p>
        </w:tc>
        <w:tc>
          <w:tcPr>
            <w:tcW w:w="3159" w:type="dxa"/>
          </w:tcPr>
          <w:p w:rsidR="00ED20D7" w:rsidRPr="00D816B3" w:rsidRDefault="00ED20D7" w:rsidP="00E7197A">
            <w:pPr>
              <w:spacing w:after="0"/>
              <w:rPr>
                <w:sz w:val="18"/>
                <w:szCs w:val="18"/>
              </w:rPr>
            </w:pPr>
            <w:r w:rsidRPr="00D816B3">
              <w:rPr>
                <w:sz w:val="18"/>
                <w:szCs w:val="18"/>
              </w:rPr>
              <w:t>landMeteorologyClimate</w:t>
            </w:r>
          </w:p>
        </w:tc>
        <w:tc>
          <w:tcPr>
            <w:tcW w:w="1276" w:type="dxa"/>
          </w:tcPr>
          <w:p w:rsidR="00ED20D7" w:rsidRPr="00D816B3" w:rsidRDefault="00ED20D7" w:rsidP="00E7197A">
            <w:pPr>
              <w:spacing w:after="0"/>
              <w:jc w:val="center"/>
              <w:rPr>
                <w:sz w:val="18"/>
                <w:szCs w:val="18"/>
              </w:rPr>
            </w:pPr>
            <w:r w:rsidRPr="00D816B3">
              <w:rPr>
                <w:sz w:val="18"/>
                <w:szCs w:val="18"/>
              </w:rPr>
              <w:t>006</w:t>
            </w:r>
          </w:p>
        </w:tc>
        <w:tc>
          <w:tcPr>
            <w:tcW w:w="4961" w:type="dxa"/>
            <w:tcBorders>
              <w:right w:val="single" w:sz="12" w:space="0" w:color="auto"/>
            </w:tcBorders>
          </w:tcPr>
          <w:p w:rsidR="00ED20D7" w:rsidRPr="00D816B3" w:rsidRDefault="00ED20D7" w:rsidP="00E7197A">
            <w:pPr>
              <w:spacing w:after="0"/>
              <w:rPr>
                <w:sz w:val="18"/>
                <w:szCs w:val="18"/>
              </w:rPr>
            </w:pPr>
            <w:r w:rsidRPr="00D816B3">
              <w:rPr>
                <w:sz w:val="18"/>
                <w:szCs w:val="18"/>
              </w:rPr>
              <w:t>land meteorology climate</w:t>
            </w:r>
          </w:p>
        </w:tc>
      </w:tr>
      <w:tr w:rsidR="00ED20D7" w:rsidRPr="00D816B3" w:rsidTr="00DA615A">
        <w:tc>
          <w:tcPr>
            <w:tcW w:w="493" w:type="dxa"/>
            <w:tcBorders>
              <w:left w:val="single" w:sz="12" w:space="0" w:color="auto"/>
            </w:tcBorders>
          </w:tcPr>
          <w:p w:rsidR="00ED20D7" w:rsidRPr="00D816B3" w:rsidRDefault="00ED20D7" w:rsidP="00E7197A">
            <w:pPr>
              <w:spacing w:after="0"/>
              <w:rPr>
                <w:sz w:val="18"/>
                <w:szCs w:val="18"/>
              </w:rPr>
            </w:pPr>
            <w:r w:rsidRPr="00D816B3">
              <w:rPr>
                <w:sz w:val="18"/>
                <w:szCs w:val="18"/>
              </w:rPr>
              <w:t>8.</w:t>
            </w:r>
          </w:p>
        </w:tc>
        <w:tc>
          <w:tcPr>
            <w:tcW w:w="3159" w:type="dxa"/>
          </w:tcPr>
          <w:p w:rsidR="00ED20D7" w:rsidRPr="00D816B3" w:rsidRDefault="00ED20D7" w:rsidP="00E7197A">
            <w:pPr>
              <w:spacing w:after="0"/>
              <w:rPr>
                <w:sz w:val="18"/>
                <w:szCs w:val="18"/>
              </w:rPr>
            </w:pPr>
            <w:r w:rsidRPr="00D816B3">
              <w:rPr>
                <w:sz w:val="18"/>
                <w:szCs w:val="18"/>
              </w:rPr>
              <w:t>synopticMeteorology</w:t>
            </w:r>
          </w:p>
        </w:tc>
        <w:tc>
          <w:tcPr>
            <w:tcW w:w="1276" w:type="dxa"/>
          </w:tcPr>
          <w:p w:rsidR="00ED20D7" w:rsidRPr="00D816B3" w:rsidRDefault="00ED20D7" w:rsidP="00E7197A">
            <w:pPr>
              <w:spacing w:after="0"/>
              <w:jc w:val="center"/>
              <w:rPr>
                <w:sz w:val="18"/>
                <w:szCs w:val="18"/>
              </w:rPr>
            </w:pPr>
            <w:r w:rsidRPr="00D816B3">
              <w:rPr>
                <w:sz w:val="18"/>
                <w:szCs w:val="18"/>
              </w:rPr>
              <w:t>007</w:t>
            </w:r>
          </w:p>
        </w:tc>
        <w:tc>
          <w:tcPr>
            <w:tcW w:w="4961" w:type="dxa"/>
            <w:tcBorders>
              <w:right w:val="single" w:sz="12" w:space="0" w:color="auto"/>
            </w:tcBorders>
          </w:tcPr>
          <w:p w:rsidR="00ED20D7" w:rsidRPr="00D816B3" w:rsidRDefault="00ED20D7" w:rsidP="00E7197A">
            <w:pPr>
              <w:spacing w:after="0"/>
              <w:rPr>
                <w:sz w:val="18"/>
                <w:szCs w:val="18"/>
              </w:rPr>
            </w:pPr>
            <w:r w:rsidRPr="00D816B3">
              <w:rPr>
                <w:sz w:val="18"/>
                <w:szCs w:val="18"/>
              </w:rPr>
              <w:t>synoptic meteorology</w:t>
            </w:r>
          </w:p>
        </w:tc>
      </w:tr>
      <w:tr w:rsidR="00ED20D7" w:rsidRPr="00D816B3" w:rsidTr="00DA615A">
        <w:tc>
          <w:tcPr>
            <w:tcW w:w="493" w:type="dxa"/>
            <w:tcBorders>
              <w:left w:val="single" w:sz="12" w:space="0" w:color="auto"/>
            </w:tcBorders>
          </w:tcPr>
          <w:p w:rsidR="00ED20D7" w:rsidRPr="00D816B3" w:rsidRDefault="00ED20D7" w:rsidP="00E7197A">
            <w:pPr>
              <w:spacing w:after="0"/>
              <w:rPr>
                <w:sz w:val="18"/>
                <w:szCs w:val="18"/>
              </w:rPr>
            </w:pPr>
            <w:r w:rsidRPr="00D816B3">
              <w:rPr>
                <w:sz w:val="18"/>
                <w:szCs w:val="18"/>
              </w:rPr>
              <w:t>9.</w:t>
            </w:r>
          </w:p>
        </w:tc>
        <w:tc>
          <w:tcPr>
            <w:tcW w:w="3159" w:type="dxa"/>
          </w:tcPr>
          <w:p w:rsidR="00ED20D7" w:rsidRPr="00D816B3" w:rsidRDefault="00ED20D7" w:rsidP="00E7197A">
            <w:pPr>
              <w:spacing w:after="0"/>
              <w:rPr>
                <w:sz w:val="18"/>
                <w:szCs w:val="18"/>
              </w:rPr>
            </w:pPr>
            <w:r w:rsidRPr="00D816B3">
              <w:rPr>
                <w:sz w:val="18"/>
                <w:szCs w:val="18"/>
              </w:rPr>
              <w:t>marineMeteorology</w:t>
            </w:r>
          </w:p>
        </w:tc>
        <w:tc>
          <w:tcPr>
            <w:tcW w:w="1276" w:type="dxa"/>
          </w:tcPr>
          <w:p w:rsidR="00ED20D7" w:rsidRPr="00D816B3" w:rsidRDefault="00ED20D7" w:rsidP="00E7197A">
            <w:pPr>
              <w:spacing w:after="0"/>
              <w:jc w:val="center"/>
              <w:rPr>
                <w:sz w:val="18"/>
                <w:szCs w:val="18"/>
              </w:rPr>
            </w:pPr>
            <w:r w:rsidRPr="00D816B3">
              <w:rPr>
                <w:sz w:val="18"/>
                <w:szCs w:val="18"/>
              </w:rPr>
              <w:t>008</w:t>
            </w:r>
          </w:p>
        </w:tc>
        <w:tc>
          <w:tcPr>
            <w:tcW w:w="4961" w:type="dxa"/>
            <w:tcBorders>
              <w:right w:val="single" w:sz="12" w:space="0" w:color="auto"/>
            </w:tcBorders>
          </w:tcPr>
          <w:p w:rsidR="00ED20D7" w:rsidRPr="00D816B3" w:rsidRDefault="00ED20D7" w:rsidP="00E7197A">
            <w:pPr>
              <w:spacing w:after="0"/>
              <w:rPr>
                <w:sz w:val="18"/>
                <w:szCs w:val="18"/>
              </w:rPr>
            </w:pPr>
            <w:r w:rsidRPr="00D816B3">
              <w:rPr>
                <w:sz w:val="18"/>
                <w:szCs w:val="18"/>
              </w:rPr>
              <w:t>marine meteorology</w:t>
            </w:r>
          </w:p>
        </w:tc>
      </w:tr>
      <w:tr w:rsidR="00ED20D7" w:rsidRPr="00D816B3" w:rsidTr="00DA615A">
        <w:tc>
          <w:tcPr>
            <w:tcW w:w="493" w:type="dxa"/>
            <w:tcBorders>
              <w:left w:val="single" w:sz="12" w:space="0" w:color="auto"/>
            </w:tcBorders>
          </w:tcPr>
          <w:p w:rsidR="00ED20D7" w:rsidRPr="00D816B3" w:rsidRDefault="00ED20D7" w:rsidP="00E7197A">
            <w:pPr>
              <w:spacing w:after="0"/>
              <w:rPr>
                <w:sz w:val="18"/>
                <w:szCs w:val="18"/>
              </w:rPr>
            </w:pPr>
            <w:r w:rsidRPr="00D816B3">
              <w:rPr>
                <w:sz w:val="18"/>
                <w:szCs w:val="18"/>
              </w:rPr>
              <w:t>10.</w:t>
            </w:r>
          </w:p>
        </w:tc>
        <w:tc>
          <w:tcPr>
            <w:tcW w:w="3159" w:type="dxa"/>
          </w:tcPr>
          <w:p w:rsidR="00ED20D7" w:rsidRPr="00D816B3" w:rsidRDefault="00ED20D7" w:rsidP="00E7197A">
            <w:pPr>
              <w:spacing w:after="0"/>
              <w:rPr>
                <w:sz w:val="18"/>
                <w:szCs w:val="18"/>
              </w:rPr>
            </w:pPr>
            <w:r w:rsidRPr="00D816B3">
              <w:rPr>
                <w:sz w:val="18"/>
                <w:szCs w:val="18"/>
              </w:rPr>
              <w:t>agriculturalMeteorology</w:t>
            </w:r>
          </w:p>
        </w:tc>
        <w:tc>
          <w:tcPr>
            <w:tcW w:w="1276" w:type="dxa"/>
          </w:tcPr>
          <w:p w:rsidR="00ED20D7" w:rsidRPr="00D816B3" w:rsidRDefault="00ED20D7" w:rsidP="00E7197A">
            <w:pPr>
              <w:spacing w:after="0"/>
              <w:jc w:val="center"/>
              <w:rPr>
                <w:sz w:val="18"/>
                <w:szCs w:val="18"/>
              </w:rPr>
            </w:pPr>
            <w:r w:rsidRPr="00D816B3">
              <w:rPr>
                <w:sz w:val="18"/>
                <w:szCs w:val="18"/>
              </w:rPr>
              <w:t>009</w:t>
            </w:r>
          </w:p>
        </w:tc>
        <w:tc>
          <w:tcPr>
            <w:tcW w:w="4961" w:type="dxa"/>
            <w:tcBorders>
              <w:right w:val="single" w:sz="12" w:space="0" w:color="auto"/>
            </w:tcBorders>
          </w:tcPr>
          <w:p w:rsidR="00ED20D7" w:rsidRPr="00D816B3" w:rsidRDefault="00ED20D7" w:rsidP="00E7197A">
            <w:pPr>
              <w:spacing w:after="0"/>
              <w:rPr>
                <w:sz w:val="18"/>
                <w:szCs w:val="18"/>
              </w:rPr>
            </w:pPr>
            <w:r w:rsidRPr="00D816B3">
              <w:rPr>
                <w:sz w:val="18"/>
                <w:szCs w:val="18"/>
              </w:rPr>
              <w:t>agricultural meteorology</w:t>
            </w:r>
          </w:p>
        </w:tc>
      </w:tr>
      <w:tr w:rsidR="00ED20D7" w:rsidRPr="00D816B3" w:rsidTr="00DA615A">
        <w:tc>
          <w:tcPr>
            <w:tcW w:w="493" w:type="dxa"/>
            <w:tcBorders>
              <w:left w:val="single" w:sz="12" w:space="0" w:color="auto"/>
            </w:tcBorders>
          </w:tcPr>
          <w:p w:rsidR="00ED20D7" w:rsidRPr="00D816B3" w:rsidRDefault="00ED20D7" w:rsidP="00E7197A">
            <w:pPr>
              <w:spacing w:after="0"/>
              <w:rPr>
                <w:sz w:val="18"/>
                <w:szCs w:val="18"/>
              </w:rPr>
            </w:pPr>
            <w:r w:rsidRPr="00D816B3">
              <w:rPr>
                <w:sz w:val="18"/>
                <w:szCs w:val="18"/>
              </w:rPr>
              <w:t>11.</w:t>
            </w:r>
          </w:p>
        </w:tc>
        <w:tc>
          <w:tcPr>
            <w:tcW w:w="3159" w:type="dxa"/>
          </w:tcPr>
          <w:p w:rsidR="00ED20D7" w:rsidRPr="00D816B3" w:rsidRDefault="00ED20D7" w:rsidP="00E7197A">
            <w:pPr>
              <w:spacing w:after="0"/>
              <w:rPr>
                <w:sz w:val="18"/>
                <w:szCs w:val="18"/>
              </w:rPr>
            </w:pPr>
            <w:r w:rsidRPr="00D816B3">
              <w:rPr>
                <w:sz w:val="18"/>
                <w:szCs w:val="18"/>
              </w:rPr>
              <w:t>aerology</w:t>
            </w:r>
          </w:p>
        </w:tc>
        <w:tc>
          <w:tcPr>
            <w:tcW w:w="1276" w:type="dxa"/>
          </w:tcPr>
          <w:p w:rsidR="00ED20D7" w:rsidRPr="00D816B3" w:rsidRDefault="00ED20D7" w:rsidP="00E7197A">
            <w:pPr>
              <w:spacing w:after="0"/>
              <w:jc w:val="center"/>
              <w:rPr>
                <w:sz w:val="18"/>
                <w:szCs w:val="18"/>
              </w:rPr>
            </w:pPr>
            <w:r w:rsidRPr="00D816B3">
              <w:rPr>
                <w:sz w:val="18"/>
                <w:szCs w:val="18"/>
              </w:rPr>
              <w:t>010</w:t>
            </w:r>
          </w:p>
        </w:tc>
        <w:tc>
          <w:tcPr>
            <w:tcW w:w="4961" w:type="dxa"/>
            <w:tcBorders>
              <w:right w:val="single" w:sz="12" w:space="0" w:color="auto"/>
            </w:tcBorders>
          </w:tcPr>
          <w:p w:rsidR="00ED20D7" w:rsidRPr="00D816B3" w:rsidRDefault="00ED20D7" w:rsidP="00E7197A">
            <w:pPr>
              <w:spacing w:after="0"/>
              <w:rPr>
                <w:sz w:val="18"/>
                <w:szCs w:val="18"/>
              </w:rPr>
            </w:pPr>
            <w:r w:rsidRPr="00D816B3">
              <w:rPr>
                <w:sz w:val="18"/>
                <w:szCs w:val="18"/>
              </w:rPr>
              <w:t>Aerology</w:t>
            </w:r>
          </w:p>
        </w:tc>
      </w:tr>
      <w:tr w:rsidR="00ED20D7" w:rsidRPr="00D816B3" w:rsidTr="00DA615A">
        <w:tc>
          <w:tcPr>
            <w:tcW w:w="493" w:type="dxa"/>
            <w:tcBorders>
              <w:left w:val="single" w:sz="12" w:space="0" w:color="auto"/>
            </w:tcBorders>
          </w:tcPr>
          <w:p w:rsidR="00ED20D7" w:rsidRPr="00D816B3" w:rsidRDefault="00ED20D7" w:rsidP="00E7197A">
            <w:pPr>
              <w:spacing w:after="0"/>
              <w:rPr>
                <w:sz w:val="18"/>
                <w:szCs w:val="18"/>
              </w:rPr>
            </w:pPr>
            <w:r w:rsidRPr="00D816B3">
              <w:rPr>
                <w:sz w:val="18"/>
                <w:szCs w:val="18"/>
              </w:rPr>
              <w:t>12.</w:t>
            </w:r>
          </w:p>
        </w:tc>
        <w:tc>
          <w:tcPr>
            <w:tcW w:w="3159" w:type="dxa"/>
          </w:tcPr>
          <w:p w:rsidR="00ED20D7" w:rsidRPr="00D816B3" w:rsidRDefault="00ED20D7" w:rsidP="00E7197A">
            <w:pPr>
              <w:spacing w:after="0"/>
              <w:rPr>
                <w:sz w:val="18"/>
                <w:szCs w:val="18"/>
              </w:rPr>
            </w:pPr>
            <w:r w:rsidRPr="00D816B3">
              <w:rPr>
                <w:sz w:val="18"/>
                <w:szCs w:val="18"/>
              </w:rPr>
              <w:t>marineAerology</w:t>
            </w:r>
          </w:p>
        </w:tc>
        <w:tc>
          <w:tcPr>
            <w:tcW w:w="1276" w:type="dxa"/>
          </w:tcPr>
          <w:p w:rsidR="00ED20D7" w:rsidRPr="00D816B3" w:rsidRDefault="00ED20D7" w:rsidP="00E7197A">
            <w:pPr>
              <w:spacing w:after="0"/>
              <w:jc w:val="center"/>
              <w:rPr>
                <w:sz w:val="18"/>
                <w:szCs w:val="18"/>
              </w:rPr>
            </w:pPr>
            <w:r w:rsidRPr="00D816B3">
              <w:rPr>
                <w:sz w:val="18"/>
                <w:szCs w:val="18"/>
              </w:rPr>
              <w:t>011</w:t>
            </w:r>
          </w:p>
        </w:tc>
        <w:tc>
          <w:tcPr>
            <w:tcW w:w="4961" w:type="dxa"/>
            <w:tcBorders>
              <w:right w:val="single" w:sz="12" w:space="0" w:color="auto"/>
            </w:tcBorders>
          </w:tcPr>
          <w:p w:rsidR="00ED20D7" w:rsidRPr="00D816B3" w:rsidRDefault="00ED20D7" w:rsidP="00E7197A">
            <w:pPr>
              <w:spacing w:after="0"/>
              <w:rPr>
                <w:sz w:val="18"/>
                <w:szCs w:val="18"/>
              </w:rPr>
            </w:pPr>
            <w:r w:rsidRPr="00D816B3">
              <w:rPr>
                <w:sz w:val="18"/>
                <w:szCs w:val="18"/>
              </w:rPr>
              <w:t>marine aerology</w:t>
            </w:r>
          </w:p>
        </w:tc>
      </w:tr>
      <w:tr w:rsidR="00ED20D7" w:rsidRPr="00D816B3" w:rsidTr="00DA615A">
        <w:tc>
          <w:tcPr>
            <w:tcW w:w="493" w:type="dxa"/>
            <w:tcBorders>
              <w:left w:val="single" w:sz="12" w:space="0" w:color="auto"/>
            </w:tcBorders>
          </w:tcPr>
          <w:p w:rsidR="00ED20D7" w:rsidRPr="00D816B3" w:rsidRDefault="00ED20D7" w:rsidP="00E7197A">
            <w:pPr>
              <w:spacing w:after="0"/>
              <w:rPr>
                <w:sz w:val="18"/>
                <w:szCs w:val="18"/>
              </w:rPr>
            </w:pPr>
            <w:r w:rsidRPr="00D816B3">
              <w:rPr>
                <w:sz w:val="18"/>
                <w:szCs w:val="18"/>
              </w:rPr>
              <w:t>13.</w:t>
            </w:r>
          </w:p>
        </w:tc>
        <w:tc>
          <w:tcPr>
            <w:tcW w:w="3159" w:type="dxa"/>
          </w:tcPr>
          <w:p w:rsidR="00ED20D7" w:rsidRPr="00D816B3" w:rsidRDefault="00ED20D7" w:rsidP="00E7197A">
            <w:pPr>
              <w:spacing w:after="0"/>
              <w:rPr>
                <w:sz w:val="18"/>
                <w:szCs w:val="18"/>
              </w:rPr>
            </w:pPr>
            <w:r w:rsidRPr="00D816B3">
              <w:rPr>
                <w:sz w:val="18"/>
                <w:szCs w:val="18"/>
              </w:rPr>
              <w:t>oceanography</w:t>
            </w:r>
          </w:p>
        </w:tc>
        <w:tc>
          <w:tcPr>
            <w:tcW w:w="1276" w:type="dxa"/>
          </w:tcPr>
          <w:p w:rsidR="00ED20D7" w:rsidRPr="00D816B3" w:rsidRDefault="00ED20D7" w:rsidP="00E7197A">
            <w:pPr>
              <w:spacing w:after="0"/>
              <w:jc w:val="center"/>
              <w:rPr>
                <w:sz w:val="18"/>
                <w:szCs w:val="18"/>
              </w:rPr>
            </w:pPr>
            <w:r w:rsidRPr="00D816B3">
              <w:rPr>
                <w:sz w:val="18"/>
                <w:szCs w:val="18"/>
              </w:rPr>
              <w:t>012</w:t>
            </w:r>
          </w:p>
        </w:tc>
        <w:tc>
          <w:tcPr>
            <w:tcW w:w="4961" w:type="dxa"/>
            <w:tcBorders>
              <w:right w:val="single" w:sz="12" w:space="0" w:color="auto"/>
            </w:tcBorders>
          </w:tcPr>
          <w:p w:rsidR="00ED20D7" w:rsidRPr="00D816B3" w:rsidRDefault="00ED20D7" w:rsidP="00E7197A">
            <w:pPr>
              <w:spacing w:after="0"/>
              <w:rPr>
                <w:sz w:val="18"/>
                <w:szCs w:val="18"/>
              </w:rPr>
            </w:pPr>
            <w:r w:rsidRPr="00D816B3">
              <w:rPr>
                <w:sz w:val="18"/>
                <w:szCs w:val="18"/>
              </w:rPr>
              <w:t>oceanography</w:t>
            </w:r>
          </w:p>
        </w:tc>
      </w:tr>
      <w:tr w:rsidR="00ED20D7" w:rsidRPr="00D816B3" w:rsidTr="00DA615A">
        <w:tc>
          <w:tcPr>
            <w:tcW w:w="493" w:type="dxa"/>
            <w:tcBorders>
              <w:left w:val="single" w:sz="12" w:space="0" w:color="auto"/>
            </w:tcBorders>
          </w:tcPr>
          <w:p w:rsidR="00ED20D7" w:rsidRPr="00D816B3" w:rsidRDefault="00ED20D7" w:rsidP="00E7197A">
            <w:pPr>
              <w:spacing w:after="0"/>
              <w:rPr>
                <w:sz w:val="18"/>
                <w:szCs w:val="18"/>
              </w:rPr>
            </w:pPr>
            <w:r w:rsidRPr="00D816B3">
              <w:rPr>
                <w:sz w:val="18"/>
                <w:szCs w:val="18"/>
              </w:rPr>
              <w:t>14.</w:t>
            </w:r>
          </w:p>
        </w:tc>
        <w:tc>
          <w:tcPr>
            <w:tcW w:w="3159" w:type="dxa"/>
          </w:tcPr>
          <w:p w:rsidR="00ED20D7" w:rsidRPr="00D816B3" w:rsidRDefault="00ED20D7" w:rsidP="00E7197A">
            <w:pPr>
              <w:spacing w:after="0"/>
              <w:rPr>
                <w:sz w:val="18"/>
                <w:szCs w:val="18"/>
              </w:rPr>
            </w:pPr>
            <w:r w:rsidRPr="00D816B3">
              <w:rPr>
                <w:sz w:val="18"/>
                <w:szCs w:val="18"/>
              </w:rPr>
              <w:t>landHydrology</w:t>
            </w:r>
          </w:p>
        </w:tc>
        <w:tc>
          <w:tcPr>
            <w:tcW w:w="1276" w:type="dxa"/>
          </w:tcPr>
          <w:p w:rsidR="00ED20D7" w:rsidRPr="00D816B3" w:rsidRDefault="00ED20D7" w:rsidP="00E7197A">
            <w:pPr>
              <w:spacing w:after="0"/>
              <w:jc w:val="center"/>
              <w:rPr>
                <w:sz w:val="18"/>
                <w:szCs w:val="18"/>
              </w:rPr>
            </w:pPr>
            <w:r w:rsidRPr="00D816B3">
              <w:rPr>
                <w:sz w:val="18"/>
                <w:szCs w:val="18"/>
              </w:rPr>
              <w:t>013</w:t>
            </w:r>
          </w:p>
        </w:tc>
        <w:tc>
          <w:tcPr>
            <w:tcW w:w="4961" w:type="dxa"/>
            <w:tcBorders>
              <w:right w:val="single" w:sz="12" w:space="0" w:color="auto"/>
            </w:tcBorders>
          </w:tcPr>
          <w:p w:rsidR="00ED20D7" w:rsidRPr="00D816B3" w:rsidRDefault="00ED20D7" w:rsidP="00E7197A">
            <w:pPr>
              <w:spacing w:after="0"/>
              <w:rPr>
                <w:sz w:val="18"/>
                <w:szCs w:val="18"/>
              </w:rPr>
            </w:pPr>
            <w:r w:rsidRPr="00D816B3">
              <w:rPr>
                <w:sz w:val="18"/>
                <w:szCs w:val="18"/>
              </w:rPr>
              <w:t>land hydrology</w:t>
            </w:r>
          </w:p>
        </w:tc>
      </w:tr>
      <w:tr w:rsidR="00ED20D7" w:rsidRPr="00D816B3" w:rsidTr="00DA615A">
        <w:tc>
          <w:tcPr>
            <w:tcW w:w="493" w:type="dxa"/>
            <w:tcBorders>
              <w:left w:val="single" w:sz="12" w:space="0" w:color="auto"/>
            </w:tcBorders>
          </w:tcPr>
          <w:p w:rsidR="00ED20D7" w:rsidRPr="00D816B3" w:rsidRDefault="00ED20D7" w:rsidP="00E7197A">
            <w:pPr>
              <w:spacing w:after="0"/>
              <w:rPr>
                <w:sz w:val="18"/>
                <w:szCs w:val="18"/>
              </w:rPr>
            </w:pPr>
            <w:r w:rsidRPr="00D816B3">
              <w:rPr>
                <w:sz w:val="18"/>
                <w:szCs w:val="18"/>
              </w:rPr>
              <w:t>15.</w:t>
            </w:r>
          </w:p>
        </w:tc>
        <w:tc>
          <w:tcPr>
            <w:tcW w:w="3159" w:type="dxa"/>
          </w:tcPr>
          <w:p w:rsidR="00ED20D7" w:rsidRPr="00D816B3" w:rsidRDefault="00ED20D7" w:rsidP="00E7197A">
            <w:pPr>
              <w:spacing w:after="0"/>
              <w:rPr>
                <w:sz w:val="18"/>
                <w:szCs w:val="18"/>
              </w:rPr>
            </w:pPr>
            <w:r w:rsidRPr="00D816B3">
              <w:rPr>
                <w:sz w:val="18"/>
                <w:szCs w:val="18"/>
              </w:rPr>
              <w:t>rocketSounding</w:t>
            </w:r>
          </w:p>
        </w:tc>
        <w:tc>
          <w:tcPr>
            <w:tcW w:w="1276" w:type="dxa"/>
          </w:tcPr>
          <w:p w:rsidR="00ED20D7" w:rsidRPr="00D816B3" w:rsidRDefault="00ED20D7" w:rsidP="00E7197A">
            <w:pPr>
              <w:spacing w:after="0"/>
              <w:jc w:val="center"/>
              <w:rPr>
                <w:sz w:val="18"/>
                <w:szCs w:val="18"/>
              </w:rPr>
            </w:pPr>
            <w:r w:rsidRPr="00D816B3">
              <w:rPr>
                <w:sz w:val="18"/>
                <w:szCs w:val="18"/>
              </w:rPr>
              <w:t>014</w:t>
            </w:r>
          </w:p>
        </w:tc>
        <w:tc>
          <w:tcPr>
            <w:tcW w:w="4961" w:type="dxa"/>
            <w:tcBorders>
              <w:right w:val="single" w:sz="12" w:space="0" w:color="auto"/>
            </w:tcBorders>
          </w:tcPr>
          <w:p w:rsidR="00ED20D7" w:rsidRPr="00D816B3" w:rsidRDefault="00ED20D7" w:rsidP="00E7197A">
            <w:pPr>
              <w:spacing w:after="0"/>
              <w:rPr>
                <w:sz w:val="18"/>
                <w:szCs w:val="18"/>
              </w:rPr>
            </w:pPr>
            <w:r w:rsidRPr="00D816B3">
              <w:rPr>
                <w:sz w:val="18"/>
                <w:szCs w:val="18"/>
              </w:rPr>
              <w:t>rocket sounding</w:t>
            </w:r>
          </w:p>
        </w:tc>
      </w:tr>
      <w:tr w:rsidR="00ED20D7" w:rsidRPr="00D816B3" w:rsidTr="00DA615A">
        <w:tc>
          <w:tcPr>
            <w:tcW w:w="493" w:type="dxa"/>
            <w:tcBorders>
              <w:left w:val="single" w:sz="12" w:space="0" w:color="auto"/>
            </w:tcBorders>
          </w:tcPr>
          <w:p w:rsidR="00ED20D7" w:rsidRPr="00D816B3" w:rsidRDefault="00ED20D7" w:rsidP="00E7197A">
            <w:pPr>
              <w:spacing w:after="0"/>
              <w:rPr>
                <w:sz w:val="18"/>
                <w:szCs w:val="18"/>
              </w:rPr>
            </w:pPr>
            <w:r w:rsidRPr="00D816B3">
              <w:rPr>
                <w:sz w:val="18"/>
                <w:szCs w:val="18"/>
              </w:rPr>
              <w:t>16.</w:t>
            </w:r>
          </w:p>
        </w:tc>
        <w:tc>
          <w:tcPr>
            <w:tcW w:w="3159" w:type="dxa"/>
          </w:tcPr>
          <w:p w:rsidR="00ED20D7" w:rsidRPr="00D816B3" w:rsidRDefault="00ED20D7" w:rsidP="00E7197A">
            <w:pPr>
              <w:spacing w:after="0"/>
              <w:rPr>
                <w:sz w:val="18"/>
                <w:szCs w:val="18"/>
              </w:rPr>
            </w:pPr>
            <w:r w:rsidRPr="00D816B3">
              <w:rPr>
                <w:sz w:val="18"/>
                <w:szCs w:val="18"/>
              </w:rPr>
              <w:t>pollution</w:t>
            </w:r>
          </w:p>
        </w:tc>
        <w:tc>
          <w:tcPr>
            <w:tcW w:w="1276" w:type="dxa"/>
          </w:tcPr>
          <w:p w:rsidR="00ED20D7" w:rsidRPr="00D816B3" w:rsidRDefault="00ED20D7" w:rsidP="00E7197A">
            <w:pPr>
              <w:spacing w:after="0"/>
              <w:jc w:val="center"/>
              <w:rPr>
                <w:sz w:val="18"/>
                <w:szCs w:val="18"/>
              </w:rPr>
            </w:pPr>
            <w:r w:rsidRPr="00D816B3">
              <w:rPr>
                <w:sz w:val="18"/>
                <w:szCs w:val="18"/>
              </w:rPr>
              <w:t>015</w:t>
            </w:r>
          </w:p>
        </w:tc>
        <w:tc>
          <w:tcPr>
            <w:tcW w:w="4961" w:type="dxa"/>
            <w:tcBorders>
              <w:right w:val="single" w:sz="12" w:space="0" w:color="auto"/>
            </w:tcBorders>
          </w:tcPr>
          <w:p w:rsidR="00ED20D7" w:rsidRPr="00D816B3" w:rsidRDefault="00ED20D7" w:rsidP="00E7197A">
            <w:pPr>
              <w:spacing w:after="0"/>
              <w:rPr>
                <w:sz w:val="18"/>
                <w:szCs w:val="18"/>
              </w:rPr>
            </w:pPr>
            <w:r w:rsidRPr="00D816B3">
              <w:rPr>
                <w:sz w:val="18"/>
                <w:szCs w:val="18"/>
              </w:rPr>
              <w:t>pollution</w:t>
            </w:r>
          </w:p>
        </w:tc>
      </w:tr>
      <w:tr w:rsidR="00ED20D7" w:rsidRPr="00D816B3" w:rsidTr="00DA615A">
        <w:tc>
          <w:tcPr>
            <w:tcW w:w="493" w:type="dxa"/>
            <w:tcBorders>
              <w:left w:val="single" w:sz="12" w:space="0" w:color="auto"/>
            </w:tcBorders>
          </w:tcPr>
          <w:p w:rsidR="00ED20D7" w:rsidRPr="00D816B3" w:rsidRDefault="00ED20D7" w:rsidP="00E7197A">
            <w:pPr>
              <w:spacing w:after="0"/>
              <w:rPr>
                <w:sz w:val="18"/>
                <w:szCs w:val="18"/>
              </w:rPr>
            </w:pPr>
            <w:r w:rsidRPr="00D816B3">
              <w:rPr>
                <w:sz w:val="18"/>
                <w:szCs w:val="18"/>
              </w:rPr>
              <w:t>17.</w:t>
            </w:r>
          </w:p>
        </w:tc>
        <w:tc>
          <w:tcPr>
            <w:tcW w:w="3159" w:type="dxa"/>
          </w:tcPr>
          <w:p w:rsidR="00ED20D7" w:rsidRPr="00D816B3" w:rsidRDefault="00ED20D7" w:rsidP="00E7197A">
            <w:pPr>
              <w:spacing w:after="0"/>
              <w:rPr>
                <w:sz w:val="18"/>
                <w:szCs w:val="18"/>
              </w:rPr>
            </w:pPr>
            <w:r w:rsidRPr="00D816B3">
              <w:rPr>
                <w:sz w:val="18"/>
                <w:szCs w:val="18"/>
              </w:rPr>
              <w:t>waterPollution</w:t>
            </w:r>
          </w:p>
        </w:tc>
        <w:tc>
          <w:tcPr>
            <w:tcW w:w="1276" w:type="dxa"/>
          </w:tcPr>
          <w:p w:rsidR="00ED20D7" w:rsidRPr="00D816B3" w:rsidRDefault="00ED20D7" w:rsidP="00E7197A">
            <w:pPr>
              <w:spacing w:after="0"/>
              <w:jc w:val="center"/>
              <w:rPr>
                <w:sz w:val="18"/>
                <w:szCs w:val="18"/>
              </w:rPr>
            </w:pPr>
            <w:r w:rsidRPr="00D816B3">
              <w:rPr>
                <w:sz w:val="18"/>
                <w:szCs w:val="18"/>
              </w:rPr>
              <w:t>016</w:t>
            </w:r>
          </w:p>
        </w:tc>
        <w:tc>
          <w:tcPr>
            <w:tcW w:w="4961" w:type="dxa"/>
            <w:tcBorders>
              <w:right w:val="single" w:sz="12" w:space="0" w:color="auto"/>
            </w:tcBorders>
          </w:tcPr>
          <w:p w:rsidR="00ED20D7" w:rsidRPr="00D816B3" w:rsidRDefault="00ED20D7" w:rsidP="00E7197A">
            <w:pPr>
              <w:spacing w:after="0"/>
              <w:rPr>
                <w:sz w:val="18"/>
                <w:szCs w:val="18"/>
              </w:rPr>
            </w:pPr>
            <w:r w:rsidRPr="00D816B3">
              <w:rPr>
                <w:sz w:val="18"/>
                <w:szCs w:val="18"/>
              </w:rPr>
              <w:t>water pollution</w:t>
            </w:r>
          </w:p>
        </w:tc>
      </w:tr>
      <w:tr w:rsidR="00ED20D7" w:rsidRPr="00D816B3" w:rsidTr="00DA615A">
        <w:tc>
          <w:tcPr>
            <w:tcW w:w="493" w:type="dxa"/>
            <w:tcBorders>
              <w:left w:val="single" w:sz="12" w:space="0" w:color="auto"/>
            </w:tcBorders>
          </w:tcPr>
          <w:p w:rsidR="00ED20D7" w:rsidRPr="00D816B3" w:rsidRDefault="00ED20D7" w:rsidP="00E7197A">
            <w:pPr>
              <w:spacing w:after="0"/>
              <w:rPr>
                <w:sz w:val="18"/>
                <w:szCs w:val="18"/>
              </w:rPr>
            </w:pPr>
            <w:r w:rsidRPr="00D816B3">
              <w:rPr>
                <w:sz w:val="18"/>
                <w:szCs w:val="18"/>
              </w:rPr>
              <w:t>18.</w:t>
            </w:r>
          </w:p>
        </w:tc>
        <w:tc>
          <w:tcPr>
            <w:tcW w:w="3159" w:type="dxa"/>
          </w:tcPr>
          <w:p w:rsidR="00ED20D7" w:rsidRPr="00D816B3" w:rsidRDefault="00ED20D7" w:rsidP="00E7197A">
            <w:pPr>
              <w:spacing w:after="0"/>
              <w:rPr>
                <w:sz w:val="18"/>
                <w:szCs w:val="18"/>
              </w:rPr>
            </w:pPr>
            <w:r w:rsidRPr="00D816B3">
              <w:rPr>
                <w:sz w:val="18"/>
                <w:szCs w:val="18"/>
              </w:rPr>
              <w:t>landWaterPollution</w:t>
            </w:r>
          </w:p>
        </w:tc>
        <w:tc>
          <w:tcPr>
            <w:tcW w:w="1276" w:type="dxa"/>
          </w:tcPr>
          <w:p w:rsidR="00ED20D7" w:rsidRPr="00D816B3" w:rsidRDefault="00ED20D7" w:rsidP="00E7197A">
            <w:pPr>
              <w:spacing w:after="0"/>
              <w:jc w:val="center"/>
              <w:rPr>
                <w:sz w:val="18"/>
                <w:szCs w:val="18"/>
              </w:rPr>
            </w:pPr>
            <w:r w:rsidRPr="00D816B3">
              <w:rPr>
                <w:sz w:val="18"/>
                <w:szCs w:val="18"/>
              </w:rPr>
              <w:t>017</w:t>
            </w:r>
          </w:p>
        </w:tc>
        <w:tc>
          <w:tcPr>
            <w:tcW w:w="4961" w:type="dxa"/>
            <w:tcBorders>
              <w:right w:val="single" w:sz="12" w:space="0" w:color="auto"/>
            </w:tcBorders>
          </w:tcPr>
          <w:p w:rsidR="00ED20D7" w:rsidRPr="00D816B3" w:rsidRDefault="00ED20D7" w:rsidP="00E7197A">
            <w:pPr>
              <w:spacing w:after="0"/>
              <w:rPr>
                <w:sz w:val="18"/>
                <w:szCs w:val="18"/>
              </w:rPr>
            </w:pPr>
            <w:r w:rsidRPr="00D816B3">
              <w:rPr>
                <w:sz w:val="18"/>
                <w:szCs w:val="18"/>
              </w:rPr>
              <w:t>land water pollution</w:t>
            </w:r>
          </w:p>
        </w:tc>
      </w:tr>
      <w:tr w:rsidR="00ED20D7" w:rsidRPr="00D816B3" w:rsidTr="00DA615A">
        <w:tc>
          <w:tcPr>
            <w:tcW w:w="493" w:type="dxa"/>
            <w:tcBorders>
              <w:left w:val="single" w:sz="12" w:space="0" w:color="auto"/>
            </w:tcBorders>
          </w:tcPr>
          <w:p w:rsidR="00ED20D7" w:rsidRPr="00D816B3" w:rsidRDefault="00ED20D7" w:rsidP="00E7197A">
            <w:pPr>
              <w:spacing w:after="0"/>
              <w:rPr>
                <w:sz w:val="18"/>
                <w:szCs w:val="18"/>
              </w:rPr>
            </w:pPr>
            <w:r w:rsidRPr="00D816B3">
              <w:rPr>
                <w:sz w:val="18"/>
                <w:szCs w:val="18"/>
              </w:rPr>
              <w:t>19.</w:t>
            </w:r>
          </w:p>
        </w:tc>
        <w:tc>
          <w:tcPr>
            <w:tcW w:w="3159" w:type="dxa"/>
          </w:tcPr>
          <w:p w:rsidR="00ED20D7" w:rsidRPr="00D816B3" w:rsidRDefault="00ED20D7" w:rsidP="00E7197A">
            <w:pPr>
              <w:spacing w:after="0"/>
              <w:rPr>
                <w:sz w:val="18"/>
                <w:szCs w:val="18"/>
              </w:rPr>
            </w:pPr>
            <w:r w:rsidRPr="00D816B3">
              <w:rPr>
                <w:sz w:val="18"/>
                <w:szCs w:val="18"/>
              </w:rPr>
              <w:t>seaPollution</w:t>
            </w:r>
          </w:p>
        </w:tc>
        <w:tc>
          <w:tcPr>
            <w:tcW w:w="1276" w:type="dxa"/>
          </w:tcPr>
          <w:p w:rsidR="00ED20D7" w:rsidRPr="00D816B3" w:rsidRDefault="00ED20D7" w:rsidP="00E7197A">
            <w:pPr>
              <w:spacing w:after="0"/>
              <w:jc w:val="center"/>
              <w:rPr>
                <w:sz w:val="18"/>
                <w:szCs w:val="18"/>
              </w:rPr>
            </w:pPr>
            <w:r w:rsidRPr="00D816B3">
              <w:rPr>
                <w:sz w:val="18"/>
                <w:szCs w:val="18"/>
              </w:rPr>
              <w:t>018</w:t>
            </w:r>
          </w:p>
        </w:tc>
        <w:tc>
          <w:tcPr>
            <w:tcW w:w="4961" w:type="dxa"/>
            <w:tcBorders>
              <w:right w:val="single" w:sz="12" w:space="0" w:color="auto"/>
            </w:tcBorders>
          </w:tcPr>
          <w:p w:rsidR="00ED20D7" w:rsidRPr="00D816B3" w:rsidRDefault="00ED20D7" w:rsidP="00E7197A">
            <w:pPr>
              <w:spacing w:after="0"/>
              <w:rPr>
                <w:sz w:val="18"/>
                <w:szCs w:val="18"/>
              </w:rPr>
            </w:pPr>
            <w:r w:rsidRPr="00D816B3">
              <w:rPr>
                <w:sz w:val="18"/>
                <w:szCs w:val="18"/>
              </w:rPr>
              <w:t>sea pollution</w:t>
            </w:r>
          </w:p>
        </w:tc>
      </w:tr>
      <w:tr w:rsidR="00ED20D7" w:rsidRPr="00D816B3" w:rsidTr="00DA615A">
        <w:tc>
          <w:tcPr>
            <w:tcW w:w="493" w:type="dxa"/>
            <w:tcBorders>
              <w:left w:val="single" w:sz="12" w:space="0" w:color="auto"/>
            </w:tcBorders>
          </w:tcPr>
          <w:p w:rsidR="00ED20D7" w:rsidRPr="00D816B3" w:rsidRDefault="00ED20D7" w:rsidP="00E7197A">
            <w:pPr>
              <w:spacing w:after="0"/>
              <w:rPr>
                <w:sz w:val="18"/>
                <w:szCs w:val="18"/>
              </w:rPr>
            </w:pPr>
            <w:r w:rsidRPr="00D816B3">
              <w:rPr>
                <w:sz w:val="18"/>
                <w:szCs w:val="18"/>
              </w:rPr>
              <w:t>20.</w:t>
            </w:r>
          </w:p>
        </w:tc>
        <w:tc>
          <w:tcPr>
            <w:tcW w:w="3159" w:type="dxa"/>
          </w:tcPr>
          <w:p w:rsidR="00ED20D7" w:rsidRPr="00D816B3" w:rsidRDefault="00ED20D7" w:rsidP="00E7197A">
            <w:pPr>
              <w:spacing w:after="0"/>
              <w:rPr>
                <w:sz w:val="18"/>
                <w:szCs w:val="18"/>
              </w:rPr>
            </w:pPr>
            <w:r w:rsidRPr="00D816B3">
              <w:rPr>
                <w:sz w:val="18"/>
                <w:szCs w:val="18"/>
              </w:rPr>
              <w:t>landPollution</w:t>
            </w:r>
          </w:p>
        </w:tc>
        <w:tc>
          <w:tcPr>
            <w:tcW w:w="1276" w:type="dxa"/>
          </w:tcPr>
          <w:p w:rsidR="00ED20D7" w:rsidRPr="00D816B3" w:rsidRDefault="00ED20D7" w:rsidP="00E7197A">
            <w:pPr>
              <w:spacing w:after="0"/>
              <w:jc w:val="center"/>
              <w:rPr>
                <w:sz w:val="18"/>
                <w:szCs w:val="18"/>
              </w:rPr>
            </w:pPr>
            <w:r w:rsidRPr="00D816B3">
              <w:rPr>
                <w:sz w:val="18"/>
                <w:szCs w:val="18"/>
              </w:rPr>
              <w:t>019</w:t>
            </w:r>
          </w:p>
        </w:tc>
        <w:tc>
          <w:tcPr>
            <w:tcW w:w="4961" w:type="dxa"/>
            <w:tcBorders>
              <w:right w:val="single" w:sz="12" w:space="0" w:color="auto"/>
            </w:tcBorders>
          </w:tcPr>
          <w:p w:rsidR="00ED20D7" w:rsidRPr="00D816B3" w:rsidRDefault="00ED20D7" w:rsidP="00E7197A">
            <w:pPr>
              <w:spacing w:after="0"/>
              <w:rPr>
                <w:sz w:val="18"/>
                <w:szCs w:val="18"/>
              </w:rPr>
            </w:pPr>
            <w:r w:rsidRPr="00D816B3">
              <w:rPr>
                <w:sz w:val="18"/>
                <w:szCs w:val="18"/>
              </w:rPr>
              <w:t>land pollution</w:t>
            </w:r>
          </w:p>
        </w:tc>
      </w:tr>
      <w:tr w:rsidR="00ED20D7" w:rsidRPr="00D816B3" w:rsidTr="00DA615A">
        <w:tc>
          <w:tcPr>
            <w:tcW w:w="493" w:type="dxa"/>
            <w:tcBorders>
              <w:left w:val="single" w:sz="12" w:space="0" w:color="auto"/>
            </w:tcBorders>
          </w:tcPr>
          <w:p w:rsidR="00ED20D7" w:rsidRPr="00D816B3" w:rsidRDefault="00ED20D7" w:rsidP="00E7197A">
            <w:pPr>
              <w:spacing w:after="0"/>
              <w:rPr>
                <w:sz w:val="18"/>
                <w:szCs w:val="18"/>
              </w:rPr>
            </w:pPr>
            <w:r w:rsidRPr="00D816B3">
              <w:rPr>
                <w:sz w:val="18"/>
                <w:szCs w:val="18"/>
              </w:rPr>
              <w:t>21.</w:t>
            </w:r>
          </w:p>
        </w:tc>
        <w:tc>
          <w:tcPr>
            <w:tcW w:w="3159" w:type="dxa"/>
          </w:tcPr>
          <w:p w:rsidR="00ED20D7" w:rsidRPr="00D816B3" w:rsidRDefault="00ED20D7" w:rsidP="00E7197A">
            <w:pPr>
              <w:spacing w:after="0"/>
              <w:rPr>
                <w:sz w:val="18"/>
                <w:szCs w:val="18"/>
              </w:rPr>
            </w:pPr>
            <w:r w:rsidRPr="00D816B3">
              <w:rPr>
                <w:sz w:val="18"/>
                <w:szCs w:val="18"/>
              </w:rPr>
              <w:t>airPollution</w:t>
            </w:r>
          </w:p>
        </w:tc>
        <w:tc>
          <w:tcPr>
            <w:tcW w:w="1276" w:type="dxa"/>
          </w:tcPr>
          <w:p w:rsidR="00ED20D7" w:rsidRPr="00D816B3" w:rsidRDefault="00ED20D7" w:rsidP="00E7197A">
            <w:pPr>
              <w:spacing w:after="0"/>
              <w:jc w:val="center"/>
              <w:rPr>
                <w:sz w:val="18"/>
                <w:szCs w:val="18"/>
              </w:rPr>
            </w:pPr>
            <w:r w:rsidRPr="00D816B3">
              <w:rPr>
                <w:sz w:val="18"/>
                <w:szCs w:val="18"/>
              </w:rPr>
              <w:t>020</w:t>
            </w:r>
          </w:p>
        </w:tc>
        <w:tc>
          <w:tcPr>
            <w:tcW w:w="4961" w:type="dxa"/>
            <w:tcBorders>
              <w:right w:val="single" w:sz="12" w:space="0" w:color="auto"/>
            </w:tcBorders>
          </w:tcPr>
          <w:p w:rsidR="00ED20D7" w:rsidRPr="00D816B3" w:rsidRDefault="00ED20D7" w:rsidP="00E7197A">
            <w:pPr>
              <w:spacing w:after="0"/>
              <w:rPr>
                <w:sz w:val="18"/>
                <w:szCs w:val="18"/>
              </w:rPr>
            </w:pPr>
            <w:r w:rsidRPr="00D816B3">
              <w:rPr>
                <w:sz w:val="18"/>
                <w:szCs w:val="18"/>
              </w:rPr>
              <w:t>air pollution</w:t>
            </w:r>
          </w:p>
        </w:tc>
      </w:tr>
      <w:tr w:rsidR="00ED20D7" w:rsidRPr="00D816B3" w:rsidTr="00DA615A">
        <w:tc>
          <w:tcPr>
            <w:tcW w:w="493" w:type="dxa"/>
            <w:tcBorders>
              <w:left w:val="single" w:sz="12" w:space="0" w:color="auto"/>
            </w:tcBorders>
          </w:tcPr>
          <w:p w:rsidR="00ED20D7" w:rsidRPr="00D816B3" w:rsidRDefault="00ED20D7" w:rsidP="00E7197A">
            <w:pPr>
              <w:spacing w:after="0"/>
              <w:rPr>
                <w:sz w:val="18"/>
                <w:szCs w:val="18"/>
              </w:rPr>
            </w:pPr>
            <w:r w:rsidRPr="00D816B3">
              <w:rPr>
                <w:sz w:val="18"/>
                <w:szCs w:val="18"/>
              </w:rPr>
              <w:t>22.</w:t>
            </w:r>
          </w:p>
        </w:tc>
        <w:tc>
          <w:tcPr>
            <w:tcW w:w="3159" w:type="dxa"/>
          </w:tcPr>
          <w:p w:rsidR="00ED20D7" w:rsidRPr="00D816B3" w:rsidRDefault="00ED20D7" w:rsidP="00E7197A">
            <w:pPr>
              <w:spacing w:after="0"/>
              <w:rPr>
                <w:sz w:val="18"/>
                <w:szCs w:val="18"/>
              </w:rPr>
            </w:pPr>
            <w:r w:rsidRPr="00D816B3">
              <w:rPr>
                <w:sz w:val="18"/>
                <w:szCs w:val="18"/>
              </w:rPr>
              <w:t>glaciology</w:t>
            </w:r>
          </w:p>
        </w:tc>
        <w:tc>
          <w:tcPr>
            <w:tcW w:w="1276" w:type="dxa"/>
          </w:tcPr>
          <w:p w:rsidR="00ED20D7" w:rsidRPr="00D816B3" w:rsidRDefault="00ED20D7" w:rsidP="00E7197A">
            <w:pPr>
              <w:spacing w:after="0"/>
              <w:jc w:val="center"/>
              <w:rPr>
                <w:sz w:val="18"/>
                <w:szCs w:val="18"/>
              </w:rPr>
            </w:pPr>
            <w:r w:rsidRPr="00D816B3">
              <w:rPr>
                <w:sz w:val="18"/>
                <w:szCs w:val="18"/>
              </w:rPr>
              <w:t>021</w:t>
            </w:r>
          </w:p>
        </w:tc>
        <w:tc>
          <w:tcPr>
            <w:tcW w:w="4961" w:type="dxa"/>
            <w:tcBorders>
              <w:right w:val="single" w:sz="12" w:space="0" w:color="auto"/>
            </w:tcBorders>
          </w:tcPr>
          <w:p w:rsidR="00ED20D7" w:rsidRPr="00D816B3" w:rsidRDefault="00ED20D7" w:rsidP="00E7197A">
            <w:pPr>
              <w:spacing w:after="0"/>
              <w:rPr>
                <w:sz w:val="18"/>
                <w:szCs w:val="18"/>
              </w:rPr>
            </w:pPr>
            <w:r w:rsidRPr="00D816B3">
              <w:rPr>
                <w:sz w:val="18"/>
                <w:szCs w:val="18"/>
              </w:rPr>
              <w:t>Glaciology</w:t>
            </w:r>
          </w:p>
        </w:tc>
      </w:tr>
      <w:tr w:rsidR="00ED20D7" w:rsidRPr="00D816B3" w:rsidTr="00DA615A">
        <w:tc>
          <w:tcPr>
            <w:tcW w:w="493" w:type="dxa"/>
            <w:tcBorders>
              <w:left w:val="single" w:sz="12" w:space="0" w:color="auto"/>
            </w:tcBorders>
          </w:tcPr>
          <w:p w:rsidR="00ED20D7" w:rsidRPr="00D816B3" w:rsidRDefault="00ED20D7" w:rsidP="00E7197A">
            <w:pPr>
              <w:spacing w:after="0"/>
              <w:rPr>
                <w:sz w:val="18"/>
                <w:szCs w:val="18"/>
              </w:rPr>
            </w:pPr>
            <w:r w:rsidRPr="00D816B3">
              <w:rPr>
                <w:sz w:val="18"/>
                <w:szCs w:val="18"/>
              </w:rPr>
              <w:t>23.</w:t>
            </w:r>
          </w:p>
        </w:tc>
        <w:tc>
          <w:tcPr>
            <w:tcW w:w="3159" w:type="dxa"/>
          </w:tcPr>
          <w:p w:rsidR="00ED20D7" w:rsidRPr="00D816B3" w:rsidRDefault="00ED20D7" w:rsidP="00E7197A">
            <w:pPr>
              <w:spacing w:after="0"/>
              <w:rPr>
                <w:sz w:val="18"/>
                <w:szCs w:val="18"/>
              </w:rPr>
            </w:pPr>
            <w:r w:rsidRPr="00D816B3">
              <w:rPr>
                <w:sz w:val="18"/>
                <w:szCs w:val="18"/>
              </w:rPr>
              <w:t>actinometry</w:t>
            </w:r>
          </w:p>
        </w:tc>
        <w:tc>
          <w:tcPr>
            <w:tcW w:w="1276" w:type="dxa"/>
          </w:tcPr>
          <w:p w:rsidR="00ED20D7" w:rsidRPr="00D816B3" w:rsidRDefault="00ED20D7" w:rsidP="00E7197A">
            <w:pPr>
              <w:spacing w:after="0"/>
              <w:jc w:val="center"/>
              <w:rPr>
                <w:sz w:val="18"/>
                <w:szCs w:val="18"/>
              </w:rPr>
            </w:pPr>
            <w:r w:rsidRPr="00D816B3">
              <w:rPr>
                <w:sz w:val="18"/>
                <w:szCs w:val="18"/>
              </w:rPr>
              <w:t>022</w:t>
            </w:r>
          </w:p>
        </w:tc>
        <w:tc>
          <w:tcPr>
            <w:tcW w:w="4961" w:type="dxa"/>
            <w:tcBorders>
              <w:right w:val="single" w:sz="12" w:space="0" w:color="auto"/>
            </w:tcBorders>
          </w:tcPr>
          <w:p w:rsidR="00ED20D7" w:rsidRPr="00D816B3" w:rsidRDefault="00ED20D7" w:rsidP="00E7197A">
            <w:pPr>
              <w:spacing w:after="0"/>
              <w:rPr>
                <w:sz w:val="18"/>
                <w:szCs w:val="18"/>
              </w:rPr>
            </w:pPr>
            <w:r w:rsidRPr="00D816B3">
              <w:rPr>
                <w:sz w:val="18"/>
                <w:szCs w:val="18"/>
              </w:rPr>
              <w:t>actinometry</w:t>
            </w:r>
          </w:p>
        </w:tc>
      </w:tr>
      <w:tr w:rsidR="00ED20D7" w:rsidRPr="00D816B3" w:rsidTr="00DA615A">
        <w:tc>
          <w:tcPr>
            <w:tcW w:w="493" w:type="dxa"/>
            <w:tcBorders>
              <w:left w:val="single" w:sz="12" w:space="0" w:color="auto"/>
            </w:tcBorders>
          </w:tcPr>
          <w:p w:rsidR="00ED20D7" w:rsidRPr="00D816B3" w:rsidRDefault="00ED20D7" w:rsidP="00E7197A">
            <w:pPr>
              <w:spacing w:after="0"/>
              <w:rPr>
                <w:sz w:val="18"/>
                <w:szCs w:val="18"/>
              </w:rPr>
            </w:pPr>
            <w:r w:rsidRPr="00D816B3">
              <w:rPr>
                <w:sz w:val="18"/>
                <w:szCs w:val="18"/>
              </w:rPr>
              <w:t>24.</w:t>
            </w:r>
          </w:p>
        </w:tc>
        <w:tc>
          <w:tcPr>
            <w:tcW w:w="3159" w:type="dxa"/>
          </w:tcPr>
          <w:p w:rsidR="00ED20D7" w:rsidRPr="00D816B3" w:rsidRDefault="00ED20D7" w:rsidP="00E7197A">
            <w:pPr>
              <w:spacing w:after="0"/>
              <w:rPr>
                <w:sz w:val="18"/>
                <w:szCs w:val="18"/>
              </w:rPr>
            </w:pPr>
            <w:r w:rsidRPr="00D816B3">
              <w:rPr>
                <w:sz w:val="18"/>
                <w:szCs w:val="18"/>
              </w:rPr>
              <w:t>satelliteObservation</w:t>
            </w:r>
          </w:p>
        </w:tc>
        <w:tc>
          <w:tcPr>
            <w:tcW w:w="1276" w:type="dxa"/>
          </w:tcPr>
          <w:p w:rsidR="00ED20D7" w:rsidRPr="00D816B3" w:rsidRDefault="00ED20D7" w:rsidP="00E7197A">
            <w:pPr>
              <w:spacing w:after="0"/>
              <w:jc w:val="center"/>
              <w:rPr>
                <w:sz w:val="18"/>
                <w:szCs w:val="18"/>
              </w:rPr>
            </w:pPr>
            <w:r w:rsidRPr="00D816B3">
              <w:rPr>
                <w:sz w:val="18"/>
                <w:szCs w:val="18"/>
              </w:rPr>
              <w:t>023</w:t>
            </w:r>
          </w:p>
        </w:tc>
        <w:tc>
          <w:tcPr>
            <w:tcW w:w="4961" w:type="dxa"/>
            <w:tcBorders>
              <w:right w:val="single" w:sz="12" w:space="0" w:color="auto"/>
            </w:tcBorders>
          </w:tcPr>
          <w:p w:rsidR="00ED20D7" w:rsidRPr="00D816B3" w:rsidRDefault="00ED20D7" w:rsidP="00E7197A">
            <w:pPr>
              <w:spacing w:after="0"/>
              <w:rPr>
                <w:sz w:val="18"/>
                <w:szCs w:val="18"/>
              </w:rPr>
            </w:pPr>
            <w:r w:rsidRPr="00D816B3">
              <w:rPr>
                <w:sz w:val="18"/>
                <w:szCs w:val="18"/>
              </w:rPr>
              <w:t>satellite observation</w:t>
            </w:r>
          </w:p>
        </w:tc>
      </w:tr>
      <w:tr w:rsidR="00ED20D7" w:rsidRPr="00D816B3" w:rsidTr="00DA615A">
        <w:tc>
          <w:tcPr>
            <w:tcW w:w="493" w:type="dxa"/>
            <w:tcBorders>
              <w:left w:val="single" w:sz="12" w:space="0" w:color="auto"/>
            </w:tcBorders>
          </w:tcPr>
          <w:p w:rsidR="00ED20D7" w:rsidRPr="00D816B3" w:rsidRDefault="00ED20D7" w:rsidP="00E7197A">
            <w:pPr>
              <w:spacing w:after="0"/>
              <w:rPr>
                <w:sz w:val="18"/>
                <w:szCs w:val="18"/>
              </w:rPr>
            </w:pPr>
            <w:r w:rsidRPr="00D816B3">
              <w:rPr>
                <w:sz w:val="18"/>
                <w:szCs w:val="18"/>
              </w:rPr>
              <w:t>25.</w:t>
            </w:r>
          </w:p>
        </w:tc>
        <w:tc>
          <w:tcPr>
            <w:tcW w:w="3159" w:type="dxa"/>
          </w:tcPr>
          <w:p w:rsidR="00ED20D7" w:rsidRPr="00D816B3" w:rsidRDefault="00ED20D7" w:rsidP="00E7197A">
            <w:pPr>
              <w:spacing w:after="0"/>
              <w:rPr>
                <w:sz w:val="18"/>
                <w:szCs w:val="18"/>
              </w:rPr>
            </w:pPr>
            <w:r w:rsidRPr="00D816B3">
              <w:rPr>
                <w:sz w:val="18"/>
                <w:szCs w:val="18"/>
              </w:rPr>
              <w:t>airplaneObservation</w:t>
            </w:r>
          </w:p>
        </w:tc>
        <w:tc>
          <w:tcPr>
            <w:tcW w:w="1276" w:type="dxa"/>
          </w:tcPr>
          <w:p w:rsidR="00ED20D7" w:rsidRPr="00D816B3" w:rsidRDefault="00ED20D7" w:rsidP="00E7197A">
            <w:pPr>
              <w:spacing w:after="0"/>
              <w:jc w:val="center"/>
              <w:rPr>
                <w:sz w:val="18"/>
                <w:szCs w:val="18"/>
              </w:rPr>
            </w:pPr>
            <w:r w:rsidRPr="00D816B3">
              <w:rPr>
                <w:sz w:val="18"/>
                <w:szCs w:val="18"/>
              </w:rPr>
              <w:t>024</w:t>
            </w:r>
          </w:p>
        </w:tc>
        <w:tc>
          <w:tcPr>
            <w:tcW w:w="4961" w:type="dxa"/>
            <w:tcBorders>
              <w:right w:val="single" w:sz="12" w:space="0" w:color="auto"/>
            </w:tcBorders>
          </w:tcPr>
          <w:p w:rsidR="00ED20D7" w:rsidRPr="00D816B3" w:rsidRDefault="00ED20D7" w:rsidP="00E7197A">
            <w:pPr>
              <w:spacing w:after="0"/>
              <w:rPr>
                <w:sz w:val="18"/>
                <w:szCs w:val="18"/>
              </w:rPr>
            </w:pPr>
            <w:r w:rsidRPr="00D816B3">
              <w:rPr>
                <w:sz w:val="18"/>
                <w:szCs w:val="18"/>
              </w:rPr>
              <w:t>airplane observation</w:t>
            </w:r>
          </w:p>
        </w:tc>
      </w:tr>
      <w:tr w:rsidR="00ED20D7" w:rsidRPr="00D816B3" w:rsidTr="00DA615A">
        <w:tc>
          <w:tcPr>
            <w:tcW w:w="493" w:type="dxa"/>
            <w:tcBorders>
              <w:left w:val="single" w:sz="12" w:space="0" w:color="auto"/>
              <w:bottom w:val="single" w:sz="12" w:space="0" w:color="auto"/>
            </w:tcBorders>
          </w:tcPr>
          <w:p w:rsidR="00ED20D7" w:rsidRPr="00D816B3" w:rsidRDefault="00ED20D7" w:rsidP="00E7197A">
            <w:pPr>
              <w:spacing w:after="0"/>
              <w:rPr>
                <w:sz w:val="18"/>
                <w:szCs w:val="18"/>
              </w:rPr>
            </w:pPr>
            <w:r w:rsidRPr="00D816B3">
              <w:rPr>
                <w:sz w:val="18"/>
                <w:szCs w:val="18"/>
              </w:rPr>
              <w:t>26.</w:t>
            </w:r>
          </w:p>
        </w:tc>
        <w:tc>
          <w:tcPr>
            <w:tcW w:w="3159" w:type="dxa"/>
            <w:tcBorders>
              <w:bottom w:val="single" w:sz="12" w:space="0" w:color="auto"/>
            </w:tcBorders>
          </w:tcPr>
          <w:p w:rsidR="00ED20D7" w:rsidRPr="00D816B3" w:rsidRDefault="00ED20D7" w:rsidP="00E7197A">
            <w:pPr>
              <w:spacing w:after="0"/>
              <w:rPr>
                <w:sz w:val="18"/>
                <w:szCs w:val="18"/>
              </w:rPr>
            </w:pPr>
            <w:r w:rsidRPr="00D816B3">
              <w:rPr>
                <w:sz w:val="18"/>
                <w:szCs w:val="18"/>
              </w:rPr>
              <w:t>observationPlatform</w:t>
            </w:r>
          </w:p>
        </w:tc>
        <w:tc>
          <w:tcPr>
            <w:tcW w:w="1276" w:type="dxa"/>
            <w:tcBorders>
              <w:bottom w:val="single" w:sz="12" w:space="0" w:color="auto"/>
            </w:tcBorders>
          </w:tcPr>
          <w:p w:rsidR="00ED20D7" w:rsidRPr="00D816B3" w:rsidRDefault="00ED20D7" w:rsidP="00E7197A">
            <w:pPr>
              <w:spacing w:after="0"/>
              <w:jc w:val="center"/>
              <w:rPr>
                <w:sz w:val="18"/>
                <w:szCs w:val="18"/>
              </w:rPr>
            </w:pPr>
            <w:r w:rsidRPr="00D816B3">
              <w:rPr>
                <w:sz w:val="18"/>
                <w:szCs w:val="18"/>
              </w:rPr>
              <w:t>025</w:t>
            </w:r>
          </w:p>
        </w:tc>
        <w:tc>
          <w:tcPr>
            <w:tcW w:w="4961" w:type="dxa"/>
            <w:tcBorders>
              <w:bottom w:val="single" w:sz="12" w:space="0" w:color="auto"/>
              <w:right w:val="single" w:sz="12" w:space="0" w:color="auto"/>
            </w:tcBorders>
          </w:tcPr>
          <w:p w:rsidR="00ED20D7" w:rsidRPr="00D816B3" w:rsidRDefault="00ED20D7" w:rsidP="00E7197A">
            <w:pPr>
              <w:spacing w:after="0"/>
              <w:rPr>
                <w:sz w:val="18"/>
                <w:szCs w:val="18"/>
              </w:rPr>
            </w:pPr>
            <w:r w:rsidRPr="00D816B3">
              <w:rPr>
                <w:sz w:val="18"/>
                <w:szCs w:val="18"/>
              </w:rPr>
              <w:t>observation platform</w:t>
            </w:r>
          </w:p>
        </w:tc>
      </w:tr>
    </w:tbl>
    <w:p w:rsidR="00ED20D7" w:rsidRDefault="00ED20D7" w:rsidP="00FF1116">
      <w:pPr>
        <w:pStyle w:val="ECBodyText"/>
      </w:pPr>
    </w:p>
    <w:p w:rsidR="00ED20D7" w:rsidRDefault="00ED20D7" w:rsidP="0092774E">
      <w:pPr>
        <w:pStyle w:val="Caption"/>
        <w:keepNext/>
      </w:pPr>
      <w:bookmarkStart w:id="391" w:name="_Ref326879778"/>
      <w:r>
        <w:t xml:space="preserve">Table </w:t>
      </w:r>
      <w:fldSimple w:instr=" SEQ Table \* ARABIC ">
        <w:r>
          <w:rPr>
            <w:noProof/>
          </w:rPr>
          <w:t>24</w:t>
        </w:r>
      </w:fldSimple>
      <w:bookmarkEnd w:id="391"/>
      <w:r>
        <w:t xml:space="preserve"> - </w:t>
      </w:r>
      <w:r w:rsidRPr="001A6A31">
        <w:t>WMO_</w:t>
      </w:r>
      <w:r>
        <w:t>DistributionScope</w:t>
      </w:r>
      <w:r w:rsidRPr="001A6A31">
        <w:t>Code «CodeList»</w:t>
      </w:r>
    </w:p>
    <w:tbl>
      <w:tblPr>
        <w:tblW w:w="9606" w:type="dxa"/>
        <w:tblLayout w:type="fixed"/>
        <w:tblCellMar>
          <w:left w:w="0" w:type="dxa"/>
          <w:right w:w="0" w:type="dxa"/>
        </w:tblCellMar>
        <w:tblLook w:val="00A0"/>
      </w:tblPr>
      <w:tblGrid>
        <w:gridCol w:w="534"/>
        <w:gridCol w:w="3118"/>
        <w:gridCol w:w="1276"/>
        <w:gridCol w:w="4678"/>
      </w:tblGrid>
      <w:tr w:rsidR="00ED20D7" w:rsidRPr="001F7671" w:rsidTr="00DA615A">
        <w:tc>
          <w:tcPr>
            <w:tcW w:w="534" w:type="dxa"/>
            <w:tcBorders>
              <w:top w:val="single" w:sz="12" w:space="0" w:color="auto"/>
              <w:left w:val="single" w:sz="12" w:space="0" w:color="auto"/>
              <w:bottom w:val="single" w:sz="12" w:space="0" w:color="auto"/>
              <w:right w:val="single" w:sz="8" w:space="0" w:color="auto"/>
            </w:tcBorders>
            <w:tcMar>
              <w:top w:w="0" w:type="dxa"/>
              <w:left w:w="108" w:type="dxa"/>
              <w:bottom w:w="0" w:type="dxa"/>
              <w:right w:w="108" w:type="dxa"/>
            </w:tcMar>
          </w:tcPr>
          <w:p w:rsidR="00ED20D7" w:rsidRPr="001F7671" w:rsidRDefault="00ED20D7" w:rsidP="00E7197A">
            <w:pPr>
              <w:spacing w:before="100" w:beforeAutospacing="1"/>
              <w:jc w:val="center"/>
              <w:rPr>
                <w:rFonts w:cs="Calibri"/>
                <w:sz w:val="24"/>
                <w:szCs w:val="24"/>
                <w:lang w:eastAsia="en-GB"/>
              </w:rPr>
            </w:pPr>
            <w:r w:rsidRPr="001F7671">
              <w:rPr>
                <w:rFonts w:cs="Calibri"/>
                <w:b/>
                <w:bCs/>
                <w:sz w:val="20"/>
                <w:lang w:eastAsia="en-GB"/>
              </w:rPr>
              <w:t> </w:t>
            </w:r>
          </w:p>
        </w:tc>
        <w:tc>
          <w:tcPr>
            <w:tcW w:w="3118" w:type="dxa"/>
            <w:tcBorders>
              <w:top w:val="single" w:sz="12" w:space="0" w:color="auto"/>
              <w:left w:val="nil"/>
              <w:bottom w:val="single" w:sz="12" w:space="0" w:color="auto"/>
              <w:right w:val="single" w:sz="8" w:space="0" w:color="auto"/>
            </w:tcBorders>
            <w:tcMar>
              <w:top w:w="0" w:type="dxa"/>
              <w:left w:w="108" w:type="dxa"/>
              <w:bottom w:w="0" w:type="dxa"/>
              <w:right w:w="108" w:type="dxa"/>
            </w:tcMar>
          </w:tcPr>
          <w:p w:rsidR="00ED20D7" w:rsidRPr="001F7671" w:rsidRDefault="00ED20D7" w:rsidP="00E7197A">
            <w:pPr>
              <w:spacing w:before="100" w:beforeAutospacing="1"/>
              <w:jc w:val="center"/>
              <w:rPr>
                <w:rFonts w:cs="Calibri"/>
                <w:sz w:val="24"/>
                <w:szCs w:val="24"/>
                <w:lang w:eastAsia="en-GB"/>
              </w:rPr>
            </w:pPr>
            <w:r w:rsidRPr="001F7671">
              <w:rPr>
                <w:rFonts w:cs="Calibri"/>
                <w:b/>
                <w:bCs/>
                <w:sz w:val="20"/>
                <w:lang w:eastAsia="en-GB"/>
              </w:rPr>
              <w:t>Name</w:t>
            </w:r>
          </w:p>
        </w:tc>
        <w:tc>
          <w:tcPr>
            <w:tcW w:w="1276" w:type="dxa"/>
            <w:tcBorders>
              <w:top w:val="single" w:sz="12" w:space="0" w:color="auto"/>
              <w:left w:val="nil"/>
              <w:bottom w:val="single" w:sz="12" w:space="0" w:color="auto"/>
              <w:right w:val="single" w:sz="8" w:space="0" w:color="auto"/>
            </w:tcBorders>
            <w:tcMar>
              <w:top w:w="0" w:type="dxa"/>
              <w:left w:w="108" w:type="dxa"/>
              <w:bottom w:w="0" w:type="dxa"/>
              <w:right w:w="108" w:type="dxa"/>
            </w:tcMar>
          </w:tcPr>
          <w:p w:rsidR="00ED20D7" w:rsidRPr="001F7671" w:rsidRDefault="00ED20D7" w:rsidP="00E7197A">
            <w:pPr>
              <w:spacing w:before="100" w:beforeAutospacing="1"/>
              <w:jc w:val="center"/>
              <w:rPr>
                <w:rFonts w:cs="Calibri"/>
                <w:sz w:val="24"/>
                <w:szCs w:val="24"/>
                <w:lang w:eastAsia="en-GB"/>
              </w:rPr>
            </w:pPr>
            <w:r w:rsidRPr="001F7671">
              <w:rPr>
                <w:rFonts w:cs="Calibri"/>
                <w:b/>
                <w:bCs/>
                <w:sz w:val="20"/>
                <w:lang w:eastAsia="en-GB"/>
              </w:rPr>
              <w:t>Domain Code</w:t>
            </w:r>
          </w:p>
        </w:tc>
        <w:tc>
          <w:tcPr>
            <w:tcW w:w="4678" w:type="dxa"/>
            <w:tcBorders>
              <w:top w:val="single" w:sz="12" w:space="0" w:color="auto"/>
              <w:left w:val="nil"/>
              <w:bottom w:val="single" w:sz="12" w:space="0" w:color="auto"/>
              <w:right w:val="single" w:sz="12" w:space="0" w:color="auto"/>
            </w:tcBorders>
            <w:tcMar>
              <w:top w:w="0" w:type="dxa"/>
              <w:left w:w="108" w:type="dxa"/>
              <w:bottom w:w="0" w:type="dxa"/>
              <w:right w:w="108" w:type="dxa"/>
            </w:tcMar>
          </w:tcPr>
          <w:p w:rsidR="00ED20D7" w:rsidRPr="001F7671" w:rsidRDefault="00ED20D7" w:rsidP="00E7197A">
            <w:pPr>
              <w:spacing w:before="100" w:beforeAutospacing="1"/>
              <w:jc w:val="center"/>
              <w:rPr>
                <w:rFonts w:cs="Calibri"/>
                <w:sz w:val="24"/>
                <w:szCs w:val="24"/>
                <w:lang w:eastAsia="en-GB"/>
              </w:rPr>
            </w:pPr>
            <w:r w:rsidRPr="001F7671">
              <w:rPr>
                <w:rFonts w:cs="Calibri"/>
                <w:b/>
                <w:bCs/>
                <w:sz w:val="20"/>
                <w:lang w:eastAsia="en-GB"/>
              </w:rPr>
              <w:t>Definition</w:t>
            </w:r>
          </w:p>
        </w:tc>
      </w:tr>
      <w:tr w:rsidR="00ED20D7" w:rsidRPr="001F7671" w:rsidTr="00DA615A">
        <w:tc>
          <w:tcPr>
            <w:tcW w:w="534" w:type="dxa"/>
            <w:tcBorders>
              <w:top w:val="single" w:sz="12" w:space="0" w:color="auto"/>
              <w:left w:val="single" w:sz="12" w:space="0" w:color="auto"/>
              <w:bottom w:val="single" w:sz="4" w:space="0" w:color="auto"/>
              <w:right w:val="single" w:sz="4" w:space="0" w:color="auto"/>
            </w:tcBorders>
            <w:shd w:val="clear" w:color="auto" w:fill="D9D9D9"/>
            <w:tcMar>
              <w:top w:w="0" w:type="dxa"/>
              <w:left w:w="108" w:type="dxa"/>
              <w:bottom w:w="0" w:type="dxa"/>
              <w:right w:w="108" w:type="dxa"/>
            </w:tcMar>
          </w:tcPr>
          <w:p w:rsidR="00ED20D7" w:rsidRPr="001F7671" w:rsidRDefault="00ED20D7" w:rsidP="00E7197A">
            <w:pPr>
              <w:spacing w:before="100" w:beforeAutospacing="1"/>
              <w:rPr>
                <w:rFonts w:cs="Calibri"/>
                <w:sz w:val="24"/>
                <w:szCs w:val="24"/>
                <w:lang w:eastAsia="en-GB"/>
              </w:rPr>
            </w:pPr>
            <w:r w:rsidRPr="001F7671">
              <w:rPr>
                <w:rFonts w:cs="Calibri"/>
                <w:sz w:val="18"/>
                <w:szCs w:val="18"/>
                <w:lang w:eastAsia="en-GB"/>
              </w:rPr>
              <w:t>1.</w:t>
            </w:r>
          </w:p>
        </w:tc>
        <w:tc>
          <w:tcPr>
            <w:tcW w:w="3118" w:type="dxa"/>
            <w:tcBorders>
              <w:top w:val="single" w:sz="12" w:space="0" w:color="auto"/>
              <w:left w:val="single" w:sz="4" w:space="0" w:color="auto"/>
              <w:bottom w:val="single" w:sz="4" w:space="0" w:color="auto"/>
              <w:right w:val="single" w:sz="4" w:space="0" w:color="auto"/>
            </w:tcBorders>
            <w:shd w:val="clear" w:color="auto" w:fill="D9D9D9"/>
            <w:tcMar>
              <w:top w:w="0" w:type="dxa"/>
              <w:left w:w="108" w:type="dxa"/>
              <w:bottom w:w="0" w:type="dxa"/>
              <w:right w:w="108" w:type="dxa"/>
            </w:tcMar>
          </w:tcPr>
          <w:p w:rsidR="00ED20D7" w:rsidRPr="001F7671" w:rsidRDefault="00ED20D7" w:rsidP="0092774E">
            <w:pPr>
              <w:spacing w:before="100" w:beforeAutospacing="1"/>
              <w:rPr>
                <w:rFonts w:cs="Calibri"/>
                <w:sz w:val="24"/>
                <w:szCs w:val="24"/>
                <w:lang w:eastAsia="en-GB"/>
              </w:rPr>
            </w:pPr>
            <w:r w:rsidRPr="001F7671">
              <w:rPr>
                <w:rFonts w:cs="Calibri"/>
                <w:sz w:val="18"/>
                <w:szCs w:val="18"/>
                <w:lang w:eastAsia="en-GB"/>
              </w:rPr>
              <w:t>WMO_</w:t>
            </w:r>
            <w:r>
              <w:rPr>
                <w:rFonts w:cs="Calibri"/>
                <w:sz w:val="18"/>
                <w:szCs w:val="18"/>
                <w:lang w:eastAsia="en-GB"/>
              </w:rPr>
              <w:t>DistributionScope</w:t>
            </w:r>
            <w:r w:rsidRPr="001F7671">
              <w:rPr>
                <w:rFonts w:cs="Calibri"/>
                <w:sz w:val="18"/>
                <w:szCs w:val="18"/>
                <w:lang w:eastAsia="en-GB"/>
              </w:rPr>
              <w:t>Code</w:t>
            </w:r>
          </w:p>
        </w:tc>
        <w:tc>
          <w:tcPr>
            <w:tcW w:w="1276" w:type="dxa"/>
            <w:tcBorders>
              <w:top w:val="single" w:sz="12" w:space="0" w:color="auto"/>
              <w:left w:val="single" w:sz="4" w:space="0" w:color="auto"/>
              <w:bottom w:val="single" w:sz="4" w:space="0" w:color="auto"/>
              <w:right w:val="single" w:sz="4" w:space="0" w:color="auto"/>
            </w:tcBorders>
            <w:shd w:val="clear" w:color="auto" w:fill="D9D9D9"/>
            <w:tcMar>
              <w:top w:w="0" w:type="dxa"/>
              <w:left w:w="108" w:type="dxa"/>
              <w:bottom w:w="0" w:type="dxa"/>
              <w:right w:w="108" w:type="dxa"/>
            </w:tcMar>
          </w:tcPr>
          <w:p w:rsidR="00ED20D7" w:rsidRPr="001F7671" w:rsidRDefault="00ED20D7" w:rsidP="0092774E">
            <w:pPr>
              <w:spacing w:before="100" w:beforeAutospacing="1"/>
              <w:jc w:val="center"/>
              <w:rPr>
                <w:rFonts w:cs="Calibri"/>
                <w:sz w:val="24"/>
                <w:szCs w:val="24"/>
                <w:lang w:eastAsia="en-GB"/>
              </w:rPr>
            </w:pPr>
            <w:r>
              <w:rPr>
                <w:rFonts w:cs="Calibri"/>
                <w:sz w:val="18"/>
                <w:szCs w:val="18"/>
                <w:lang w:eastAsia="en-GB"/>
              </w:rPr>
              <w:t>WMODisSco</w:t>
            </w:r>
            <w:r w:rsidRPr="001F7671">
              <w:rPr>
                <w:rFonts w:cs="Calibri"/>
                <w:sz w:val="18"/>
                <w:szCs w:val="18"/>
                <w:lang w:eastAsia="en-GB"/>
              </w:rPr>
              <w:t>Cd</w:t>
            </w:r>
          </w:p>
        </w:tc>
        <w:tc>
          <w:tcPr>
            <w:tcW w:w="4678" w:type="dxa"/>
            <w:tcBorders>
              <w:top w:val="single" w:sz="12" w:space="0" w:color="auto"/>
              <w:left w:val="single" w:sz="4" w:space="0" w:color="auto"/>
              <w:bottom w:val="single" w:sz="4" w:space="0" w:color="auto"/>
              <w:right w:val="single" w:sz="12" w:space="0" w:color="auto"/>
            </w:tcBorders>
            <w:shd w:val="clear" w:color="auto" w:fill="D9D9D9"/>
            <w:tcMar>
              <w:top w:w="0" w:type="dxa"/>
              <w:left w:w="108" w:type="dxa"/>
              <w:bottom w:w="0" w:type="dxa"/>
              <w:right w:w="108" w:type="dxa"/>
            </w:tcMar>
          </w:tcPr>
          <w:p w:rsidR="00ED20D7" w:rsidRPr="001F7671" w:rsidRDefault="00ED20D7" w:rsidP="00E7197A">
            <w:pPr>
              <w:spacing w:before="100" w:beforeAutospacing="1"/>
              <w:rPr>
                <w:rFonts w:cs="Calibri"/>
                <w:sz w:val="24"/>
                <w:szCs w:val="24"/>
                <w:lang w:eastAsia="en-GB"/>
              </w:rPr>
            </w:pPr>
            <w:r w:rsidRPr="0092774E">
              <w:rPr>
                <w:rFonts w:cs="Calibri"/>
                <w:sz w:val="18"/>
                <w:szCs w:val="18"/>
                <w:lang w:eastAsia="en-GB"/>
              </w:rPr>
              <w:t xml:space="preserve">scope of distribution for data </w:t>
            </w:r>
            <w:r>
              <w:rPr>
                <w:rFonts w:cs="Calibri"/>
                <w:sz w:val="18"/>
                <w:szCs w:val="18"/>
                <w:lang w:eastAsia="en-GB"/>
              </w:rPr>
              <w:t xml:space="preserve">published for exchange </w:t>
            </w:r>
            <w:r w:rsidRPr="0092774E">
              <w:rPr>
                <w:rFonts w:cs="Calibri"/>
                <w:sz w:val="18"/>
                <w:szCs w:val="18"/>
                <w:lang w:eastAsia="en-GB"/>
              </w:rPr>
              <w:t>within WIS</w:t>
            </w:r>
          </w:p>
        </w:tc>
      </w:tr>
      <w:tr w:rsidR="00ED20D7" w:rsidRPr="001F7671" w:rsidTr="00DA615A">
        <w:tc>
          <w:tcPr>
            <w:tcW w:w="534" w:type="dxa"/>
            <w:tcBorders>
              <w:top w:val="single" w:sz="4" w:space="0" w:color="auto"/>
              <w:left w:val="single" w:sz="12" w:space="0" w:color="auto"/>
              <w:bottom w:val="single" w:sz="4" w:space="0" w:color="auto"/>
              <w:right w:val="single" w:sz="4" w:space="0" w:color="auto"/>
            </w:tcBorders>
            <w:tcMar>
              <w:top w:w="0" w:type="dxa"/>
              <w:left w:w="108" w:type="dxa"/>
              <w:bottom w:w="0" w:type="dxa"/>
              <w:right w:w="108" w:type="dxa"/>
            </w:tcMar>
          </w:tcPr>
          <w:p w:rsidR="00ED20D7" w:rsidRPr="001F7671" w:rsidRDefault="00ED20D7" w:rsidP="00E7197A">
            <w:pPr>
              <w:spacing w:before="100" w:beforeAutospacing="1"/>
              <w:rPr>
                <w:rFonts w:cs="Calibri"/>
                <w:sz w:val="24"/>
                <w:szCs w:val="24"/>
                <w:lang w:eastAsia="en-GB"/>
              </w:rPr>
            </w:pPr>
            <w:r w:rsidRPr="001F7671">
              <w:rPr>
                <w:rFonts w:cs="Calibri"/>
                <w:sz w:val="18"/>
                <w:szCs w:val="18"/>
                <w:lang w:eastAsia="en-GB"/>
              </w:rPr>
              <w:t>2.</w:t>
            </w:r>
          </w:p>
        </w:tc>
        <w:tc>
          <w:tcPr>
            <w:tcW w:w="311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ED20D7" w:rsidRPr="001F7671" w:rsidRDefault="00ED20D7" w:rsidP="00E7197A">
            <w:pPr>
              <w:spacing w:before="100" w:beforeAutospacing="1"/>
              <w:rPr>
                <w:rFonts w:cs="Calibri"/>
                <w:sz w:val="24"/>
                <w:szCs w:val="24"/>
                <w:lang w:eastAsia="en-GB"/>
              </w:rPr>
            </w:pPr>
            <w:r>
              <w:rPr>
                <w:rFonts w:cs="Calibri"/>
                <w:sz w:val="18"/>
                <w:szCs w:val="18"/>
                <w:lang w:eastAsia="en-GB"/>
              </w:rPr>
              <w:t>GlobalExchange</w:t>
            </w:r>
          </w:p>
        </w:tc>
        <w:tc>
          <w:tcPr>
            <w:tcW w:w="127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ED20D7" w:rsidRPr="001F7671" w:rsidRDefault="00ED20D7" w:rsidP="00E7197A">
            <w:pPr>
              <w:spacing w:before="100" w:beforeAutospacing="1"/>
              <w:jc w:val="center"/>
              <w:rPr>
                <w:rFonts w:cs="Calibri"/>
                <w:sz w:val="24"/>
                <w:szCs w:val="24"/>
                <w:lang w:eastAsia="en-GB"/>
              </w:rPr>
            </w:pPr>
            <w:r w:rsidRPr="001F7671">
              <w:rPr>
                <w:rFonts w:cs="Calibri"/>
                <w:sz w:val="18"/>
                <w:szCs w:val="18"/>
                <w:lang w:eastAsia="en-GB"/>
              </w:rPr>
              <w:t>001</w:t>
            </w:r>
          </w:p>
        </w:tc>
        <w:tc>
          <w:tcPr>
            <w:tcW w:w="4678" w:type="dxa"/>
            <w:tcBorders>
              <w:top w:val="single" w:sz="4" w:space="0" w:color="auto"/>
              <w:left w:val="single" w:sz="4" w:space="0" w:color="auto"/>
              <w:bottom w:val="single" w:sz="4" w:space="0" w:color="auto"/>
              <w:right w:val="single" w:sz="12" w:space="0" w:color="auto"/>
            </w:tcBorders>
            <w:tcMar>
              <w:top w:w="0" w:type="dxa"/>
              <w:left w:w="108" w:type="dxa"/>
              <w:bottom w:w="0" w:type="dxa"/>
              <w:right w:w="108" w:type="dxa"/>
            </w:tcMar>
          </w:tcPr>
          <w:p w:rsidR="00ED20D7" w:rsidRPr="001F7671" w:rsidRDefault="00ED20D7" w:rsidP="00E7197A">
            <w:pPr>
              <w:spacing w:before="100" w:beforeAutospacing="1"/>
              <w:rPr>
                <w:rFonts w:cs="Calibri"/>
                <w:sz w:val="24"/>
                <w:szCs w:val="24"/>
                <w:lang w:eastAsia="en-GB"/>
              </w:rPr>
            </w:pPr>
            <w:r>
              <w:rPr>
                <w:rFonts w:cs="Calibri"/>
                <w:sz w:val="18"/>
                <w:szCs w:val="18"/>
                <w:lang w:eastAsia="en-GB"/>
              </w:rPr>
              <w:t>Data is published for global exchange via the WIS. Data shall be incorporated into the GISC Cache.</w:t>
            </w:r>
          </w:p>
        </w:tc>
      </w:tr>
      <w:tr w:rsidR="00ED20D7" w:rsidRPr="001F7671" w:rsidTr="00DA615A">
        <w:tc>
          <w:tcPr>
            <w:tcW w:w="534" w:type="dxa"/>
            <w:tcBorders>
              <w:top w:val="single" w:sz="4" w:space="0" w:color="auto"/>
              <w:left w:val="single" w:sz="12" w:space="0" w:color="auto"/>
              <w:bottom w:val="single" w:sz="4" w:space="0" w:color="auto"/>
              <w:right w:val="single" w:sz="4" w:space="0" w:color="auto"/>
            </w:tcBorders>
            <w:tcMar>
              <w:top w:w="0" w:type="dxa"/>
              <w:left w:w="108" w:type="dxa"/>
              <w:bottom w:w="0" w:type="dxa"/>
              <w:right w:w="108" w:type="dxa"/>
            </w:tcMar>
          </w:tcPr>
          <w:p w:rsidR="00ED20D7" w:rsidRPr="001F7671" w:rsidRDefault="00ED20D7" w:rsidP="00E7197A">
            <w:pPr>
              <w:spacing w:before="100" w:beforeAutospacing="1"/>
              <w:rPr>
                <w:rFonts w:cs="Calibri"/>
                <w:sz w:val="24"/>
                <w:szCs w:val="24"/>
                <w:lang w:eastAsia="en-GB"/>
              </w:rPr>
            </w:pPr>
            <w:r w:rsidRPr="001F7671">
              <w:rPr>
                <w:rFonts w:cs="Calibri"/>
                <w:sz w:val="18"/>
                <w:szCs w:val="18"/>
                <w:lang w:eastAsia="en-GB"/>
              </w:rPr>
              <w:t>3.</w:t>
            </w:r>
          </w:p>
        </w:tc>
        <w:tc>
          <w:tcPr>
            <w:tcW w:w="311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ED20D7" w:rsidRPr="001F7671" w:rsidRDefault="00ED20D7" w:rsidP="00E7197A">
            <w:pPr>
              <w:spacing w:before="100" w:beforeAutospacing="1"/>
              <w:rPr>
                <w:rFonts w:cs="Calibri"/>
                <w:sz w:val="24"/>
                <w:szCs w:val="24"/>
                <w:lang w:eastAsia="en-GB"/>
              </w:rPr>
            </w:pPr>
            <w:r>
              <w:rPr>
                <w:rFonts w:cs="Calibri"/>
                <w:sz w:val="18"/>
                <w:szCs w:val="18"/>
                <w:lang w:eastAsia="en-GB"/>
              </w:rPr>
              <w:t>RegionalExchange</w:t>
            </w:r>
          </w:p>
        </w:tc>
        <w:tc>
          <w:tcPr>
            <w:tcW w:w="127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ED20D7" w:rsidRPr="001F7671" w:rsidRDefault="00ED20D7" w:rsidP="00E7197A">
            <w:pPr>
              <w:spacing w:before="100" w:beforeAutospacing="1"/>
              <w:jc w:val="center"/>
              <w:rPr>
                <w:rFonts w:cs="Calibri"/>
                <w:sz w:val="24"/>
                <w:szCs w:val="24"/>
                <w:lang w:eastAsia="en-GB"/>
              </w:rPr>
            </w:pPr>
            <w:r w:rsidRPr="001F7671">
              <w:rPr>
                <w:rFonts w:cs="Calibri"/>
                <w:sz w:val="18"/>
                <w:szCs w:val="18"/>
                <w:lang w:eastAsia="en-GB"/>
              </w:rPr>
              <w:t>002</w:t>
            </w:r>
          </w:p>
        </w:tc>
        <w:tc>
          <w:tcPr>
            <w:tcW w:w="4678" w:type="dxa"/>
            <w:tcBorders>
              <w:top w:val="single" w:sz="4" w:space="0" w:color="auto"/>
              <w:left w:val="single" w:sz="4" w:space="0" w:color="auto"/>
              <w:bottom w:val="single" w:sz="4" w:space="0" w:color="auto"/>
              <w:right w:val="single" w:sz="12" w:space="0" w:color="auto"/>
            </w:tcBorders>
            <w:tcMar>
              <w:top w:w="0" w:type="dxa"/>
              <w:left w:w="108" w:type="dxa"/>
              <w:bottom w:w="0" w:type="dxa"/>
              <w:right w:w="108" w:type="dxa"/>
            </w:tcMar>
          </w:tcPr>
          <w:p w:rsidR="00ED20D7" w:rsidRPr="001F7671" w:rsidRDefault="00ED20D7" w:rsidP="00E7197A">
            <w:pPr>
              <w:spacing w:before="100" w:beforeAutospacing="1"/>
              <w:rPr>
                <w:rFonts w:cs="Calibri"/>
                <w:sz w:val="24"/>
                <w:szCs w:val="24"/>
                <w:lang w:eastAsia="en-GB"/>
              </w:rPr>
            </w:pPr>
            <w:r>
              <w:rPr>
                <w:rFonts w:cs="Calibri"/>
                <w:sz w:val="18"/>
                <w:szCs w:val="18"/>
                <w:lang w:eastAsia="en-GB"/>
              </w:rPr>
              <w:t>Data is published for regional exchange via a GISC.</w:t>
            </w:r>
          </w:p>
        </w:tc>
      </w:tr>
      <w:tr w:rsidR="00ED20D7" w:rsidRPr="001F7671" w:rsidTr="00DA615A">
        <w:tc>
          <w:tcPr>
            <w:tcW w:w="534" w:type="dxa"/>
            <w:tcBorders>
              <w:top w:val="single" w:sz="4" w:space="0" w:color="auto"/>
              <w:left w:val="single" w:sz="12" w:space="0" w:color="auto"/>
              <w:bottom w:val="single" w:sz="12" w:space="0" w:color="auto"/>
              <w:right w:val="single" w:sz="4" w:space="0" w:color="auto"/>
            </w:tcBorders>
            <w:tcMar>
              <w:top w:w="0" w:type="dxa"/>
              <w:left w:w="108" w:type="dxa"/>
              <w:bottom w:w="0" w:type="dxa"/>
              <w:right w:w="108" w:type="dxa"/>
            </w:tcMar>
          </w:tcPr>
          <w:p w:rsidR="00ED20D7" w:rsidRPr="001F7671" w:rsidRDefault="00ED20D7" w:rsidP="00E7197A">
            <w:pPr>
              <w:spacing w:before="100" w:beforeAutospacing="1"/>
              <w:rPr>
                <w:rFonts w:cs="Calibri"/>
                <w:sz w:val="18"/>
                <w:szCs w:val="18"/>
                <w:lang w:eastAsia="en-GB"/>
              </w:rPr>
            </w:pPr>
            <w:r>
              <w:rPr>
                <w:rFonts w:cs="Calibri"/>
                <w:sz w:val="18"/>
                <w:szCs w:val="18"/>
                <w:lang w:eastAsia="en-GB"/>
              </w:rPr>
              <w:t>4.</w:t>
            </w:r>
          </w:p>
        </w:tc>
        <w:tc>
          <w:tcPr>
            <w:tcW w:w="3118" w:type="dxa"/>
            <w:tcBorders>
              <w:top w:val="single" w:sz="4" w:space="0" w:color="auto"/>
              <w:left w:val="single" w:sz="4" w:space="0" w:color="auto"/>
              <w:bottom w:val="single" w:sz="12" w:space="0" w:color="auto"/>
              <w:right w:val="single" w:sz="4" w:space="0" w:color="auto"/>
            </w:tcBorders>
            <w:tcMar>
              <w:top w:w="0" w:type="dxa"/>
              <w:left w:w="108" w:type="dxa"/>
              <w:bottom w:w="0" w:type="dxa"/>
              <w:right w:w="108" w:type="dxa"/>
            </w:tcMar>
          </w:tcPr>
          <w:p w:rsidR="00ED20D7" w:rsidRPr="001F7671" w:rsidRDefault="00ED20D7" w:rsidP="00E7197A">
            <w:pPr>
              <w:spacing w:before="100" w:beforeAutospacing="1"/>
              <w:rPr>
                <w:rFonts w:cs="Calibri"/>
                <w:sz w:val="18"/>
                <w:szCs w:val="18"/>
                <w:lang w:eastAsia="en-GB"/>
              </w:rPr>
            </w:pPr>
            <w:r>
              <w:rPr>
                <w:rFonts w:cs="Calibri"/>
                <w:sz w:val="18"/>
                <w:szCs w:val="18"/>
                <w:lang w:eastAsia="en-GB"/>
              </w:rPr>
              <w:t>OriginatingCentre</w:t>
            </w:r>
          </w:p>
        </w:tc>
        <w:tc>
          <w:tcPr>
            <w:tcW w:w="1276" w:type="dxa"/>
            <w:tcBorders>
              <w:top w:val="single" w:sz="4" w:space="0" w:color="auto"/>
              <w:left w:val="single" w:sz="4" w:space="0" w:color="auto"/>
              <w:bottom w:val="single" w:sz="12" w:space="0" w:color="auto"/>
              <w:right w:val="single" w:sz="4" w:space="0" w:color="auto"/>
            </w:tcBorders>
            <w:tcMar>
              <w:top w:w="0" w:type="dxa"/>
              <w:left w:w="108" w:type="dxa"/>
              <w:bottom w:w="0" w:type="dxa"/>
              <w:right w:w="108" w:type="dxa"/>
            </w:tcMar>
          </w:tcPr>
          <w:p w:rsidR="00ED20D7" w:rsidRPr="001F7671" w:rsidRDefault="00ED20D7" w:rsidP="00E7197A">
            <w:pPr>
              <w:spacing w:before="100" w:beforeAutospacing="1"/>
              <w:jc w:val="center"/>
              <w:rPr>
                <w:rFonts w:cs="Calibri"/>
                <w:sz w:val="18"/>
                <w:szCs w:val="18"/>
                <w:lang w:eastAsia="en-GB"/>
              </w:rPr>
            </w:pPr>
            <w:r>
              <w:rPr>
                <w:rFonts w:cs="Calibri"/>
                <w:sz w:val="18"/>
                <w:szCs w:val="18"/>
                <w:lang w:eastAsia="en-GB"/>
              </w:rPr>
              <w:t>003</w:t>
            </w:r>
          </w:p>
        </w:tc>
        <w:tc>
          <w:tcPr>
            <w:tcW w:w="4678" w:type="dxa"/>
            <w:tcBorders>
              <w:top w:val="single" w:sz="4" w:space="0" w:color="auto"/>
              <w:left w:val="single" w:sz="4" w:space="0" w:color="auto"/>
              <w:bottom w:val="single" w:sz="12" w:space="0" w:color="auto"/>
              <w:right w:val="single" w:sz="12" w:space="0" w:color="auto"/>
            </w:tcBorders>
            <w:tcMar>
              <w:top w:w="0" w:type="dxa"/>
              <w:left w:w="108" w:type="dxa"/>
              <w:bottom w:w="0" w:type="dxa"/>
              <w:right w:w="108" w:type="dxa"/>
            </w:tcMar>
          </w:tcPr>
          <w:p w:rsidR="00ED20D7" w:rsidRPr="001F7671" w:rsidRDefault="00ED20D7" w:rsidP="00E7197A">
            <w:pPr>
              <w:spacing w:before="100" w:beforeAutospacing="1"/>
              <w:rPr>
                <w:rFonts w:cs="Calibri"/>
                <w:sz w:val="18"/>
                <w:szCs w:val="18"/>
                <w:lang w:eastAsia="en-GB"/>
              </w:rPr>
            </w:pPr>
            <w:r>
              <w:rPr>
                <w:rFonts w:cs="Calibri"/>
                <w:sz w:val="18"/>
                <w:szCs w:val="18"/>
                <w:lang w:eastAsia="en-GB"/>
              </w:rPr>
              <w:t>Data is published for exchange directly via the originating centre.</w:t>
            </w:r>
          </w:p>
        </w:tc>
      </w:tr>
    </w:tbl>
    <w:p w:rsidR="00ED20D7" w:rsidRDefault="00ED20D7" w:rsidP="00FF1116">
      <w:pPr>
        <w:pStyle w:val="ECBodyText"/>
      </w:pPr>
    </w:p>
    <w:p w:rsidR="00ED20D7" w:rsidRDefault="00ED20D7" w:rsidP="00B9276A">
      <w:pPr>
        <w:pStyle w:val="Heading2"/>
        <w:numPr>
          <w:numberingChange w:id="392" w:author="Steve Foreman" w:date="2012-06-11T17:34:00Z" w:original="%1:15:0:"/>
        </w:numPr>
      </w:pPr>
      <w:bookmarkStart w:id="393" w:name="_Ref326882210"/>
      <w:r>
        <w:t>Abstract test suite</w:t>
      </w:r>
      <w:bookmarkEnd w:id="393"/>
    </w:p>
    <w:p w:rsidR="00ED20D7" w:rsidRDefault="00ED20D7" w:rsidP="00FF1116">
      <w:pPr>
        <w:pStyle w:val="ECBodyText"/>
      </w:pPr>
      <w:r>
        <w:t>[</w:t>
      </w:r>
      <w:r w:rsidRPr="00B9276A">
        <w:rPr>
          <w:highlight w:val="yellow"/>
        </w:rPr>
        <w:t>TBC</w:t>
      </w:r>
      <w:r>
        <w:t>]</w:t>
      </w:r>
    </w:p>
    <w:p w:rsidR="00ED20D7" w:rsidRDefault="00ED20D7" w:rsidP="00B9276A">
      <w:pPr>
        <w:spacing w:before="240" w:after="0"/>
        <w:jc w:val="left"/>
      </w:pPr>
      <w:r w:rsidRPr="00B9276A">
        <w:t>Automated test suites for validating XML metadata records against both Formal Requirements and Guidance can be found [</w:t>
      </w:r>
      <w:commentRangeStart w:id="394"/>
      <w:r w:rsidRPr="00B9276A">
        <w:t>here</w:t>
      </w:r>
      <w:commentRangeEnd w:id="394"/>
      <w:r w:rsidRPr="00B9276A">
        <w:rPr>
          <w:rStyle w:val="CommentReference"/>
          <w:rFonts w:ascii="Calibri" w:hAnsi="Calibri"/>
          <w:szCs w:val="18"/>
        </w:rPr>
        <w:commentReference w:id="394"/>
      </w:r>
      <w:r w:rsidRPr="00B9276A">
        <w:t>].</w:t>
      </w:r>
    </w:p>
    <w:p w:rsidR="00ED20D7" w:rsidRDefault="00ED20D7" w:rsidP="00DA615A">
      <w:pPr>
        <w:rPr>
          <w:rFonts w:cs="Arial"/>
          <w:szCs w:val="22"/>
        </w:rPr>
      </w:pPr>
      <w:r>
        <w:br w:type="page"/>
      </w:r>
    </w:p>
    <w:p w:rsidR="00ED20D7" w:rsidRPr="00FF1116" w:rsidRDefault="00ED20D7" w:rsidP="00FF1116">
      <w:pPr>
        <w:pStyle w:val="ECBodyText"/>
      </w:pPr>
      <w:r>
        <w:t>--- notes and draft text from here ---</w:t>
      </w:r>
    </w:p>
    <w:p w:rsidR="00ED20D7" w:rsidRDefault="00ED20D7" w:rsidP="003A6954">
      <w:pPr>
        <w:spacing w:after="200"/>
        <w:jc w:val="left"/>
      </w:pPr>
    </w:p>
    <w:p w:rsidR="00ED20D7" w:rsidRDefault="00ED20D7" w:rsidP="003A6954">
      <w:pPr>
        <w:spacing w:after="200"/>
        <w:jc w:val="left"/>
      </w:pPr>
      <w:r>
        <w:tab/>
        <w:t>Include XML examples; e.g. wmo keywords (from Ted’s email)</w:t>
      </w:r>
    </w:p>
    <w:p w:rsidR="00ED20D7" w:rsidRPr="000A154D" w:rsidRDefault="00ED20D7" w:rsidP="000A154D">
      <w:pPr>
        <w:jc w:val="left"/>
        <w:rPr>
          <w:rFonts w:cs="Arial"/>
          <w:color w:val="222222"/>
          <w:sz w:val="18"/>
        </w:rPr>
      </w:pPr>
      <w:r>
        <w:rPr>
          <w:rFonts w:cs="Arial"/>
          <w:color w:val="222222"/>
          <w:sz w:val="20"/>
        </w:rPr>
        <w:br/>
      </w:r>
      <w:r w:rsidRPr="000A154D">
        <w:rPr>
          <w:rFonts w:cs="Arial"/>
          <w:color w:val="222222"/>
          <w:sz w:val="18"/>
        </w:rPr>
        <w:t>| &lt;gmd:descriptiveKeywords&gt;</w:t>
      </w:r>
      <w:r w:rsidRPr="000A154D">
        <w:rPr>
          <w:rFonts w:cs="Arial"/>
          <w:color w:val="222222"/>
          <w:sz w:val="18"/>
        </w:rPr>
        <w:br/>
        <w:t>| &lt;gmd:MD_Keywords&gt;</w:t>
      </w:r>
      <w:r w:rsidRPr="000A154D">
        <w:rPr>
          <w:rFonts w:cs="Arial"/>
          <w:color w:val="222222"/>
          <w:sz w:val="18"/>
        </w:rPr>
        <w:br/>
        <w:t>| &lt;gmd:keyword&gt;</w:t>
      </w:r>
    </w:p>
    <w:p w:rsidR="00ED20D7" w:rsidRPr="000A154D" w:rsidRDefault="00ED20D7" w:rsidP="000A154D">
      <w:pPr>
        <w:jc w:val="left"/>
        <w:rPr>
          <w:rFonts w:ascii="Times New Roman" w:hAnsi="Times New Roman"/>
          <w:szCs w:val="24"/>
        </w:rPr>
      </w:pPr>
      <w:r w:rsidRPr="000A154D">
        <w:rPr>
          <w:rFonts w:cs="Arial"/>
          <w:color w:val="222222"/>
          <w:sz w:val="18"/>
        </w:rPr>
        <w:t>| &lt;gco:CharacterString&gt;weatherForecastsgmd:gco:CharacterString&gt;</w:t>
      </w:r>
    </w:p>
    <w:p w:rsidR="00ED20D7" w:rsidRPr="000A154D" w:rsidRDefault="00ED20D7" w:rsidP="000A154D">
      <w:pPr>
        <w:jc w:val="left"/>
        <w:rPr>
          <w:rFonts w:cs="Arial"/>
          <w:color w:val="222222"/>
          <w:sz w:val="18"/>
        </w:rPr>
      </w:pPr>
      <w:r w:rsidRPr="000A154D">
        <w:rPr>
          <w:rFonts w:cs="Arial"/>
          <w:color w:val="222222"/>
          <w:sz w:val="18"/>
        </w:rPr>
        <w:t>| gmd:keyword&gt;</w:t>
      </w:r>
      <w:r w:rsidRPr="000A154D">
        <w:rPr>
          <w:rFonts w:cs="Arial"/>
          <w:color w:val="222222"/>
          <w:sz w:val="18"/>
        </w:rPr>
        <w:br/>
        <w:t>| &lt;gmd:type&gt;</w:t>
      </w:r>
      <w:r w:rsidRPr="000A154D">
        <w:rPr>
          <w:rFonts w:cs="Arial"/>
          <w:color w:val="222222"/>
          <w:sz w:val="18"/>
        </w:rPr>
        <w:br/>
        <w:t>| &lt;gmd:MD_KeywordTypeCode codeList="</w:t>
      </w:r>
      <w:r w:rsidRPr="000A154D">
        <w:rPr>
          <w:rFonts w:cs="Arial"/>
          <w:color w:val="222222"/>
          <w:sz w:val="18"/>
        </w:rPr>
        <w:br/>
        <w:t>|</w:t>
      </w:r>
      <w:r w:rsidRPr="000A154D">
        <w:rPr>
          <w:rStyle w:val="apple-converted-space"/>
          <w:rFonts w:cs="Arial"/>
          <w:color w:val="222222"/>
          <w:sz w:val="18"/>
        </w:rPr>
        <w:t> </w:t>
      </w:r>
      <w:hyperlink r:id="rId36" w:anchor="MD_KeywordTypeCode" w:tgtFrame="_blank" w:history="1">
        <w:r w:rsidRPr="000A154D">
          <w:rPr>
            <w:rStyle w:val="Hyperlink"/>
            <w:rFonts w:cs="Arial"/>
            <w:color w:val="1155CC"/>
            <w:sz w:val="18"/>
          </w:rPr>
          <w:t>http://wis.wmo.int/2006/catalogues/gmxCodelists.xml#MD_KeywordTypeCode</w:t>
        </w:r>
      </w:hyperlink>
    </w:p>
    <w:p w:rsidR="00ED20D7" w:rsidRPr="000A154D" w:rsidRDefault="00ED20D7" w:rsidP="000A154D">
      <w:pPr>
        <w:jc w:val="left"/>
        <w:rPr>
          <w:rFonts w:ascii="Times New Roman" w:hAnsi="Times New Roman"/>
          <w:szCs w:val="24"/>
        </w:rPr>
      </w:pPr>
      <w:r w:rsidRPr="000A154D">
        <w:rPr>
          <w:rFonts w:cs="Arial"/>
          <w:color w:val="222222"/>
          <w:sz w:val="18"/>
        </w:rPr>
        <w:t>| " codeListValue="theme"&gt;themegmd:MD_KeywordTypeCode&gt;</w:t>
      </w:r>
    </w:p>
    <w:p w:rsidR="00ED20D7" w:rsidRPr="000A154D" w:rsidRDefault="00ED20D7" w:rsidP="000A154D">
      <w:pPr>
        <w:jc w:val="left"/>
        <w:rPr>
          <w:rFonts w:cs="Arial"/>
          <w:color w:val="222222"/>
          <w:sz w:val="18"/>
        </w:rPr>
      </w:pPr>
      <w:r w:rsidRPr="000A154D">
        <w:rPr>
          <w:rFonts w:cs="Arial"/>
          <w:color w:val="222222"/>
          <w:sz w:val="18"/>
        </w:rPr>
        <w:t>| gmd:type&gt;</w:t>
      </w:r>
      <w:r w:rsidRPr="000A154D">
        <w:rPr>
          <w:rFonts w:cs="Arial"/>
          <w:color w:val="222222"/>
          <w:sz w:val="18"/>
        </w:rPr>
        <w:br/>
        <w:t>| &lt;gmd:thesaurusName&gt;</w:t>
      </w:r>
      <w:r w:rsidRPr="000A154D">
        <w:rPr>
          <w:rFonts w:cs="Arial"/>
          <w:color w:val="222222"/>
          <w:sz w:val="18"/>
        </w:rPr>
        <w:br/>
        <w:t>| &lt;gmd:CI_Citation&gt;</w:t>
      </w:r>
      <w:r w:rsidRPr="000A154D">
        <w:rPr>
          <w:rFonts w:cs="Arial"/>
          <w:color w:val="222222"/>
          <w:sz w:val="18"/>
        </w:rPr>
        <w:br/>
        <w:t>| &lt;gmd:title&gt;</w:t>
      </w:r>
      <w:r w:rsidRPr="000A154D">
        <w:rPr>
          <w:rFonts w:cs="Arial"/>
          <w:color w:val="222222"/>
          <w:sz w:val="18"/>
        </w:rPr>
        <w:br/>
        <w:t>| &lt;gmx:Anchor xlink:href="</w:t>
      </w:r>
      <w:r w:rsidRPr="000A154D">
        <w:rPr>
          <w:rFonts w:cs="Arial"/>
          <w:color w:val="222222"/>
          <w:sz w:val="18"/>
        </w:rPr>
        <w:br/>
        <w:t>|</w:t>
      </w:r>
      <w:r w:rsidRPr="000A154D">
        <w:rPr>
          <w:rStyle w:val="apple-converted-space"/>
          <w:rFonts w:cs="Arial"/>
          <w:color w:val="222222"/>
          <w:sz w:val="18"/>
        </w:rPr>
        <w:t> </w:t>
      </w:r>
      <w:hyperlink r:id="rId37" w:tgtFrame="_blank" w:history="1">
        <w:r w:rsidRPr="000A154D">
          <w:rPr>
            <w:rStyle w:val="Hyperlink"/>
            <w:rFonts w:cs="Arial"/>
            <w:color w:val="1155CC"/>
            <w:sz w:val="18"/>
          </w:rPr>
          <w:t>http://wis.wmo.int/2010/metadata/version_1-2/WMOCodelists.xml</w:t>
        </w:r>
      </w:hyperlink>
      <w:r w:rsidRPr="000A154D">
        <w:rPr>
          <w:rStyle w:val="apple-converted-space"/>
          <w:rFonts w:cs="Arial"/>
          <w:color w:val="222222"/>
          <w:sz w:val="18"/>
        </w:rPr>
        <w:t> </w:t>
      </w:r>
      <w:r w:rsidRPr="000A154D">
        <w:rPr>
          <w:rFonts w:cs="Arial"/>
          <w:color w:val="222222"/>
          <w:sz w:val="18"/>
        </w:rPr>
        <w:t>"&gt;WMO</w:t>
      </w:r>
    </w:p>
    <w:p w:rsidR="00ED20D7" w:rsidRPr="000A154D" w:rsidRDefault="00ED20D7" w:rsidP="000A154D">
      <w:pPr>
        <w:jc w:val="left"/>
        <w:rPr>
          <w:rFonts w:ascii="Times New Roman" w:hAnsi="Times New Roman"/>
          <w:szCs w:val="24"/>
        </w:rPr>
      </w:pPr>
      <w:r w:rsidRPr="000A154D">
        <w:rPr>
          <w:rFonts w:cs="Arial"/>
          <w:color w:val="222222"/>
          <w:sz w:val="18"/>
        </w:rPr>
        <w:t>| ISO Profile 1.2 Category Codes gmx:Anchor&gt;</w:t>
      </w:r>
    </w:p>
    <w:p w:rsidR="00ED20D7" w:rsidRPr="000A154D" w:rsidRDefault="00ED20D7" w:rsidP="000A154D">
      <w:pPr>
        <w:jc w:val="left"/>
        <w:rPr>
          <w:rFonts w:cs="Arial"/>
          <w:color w:val="222222"/>
          <w:sz w:val="18"/>
        </w:rPr>
      </w:pPr>
      <w:r w:rsidRPr="000A154D">
        <w:rPr>
          <w:rFonts w:cs="Arial"/>
          <w:color w:val="222222"/>
          <w:sz w:val="18"/>
        </w:rPr>
        <w:t>| &lt;gco:CharacterString&gt;WMO ISO Profile 1.2 Category</w:t>
      </w:r>
    </w:p>
    <w:p w:rsidR="00ED20D7" w:rsidRPr="000A154D" w:rsidRDefault="00ED20D7" w:rsidP="000A154D">
      <w:pPr>
        <w:jc w:val="left"/>
        <w:rPr>
          <w:rFonts w:ascii="Times New Roman" w:hAnsi="Times New Roman"/>
          <w:szCs w:val="24"/>
        </w:rPr>
      </w:pPr>
      <w:r w:rsidRPr="000A154D">
        <w:rPr>
          <w:rFonts w:cs="Arial"/>
          <w:color w:val="222222"/>
          <w:sz w:val="18"/>
        </w:rPr>
        <w:t>| Codesgmd:gco:CharacterString&gt;</w:t>
      </w:r>
    </w:p>
    <w:p w:rsidR="00ED20D7" w:rsidRPr="000A154D" w:rsidRDefault="00ED20D7" w:rsidP="000A154D">
      <w:pPr>
        <w:jc w:val="left"/>
        <w:rPr>
          <w:rFonts w:cs="Arial"/>
          <w:color w:val="222222"/>
          <w:sz w:val="18"/>
        </w:rPr>
      </w:pPr>
      <w:r w:rsidRPr="000A154D">
        <w:rPr>
          <w:rFonts w:cs="Arial"/>
          <w:color w:val="222222"/>
          <w:sz w:val="18"/>
        </w:rPr>
        <w:t>| gmd:title&gt;</w:t>
      </w:r>
      <w:r w:rsidRPr="000A154D">
        <w:rPr>
          <w:rFonts w:cs="Arial"/>
          <w:color w:val="222222"/>
          <w:sz w:val="18"/>
        </w:rPr>
        <w:br/>
        <w:t>| &lt;gmd:date&gt;</w:t>
      </w:r>
      <w:r w:rsidRPr="000A154D">
        <w:rPr>
          <w:rFonts w:cs="Arial"/>
          <w:color w:val="222222"/>
          <w:sz w:val="18"/>
        </w:rPr>
        <w:br/>
        <w:t>| &lt;gmd:CI_Date&gt;</w:t>
      </w:r>
      <w:r w:rsidRPr="000A154D">
        <w:rPr>
          <w:rFonts w:cs="Arial"/>
          <w:color w:val="222222"/>
          <w:sz w:val="18"/>
        </w:rPr>
        <w:br/>
        <w:t>| &lt;gmd:date&gt;</w:t>
      </w:r>
    </w:p>
    <w:p w:rsidR="00ED20D7" w:rsidRPr="000A154D" w:rsidRDefault="00ED20D7" w:rsidP="000A154D">
      <w:pPr>
        <w:jc w:val="left"/>
        <w:rPr>
          <w:rFonts w:ascii="Times New Roman" w:hAnsi="Times New Roman"/>
          <w:szCs w:val="24"/>
        </w:rPr>
      </w:pPr>
      <w:r w:rsidRPr="000A154D">
        <w:rPr>
          <w:rFonts w:cs="Arial"/>
          <w:color w:val="222222"/>
          <w:sz w:val="18"/>
        </w:rPr>
        <w:t>| &lt;gco:Date&gt;20110420gmd:gco:Date&gt;</w:t>
      </w:r>
    </w:p>
    <w:p w:rsidR="00ED20D7" w:rsidRPr="00087592" w:rsidRDefault="00ED20D7" w:rsidP="000A154D">
      <w:pPr>
        <w:jc w:val="left"/>
        <w:rPr>
          <w:rFonts w:cs="Arial"/>
          <w:color w:val="222222"/>
          <w:sz w:val="18"/>
          <w:lang w:val="fr-FR"/>
        </w:rPr>
      </w:pPr>
      <w:r w:rsidRPr="00087592">
        <w:rPr>
          <w:rFonts w:cs="Arial"/>
          <w:color w:val="222222"/>
          <w:sz w:val="18"/>
          <w:lang w:val="fr-FR"/>
        </w:rPr>
        <w:t>| gmd:date&gt;</w:t>
      </w:r>
      <w:r w:rsidRPr="00087592">
        <w:rPr>
          <w:rFonts w:cs="Arial"/>
          <w:color w:val="222222"/>
          <w:sz w:val="18"/>
          <w:lang w:val="fr-FR"/>
        </w:rPr>
        <w:br/>
        <w:t>| &lt;gmd:dateType&gt;</w:t>
      </w:r>
      <w:r w:rsidRPr="00087592">
        <w:rPr>
          <w:rFonts w:cs="Arial"/>
          <w:color w:val="222222"/>
          <w:sz w:val="18"/>
          <w:lang w:val="fr-FR"/>
        </w:rPr>
        <w:br/>
        <w:t>| &lt;gmd:CI_DateTypeCode codeList="</w:t>
      </w:r>
      <w:r w:rsidRPr="00087592">
        <w:rPr>
          <w:rFonts w:cs="Arial"/>
          <w:color w:val="222222"/>
          <w:sz w:val="18"/>
          <w:lang w:val="fr-FR"/>
        </w:rPr>
        <w:br/>
        <w:t>|</w:t>
      </w:r>
      <w:r w:rsidRPr="00087592">
        <w:rPr>
          <w:rStyle w:val="apple-converted-space"/>
          <w:rFonts w:cs="Arial"/>
          <w:color w:val="222222"/>
          <w:sz w:val="18"/>
          <w:lang w:val="fr-FR"/>
        </w:rPr>
        <w:t> </w:t>
      </w:r>
      <w:hyperlink r:id="rId38" w:anchor="CI_DateTypeCode" w:tgtFrame="_blank" w:history="1">
        <w:r w:rsidRPr="00087592">
          <w:rPr>
            <w:rStyle w:val="Hyperlink"/>
            <w:rFonts w:cs="Arial"/>
            <w:color w:val="1155CC"/>
            <w:sz w:val="18"/>
            <w:lang w:val="fr-FR"/>
          </w:rPr>
          <w:t>http://wis.wmo.int/2006/catalogues/gmxCodelists.xml#CI_DateTypeCode</w:t>
        </w:r>
      </w:hyperlink>
    </w:p>
    <w:p w:rsidR="00ED20D7" w:rsidRPr="00087592" w:rsidRDefault="00ED20D7" w:rsidP="000A154D">
      <w:pPr>
        <w:jc w:val="left"/>
        <w:rPr>
          <w:rFonts w:ascii="Times New Roman" w:hAnsi="Times New Roman"/>
          <w:szCs w:val="24"/>
          <w:lang w:val="fr-FR"/>
        </w:rPr>
      </w:pPr>
      <w:r w:rsidRPr="00087592">
        <w:rPr>
          <w:rFonts w:cs="Arial"/>
          <w:color w:val="222222"/>
          <w:sz w:val="18"/>
          <w:lang w:val="fr-FR"/>
        </w:rPr>
        <w:t>| " codeListValue="publication"&gt;publicationgmd:CI_DateTypeCode&gt;</w:t>
      </w:r>
      <w:r w:rsidRPr="00087592">
        <w:rPr>
          <w:rFonts w:cs="Arial"/>
          <w:color w:val="222222"/>
          <w:sz w:val="18"/>
          <w:lang w:val="fr-FR"/>
        </w:rPr>
        <w:br/>
        <w:t>| gmd:dateType&gt;</w:t>
      </w:r>
      <w:r w:rsidRPr="00087592">
        <w:rPr>
          <w:rFonts w:cs="Arial"/>
          <w:color w:val="222222"/>
          <w:sz w:val="18"/>
          <w:lang w:val="fr-FR"/>
        </w:rPr>
        <w:br/>
        <w:t>| gmd:CI_Date&gt;</w:t>
      </w:r>
      <w:r w:rsidRPr="00087592">
        <w:rPr>
          <w:rFonts w:cs="Arial"/>
          <w:color w:val="222222"/>
          <w:sz w:val="18"/>
          <w:lang w:val="fr-FR"/>
        </w:rPr>
        <w:br/>
        <w:t>| gmd:date&gt;</w:t>
      </w:r>
      <w:r w:rsidRPr="00087592">
        <w:rPr>
          <w:rFonts w:cs="Arial"/>
          <w:color w:val="222222"/>
          <w:sz w:val="18"/>
          <w:lang w:val="fr-FR"/>
        </w:rPr>
        <w:br/>
        <w:t>| gmd:CI_Citation&gt;</w:t>
      </w:r>
      <w:r w:rsidRPr="00087592">
        <w:rPr>
          <w:rFonts w:cs="Arial"/>
          <w:color w:val="222222"/>
          <w:sz w:val="18"/>
          <w:lang w:val="fr-FR"/>
        </w:rPr>
        <w:br/>
        <w:t>| gmd:thesaurusName&gt;</w:t>
      </w:r>
      <w:r w:rsidRPr="00087592">
        <w:rPr>
          <w:rFonts w:cs="Arial"/>
          <w:color w:val="222222"/>
          <w:sz w:val="18"/>
          <w:lang w:val="fr-FR"/>
        </w:rPr>
        <w:br/>
        <w:t>| gmd:MD_Keywords&gt;</w:t>
      </w:r>
    </w:p>
    <w:p w:rsidR="00ED20D7" w:rsidRPr="00087592" w:rsidRDefault="00ED20D7" w:rsidP="000A154D">
      <w:pPr>
        <w:jc w:val="left"/>
        <w:rPr>
          <w:rFonts w:cs="Arial"/>
          <w:color w:val="222222"/>
          <w:sz w:val="18"/>
          <w:lang w:val="fr-FR"/>
        </w:rPr>
      </w:pPr>
      <w:r w:rsidRPr="00087592">
        <w:rPr>
          <w:rFonts w:cs="Arial"/>
          <w:color w:val="222222"/>
          <w:sz w:val="18"/>
          <w:lang w:val="fr-FR"/>
        </w:rPr>
        <w:t>| gmd:descriptiveKeywords&gt;</w:t>
      </w:r>
      <w:r w:rsidRPr="00087592">
        <w:rPr>
          <w:rFonts w:cs="Arial"/>
          <w:color w:val="222222"/>
          <w:sz w:val="18"/>
          <w:lang w:val="fr-FR"/>
        </w:rPr>
        <w:br/>
        <w:t>|</w:t>
      </w:r>
    </w:p>
    <w:p w:rsidR="00ED20D7" w:rsidRPr="00087592" w:rsidRDefault="00ED20D7" w:rsidP="003A6954">
      <w:pPr>
        <w:spacing w:after="200"/>
        <w:jc w:val="left"/>
        <w:rPr>
          <w:lang w:val="fr-FR"/>
        </w:rPr>
      </w:pPr>
    </w:p>
    <w:p w:rsidR="00ED20D7" w:rsidRPr="00087592" w:rsidRDefault="00ED20D7" w:rsidP="003A6954">
      <w:pPr>
        <w:spacing w:after="200"/>
        <w:jc w:val="left"/>
        <w:rPr>
          <w:lang w:val="fr-FR"/>
        </w:rPr>
      </w:pPr>
    </w:p>
    <w:p w:rsidR="00ED20D7" w:rsidRPr="00087592" w:rsidRDefault="00ED20D7" w:rsidP="00F81564">
      <w:pPr>
        <w:spacing w:after="0"/>
        <w:ind w:left="720"/>
        <w:rPr>
          <w:rStyle w:val="apple-style-span"/>
          <w:rFonts w:ascii="Courier New" w:hAnsi="Courier New" w:cs="Courier New"/>
          <w:color w:val="FF0000"/>
          <w:sz w:val="16"/>
          <w:shd w:val="clear" w:color="auto" w:fill="FFFFFF"/>
          <w:lang w:val="fr-FR"/>
        </w:rPr>
      </w:pPr>
      <w:r w:rsidRPr="00087592">
        <w:rPr>
          <w:rStyle w:val="apple-style-span"/>
          <w:rFonts w:ascii="Courier New" w:hAnsi="Courier New" w:cs="Courier New"/>
          <w:color w:val="FF0000"/>
          <w:sz w:val="16"/>
          <w:shd w:val="clear" w:color="auto" w:fill="FFFFFF"/>
          <w:lang w:val="fr-FR"/>
        </w:rPr>
        <w:t>&lt;gmd:resourceConstraints&gt;</w:t>
      </w:r>
    </w:p>
    <w:p w:rsidR="00ED20D7" w:rsidRPr="00087592" w:rsidRDefault="00ED20D7" w:rsidP="00F81564">
      <w:pPr>
        <w:spacing w:after="0"/>
        <w:ind w:left="720"/>
        <w:rPr>
          <w:rStyle w:val="apple-style-span"/>
          <w:rFonts w:ascii="Courier New" w:hAnsi="Courier New" w:cs="Courier New"/>
          <w:color w:val="FF0000"/>
          <w:sz w:val="16"/>
          <w:shd w:val="clear" w:color="auto" w:fill="FFFFFF"/>
          <w:lang w:val="fr-FR"/>
        </w:rPr>
      </w:pPr>
      <w:r w:rsidRPr="00087592">
        <w:rPr>
          <w:rStyle w:val="apple-style-span"/>
          <w:rFonts w:ascii="Courier New" w:hAnsi="Courier New" w:cs="Courier New"/>
          <w:color w:val="FF0000"/>
          <w:sz w:val="16"/>
          <w:shd w:val="clear" w:color="auto" w:fill="FFFFFF"/>
          <w:lang w:val="fr-FR"/>
        </w:rPr>
        <w:t xml:space="preserve">    &lt;gmd:MD_LegalConstraints&gt;</w:t>
      </w:r>
    </w:p>
    <w:p w:rsidR="00ED20D7" w:rsidRPr="00087592" w:rsidRDefault="00ED20D7" w:rsidP="00F81564">
      <w:pPr>
        <w:spacing w:after="0"/>
        <w:ind w:left="720"/>
        <w:rPr>
          <w:rStyle w:val="apple-style-span"/>
          <w:rFonts w:ascii="Courier New" w:hAnsi="Courier New" w:cs="Courier New"/>
          <w:color w:val="FF0000"/>
          <w:sz w:val="16"/>
          <w:shd w:val="clear" w:color="auto" w:fill="FFFFFF"/>
          <w:lang w:val="fr-FR"/>
        </w:rPr>
      </w:pPr>
      <w:r w:rsidRPr="00087592">
        <w:rPr>
          <w:rStyle w:val="apple-style-span"/>
          <w:rFonts w:ascii="Courier New" w:hAnsi="Courier New" w:cs="Courier New"/>
          <w:color w:val="FF0000"/>
          <w:sz w:val="16"/>
          <w:shd w:val="clear" w:color="auto" w:fill="FFFFFF"/>
          <w:lang w:val="fr-FR"/>
        </w:rPr>
        <w:t xml:space="preserve">        &lt;gmd:accessConstraints&gt;</w:t>
      </w:r>
    </w:p>
    <w:p w:rsidR="00ED20D7" w:rsidRPr="00087592" w:rsidRDefault="00ED20D7" w:rsidP="00F81564">
      <w:pPr>
        <w:spacing w:after="0"/>
        <w:ind w:left="720"/>
        <w:rPr>
          <w:rStyle w:val="apple-style-span"/>
          <w:rFonts w:ascii="Courier New" w:hAnsi="Courier New" w:cs="Courier New"/>
          <w:color w:val="FF0000"/>
          <w:sz w:val="16"/>
          <w:shd w:val="clear" w:color="auto" w:fill="FFFFFF"/>
          <w:lang w:val="fr-FR"/>
        </w:rPr>
      </w:pPr>
      <w:r w:rsidRPr="00087592">
        <w:rPr>
          <w:rStyle w:val="apple-style-span"/>
          <w:rFonts w:ascii="Courier New" w:hAnsi="Courier New" w:cs="Courier New"/>
          <w:color w:val="FF0000"/>
          <w:sz w:val="16"/>
          <w:shd w:val="clear" w:color="auto" w:fill="FFFFFF"/>
          <w:lang w:val="fr-FR"/>
        </w:rPr>
        <w:t xml:space="preserve">            &lt;gmd:MD_RestrictionCode codeList="http://standards.iso.org/ittf/PublicallyAvailableStandards/</w:t>
      </w:r>
    </w:p>
    <w:p w:rsidR="00ED20D7" w:rsidRPr="00087592" w:rsidRDefault="00ED20D7" w:rsidP="00F81564">
      <w:pPr>
        <w:spacing w:after="0"/>
        <w:ind w:left="720"/>
        <w:rPr>
          <w:rStyle w:val="apple-style-span"/>
          <w:rFonts w:ascii="Courier New" w:hAnsi="Courier New" w:cs="Courier New"/>
          <w:color w:val="FF0000"/>
          <w:sz w:val="16"/>
          <w:shd w:val="clear" w:color="auto" w:fill="FFFFFF"/>
          <w:lang w:val="fr-FR"/>
        </w:rPr>
      </w:pPr>
      <w:r w:rsidRPr="00087592">
        <w:rPr>
          <w:rStyle w:val="apple-style-span"/>
          <w:rFonts w:ascii="Courier New" w:hAnsi="Courier New" w:cs="Courier New"/>
          <w:color w:val="FF0000"/>
          <w:sz w:val="16"/>
          <w:shd w:val="clear" w:color="auto" w:fill="FFFFFF"/>
          <w:lang w:val="fr-FR"/>
        </w:rPr>
        <w:t xml:space="preserve">            ISO_19139_Schemas/resources/Codelist/gmxCodelists.xml#MD_RestrictionCode"</w:t>
      </w:r>
    </w:p>
    <w:p w:rsidR="00ED20D7" w:rsidRPr="00F061AF" w:rsidRDefault="00ED20D7" w:rsidP="00F81564">
      <w:pPr>
        <w:spacing w:after="0"/>
        <w:ind w:left="720"/>
        <w:rPr>
          <w:rStyle w:val="apple-style-span"/>
          <w:rFonts w:ascii="Courier New" w:hAnsi="Courier New" w:cs="Courier New"/>
          <w:color w:val="FF0000"/>
          <w:sz w:val="16"/>
          <w:shd w:val="clear" w:color="auto" w:fill="FFFFFF"/>
        </w:rPr>
      </w:pPr>
      <w:r w:rsidRPr="00087592">
        <w:rPr>
          <w:rStyle w:val="apple-style-span"/>
          <w:rFonts w:ascii="Courier New" w:hAnsi="Courier New" w:cs="Courier New"/>
          <w:color w:val="FF0000"/>
          <w:sz w:val="16"/>
          <w:shd w:val="clear" w:color="auto" w:fill="FFFFFF"/>
          <w:lang w:val="fr-FR"/>
        </w:rPr>
        <w:t xml:space="preserve">            </w:t>
      </w:r>
      <w:r w:rsidRPr="00F061AF">
        <w:rPr>
          <w:rStyle w:val="apple-style-span"/>
          <w:rFonts w:ascii="Courier New" w:hAnsi="Courier New" w:cs="Courier New"/>
          <w:color w:val="FF0000"/>
          <w:sz w:val="16"/>
          <w:shd w:val="clear" w:color="auto" w:fill="FFFFFF"/>
        </w:rPr>
        <w:t>codeListValue="otherRestrictions"&gt;otherRestrictions&lt;/gmd:MD_RestrictionCode&gt;</w:t>
      </w:r>
    </w:p>
    <w:p w:rsidR="00ED20D7" w:rsidRPr="00F061AF" w:rsidRDefault="00ED20D7" w:rsidP="00F81564">
      <w:pPr>
        <w:spacing w:after="0"/>
        <w:ind w:left="720"/>
        <w:rPr>
          <w:rStyle w:val="apple-style-span"/>
          <w:rFonts w:ascii="Courier New" w:hAnsi="Courier New" w:cs="Courier New"/>
          <w:color w:val="FF0000"/>
          <w:sz w:val="16"/>
          <w:shd w:val="clear" w:color="auto" w:fill="FFFFFF"/>
        </w:rPr>
      </w:pPr>
      <w:r w:rsidRPr="00F061AF">
        <w:rPr>
          <w:rStyle w:val="apple-style-span"/>
          <w:rFonts w:ascii="Courier New" w:hAnsi="Courier New" w:cs="Courier New"/>
          <w:color w:val="FF0000"/>
          <w:sz w:val="16"/>
          <w:shd w:val="clear" w:color="auto" w:fill="FFFFFF"/>
        </w:rPr>
        <w:t xml:space="preserve">        &lt;/gmd:accessConstraints&gt;</w:t>
      </w:r>
    </w:p>
    <w:p w:rsidR="00ED20D7" w:rsidRPr="00F061AF" w:rsidRDefault="00ED20D7" w:rsidP="00F81564">
      <w:pPr>
        <w:spacing w:after="0"/>
        <w:ind w:left="720"/>
        <w:rPr>
          <w:rStyle w:val="apple-style-span"/>
          <w:rFonts w:ascii="Courier New" w:hAnsi="Courier New" w:cs="Courier New"/>
          <w:color w:val="FF0000"/>
          <w:sz w:val="16"/>
          <w:shd w:val="clear" w:color="auto" w:fill="FFFFFF"/>
        </w:rPr>
      </w:pPr>
      <w:r w:rsidRPr="00F061AF">
        <w:rPr>
          <w:rStyle w:val="apple-style-span"/>
          <w:rFonts w:ascii="Courier New" w:hAnsi="Courier New" w:cs="Courier New"/>
          <w:color w:val="FF0000"/>
          <w:sz w:val="16"/>
          <w:shd w:val="clear" w:color="auto" w:fill="FFFFFF"/>
        </w:rPr>
        <w:t xml:space="preserve">        &lt;gmd:useConstraints&gt;</w:t>
      </w:r>
    </w:p>
    <w:p w:rsidR="00ED20D7" w:rsidRPr="00F061AF" w:rsidRDefault="00ED20D7" w:rsidP="00F81564">
      <w:pPr>
        <w:spacing w:after="0"/>
        <w:ind w:left="720"/>
        <w:rPr>
          <w:rStyle w:val="apple-style-span"/>
          <w:rFonts w:ascii="Courier New" w:hAnsi="Courier New" w:cs="Courier New"/>
          <w:color w:val="FF0000"/>
          <w:sz w:val="16"/>
          <w:shd w:val="clear" w:color="auto" w:fill="FFFFFF"/>
        </w:rPr>
      </w:pPr>
      <w:r w:rsidRPr="00F061AF">
        <w:rPr>
          <w:rStyle w:val="apple-style-span"/>
          <w:rFonts w:ascii="Courier New" w:hAnsi="Courier New" w:cs="Courier New"/>
          <w:color w:val="FF0000"/>
          <w:sz w:val="16"/>
          <w:shd w:val="clear" w:color="auto" w:fill="FFFFFF"/>
        </w:rPr>
        <w:t xml:space="preserve">            &lt;gmd:MD_RestrictionCode codeList="http://standards.iso.org/ittf/PublicallyAvailableStandards/</w:t>
      </w:r>
    </w:p>
    <w:p w:rsidR="00ED20D7" w:rsidRPr="00F061AF" w:rsidRDefault="00ED20D7" w:rsidP="00F81564">
      <w:pPr>
        <w:spacing w:after="0"/>
        <w:ind w:left="720"/>
        <w:rPr>
          <w:rStyle w:val="apple-style-span"/>
          <w:rFonts w:ascii="Courier New" w:hAnsi="Courier New" w:cs="Courier New"/>
          <w:color w:val="FF0000"/>
          <w:sz w:val="16"/>
          <w:shd w:val="clear" w:color="auto" w:fill="FFFFFF"/>
        </w:rPr>
      </w:pPr>
      <w:r w:rsidRPr="00F061AF">
        <w:rPr>
          <w:rStyle w:val="apple-style-span"/>
          <w:rFonts w:ascii="Courier New" w:hAnsi="Courier New" w:cs="Courier New"/>
          <w:color w:val="FF0000"/>
          <w:sz w:val="16"/>
          <w:shd w:val="clear" w:color="auto" w:fill="FFFFFF"/>
        </w:rPr>
        <w:t xml:space="preserve">            ISO_19139_Schemas/resources/Codelist/gmxCodelists.xml#MD_RestrictionCode"</w:t>
      </w:r>
    </w:p>
    <w:p w:rsidR="00ED20D7" w:rsidRPr="00F061AF" w:rsidRDefault="00ED20D7" w:rsidP="00F81564">
      <w:pPr>
        <w:spacing w:after="0"/>
        <w:ind w:left="720"/>
        <w:rPr>
          <w:rStyle w:val="apple-style-span"/>
          <w:rFonts w:ascii="Courier New" w:hAnsi="Courier New" w:cs="Courier New"/>
          <w:color w:val="FF0000"/>
          <w:sz w:val="16"/>
          <w:shd w:val="clear" w:color="auto" w:fill="FFFFFF"/>
        </w:rPr>
      </w:pPr>
      <w:r w:rsidRPr="00F061AF">
        <w:rPr>
          <w:rStyle w:val="apple-style-span"/>
          <w:rFonts w:ascii="Courier New" w:hAnsi="Courier New" w:cs="Courier New"/>
          <w:color w:val="FF0000"/>
          <w:sz w:val="16"/>
          <w:shd w:val="clear" w:color="auto" w:fill="FFFFFF"/>
        </w:rPr>
        <w:t xml:space="preserve">            codeListValue="otherRestrictions"&gt;otherRestrictions&lt;/gmd:MD_RestrictionCode&gt;</w:t>
      </w:r>
    </w:p>
    <w:p w:rsidR="00ED20D7" w:rsidRPr="00F061AF" w:rsidRDefault="00ED20D7" w:rsidP="00F81564">
      <w:pPr>
        <w:spacing w:after="0"/>
        <w:ind w:left="720"/>
        <w:rPr>
          <w:rStyle w:val="apple-style-span"/>
          <w:rFonts w:ascii="Courier New" w:hAnsi="Courier New" w:cs="Courier New"/>
          <w:color w:val="FF0000"/>
          <w:sz w:val="16"/>
          <w:shd w:val="clear" w:color="auto" w:fill="FFFFFF"/>
        </w:rPr>
      </w:pPr>
      <w:r w:rsidRPr="00F061AF">
        <w:rPr>
          <w:rStyle w:val="apple-style-span"/>
          <w:rFonts w:ascii="Courier New" w:hAnsi="Courier New" w:cs="Courier New"/>
          <w:color w:val="FF0000"/>
          <w:sz w:val="16"/>
          <w:shd w:val="clear" w:color="auto" w:fill="FFFFFF"/>
        </w:rPr>
        <w:t xml:space="preserve">        &lt;/gmd:useConstraints&gt;</w:t>
      </w:r>
    </w:p>
    <w:p w:rsidR="00ED20D7" w:rsidRPr="00F061AF" w:rsidRDefault="00ED20D7" w:rsidP="00F81564">
      <w:pPr>
        <w:spacing w:after="0"/>
        <w:ind w:left="720"/>
        <w:rPr>
          <w:rStyle w:val="apple-style-span"/>
          <w:rFonts w:ascii="Courier New" w:hAnsi="Courier New" w:cs="Courier New"/>
          <w:color w:val="FF0000"/>
          <w:sz w:val="16"/>
          <w:shd w:val="clear" w:color="auto" w:fill="FFFFFF"/>
        </w:rPr>
      </w:pPr>
      <w:r w:rsidRPr="00F061AF">
        <w:rPr>
          <w:rStyle w:val="apple-style-span"/>
          <w:rFonts w:ascii="Courier New" w:hAnsi="Courier New" w:cs="Courier New"/>
          <w:color w:val="FF0000"/>
          <w:sz w:val="16"/>
          <w:shd w:val="clear" w:color="auto" w:fill="FFFFFF"/>
        </w:rPr>
        <w:t xml:space="preserve">        &lt;gmd:otherConstraints&gt;</w:t>
      </w:r>
    </w:p>
    <w:p w:rsidR="00ED20D7" w:rsidRPr="00F061AF" w:rsidRDefault="00ED20D7" w:rsidP="00F81564">
      <w:pPr>
        <w:spacing w:after="0"/>
        <w:ind w:left="720"/>
        <w:rPr>
          <w:rStyle w:val="apple-style-span"/>
          <w:rFonts w:ascii="Courier New" w:hAnsi="Courier New" w:cs="Courier New"/>
          <w:color w:val="FF0000"/>
          <w:sz w:val="16"/>
          <w:shd w:val="clear" w:color="auto" w:fill="FFFFFF"/>
        </w:rPr>
      </w:pPr>
      <w:r w:rsidRPr="00F061AF">
        <w:rPr>
          <w:rStyle w:val="apple-style-span"/>
          <w:rFonts w:ascii="Courier New" w:hAnsi="Courier New" w:cs="Courier New"/>
          <w:color w:val="FF0000"/>
          <w:sz w:val="16"/>
          <w:shd w:val="clear" w:color="auto" w:fill="FFFFFF"/>
        </w:rPr>
        <w:t xml:space="preserve">            &lt;gco:CharacterString&gt;WMOEssential&lt;/gco:CharacterString&gt;</w:t>
      </w:r>
    </w:p>
    <w:p w:rsidR="00ED20D7" w:rsidRPr="00F061AF" w:rsidRDefault="00ED20D7" w:rsidP="00F81564">
      <w:pPr>
        <w:spacing w:after="0"/>
        <w:ind w:left="720"/>
        <w:rPr>
          <w:rStyle w:val="apple-style-span"/>
          <w:rFonts w:ascii="Courier New" w:hAnsi="Courier New" w:cs="Courier New"/>
          <w:color w:val="FF0000"/>
          <w:sz w:val="16"/>
          <w:shd w:val="clear" w:color="auto" w:fill="FFFFFF"/>
        </w:rPr>
      </w:pPr>
      <w:r w:rsidRPr="00F061AF">
        <w:rPr>
          <w:rStyle w:val="apple-style-span"/>
          <w:rFonts w:ascii="Courier New" w:hAnsi="Courier New" w:cs="Courier New"/>
          <w:color w:val="FF0000"/>
          <w:sz w:val="16"/>
          <w:shd w:val="clear" w:color="auto" w:fill="FFFFFF"/>
        </w:rPr>
        <w:t xml:space="preserve">        &lt;/gmd:otherConstraints&gt;</w:t>
      </w:r>
    </w:p>
    <w:p w:rsidR="00ED20D7" w:rsidRPr="00F061AF" w:rsidRDefault="00ED20D7" w:rsidP="00F81564">
      <w:pPr>
        <w:spacing w:after="0"/>
        <w:ind w:left="720"/>
        <w:rPr>
          <w:rStyle w:val="apple-style-span"/>
          <w:rFonts w:ascii="Courier New" w:hAnsi="Courier New" w:cs="Courier New"/>
          <w:color w:val="FF0000"/>
          <w:sz w:val="16"/>
          <w:shd w:val="clear" w:color="auto" w:fill="FFFFFF"/>
        </w:rPr>
      </w:pPr>
      <w:r w:rsidRPr="00F061AF">
        <w:rPr>
          <w:rStyle w:val="apple-style-span"/>
          <w:rFonts w:ascii="Courier New" w:hAnsi="Courier New" w:cs="Courier New"/>
          <w:color w:val="FF0000"/>
          <w:sz w:val="16"/>
          <w:shd w:val="clear" w:color="auto" w:fill="FFFFFF"/>
        </w:rPr>
        <w:t xml:space="preserve">        &lt;gmd:otherConstraints&gt;</w:t>
      </w:r>
    </w:p>
    <w:p w:rsidR="00ED20D7" w:rsidRPr="00F061AF" w:rsidRDefault="00ED20D7" w:rsidP="00F81564">
      <w:pPr>
        <w:spacing w:after="0"/>
        <w:ind w:left="720"/>
        <w:rPr>
          <w:rStyle w:val="apple-style-span"/>
          <w:rFonts w:ascii="Courier New" w:hAnsi="Courier New" w:cs="Courier New"/>
          <w:color w:val="FF0000"/>
          <w:sz w:val="16"/>
          <w:shd w:val="clear" w:color="auto" w:fill="FFFFFF"/>
        </w:rPr>
      </w:pPr>
      <w:r w:rsidRPr="00F061AF">
        <w:rPr>
          <w:rStyle w:val="apple-style-span"/>
          <w:rFonts w:ascii="Courier New" w:hAnsi="Courier New" w:cs="Courier New"/>
          <w:color w:val="FF0000"/>
          <w:sz w:val="16"/>
          <w:shd w:val="clear" w:color="auto" w:fill="FFFFFF"/>
        </w:rPr>
        <w:t xml:space="preserve">            &lt;gco:CharacterString&gt;GTSPriority3&lt;/gco:CharacterString&gt;</w:t>
      </w:r>
    </w:p>
    <w:p w:rsidR="00ED20D7" w:rsidRPr="00F061AF" w:rsidRDefault="00ED20D7" w:rsidP="00F81564">
      <w:pPr>
        <w:spacing w:after="0"/>
        <w:ind w:left="720"/>
        <w:rPr>
          <w:rStyle w:val="apple-style-span"/>
          <w:rFonts w:ascii="Courier New" w:hAnsi="Courier New" w:cs="Courier New"/>
          <w:color w:val="FF0000"/>
          <w:sz w:val="16"/>
          <w:shd w:val="clear" w:color="auto" w:fill="FFFFFF"/>
        </w:rPr>
      </w:pPr>
      <w:r w:rsidRPr="00F061AF">
        <w:rPr>
          <w:rStyle w:val="apple-style-span"/>
          <w:rFonts w:ascii="Courier New" w:hAnsi="Courier New" w:cs="Courier New"/>
          <w:color w:val="FF0000"/>
          <w:sz w:val="16"/>
          <w:shd w:val="clear" w:color="auto" w:fill="FFFFFF"/>
        </w:rPr>
        <w:t xml:space="preserve">        &lt;/gmd:otherConstraints&gt;</w:t>
      </w:r>
    </w:p>
    <w:p w:rsidR="00ED20D7" w:rsidRPr="00F061AF" w:rsidRDefault="00ED20D7" w:rsidP="00F81564">
      <w:pPr>
        <w:spacing w:after="0"/>
        <w:ind w:left="720"/>
        <w:rPr>
          <w:rStyle w:val="apple-style-span"/>
          <w:rFonts w:ascii="Courier New" w:hAnsi="Courier New" w:cs="Courier New"/>
          <w:color w:val="FF0000"/>
          <w:sz w:val="16"/>
          <w:shd w:val="clear" w:color="auto" w:fill="FFFFFF"/>
        </w:rPr>
      </w:pPr>
      <w:r w:rsidRPr="00F061AF">
        <w:rPr>
          <w:rStyle w:val="apple-style-span"/>
          <w:rFonts w:ascii="Courier New" w:hAnsi="Courier New" w:cs="Courier New"/>
          <w:color w:val="FF0000"/>
          <w:sz w:val="16"/>
          <w:shd w:val="clear" w:color="auto" w:fill="FFFFFF"/>
        </w:rPr>
        <w:t xml:space="preserve">    &lt;/gmd:MD_LegalConstraints&gt;</w:t>
      </w:r>
    </w:p>
    <w:p w:rsidR="00ED20D7" w:rsidRPr="006126F7" w:rsidRDefault="00ED20D7" w:rsidP="00F81564">
      <w:pPr>
        <w:spacing w:after="0"/>
        <w:ind w:left="720"/>
        <w:rPr>
          <w:rStyle w:val="apple-style-span"/>
          <w:rFonts w:ascii="Courier New" w:hAnsi="Courier New" w:cs="Courier New"/>
          <w:color w:val="222222"/>
          <w:sz w:val="16"/>
          <w:shd w:val="clear" w:color="auto" w:fill="FFFFFF"/>
        </w:rPr>
      </w:pPr>
      <w:r w:rsidRPr="00F061AF">
        <w:rPr>
          <w:rStyle w:val="apple-style-span"/>
          <w:rFonts w:ascii="Courier New" w:hAnsi="Courier New" w:cs="Courier New"/>
          <w:color w:val="FF0000"/>
          <w:sz w:val="16"/>
          <w:shd w:val="clear" w:color="auto" w:fill="FFFFFF"/>
        </w:rPr>
        <w:t>&lt;/gmd:resourceConstraints&gt;</w:t>
      </w:r>
    </w:p>
    <w:p w:rsidR="00ED20D7" w:rsidRDefault="00ED20D7" w:rsidP="003A6954">
      <w:pPr>
        <w:spacing w:after="200"/>
        <w:jc w:val="left"/>
      </w:pPr>
    </w:p>
    <w:p w:rsidR="00ED20D7" w:rsidRPr="00A4418C" w:rsidRDefault="00ED20D7" w:rsidP="00A4418C">
      <w:pPr>
        <w:shd w:val="clear" w:color="auto" w:fill="FFFFFF"/>
        <w:textAlignment w:val="baseline"/>
        <w:rPr>
          <w:rFonts w:cs="Arial"/>
          <w:color w:val="000000"/>
        </w:rPr>
      </w:pPr>
      <w:r>
        <w:rPr>
          <w:rFonts w:cs="Arial"/>
          <w:color w:val="000000"/>
        </w:rPr>
        <w:t>A quick check against the ISO 19115 documentation indicates that the 'name' field in the documentation has no embedded whitespace (e.g. 'resourceProvider' for CI_RoleCode). furthermore, the gml code list dictionary (e.g. </w:t>
      </w:r>
      <w:hyperlink r:id="rId39" w:tgtFrame="_blank" w:history="1">
        <w:r>
          <w:rPr>
            <w:rStyle w:val="Hyperlink"/>
            <w:rFonts w:cs="Arial"/>
            <w:color w:val="6611CC"/>
            <w:bdr w:val="none" w:sz="0" w:space="0" w:color="auto" w:frame="1"/>
          </w:rPr>
          <w:t>http://standards.iso.org/ittf/PubliclyAvailableStandards/ISO_19139_Schemas/resources/Codelist/gmxCodelists.xml</w:t>
        </w:r>
      </w:hyperlink>
      <w:r>
        <w:rPr>
          <w:rFonts w:cs="Arial"/>
          <w:color w:val="000000"/>
        </w:rPr>
        <w:t>) does not use the &lt;gml:name&gt; element ...</w:t>
      </w:r>
    </w:p>
    <w:p w:rsidR="00ED20D7" w:rsidRPr="00A4418C" w:rsidRDefault="00ED20D7" w:rsidP="00A4418C">
      <w:pPr>
        <w:shd w:val="clear" w:color="auto" w:fill="FFFFFF"/>
        <w:spacing w:after="0"/>
        <w:textAlignment w:val="baseline"/>
        <w:rPr>
          <w:rFonts w:cs="Arial"/>
          <w:color w:val="222222"/>
          <w:sz w:val="16"/>
        </w:rPr>
      </w:pPr>
      <w:r w:rsidRPr="00A4418C">
        <w:rPr>
          <w:rFonts w:ascii="Courier New" w:hAnsi="Courier New" w:cs="Courier New"/>
          <w:color w:val="000000"/>
          <w:sz w:val="16"/>
          <w:bdr w:val="none" w:sz="0" w:space="0" w:color="auto" w:frame="1"/>
        </w:rPr>
        <w:tab/>
        <w:t>&lt;codeEntry&gt;</w:t>
      </w:r>
    </w:p>
    <w:p w:rsidR="00ED20D7" w:rsidRPr="00A4418C" w:rsidRDefault="00ED20D7" w:rsidP="00A4418C">
      <w:pPr>
        <w:shd w:val="clear" w:color="auto" w:fill="FFFFFF"/>
        <w:spacing w:after="0"/>
        <w:textAlignment w:val="baseline"/>
        <w:rPr>
          <w:rFonts w:cs="Arial"/>
          <w:color w:val="222222"/>
          <w:sz w:val="16"/>
        </w:rPr>
      </w:pPr>
      <w:r w:rsidRPr="00A4418C">
        <w:rPr>
          <w:rFonts w:ascii="Courier New" w:hAnsi="Courier New" w:cs="Courier New"/>
          <w:color w:val="000000"/>
          <w:sz w:val="16"/>
          <w:bdr w:val="none" w:sz="0" w:space="0" w:color="auto" w:frame="1"/>
        </w:rPr>
        <w:tab/>
      </w:r>
      <w:r w:rsidRPr="00A4418C">
        <w:rPr>
          <w:rFonts w:ascii="Courier New" w:hAnsi="Courier New" w:cs="Courier New"/>
          <w:color w:val="000000"/>
          <w:sz w:val="16"/>
          <w:bdr w:val="none" w:sz="0" w:space="0" w:color="auto" w:frame="1"/>
        </w:rPr>
        <w:tab/>
        <w:t>&lt;CodeDefinition gml:id="CI_RoleCode_resourceProvider"&gt;</w:t>
      </w:r>
    </w:p>
    <w:p w:rsidR="00ED20D7" w:rsidRPr="00A4418C" w:rsidRDefault="00ED20D7" w:rsidP="00A4418C">
      <w:pPr>
        <w:shd w:val="clear" w:color="auto" w:fill="FFFFFF"/>
        <w:spacing w:after="0"/>
        <w:textAlignment w:val="baseline"/>
        <w:rPr>
          <w:rFonts w:cs="Arial"/>
          <w:color w:val="222222"/>
          <w:sz w:val="16"/>
        </w:rPr>
      </w:pPr>
      <w:r w:rsidRPr="00A4418C">
        <w:rPr>
          <w:rFonts w:ascii="Courier New" w:hAnsi="Courier New" w:cs="Courier New"/>
          <w:color w:val="000000"/>
          <w:sz w:val="16"/>
          <w:bdr w:val="none" w:sz="0" w:space="0" w:color="auto" w:frame="1"/>
        </w:rPr>
        <w:tab/>
      </w:r>
      <w:r w:rsidRPr="00A4418C">
        <w:rPr>
          <w:rFonts w:ascii="Courier New" w:hAnsi="Courier New" w:cs="Courier New"/>
          <w:color w:val="000000"/>
          <w:sz w:val="16"/>
          <w:bdr w:val="none" w:sz="0" w:space="0" w:color="auto" w:frame="1"/>
        </w:rPr>
        <w:tab/>
      </w:r>
      <w:r w:rsidRPr="00A4418C">
        <w:rPr>
          <w:rFonts w:ascii="Courier New" w:hAnsi="Courier New" w:cs="Courier New"/>
          <w:color w:val="000000"/>
          <w:sz w:val="16"/>
          <w:bdr w:val="none" w:sz="0" w:space="0" w:color="auto" w:frame="1"/>
        </w:rPr>
        <w:tab/>
        <w:t>&lt;gml:description&gt;party that supplies the resource&lt;/gml:description&gt;</w:t>
      </w:r>
    </w:p>
    <w:p w:rsidR="00ED20D7" w:rsidRPr="00087592" w:rsidRDefault="00ED20D7" w:rsidP="00A4418C">
      <w:pPr>
        <w:shd w:val="clear" w:color="auto" w:fill="FFFFFF"/>
        <w:spacing w:after="0"/>
        <w:textAlignment w:val="baseline"/>
        <w:rPr>
          <w:rFonts w:cs="Arial"/>
          <w:color w:val="222222"/>
          <w:sz w:val="16"/>
          <w:lang w:val="fr-FR"/>
        </w:rPr>
      </w:pPr>
      <w:r w:rsidRPr="00A4418C">
        <w:rPr>
          <w:rFonts w:ascii="Courier New" w:hAnsi="Courier New" w:cs="Courier New"/>
          <w:color w:val="000000"/>
          <w:sz w:val="16"/>
          <w:bdr w:val="none" w:sz="0" w:space="0" w:color="auto" w:frame="1"/>
        </w:rPr>
        <w:tab/>
      </w:r>
      <w:r w:rsidRPr="00A4418C">
        <w:rPr>
          <w:rFonts w:ascii="Courier New" w:hAnsi="Courier New" w:cs="Courier New"/>
          <w:color w:val="000000"/>
          <w:sz w:val="16"/>
          <w:bdr w:val="none" w:sz="0" w:space="0" w:color="auto" w:frame="1"/>
        </w:rPr>
        <w:tab/>
      </w:r>
      <w:r w:rsidRPr="00A4418C">
        <w:rPr>
          <w:rFonts w:ascii="Courier New" w:hAnsi="Courier New" w:cs="Courier New"/>
          <w:color w:val="000000"/>
          <w:sz w:val="16"/>
          <w:bdr w:val="none" w:sz="0" w:space="0" w:color="auto" w:frame="1"/>
        </w:rPr>
        <w:tab/>
      </w:r>
      <w:r w:rsidRPr="00087592">
        <w:rPr>
          <w:rFonts w:ascii="Courier New" w:hAnsi="Courier New" w:cs="Courier New"/>
          <w:color w:val="000000"/>
          <w:sz w:val="16"/>
          <w:bdr w:val="none" w:sz="0" w:space="0" w:color="auto" w:frame="1"/>
          <w:lang w:val="fr-FR"/>
        </w:rPr>
        <w:t>&lt;gml:identifier codeSpace="ISOTC211/19115"&gt;resourceProvider&lt;/gml:identifier&gt;</w:t>
      </w:r>
    </w:p>
    <w:p w:rsidR="00ED20D7" w:rsidRPr="00A4418C" w:rsidRDefault="00ED20D7" w:rsidP="00A4418C">
      <w:pPr>
        <w:shd w:val="clear" w:color="auto" w:fill="FFFFFF"/>
        <w:spacing w:after="0"/>
        <w:textAlignment w:val="baseline"/>
        <w:rPr>
          <w:rFonts w:cs="Arial"/>
          <w:color w:val="222222"/>
          <w:sz w:val="16"/>
        </w:rPr>
      </w:pPr>
      <w:r w:rsidRPr="00087592">
        <w:rPr>
          <w:rFonts w:ascii="Courier New" w:hAnsi="Courier New" w:cs="Courier New"/>
          <w:color w:val="000000"/>
          <w:sz w:val="16"/>
          <w:bdr w:val="none" w:sz="0" w:space="0" w:color="auto" w:frame="1"/>
          <w:lang w:val="fr-FR"/>
        </w:rPr>
        <w:tab/>
      </w:r>
      <w:r w:rsidRPr="00087592">
        <w:rPr>
          <w:rFonts w:ascii="Courier New" w:hAnsi="Courier New" w:cs="Courier New"/>
          <w:color w:val="000000"/>
          <w:sz w:val="16"/>
          <w:bdr w:val="none" w:sz="0" w:space="0" w:color="auto" w:frame="1"/>
          <w:lang w:val="fr-FR"/>
        </w:rPr>
        <w:tab/>
      </w:r>
      <w:r w:rsidRPr="00A4418C">
        <w:rPr>
          <w:rFonts w:ascii="Courier New" w:hAnsi="Courier New" w:cs="Courier New"/>
          <w:color w:val="000000"/>
          <w:sz w:val="16"/>
          <w:bdr w:val="none" w:sz="0" w:space="0" w:color="auto" w:frame="1"/>
        </w:rPr>
        <w:t>&lt;/CodeDefinition&gt;</w:t>
      </w:r>
    </w:p>
    <w:p w:rsidR="00ED20D7" w:rsidRPr="00A4418C" w:rsidRDefault="00ED20D7" w:rsidP="00A4418C">
      <w:pPr>
        <w:shd w:val="clear" w:color="auto" w:fill="FFFFFF"/>
        <w:spacing w:after="0"/>
        <w:textAlignment w:val="baseline"/>
        <w:rPr>
          <w:rFonts w:cs="Arial"/>
          <w:color w:val="222222"/>
          <w:sz w:val="16"/>
        </w:rPr>
      </w:pPr>
      <w:r w:rsidRPr="00A4418C">
        <w:rPr>
          <w:rFonts w:ascii="Courier New" w:hAnsi="Courier New" w:cs="Courier New"/>
          <w:color w:val="000000"/>
          <w:sz w:val="16"/>
          <w:bdr w:val="none" w:sz="0" w:space="0" w:color="auto" w:frame="1"/>
        </w:rPr>
        <w:tab/>
        <w:t>&lt;/codeEntry&gt;</w:t>
      </w:r>
    </w:p>
    <w:p w:rsidR="00ED20D7" w:rsidRPr="00A4418C" w:rsidRDefault="00ED20D7" w:rsidP="00A4418C">
      <w:pPr>
        <w:shd w:val="clear" w:color="auto" w:fill="FFFFFF"/>
        <w:spacing w:after="0"/>
        <w:jc w:val="left"/>
        <w:textAlignment w:val="baseline"/>
        <w:rPr>
          <w:rFonts w:cs="Arial"/>
          <w:color w:val="000000"/>
          <w:sz w:val="24"/>
          <w:szCs w:val="24"/>
          <w:lang w:eastAsia="en-GB"/>
        </w:rPr>
      </w:pPr>
      <w:r w:rsidRPr="00A4418C">
        <w:rPr>
          <w:rFonts w:cs="Arial"/>
          <w:color w:val="000000"/>
          <w:sz w:val="24"/>
          <w:szCs w:val="24"/>
          <w:lang w:eastAsia="en-GB"/>
        </w:rPr>
        <w:t>2) the gml code list dictionary be updated to remove the &lt;gml:name&gt; element - leaving only &lt;gml:description&gt; and &lt;gml:identifier&gt; within the &lt;gmx:CodeDefinition&gt; element.</w:t>
      </w:r>
    </w:p>
    <w:p w:rsidR="00ED20D7" w:rsidRDefault="00ED20D7" w:rsidP="003A6954">
      <w:pPr>
        <w:spacing w:after="200"/>
        <w:jc w:val="left"/>
      </w:pPr>
    </w:p>
    <w:p w:rsidR="00ED20D7" w:rsidRDefault="00ED20D7" w:rsidP="003A6954">
      <w:pPr>
        <w:spacing w:after="200"/>
        <w:jc w:val="left"/>
      </w:pPr>
      <w:r>
        <w:t>---</w:t>
      </w:r>
    </w:p>
    <w:p w:rsidR="00ED20D7" w:rsidRDefault="00ED20D7" w:rsidP="003A6954">
      <w:pPr>
        <w:spacing w:after="200"/>
        <w:jc w:val="left"/>
      </w:pPr>
      <w:r>
        <w:t>Conformance class: GML schema namespace</w:t>
      </w:r>
    </w:p>
    <w:p w:rsidR="00ED20D7" w:rsidRDefault="00ED20D7" w:rsidP="003A6954">
      <w:pPr>
        <w:spacing w:after="200"/>
        <w:jc w:val="left"/>
      </w:pPr>
      <w:r>
        <w:t>Conformance class: ISO 19139</w:t>
      </w:r>
    </w:p>
    <w:p w:rsidR="00ED20D7" w:rsidRDefault="00ED20D7" w:rsidP="003A6954">
      <w:pPr>
        <w:spacing w:after="200"/>
        <w:jc w:val="left"/>
      </w:pPr>
      <w:r>
        <w:t>Conformance class: mandatory namespace declaration</w:t>
      </w:r>
    </w:p>
    <w:p w:rsidR="00ED20D7" w:rsidRDefault="00ED20D7" w:rsidP="00BF5FF4">
      <w:pPr>
        <w:spacing w:after="0" w:line="276" w:lineRule="auto"/>
        <w:ind w:left="289"/>
        <w:jc w:val="left"/>
        <w:rPr>
          <w:rFonts w:ascii="Arial Narrow" w:hAnsi="Arial Narrow" w:cs="Arial Narrow"/>
          <w:color w:val="000096"/>
          <w:sz w:val="20"/>
        </w:rPr>
      </w:pPr>
      <w:r w:rsidRPr="00087592">
        <w:rPr>
          <w:rFonts w:ascii="Arial Narrow" w:hAnsi="Arial Narrow"/>
          <w:color w:val="000096"/>
          <w:sz w:val="20"/>
          <w:lang w:val="en-US" w:eastAsia="ja-JP"/>
        </w:rPr>
        <w:t xml:space="preserve">&lt;gmd:MD_Metadata </w:t>
      </w:r>
      <w:r w:rsidRPr="00087592">
        <w:rPr>
          <w:rFonts w:ascii="Arial Narrow" w:hAnsi="Arial Narrow"/>
          <w:color w:val="0099CC"/>
          <w:sz w:val="20"/>
          <w:lang w:val="en-US" w:eastAsia="ja-JP"/>
        </w:rPr>
        <w:t>xmlns:gmd</w:t>
      </w:r>
      <w:r w:rsidRPr="00087592">
        <w:rPr>
          <w:rFonts w:ascii="Arial Narrow" w:hAnsi="Arial Narrow"/>
          <w:color w:val="FF8040"/>
          <w:sz w:val="20"/>
          <w:lang w:val="en-US" w:eastAsia="ja-JP"/>
        </w:rPr>
        <w:t>=</w:t>
      </w:r>
      <w:r w:rsidRPr="00087592">
        <w:rPr>
          <w:rFonts w:ascii="Arial Narrow" w:hAnsi="Arial Narrow"/>
          <w:color w:val="993300"/>
          <w:sz w:val="20"/>
          <w:lang w:val="en-US" w:eastAsia="ja-JP"/>
        </w:rPr>
        <w:t xml:space="preserve">"http://www.isotc211.org/2005/gmd" </w:t>
      </w:r>
      <w:r>
        <w:rPr>
          <w:rFonts w:ascii="Arial Narrow" w:hAnsi="Arial Narrow" w:cs="Arial Narrow"/>
          <w:color w:val="993300"/>
          <w:sz w:val="20"/>
        </w:rPr>
        <w:t xml:space="preserve">… </w:t>
      </w:r>
      <w:r w:rsidRPr="000D2BED">
        <w:rPr>
          <w:rFonts w:ascii="Arial Narrow" w:hAnsi="Arial Narrow" w:cs="Arial Narrow"/>
          <w:color w:val="000096"/>
          <w:sz w:val="20"/>
        </w:rPr>
        <w:t>&gt;</w:t>
      </w:r>
    </w:p>
    <w:p w:rsidR="00ED20D7" w:rsidRPr="00087592" w:rsidRDefault="00ED20D7" w:rsidP="00BF5FF4">
      <w:pPr>
        <w:rPr>
          <w:color w:val="993300"/>
          <w:lang w:val="en-US" w:eastAsia="ja-JP"/>
        </w:rPr>
      </w:pPr>
      <w:r w:rsidRPr="00087592">
        <w:rPr>
          <w:lang w:val="en-US" w:eastAsia="ja-JP"/>
        </w:rPr>
        <w:t>Vs.</w:t>
      </w:r>
    </w:p>
    <w:p w:rsidR="00ED20D7" w:rsidRPr="00BF5FF4" w:rsidRDefault="00ED20D7" w:rsidP="00BF5FF4">
      <w:pPr>
        <w:spacing w:after="0" w:line="276" w:lineRule="auto"/>
        <w:ind w:left="289"/>
        <w:jc w:val="left"/>
        <w:rPr>
          <w:rFonts w:ascii="Arial Narrow" w:hAnsi="Arial Narrow"/>
          <w:color w:val="993300"/>
          <w:sz w:val="20"/>
          <w:lang w:val="fr-FR" w:eastAsia="ja-JP"/>
        </w:rPr>
      </w:pPr>
      <w:r w:rsidRPr="000D2BED">
        <w:rPr>
          <w:rFonts w:ascii="Arial Narrow" w:hAnsi="Arial Narrow" w:cs="Arial Narrow"/>
          <w:color w:val="000096"/>
          <w:sz w:val="20"/>
        </w:rPr>
        <w:t>&lt;MD_</w:t>
      </w:r>
      <w:r>
        <w:rPr>
          <w:rFonts w:ascii="Arial Narrow" w:hAnsi="Arial Narrow" w:cs="Arial Narrow"/>
          <w:color w:val="000096"/>
          <w:sz w:val="20"/>
        </w:rPr>
        <w:t>Metadata</w:t>
      </w:r>
      <w:r w:rsidRPr="000D2BED">
        <w:rPr>
          <w:rFonts w:ascii="Arial Narrow" w:hAnsi="Arial Narrow" w:cs="Arial Narrow"/>
          <w:color w:val="F5844C"/>
          <w:sz w:val="20"/>
        </w:rPr>
        <w:t xml:space="preserve"> xmlns</w:t>
      </w:r>
      <w:r w:rsidRPr="000D2BED">
        <w:rPr>
          <w:rFonts w:ascii="Arial Narrow" w:hAnsi="Arial Narrow" w:cs="Arial Narrow"/>
          <w:color w:val="FF8040"/>
          <w:sz w:val="20"/>
        </w:rPr>
        <w:t>=</w:t>
      </w:r>
      <w:r w:rsidRPr="000D2BED">
        <w:rPr>
          <w:rFonts w:ascii="Arial Narrow" w:hAnsi="Arial Narrow" w:cs="Arial Narrow"/>
          <w:color w:val="993300"/>
          <w:sz w:val="20"/>
        </w:rPr>
        <w:t>"http://www.isotc211.org/2005/gmd"</w:t>
      </w:r>
      <w:r>
        <w:rPr>
          <w:rFonts w:ascii="Arial Narrow" w:hAnsi="Arial Narrow" w:cs="Arial Narrow"/>
          <w:color w:val="993300"/>
          <w:sz w:val="20"/>
        </w:rPr>
        <w:t xml:space="preserve"> … </w:t>
      </w:r>
      <w:r w:rsidRPr="000D2BED">
        <w:rPr>
          <w:rFonts w:ascii="Arial Narrow" w:hAnsi="Arial Narrow" w:cs="Arial Narrow"/>
          <w:color w:val="000096"/>
          <w:sz w:val="20"/>
        </w:rPr>
        <w:t>&gt;</w:t>
      </w:r>
    </w:p>
    <w:p w:rsidR="00ED20D7" w:rsidRDefault="00ED20D7" w:rsidP="003A6954">
      <w:pPr>
        <w:spacing w:after="200"/>
        <w:jc w:val="left"/>
        <w:rPr>
          <w:rFonts w:ascii="Arial Bold" w:hAnsi="Arial Bold" w:cs="Arial"/>
          <w:b/>
          <w:bCs/>
          <w:caps/>
          <w:kern w:val="32"/>
          <w:sz w:val="28"/>
          <w:szCs w:val="32"/>
        </w:rPr>
      </w:pPr>
    </w:p>
    <w:sectPr w:rsidR="00ED20D7" w:rsidSect="00BB4581">
      <w:headerReference w:type="default" r:id="rId40"/>
      <w:footerReference w:type="default" r:id="rId41"/>
      <w:headerReference w:type="first" r:id="rId42"/>
      <w:pgSz w:w="11907" w:h="16840" w:code="9"/>
      <w:pgMar w:top="902" w:right="1134" w:bottom="902" w:left="1134" w:header="1134" w:footer="1134" w:gutter="0"/>
      <w:cols w:space="720"/>
      <w:formProt w:val="0"/>
      <w:titlePg/>
      <w:docGrid w:linePitch="299"/>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21" w:author="Jeremy" w:date="1927-09-20T26:28:00Z" w:initials="J">
    <w:p w:rsidR="00ED20D7" w:rsidRDefault="00ED20D7">
      <w:pPr>
        <w:pStyle w:val="CommentText"/>
      </w:pPr>
      <w:r>
        <w:rPr>
          <w:rStyle w:val="CommentReference"/>
          <w:szCs w:val="18"/>
        </w:rPr>
        <w:annotationRef/>
      </w:r>
      <w:r>
        <w:t>Is this a normative reference in this version of WMO Core Metadata Profile specification?</w:t>
      </w:r>
    </w:p>
  </w:comment>
  <w:comment w:id="30" w:author="Jeremy" w:date="1927-09-20T26:32:00Z" w:initials="J">
    <w:p w:rsidR="00ED20D7" w:rsidRDefault="00ED20D7">
      <w:pPr>
        <w:pStyle w:val="CommentText"/>
      </w:pPr>
      <w:r>
        <w:rPr>
          <w:rStyle w:val="CommentReference"/>
          <w:szCs w:val="18"/>
        </w:rPr>
        <w:annotationRef/>
      </w:r>
      <w:r>
        <w:t>Do we need to define a namespace for WMO Core Metadata Profile as we do not define any structural XML elements that need to reference a namespace.</w:t>
      </w:r>
    </w:p>
  </w:comment>
  <w:comment w:id="40" w:author="Jeremy" w:date="1927-09-20T26:40:00Z" w:initials="J">
    <w:p w:rsidR="00ED20D7" w:rsidRDefault="00ED20D7">
      <w:pPr>
        <w:pStyle w:val="CommentText"/>
      </w:pPr>
      <w:r>
        <w:rPr>
          <w:rStyle w:val="CommentReference"/>
          <w:szCs w:val="18"/>
        </w:rPr>
        <w:annotationRef/>
      </w:r>
      <w:r>
        <w:t xml:space="preserve">‘2011’ … see Google Group topic: </w:t>
      </w:r>
      <w:r w:rsidRPr="00300E0B">
        <w:t>https://groups.google.com/d/topic/wmo-ipetmdi/MveQ77CnmKU/discussion</w:t>
      </w:r>
    </w:p>
  </w:comment>
  <w:comment w:id="43" w:author="Jeremy" w:date="1927-09-20T25:20:00Z" w:initials="J">
    <w:p w:rsidR="00ED20D7" w:rsidRDefault="00ED20D7">
      <w:pPr>
        <w:pStyle w:val="CommentText"/>
      </w:pPr>
      <w:r>
        <w:rPr>
          <w:rStyle w:val="CommentReference"/>
          <w:szCs w:val="18"/>
        </w:rPr>
        <w:annotationRef/>
      </w:r>
      <w:r>
        <w:t>Refer to wiki-page and/or GitHub repository.</w:t>
      </w:r>
    </w:p>
  </w:comment>
  <w:comment w:id="45" w:author="Jeremy" w:date="1927-09-20T30:12:00Z" w:initials="J">
    <w:p w:rsidR="00ED20D7" w:rsidRDefault="00ED20D7">
      <w:pPr>
        <w:pStyle w:val="CommentText"/>
      </w:pPr>
      <w:r>
        <w:rPr>
          <w:rStyle w:val="CommentReference"/>
          <w:szCs w:val="18"/>
        </w:rPr>
        <w:annotationRef/>
      </w:r>
      <w:r>
        <w:t>Is this part of the Specification or Guidance?</w:t>
      </w:r>
    </w:p>
  </w:comment>
  <w:comment w:id="86" w:author="Jeremy" w:date="1927-09-20T30:16:00Z" w:initials="J">
    <w:p w:rsidR="00ED20D7" w:rsidRDefault="00ED20D7">
      <w:pPr>
        <w:pStyle w:val="CommentText"/>
      </w:pPr>
      <w:r>
        <w:rPr>
          <w:rStyle w:val="CommentReference"/>
          <w:szCs w:val="18"/>
        </w:rPr>
        <w:annotationRef/>
      </w:r>
      <w:r>
        <w:t>Add Guidance note and validation test. CI_RoleCode “author” is allowed, but “pointOfContact” is preferred in this situation.</w:t>
      </w:r>
    </w:p>
  </w:comment>
  <w:comment w:id="91" w:author="Jeremy" w:date="1927-09-22T05:00:00Z" w:initials="J">
    <w:p w:rsidR="00ED20D7" w:rsidRDefault="00ED20D7">
      <w:pPr>
        <w:pStyle w:val="CommentText"/>
      </w:pPr>
      <w:r>
        <w:rPr>
          <w:rStyle w:val="CommentReference"/>
          <w:szCs w:val="18"/>
        </w:rPr>
        <w:annotationRef/>
      </w:r>
      <w:r>
        <w:t>Reviewing the model indicates that pointOfContact is optional. Do we wish to make it mandatory?</w:t>
      </w:r>
    </w:p>
  </w:comment>
  <w:comment w:id="106" w:author="Jeremy" w:date="2012-06-06T16:39:00Z" w:initials="J">
    <w:p w:rsidR="00ED20D7" w:rsidRDefault="00ED20D7">
      <w:pPr>
        <w:pStyle w:val="CommentText"/>
      </w:pPr>
      <w:r>
        <w:rPr>
          <w:rStyle w:val="CommentReference"/>
          <w:szCs w:val="18"/>
        </w:rPr>
        <w:annotationRef/>
      </w:r>
      <w:r>
        <w:t>e.g. where /gmd:MD_Metadata/gmd:hierarchyLevel/gmd:MD_ScopeCode != “nonGeographicDataSet”</w:t>
      </w:r>
    </w:p>
  </w:comment>
  <w:comment w:id="107" w:author="Jeremy" w:date="1927-09-21T15:36:00Z" w:initials="J">
    <w:p w:rsidR="00ED20D7" w:rsidRDefault="00ED20D7">
      <w:pPr>
        <w:pStyle w:val="CommentText"/>
      </w:pPr>
      <w:r>
        <w:rPr>
          <w:rStyle w:val="CommentReference"/>
          <w:szCs w:val="18"/>
        </w:rPr>
        <w:annotationRef/>
      </w:r>
      <w:r>
        <w:t>Awaiting reference to additional guidance (from Burek) that describes how one describes datasets that cross 180-deg meridian.</w:t>
      </w:r>
    </w:p>
  </w:comment>
  <w:comment w:id="112" w:author="Jeremy" w:date="2012-06-06T16:14:00Z" w:initials="J">
    <w:p w:rsidR="00ED20D7" w:rsidRDefault="00ED20D7">
      <w:pPr>
        <w:pStyle w:val="CommentText"/>
      </w:pPr>
      <w:r>
        <w:rPr>
          <w:rStyle w:val="CommentReference"/>
          <w:szCs w:val="18"/>
        </w:rPr>
        <w:annotationRef/>
      </w:r>
      <w:r>
        <w:t>Should we define more information about these entities in this formal specification – OR – leave this for the Guidance material?</w:t>
      </w:r>
    </w:p>
  </w:comment>
  <w:comment w:id="121" w:author="Jeremy" w:date="1927-09-21T13:04:00Z" w:initials="J">
    <w:p w:rsidR="00ED20D7" w:rsidRDefault="00ED20D7">
      <w:pPr>
        <w:pStyle w:val="CommentText"/>
      </w:pPr>
      <w:r>
        <w:rPr>
          <w:rStyle w:val="CommentReference"/>
          <w:szCs w:val="18"/>
        </w:rPr>
        <w:annotationRef/>
      </w:r>
      <w:r>
        <w:t>Do we have any Guidance we can explicitly reference?</w:t>
      </w:r>
    </w:p>
  </w:comment>
  <w:comment w:id="143" w:author="Jeremy" w:date="1927-09-21T05:40:00Z" w:initials="J">
    <w:p w:rsidR="00ED20D7" w:rsidRDefault="00ED20D7">
      <w:pPr>
        <w:pStyle w:val="CommentText"/>
      </w:pPr>
      <w:r>
        <w:rPr>
          <w:rStyle w:val="CommentReference"/>
          <w:szCs w:val="18"/>
        </w:rPr>
        <w:annotationRef/>
      </w:r>
      <w:r>
        <w:t>Can we assume that it is mandatory that data published for global exchange will ALWAYS state a WMO Data Policy and GTS Priority?</w:t>
      </w:r>
    </w:p>
  </w:comment>
  <w:comment w:id="151" w:author="Jeremy" w:date="1927-09-21T08:40:00Z" w:initials="J">
    <w:p w:rsidR="00ED20D7" w:rsidRDefault="00ED20D7">
      <w:pPr>
        <w:pStyle w:val="CommentText"/>
        <w:pBdr>
          <w:bottom w:val="single" w:sz="6" w:space="1" w:color="auto"/>
        </w:pBdr>
      </w:pPr>
      <w:r>
        <w:rPr>
          <w:rStyle w:val="CommentReference"/>
          <w:szCs w:val="18"/>
        </w:rPr>
        <w:annotationRef/>
      </w:r>
      <w:r>
        <w:t xml:space="preserve">A more precise URL would be better linking directly to the appropriate Guidance. </w:t>
      </w:r>
    </w:p>
    <w:p w:rsidR="00ED20D7" w:rsidRDefault="00ED20D7">
      <w:pPr>
        <w:pStyle w:val="CommentText"/>
      </w:pPr>
      <w:r>
        <w:t xml:space="preserve">By Guidance, I am referring to the information given in Recommendation 10 of the document referenced in this post: </w:t>
      </w:r>
      <w:hyperlink r:id="rId1" w:history="1">
        <w:r w:rsidRPr="00382965">
          <w:rPr>
            <w:rStyle w:val="Hyperlink"/>
            <w:rFonts w:cs="Calibri"/>
            <w:lang w:eastAsia="en-GB"/>
          </w:rPr>
          <w:t>https://groups.google.com/d/msg/wmo-ipetmdi/uZgRDLzibsA/T8QiPXtv_CwJ</w:t>
        </w:r>
      </w:hyperlink>
    </w:p>
    <w:p w:rsidR="00ED20D7" w:rsidRDefault="00ED20D7">
      <w:pPr>
        <w:pStyle w:val="CommentText"/>
      </w:pPr>
    </w:p>
    <w:p w:rsidR="00ED20D7" w:rsidRDefault="00ED20D7">
      <w:pPr>
        <w:pStyle w:val="CommentText"/>
      </w:pPr>
      <w:r>
        <w:t xml:space="preserve">… this describes how </w:t>
      </w:r>
      <w:r w:rsidRPr="00837FC4">
        <w:t>data released by EUMETSAT under WMO Resolution 40 ‘additional’ policy is supplemented by their own terms and conditions</w:t>
      </w:r>
      <w:r>
        <w:t>. … this includes recommendations on the use of GMX Anchor.</w:t>
      </w:r>
    </w:p>
  </w:comment>
  <w:comment w:id="160" w:author="Jeremy" w:date="1927-09-21T05:28:00Z" w:initials="J">
    <w:p w:rsidR="00ED20D7" w:rsidRDefault="00ED20D7">
      <w:pPr>
        <w:pStyle w:val="CommentText"/>
      </w:pPr>
      <w:r>
        <w:rPr>
          <w:rStyle w:val="CommentReference"/>
          <w:szCs w:val="18"/>
        </w:rPr>
        <w:annotationRef/>
      </w:r>
      <w:r>
        <w:t>Guidance validation test required.</w:t>
      </w:r>
    </w:p>
  </w:comment>
  <w:comment w:id="161" w:author="Jeremy" w:date="1927-09-21T05:36:00Z" w:initials="J">
    <w:p w:rsidR="00ED20D7" w:rsidRDefault="00ED20D7">
      <w:pPr>
        <w:pStyle w:val="CommentText"/>
      </w:pPr>
      <w:r>
        <w:rPr>
          <w:rStyle w:val="CommentReference"/>
          <w:szCs w:val="18"/>
        </w:rPr>
        <w:annotationRef/>
      </w:r>
      <w:r>
        <w:t>Guidance validation test required.</w:t>
      </w:r>
    </w:p>
  </w:comment>
  <w:comment w:id="164" w:author="Jeremy" w:date="1927-09-22T01:08:00Z" w:initials="J">
    <w:p w:rsidR="00ED20D7" w:rsidRDefault="00ED20D7" w:rsidP="005A79B9">
      <w:pPr>
        <w:pStyle w:val="CommentText"/>
        <w:pBdr>
          <w:bottom w:val="single" w:sz="6" w:space="1" w:color="auto"/>
        </w:pBdr>
      </w:pPr>
      <w:r>
        <w:rPr>
          <w:rStyle w:val="CommentReference"/>
          <w:szCs w:val="18"/>
        </w:rPr>
        <w:annotationRef/>
      </w:r>
      <w:r>
        <w:t>Steve: can you confirm I have interpreted the agreement from the IPET-MDI meeting #2 minutes correctly.</w:t>
      </w:r>
    </w:p>
  </w:comment>
  <w:comment w:id="166" w:author="Jeremy" w:date="1927-09-21T31:08:00Z" w:initials="J">
    <w:p w:rsidR="00ED20D7" w:rsidRDefault="00ED20D7">
      <w:pPr>
        <w:pStyle w:val="CommentText"/>
      </w:pPr>
      <w:r>
        <w:rPr>
          <w:rStyle w:val="CommentReference"/>
          <w:szCs w:val="18"/>
        </w:rPr>
        <w:annotationRef/>
      </w:r>
      <w:r>
        <w:t>Steve: please advise of the _PROPER_ URL for this resource. Will it be a page on the WIS wiki?</w:t>
      </w:r>
    </w:p>
  </w:comment>
  <w:comment w:id="174" w:author="Jeremy" w:date="1927-09-22T01:08:00Z" w:initials="J">
    <w:p w:rsidR="00ED20D7" w:rsidRDefault="00ED20D7">
      <w:pPr>
        <w:pStyle w:val="CommentText"/>
      </w:pPr>
      <w:r>
        <w:rPr>
          <w:rStyle w:val="CommentReference"/>
          <w:szCs w:val="18"/>
        </w:rPr>
        <w:annotationRef/>
      </w:r>
      <w:r>
        <w:t>Can we publish the XML Fragment defined below &amp; provide Guidance about how to reference this via xlink?</w:t>
      </w:r>
    </w:p>
  </w:comment>
  <w:comment w:id="175" w:author="Jeremy" w:date="1927-09-22T01:12:00Z" w:initials="J">
    <w:p w:rsidR="00ED20D7" w:rsidRDefault="00ED20D7">
      <w:pPr>
        <w:pStyle w:val="CommentText"/>
      </w:pPr>
      <w:r>
        <w:rPr>
          <w:rStyle w:val="CommentReference"/>
          <w:szCs w:val="18"/>
        </w:rPr>
        <w:annotationRef/>
      </w:r>
      <w:r>
        <w:t>Please can the team verify this fragment for correctness.</w:t>
      </w:r>
    </w:p>
  </w:comment>
  <w:comment w:id="180" w:author="Jeremy" w:date="1927-09-22T02:00:00Z" w:initials="J">
    <w:p w:rsidR="00ED20D7" w:rsidRDefault="00ED20D7">
      <w:pPr>
        <w:pStyle w:val="CommentText"/>
      </w:pPr>
      <w:r>
        <w:rPr>
          <w:rStyle w:val="CommentReference"/>
          <w:szCs w:val="18"/>
        </w:rPr>
        <w:annotationRef/>
      </w:r>
      <w:r>
        <w:t>Update to make sure it refers to the correct URL.</w:t>
      </w:r>
    </w:p>
  </w:comment>
  <w:comment w:id="188" w:author="Jeremy" w:date="1927-09-22T02:00:00Z" w:initials="J">
    <w:p w:rsidR="00ED20D7" w:rsidRDefault="00ED20D7">
      <w:pPr>
        <w:pStyle w:val="CommentText"/>
      </w:pPr>
      <w:r>
        <w:rPr>
          <w:rStyle w:val="CommentReference"/>
          <w:szCs w:val="18"/>
        </w:rPr>
        <w:annotationRef/>
      </w:r>
      <w:r>
        <w:t>Update to make sure it refers to the correct URL.</w:t>
      </w:r>
    </w:p>
  </w:comment>
  <w:comment w:id="203" w:author="Jeremy" w:date="1927-09-22T00:44:00Z" w:initials="J">
    <w:p w:rsidR="00ED20D7" w:rsidRDefault="00ED20D7">
      <w:pPr>
        <w:pStyle w:val="CommentText"/>
      </w:pPr>
      <w:r>
        <w:rPr>
          <w:rStyle w:val="CommentReference"/>
          <w:szCs w:val="18"/>
        </w:rPr>
        <w:annotationRef/>
      </w:r>
      <w:r>
        <w:t>Do we have a specific reference to cite that describes how to publish gmd:MD_DigitalTransferOptions?</w:t>
      </w:r>
    </w:p>
  </w:comment>
  <w:comment w:id="257" w:author="Jeremy" w:date="1927-09-21T14:04:00Z" w:initials="J">
    <w:p w:rsidR="00ED20D7" w:rsidRDefault="00ED20D7">
      <w:pPr>
        <w:pStyle w:val="CommentText"/>
      </w:pPr>
      <w:r>
        <w:rPr>
          <w:rStyle w:val="CommentReference"/>
          <w:szCs w:val="18"/>
        </w:rPr>
        <w:annotationRef/>
      </w:r>
      <w:r>
        <w:t>Much of the ‘Guidance’ material provided in Annex A of the WMO Core Metadata Profile documentation for version 1.2 (published for CBS Ext. (10)) is omitted from the formal specification. We agreed at IPET-MDI meeting #2 that it would be published in the informative guidance documentation being created by Eizi and on the WIS wiki.</w:t>
      </w:r>
    </w:p>
  </w:comment>
  <w:comment w:id="378" w:author="Jeremy" w:date="1927-09-22T14:60:00Z" w:initials="J">
    <w:p w:rsidR="00ED20D7" w:rsidRDefault="00ED20D7">
      <w:pPr>
        <w:pStyle w:val="CommentText"/>
      </w:pPr>
      <w:r>
        <w:rPr>
          <w:rStyle w:val="CommentReference"/>
          <w:szCs w:val="18"/>
        </w:rPr>
        <w:annotationRef/>
      </w:r>
      <w:r>
        <w:t>Where will the amended CodeLists be published to?</w:t>
      </w:r>
    </w:p>
  </w:comment>
  <w:comment w:id="379" w:author="Jeremy" w:date="1927-09-22T14:60:00Z" w:initials="J">
    <w:p w:rsidR="00ED20D7" w:rsidRDefault="00ED20D7" w:rsidP="00763CA1">
      <w:pPr>
        <w:pStyle w:val="CommentText"/>
        <w:pBdr>
          <w:bottom w:val="single" w:sz="6" w:space="1" w:color="auto"/>
        </w:pBdr>
      </w:pPr>
      <w:r>
        <w:rPr>
          <w:rStyle w:val="CommentReference"/>
          <w:szCs w:val="18"/>
        </w:rPr>
        <w:annotationRef/>
      </w:r>
      <w:r>
        <w:t>Ensure this is updated and republished.</w:t>
      </w:r>
    </w:p>
  </w:comment>
  <w:comment w:id="383" w:author="Jeremy" w:date="2012-06-08T00:03:00Z" w:initials="J">
    <w:p w:rsidR="00ED20D7" w:rsidRDefault="00ED20D7">
      <w:pPr>
        <w:pStyle w:val="CommentText"/>
      </w:pPr>
      <w:r>
        <w:rPr>
          <w:rStyle w:val="CommentReference"/>
          <w:szCs w:val="18"/>
        </w:rPr>
        <w:annotationRef/>
      </w:r>
      <w:r>
        <w:t>Incomplete definition</w:t>
      </w:r>
    </w:p>
  </w:comment>
  <w:comment w:id="394" w:author="Jeremy" w:date="2012-06-08T01:28:00Z" w:initials="J">
    <w:p w:rsidR="00ED20D7" w:rsidRDefault="00ED20D7" w:rsidP="00B9276A">
      <w:pPr>
        <w:pStyle w:val="CommentText"/>
      </w:pPr>
      <w:r>
        <w:rPr>
          <w:rStyle w:val="CommentReference"/>
          <w:szCs w:val="18"/>
        </w:rPr>
        <w:annotationRef/>
      </w:r>
      <w:r>
        <w:t>Refer to wiki-page and/or GitHub repository.</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D20D7" w:rsidRDefault="00ED20D7">
      <w:r>
        <w:separator/>
      </w:r>
    </w:p>
  </w:endnote>
  <w:endnote w:type="continuationSeparator" w:id="0">
    <w:p w:rsidR="00ED20D7" w:rsidRDefault="00ED20D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MS Mincho">
    <w:altName w:val="?l?r ??fc"/>
    <w:panose1 w:val="02020609040205080304"/>
    <w:charset w:val="80"/>
    <w:family w:val="modern"/>
    <w:pitch w:val="fixed"/>
    <w:sig w:usb0="A00002BF" w:usb1="68C7FCFB" w:usb2="00000010" w:usb3="00000000" w:csb0="0002009F" w:csb1="00000000"/>
  </w:font>
  <w:font w:name="Arial Bold">
    <w:altName w:val="Arial"/>
    <w:panose1 w:val="00000000000000000000"/>
    <w:charset w:val="00"/>
    <w:family w:val="swiss"/>
    <w:notTrueType/>
    <w:pitch w:val="default"/>
    <w:sig w:usb0="00000003" w:usb1="00000000" w:usb2="00000000" w:usb3="00000000" w:csb0="00000001" w:csb1="00000000"/>
  </w:font>
  <w:font w:name="SimSun">
    <w:altName w:val="??¨¬?"/>
    <w:panose1 w:val="02010600030101010101"/>
    <w:charset w:val="86"/>
    <w:family w:val="auto"/>
    <w:pitch w:val="variable"/>
    <w:sig w:usb0="00000003" w:usb1="080E0000" w:usb2="00000010" w:usb3="00000000" w:csb0="0004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 w:name="Univers">
    <w:altName w:val="Arial"/>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61002A87" w:usb1="80000000" w:usb2="00000008" w:usb3="00000000" w:csb0="0001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20D7" w:rsidRDefault="00ED20D7">
    <w:pPr>
      <w:pStyle w:val="Footer"/>
      <w:jc w:val="right"/>
    </w:pPr>
    <w:fldSimple w:instr=" PAGE   \* MERGEFORMAT ">
      <w:r>
        <w:rPr>
          <w:noProof/>
        </w:rPr>
        <w:t>14</w:t>
      </w:r>
    </w:fldSimple>
  </w:p>
  <w:p w:rsidR="00ED20D7" w:rsidRDefault="00ED20D7">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20D7" w:rsidRDefault="00ED20D7">
    <w:pPr>
      <w:pStyle w:val="Footer"/>
      <w:jc w:val="right"/>
    </w:pPr>
    <w:fldSimple w:instr=" PAGE   \* MERGEFORMAT ">
      <w:r>
        <w:rPr>
          <w:noProof/>
        </w:rPr>
        <w:t>31</w:t>
      </w:r>
    </w:fldSimple>
  </w:p>
  <w:p w:rsidR="00ED20D7" w:rsidRDefault="00ED20D7">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20D7" w:rsidRDefault="00ED20D7">
    <w:pPr>
      <w:pStyle w:val="Footer"/>
      <w:jc w:val="right"/>
    </w:pPr>
    <w:fldSimple w:instr=" PAGE   \* MERGEFORMAT ">
      <w:r>
        <w:rPr>
          <w:noProof/>
        </w:rPr>
        <w:t>30</w:t>
      </w:r>
    </w:fldSimple>
  </w:p>
  <w:p w:rsidR="00ED20D7" w:rsidRDefault="00ED20D7">
    <w:pPr>
      <w:pStyle w:val="Foote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20D7" w:rsidRDefault="00ED20D7">
    <w:pPr>
      <w:pStyle w:val="Footer"/>
      <w:jc w:val="right"/>
    </w:pPr>
    <w:fldSimple w:instr=" PAGE   \* MERGEFORMAT ">
      <w:r>
        <w:rPr>
          <w:noProof/>
        </w:rPr>
        <w:t>38</w:t>
      </w:r>
    </w:fldSimple>
  </w:p>
  <w:p w:rsidR="00ED20D7" w:rsidRDefault="00ED20D7">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D20D7" w:rsidRDefault="00ED20D7">
      <w:r>
        <w:separator/>
      </w:r>
    </w:p>
  </w:footnote>
  <w:footnote w:type="continuationSeparator" w:id="0">
    <w:p w:rsidR="00ED20D7" w:rsidRDefault="00ED20D7">
      <w:r>
        <w:continuationSeparator/>
      </w:r>
    </w:p>
  </w:footnote>
  <w:footnote w:id="1">
    <w:p w:rsidR="00ED20D7" w:rsidRDefault="00ED20D7">
      <w:pPr>
        <w:pStyle w:val="FootnoteText"/>
      </w:pPr>
      <w:r>
        <w:rPr>
          <w:rStyle w:val="FootnoteReference"/>
        </w:rPr>
        <w:footnoteRef/>
      </w:r>
      <w:r>
        <w:t xml:space="preserve"> A category-1 profile places additional restrictions on the use of an International Standard to meet the more specific requirements of a given community. Profiles of International Standards may be formally registered. The WMO profile of ISO 19115 has not been registered and thus remains an ‘informal’ profile.</w:t>
      </w:r>
    </w:p>
  </w:footnote>
  <w:footnote w:id="2">
    <w:p w:rsidR="00ED20D7" w:rsidRDefault="00ED20D7">
      <w:pPr>
        <w:pStyle w:val="FootnoteText"/>
      </w:pPr>
      <w:r>
        <w:rPr>
          <w:rStyle w:val="FootnoteReference"/>
        </w:rPr>
        <w:footnoteRef/>
      </w:r>
      <w:r>
        <w:t xml:space="preserve"> </w:t>
      </w:r>
      <w:hyperlink r:id="rId1" w:history="1">
        <w:r w:rsidRPr="00A107AC">
          <w:rPr>
            <w:rStyle w:val="Hyperlink"/>
          </w:rPr>
          <w:t>http://www.wmo.int/pages/prog/www/WIS/wiswiki/tiki-index.php?page=WmoCoreMetadata</w:t>
        </w:r>
      </w:hyperlink>
    </w:p>
  </w:footnote>
  <w:footnote w:id="3">
    <w:p w:rsidR="00ED20D7" w:rsidRDefault="00ED20D7">
      <w:pPr>
        <w:pStyle w:val="FootnoteText"/>
      </w:pPr>
      <w:r>
        <w:rPr>
          <w:rStyle w:val="FootnoteReference"/>
        </w:rPr>
        <w:footnoteRef/>
      </w:r>
      <w:r>
        <w:t xml:space="preserve"> SRU term ‘author’ is inferred to relate to the author of the dataset, rather than the metadata record. The latter case is dealt with via the mandatory /gmd:MD_Metadata/gmd:contact attribute.</w:t>
      </w:r>
    </w:p>
  </w:footnote>
  <w:footnote w:id="4">
    <w:p w:rsidR="00ED20D7" w:rsidRDefault="00ED20D7">
      <w:pPr>
        <w:pStyle w:val="FootnoteText"/>
      </w:pPr>
      <w:r>
        <w:rPr>
          <w:rStyle w:val="FootnoteReference"/>
        </w:rPr>
        <w:footnoteRef/>
      </w:r>
      <w:r>
        <w:t xml:space="preserve"> The CI_RoleCode “pointOfContact” is preferred when providing contact information for dataset resources.</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20D7" w:rsidRDefault="00ED20D7"/>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20D7" w:rsidRDefault="00ED20D7" w:rsidP="00BB4581">
    <w:pPr>
      <w:pStyle w:val="Header"/>
      <w:rPr>
        <w:rFonts w:cs="Arial"/>
        <w:lang w:val="fr-FR"/>
      </w:rPr>
    </w:pPr>
  </w:p>
  <w:p w:rsidR="00ED20D7" w:rsidRPr="00D0787A" w:rsidRDefault="00ED20D7">
    <w:pPr>
      <w:pStyle w:val="Header"/>
      <w:jc w:val="center"/>
      <w:rPr>
        <w:rFonts w:cs="Arial"/>
        <w:lang w:val="fr-FR"/>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CD12B4"/>
    <w:multiLevelType w:val="hybridMultilevel"/>
    <w:tmpl w:val="83A85024"/>
    <w:lvl w:ilvl="0" w:tplc="10AA92AE">
      <w:start w:val="1"/>
      <w:numFmt w:val="bullet"/>
      <w:pStyle w:val="BodyTextBullet"/>
      <w:lvlText w:val=""/>
      <w:lvlJc w:val="left"/>
      <w:pPr>
        <w:tabs>
          <w:tab w:val="num" w:pos="777"/>
        </w:tabs>
        <w:ind w:left="777" w:hanging="360"/>
      </w:pPr>
      <w:rPr>
        <w:rFonts w:ascii="Symbol" w:hAnsi="Symbol" w:hint="default"/>
      </w:rPr>
    </w:lvl>
    <w:lvl w:ilvl="1" w:tplc="04090003" w:tentative="1">
      <w:start w:val="1"/>
      <w:numFmt w:val="bullet"/>
      <w:lvlText w:val="o"/>
      <w:lvlJc w:val="left"/>
      <w:pPr>
        <w:tabs>
          <w:tab w:val="num" w:pos="1497"/>
        </w:tabs>
        <w:ind w:left="1497" w:hanging="360"/>
      </w:pPr>
      <w:rPr>
        <w:rFonts w:ascii="Courier New" w:hAnsi="Courier New" w:hint="default"/>
      </w:rPr>
    </w:lvl>
    <w:lvl w:ilvl="2" w:tplc="04090005" w:tentative="1">
      <w:start w:val="1"/>
      <w:numFmt w:val="bullet"/>
      <w:lvlText w:val=""/>
      <w:lvlJc w:val="left"/>
      <w:pPr>
        <w:tabs>
          <w:tab w:val="num" w:pos="2217"/>
        </w:tabs>
        <w:ind w:left="2217" w:hanging="360"/>
      </w:pPr>
      <w:rPr>
        <w:rFonts w:ascii="Wingdings" w:hAnsi="Wingdings" w:hint="default"/>
      </w:rPr>
    </w:lvl>
    <w:lvl w:ilvl="3" w:tplc="04090001" w:tentative="1">
      <w:start w:val="1"/>
      <w:numFmt w:val="bullet"/>
      <w:lvlText w:val=""/>
      <w:lvlJc w:val="left"/>
      <w:pPr>
        <w:tabs>
          <w:tab w:val="num" w:pos="2937"/>
        </w:tabs>
        <w:ind w:left="2937" w:hanging="360"/>
      </w:pPr>
      <w:rPr>
        <w:rFonts w:ascii="Symbol" w:hAnsi="Symbol" w:hint="default"/>
      </w:rPr>
    </w:lvl>
    <w:lvl w:ilvl="4" w:tplc="04090003" w:tentative="1">
      <w:start w:val="1"/>
      <w:numFmt w:val="bullet"/>
      <w:lvlText w:val="o"/>
      <w:lvlJc w:val="left"/>
      <w:pPr>
        <w:tabs>
          <w:tab w:val="num" w:pos="3657"/>
        </w:tabs>
        <w:ind w:left="3657" w:hanging="360"/>
      </w:pPr>
      <w:rPr>
        <w:rFonts w:ascii="Courier New" w:hAnsi="Courier New" w:hint="default"/>
      </w:rPr>
    </w:lvl>
    <w:lvl w:ilvl="5" w:tplc="04090005" w:tentative="1">
      <w:start w:val="1"/>
      <w:numFmt w:val="bullet"/>
      <w:lvlText w:val=""/>
      <w:lvlJc w:val="left"/>
      <w:pPr>
        <w:tabs>
          <w:tab w:val="num" w:pos="4377"/>
        </w:tabs>
        <w:ind w:left="4377" w:hanging="360"/>
      </w:pPr>
      <w:rPr>
        <w:rFonts w:ascii="Wingdings" w:hAnsi="Wingdings" w:hint="default"/>
      </w:rPr>
    </w:lvl>
    <w:lvl w:ilvl="6" w:tplc="04090001" w:tentative="1">
      <w:start w:val="1"/>
      <w:numFmt w:val="bullet"/>
      <w:lvlText w:val=""/>
      <w:lvlJc w:val="left"/>
      <w:pPr>
        <w:tabs>
          <w:tab w:val="num" w:pos="5097"/>
        </w:tabs>
        <w:ind w:left="5097" w:hanging="360"/>
      </w:pPr>
      <w:rPr>
        <w:rFonts w:ascii="Symbol" w:hAnsi="Symbol" w:hint="default"/>
      </w:rPr>
    </w:lvl>
    <w:lvl w:ilvl="7" w:tplc="04090003" w:tentative="1">
      <w:start w:val="1"/>
      <w:numFmt w:val="bullet"/>
      <w:lvlText w:val="o"/>
      <w:lvlJc w:val="left"/>
      <w:pPr>
        <w:tabs>
          <w:tab w:val="num" w:pos="5817"/>
        </w:tabs>
        <w:ind w:left="5817" w:hanging="360"/>
      </w:pPr>
      <w:rPr>
        <w:rFonts w:ascii="Courier New" w:hAnsi="Courier New" w:hint="default"/>
      </w:rPr>
    </w:lvl>
    <w:lvl w:ilvl="8" w:tplc="04090005" w:tentative="1">
      <w:start w:val="1"/>
      <w:numFmt w:val="bullet"/>
      <w:lvlText w:val=""/>
      <w:lvlJc w:val="left"/>
      <w:pPr>
        <w:tabs>
          <w:tab w:val="num" w:pos="6537"/>
        </w:tabs>
        <w:ind w:left="6537" w:hanging="360"/>
      </w:pPr>
      <w:rPr>
        <w:rFonts w:ascii="Wingdings" w:hAnsi="Wingdings" w:hint="default"/>
      </w:rPr>
    </w:lvl>
  </w:abstractNum>
  <w:abstractNum w:abstractNumId="1">
    <w:nsid w:val="14F5374F"/>
    <w:multiLevelType w:val="hybridMultilevel"/>
    <w:tmpl w:val="15E2C6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33725639"/>
    <w:multiLevelType w:val="multilevel"/>
    <w:tmpl w:val="2B12D614"/>
    <w:lvl w:ilvl="0">
      <w:start w:val="1"/>
      <w:numFmt w:val="decimal"/>
      <w:lvlText w:val="%1"/>
      <w:lvlJc w:val="left"/>
      <w:pPr>
        <w:tabs>
          <w:tab w:val="num" w:pos="495"/>
        </w:tabs>
        <w:ind w:left="495" w:hanging="495"/>
      </w:pPr>
      <w:rPr>
        <w:rFonts w:cs="Times New Roman" w:hint="default"/>
      </w:rPr>
    </w:lvl>
    <w:lvl w:ilvl="1">
      <w:start w:val="2"/>
      <w:numFmt w:val="decimal"/>
      <w:lvlText w:val="%1.%2"/>
      <w:lvlJc w:val="left"/>
      <w:pPr>
        <w:tabs>
          <w:tab w:val="num" w:pos="495"/>
        </w:tabs>
        <w:ind w:left="495" w:hanging="495"/>
      </w:pPr>
      <w:rPr>
        <w:rFonts w:cs="Times New Roman" w:hint="default"/>
        <w:b/>
        <w:bCs/>
        <w:i w:val="0"/>
        <w:iCs/>
      </w:rPr>
    </w:lvl>
    <w:lvl w:ilvl="2">
      <w:start w:val="1"/>
      <w:numFmt w:val="decimal"/>
      <w:lvlText w:val="X.1.%3"/>
      <w:lvlJc w:val="left"/>
      <w:pPr>
        <w:tabs>
          <w:tab w:val="num" w:pos="5010"/>
        </w:tabs>
        <w:ind w:left="5010" w:hanging="720"/>
      </w:pPr>
      <w:rPr>
        <w:rFonts w:cs="Times New Roman" w:hint="default"/>
        <w:b/>
        <w:i w:val="0"/>
        <w:iCs/>
        <w:color w:val="auto"/>
      </w:rPr>
    </w:lvl>
    <w:lvl w:ilvl="3">
      <w:start w:val="1"/>
      <w:numFmt w:val="lowerLetter"/>
      <w:lvlText w:val="%4."/>
      <w:lvlJc w:val="left"/>
      <w:pPr>
        <w:tabs>
          <w:tab w:val="num" w:pos="360"/>
        </w:tabs>
        <w:ind w:left="360" w:hanging="36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
    <w:nsid w:val="4ADB728F"/>
    <w:multiLevelType w:val="multilevel"/>
    <w:tmpl w:val="D784955C"/>
    <w:lvl w:ilvl="0">
      <w:start w:val="1"/>
      <w:numFmt w:val="decimal"/>
      <w:lvlRestart w:val="0"/>
      <w:pStyle w:val="Heading2"/>
      <w:lvlText w:val="%1"/>
      <w:lvlJc w:val="left"/>
      <w:pPr>
        <w:tabs>
          <w:tab w:val="num" w:pos="493"/>
        </w:tabs>
        <w:ind w:left="493" w:hanging="493"/>
      </w:pPr>
      <w:rPr>
        <w:rFonts w:cs="Times New Roman" w:hint="default"/>
        <w:b w:val="0"/>
        <w:i w:val="0"/>
        <w:sz w:val="22"/>
      </w:rPr>
    </w:lvl>
    <w:lvl w:ilvl="1">
      <w:start w:val="1"/>
      <w:numFmt w:val="decimal"/>
      <w:pStyle w:val="Heading3"/>
      <w:lvlText w:val="%1.%2"/>
      <w:lvlJc w:val="left"/>
      <w:pPr>
        <w:tabs>
          <w:tab w:val="num" w:pos="720"/>
        </w:tabs>
        <w:ind w:left="720" w:hanging="720"/>
      </w:pPr>
      <w:rPr>
        <w:rFonts w:cs="Times New Roman" w:hint="default"/>
        <w:b w:val="0"/>
        <w:i w:val="0"/>
      </w:rPr>
    </w:lvl>
    <w:lvl w:ilvl="2">
      <w:start w:val="1"/>
      <w:numFmt w:val="decimal"/>
      <w:pStyle w:val="NumberedBody"/>
      <w:lvlText w:val="%1.%2.%3"/>
      <w:lvlJc w:val="left"/>
      <w:pPr>
        <w:tabs>
          <w:tab w:val="num" w:pos="720"/>
        </w:tabs>
        <w:ind w:left="720" w:hanging="720"/>
      </w:pPr>
      <w:rPr>
        <w:rFonts w:ascii="Arial" w:hAnsi="Arial" w:cs="Arial" w:hint="default"/>
        <w:b w:val="0"/>
        <w:i w:val="0"/>
        <w:sz w:val="22"/>
      </w:rPr>
    </w:lvl>
    <w:lvl w:ilvl="3">
      <w:start w:val="1"/>
      <w:numFmt w:val="decimal"/>
      <w:lvlText w:val="%1.%2.%3.%4."/>
      <w:lvlJc w:val="left"/>
      <w:pPr>
        <w:tabs>
          <w:tab w:val="num" w:pos="493"/>
        </w:tabs>
        <w:ind w:left="493" w:hanging="493"/>
      </w:pPr>
      <w:rPr>
        <w:rFonts w:cs="Times New Roman" w:hint="default"/>
      </w:rPr>
    </w:lvl>
    <w:lvl w:ilvl="4">
      <w:start w:val="1"/>
      <w:numFmt w:val="decimal"/>
      <w:lvlText w:val="%1.%2.%3.%4.%5"/>
      <w:lvlJc w:val="left"/>
      <w:pPr>
        <w:tabs>
          <w:tab w:val="num" w:pos="1077"/>
        </w:tabs>
        <w:ind w:left="1077" w:hanging="1077"/>
      </w:pPr>
      <w:rPr>
        <w:rFonts w:cs="Times New Roman" w:hint="default"/>
      </w:rPr>
    </w:lvl>
    <w:lvl w:ilvl="5">
      <w:start w:val="1"/>
      <w:numFmt w:val="decimal"/>
      <w:lvlText w:val="%1.%2.%3.%4.%5.%6"/>
      <w:lvlJc w:val="left"/>
      <w:pPr>
        <w:tabs>
          <w:tab w:val="num" w:pos="1077"/>
        </w:tabs>
        <w:ind w:left="1077" w:hanging="1077"/>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797"/>
        </w:tabs>
        <w:ind w:left="1797" w:hanging="1797"/>
      </w:pPr>
      <w:rPr>
        <w:rFonts w:cs="Times New Roman" w:hint="default"/>
      </w:rPr>
    </w:lvl>
  </w:abstractNum>
  <w:abstractNum w:abstractNumId="4">
    <w:nsid w:val="52967C8D"/>
    <w:multiLevelType w:val="hybridMultilevel"/>
    <w:tmpl w:val="1CDEB73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53FE7168"/>
    <w:multiLevelType w:val="hybridMultilevel"/>
    <w:tmpl w:val="DE5880EC"/>
    <w:lvl w:ilvl="0" w:tplc="0809000F">
      <w:start w:val="1"/>
      <w:numFmt w:val="decimal"/>
      <w:lvlText w:val="%1."/>
      <w:lvlJc w:val="left"/>
      <w:pPr>
        <w:ind w:left="720" w:hanging="360"/>
      </w:pPr>
      <w:rPr>
        <w:rFonts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6">
    <w:nsid w:val="555F60B0"/>
    <w:multiLevelType w:val="multilevel"/>
    <w:tmpl w:val="2B12D614"/>
    <w:lvl w:ilvl="0">
      <w:start w:val="1"/>
      <w:numFmt w:val="decimal"/>
      <w:lvlText w:val="%1"/>
      <w:lvlJc w:val="left"/>
      <w:pPr>
        <w:tabs>
          <w:tab w:val="num" w:pos="495"/>
        </w:tabs>
        <w:ind w:left="495" w:hanging="495"/>
      </w:pPr>
      <w:rPr>
        <w:rFonts w:cs="Times New Roman" w:hint="default"/>
      </w:rPr>
    </w:lvl>
    <w:lvl w:ilvl="1">
      <w:start w:val="2"/>
      <w:numFmt w:val="decimal"/>
      <w:lvlText w:val="%1.%2"/>
      <w:lvlJc w:val="left"/>
      <w:pPr>
        <w:tabs>
          <w:tab w:val="num" w:pos="495"/>
        </w:tabs>
        <w:ind w:left="495" w:hanging="495"/>
      </w:pPr>
      <w:rPr>
        <w:rFonts w:cs="Times New Roman" w:hint="default"/>
        <w:b/>
        <w:bCs/>
        <w:i w:val="0"/>
        <w:iCs/>
      </w:rPr>
    </w:lvl>
    <w:lvl w:ilvl="2">
      <w:start w:val="1"/>
      <w:numFmt w:val="decimal"/>
      <w:lvlText w:val="X.1.%3"/>
      <w:lvlJc w:val="left"/>
      <w:pPr>
        <w:tabs>
          <w:tab w:val="num" w:pos="5010"/>
        </w:tabs>
        <w:ind w:left="5010" w:hanging="720"/>
      </w:pPr>
      <w:rPr>
        <w:rFonts w:cs="Times New Roman" w:hint="default"/>
        <w:b/>
        <w:i w:val="0"/>
        <w:iCs/>
        <w:color w:val="auto"/>
      </w:rPr>
    </w:lvl>
    <w:lvl w:ilvl="3">
      <w:start w:val="1"/>
      <w:numFmt w:val="lowerLetter"/>
      <w:lvlText w:val="%4."/>
      <w:lvlJc w:val="left"/>
      <w:pPr>
        <w:tabs>
          <w:tab w:val="num" w:pos="360"/>
        </w:tabs>
        <w:ind w:left="360" w:hanging="36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7">
    <w:nsid w:val="5FB27CE6"/>
    <w:multiLevelType w:val="hybridMultilevel"/>
    <w:tmpl w:val="A9A0E6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680B2C73"/>
    <w:multiLevelType w:val="hybridMultilevel"/>
    <w:tmpl w:val="CE10D2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6FFD199A"/>
    <w:multiLevelType w:val="hybridMultilevel"/>
    <w:tmpl w:val="EFB0D7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7618477E"/>
    <w:multiLevelType w:val="hybridMultilevel"/>
    <w:tmpl w:val="C9C2B70E"/>
    <w:lvl w:ilvl="0" w:tplc="08090013">
      <w:start w:val="1"/>
      <w:numFmt w:val="upperRoman"/>
      <w:lvlText w:val="%1."/>
      <w:lvlJc w:val="right"/>
      <w:pPr>
        <w:ind w:left="720" w:hanging="360"/>
      </w:pPr>
      <w:rPr>
        <w:rFonts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1">
    <w:nsid w:val="77734AEF"/>
    <w:multiLevelType w:val="hybridMultilevel"/>
    <w:tmpl w:val="DFA2D7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78861058"/>
    <w:multiLevelType w:val="multilevel"/>
    <w:tmpl w:val="2B12D614"/>
    <w:lvl w:ilvl="0">
      <w:start w:val="1"/>
      <w:numFmt w:val="decimal"/>
      <w:lvlText w:val="%1"/>
      <w:lvlJc w:val="left"/>
      <w:pPr>
        <w:tabs>
          <w:tab w:val="num" w:pos="495"/>
        </w:tabs>
        <w:ind w:left="495" w:hanging="495"/>
      </w:pPr>
      <w:rPr>
        <w:rFonts w:cs="Times New Roman" w:hint="default"/>
      </w:rPr>
    </w:lvl>
    <w:lvl w:ilvl="1">
      <w:start w:val="2"/>
      <w:numFmt w:val="decimal"/>
      <w:lvlText w:val="%1.%2"/>
      <w:lvlJc w:val="left"/>
      <w:pPr>
        <w:tabs>
          <w:tab w:val="num" w:pos="495"/>
        </w:tabs>
        <w:ind w:left="495" w:hanging="495"/>
      </w:pPr>
      <w:rPr>
        <w:rFonts w:cs="Times New Roman" w:hint="default"/>
        <w:b/>
        <w:bCs/>
        <w:i w:val="0"/>
        <w:iCs/>
      </w:rPr>
    </w:lvl>
    <w:lvl w:ilvl="2">
      <w:start w:val="1"/>
      <w:numFmt w:val="decimal"/>
      <w:lvlText w:val="X.1.%3"/>
      <w:lvlJc w:val="left"/>
      <w:pPr>
        <w:tabs>
          <w:tab w:val="num" w:pos="5010"/>
        </w:tabs>
        <w:ind w:left="5010" w:hanging="720"/>
      </w:pPr>
      <w:rPr>
        <w:rFonts w:cs="Times New Roman" w:hint="default"/>
        <w:b/>
        <w:i w:val="0"/>
        <w:iCs/>
        <w:color w:val="auto"/>
      </w:rPr>
    </w:lvl>
    <w:lvl w:ilvl="3">
      <w:start w:val="1"/>
      <w:numFmt w:val="lowerLetter"/>
      <w:lvlText w:val="%4."/>
      <w:lvlJc w:val="left"/>
      <w:pPr>
        <w:tabs>
          <w:tab w:val="num" w:pos="360"/>
        </w:tabs>
        <w:ind w:left="360" w:hanging="36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3">
    <w:nsid w:val="7EDA345C"/>
    <w:multiLevelType w:val="hybridMultilevel"/>
    <w:tmpl w:val="0108E5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10"/>
  </w:num>
  <w:num w:numId="4">
    <w:abstractNumId w:val="8"/>
  </w:num>
  <w:num w:numId="5">
    <w:abstractNumId w:val="5"/>
  </w:num>
  <w:num w:numId="6">
    <w:abstractNumId w:val="6"/>
  </w:num>
  <w:num w:numId="7">
    <w:abstractNumId w:val="12"/>
  </w:num>
  <w:num w:numId="8">
    <w:abstractNumId w:val="2"/>
  </w:num>
  <w:num w:numId="9">
    <w:abstractNumId w:val="13"/>
  </w:num>
  <w:num w:numId="10">
    <w:abstractNumId w:val="11"/>
  </w:num>
  <w:num w:numId="11">
    <w:abstractNumId w:val="9"/>
  </w:num>
  <w:num w:numId="12">
    <w:abstractNumId w:val="1"/>
  </w:num>
  <w:num w:numId="13">
    <w:abstractNumId w:val="4"/>
  </w:num>
  <w:num w:numId="14">
    <w:abstractNumId w:val="7"/>
  </w:num>
  <w:numIdMacAtCleanup w:val="1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attachedTemplate r:id="rId1"/>
  <w:stylePaneFormatFilter w:val="3001"/>
  <w:trackRevisions/>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B5115D"/>
    <w:rsid w:val="00001112"/>
    <w:rsid w:val="00002465"/>
    <w:rsid w:val="00004706"/>
    <w:rsid w:val="00004C94"/>
    <w:rsid w:val="000104BD"/>
    <w:rsid w:val="0001212F"/>
    <w:rsid w:val="000135F6"/>
    <w:rsid w:val="00015123"/>
    <w:rsid w:val="000231E9"/>
    <w:rsid w:val="00024F3E"/>
    <w:rsid w:val="00037813"/>
    <w:rsid w:val="00040A17"/>
    <w:rsid w:val="00042724"/>
    <w:rsid w:val="00047952"/>
    <w:rsid w:val="00051224"/>
    <w:rsid w:val="00051ED5"/>
    <w:rsid w:val="000522FD"/>
    <w:rsid w:val="000531BD"/>
    <w:rsid w:val="00061111"/>
    <w:rsid w:val="00062C21"/>
    <w:rsid w:val="00067F1D"/>
    <w:rsid w:val="00067F31"/>
    <w:rsid w:val="00075161"/>
    <w:rsid w:val="0007713C"/>
    <w:rsid w:val="00085C3D"/>
    <w:rsid w:val="000874E4"/>
    <w:rsid w:val="00087592"/>
    <w:rsid w:val="00087E6B"/>
    <w:rsid w:val="000A154D"/>
    <w:rsid w:val="000A24B2"/>
    <w:rsid w:val="000A2EC6"/>
    <w:rsid w:val="000A5B05"/>
    <w:rsid w:val="000A7240"/>
    <w:rsid w:val="000B6284"/>
    <w:rsid w:val="000C226D"/>
    <w:rsid w:val="000C3C25"/>
    <w:rsid w:val="000D2BED"/>
    <w:rsid w:val="000D4A00"/>
    <w:rsid w:val="000E3CC1"/>
    <w:rsid w:val="00101876"/>
    <w:rsid w:val="00102670"/>
    <w:rsid w:val="0010269C"/>
    <w:rsid w:val="001112B8"/>
    <w:rsid w:val="00130B12"/>
    <w:rsid w:val="00140756"/>
    <w:rsid w:val="00142DDB"/>
    <w:rsid w:val="00143604"/>
    <w:rsid w:val="00147512"/>
    <w:rsid w:val="00150A00"/>
    <w:rsid w:val="00157274"/>
    <w:rsid w:val="001638D5"/>
    <w:rsid w:val="00163C9F"/>
    <w:rsid w:val="00174417"/>
    <w:rsid w:val="00183776"/>
    <w:rsid w:val="00184F72"/>
    <w:rsid w:val="001861F0"/>
    <w:rsid w:val="00195144"/>
    <w:rsid w:val="001A4581"/>
    <w:rsid w:val="001A6A31"/>
    <w:rsid w:val="001B34F3"/>
    <w:rsid w:val="001B6DB8"/>
    <w:rsid w:val="001C72B0"/>
    <w:rsid w:val="001D17E1"/>
    <w:rsid w:val="001D3FA4"/>
    <w:rsid w:val="001F317B"/>
    <w:rsid w:val="001F7671"/>
    <w:rsid w:val="001F7B10"/>
    <w:rsid w:val="002022DE"/>
    <w:rsid w:val="002431AA"/>
    <w:rsid w:val="002432EC"/>
    <w:rsid w:val="002511D3"/>
    <w:rsid w:val="0025482C"/>
    <w:rsid w:val="00262115"/>
    <w:rsid w:val="0028043D"/>
    <w:rsid w:val="0028330A"/>
    <w:rsid w:val="00285A04"/>
    <w:rsid w:val="00287A26"/>
    <w:rsid w:val="002921E5"/>
    <w:rsid w:val="002949DD"/>
    <w:rsid w:val="002A29C6"/>
    <w:rsid w:val="002A7ED7"/>
    <w:rsid w:val="002A7FA1"/>
    <w:rsid w:val="002B740C"/>
    <w:rsid w:val="002C7727"/>
    <w:rsid w:val="002D637F"/>
    <w:rsid w:val="002F1B0A"/>
    <w:rsid w:val="002F668C"/>
    <w:rsid w:val="00300E0B"/>
    <w:rsid w:val="00306270"/>
    <w:rsid w:val="00312C14"/>
    <w:rsid w:val="00314A52"/>
    <w:rsid w:val="00320A0D"/>
    <w:rsid w:val="00324304"/>
    <w:rsid w:val="00331C28"/>
    <w:rsid w:val="00333E87"/>
    <w:rsid w:val="00356A5F"/>
    <w:rsid w:val="003601B2"/>
    <w:rsid w:val="00362A7D"/>
    <w:rsid w:val="00371E2B"/>
    <w:rsid w:val="0038012C"/>
    <w:rsid w:val="00382965"/>
    <w:rsid w:val="00387B95"/>
    <w:rsid w:val="003A396C"/>
    <w:rsid w:val="003A6009"/>
    <w:rsid w:val="003A6954"/>
    <w:rsid w:val="003B02B1"/>
    <w:rsid w:val="003C425A"/>
    <w:rsid w:val="003D2535"/>
    <w:rsid w:val="003D2947"/>
    <w:rsid w:val="003E197A"/>
    <w:rsid w:val="003E56A4"/>
    <w:rsid w:val="003E7DE3"/>
    <w:rsid w:val="003F4325"/>
    <w:rsid w:val="003F7E47"/>
    <w:rsid w:val="003F7EA2"/>
    <w:rsid w:val="00400BD8"/>
    <w:rsid w:val="004128F6"/>
    <w:rsid w:val="00414E12"/>
    <w:rsid w:val="0042519D"/>
    <w:rsid w:val="00426C67"/>
    <w:rsid w:val="00437B4C"/>
    <w:rsid w:val="00442715"/>
    <w:rsid w:val="004437D4"/>
    <w:rsid w:val="004576F6"/>
    <w:rsid w:val="00472482"/>
    <w:rsid w:val="004766BC"/>
    <w:rsid w:val="0049036C"/>
    <w:rsid w:val="00493C13"/>
    <w:rsid w:val="004A0271"/>
    <w:rsid w:val="004C1599"/>
    <w:rsid w:val="004D3BAA"/>
    <w:rsid w:val="004E1FD1"/>
    <w:rsid w:val="004F09FB"/>
    <w:rsid w:val="004F1F9F"/>
    <w:rsid w:val="004F3BA0"/>
    <w:rsid w:val="004F6651"/>
    <w:rsid w:val="00503AD6"/>
    <w:rsid w:val="005066F0"/>
    <w:rsid w:val="00513B71"/>
    <w:rsid w:val="00523784"/>
    <w:rsid w:val="00526C7D"/>
    <w:rsid w:val="005324B6"/>
    <w:rsid w:val="00532BA0"/>
    <w:rsid w:val="00542E40"/>
    <w:rsid w:val="0055792B"/>
    <w:rsid w:val="00561214"/>
    <w:rsid w:val="00562CED"/>
    <w:rsid w:val="005768AC"/>
    <w:rsid w:val="005813D4"/>
    <w:rsid w:val="0058572C"/>
    <w:rsid w:val="00586E12"/>
    <w:rsid w:val="00591CCD"/>
    <w:rsid w:val="005934C3"/>
    <w:rsid w:val="00594308"/>
    <w:rsid w:val="005A6BCE"/>
    <w:rsid w:val="005A7374"/>
    <w:rsid w:val="005A79B9"/>
    <w:rsid w:val="005B7409"/>
    <w:rsid w:val="005B77CE"/>
    <w:rsid w:val="005C15CC"/>
    <w:rsid w:val="005C5264"/>
    <w:rsid w:val="005C70FD"/>
    <w:rsid w:val="005D5961"/>
    <w:rsid w:val="005D7C5E"/>
    <w:rsid w:val="005E0DE7"/>
    <w:rsid w:val="005E36A7"/>
    <w:rsid w:val="005F4523"/>
    <w:rsid w:val="005F71BF"/>
    <w:rsid w:val="00600C3E"/>
    <w:rsid w:val="00606A09"/>
    <w:rsid w:val="006126F7"/>
    <w:rsid w:val="006160AE"/>
    <w:rsid w:val="00617B2B"/>
    <w:rsid w:val="006204CC"/>
    <w:rsid w:val="00622808"/>
    <w:rsid w:val="00624976"/>
    <w:rsid w:val="006256C2"/>
    <w:rsid w:val="00631216"/>
    <w:rsid w:val="00631715"/>
    <w:rsid w:val="00634072"/>
    <w:rsid w:val="00642A51"/>
    <w:rsid w:val="006474ED"/>
    <w:rsid w:val="006605BF"/>
    <w:rsid w:val="006657CC"/>
    <w:rsid w:val="006677D0"/>
    <w:rsid w:val="006809C6"/>
    <w:rsid w:val="00683A7D"/>
    <w:rsid w:val="00686278"/>
    <w:rsid w:val="00686F6D"/>
    <w:rsid w:val="006877FA"/>
    <w:rsid w:val="00690094"/>
    <w:rsid w:val="006916BE"/>
    <w:rsid w:val="006A4D5F"/>
    <w:rsid w:val="006A5514"/>
    <w:rsid w:val="006B7DE1"/>
    <w:rsid w:val="006C140E"/>
    <w:rsid w:val="006D0835"/>
    <w:rsid w:val="006D283D"/>
    <w:rsid w:val="006E1710"/>
    <w:rsid w:val="006E4155"/>
    <w:rsid w:val="006F1F27"/>
    <w:rsid w:val="006F2B0C"/>
    <w:rsid w:val="006F4B66"/>
    <w:rsid w:val="00701907"/>
    <w:rsid w:val="007033AE"/>
    <w:rsid w:val="0070670E"/>
    <w:rsid w:val="007115C5"/>
    <w:rsid w:val="00721F03"/>
    <w:rsid w:val="00734AB2"/>
    <w:rsid w:val="00750BBE"/>
    <w:rsid w:val="00750BCD"/>
    <w:rsid w:val="007573A4"/>
    <w:rsid w:val="00763CA1"/>
    <w:rsid w:val="00765434"/>
    <w:rsid w:val="00767221"/>
    <w:rsid w:val="00767529"/>
    <w:rsid w:val="00771E28"/>
    <w:rsid w:val="007A1B25"/>
    <w:rsid w:val="007A517E"/>
    <w:rsid w:val="007B110C"/>
    <w:rsid w:val="007B201B"/>
    <w:rsid w:val="007B7B88"/>
    <w:rsid w:val="007C470F"/>
    <w:rsid w:val="007C49CE"/>
    <w:rsid w:val="007E53AF"/>
    <w:rsid w:val="007E53EC"/>
    <w:rsid w:val="007E7A9F"/>
    <w:rsid w:val="007F2A5F"/>
    <w:rsid w:val="007F6E8A"/>
    <w:rsid w:val="00801715"/>
    <w:rsid w:val="00804B78"/>
    <w:rsid w:val="00821E98"/>
    <w:rsid w:val="008269A2"/>
    <w:rsid w:val="00837FC4"/>
    <w:rsid w:val="00842FB5"/>
    <w:rsid w:val="0084611E"/>
    <w:rsid w:val="00846779"/>
    <w:rsid w:val="0085547C"/>
    <w:rsid w:val="008639CA"/>
    <w:rsid w:val="00881D8B"/>
    <w:rsid w:val="0088300C"/>
    <w:rsid w:val="00885CD1"/>
    <w:rsid w:val="00892443"/>
    <w:rsid w:val="00896176"/>
    <w:rsid w:val="008A1B1C"/>
    <w:rsid w:val="008A381F"/>
    <w:rsid w:val="008A5CA7"/>
    <w:rsid w:val="008A71EB"/>
    <w:rsid w:val="008A7E26"/>
    <w:rsid w:val="008B534D"/>
    <w:rsid w:val="008B65D5"/>
    <w:rsid w:val="008B798C"/>
    <w:rsid w:val="008C1B03"/>
    <w:rsid w:val="008C3D54"/>
    <w:rsid w:val="008C4B31"/>
    <w:rsid w:val="008D306E"/>
    <w:rsid w:val="008D449F"/>
    <w:rsid w:val="008E4F71"/>
    <w:rsid w:val="008E7CF0"/>
    <w:rsid w:val="008F4E95"/>
    <w:rsid w:val="008F63AC"/>
    <w:rsid w:val="008F6D8A"/>
    <w:rsid w:val="008F7037"/>
    <w:rsid w:val="0090477D"/>
    <w:rsid w:val="00911591"/>
    <w:rsid w:val="00921B88"/>
    <w:rsid w:val="009254FA"/>
    <w:rsid w:val="0092774E"/>
    <w:rsid w:val="00934D30"/>
    <w:rsid w:val="00943D07"/>
    <w:rsid w:val="00953DE3"/>
    <w:rsid w:val="009735CF"/>
    <w:rsid w:val="00983CB7"/>
    <w:rsid w:val="009939D7"/>
    <w:rsid w:val="00996B81"/>
    <w:rsid w:val="009A4470"/>
    <w:rsid w:val="009B0CA5"/>
    <w:rsid w:val="009B3463"/>
    <w:rsid w:val="009C390B"/>
    <w:rsid w:val="009D6338"/>
    <w:rsid w:val="009E7A06"/>
    <w:rsid w:val="009E7DC3"/>
    <w:rsid w:val="00A107AC"/>
    <w:rsid w:val="00A12112"/>
    <w:rsid w:val="00A176D7"/>
    <w:rsid w:val="00A2148B"/>
    <w:rsid w:val="00A26CB3"/>
    <w:rsid w:val="00A27D97"/>
    <w:rsid w:val="00A33756"/>
    <w:rsid w:val="00A37EEC"/>
    <w:rsid w:val="00A4010E"/>
    <w:rsid w:val="00A4418C"/>
    <w:rsid w:val="00A51EB7"/>
    <w:rsid w:val="00A610C2"/>
    <w:rsid w:val="00A76214"/>
    <w:rsid w:val="00A87BE7"/>
    <w:rsid w:val="00AD53DA"/>
    <w:rsid w:val="00AD5461"/>
    <w:rsid w:val="00B0159A"/>
    <w:rsid w:val="00B06CE2"/>
    <w:rsid w:val="00B2276F"/>
    <w:rsid w:val="00B24874"/>
    <w:rsid w:val="00B34462"/>
    <w:rsid w:val="00B408BC"/>
    <w:rsid w:val="00B469A6"/>
    <w:rsid w:val="00B5115D"/>
    <w:rsid w:val="00B521E7"/>
    <w:rsid w:val="00B66C0F"/>
    <w:rsid w:val="00B72D2D"/>
    <w:rsid w:val="00B74DE3"/>
    <w:rsid w:val="00B8525A"/>
    <w:rsid w:val="00B9276A"/>
    <w:rsid w:val="00B931E7"/>
    <w:rsid w:val="00B93C9B"/>
    <w:rsid w:val="00B97253"/>
    <w:rsid w:val="00B97314"/>
    <w:rsid w:val="00BA14BE"/>
    <w:rsid w:val="00BA1B81"/>
    <w:rsid w:val="00BA54AD"/>
    <w:rsid w:val="00BA5523"/>
    <w:rsid w:val="00BA7227"/>
    <w:rsid w:val="00BB4581"/>
    <w:rsid w:val="00BB5C34"/>
    <w:rsid w:val="00BC1773"/>
    <w:rsid w:val="00BC5BD4"/>
    <w:rsid w:val="00BC7767"/>
    <w:rsid w:val="00BE0C1C"/>
    <w:rsid w:val="00BE64FF"/>
    <w:rsid w:val="00BE7606"/>
    <w:rsid w:val="00BF5FF4"/>
    <w:rsid w:val="00C07B72"/>
    <w:rsid w:val="00C16564"/>
    <w:rsid w:val="00C166AE"/>
    <w:rsid w:val="00C21694"/>
    <w:rsid w:val="00C228D4"/>
    <w:rsid w:val="00C22C23"/>
    <w:rsid w:val="00C24A8D"/>
    <w:rsid w:val="00C4012A"/>
    <w:rsid w:val="00C429C4"/>
    <w:rsid w:val="00C4658D"/>
    <w:rsid w:val="00C47D67"/>
    <w:rsid w:val="00C57855"/>
    <w:rsid w:val="00C57A63"/>
    <w:rsid w:val="00C61349"/>
    <w:rsid w:val="00C615EF"/>
    <w:rsid w:val="00C636D1"/>
    <w:rsid w:val="00C8119C"/>
    <w:rsid w:val="00C849AA"/>
    <w:rsid w:val="00C94EE5"/>
    <w:rsid w:val="00C97B14"/>
    <w:rsid w:val="00CA0770"/>
    <w:rsid w:val="00CA0D6C"/>
    <w:rsid w:val="00CD4AD3"/>
    <w:rsid w:val="00CD5181"/>
    <w:rsid w:val="00CD6ACB"/>
    <w:rsid w:val="00CE2EE5"/>
    <w:rsid w:val="00CF2117"/>
    <w:rsid w:val="00CF6E10"/>
    <w:rsid w:val="00D01387"/>
    <w:rsid w:val="00D01E8D"/>
    <w:rsid w:val="00D0787A"/>
    <w:rsid w:val="00D12648"/>
    <w:rsid w:val="00D17948"/>
    <w:rsid w:val="00D27ED3"/>
    <w:rsid w:val="00D41846"/>
    <w:rsid w:val="00D42B5E"/>
    <w:rsid w:val="00D450E3"/>
    <w:rsid w:val="00D46212"/>
    <w:rsid w:val="00D533E3"/>
    <w:rsid w:val="00D559FF"/>
    <w:rsid w:val="00D714FC"/>
    <w:rsid w:val="00D7228B"/>
    <w:rsid w:val="00D805EA"/>
    <w:rsid w:val="00D816B3"/>
    <w:rsid w:val="00D9579B"/>
    <w:rsid w:val="00DA0C1F"/>
    <w:rsid w:val="00DA5924"/>
    <w:rsid w:val="00DA615A"/>
    <w:rsid w:val="00DB3F25"/>
    <w:rsid w:val="00DB698A"/>
    <w:rsid w:val="00DE74C0"/>
    <w:rsid w:val="00DF04C7"/>
    <w:rsid w:val="00DF0C57"/>
    <w:rsid w:val="00E106FE"/>
    <w:rsid w:val="00E10A85"/>
    <w:rsid w:val="00E14AEF"/>
    <w:rsid w:val="00E16274"/>
    <w:rsid w:val="00E207CE"/>
    <w:rsid w:val="00E319E9"/>
    <w:rsid w:val="00E37EDD"/>
    <w:rsid w:val="00E42E73"/>
    <w:rsid w:val="00E46CE5"/>
    <w:rsid w:val="00E524E5"/>
    <w:rsid w:val="00E65122"/>
    <w:rsid w:val="00E6623A"/>
    <w:rsid w:val="00E7197A"/>
    <w:rsid w:val="00E91F0F"/>
    <w:rsid w:val="00EA087C"/>
    <w:rsid w:val="00EA3FF0"/>
    <w:rsid w:val="00EA4F1E"/>
    <w:rsid w:val="00EB6634"/>
    <w:rsid w:val="00EC707B"/>
    <w:rsid w:val="00ED20D7"/>
    <w:rsid w:val="00ED3F18"/>
    <w:rsid w:val="00ED600B"/>
    <w:rsid w:val="00EE0DC5"/>
    <w:rsid w:val="00EE30DD"/>
    <w:rsid w:val="00EF2EDE"/>
    <w:rsid w:val="00EF62E0"/>
    <w:rsid w:val="00EF68C8"/>
    <w:rsid w:val="00F01FA1"/>
    <w:rsid w:val="00F061AF"/>
    <w:rsid w:val="00F10076"/>
    <w:rsid w:val="00F11C19"/>
    <w:rsid w:val="00F11C8B"/>
    <w:rsid w:val="00F22722"/>
    <w:rsid w:val="00F24983"/>
    <w:rsid w:val="00F33861"/>
    <w:rsid w:val="00F3764D"/>
    <w:rsid w:val="00F43C7A"/>
    <w:rsid w:val="00F448DD"/>
    <w:rsid w:val="00F45256"/>
    <w:rsid w:val="00F62EAE"/>
    <w:rsid w:val="00F75B6E"/>
    <w:rsid w:val="00F81564"/>
    <w:rsid w:val="00F84ADD"/>
    <w:rsid w:val="00F903FC"/>
    <w:rsid w:val="00F925F2"/>
    <w:rsid w:val="00FA1BEF"/>
    <w:rsid w:val="00FB133F"/>
    <w:rsid w:val="00FC4E0B"/>
    <w:rsid w:val="00FC6101"/>
    <w:rsid w:val="00FE6638"/>
    <w:rsid w:val="00FE66AB"/>
    <w:rsid w:val="00FF1116"/>
    <w:rsid w:val="00FF3261"/>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State"/>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MS Mincho"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semiHidden="0" w:uiPriority="0" w:unhideWhenUsed="0" w:qFormat="1"/>
    <w:lsdException w:name="heading 6" w:locked="1" w:semiHidden="0" w:uiPriority="0" w:unhideWhenUsed="0" w:qFormat="1"/>
    <w:lsdException w:name="heading 7" w:locked="1" w:semiHidden="0" w:uiPriority="0" w:unhideWhenUsed="0" w:qFormat="1"/>
    <w:lsdException w:name="heading 8" w:locked="1" w:uiPriority="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locked="1" w:semiHidden="0" w:uiPriority="0" w:unhideWhenUsed="0"/>
    <w:lsdException w:name="caption" w:locked="1" w:semiHidden="0" w:uiPriority="0" w:unhideWhenUsed="0" w:qFormat="1"/>
    <w:lsdException w:name="Title" w:locked="1" w:semiHidden="0" w:uiPriority="0" w:unhideWhenUsed="0" w:qFormat="1"/>
    <w:lsdException w:name="Default Paragraph Font" w:uiPriority="1"/>
    <w:lsdException w:name="Subtitle" w:locked="1" w:semiHidden="0" w:uiPriority="0" w:unhideWhenUsed="0" w:qFormat="1"/>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16564"/>
    <w:pPr>
      <w:spacing w:after="240"/>
      <w:jc w:val="both"/>
    </w:pPr>
    <w:rPr>
      <w:rFonts w:ascii="Arial" w:hAnsi="Arial"/>
      <w:szCs w:val="20"/>
      <w:lang w:val="en-GB"/>
    </w:rPr>
  </w:style>
  <w:style w:type="paragraph" w:styleId="Heading1">
    <w:name w:val="heading 1"/>
    <w:basedOn w:val="Normal"/>
    <w:next w:val="ECBodyText"/>
    <w:link w:val="Heading1Char"/>
    <w:uiPriority w:val="99"/>
    <w:qFormat/>
    <w:rsid w:val="009735CF"/>
    <w:pPr>
      <w:keepNext/>
      <w:tabs>
        <w:tab w:val="left" w:pos="1321"/>
      </w:tabs>
      <w:spacing w:before="240" w:after="60"/>
      <w:jc w:val="center"/>
      <w:outlineLvl w:val="0"/>
    </w:pPr>
    <w:rPr>
      <w:rFonts w:ascii="Arial Bold" w:hAnsi="Arial Bold" w:cs="Arial"/>
      <w:b/>
      <w:bCs/>
      <w:caps/>
      <w:kern w:val="32"/>
      <w:sz w:val="28"/>
      <w:szCs w:val="32"/>
    </w:rPr>
  </w:style>
  <w:style w:type="paragraph" w:styleId="Heading2">
    <w:name w:val="heading 2"/>
    <w:basedOn w:val="Normal"/>
    <w:next w:val="ECBodyText"/>
    <w:link w:val="Heading2Char"/>
    <w:uiPriority w:val="99"/>
    <w:qFormat/>
    <w:rsid w:val="009735CF"/>
    <w:pPr>
      <w:keepNext/>
      <w:numPr>
        <w:numId w:val="1"/>
      </w:numPr>
      <w:tabs>
        <w:tab w:val="left" w:pos="1080"/>
      </w:tabs>
      <w:spacing w:before="240" w:after="0"/>
      <w:outlineLvl w:val="1"/>
    </w:pPr>
    <w:rPr>
      <w:rFonts w:ascii="Arial Bold" w:eastAsia="SimSun" w:hAnsi="Arial Bold"/>
      <w:b/>
      <w:bCs/>
      <w:iCs/>
      <w:caps/>
      <w:sz w:val="24"/>
      <w:szCs w:val="24"/>
      <w:lang w:val="en-US" w:eastAsia="zh-CN"/>
    </w:rPr>
  </w:style>
  <w:style w:type="paragraph" w:styleId="Heading3">
    <w:name w:val="heading 3"/>
    <w:basedOn w:val="Normal"/>
    <w:next w:val="ECBodyText"/>
    <w:link w:val="Heading3Char"/>
    <w:uiPriority w:val="99"/>
    <w:qFormat/>
    <w:rsid w:val="009735CF"/>
    <w:pPr>
      <w:keepNext/>
      <w:numPr>
        <w:ilvl w:val="1"/>
        <w:numId w:val="1"/>
      </w:numPr>
      <w:tabs>
        <w:tab w:val="left" w:pos="1080"/>
      </w:tabs>
      <w:spacing w:before="240" w:after="0"/>
      <w:outlineLvl w:val="2"/>
    </w:pPr>
    <w:rPr>
      <w:b/>
      <w:bCs/>
      <w:szCs w:val="22"/>
    </w:rPr>
  </w:style>
  <w:style w:type="paragraph" w:styleId="Heading4">
    <w:name w:val="heading 4"/>
    <w:basedOn w:val="Normal"/>
    <w:next w:val="Normal"/>
    <w:link w:val="Heading4Char"/>
    <w:uiPriority w:val="99"/>
    <w:qFormat/>
    <w:rsid w:val="009735CF"/>
    <w:pPr>
      <w:tabs>
        <w:tab w:val="left" w:pos="1080"/>
      </w:tabs>
      <w:spacing w:before="240" w:after="0"/>
      <w:ind w:left="1077" w:hanging="1077"/>
      <w:outlineLvl w:val="3"/>
    </w:pPr>
    <w:rPr>
      <w:b/>
      <w:i/>
    </w:rPr>
  </w:style>
  <w:style w:type="paragraph" w:styleId="Heading5">
    <w:name w:val="heading 5"/>
    <w:basedOn w:val="Normal"/>
    <w:next w:val="Normal"/>
    <w:link w:val="Heading5Char"/>
    <w:uiPriority w:val="99"/>
    <w:qFormat/>
    <w:rsid w:val="009735CF"/>
    <w:pPr>
      <w:tabs>
        <w:tab w:val="left" w:pos="1080"/>
      </w:tabs>
      <w:spacing w:before="240" w:after="0"/>
      <w:ind w:left="1080" w:hanging="1080"/>
      <w:outlineLvl w:val="4"/>
    </w:pPr>
    <w:rPr>
      <w:bCs/>
      <w:i/>
      <w:iCs/>
      <w:szCs w:val="22"/>
    </w:rPr>
  </w:style>
  <w:style w:type="paragraph" w:styleId="Heading6">
    <w:name w:val="heading 6"/>
    <w:basedOn w:val="Normal"/>
    <w:next w:val="Normal"/>
    <w:link w:val="Heading6Char"/>
    <w:uiPriority w:val="99"/>
    <w:qFormat/>
    <w:rsid w:val="009735CF"/>
    <w:pPr>
      <w:keepNext/>
      <w:widowControl w:val="0"/>
      <w:tabs>
        <w:tab w:val="center" w:pos="4513"/>
      </w:tabs>
      <w:suppressAutoHyphens/>
      <w:spacing w:after="0"/>
      <w:jc w:val="center"/>
      <w:outlineLvl w:val="5"/>
    </w:pPr>
    <w:rPr>
      <w:b/>
      <w:spacing w:val="-2"/>
      <w:szCs w:val="24"/>
    </w:rPr>
  </w:style>
  <w:style w:type="paragraph" w:styleId="Heading7">
    <w:name w:val="heading 7"/>
    <w:basedOn w:val="Normal"/>
    <w:next w:val="Normal"/>
    <w:link w:val="Heading7Char"/>
    <w:uiPriority w:val="99"/>
    <w:qFormat/>
    <w:rsid w:val="009735CF"/>
    <w:pPr>
      <w:keepNext/>
      <w:tabs>
        <w:tab w:val="left" w:pos="-722"/>
        <w:tab w:val="left" w:pos="1140"/>
        <w:tab w:val="left" w:pos="6946"/>
      </w:tabs>
      <w:suppressAutoHyphens/>
      <w:spacing w:after="0" w:line="252" w:lineRule="auto"/>
      <w:outlineLvl w:val="6"/>
    </w:pPr>
    <w:rPr>
      <w:b/>
      <w:bCs/>
      <w:color w:val="4436AA"/>
      <w:spacing w:val="-2"/>
      <w:sz w:val="28"/>
      <w:szCs w:val="22"/>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90281"/>
    <w:rPr>
      <w:rFonts w:asciiTheme="majorHAnsi" w:eastAsiaTheme="majorEastAsia" w:hAnsiTheme="majorHAnsi" w:cstheme="majorBidi"/>
      <w:b/>
      <w:bCs/>
      <w:kern w:val="32"/>
      <w:sz w:val="32"/>
      <w:szCs w:val="32"/>
      <w:lang w:val="en-GB"/>
    </w:rPr>
  </w:style>
  <w:style w:type="character" w:customStyle="1" w:styleId="Heading2Char">
    <w:name w:val="Heading 2 Char"/>
    <w:basedOn w:val="DefaultParagraphFont"/>
    <w:link w:val="Heading2"/>
    <w:uiPriority w:val="99"/>
    <w:locked/>
    <w:rsid w:val="009735CF"/>
    <w:rPr>
      <w:rFonts w:ascii="Arial Bold" w:eastAsia="SimSun" w:hAnsi="Arial Bold"/>
      <w:b/>
      <w:caps/>
      <w:sz w:val="24"/>
      <w:lang w:eastAsia="zh-CN"/>
    </w:rPr>
  </w:style>
  <w:style w:type="character" w:customStyle="1" w:styleId="Heading3Char">
    <w:name w:val="Heading 3 Char"/>
    <w:basedOn w:val="DefaultParagraphFont"/>
    <w:link w:val="Heading3"/>
    <w:uiPriority w:val="9"/>
    <w:semiHidden/>
    <w:rsid w:val="00690281"/>
    <w:rPr>
      <w:rFonts w:asciiTheme="majorHAnsi" w:eastAsiaTheme="majorEastAsia" w:hAnsiTheme="majorHAnsi" w:cstheme="majorBidi"/>
      <w:b/>
      <w:bCs/>
      <w:sz w:val="26"/>
      <w:szCs w:val="26"/>
      <w:lang w:val="en-GB"/>
    </w:rPr>
  </w:style>
  <w:style w:type="character" w:customStyle="1" w:styleId="Heading4Char">
    <w:name w:val="Heading 4 Char"/>
    <w:basedOn w:val="DefaultParagraphFont"/>
    <w:link w:val="Heading4"/>
    <w:uiPriority w:val="9"/>
    <w:semiHidden/>
    <w:rsid w:val="00690281"/>
    <w:rPr>
      <w:rFonts w:asciiTheme="minorHAnsi" w:eastAsiaTheme="minorEastAsia" w:hAnsiTheme="minorHAnsi" w:cstheme="minorBidi"/>
      <w:b/>
      <w:bCs/>
      <w:sz w:val="28"/>
      <w:szCs w:val="28"/>
      <w:lang w:val="en-GB"/>
    </w:rPr>
  </w:style>
  <w:style w:type="character" w:customStyle="1" w:styleId="Heading5Char">
    <w:name w:val="Heading 5 Char"/>
    <w:basedOn w:val="DefaultParagraphFont"/>
    <w:link w:val="Heading5"/>
    <w:uiPriority w:val="9"/>
    <w:semiHidden/>
    <w:rsid w:val="00690281"/>
    <w:rPr>
      <w:rFonts w:asciiTheme="minorHAnsi" w:eastAsiaTheme="minorEastAsia" w:hAnsiTheme="minorHAnsi" w:cstheme="minorBidi"/>
      <w:b/>
      <w:bCs/>
      <w:i/>
      <w:iCs/>
      <w:sz w:val="26"/>
      <w:szCs w:val="26"/>
      <w:lang w:val="en-GB"/>
    </w:rPr>
  </w:style>
  <w:style w:type="character" w:customStyle="1" w:styleId="Heading6Char">
    <w:name w:val="Heading 6 Char"/>
    <w:basedOn w:val="DefaultParagraphFont"/>
    <w:link w:val="Heading6"/>
    <w:uiPriority w:val="9"/>
    <w:semiHidden/>
    <w:rsid w:val="00690281"/>
    <w:rPr>
      <w:rFonts w:asciiTheme="minorHAnsi" w:eastAsiaTheme="minorEastAsia" w:hAnsiTheme="minorHAnsi" w:cstheme="minorBidi"/>
      <w:b/>
      <w:bCs/>
      <w:lang w:val="en-GB"/>
    </w:rPr>
  </w:style>
  <w:style w:type="character" w:customStyle="1" w:styleId="Heading7Char">
    <w:name w:val="Heading 7 Char"/>
    <w:basedOn w:val="DefaultParagraphFont"/>
    <w:link w:val="Heading7"/>
    <w:uiPriority w:val="9"/>
    <w:semiHidden/>
    <w:rsid w:val="00690281"/>
    <w:rPr>
      <w:rFonts w:asciiTheme="minorHAnsi" w:eastAsiaTheme="minorEastAsia" w:hAnsiTheme="minorHAnsi" w:cstheme="minorBidi"/>
      <w:sz w:val="24"/>
      <w:szCs w:val="24"/>
      <w:lang w:val="en-GB"/>
    </w:rPr>
  </w:style>
  <w:style w:type="paragraph" w:styleId="Header">
    <w:name w:val="header"/>
    <w:basedOn w:val="Normal"/>
    <w:link w:val="HeaderChar"/>
    <w:uiPriority w:val="99"/>
    <w:rsid w:val="008A71EB"/>
    <w:pPr>
      <w:tabs>
        <w:tab w:val="center" w:pos="4153"/>
        <w:tab w:val="right" w:pos="8306"/>
      </w:tabs>
    </w:pPr>
  </w:style>
  <w:style w:type="character" w:customStyle="1" w:styleId="HeaderChar">
    <w:name w:val="Header Char"/>
    <w:basedOn w:val="DefaultParagraphFont"/>
    <w:link w:val="Header"/>
    <w:uiPriority w:val="99"/>
    <w:semiHidden/>
    <w:rsid w:val="00690281"/>
    <w:rPr>
      <w:rFonts w:ascii="Arial" w:hAnsi="Arial"/>
      <w:szCs w:val="20"/>
      <w:lang w:val="en-GB"/>
    </w:rPr>
  </w:style>
  <w:style w:type="paragraph" w:styleId="BlockText">
    <w:name w:val="Block Text"/>
    <w:basedOn w:val="Normal"/>
    <w:uiPriority w:val="99"/>
    <w:rsid w:val="008A71EB"/>
    <w:pPr>
      <w:ind w:left="567" w:right="566"/>
    </w:pPr>
    <w:rPr>
      <w:rFonts w:ascii="Univers" w:hAnsi="Univers"/>
      <w:sz w:val="21"/>
    </w:rPr>
  </w:style>
  <w:style w:type="paragraph" w:customStyle="1" w:styleId="CrossTitle12">
    <w:name w:val="***Cross_Title_12"/>
    <w:basedOn w:val="Normal"/>
    <w:uiPriority w:val="99"/>
    <w:rsid w:val="008A71EB"/>
    <w:pPr>
      <w:jc w:val="center"/>
    </w:pPr>
    <w:rPr>
      <w:rFonts w:eastAsia="SimSun" w:cs="Arial"/>
      <w:b/>
      <w:bCs/>
      <w:caps/>
      <w:sz w:val="24"/>
      <w:szCs w:val="24"/>
      <w:lang w:val="fr-CH" w:eastAsia="zh-CN"/>
    </w:rPr>
  </w:style>
  <w:style w:type="paragraph" w:customStyle="1" w:styleId="Service9">
    <w:name w:val="Service 9"/>
    <w:uiPriority w:val="99"/>
    <w:rsid w:val="008A71EB"/>
    <w:pPr>
      <w:jc w:val="center"/>
    </w:pPr>
    <w:rPr>
      <w:rFonts w:ascii="Arial" w:hAnsi="Arial"/>
      <w:sz w:val="18"/>
      <w:szCs w:val="20"/>
      <w:lang w:val="en-GB"/>
    </w:rPr>
  </w:style>
  <w:style w:type="character" w:styleId="Hyperlink">
    <w:name w:val="Hyperlink"/>
    <w:basedOn w:val="DefaultParagraphFont"/>
    <w:uiPriority w:val="99"/>
    <w:rsid w:val="008A71EB"/>
    <w:rPr>
      <w:rFonts w:cs="Times New Roman"/>
      <w:color w:val="0000FF"/>
      <w:u w:val="single"/>
    </w:rPr>
  </w:style>
  <w:style w:type="character" w:styleId="PageNumber">
    <w:name w:val="page number"/>
    <w:basedOn w:val="DefaultParagraphFont"/>
    <w:uiPriority w:val="99"/>
    <w:rsid w:val="008A71EB"/>
    <w:rPr>
      <w:rFonts w:cs="Times New Roman"/>
    </w:rPr>
  </w:style>
  <w:style w:type="paragraph" w:styleId="TOC4">
    <w:name w:val="toc 4"/>
    <w:basedOn w:val="Normal"/>
    <w:next w:val="Normal"/>
    <w:autoRedefine/>
    <w:uiPriority w:val="99"/>
    <w:semiHidden/>
    <w:rsid w:val="006A5514"/>
    <w:pPr>
      <w:ind w:left="660"/>
    </w:pPr>
  </w:style>
  <w:style w:type="paragraph" w:customStyle="1" w:styleId="CrossTitle14">
    <w:name w:val="***Cross_Title_14"/>
    <w:basedOn w:val="Normal"/>
    <w:uiPriority w:val="99"/>
    <w:rsid w:val="008A71EB"/>
    <w:pPr>
      <w:keepNext/>
      <w:tabs>
        <w:tab w:val="left" w:pos="1140"/>
      </w:tabs>
      <w:spacing w:after="100"/>
      <w:jc w:val="center"/>
    </w:pPr>
    <w:rPr>
      <w:rFonts w:eastAsia="SimSun" w:cs="Arial"/>
      <w:b/>
      <w:caps/>
      <w:sz w:val="28"/>
      <w:szCs w:val="28"/>
      <w:lang w:val="fr-CH" w:eastAsia="zh-CN"/>
    </w:rPr>
  </w:style>
  <w:style w:type="paragraph" w:styleId="Footer">
    <w:name w:val="footer"/>
    <w:basedOn w:val="Normal"/>
    <w:link w:val="FooterChar"/>
    <w:uiPriority w:val="99"/>
    <w:rsid w:val="008A71EB"/>
    <w:pPr>
      <w:tabs>
        <w:tab w:val="center" w:pos="4320"/>
        <w:tab w:val="right" w:pos="8640"/>
      </w:tabs>
    </w:pPr>
  </w:style>
  <w:style w:type="character" w:customStyle="1" w:styleId="FooterChar">
    <w:name w:val="Footer Char"/>
    <w:basedOn w:val="DefaultParagraphFont"/>
    <w:link w:val="Footer"/>
    <w:uiPriority w:val="99"/>
    <w:locked/>
    <w:rsid w:val="003F7EA2"/>
    <w:rPr>
      <w:rFonts w:ascii="Arial" w:hAnsi="Arial" w:cs="Times New Roman"/>
      <w:sz w:val="22"/>
      <w:lang w:eastAsia="en-US"/>
    </w:rPr>
  </w:style>
  <w:style w:type="paragraph" w:styleId="BalloonText">
    <w:name w:val="Balloon Text"/>
    <w:basedOn w:val="Normal"/>
    <w:link w:val="BalloonTextChar"/>
    <w:uiPriority w:val="99"/>
    <w:semiHidden/>
    <w:rsid w:val="005A6BCE"/>
    <w:rPr>
      <w:rFonts w:ascii="Tahoma" w:hAnsi="Tahoma" w:cs="Tahoma"/>
      <w:sz w:val="16"/>
      <w:szCs w:val="16"/>
    </w:rPr>
  </w:style>
  <w:style w:type="character" w:customStyle="1" w:styleId="BalloonTextChar">
    <w:name w:val="Balloon Text Char"/>
    <w:basedOn w:val="DefaultParagraphFont"/>
    <w:link w:val="BalloonText"/>
    <w:uiPriority w:val="99"/>
    <w:semiHidden/>
    <w:rsid w:val="00690281"/>
    <w:rPr>
      <w:sz w:val="0"/>
      <w:szCs w:val="0"/>
      <w:lang w:val="en-GB"/>
    </w:rPr>
  </w:style>
  <w:style w:type="paragraph" w:styleId="DocumentMap">
    <w:name w:val="Document Map"/>
    <w:basedOn w:val="Normal"/>
    <w:link w:val="DocumentMapChar"/>
    <w:uiPriority w:val="99"/>
    <w:semiHidden/>
    <w:rsid w:val="002A7FA1"/>
    <w:pPr>
      <w:shd w:val="clear" w:color="auto" w:fill="000080"/>
    </w:pPr>
    <w:rPr>
      <w:rFonts w:ascii="Tahoma" w:hAnsi="Tahoma" w:cs="Tahoma"/>
    </w:rPr>
  </w:style>
  <w:style w:type="character" w:customStyle="1" w:styleId="DocumentMapChar">
    <w:name w:val="Document Map Char"/>
    <w:basedOn w:val="DefaultParagraphFont"/>
    <w:link w:val="DocumentMap"/>
    <w:uiPriority w:val="99"/>
    <w:semiHidden/>
    <w:rsid w:val="00690281"/>
    <w:rPr>
      <w:sz w:val="0"/>
      <w:szCs w:val="0"/>
      <w:lang w:val="en-GB"/>
    </w:rPr>
  </w:style>
  <w:style w:type="paragraph" w:styleId="TOC3">
    <w:name w:val="toc 3"/>
    <w:basedOn w:val="Normal"/>
    <w:next w:val="Normal"/>
    <w:autoRedefine/>
    <w:uiPriority w:val="99"/>
    <w:semiHidden/>
    <w:rsid w:val="00E91F0F"/>
    <w:pPr>
      <w:ind w:left="400"/>
    </w:pPr>
  </w:style>
  <w:style w:type="paragraph" w:styleId="TOC1">
    <w:name w:val="toc 1"/>
    <w:basedOn w:val="Normal"/>
    <w:next w:val="Normal"/>
    <w:autoRedefine/>
    <w:uiPriority w:val="99"/>
    <w:semiHidden/>
    <w:rsid w:val="00E91F0F"/>
  </w:style>
  <w:style w:type="paragraph" w:styleId="TOC2">
    <w:name w:val="toc 2"/>
    <w:basedOn w:val="Normal"/>
    <w:next w:val="Normal"/>
    <w:autoRedefine/>
    <w:uiPriority w:val="99"/>
    <w:semiHidden/>
    <w:rsid w:val="00E91F0F"/>
    <w:pPr>
      <w:ind w:left="200"/>
    </w:pPr>
  </w:style>
  <w:style w:type="character" w:styleId="FollowedHyperlink">
    <w:name w:val="FollowedHyperlink"/>
    <w:basedOn w:val="DefaultParagraphFont"/>
    <w:uiPriority w:val="99"/>
    <w:rsid w:val="00631715"/>
    <w:rPr>
      <w:rFonts w:cs="Times New Roman"/>
      <w:color w:val="606420"/>
      <w:u w:val="single"/>
    </w:rPr>
  </w:style>
  <w:style w:type="paragraph" w:customStyle="1" w:styleId="Heading4-test">
    <w:name w:val="Heading 4 - test"/>
    <w:basedOn w:val="Normal"/>
    <w:next w:val="Heading4"/>
    <w:uiPriority w:val="99"/>
    <w:rsid w:val="00314A52"/>
  </w:style>
  <w:style w:type="paragraph" w:customStyle="1" w:styleId="Comment">
    <w:name w:val="Comment"/>
    <w:basedOn w:val="Normal"/>
    <w:uiPriority w:val="99"/>
    <w:rsid w:val="00911591"/>
    <w:pPr>
      <w:tabs>
        <w:tab w:val="left" w:pos="1080"/>
      </w:tabs>
    </w:pPr>
    <w:rPr>
      <w:rFonts w:cs="Arial"/>
      <w:i/>
      <w:szCs w:val="22"/>
    </w:rPr>
  </w:style>
  <w:style w:type="character" w:customStyle="1" w:styleId="Addedtext">
    <w:name w:val="_Added text"/>
    <w:uiPriority w:val="99"/>
    <w:rsid w:val="00A27D97"/>
    <w:rPr>
      <w:color w:val="008000"/>
      <w:u w:val="dash"/>
    </w:rPr>
  </w:style>
  <w:style w:type="character" w:customStyle="1" w:styleId="Deletedtext">
    <w:name w:val="_Deleted text"/>
    <w:uiPriority w:val="99"/>
    <w:rsid w:val="00A27D97"/>
    <w:rPr>
      <w:strike/>
      <w:color w:val="FF0000"/>
    </w:rPr>
  </w:style>
  <w:style w:type="paragraph" w:customStyle="1" w:styleId="NumberedBody">
    <w:name w:val="_Numbered_Body"/>
    <w:basedOn w:val="BodyText"/>
    <w:uiPriority w:val="99"/>
    <w:rsid w:val="00EE30DD"/>
    <w:pPr>
      <w:numPr>
        <w:ilvl w:val="2"/>
        <w:numId w:val="1"/>
      </w:numPr>
    </w:pPr>
  </w:style>
  <w:style w:type="paragraph" w:customStyle="1" w:styleId="ECaListText">
    <w:name w:val="EC_(a)_ListText"/>
    <w:basedOn w:val="Normal"/>
    <w:uiPriority w:val="99"/>
    <w:rsid w:val="009735CF"/>
    <w:pPr>
      <w:tabs>
        <w:tab w:val="left" w:pos="1080"/>
      </w:tabs>
      <w:spacing w:before="240" w:after="0"/>
      <w:ind w:left="1080" w:hanging="1080"/>
    </w:pPr>
    <w:rPr>
      <w:rFonts w:cs="Arial"/>
      <w:szCs w:val="22"/>
    </w:rPr>
  </w:style>
  <w:style w:type="paragraph" w:styleId="BodyText">
    <w:name w:val="Body Text"/>
    <w:basedOn w:val="Normal"/>
    <w:link w:val="BodyTextChar"/>
    <w:uiPriority w:val="99"/>
    <w:rsid w:val="00EE30DD"/>
    <w:pPr>
      <w:spacing w:after="120"/>
    </w:pPr>
  </w:style>
  <w:style w:type="character" w:customStyle="1" w:styleId="BodyTextChar">
    <w:name w:val="Body Text Char"/>
    <w:basedOn w:val="DefaultParagraphFont"/>
    <w:link w:val="BodyText"/>
    <w:uiPriority w:val="99"/>
    <w:semiHidden/>
    <w:rsid w:val="00690281"/>
    <w:rPr>
      <w:rFonts w:ascii="Arial" w:hAnsi="Arial"/>
      <w:szCs w:val="20"/>
      <w:lang w:val="en-GB"/>
    </w:rPr>
  </w:style>
  <w:style w:type="paragraph" w:customStyle="1" w:styleId="ECiListText">
    <w:name w:val="EC_(i)_ListText"/>
    <w:basedOn w:val="Normal"/>
    <w:uiPriority w:val="99"/>
    <w:rsid w:val="009735CF"/>
    <w:pPr>
      <w:spacing w:before="240" w:after="0"/>
      <w:ind w:left="2160" w:hanging="1077"/>
    </w:pPr>
    <w:rPr>
      <w:rFonts w:cs="Arial"/>
      <w:szCs w:val="22"/>
    </w:rPr>
  </w:style>
  <w:style w:type="paragraph" w:customStyle="1" w:styleId="ECBodyText">
    <w:name w:val="EC_BodyText"/>
    <w:basedOn w:val="Normal"/>
    <w:uiPriority w:val="99"/>
    <w:rsid w:val="00085C3D"/>
    <w:pPr>
      <w:tabs>
        <w:tab w:val="left" w:pos="1080"/>
      </w:tabs>
      <w:spacing w:before="240" w:after="0"/>
      <w:jc w:val="left"/>
    </w:pPr>
    <w:rPr>
      <w:rFonts w:cs="Arial"/>
      <w:szCs w:val="22"/>
    </w:rPr>
  </w:style>
  <w:style w:type="paragraph" w:customStyle="1" w:styleId="ECSub1">
    <w:name w:val="EC_Sub1"/>
    <w:basedOn w:val="Heading4"/>
    <w:next w:val="ECBodyText"/>
    <w:uiPriority w:val="99"/>
    <w:rsid w:val="009735CF"/>
  </w:style>
  <w:style w:type="paragraph" w:customStyle="1" w:styleId="ECSub2">
    <w:name w:val="EC_Sub2"/>
    <w:basedOn w:val="Heading5"/>
    <w:next w:val="ECBodyText"/>
    <w:uiPriority w:val="99"/>
    <w:rsid w:val="009735CF"/>
    <w:rPr>
      <w:b/>
    </w:rPr>
  </w:style>
  <w:style w:type="paragraph" w:styleId="Caption">
    <w:name w:val="caption"/>
    <w:basedOn w:val="Normal"/>
    <w:next w:val="Normal"/>
    <w:uiPriority w:val="99"/>
    <w:qFormat/>
    <w:rsid w:val="00CE2EE5"/>
    <w:rPr>
      <w:b/>
      <w:bCs/>
      <w:sz w:val="20"/>
    </w:rPr>
  </w:style>
  <w:style w:type="paragraph" w:styleId="ListParagraph">
    <w:name w:val="List Paragraph"/>
    <w:basedOn w:val="Normal"/>
    <w:uiPriority w:val="99"/>
    <w:qFormat/>
    <w:rsid w:val="007B201B"/>
    <w:pPr>
      <w:spacing w:after="200" w:line="276" w:lineRule="auto"/>
      <w:ind w:left="720"/>
      <w:contextualSpacing/>
      <w:jc w:val="left"/>
    </w:pPr>
    <w:rPr>
      <w:rFonts w:ascii="Calibri" w:hAnsi="Calibri" w:cs="Calibri"/>
      <w:szCs w:val="22"/>
    </w:rPr>
  </w:style>
  <w:style w:type="character" w:styleId="CommentReference">
    <w:name w:val="annotation reference"/>
    <w:basedOn w:val="DefaultParagraphFont"/>
    <w:uiPriority w:val="99"/>
    <w:semiHidden/>
    <w:rsid w:val="007B201B"/>
    <w:rPr>
      <w:rFonts w:cs="Times New Roman"/>
      <w:sz w:val="18"/>
    </w:rPr>
  </w:style>
  <w:style w:type="paragraph" w:styleId="CommentText">
    <w:name w:val="annotation text"/>
    <w:basedOn w:val="Normal"/>
    <w:link w:val="CommentTextChar"/>
    <w:uiPriority w:val="99"/>
    <w:semiHidden/>
    <w:rsid w:val="007B201B"/>
    <w:pPr>
      <w:spacing w:after="200" w:line="276" w:lineRule="auto"/>
      <w:jc w:val="left"/>
    </w:pPr>
    <w:rPr>
      <w:rFonts w:ascii="Calibri" w:hAnsi="Calibri" w:cs="Calibri"/>
      <w:sz w:val="24"/>
      <w:szCs w:val="24"/>
    </w:rPr>
  </w:style>
  <w:style w:type="character" w:customStyle="1" w:styleId="CommentTextChar">
    <w:name w:val="Comment Text Char"/>
    <w:basedOn w:val="DefaultParagraphFont"/>
    <w:link w:val="CommentText"/>
    <w:uiPriority w:val="99"/>
    <w:semiHidden/>
    <w:locked/>
    <w:rsid w:val="007B201B"/>
    <w:rPr>
      <w:rFonts w:ascii="Calibri" w:eastAsia="MS Mincho" w:hAnsi="Calibri"/>
      <w:sz w:val="24"/>
      <w:lang w:val="en-GB" w:eastAsia="en-US"/>
    </w:rPr>
  </w:style>
  <w:style w:type="paragraph" w:customStyle="1" w:styleId="BodyTextBullet">
    <w:name w:val="_Body Text Bullet"/>
    <w:basedOn w:val="Normal"/>
    <w:uiPriority w:val="99"/>
    <w:rsid w:val="00C166AE"/>
    <w:pPr>
      <w:numPr>
        <w:numId w:val="2"/>
      </w:numPr>
    </w:pPr>
  </w:style>
  <w:style w:type="paragraph" w:styleId="FootnoteText">
    <w:name w:val="footnote text"/>
    <w:basedOn w:val="Normal"/>
    <w:link w:val="FootnoteTextChar"/>
    <w:uiPriority w:val="99"/>
    <w:rsid w:val="00C228D4"/>
    <w:pPr>
      <w:spacing w:after="0"/>
    </w:pPr>
    <w:rPr>
      <w:sz w:val="20"/>
    </w:rPr>
  </w:style>
  <w:style w:type="character" w:customStyle="1" w:styleId="FootnoteTextChar">
    <w:name w:val="Footnote Text Char"/>
    <w:basedOn w:val="DefaultParagraphFont"/>
    <w:link w:val="FootnoteText"/>
    <w:uiPriority w:val="99"/>
    <w:locked/>
    <w:rsid w:val="00C228D4"/>
    <w:rPr>
      <w:rFonts w:ascii="Arial" w:hAnsi="Arial" w:cs="Times New Roman"/>
      <w:lang w:eastAsia="en-US"/>
    </w:rPr>
  </w:style>
  <w:style w:type="character" w:styleId="FootnoteReference">
    <w:name w:val="footnote reference"/>
    <w:basedOn w:val="DefaultParagraphFont"/>
    <w:uiPriority w:val="99"/>
    <w:rsid w:val="00C228D4"/>
    <w:rPr>
      <w:rFonts w:cs="Times New Roman"/>
      <w:vertAlign w:val="superscript"/>
    </w:rPr>
  </w:style>
  <w:style w:type="paragraph" w:styleId="CommentSubject">
    <w:name w:val="annotation subject"/>
    <w:basedOn w:val="CommentText"/>
    <w:next w:val="CommentText"/>
    <w:link w:val="CommentSubjectChar"/>
    <w:uiPriority w:val="99"/>
    <w:rsid w:val="00AD53DA"/>
    <w:pPr>
      <w:spacing w:after="240" w:line="240" w:lineRule="auto"/>
      <w:jc w:val="both"/>
    </w:pPr>
    <w:rPr>
      <w:rFonts w:ascii="Arial" w:hAnsi="Arial" w:cs="Times New Roman"/>
      <w:b/>
      <w:bCs/>
      <w:sz w:val="20"/>
      <w:szCs w:val="20"/>
    </w:rPr>
  </w:style>
  <w:style w:type="character" w:customStyle="1" w:styleId="CommentSubjectChar">
    <w:name w:val="Comment Subject Char"/>
    <w:basedOn w:val="CommentTextChar"/>
    <w:link w:val="CommentSubject"/>
    <w:uiPriority w:val="99"/>
    <w:locked/>
    <w:rsid w:val="00AD53DA"/>
    <w:rPr>
      <w:rFonts w:ascii="Arial" w:hAnsi="Arial" w:cs="Calibri"/>
      <w:b/>
      <w:bCs/>
      <w:szCs w:val="24"/>
      <w:lang w:bidi="ar-SA"/>
    </w:rPr>
  </w:style>
  <w:style w:type="table" w:styleId="TableGrid">
    <w:name w:val="Table Grid"/>
    <w:basedOn w:val="TableNormal"/>
    <w:uiPriority w:val="99"/>
    <w:rsid w:val="00631216"/>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rsid w:val="00285A04"/>
    <w:pPr>
      <w:spacing w:before="100" w:beforeAutospacing="1" w:after="100" w:afterAutospacing="1"/>
      <w:jc w:val="left"/>
    </w:pPr>
    <w:rPr>
      <w:rFonts w:ascii="Times New Roman" w:hAnsi="Times New Roman"/>
      <w:sz w:val="24"/>
      <w:szCs w:val="24"/>
      <w:lang w:eastAsia="en-GB"/>
    </w:rPr>
  </w:style>
  <w:style w:type="character" w:customStyle="1" w:styleId="apple-style-span">
    <w:name w:val="apple-style-span"/>
    <w:basedOn w:val="DefaultParagraphFont"/>
    <w:uiPriority w:val="99"/>
    <w:rsid w:val="00F81564"/>
    <w:rPr>
      <w:rFonts w:cs="Times New Roman"/>
    </w:rPr>
  </w:style>
  <w:style w:type="character" w:customStyle="1" w:styleId="apple-converted-space">
    <w:name w:val="apple-converted-space"/>
    <w:basedOn w:val="DefaultParagraphFont"/>
    <w:uiPriority w:val="99"/>
    <w:rsid w:val="000A154D"/>
    <w:rPr>
      <w:rFonts w:cs="Times New Roman"/>
    </w:rPr>
  </w:style>
</w:styles>
</file>

<file path=word/webSettings.xml><?xml version="1.0" encoding="utf-8"?>
<w:webSettings xmlns:r="http://schemas.openxmlformats.org/officeDocument/2006/relationships" xmlns:w="http://schemas.openxmlformats.org/wordprocessingml/2006/main">
  <w:divs>
    <w:div w:id="1023169838">
      <w:marLeft w:val="0"/>
      <w:marRight w:val="0"/>
      <w:marTop w:val="0"/>
      <w:marBottom w:val="0"/>
      <w:divBdr>
        <w:top w:val="none" w:sz="0" w:space="0" w:color="auto"/>
        <w:left w:val="none" w:sz="0" w:space="0" w:color="auto"/>
        <w:bottom w:val="none" w:sz="0" w:space="0" w:color="auto"/>
        <w:right w:val="none" w:sz="0" w:space="0" w:color="auto"/>
      </w:divBdr>
      <w:divsChild>
        <w:div w:id="1023169849">
          <w:marLeft w:val="0"/>
          <w:marRight w:val="0"/>
          <w:marTop w:val="0"/>
          <w:marBottom w:val="0"/>
          <w:divBdr>
            <w:top w:val="none" w:sz="0" w:space="0" w:color="auto"/>
            <w:left w:val="none" w:sz="0" w:space="0" w:color="auto"/>
            <w:bottom w:val="none" w:sz="0" w:space="0" w:color="auto"/>
            <w:right w:val="none" w:sz="0" w:space="0" w:color="auto"/>
          </w:divBdr>
        </w:div>
        <w:div w:id="1023169859">
          <w:marLeft w:val="0"/>
          <w:marRight w:val="0"/>
          <w:marTop w:val="0"/>
          <w:marBottom w:val="0"/>
          <w:divBdr>
            <w:top w:val="none" w:sz="0" w:space="0" w:color="auto"/>
            <w:left w:val="none" w:sz="0" w:space="0" w:color="auto"/>
            <w:bottom w:val="none" w:sz="0" w:space="0" w:color="auto"/>
            <w:right w:val="none" w:sz="0" w:space="0" w:color="auto"/>
          </w:divBdr>
        </w:div>
      </w:divsChild>
    </w:div>
    <w:div w:id="1023169839">
      <w:marLeft w:val="0"/>
      <w:marRight w:val="0"/>
      <w:marTop w:val="0"/>
      <w:marBottom w:val="0"/>
      <w:divBdr>
        <w:top w:val="none" w:sz="0" w:space="0" w:color="auto"/>
        <w:left w:val="none" w:sz="0" w:space="0" w:color="auto"/>
        <w:bottom w:val="none" w:sz="0" w:space="0" w:color="auto"/>
        <w:right w:val="none" w:sz="0" w:space="0" w:color="auto"/>
      </w:divBdr>
    </w:div>
    <w:div w:id="1023169843">
      <w:marLeft w:val="0"/>
      <w:marRight w:val="0"/>
      <w:marTop w:val="0"/>
      <w:marBottom w:val="0"/>
      <w:divBdr>
        <w:top w:val="none" w:sz="0" w:space="0" w:color="auto"/>
        <w:left w:val="none" w:sz="0" w:space="0" w:color="auto"/>
        <w:bottom w:val="none" w:sz="0" w:space="0" w:color="auto"/>
        <w:right w:val="none" w:sz="0" w:space="0" w:color="auto"/>
      </w:divBdr>
      <w:divsChild>
        <w:div w:id="1023169840">
          <w:marLeft w:val="0"/>
          <w:marRight w:val="0"/>
          <w:marTop w:val="0"/>
          <w:marBottom w:val="0"/>
          <w:divBdr>
            <w:top w:val="none" w:sz="0" w:space="0" w:color="auto"/>
            <w:left w:val="none" w:sz="0" w:space="0" w:color="auto"/>
            <w:bottom w:val="none" w:sz="0" w:space="0" w:color="auto"/>
            <w:right w:val="none" w:sz="0" w:space="0" w:color="auto"/>
          </w:divBdr>
        </w:div>
        <w:div w:id="1023169844">
          <w:marLeft w:val="0"/>
          <w:marRight w:val="0"/>
          <w:marTop w:val="0"/>
          <w:marBottom w:val="0"/>
          <w:divBdr>
            <w:top w:val="none" w:sz="0" w:space="0" w:color="auto"/>
            <w:left w:val="none" w:sz="0" w:space="0" w:color="auto"/>
            <w:bottom w:val="none" w:sz="0" w:space="0" w:color="auto"/>
            <w:right w:val="none" w:sz="0" w:space="0" w:color="auto"/>
          </w:divBdr>
        </w:div>
        <w:div w:id="1023169845">
          <w:marLeft w:val="0"/>
          <w:marRight w:val="0"/>
          <w:marTop w:val="0"/>
          <w:marBottom w:val="0"/>
          <w:divBdr>
            <w:top w:val="none" w:sz="0" w:space="0" w:color="auto"/>
            <w:left w:val="none" w:sz="0" w:space="0" w:color="auto"/>
            <w:bottom w:val="none" w:sz="0" w:space="0" w:color="auto"/>
            <w:right w:val="none" w:sz="0" w:space="0" w:color="auto"/>
          </w:divBdr>
          <w:divsChild>
            <w:div w:id="1023169842">
              <w:marLeft w:val="0"/>
              <w:marRight w:val="0"/>
              <w:marTop w:val="0"/>
              <w:marBottom w:val="0"/>
              <w:divBdr>
                <w:top w:val="none" w:sz="0" w:space="0" w:color="auto"/>
                <w:left w:val="none" w:sz="0" w:space="0" w:color="auto"/>
                <w:bottom w:val="none" w:sz="0" w:space="0" w:color="auto"/>
                <w:right w:val="none" w:sz="0" w:space="0" w:color="auto"/>
              </w:divBdr>
            </w:div>
          </w:divsChild>
        </w:div>
        <w:div w:id="1023169847">
          <w:marLeft w:val="0"/>
          <w:marRight w:val="0"/>
          <w:marTop w:val="0"/>
          <w:marBottom w:val="0"/>
          <w:divBdr>
            <w:top w:val="none" w:sz="0" w:space="0" w:color="auto"/>
            <w:left w:val="none" w:sz="0" w:space="0" w:color="auto"/>
            <w:bottom w:val="none" w:sz="0" w:space="0" w:color="auto"/>
            <w:right w:val="none" w:sz="0" w:space="0" w:color="auto"/>
          </w:divBdr>
        </w:div>
        <w:div w:id="1023169857">
          <w:marLeft w:val="0"/>
          <w:marRight w:val="0"/>
          <w:marTop w:val="0"/>
          <w:marBottom w:val="0"/>
          <w:divBdr>
            <w:top w:val="none" w:sz="0" w:space="0" w:color="auto"/>
            <w:left w:val="none" w:sz="0" w:space="0" w:color="auto"/>
            <w:bottom w:val="none" w:sz="0" w:space="0" w:color="auto"/>
            <w:right w:val="none" w:sz="0" w:space="0" w:color="auto"/>
          </w:divBdr>
        </w:div>
        <w:div w:id="1023169862">
          <w:marLeft w:val="0"/>
          <w:marRight w:val="0"/>
          <w:marTop w:val="0"/>
          <w:marBottom w:val="0"/>
          <w:divBdr>
            <w:top w:val="none" w:sz="0" w:space="0" w:color="auto"/>
            <w:left w:val="none" w:sz="0" w:space="0" w:color="auto"/>
            <w:bottom w:val="none" w:sz="0" w:space="0" w:color="auto"/>
            <w:right w:val="none" w:sz="0" w:space="0" w:color="auto"/>
          </w:divBdr>
        </w:div>
        <w:div w:id="1023169863">
          <w:marLeft w:val="0"/>
          <w:marRight w:val="0"/>
          <w:marTop w:val="0"/>
          <w:marBottom w:val="0"/>
          <w:divBdr>
            <w:top w:val="none" w:sz="0" w:space="0" w:color="auto"/>
            <w:left w:val="none" w:sz="0" w:space="0" w:color="auto"/>
            <w:bottom w:val="none" w:sz="0" w:space="0" w:color="auto"/>
            <w:right w:val="none" w:sz="0" w:space="0" w:color="auto"/>
          </w:divBdr>
        </w:div>
      </w:divsChild>
    </w:div>
    <w:div w:id="1023169846">
      <w:marLeft w:val="0"/>
      <w:marRight w:val="0"/>
      <w:marTop w:val="0"/>
      <w:marBottom w:val="0"/>
      <w:divBdr>
        <w:top w:val="none" w:sz="0" w:space="0" w:color="auto"/>
        <w:left w:val="none" w:sz="0" w:space="0" w:color="auto"/>
        <w:bottom w:val="none" w:sz="0" w:space="0" w:color="auto"/>
        <w:right w:val="none" w:sz="0" w:space="0" w:color="auto"/>
      </w:divBdr>
    </w:div>
    <w:div w:id="1023169848">
      <w:marLeft w:val="0"/>
      <w:marRight w:val="0"/>
      <w:marTop w:val="0"/>
      <w:marBottom w:val="0"/>
      <w:divBdr>
        <w:top w:val="none" w:sz="0" w:space="0" w:color="auto"/>
        <w:left w:val="none" w:sz="0" w:space="0" w:color="auto"/>
        <w:bottom w:val="none" w:sz="0" w:space="0" w:color="auto"/>
        <w:right w:val="none" w:sz="0" w:space="0" w:color="auto"/>
      </w:divBdr>
    </w:div>
    <w:div w:id="1023169853">
      <w:marLeft w:val="0"/>
      <w:marRight w:val="0"/>
      <w:marTop w:val="0"/>
      <w:marBottom w:val="0"/>
      <w:divBdr>
        <w:top w:val="none" w:sz="0" w:space="0" w:color="auto"/>
        <w:left w:val="none" w:sz="0" w:space="0" w:color="auto"/>
        <w:bottom w:val="none" w:sz="0" w:space="0" w:color="auto"/>
        <w:right w:val="none" w:sz="0" w:space="0" w:color="auto"/>
      </w:divBdr>
      <w:divsChild>
        <w:div w:id="1023169837">
          <w:marLeft w:val="0"/>
          <w:marRight w:val="0"/>
          <w:marTop w:val="0"/>
          <w:marBottom w:val="0"/>
          <w:divBdr>
            <w:top w:val="none" w:sz="0" w:space="0" w:color="auto"/>
            <w:left w:val="none" w:sz="0" w:space="0" w:color="auto"/>
            <w:bottom w:val="none" w:sz="0" w:space="0" w:color="auto"/>
            <w:right w:val="none" w:sz="0" w:space="0" w:color="auto"/>
          </w:divBdr>
        </w:div>
        <w:div w:id="1023169861">
          <w:marLeft w:val="0"/>
          <w:marRight w:val="0"/>
          <w:marTop w:val="0"/>
          <w:marBottom w:val="0"/>
          <w:divBdr>
            <w:top w:val="none" w:sz="0" w:space="0" w:color="auto"/>
            <w:left w:val="none" w:sz="0" w:space="0" w:color="auto"/>
            <w:bottom w:val="none" w:sz="0" w:space="0" w:color="auto"/>
            <w:right w:val="none" w:sz="0" w:space="0" w:color="auto"/>
          </w:divBdr>
          <w:divsChild>
            <w:div w:id="1023169841">
              <w:marLeft w:val="0"/>
              <w:marRight w:val="0"/>
              <w:marTop w:val="0"/>
              <w:marBottom w:val="0"/>
              <w:divBdr>
                <w:top w:val="none" w:sz="0" w:space="0" w:color="auto"/>
                <w:left w:val="none" w:sz="0" w:space="0" w:color="auto"/>
                <w:bottom w:val="none" w:sz="0" w:space="0" w:color="auto"/>
                <w:right w:val="none" w:sz="0" w:space="0" w:color="auto"/>
              </w:divBdr>
            </w:div>
            <w:div w:id="1023169850">
              <w:marLeft w:val="0"/>
              <w:marRight w:val="0"/>
              <w:marTop w:val="0"/>
              <w:marBottom w:val="0"/>
              <w:divBdr>
                <w:top w:val="none" w:sz="0" w:space="0" w:color="auto"/>
                <w:left w:val="none" w:sz="0" w:space="0" w:color="auto"/>
                <w:bottom w:val="none" w:sz="0" w:space="0" w:color="auto"/>
                <w:right w:val="none" w:sz="0" w:space="0" w:color="auto"/>
              </w:divBdr>
            </w:div>
            <w:div w:id="1023169851">
              <w:marLeft w:val="0"/>
              <w:marRight w:val="0"/>
              <w:marTop w:val="0"/>
              <w:marBottom w:val="0"/>
              <w:divBdr>
                <w:top w:val="none" w:sz="0" w:space="0" w:color="auto"/>
                <w:left w:val="none" w:sz="0" w:space="0" w:color="auto"/>
                <w:bottom w:val="none" w:sz="0" w:space="0" w:color="auto"/>
                <w:right w:val="none" w:sz="0" w:space="0" w:color="auto"/>
              </w:divBdr>
            </w:div>
            <w:div w:id="1023169852">
              <w:marLeft w:val="0"/>
              <w:marRight w:val="0"/>
              <w:marTop w:val="0"/>
              <w:marBottom w:val="0"/>
              <w:divBdr>
                <w:top w:val="none" w:sz="0" w:space="0" w:color="auto"/>
                <w:left w:val="none" w:sz="0" w:space="0" w:color="auto"/>
                <w:bottom w:val="none" w:sz="0" w:space="0" w:color="auto"/>
                <w:right w:val="none" w:sz="0" w:space="0" w:color="auto"/>
              </w:divBdr>
            </w:div>
            <w:div w:id="1023169854">
              <w:marLeft w:val="0"/>
              <w:marRight w:val="0"/>
              <w:marTop w:val="0"/>
              <w:marBottom w:val="0"/>
              <w:divBdr>
                <w:top w:val="none" w:sz="0" w:space="0" w:color="auto"/>
                <w:left w:val="none" w:sz="0" w:space="0" w:color="auto"/>
                <w:bottom w:val="none" w:sz="0" w:space="0" w:color="auto"/>
                <w:right w:val="none" w:sz="0" w:space="0" w:color="auto"/>
              </w:divBdr>
            </w:div>
            <w:div w:id="1023169856">
              <w:marLeft w:val="0"/>
              <w:marRight w:val="0"/>
              <w:marTop w:val="0"/>
              <w:marBottom w:val="0"/>
              <w:divBdr>
                <w:top w:val="none" w:sz="0" w:space="0" w:color="auto"/>
                <w:left w:val="none" w:sz="0" w:space="0" w:color="auto"/>
                <w:bottom w:val="none" w:sz="0" w:space="0" w:color="auto"/>
                <w:right w:val="none" w:sz="0" w:space="0" w:color="auto"/>
              </w:divBdr>
            </w:div>
            <w:div w:id="1023169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3169855">
      <w:marLeft w:val="0"/>
      <w:marRight w:val="0"/>
      <w:marTop w:val="0"/>
      <w:marBottom w:val="0"/>
      <w:divBdr>
        <w:top w:val="none" w:sz="0" w:space="0" w:color="auto"/>
        <w:left w:val="none" w:sz="0" w:space="0" w:color="auto"/>
        <w:bottom w:val="none" w:sz="0" w:space="0" w:color="auto"/>
        <w:right w:val="none" w:sz="0" w:space="0" w:color="auto"/>
      </w:divBdr>
      <w:divsChild>
        <w:div w:id="1023169860">
          <w:marLeft w:val="547"/>
          <w:marRight w:val="0"/>
          <w:marTop w:val="0"/>
          <w:marBottom w:val="0"/>
          <w:divBdr>
            <w:top w:val="none" w:sz="0" w:space="0" w:color="auto"/>
            <w:left w:val="none" w:sz="0" w:space="0" w:color="auto"/>
            <w:bottom w:val="none" w:sz="0" w:space="0" w:color="auto"/>
            <w:right w:val="none" w:sz="0" w:space="0" w:color="auto"/>
          </w:divBdr>
        </w:div>
      </w:divsChild>
    </w:div>
    <w:div w:id="1023169858">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comments.xml.rels><?xml version="1.0" encoding="UTF-8" standalone="yes"?>
<Relationships xmlns="http://schemas.openxmlformats.org/package/2006/relationships"><Relationship Id="rId1" Type="http://schemas.openxmlformats.org/officeDocument/2006/relationships/hyperlink" Target="https://groups.google.com/d/msg/wmo-ipetmdi/uZgRDLzibsA/T8QiPXtv_CwJ" TargetMode="External"/></Relationships>
</file>

<file path=word/_rels/document.xml.rels><?xml version="1.0" encoding="UTF-8" standalone="yes"?>
<Relationships xmlns="http://schemas.openxmlformats.org/package/2006/relationships"><Relationship Id="rId8" Type="http://schemas.openxmlformats.org/officeDocument/2006/relationships/hyperlink" Target="http://www.wmo.int/pages/prog/www/WIS/wiswiki/tiki-index.php?page=WmoCoreMetadata" TargetMode="External"/><Relationship Id="rId13" Type="http://schemas.openxmlformats.org/officeDocument/2006/relationships/hyperlink" Target="http://isotc211.org/2005/gss" TargetMode="External"/><Relationship Id="rId18" Type="http://schemas.openxmlformats.org/officeDocument/2006/relationships/hyperlink" Target="http://www.w3.org/1999/xlink" TargetMode="External"/><Relationship Id="rId26" Type="http://schemas.openxmlformats.org/officeDocument/2006/relationships/hyperlink" Target="http://en.wikipedia.org/wiki/ISO_8601" TargetMode="External"/><Relationship Id="rId39" Type="http://schemas.openxmlformats.org/officeDocument/2006/relationships/hyperlink" Target="http://standards.iso.org/ittf/PubliclyAvailableStandards/ISO_19139_Schemas/resources/Codelist/gmxCodelists.xml" TargetMode="External"/><Relationship Id="rId3" Type="http://schemas.openxmlformats.org/officeDocument/2006/relationships/settings" Target="settings.xml"/><Relationship Id="rId21" Type="http://schemas.openxmlformats.org/officeDocument/2006/relationships/hyperlink" Target="http://standards.iso.org/ittf/PubliclyAvailableStandards/ISO_19139_Schemas/" TargetMode="External"/><Relationship Id="rId34" Type="http://schemas.openxmlformats.org/officeDocument/2006/relationships/hyperlink" Target="http://wis.wmo.int/2012/metadata/version_1-3/WMOCodelists.xml" TargetMode="External"/><Relationship Id="rId42" Type="http://schemas.openxmlformats.org/officeDocument/2006/relationships/header" Target="header2.xml"/><Relationship Id="rId7" Type="http://schemas.openxmlformats.org/officeDocument/2006/relationships/image" Target="media/image1.png"/><Relationship Id="rId12" Type="http://schemas.openxmlformats.org/officeDocument/2006/relationships/hyperlink" Target="http://isotc211.org/2005/gmx" TargetMode="External"/><Relationship Id="rId17" Type="http://schemas.openxmlformats.org/officeDocument/2006/relationships/hyperlink" Target="http://www.opengis.net/gml/3.2" TargetMode="External"/><Relationship Id="rId25" Type="http://schemas.openxmlformats.org/officeDocument/2006/relationships/hyperlink" Target="http://en.wikipedia.org/wiki/ISO_8601" TargetMode="External"/><Relationship Id="rId33" Type="http://schemas.openxmlformats.org/officeDocument/2006/relationships/footer" Target="footer3.xml"/><Relationship Id="rId38" Type="http://schemas.openxmlformats.org/officeDocument/2006/relationships/hyperlink" Target="http://wis.wmo.int/2006/catalogues/gmxCodelists.xml" TargetMode="External"/><Relationship Id="rId2" Type="http://schemas.openxmlformats.org/officeDocument/2006/relationships/styles" Target="styles.xml"/><Relationship Id="rId16" Type="http://schemas.openxmlformats.org/officeDocument/2006/relationships/hyperlink" Target="http://isotc211.org/2005/srv" TargetMode="External"/><Relationship Id="rId20" Type="http://schemas.openxmlformats.org/officeDocument/2006/relationships/hyperlink" Target="http://www.w3.org/2001/XMLSchema-instance" TargetMode="External"/><Relationship Id="rId29" Type="http://schemas.openxmlformats.org/officeDocument/2006/relationships/image" Target="media/image2.png"/><Relationship Id="rId41" Type="http://schemas.openxmlformats.org/officeDocument/2006/relationships/footer" Target="footer4.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isotc211.org/2005/gmd" TargetMode="External"/><Relationship Id="rId24" Type="http://schemas.openxmlformats.org/officeDocument/2006/relationships/hyperlink" Target="http://www.opengis.net/gml/3.2" TargetMode="External"/><Relationship Id="rId32" Type="http://schemas.openxmlformats.org/officeDocument/2006/relationships/footer" Target="footer2.xml"/><Relationship Id="rId37" Type="http://schemas.openxmlformats.org/officeDocument/2006/relationships/hyperlink" Target="http://wis.wmo.int/2010/metadata/version_1-2/WMOCodelists.xml" TargetMode="External"/><Relationship Id="rId40"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yperlink" Target="http://isotc211.org/2005/gts" TargetMode="External"/><Relationship Id="rId23" Type="http://schemas.openxmlformats.org/officeDocument/2006/relationships/hyperlink" Target="http://www.opengis.net/gml/3.2" TargetMode="External"/><Relationship Id="rId28" Type="http://schemas.openxmlformats.org/officeDocument/2006/relationships/hyperlink" Target="http://www.wmo.int/pages/about/exchangingdata_en.html" TargetMode="External"/><Relationship Id="rId36" Type="http://schemas.openxmlformats.org/officeDocument/2006/relationships/hyperlink" Target="http://wis.wmo.int/2006/catalogues/gmxCodelists.xml" TargetMode="External"/><Relationship Id="rId10" Type="http://schemas.openxmlformats.org/officeDocument/2006/relationships/hyperlink" Target="http://isotc211.org/2005/gco" TargetMode="External"/><Relationship Id="rId19" Type="http://schemas.openxmlformats.org/officeDocument/2006/relationships/hyperlink" Target="http://www.w3.org/2001/XMLSchema-instance" TargetMode="External"/><Relationship Id="rId31" Type="http://schemas.openxmlformats.org/officeDocument/2006/relationships/footer" Target="footer1.xml"/><Relationship Id="rId44"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comments" Target="comments.xml"/><Relationship Id="rId14" Type="http://schemas.openxmlformats.org/officeDocument/2006/relationships/hyperlink" Target="http://isotc211.org/2005/gsr" TargetMode="External"/><Relationship Id="rId22" Type="http://schemas.openxmlformats.org/officeDocument/2006/relationships/hyperlink" Target="http://wis.wmo.int/2011/schemata/iso19139_2007/schema/gmd/gmd.xsd" TargetMode="External"/><Relationship Id="rId27" Type="http://schemas.openxmlformats.org/officeDocument/2006/relationships/hyperlink" Target="http://standards.iso.org/ittf/PubliclyAvailableStandards/ISO_19139_Schemas/resources/Codelist/gmxCodelists.xml%23CI_RoleCode" TargetMode="External"/><Relationship Id="rId30" Type="http://schemas.openxmlformats.org/officeDocument/2006/relationships/image" Target="media/image3.png"/><Relationship Id="rId35" Type="http://schemas.openxmlformats.org/officeDocument/2006/relationships/hyperlink" Target="http://www.wmo.int/pages/about/exchangingdata_en.html" TargetMode="External"/><Relationship Id="rId43"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www.wmo.int/pages/prog/www/WIS/wiswiki/tiki-index.php?page=WmoCoreMetadata"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SForeman\Local%20Settings\Temporary%20Internet%20Files\Content.MSO\91E9E056.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91E9E056</Template>
  <TotalTime>2010</TotalTime>
  <Pages>38</Pages>
  <Words>11107</Words>
  <Characters>-32766</Characters>
  <Application>Microsoft Office Outlook</Application>
  <DocSecurity>0</DocSecurity>
  <Lines>0</Lines>
  <Paragraphs>0</Paragraphs>
  <ScaleCrop>false</ScaleCrop>
  <Company>wmo</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WMO Core Metadata Profile version 1.3 Specification</dc:title>
  <dc:subject>4.1: Future work Items</dc:subject>
  <dc:creator>Jeremy Tandy</dc:creator>
  <cp:keywords/>
  <dc:description/>
  <cp:lastModifiedBy>Steve Foreman</cp:lastModifiedBy>
  <cp:revision>59</cp:revision>
  <cp:lastPrinted>2012-05-18T09:28:00Z</cp:lastPrinted>
  <dcterms:created xsi:type="dcterms:W3CDTF">2012-06-06T08:35:00Z</dcterms:created>
  <dcterms:modified xsi:type="dcterms:W3CDTF">2012-06-11T16:02:00Z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DRAFT 1</vt:lpwstr>
  </property>
  <property fmtid="{D5CDD505-2E9C-101B-9397-08002B2CF9AE}" pid="3" name="Document number">
    <vt:lpwstr>Doc 4.1(1)</vt:lpwstr>
  </property>
  <property fmtid="{D5CDD505-2E9C-101B-9397-08002B2CF9AE}" pid="4" name="Session">
    <vt:lpwstr>IPET-MDI-2</vt:lpwstr>
  </property>
  <property fmtid="{D5CDD505-2E9C-101B-9397-08002B2CF9AE}" pid="5" name="AgendaNo">
    <vt:lpwstr>4.1</vt:lpwstr>
  </property>
</Properties>
</file>