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12B1" w:rsidRDefault="00CE12B1" w:rsidP="00436D34">
      <w:pPr>
        <w:rPr>
          <w:rFonts w:cs="Times New Roman"/>
          <w:lang w:eastAsia="ja-JP"/>
        </w:rPr>
      </w:pPr>
    </w:p>
    <w:p w:rsidR="00CE12B1" w:rsidRDefault="00804D54" w:rsidP="00281819">
      <w:pPr>
        <w:rPr>
          <w:rFonts w:cs="Times New Roman"/>
        </w:rPr>
      </w:pPr>
      <w:r>
        <w:rPr>
          <w:rFonts w:cs="Times New Roman"/>
          <w:noProof/>
          <w:lang w:eastAsia="en-GB"/>
        </w:rPr>
        <w:drawing>
          <wp:inline distT="0" distB="0" distL="0" distR="0">
            <wp:extent cx="5659120" cy="1676400"/>
            <wp:effectExtent l="25400" t="0" r="508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5659120" cy="1676400"/>
                    </a:xfrm>
                    <a:prstGeom prst="rect">
                      <a:avLst/>
                    </a:prstGeom>
                    <a:noFill/>
                    <a:ln w="9525">
                      <a:noFill/>
                      <a:miter lim="800000"/>
                      <a:headEnd/>
                      <a:tailEnd/>
                    </a:ln>
                  </pic:spPr>
                </pic:pic>
              </a:graphicData>
            </a:graphic>
          </wp:inline>
        </w:drawing>
      </w:r>
    </w:p>
    <w:p w:rsidR="00CE12B1" w:rsidRDefault="00CE12B1" w:rsidP="00281819">
      <w:pPr>
        <w:rPr>
          <w:rFonts w:cs="Times New Roman"/>
        </w:rPr>
      </w:pPr>
    </w:p>
    <w:p w:rsidR="00CE12B1" w:rsidRDefault="00CE12B1" w:rsidP="00281819">
      <w:pPr>
        <w:rPr>
          <w:b/>
          <w:bCs/>
          <w:sz w:val="40"/>
          <w:szCs w:val="40"/>
        </w:rPr>
      </w:pPr>
      <w:r>
        <w:rPr>
          <w:b/>
          <w:bCs/>
          <w:sz w:val="40"/>
          <w:szCs w:val="40"/>
        </w:rPr>
        <w:t xml:space="preserve">WMO Core Metadata Profile version 1.2 </w:t>
      </w:r>
    </w:p>
    <w:p w:rsidR="00CE12B1" w:rsidRDefault="00CE12B1" w:rsidP="00281819">
      <w:pPr>
        <w:rPr>
          <w:b/>
          <w:bCs/>
          <w:sz w:val="32"/>
          <w:szCs w:val="32"/>
        </w:rPr>
      </w:pPr>
      <w:r>
        <w:rPr>
          <w:b/>
          <w:bCs/>
          <w:sz w:val="32"/>
          <w:szCs w:val="32"/>
        </w:rPr>
        <w:t>Guidelines on the use of Metadata for WIS</w:t>
      </w:r>
    </w:p>
    <w:p w:rsidR="00CE12B1" w:rsidRDefault="00CE12B1" w:rsidP="00281819">
      <w:pPr>
        <w:rPr>
          <w:sz w:val="28"/>
          <w:szCs w:val="28"/>
        </w:rPr>
      </w:pPr>
      <w:r>
        <w:rPr>
          <w:sz w:val="28"/>
          <w:szCs w:val="28"/>
        </w:rPr>
        <w:t>Document version: 0.</w:t>
      </w:r>
      <w:ins w:id="0" w:author="Jeremy Tandy" w:date="2011-02-09T13:52:00Z">
        <w:r w:rsidR="00F71604">
          <w:rPr>
            <w:sz w:val="28"/>
            <w:szCs w:val="28"/>
          </w:rPr>
          <w:t>4</w:t>
        </w:r>
      </w:ins>
      <w:del w:id="1" w:author="Jeremy Tandy" w:date="2011-02-02T16:18:00Z">
        <w:r w:rsidDel="00C00A45">
          <w:rPr>
            <w:sz w:val="28"/>
            <w:szCs w:val="28"/>
          </w:rPr>
          <w:delText>2</w:delText>
        </w:r>
      </w:del>
      <w:r>
        <w:rPr>
          <w:sz w:val="28"/>
          <w:szCs w:val="28"/>
        </w:rPr>
        <w:t xml:space="preserve"> (DRAFT)</w:t>
      </w:r>
    </w:p>
    <w:p w:rsidR="00CE12B1" w:rsidRDefault="00CE12B1" w:rsidP="00281819">
      <w:pPr>
        <w:rPr>
          <w:sz w:val="28"/>
          <w:szCs w:val="28"/>
        </w:rPr>
      </w:pPr>
      <w:r>
        <w:rPr>
          <w:sz w:val="28"/>
          <w:szCs w:val="28"/>
        </w:rPr>
        <w:t>Author: Jeremy Tandy (IPET-MDI)</w:t>
      </w:r>
    </w:p>
    <w:p w:rsidR="00CE12B1" w:rsidRDefault="00CE12B1" w:rsidP="00281819">
      <w:pPr>
        <w:rPr>
          <w:sz w:val="28"/>
          <w:szCs w:val="28"/>
        </w:rPr>
      </w:pPr>
      <w:r>
        <w:rPr>
          <w:sz w:val="28"/>
          <w:szCs w:val="28"/>
        </w:rPr>
        <w:t xml:space="preserve">Date: xx </w:t>
      </w:r>
      <w:del w:id="2" w:author="Jeremy Tandy" w:date="2011-02-02T16:18:00Z">
        <w:r w:rsidDel="00C00A45">
          <w:rPr>
            <w:sz w:val="28"/>
            <w:szCs w:val="28"/>
          </w:rPr>
          <w:delText>December 2010</w:delText>
        </w:r>
      </w:del>
      <w:ins w:id="3" w:author="Jeremy Tandy" w:date="2011-02-02T16:18:00Z">
        <w:r w:rsidR="00C00A45">
          <w:rPr>
            <w:sz w:val="28"/>
            <w:szCs w:val="28"/>
          </w:rPr>
          <w:t>February 2011</w:t>
        </w:r>
      </w:ins>
    </w:p>
    <w:p w:rsidR="00CE12B1" w:rsidRDefault="00CE12B1" w:rsidP="00281819">
      <w:pPr>
        <w:rPr>
          <w:sz w:val="28"/>
          <w:szCs w:val="28"/>
        </w:rPr>
      </w:pPr>
    </w:p>
    <w:p w:rsidR="00CE12B1" w:rsidRDefault="00CE12B1" w:rsidP="00281819">
      <w:pPr>
        <w:rPr>
          <w:sz w:val="28"/>
          <w:szCs w:val="28"/>
        </w:rPr>
      </w:pPr>
    </w:p>
    <w:p w:rsidR="00CE12B1" w:rsidRDefault="00CE12B1" w:rsidP="00281819">
      <w:pPr>
        <w:rPr>
          <w:sz w:val="28"/>
          <w:szCs w:val="28"/>
        </w:rPr>
      </w:pPr>
    </w:p>
    <w:p w:rsidR="00CE12B1" w:rsidRDefault="00CE12B1" w:rsidP="00281819">
      <w:r>
        <w:t>Change history:</w:t>
      </w:r>
    </w:p>
    <w:p w:rsidR="00CE12B1" w:rsidRDefault="00CE12B1" w:rsidP="00170B36">
      <w:pPr>
        <w:pStyle w:val="ListParagraph"/>
        <w:numPr>
          <w:ilvl w:val="0"/>
          <w:numId w:val="21"/>
        </w:numPr>
      </w:pPr>
      <w:r>
        <w:t>Initial version (0.1) published for review [12-Nov-2010]</w:t>
      </w:r>
    </w:p>
    <w:p w:rsidR="00CE12B1" w:rsidRPr="00C00A45" w:rsidRDefault="00CE12B1" w:rsidP="00170B36">
      <w:pPr>
        <w:pStyle w:val="ListParagraph"/>
        <w:numPr>
          <w:ilvl w:val="0"/>
          <w:numId w:val="21"/>
        </w:numPr>
        <w:rPr>
          <w:ins w:id="4" w:author="Jeremy Tandy" w:date="2011-02-02T16:18:00Z"/>
          <w:rFonts w:cs="Times New Roman"/>
        </w:rPr>
      </w:pPr>
      <w:r>
        <w:t>Amendments included from IPET-MDI team review [xx-Dec-2010]</w:t>
      </w:r>
    </w:p>
    <w:p w:rsidR="00F71604" w:rsidRPr="00C00A45" w:rsidRDefault="00C00A45" w:rsidP="00F71604">
      <w:pPr>
        <w:pStyle w:val="ListParagraph"/>
        <w:numPr>
          <w:ilvl w:val="0"/>
          <w:numId w:val="21"/>
        </w:numPr>
        <w:rPr>
          <w:ins w:id="5" w:author="Jeremy Tandy" w:date="2011-02-09T13:53:00Z"/>
          <w:rFonts w:cs="Times New Roman"/>
        </w:rPr>
      </w:pPr>
      <w:ins w:id="6" w:author="Jeremy Tandy" w:date="2011-02-02T16:18:00Z">
        <w:r>
          <w:t>Amendments included from IPET-MDI team review [xx-Feb-2011]</w:t>
        </w:r>
      </w:ins>
      <w:ins w:id="7" w:author="Jeremy Tandy" w:date="2011-02-09T13:53:00Z">
        <w:r w:rsidR="00F71604" w:rsidRPr="00F71604">
          <w:rPr>
            <w:rFonts w:cs="Times New Roman"/>
          </w:rPr>
          <w:t xml:space="preserve"> </w:t>
        </w:r>
      </w:ins>
    </w:p>
    <w:p w:rsidR="00C00A45" w:rsidRPr="00D94F9A" w:rsidRDefault="00F71604" w:rsidP="00F71604">
      <w:pPr>
        <w:pStyle w:val="ListParagraph"/>
        <w:numPr>
          <w:ilvl w:val="0"/>
          <w:numId w:val="21"/>
        </w:numPr>
        <w:rPr>
          <w:rFonts w:cs="Times New Roman"/>
        </w:rPr>
      </w:pPr>
      <w:ins w:id="8" w:author="Jeremy Tandy" w:date="2011-02-09T13:53:00Z">
        <w:r>
          <w:t>Amendments included from IPET-MDI team review [xx-Feb-2011]</w:t>
        </w:r>
      </w:ins>
    </w:p>
    <w:p w:rsidR="00CE12B1" w:rsidRDefault="00CE12B1">
      <w:pPr>
        <w:rPr>
          <w:rFonts w:cs="Times New Roman"/>
        </w:rPr>
      </w:pPr>
      <w:r>
        <w:rPr>
          <w:rFonts w:cs="Times New Roman"/>
        </w:rPr>
        <w:br w:type="page"/>
      </w:r>
    </w:p>
    <w:p w:rsidR="00CE12B1" w:rsidRDefault="00CE12B1" w:rsidP="00E252A2">
      <w:pPr>
        <w:rPr>
          <w:b/>
          <w:bCs/>
          <w:sz w:val="32"/>
          <w:szCs w:val="32"/>
        </w:rPr>
      </w:pPr>
      <w:r>
        <w:rPr>
          <w:b/>
          <w:bCs/>
          <w:sz w:val="32"/>
          <w:szCs w:val="32"/>
        </w:rPr>
        <w:lastRenderedPageBreak/>
        <w:t>References and attributions</w:t>
      </w:r>
    </w:p>
    <w:p w:rsidR="00CE12B1" w:rsidRDefault="00CE12B1" w:rsidP="00E252A2">
      <w:pPr>
        <w:rPr>
          <w:ins w:id="9" w:author="Jeremy Tandy" w:date="2011-02-08T04:20:00Z"/>
          <w:b/>
          <w:bCs/>
          <w:sz w:val="32"/>
          <w:szCs w:val="32"/>
        </w:rPr>
      </w:pPr>
    </w:p>
    <w:p w:rsidR="000F5310" w:rsidRDefault="00C826FF" w:rsidP="00E252A2">
      <w:pPr>
        <w:rPr>
          <w:b/>
          <w:bCs/>
          <w:sz w:val="32"/>
          <w:szCs w:val="32"/>
        </w:rPr>
      </w:pPr>
      <w:ins w:id="10" w:author="Jeremy Tandy" w:date="2011-02-08T04:20:00Z">
        <w:r>
          <w:rPr>
            <w:b/>
            <w:bCs/>
            <w:noProof/>
            <w:sz w:val="32"/>
            <w:szCs w:val="32"/>
            <w:lang w:eastAsia="en-GB"/>
            <w:rPrChange w:id="11" w:author="Unknown">
              <w:rPr>
                <w:noProof/>
                <w:lang w:eastAsia="en-GB"/>
              </w:rPr>
            </w:rPrChange>
          </w:rPr>
          <w:drawing>
            <wp:inline distT="0" distB="0" distL="0" distR="0" wp14:anchorId="6960723E">
              <wp:extent cx="6106677" cy="4330598"/>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07517" cy="4331194"/>
                      </a:xfrm>
                      <a:prstGeom prst="rect">
                        <a:avLst/>
                      </a:prstGeom>
                      <a:noFill/>
                    </pic:spPr>
                  </pic:pic>
                </a:graphicData>
              </a:graphic>
            </wp:inline>
          </w:drawing>
        </w:r>
      </w:ins>
    </w:p>
    <w:p w:rsidR="00CE12B1" w:rsidRPr="00690AD3" w:rsidRDefault="00804D54" w:rsidP="00E252A2">
      <w:pPr>
        <w:jc w:val="center"/>
        <w:rPr>
          <w:rFonts w:cs="Times New Roman"/>
          <w:sz w:val="32"/>
          <w:szCs w:val="32"/>
        </w:rPr>
      </w:pPr>
      <w:del w:id="12" w:author="Jeremy Tandy" w:date="2011-02-08T04:19:00Z">
        <w:r w:rsidDel="000F5310">
          <w:rPr>
            <w:rFonts w:cs="Times New Roman"/>
            <w:noProof/>
            <w:sz w:val="32"/>
            <w:szCs w:val="32"/>
            <w:lang w:eastAsia="en-GB"/>
            <w:rPrChange w:id="13" w:author="Unknown">
              <w:rPr>
                <w:noProof/>
                <w:lang w:eastAsia="en-GB"/>
              </w:rPr>
            </w:rPrChange>
          </w:rPr>
          <w:lastRenderedPageBreak/>
          <w:drawing>
            <wp:inline distT="0" distB="0" distL="0" distR="0" wp14:anchorId="3BC2D58F" wp14:editId="3C879156">
              <wp:extent cx="6045200" cy="4287520"/>
              <wp:effectExtent l="25400" t="0" r="0" b="0"/>
              <wp:docPr id="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1"/>
                      <a:srcRect/>
                      <a:stretch>
                        <a:fillRect/>
                      </a:stretch>
                    </pic:blipFill>
                    <pic:spPr bwMode="auto">
                      <a:xfrm>
                        <a:off x="0" y="0"/>
                        <a:ext cx="6045200" cy="4287520"/>
                      </a:xfrm>
                      <a:prstGeom prst="rect">
                        <a:avLst/>
                      </a:prstGeom>
                      <a:noFill/>
                      <a:ln w="9525">
                        <a:noFill/>
                        <a:miter lim="800000"/>
                        <a:headEnd/>
                        <a:tailEnd/>
                      </a:ln>
                    </pic:spPr>
                  </pic:pic>
                </a:graphicData>
              </a:graphic>
            </wp:inline>
          </w:drawing>
        </w:r>
      </w:del>
    </w:p>
    <w:p w:rsidR="00CE12B1" w:rsidRDefault="00BC6E12" w:rsidP="00BC6E12">
      <w:pPr>
        <w:tabs>
          <w:tab w:val="left" w:pos="3820"/>
        </w:tabs>
        <w:rPr>
          <w:rFonts w:cs="Times New Roman"/>
          <w:b/>
          <w:bCs/>
          <w:sz w:val="32"/>
          <w:szCs w:val="32"/>
        </w:rPr>
      </w:pPr>
      <w:r>
        <w:rPr>
          <w:rStyle w:val="CommentReference"/>
        </w:rPr>
        <w:commentReference w:id="14"/>
      </w:r>
      <w:r w:rsidR="00CE12B1">
        <w:rPr>
          <w:rFonts w:cs="Times New Roman"/>
        </w:rPr>
        <w:br w:type="page"/>
      </w:r>
      <w:ins w:id="15" w:author="Jeremy Tandy" w:date="2011-02-07T17:03:00Z">
        <w:r>
          <w:rPr>
            <w:rFonts w:cs="Times New Roman"/>
          </w:rPr>
          <w:lastRenderedPageBreak/>
          <w:tab/>
        </w:r>
      </w:ins>
    </w:p>
    <w:p w:rsidR="00CE12B1" w:rsidRPr="00436D34" w:rsidRDefault="00CE12B1" w:rsidP="00436D34">
      <w:pPr>
        <w:pStyle w:val="Heading1"/>
      </w:pPr>
      <w:r w:rsidRPr="00436D34">
        <w:t>Introduction</w:t>
      </w:r>
    </w:p>
    <w:p w:rsidR="00CE12B1" w:rsidRDefault="00CE12B1">
      <w:pPr>
        <w:rPr>
          <w:rFonts w:cs="Times New Roman"/>
        </w:rPr>
      </w:pPr>
      <w:r w:rsidRPr="00563992">
        <w:t>Organisations providing information</w:t>
      </w:r>
      <w:r>
        <w:t xml:space="preserve"> </w:t>
      </w:r>
      <w:r w:rsidRPr="00563992">
        <w:t>must enable its discovery, evaluation and use. In today’s environment this is accomplished typically through a set of web services, which may interface with multiple networks to allow discovery and retrieval of the information.</w:t>
      </w:r>
    </w:p>
    <w:p w:rsidR="00CE12B1" w:rsidRDefault="00CE12B1">
      <w:r>
        <w:t>Metadata is data about data. It provides additional information about the data resource, to enable it to be better understood and used to good effect.</w:t>
      </w:r>
    </w:p>
    <w:p w:rsidR="00CE12B1" w:rsidRDefault="00CE12B1">
      <w:r>
        <w:t>A world without metadata would be like a world without labels - imagine walking down your supermarket shopping aisle looking for a specific can of food but there were no labels on the products:</w:t>
      </w:r>
    </w:p>
    <w:p w:rsidR="00CE12B1" w:rsidRDefault="00804D54" w:rsidP="00401925">
      <w:pPr>
        <w:jc w:val="center"/>
        <w:rPr>
          <w:rFonts w:cs="Times New Roman"/>
        </w:rPr>
      </w:pPr>
      <w:r>
        <w:rPr>
          <w:rFonts w:cs="Times New Roman"/>
          <w:noProof/>
          <w:lang w:eastAsia="en-GB"/>
        </w:rPr>
        <w:drawing>
          <wp:inline distT="0" distB="0" distL="0" distR="0" wp14:anchorId="1008AB86" wp14:editId="37A8F5FE">
            <wp:extent cx="5120640" cy="3098800"/>
            <wp:effectExtent l="25400" t="0" r="10160" b="0"/>
            <wp:docPr id="3"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rrowheads="1"/>
                    </pic:cNvPicPr>
                  </pic:nvPicPr>
                  <pic:blipFill>
                    <a:blip r:embed="rId13"/>
                    <a:srcRect t="-259" b="-352"/>
                    <a:stretch>
                      <a:fillRect/>
                    </a:stretch>
                  </pic:blipFill>
                  <pic:spPr bwMode="auto">
                    <a:xfrm>
                      <a:off x="0" y="0"/>
                      <a:ext cx="5120640" cy="3098800"/>
                    </a:xfrm>
                    <a:prstGeom prst="rect">
                      <a:avLst/>
                    </a:prstGeom>
                    <a:noFill/>
                    <a:ln w="9525">
                      <a:noFill/>
                      <a:miter lim="800000"/>
                      <a:headEnd/>
                      <a:tailEnd/>
                    </a:ln>
                  </pic:spPr>
                </pic:pic>
              </a:graphicData>
            </a:graphic>
          </wp:inline>
        </w:drawing>
      </w:r>
    </w:p>
    <w:p w:rsidR="00CE12B1" w:rsidRDefault="00CE12B1">
      <w:pPr>
        <w:numPr>
          <w:ins w:id="16" w:author="MIchael Burek" w:date="2011-01-25T13:36:00Z"/>
        </w:numPr>
      </w:pPr>
      <w:r>
        <w:t>Could you find what you were looking for?</w:t>
      </w:r>
    </w:p>
    <w:p w:rsidR="00CE12B1" w:rsidRDefault="00CE12B1" w:rsidP="00401925">
      <w:pPr>
        <w:jc w:val="center"/>
        <w:rPr>
          <w:rFonts w:cs="Times New Roman"/>
        </w:rPr>
      </w:pPr>
    </w:p>
    <w:p w:rsidR="005769E2" w:rsidRDefault="005769E2">
      <w:pPr>
        <w:rPr>
          <w:ins w:id="17" w:author="Jeremy Tandy" w:date="2011-02-08T05:28:00Z"/>
        </w:rPr>
      </w:pPr>
      <w:ins w:id="18" w:author="Jeremy Tandy" w:date="2011-02-08T05:28:00Z">
        <w:r>
          <w:rPr>
            <w:noProof/>
            <w:lang w:eastAsia="en-GB"/>
          </w:rPr>
          <w:lastRenderedPageBreak/>
          <w:drawing>
            <wp:inline distT="0" distB="0" distL="0" distR="0" wp14:anchorId="5F1A2883">
              <wp:extent cx="5629478" cy="3539327"/>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628461" cy="3538688"/>
                      </a:xfrm>
                      <a:prstGeom prst="rect">
                        <a:avLst/>
                      </a:prstGeom>
                      <a:noFill/>
                    </pic:spPr>
                  </pic:pic>
                </a:graphicData>
              </a:graphic>
            </wp:inline>
          </w:drawing>
        </w:r>
      </w:ins>
    </w:p>
    <w:p w:rsidR="00CE12B1" w:rsidRDefault="00CE12B1">
      <w:r w:rsidRPr="00563992">
        <w:t>Successful discovery</w:t>
      </w:r>
      <w:r>
        <w:t xml:space="preserve"> of geospatial data resources, that is data containing a positional or locational element relative</w:t>
      </w:r>
      <w:r w:rsidRPr="00563992">
        <w:t xml:space="preserve"> </w:t>
      </w:r>
      <w:r>
        <w:t xml:space="preserve">to the Earth, depends on matching the search criteria to the metadata. </w:t>
      </w:r>
    </w:p>
    <w:p w:rsidR="00CE12B1" w:rsidRDefault="00CE12B1">
      <w:pPr>
        <w:rPr>
          <w:rFonts w:cs="Times New Roman"/>
        </w:rPr>
      </w:pPr>
      <w:r>
        <w:t xml:space="preserve">The WMO Information System (WIS) provides a variety of search </w:t>
      </w:r>
      <w:r w:rsidRPr="00563992">
        <w:t>mechanisms ranging from structure menus to free text fields</w:t>
      </w:r>
      <w:r>
        <w:t>. A successful ‘search’</w:t>
      </w:r>
      <w:r w:rsidRPr="00563992">
        <w:t xml:space="preserve"> will depend </w:t>
      </w:r>
      <w:r>
        <w:t>as much on</w:t>
      </w:r>
      <w:r w:rsidRPr="00563992">
        <w:t xml:space="preserve"> the metadata </w:t>
      </w:r>
      <w:r>
        <w:t>as</w:t>
      </w:r>
      <w:r w:rsidRPr="00563992">
        <w:t xml:space="preserve"> on the specific functions provided by</w:t>
      </w:r>
      <w:r>
        <w:t xml:space="preserve"> the Global Information System Centres</w:t>
      </w:r>
      <w:r w:rsidRPr="00563992">
        <w:t xml:space="preserve"> </w:t>
      </w:r>
      <w:r>
        <w:t>(GISC), Data Collection and Production Centres (DCPC) and National Centres (NC) that comprise the WIS</w:t>
      </w:r>
      <w:r w:rsidRPr="00563992">
        <w:t xml:space="preserve">.  </w:t>
      </w:r>
    </w:p>
    <w:p w:rsidR="00CE12B1" w:rsidRDefault="00CE12B1">
      <w:pPr>
        <w:rPr>
          <w:rFonts w:cs="Times New Roman"/>
        </w:rPr>
      </w:pPr>
      <w:r>
        <w:t>Geospatial m</w:t>
      </w:r>
      <w:r w:rsidRPr="00563992">
        <w:t>etadata</w:t>
      </w:r>
      <w:r>
        <w:t xml:space="preserve"> describes geospatial data; that is data containing a positional or locational element relative to the Earth. It</w:t>
      </w:r>
      <w:r w:rsidRPr="00563992">
        <w:t xml:space="preserve"> describe</w:t>
      </w:r>
      <w:r>
        <w:t>s</w:t>
      </w:r>
      <w:r w:rsidRPr="00563992">
        <w:t xml:space="preserve"> resources in terms of certain well-defined attributes, such as resource topic category, resource title, or geographic extent of the resource. This description allows users to search for keywords, names and phrases in particular contexts or in structured searches. For example, an organisation’s name might be associated with a specific role with regard to the data, such as ‘responsible party’ or ‘distributor’.  Such associations, combined with the use of ‘controlled vocabularies’ (i.e. standardised lists of terms, such as abbreviations for countries or code lists for categories) and standardised formats for values (e.g. for dates or geographic extents) can greatly improve the efficiency of discovery.</w:t>
      </w:r>
    </w:p>
    <w:p w:rsidR="00CE12B1" w:rsidRDefault="00CE12B1">
      <w:pPr>
        <w:rPr>
          <w:rFonts w:cs="Times New Roman"/>
          <w:b/>
          <w:bCs/>
          <w:sz w:val="28"/>
          <w:szCs w:val="28"/>
        </w:rPr>
      </w:pPr>
      <w:r>
        <w:rPr>
          <w:rFonts w:cs="Times New Roman"/>
          <w:b/>
          <w:bCs/>
          <w:sz w:val="28"/>
          <w:szCs w:val="28"/>
        </w:rPr>
        <w:br w:type="page"/>
      </w:r>
    </w:p>
    <w:p w:rsidR="00CE12B1" w:rsidRPr="00C86012" w:rsidRDefault="00CE12B1" w:rsidP="00436D34">
      <w:pPr>
        <w:pStyle w:val="Heading1"/>
      </w:pPr>
      <w:r>
        <w:lastRenderedPageBreak/>
        <w:t>About m</w:t>
      </w:r>
      <w:r w:rsidRPr="00C86012">
        <w:t>etadata</w:t>
      </w:r>
    </w:p>
    <w:p w:rsidR="00CE12B1" w:rsidRDefault="00804D54" w:rsidP="007070D2">
      <w:pPr>
        <w:jc w:val="center"/>
        <w:rPr>
          <w:rFonts w:cs="Times New Roman"/>
        </w:rPr>
      </w:pPr>
      <w:r>
        <w:rPr>
          <w:rFonts w:cs="Times New Roman"/>
          <w:noProof/>
          <w:lang w:eastAsia="en-GB"/>
        </w:rPr>
        <w:drawing>
          <wp:inline distT="0" distB="0" distL="0" distR="0" wp14:anchorId="540F0787" wp14:editId="5FA0B16A">
            <wp:extent cx="5669280" cy="4175760"/>
            <wp:effectExtent l="25400" t="0" r="0" b="0"/>
            <wp:docPr id="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srcRect/>
                    <a:stretch>
                      <a:fillRect/>
                    </a:stretch>
                  </pic:blipFill>
                  <pic:spPr bwMode="auto">
                    <a:xfrm>
                      <a:off x="0" y="0"/>
                      <a:ext cx="5669280" cy="4175760"/>
                    </a:xfrm>
                    <a:prstGeom prst="rect">
                      <a:avLst/>
                    </a:prstGeom>
                    <a:noFill/>
                    <a:ln w="9525">
                      <a:noFill/>
                      <a:miter lim="800000"/>
                      <a:headEnd/>
                      <a:tailEnd/>
                    </a:ln>
                  </pic:spPr>
                </pic:pic>
              </a:graphicData>
            </a:graphic>
          </wp:inline>
        </w:drawing>
      </w:r>
    </w:p>
    <w:p w:rsidR="00CE12B1" w:rsidRDefault="00CE12B1">
      <w:pPr>
        <w:rPr>
          <w:rFonts w:cs="Times New Roman"/>
        </w:rPr>
      </w:pPr>
      <w:r w:rsidRPr="00563992">
        <w:t>What is commonly understood as metadata comprises:</w:t>
      </w:r>
    </w:p>
    <w:p w:rsidR="00CE12B1" w:rsidRDefault="00CE12B1" w:rsidP="00170B36">
      <w:pPr>
        <w:pStyle w:val="ListParagraph"/>
        <w:numPr>
          <w:ilvl w:val="0"/>
          <w:numId w:val="1"/>
        </w:numPr>
      </w:pPr>
      <w:r>
        <w:t>Identification information, i.e. information to uniquely identify the resource such as:</w:t>
      </w:r>
    </w:p>
    <w:p w:rsidR="00CE12B1" w:rsidRDefault="00CE12B1" w:rsidP="00170B36">
      <w:pPr>
        <w:pStyle w:val="ListParagraph"/>
        <w:numPr>
          <w:ilvl w:val="1"/>
          <w:numId w:val="1"/>
        </w:numPr>
      </w:pPr>
      <w:r>
        <w:t>Title, abstract, reference dates, version, purpose, responsible parties, …</w:t>
      </w:r>
    </w:p>
    <w:p w:rsidR="00CE12B1" w:rsidRDefault="00CE12B1" w:rsidP="00170B36">
      <w:pPr>
        <w:pStyle w:val="ListParagraph"/>
        <w:numPr>
          <w:ilvl w:val="1"/>
          <w:numId w:val="1"/>
        </w:numPr>
      </w:pPr>
      <w:r>
        <w:t>Data extent,</w:t>
      </w:r>
    </w:p>
    <w:p w:rsidR="00CE12B1" w:rsidRDefault="00CE12B1" w:rsidP="00170B36">
      <w:pPr>
        <w:pStyle w:val="ListParagraph"/>
        <w:numPr>
          <w:ilvl w:val="1"/>
          <w:numId w:val="1"/>
        </w:numPr>
      </w:pPr>
      <w:r>
        <w:t>Browse graphics (overview, thumbnail, …),</w:t>
      </w:r>
    </w:p>
    <w:p w:rsidR="00CE12B1" w:rsidRDefault="00CE12B1" w:rsidP="00170B36">
      <w:pPr>
        <w:pStyle w:val="ListParagraph"/>
        <w:numPr>
          <w:ilvl w:val="1"/>
          <w:numId w:val="1"/>
        </w:numPr>
      </w:pPr>
      <w:r>
        <w:t>Possible usage;</w:t>
      </w:r>
    </w:p>
    <w:p w:rsidR="00CE12B1" w:rsidRDefault="00CE12B1" w:rsidP="00170B36">
      <w:pPr>
        <w:pStyle w:val="ListParagraph"/>
        <w:numPr>
          <w:ilvl w:val="0"/>
          <w:numId w:val="1"/>
        </w:numPr>
        <w:rPr>
          <w:rFonts w:cs="Times New Roman"/>
        </w:rPr>
      </w:pPr>
      <w:r w:rsidRPr="00563992">
        <w:t>Legal and security constraints;</w:t>
      </w:r>
    </w:p>
    <w:p w:rsidR="00CE12B1" w:rsidRDefault="00CE12B1" w:rsidP="00170B36">
      <w:pPr>
        <w:pStyle w:val="ListParagraph"/>
        <w:numPr>
          <w:ilvl w:val="0"/>
          <w:numId w:val="1"/>
        </w:numPr>
      </w:pPr>
      <w:r>
        <w:t>Distribution information, i.e. information about the distributor of, and options for obtaining the resource;</w:t>
      </w:r>
    </w:p>
    <w:p w:rsidR="00CE12B1" w:rsidRPr="00563992" w:rsidRDefault="00CE12B1" w:rsidP="00170B36">
      <w:pPr>
        <w:pStyle w:val="ListParagraph"/>
        <w:numPr>
          <w:ilvl w:val="0"/>
          <w:numId w:val="1"/>
        </w:numPr>
      </w:pPr>
      <w:r w:rsidRPr="00563992">
        <w:t>Reference system information, i.e. identification of the spatial and temporal system(s) used in the resource data;</w:t>
      </w:r>
    </w:p>
    <w:p w:rsidR="00CE12B1" w:rsidRDefault="00CE12B1" w:rsidP="00170B36">
      <w:pPr>
        <w:pStyle w:val="ListParagraph"/>
        <w:numPr>
          <w:ilvl w:val="0"/>
          <w:numId w:val="1"/>
        </w:numPr>
      </w:pPr>
      <w:r>
        <w:t>Quality and validity information, i.e. a general assessment of the quality of the resource data including:</w:t>
      </w:r>
    </w:p>
    <w:p w:rsidR="00CE12B1" w:rsidRDefault="00CE12B1" w:rsidP="00170B36">
      <w:pPr>
        <w:pStyle w:val="ListParagraph"/>
        <w:numPr>
          <w:ilvl w:val="1"/>
          <w:numId w:val="1"/>
        </w:numPr>
      </w:pPr>
      <w:r>
        <w:t>quality measures related to the geometric, temporal and semantic accuracy, the completeness or the logical consistency of the data;</w:t>
      </w:r>
    </w:p>
    <w:p w:rsidR="00CE12B1" w:rsidRDefault="00CE12B1" w:rsidP="00170B36">
      <w:pPr>
        <w:pStyle w:val="ListParagraph"/>
        <w:numPr>
          <w:ilvl w:val="1"/>
          <w:numId w:val="1"/>
        </w:numPr>
      </w:pPr>
      <w:r>
        <w:lastRenderedPageBreak/>
        <w:t>lineage information including the description of the sources and processes applied to the sources;</w:t>
      </w:r>
    </w:p>
    <w:p w:rsidR="00CE12B1" w:rsidRDefault="00CE12B1" w:rsidP="00170B36">
      <w:pPr>
        <w:pStyle w:val="ListParagraph"/>
        <w:numPr>
          <w:ilvl w:val="1"/>
          <w:numId w:val="1"/>
        </w:numPr>
      </w:pPr>
      <w:proofErr w:type="gramStart"/>
      <w:r>
        <w:t>validity</w:t>
      </w:r>
      <w:proofErr w:type="gramEnd"/>
      <w:r>
        <w:t xml:space="preserve"> information related to the range of space and time pertinent to the data; to whether the data has been checked to a measurement or performance standard or to what extent the data is fit for purpose.</w:t>
      </w:r>
    </w:p>
    <w:p w:rsidR="00CE12B1" w:rsidRDefault="00CE12B1" w:rsidP="00170B36">
      <w:pPr>
        <w:pStyle w:val="ListParagraph"/>
        <w:numPr>
          <w:ilvl w:val="0"/>
          <w:numId w:val="1"/>
        </w:numPr>
      </w:pPr>
      <w:r>
        <w:t>Maintenance information, i.e. information about the scope and frequency of updating of the resource data.</w:t>
      </w:r>
    </w:p>
    <w:p w:rsidR="00CE12B1" w:rsidRDefault="00CE12B1" w:rsidP="00B75F4F">
      <w:r>
        <w:t xml:space="preserve">“Metadata applied in a standard way ensures that a minimum amount of consistent information is given about each dataset. </w:t>
      </w:r>
    </w:p>
    <w:p w:rsidR="00CE12B1" w:rsidRDefault="00CE12B1" w:rsidP="00B75F4F">
      <w:r>
        <w:t xml:space="preserve">… </w:t>
      </w:r>
      <w:proofErr w:type="gramStart"/>
      <w:r>
        <w:t>it</w:t>
      </w:r>
      <w:proofErr w:type="gramEnd"/>
      <w:r>
        <w:t xml:space="preserve"> documents the procedures that were used to create and update the dataset and, more importantly, is an opportunity to state what the data are not. It also provides contact information, so that questions associated with the data can be fielded appropriately. </w:t>
      </w:r>
    </w:p>
    <w:p w:rsidR="00CE12B1" w:rsidRDefault="00CE12B1" w:rsidP="00B75F4F">
      <w:pPr>
        <w:rPr>
          <w:rFonts w:cs="Times New Roman"/>
        </w:rPr>
      </w:pPr>
      <w:r>
        <w:t>Metadata can be used to describe an object so that it can be located when needed. It can help organize electronic records, facilitate interoperability across systems, provide digital identification, and support both archiving and preservation.”</w:t>
      </w:r>
      <w:bookmarkStart w:id="19" w:name="_Ref277291092"/>
      <w:r>
        <w:rPr>
          <w:rStyle w:val="FootnoteReference"/>
          <w:rFonts w:cs="Times New Roman"/>
        </w:rPr>
        <w:footnoteReference w:id="1"/>
      </w:r>
      <w:bookmarkEnd w:id="19"/>
    </w:p>
    <w:p w:rsidR="00CE12B1" w:rsidRDefault="00CE12B1" w:rsidP="00B75F4F">
      <w:r>
        <w:t>Metadata is the starting point for access as it provides the means for ‘discovery’ of spatial information.</w:t>
      </w:r>
    </w:p>
    <w:p w:rsidR="00CE12B1" w:rsidRDefault="00CE12B1">
      <w:pPr>
        <w:rPr>
          <w:rFonts w:cs="Times New Roman"/>
          <w:b/>
          <w:bCs/>
          <w:sz w:val="32"/>
          <w:szCs w:val="32"/>
        </w:rPr>
      </w:pPr>
      <w:r>
        <w:rPr>
          <w:rFonts w:cs="Times New Roman"/>
        </w:rPr>
        <w:br w:type="page"/>
      </w:r>
    </w:p>
    <w:p w:rsidR="00CE12B1" w:rsidRPr="006F7A49" w:rsidRDefault="00CE12B1" w:rsidP="00436D34">
      <w:pPr>
        <w:pStyle w:val="Heading1"/>
      </w:pPr>
      <w:r w:rsidRPr="006F7A49">
        <w:lastRenderedPageBreak/>
        <w:t>Using metadata</w:t>
      </w:r>
    </w:p>
    <w:p w:rsidR="00CE12B1" w:rsidRPr="00B75F4F" w:rsidRDefault="00CE12B1" w:rsidP="00B75F4F">
      <w:r>
        <w:t xml:space="preserve">Metadata is </w:t>
      </w:r>
      <w:ins w:id="20" w:author="MIchael Burek" w:date="2011-01-25T13:27:00Z">
        <w:r w:rsidR="00DE208E">
          <w:t xml:space="preserve">a </w:t>
        </w:r>
      </w:ins>
      <w:r>
        <w:t>document, file</w:t>
      </w:r>
      <w:ins w:id="21" w:author="MIchael Burek" w:date="2011-01-25T13:28:00Z">
        <w:r w:rsidR="00DE208E">
          <w:t>,</w:t>
        </w:r>
      </w:ins>
      <w:r>
        <w:t xml:space="preserve"> or record</w:t>
      </w:r>
      <w:r w:rsidRPr="00B75F4F">
        <w:t xml:space="preserve"> that </w:t>
      </w:r>
      <w:ins w:id="22" w:author="MIchael Burek" w:date="2011-01-25T13:27:00Z">
        <w:r w:rsidR="00DE208E">
          <w:t>is associated</w:t>
        </w:r>
      </w:ins>
      <w:del w:id="23" w:author="MIchael Burek" w:date="2011-01-25T13:27:00Z">
        <w:r w:rsidRPr="00B75F4F" w:rsidDel="00DE208E">
          <w:delText>sits</w:delText>
        </w:r>
      </w:del>
      <w:r w:rsidRPr="00B75F4F">
        <w:t xml:space="preserve"> </w:t>
      </w:r>
      <w:ins w:id="24" w:author="MIchael Burek" w:date="2011-01-25T13:27:00Z">
        <w:r w:rsidR="00DE208E">
          <w:t>with</w:t>
        </w:r>
        <w:del w:id="25" w:author="Jeremy Tandy" w:date="2011-02-02T16:19:00Z">
          <w:r w:rsidR="00DE208E" w:rsidDel="00C00A45">
            <w:delText xml:space="preserve"> </w:delText>
          </w:r>
        </w:del>
      </w:ins>
      <w:ins w:id="26" w:author="MIchael Burek" w:date="2011-01-25T13:39:00Z">
        <w:r w:rsidR="00DC4220">
          <w:t xml:space="preserve"> a </w:t>
        </w:r>
      </w:ins>
      <w:del w:id="27" w:author="MIchael Burek" w:date="2011-01-25T13:27:00Z">
        <w:r w:rsidRPr="00B75F4F" w:rsidDel="00DE208E">
          <w:delText xml:space="preserve">with each </w:delText>
        </w:r>
      </w:del>
      <w:r>
        <w:t>dataset</w:t>
      </w:r>
      <w:r w:rsidRPr="00B75F4F">
        <w:t xml:space="preserve"> (or </w:t>
      </w:r>
      <w:del w:id="28" w:author="MIchael Burek" w:date="2011-01-25T13:28:00Z">
        <w:r w:rsidRPr="00B75F4F" w:rsidDel="00DE208E">
          <w:delText xml:space="preserve">on a </w:delText>
        </w:r>
      </w:del>
      <w:r w:rsidRPr="00B75F4F">
        <w:t xml:space="preserve">catalogue) and provides background information about that record that is “computer readable”. </w:t>
      </w:r>
    </w:p>
    <w:p w:rsidR="00CE12B1" w:rsidRPr="00B75F4F" w:rsidRDefault="00CE12B1" w:rsidP="00B75F4F">
      <w:r w:rsidRPr="00B75F4F">
        <w:t>Metadata can be used to describe an object so that it can be located when needed by a search engine</w:t>
      </w:r>
      <w:r>
        <w:t>, database or application</w:t>
      </w:r>
      <w:r w:rsidRPr="00B75F4F">
        <w:t>. It can help organize electronic records, facilitate interoperability across systems, provide digital identification, and support both archiving and preservation.</w:t>
      </w:r>
    </w:p>
    <w:p w:rsidR="00CE12B1" w:rsidRPr="00B75F4F" w:rsidRDefault="00CE12B1" w:rsidP="00B75F4F">
      <w:pPr>
        <w:rPr>
          <w:rFonts w:cs="Times New Roman"/>
        </w:rPr>
      </w:pPr>
      <w:r>
        <w:t>M</w:t>
      </w:r>
      <w:r w:rsidRPr="00B75F4F">
        <w:t>etadata</w:t>
      </w:r>
      <w:r>
        <w:t xml:space="preserve"> can be shared</w:t>
      </w:r>
      <w:r w:rsidRPr="00B75F4F">
        <w:t xml:space="preserve"> with others, without sharing the actual resource described by the metadata</w:t>
      </w:r>
      <w:r>
        <w:t>.</w:t>
      </w:r>
    </w:p>
    <w:p w:rsidR="00CE12B1" w:rsidRPr="00B75F4F" w:rsidRDefault="00CE12B1" w:rsidP="00B75F4F">
      <w:pPr>
        <w:rPr>
          <w:rFonts w:cs="Times New Roman"/>
        </w:rPr>
      </w:pPr>
      <w:r w:rsidRPr="00B75F4F">
        <w:t>Metadata applied in a standard way ensures that a minimum amount of consistent informat</w:t>
      </w:r>
      <w:r>
        <w:t>ion is given about each dataset.</w:t>
      </w:r>
    </w:p>
    <w:p w:rsidR="00CE12B1" w:rsidRPr="00B75F4F" w:rsidRDefault="00CE12B1" w:rsidP="00B75F4F">
      <w:pPr>
        <w:rPr>
          <w:rFonts w:cs="Times New Roman"/>
        </w:rPr>
      </w:pPr>
      <w:r w:rsidRPr="00B75F4F">
        <w:t>As metadata documents the procedures that were used to create and update the dataset and, more importantly, is an opportunity to state what the data are not. It also provides contact information, so that questions associated with the da</w:t>
      </w:r>
      <w:r>
        <w:t>ta can be fielded appropriately.</w:t>
      </w:r>
    </w:p>
    <w:p w:rsidR="00CE12B1" w:rsidRDefault="00CE12B1" w:rsidP="00B75F4F">
      <w:pPr>
        <w:rPr>
          <w:rFonts w:cs="Times New Roman"/>
        </w:rPr>
      </w:pPr>
      <w:r w:rsidRPr="00B75F4F">
        <w:t>“Metadata serves data discovery at multiple levels: – initial identification by query of keywords, location, time, and attributes – assessment once located by use and access constraints; data quality measures of positional and attribute accuracy and sources used; and statements as to data availability, format and pricing – access the data, once deemed useful, using distribution URLs, standard order process instructions and individuals to contact</w:t>
      </w:r>
      <w:del w:id="29" w:author="Jeremy Tandy" w:date="2011-02-02T16:20:00Z">
        <w:r w:rsidRPr="00B75F4F" w:rsidDel="00C00A45">
          <w:delText xml:space="preserve"> </w:delText>
        </w:r>
      </w:del>
      <w:r w:rsidRPr="00B75F4F">
        <w:t>. This is very useful when dealing with very large resources – e.g. ABS Census data for Australia or the Bathemetry of Australia.”</w:t>
      </w:r>
      <w:r w:rsidR="009438CD">
        <w:fldChar w:fldCharType="begin"/>
      </w:r>
      <w:r w:rsidR="009438CD">
        <w:instrText xml:space="preserve"> NOTEREF _Ref277291092 \h  \* MERGEFORMAT </w:instrText>
      </w:r>
      <w:r w:rsidR="009438CD">
        <w:fldChar w:fldCharType="separate"/>
      </w:r>
      <w:ins w:id="30" w:author="MIchael Burek" w:date="2011-01-28T13:19:00Z">
        <w:r w:rsidR="00353BF1" w:rsidRPr="00353BF1">
          <w:rPr>
            <w:vertAlign w:val="superscript"/>
            <w:rPrChange w:id="31" w:author="MIchael Burek" w:date="2011-01-28T13:19:00Z">
              <w:rPr/>
            </w:rPrChange>
          </w:rPr>
          <w:t>1</w:t>
        </w:r>
      </w:ins>
      <w:del w:id="32" w:author="MIchael Burek" w:date="2011-01-28T13:19:00Z">
        <w:r w:rsidDel="00353BF1">
          <w:rPr>
            <w:vertAlign w:val="superscript"/>
          </w:rPr>
          <w:delText>1</w:delText>
        </w:r>
      </w:del>
      <w:r w:rsidR="009438CD">
        <w:fldChar w:fldCharType="end"/>
      </w:r>
    </w:p>
    <w:p w:rsidR="00CE12B1" w:rsidRDefault="00CE12B1" w:rsidP="00563992">
      <w:r>
        <w:t xml:space="preserve">A general scenario well describes a typical user’s interaction with metadata covering </w:t>
      </w:r>
      <w:r w:rsidRPr="00563992">
        <w:t>discovery, evaluation and use of the associated data</w:t>
      </w:r>
      <w:r>
        <w:t>. This is applicable to a wide range of meteorological concerns:</w:t>
      </w:r>
    </w:p>
    <w:p w:rsidR="00CE12B1" w:rsidRDefault="00804D54" w:rsidP="00E375CC">
      <w:pPr>
        <w:jc w:val="center"/>
        <w:rPr>
          <w:rFonts w:cs="Times New Roman"/>
        </w:rPr>
      </w:pPr>
      <w:r>
        <w:rPr>
          <w:rFonts w:cs="Times New Roman"/>
          <w:noProof/>
          <w:lang w:eastAsia="en-GB"/>
        </w:rPr>
        <w:drawing>
          <wp:inline distT="0" distB="0" distL="0" distR="0" wp14:anchorId="32C31483" wp14:editId="00F6B9BD">
            <wp:extent cx="4886960" cy="2458720"/>
            <wp:effectExtent l="2540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srcRect/>
                    <a:stretch>
                      <a:fillRect/>
                    </a:stretch>
                  </pic:blipFill>
                  <pic:spPr bwMode="auto">
                    <a:xfrm>
                      <a:off x="0" y="0"/>
                      <a:ext cx="4886960" cy="2458720"/>
                    </a:xfrm>
                    <a:prstGeom prst="rect">
                      <a:avLst/>
                    </a:prstGeom>
                    <a:noFill/>
                    <a:ln w="9525">
                      <a:noFill/>
                      <a:miter lim="800000"/>
                      <a:headEnd/>
                      <a:tailEnd/>
                    </a:ln>
                  </pic:spPr>
                </pic:pic>
              </a:graphicData>
            </a:graphic>
          </wp:inline>
        </w:drawing>
      </w:r>
    </w:p>
    <w:p w:rsidR="00CE12B1" w:rsidRDefault="00CE12B1" w:rsidP="00C86012">
      <w:r>
        <w:lastRenderedPageBreak/>
        <w:t>The WIS Metadata Use Case creates a general context associating existing and upcoming metadata based solutions around three base user activities:</w:t>
      </w:r>
    </w:p>
    <w:p w:rsidR="00CE12B1" w:rsidRDefault="00CE12B1" w:rsidP="00C86012">
      <w:r>
        <w:t>1.</w:t>
      </w:r>
      <w:ins w:id="33" w:author="MIchael Burek" w:date="2011-01-25T13:26:00Z">
        <w:r w:rsidR="00DE208E">
          <w:t xml:space="preserve">  </w:t>
        </w:r>
      </w:ins>
      <w:del w:id="34" w:author="MIchael Burek" w:date="2011-01-25T13:26:00Z">
        <w:r w:rsidDel="00DE208E">
          <w:tab/>
        </w:r>
      </w:del>
      <w:r w:rsidR="00B06E2C" w:rsidRPr="00277272">
        <w:rPr>
          <w:b/>
        </w:rPr>
        <w:t>The discovery of resources.</w:t>
      </w:r>
      <w:r>
        <w:t xml:space="preserve"> The user expects to identify a set of resources satisfying a basic set of search criteria. The user interacts with a Search Engine connected to a set of metadata repositories which </w:t>
      </w:r>
      <w:ins w:id="35" w:author="MIchael Burek" w:date="2011-01-25T13:15:00Z">
        <w:r w:rsidR="00A84B8F">
          <w:t xml:space="preserve">contain metadata about </w:t>
        </w:r>
      </w:ins>
      <w:del w:id="36" w:author="MIchael Burek" w:date="2011-01-25T13:15:00Z">
        <w:r w:rsidDel="00A84B8F">
          <w:delText xml:space="preserve">document </w:delText>
        </w:r>
      </w:del>
      <w:r>
        <w:t xml:space="preserve">available </w:t>
      </w:r>
      <w:ins w:id="37" w:author="MIchael Burek" w:date="2011-01-25T13:15:00Z">
        <w:r w:rsidR="00A84B8F">
          <w:t xml:space="preserve">data </w:t>
        </w:r>
      </w:ins>
      <w:r>
        <w:t>resources. The Search Engine transfers the search criteria to the metadata repository and expects a minimum set of metadata related to the matching resources. It consolidates the answers and provides them to the user through an adapted interface.</w:t>
      </w:r>
    </w:p>
    <w:p w:rsidR="00CE12B1" w:rsidRDefault="00CE12B1" w:rsidP="00C86012">
      <w:pPr>
        <w:rPr>
          <w:rFonts w:cs="Times New Roman"/>
        </w:rPr>
      </w:pPr>
      <w:r>
        <w:t>2.</w:t>
      </w:r>
      <w:ins w:id="38" w:author="MIchael Burek" w:date="2011-01-25T13:26:00Z">
        <w:r w:rsidR="00DE208E">
          <w:t xml:space="preserve"> </w:t>
        </w:r>
      </w:ins>
      <w:del w:id="39" w:author="MIchael Burek" w:date="2011-01-25T13:26:00Z">
        <w:r w:rsidDel="00DE208E">
          <w:tab/>
        </w:r>
      </w:del>
      <w:r w:rsidR="00B06E2C" w:rsidRPr="00277272">
        <w:rPr>
          <w:b/>
        </w:rPr>
        <w:t xml:space="preserve">The evaluation </w:t>
      </w:r>
      <w:del w:id="40" w:author="MIchael Burek" w:date="2011-01-25T13:20:00Z">
        <w:r w:rsidR="00B06E2C" w:rsidRPr="00277272">
          <w:rPr>
            <w:b/>
          </w:rPr>
          <w:delText xml:space="preserve">of </w:delText>
        </w:r>
      </w:del>
      <w:ins w:id="41" w:author="MIchael Burek" w:date="2011-01-25T13:20:00Z">
        <w:r w:rsidR="00B06E2C" w:rsidRPr="00277272">
          <w:rPr>
            <w:b/>
          </w:rPr>
          <w:t xml:space="preserve">of the </w:t>
        </w:r>
      </w:ins>
      <w:ins w:id="42" w:author="MIchael Burek" w:date="2011-01-25T13:16:00Z">
        <w:r w:rsidR="00B06E2C" w:rsidRPr="00277272">
          <w:rPr>
            <w:b/>
          </w:rPr>
          <w:t>authority, validation, curation, or other attributes of discovered</w:t>
        </w:r>
      </w:ins>
      <w:del w:id="43" w:author="MIchael Burek" w:date="2011-01-25T13:16:00Z">
        <w:r w:rsidR="00B06E2C" w:rsidRPr="00277272">
          <w:rPr>
            <w:b/>
          </w:rPr>
          <w:delText>available</w:delText>
        </w:r>
      </w:del>
      <w:r w:rsidR="00B06E2C" w:rsidRPr="00277272">
        <w:rPr>
          <w:b/>
        </w:rPr>
        <w:t xml:space="preserve"> resources.</w:t>
      </w:r>
      <w:r>
        <w:t xml:space="preserve"> </w:t>
      </w:r>
      <w:ins w:id="44" w:author="MIchael Burek" w:date="2011-01-25T13:16:00Z">
        <w:r w:rsidR="00A84B8F">
          <w:t xml:space="preserve"> When t</w:t>
        </w:r>
      </w:ins>
      <w:del w:id="45" w:author="MIchael Burek" w:date="2011-01-25T13:16:00Z">
        <w:r w:rsidDel="00A84B8F">
          <w:delText>T</w:delText>
        </w:r>
      </w:del>
      <w:r>
        <w:t>he user has</w:t>
      </w:r>
      <w:ins w:id="46" w:author="MIchael Burek" w:date="2011-01-25T13:16:00Z">
        <w:r w:rsidR="00A84B8F">
          <w:t xml:space="preserve"> </w:t>
        </w:r>
      </w:ins>
      <w:del w:id="47" w:author="MIchael Burek" w:date="2011-01-25T13:16:00Z">
        <w:r w:rsidDel="00A84B8F">
          <w:delText xml:space="preserve"> now </w:delText>
        </w:r>
      </w:del>
      <w:r>
        <w:t>identified a candidate resource, potentially as a result of the discovery activity</w:t>
      </w:r>
      <w:ins w:id="48" w:author="MIchael Burek" w:date="2011-01-25T13:26:00Z">
        <w:r w:rsidR="00DE208E">
          <w:t>,</w:t>
        </w:r>
      </w:ins>
      <w:r>
        <w:t xml:space="preserve"> and wants</w:t>
      </w:r>
      <w:r w:rsidRPr="00B31499">
        <w:t xml:space="preserve"> to determine whether this resource satisfies his/her requirements or not. For this purpose, it may use a Metadata Browser to examine more detailed metadata about the resource.</w:t>
      </w:r>
    </w:p>
    <w:p w:rsidR="00CE12B1" w:rsidRDefault="00CE12B1" w:rsidP="00C86012">
      <w:pPr>
        <w:rPr>
          <w:rFonts w:cs="Times New Roman"/>
        </w:rPr>
      </w:pPr>
      <w:r w:rsidRPr="00B31499">
        <w:t>3.</w:t>
      </w:r>
      <w:ins w:id="49" w:author="MIchael Burek" w:date="2011-01-25T13:26:00Z">
        <w:r w:rsidR="00DE208E">
          <w:t xml:space="preserve"> </w:t>
        </w:r>
      </w:ins>
      <w:del w:id="50" w:author="MIchael Burek" w:date="2011-01-25T13:26:00Z">
        <w:r w:rsidRPr="00B31499" w:rsidDel="00DE208E">
          <w:tab/>
        </w:r>
      </w:del>
      <w:r w:rsidR="00B06E2C" w:rsidRPr="00277272">
        <w:rPr>
          <w:b/>
        </w:rPr>
        <w:t xml:space="preserve">The use of </w:t>
      </w:r>
      <w:ins w:id="51" w:author="MIchael Burek" w:date="2011-01-25T13:20:00Z">
        <w:r w:rsidR="00B06E2C" w:rsidRPr="00277272">
          <w:rPr>
            <w:b/>
          </w:rPr>
          <w:t>identified</w:t>
        </w:r>
      </w:ins>
      <w:del w:id="52" w:author="MIchael Burek" w:date="2011-01-25T13:20:00Z">
        <w:r w:rsidR="00B06E2C" w:rsidRPr="00277272">
          <w:rPr>
            <w:b/>
          </w:rPr>
          <w:delText>adequate</w:delText>
        </w:r>
      </w:del>
      <w:r w:rsidR="00B06E2C" w:rsidRPr="00277272">
        <w:rPr>
          <w:b/>
        </w:rPr>
        <w:t xml:space="preserve"> resources</w:t>
      </w:r>
      <w:r w:rsidRPr="00B31499">
        <w:t xml:space="preserve">. </w:t>
      </w:r>
      <w:ins w:id="53" w:author="MIchael Burek" w:date="2011-01-25T13:20:00Z">
        <w:r w:rsidR="00A84B8F">
          <w:t>When t</w:t>
        </w:r>
      </w:ins>
      <w:del w:id="54" w:author="MIchael Burek" w:date="2011-01-25T13:20:00Z">
        <w:r w:rsidRPr="00B31499" w:rsidDel="00A84B8F">
          <w:delText>T</w:delText>
        </w:r>
      </w:del>
      <w:r w:rsidRPr="00B31499">
        <w:t>he user has chosen a resource and</w:t>
      </w:r>
      <w:ins w:id="55" w:author="MIchael Burek" w:date="2011-01-25T13:21:00Z">
        <w:r w:rsidR="00A84B8F">
          <w:t xml:space="preserve"> has </w:t>
        </w:r>
        <w:r w:rsidR="00DE208E">
          <w:t>also has obtained</w:t>
        </w:r>
        <w:r w:rsidR="00A84B8F">
          <w:t xml:space="preserve"> appropriate </w:t>
        </w:r>
      </w:ins>
      <w:del w:id="56" w:author="MIchael Burek" w:date="2011-01-25T13:21:00Z">
        <w:r w:rsidRPr="00B31499" w:rsidDel="00A84B8F">
          <w:delText xml:space="preserve"> some</w:delText>
        </w:r>
      </w:del>
      <w:r w:rsidRPr="00B31499">
        <w:t xml:space="preserve"> access and use rights</w:t>
      </w:r>
      <w:del w:id="57" w:author="MIchael Burek" w:date="2011-01-25T13:21:00Z">
        <w:r w:rsidRPr="00B31499" w:rsidDel="00A84B8F">
          <w:delText xml:space="preserve"> have been granted to him/her.</w:delText>
        </w:r>
      </w:del>
      <w:r w:rsidRPr="00B31499">
        <w:t xml:space="preserve"> </w:t>
      </w:r>
      <w:ins w:id="58" w:author="MIchael Burek" w:date="2011-01-25T13:22:00Z">
        <w:r w:rsidR="00DE208E">
          <w:t xml:space="preserve"> t</w:t>
        </w:r>
      </w:ins>
      <w:del w:id="59" w:author="MIchael Burek" w:date="2011-01-25T13:22:00Z">
        <w:r w:rsidRPr="00B31499" w:rsidDel="00DE208E">
          <w:delText>T</w:delText>
        </w:r>
      </w:del>
      <w:r w:rsidRPr="00B31499">
        <w:t xml:space="preserve">he resource </w:t>
      </w:r>
      <w:del w:id="60" w:author="MIchael Burek" w:date="2011-01-25T13:22:00Z">
        <w:r w:rsidRPr="00B31499" w:rsidDel="00DE208E">
          <w:delText xml:space="preserve">is accessible and </w:delText>
        </w:r>
      </w:del>
      <w:r w:rsidRPr="00B31499">
        <w:t xml:space="preserve">can be </w:t>
      </w:r>
      <w:ins w:id="61" w:author="MIchael Burek" w:date="2011-01-25T13:22:00Z">
        <w:r w:rsidR="00DE208E">
          <w:t xml:space="preserve">accessed and </w:t>
        </w:r>
      </w:ins>
      <w:r w:rsidRPr="00B31499">
        <w:t xml:space="preserve">used through a series of dedicated tools. Metadata </w:t>
      </w:r>
      <w:del w:id="62" w:author="MIchael Burek" w:date="2011-01-25T13:23:00Z">
        <w:r w:rsidRPr="00B31499" w:rsidDel="00DE208E">
          <w:delText xml:space="preserve">will </w:delText>
        </w:r>
      </w:del>
      <w:r w:rsidRPr="00B31499">
        <w:t>support</w:t>
      </w:r>
      <w:ins w:id="63" w:author="MIchael Burek" w:date="2011-01-25T13:23:00Z">
        <w:r w:rsidR="00DE208E">
          <w:t>s</w:t>
        </w:r>
      </w:ins>
      <w:r w:rsidRPr="00B31499">
        <w:t xml:space="preserve"> the user in fully understanding the data and using it properly </w:t>
      </w:r>
      <w:ins w:id="64" w:author="MIchael Burek" w:date="2011-01-25T13:23:00Z">
        <w:r w:rsidR="00DE208E">
          <w:t xml:space="preserve">which </w:t>
        </w:r>
      </w:ins>
      <w:r w:rsidRPr="00B31499">
        <w:t>result</w:t>
      </w:r>
      <w:ins w:id="65" w:author="MIchael Burek" w:date="2011-01-25T13:23:00Z">
        <w:r w:rsidR="00DE208E">
          <w:t>s</w:t>
        </w:r>
      </w:ins>
      <w:del w:id="66" w:author="MIchael Burek" w:date="2011-01-25T13:23:00Z">
        <w:r w:rsidRPr="00B31499" w:rsidDel="00DE208E">
          <w:delText>ing</w:delText>
        </w:r>
      </w:del>
      <w:r w:rsidRPr="00B31499">
        <w:t xml:space="preserve"> in more reliable analysis and more confidence in the results.</w:t>
      </w:r>
    </w:p>
    <w:p w:rsidR="00CE12B1" w:rsidRDefault="00CE12B1" w:rsidP="00C86012">
      <w:pPr>
        <w:rPr>
          <w:rFonts w:cs="Times New Roman"/>
        </w:rPr>
      </w:pPr>
      <w:r w:rsidRPr="00B31499">
        <w:t xml:space="preserve">Different kinds of users may be involved in different activities: some experts may evaluate the resources while operators may use them. There are cases where the user may be a software </w:t>
      </w:r>
      <w:r>
        <w:t>system</w:t>
      </w:r>
      <w:r w:rsidRPr="00B31499">
        <w:t xml:space="preserve"> performing automat</w:t>
      </w:r>
      <w:ins w:id="67" w:author="MIchael Burek" w:date="2011-01-25T13:24:00Z">
        <w:r w:rsidR="00DE208E">
          <w:t>ed</w:t>
        </w:r>
      </w:ins>
      <w:del w:id="68" w:author="MIchael Burek" w:date="2011-01-25T13:24:00Z">
        <w:r w:rsidRPr="00B31499" w:rsidDel="00DE208E">
          <w:delText>ing</w:delText>
        </w:r>
      </w:del>
      <w:r w:rsidRPr="00B31499">
        <w:t xml:space="preserve"> searches.</w:t>
      </w:r>
    </w:p>
    <w:p w:rsidR="00CE12B1" w:rsidRDefault="00CE12B1" w:rsidP="00563992">
      <w:r>
        <w:t>A prerequisite of delivering these outcomes is the</w:t>
      </w:r>
      <w:r w:rsidRPr="00563992">
        <w:t xml:space="preserve"> establishment </w:t>
      </w:r>
      <w:r>
        <w:t>of effective</w:t>
      </w:r>
      <w:r w:rsidRPr="00563992">
        <w:t xml:space="preserve"> maintenance </w:t>
      </w:r>
      <w:r>
        <w:t>for</w:t>
      </w:r>
      <w:r w:rsidRPr="00563992">
        <w:t xml:space="preserve"> metadata, i.e. the overall management of the metadata resources.</w:t>
      </w:r>
      <w:r>
        <w:t xml:space="preserve"> This guidance document seeks to provide would-be metadata authors with sufficient information to create metadata that conforms to the WMO Core Metadata Profile and meets the expectations of the user community.</w:t>
      </w:r>
    </w:p>
    <w:p w:rsidR="00CE12B1" w:rsidRDefault="00CE12B1" w:rsidP="00563992">
      <w:pPr>
        <w:rPr>
          <w:rFonts w:cs="Times New Roman"/>
        </w:rPr>
      </w:pPr>
      <w:r w:rsidRPr="00563992">
        <w:t>In terms of discovery, it is important to have sufficient information in the response so that a user is able to recognize the data and determine its source (authority and address). The metadata should refer to coherent sets or collections of data and datasets, and not to a range of nearly identical component datasets.</w:t>
      </w:r>
      <w:r>
        <w:rPr>
          <w:rFonts w:cs="Times New Roman"/>
        </w:rPr>
        <w:tab/>
      </w:r>
    </w:p>
    <w:p w:rsidR="00CE12B1" w:rsidRDefault="00CE12B1">
      <w:pPr>
        <w:rPr>
          <w:rFonts w:cs="Times New Roman"/>
          <w:b/>
          <w:bCs/>
          <w:sz w:val="28"/>
          <w:szCs w:val="28"/>
        </w:rPr>
      </w:pPr>
      <w:r>
        <w:rPr>
          <w:rFonts w:cs="Times New Roman"/>
          <w:b/>
          <w:bCs/>
          <w:sz w:val="28"/>
          <w:szCs w:val="28"/>
        </w:rPr>
        <w:br w:type="page"/>
      </w:r>
    </w:p>
    <w:p w:rsidR="00CE12B1" w:rsidRPr="006F7A49" w:rsidRDefault="00CE12B1" w:rsidP="00436D34">
      <w:pPr>
        <w:pStyle w:val="Heading1"/>
      </w:pPr>
      <w:r w:rsidRPr="006F7A49">
        <w:lastRenderedPageBreak/>
        <w:t>General principles of metadata</w:t>
      </w:r>
    </w:p>
    <w:p w:rsidR="00CE12B1" w:rsidRDefault="00CE12B1" w:rsidP="00563992">
      <w:r w:rsidRPr="006F7A49">
        <w:t>This section describes some general high-level rules that apply to the creation of metadata.</w:t>
      </w:r>
      <w:r>
        <w:t xml:space="preserve"> Whilst the focus of this guidance material is the WMO Core Metadata Profile, these principles are generally applicable to a wide range of metadata specifications.</w:t>
      </w:r>
    </w:p>
    <w:p w:rsidR="00CE12B1" w:rsidRPr="00436D34" w:rsidRDefault="00CE12B1" w:rsidP="00436D34">
      <w:pPr>
        <w:pStyle w:val="Heading2"/>
      </w:pPr>
      <w:r w:rsidRPr="00436D34">
        <w:t>Free text</w:t>
      </w:r>
    </w:p>
    <w:p w:rsidR="00CE12B1" w:rsidRDefault="00CE12B1" w:rsidP="00563992">
      <w:pPr>
        <w:rPr>
          <w:rFonts w:cs="Times New Roman"/>
        </w:rPr>
      </w:pPr>
      <w:r w:rsidRPr="006F7A49">
        <w:t xml:space="preserve">The aim of a discovery metadata specification such as </w:t>
      </w:r>
      <w:r>
        <w:t>the WMO Core Metadata Profile</w:t>
      </w:r>
      <w:r w:rsidRPr="006F7A49">
        <w:t xml:space="preserve"> is to define metadata in a form that provides easily understood information for potential users of the data resource, and is searchable in a computerised discovery metadata service such as that being developed for the </w:t>
      </w:r>
      <w:r>
        <w:t>WIS</w:t>
      </w:r>
      <w:r w:rsidRPr="006F7A49">
        <w:t>. It is difficult to carry out searches on free text, since the same thing can be written in different ways, for example ―</w:t>
      </w:r>
      <w:r>
        <w:t>WIS</w:t>
      </w:r>
      <w:del w:id="69" w:author="Jeremy Tandy" w:date="2011-02-07T17:10:00Z">
        <w:r w:rsidRPr="006F7A49" w:rsidDel="00BC6E12">
          <w:rPr>
            <w:rFonts w:ascii="MingLiU" w:eastAsia="MingLiU" w:hAnsi="MingLiU" w:cs="MingLiU" w:hint="eastAsia"/>
          </w:rPr>
          <w:delText>‖</w:delText>
        </w:r>
      </w:del>
      <w:r w:rsidRPr="006F7A49">
        <w:t>, ―</w:t>
      </w:r>
      <w:r>
        <w:t>WMO Information System</w:t>
      </w:r>
      <w:del w:id="70" w:author="Jeremy Tandy" w:date="2011-02-07T17:10:00Z">
        <w:r w:rsidRPr="006F7A49" w:rsidDel="00BC6E12">
          <w:rPr>
            <w:rFonts w:ascii="MingLiU" w:eastAsia="MingLiU" w:hAnsi="MingLiU" w:cs="MingLiU" w:hint="eastAsia"/>
          </w:rPr>
          <w:delText>‖</w:delText>
        </w:r>
      </w:del>
      <w:r w:rsidRPr="006F7A49">
        <w:t>, ― Système d'information de l'</w:t>
      </w:r>
      <w:r>
        <w:t>Organisation m</w:t>
      </w:r>
      <w:r>
        <w:rPr>
          <w:rFonts w:ascii="Arial" w:hAnsi="Arial" w:cs="Arial"/>
        </w:rPr>
        <w:t>é</w:t>
      </w:r>
      <w:r>
        <w:t>t</w:t>
      </w:r>
      <w:r>
        <w:rPr>
          <w:rFonts w:ascii="Arial" w:hAnsi="Arial" w:cs="Arial"/>
        </w:rPr>
        <w:t>é</w:t>
      </w:r>
      <w:r>
        <w:t>orologique mondiale</w:t>
      </w:r>
      <w:r w:rsidRPr="006F7A49">
        <w:t>. Hence, free text entries are discouraged where the metadata is searchable.</w:t>
      </w:r>
    </w:p>
    <w:p w:rsidR="00CE12B1" w:rsidRDefault="00CE12B1" w:rsidP="00563992">
      <w:r>
        <w:t xml:space="preserve">By way of example, a Google search for the term ‘ANZLIC’ returns </w:t>
      </w:r>
      <w:r w:rsidRPr="002770B8">
        <w:rPr>
          <w:i/>
          <w:iCs/>
        </w:rPr>
        <w:t>About 19,200 results (0.14 seconds)</w:t>
      </w:r>
      <w:r>
        <w:t>. A semi-structured search for the term ‘</w:t>
      </w:r>
      <w:r w:rsidRPr="002770B8">
        <w:t>ANZLIC metadata profile site</w:t>
      </w:r>
      <w:proofErr w:type="gramStart"/>
      <w:r w:rsidRPr="002770B8">
        <w:t>:au</w:t>
      </w:r>
      <w:r>
        <w:t>’</w:t>
      </w:r>
      <w:proofErr w:type="gramEnd"/>
      <w:r>
        <w:t xml:space="preserve"> returns </w:t>
      </w:r>
      <w:r w:rsidRPr="002770B8">
        <w:rPr>
          <w:i/>
          <w:iCs/>
        </w:rPr>
        <w:t>About 2,320 results (0.20 seconds)</w:t>
      </w:r>
      <w:r>
        <w:rPr>
          <w:i/>
          <w:iCs/>
        </w:rPr>
        <w:t>.</w:t>
      </w:r>
      <w:r w:rsidRPr="002770B8">
        <w:t xml:space="preserve">This </w:t>
      </w:r>
      <w:r>
        <w:t>is better; it’s still a considerable effort to sift through these results.</w:t>
      </w:r>
    </w:p>
    <w:p w:rsidR="00CE12B1" w:rsidRPr="002770B8" w:rsidRDefault="00CE12B1" w:rsidP="00563992">
      <w:pPr>
        <w:rPr>
          <w:rFonts w:cs="Times New Roman"/>
          <w:i/>
          <w:iCs/>
        </w:rPr>
      </w:pPr>
      <w:r>
        <w:t xml:space="preserve">Encoding the metadata with specific keywords (a controlled vocabulary) and providing that structure to the users significantly improves the ability to locate the target resource.  </w:t>
      </w:r>
    </w:p>
    <w:p w:rsidR="00CE12B1" w:rsidRDefault="00CE12B1" w:rsidP="00563992">
      <w:r w:rsidRPr="006F7A49">
        <w:t xml:space="preserve">Where only a limited number of options </w:t>
      </w:r>
      <w:r>
        <w:t>are</w:t>
      </w:r>
      <w:r w:rsidRPr="006F7A49">
        <w:t xml:space="preserve"> available, code lists are specified. For some metadata elements, such as Topic</w:t>
      </w:r>
      <w:r>
        <w:t>Category</w:t>
      </w:r>
      <w:r w:rsidRPr="006F7A49">
        <w:t>, these may not correspond exactly to the theme of the dataset, and the nearest option should be chosen. Where code lists are used, input and output facilities in a metadata service should identify the corresponding element value.</w:t>
      </w:r>
      <w:r>
        <w:t xml:space="preserve"> Where simple code lists are insufficient a wide range of controlled vocabularies can be used, ranging from ‘flat’ vocabularies with no structure (very similar to simple code lists), through multi-level vocabularies (taxonomies) and relational vocabularies (ontologies). These schemes all provide a fixed domain of terms for a user to choose from, but can offer significant utility in understanding that domain.</w:t>
      </w:r>
    </w:p>
    <w:p w:rsidR="00CE12B1" w:rsidRPr="006F7A49" w:rsidRDefault="00CE12B1" w:rsidP="00B36711">
      <w:pPr>
        <w:pStyle w:val="Heading2"/>
        <w:ind w:left="709" w:hanging="709"/>
      </w:pPr>
      <w:r w:rsidRPr="006F7A49">
        <w:t>Obligation</w:t>
      </w:r>
    </w:p>
    <w:p w:rsidR="00CE12B1" w:rsidRDefault="00CE12B1" w:rsidP="00563992">
      <w:pPr>
        <w:rPr>
          <w:rFonts w:cs="Times New Roman"/>
        </w:rPr>
      </w:pPr>
      <w:r w:rsidRPr="009F369C">
        <w:t xml:space="preserve">As with other metadata specifications, elements in </w:t>
      </w:r>
      <w:r>
        <w:t>the WMO Core Metadata Profile</w:t>
      </w:r>
      <w:r w:rsidRPr="009F369C">
        <w:t xml:space="preserve"> are given as mandatory, conditional or optional. Mandatory elements must be completed, and most software tools do not allow the metadata to be entered if any mandatory elements are missing. Conditional elements have a condition associated with them, and should be supplied when that condition is fulfilled. Such conditions usually define the applicability of the element. Optional elements may not always be completed. This can be for a number of reasons, for example if the element is not relevant or its value is not known. In practice, optional elements are really conditional, and there is a set of circumstances in which a value should be given, roughly corresponding to </w:t>
      </w:r>
      <w:r w:rsidRPr="00277272">
        <w:rPr>
          <w:i/>
        </w:rPr>
        <w:t>―is it relevant?</w:t>
      </w:r>
      <w:ins w:id="71" w:author="Jeremy Tandy" w:date="2011-02-02T16:26:00Z">
        <w:r w:rsidR="00277272">
          <w:t xml:space="preserve"> </w:t>
        </w:r>
      </w:ins>
      <w:proofErr w:type="gramStart"/>
      <w:r w:rsidRPr="009F369C">
        <w:t>and</w:t>
      </w:r>
      <w:proofErr w:type="gramEnd"/>
      <w:r w:rsidRPr="009F369C">
        <w:t xml:space="preserve"> </w:t>
      </w:r>
      <w:r w:rsidRPr="00277272">
        <w:rPr>
          <w:i/>
        </w:rPr>
        <w:t>―is its value known?</w:t>
      </w:r>
      <w:ins w:id="72" w:author="Jeremy Tandy" w:date="2011-02-02T16:27:00Z">
        <w:r w:rsidR="00277272">
          <w:t xml:space="preserve"> </w:t>
        </w:r>
      </w:ins>
      <w:r w:rsidRPr="009F369C">
        <w:t>Optional elements should not be ignored.</w:t>
      </w:r>
    </w:p>
    <w:p w:rsidR="00CE12B1" w:rsidRPr="006F7A49" w:rsidRDefault="00CE12B1" w:rsidP="00B36711">
      <w:pPr>
        <w:pStyle w:val="Heading2"/>
        <w:ind w:left="284" w:hanging="284"/>
      </w:pPr>
      <w:r w:rsidRPr="006F7A49">
        <w:lastRenderedPageBreak/>
        <w:t>Element domains</w:t>
      </w:r>
    </w:p>
    <w:p w:rsidR="00CE12B1" w:rsidRDefault="00CE12B1" w:rsidP="00563992">
      <w:pPr>
        <w:rPr>
          <w:rFonts w:cs="Times New Roman"/>
        </w:rPr>
      </w:pPr>
      <w:r w:rsidRPr="009F369C">
        <w:t>Each metadata element has a range of allowable values, called its domain. These may be values in a given range (e.g. positive integers) or a set of code values chosen from a list. Specifying the domain helps with both the initial creation of data and quality checking. In some cases, default values may be used, for example for elements relating to the metadata itself.</w:t>
      </w:r>
    </w:p>
    <w:p w:rsidR="00CE12B1" w:rsidRPr="006F7A49" w:rsidRDefault="00CE12B1" w:rsidP="00B36711">
      <w:pPr>
        <w:pStyle w:val="Heading2"/>
        <w:ind w:left="284" w:hanging="283"/>
      </w:pPr>
      <w:r w:rsidRPr="006F7A49">
        <w:t>Spatial references</w:t>
      </w:r>
    </w:p>
    <w:p w:rsidR="00CE12B1" w:rsidRDefault="00CE12B1" w:rsidP="00563992">
      <w:pPr>
        <w:rPr>
          <w:rFonts w:cs="Times New Roman"/>
        </w:rPr>
      </w:pPr>
      <w:r w:rsidRPr="009F369C">
        <w:t>By definition, geographic data contains some form of spatial reference. The spatial reference identifies the position of the object of interest in the real world. Spatial references can be given in a number of forms, not just as Grid References. They can take the form of the name or identifier of a geographic location which can be</w:t>
      </w:r>
      <w:r>
        <w:t xml:space="preserve"> </w:t>
      </w:r>
      <w:r w:rsidRPr="009F369C">
        <w:t>described in a gazetteer. Examples are property addresses, postcodes and census areas. These spatial references are a key means of searching the data by location, not only within the data resource, but also positioning the data resource in the world (e.g. data for Scotland). A consistent set of spatial references enables spatial searches to be made for datasets in a metadata service.</w:t>
      </w:r>
    </w:p>
    <w:p w:rsidR="00CE12B1" w:rsidRPr="009F369C" w:rsidRDefault="00CE12B1" w:rsidP="00B36711">
      <w:pPr>
        <w:pStyle w:val="Heading2"/>
        <w:ind w:left="284" w:hanging="283"/>
      </w:pPr>
      <w:r w:rsidRPr="009F369C">
        <w:t>Date fields</w:t>
      </w:r>
    </w:p>
    <w:p w:rsidR="00CE12B1" w:rsidRDefault="00CE12B1" w:rsidP="00563992">
      <w:r w:rsidRPr="009F369C">
        <w:t>Metadata can contain a multitude of dates identifying the different stages in the life cycle of the data. Key dates are included in metadata. To enable searches to be carried out (e.g. date relating to the period 1990 to 1999), these dates need to be recorded in standardised form</w:t>
      </w:r>
      <w:r w:rsidRPr="00277272">
        <w:t>.</w:t>
      </w:r>
      <w:del w:id="73" w:author="MIchael Burek" w:date="2011-01-25T13:11:00Z">
        <w:r w:rsidRPr="00277272" w:rsidDel="00A84B8F">
          <w:delText xml:space="preserve"> </w:delText>
        </w:r>
        <w:r w:rsidRPr="00277272" w:rsidDel="00A84B8F">
          <w:rPr>
            <w:lang w:eastAsia="ja-JP"/>
          </w:rPr>
          <w:delText>[ET: It is unfortunate that different date formats are used in different parts of the world</w:delText>
        </w:r>
      </w:del>
      <w:del w:id="74" w:author="MIchael Burek" w:date="2011-01-25T13:13:00Z">
        <w:r w:rsidRPr="00277272" w:rsidDel="00A84B8F">
          <w:rPr>
            <w:lang w:eastAsia="ja-JP"/>
          </w:rPr>
          <w:delText>.</w:delText>
        </w:r>
      </w:del>
      <w:r w:rsidRPr="00277272">
        <w:rPr>
          <w:lang w:eastAsia="ja-JP"/>
        </w:rPr>
        <w:t xml:space="preserve">  </w:t>
      </w:r>
      <w:ins w:id="75" w:author="MIchael Burek" w:date="2011-01-25T13:11:00Z">
        <w:r w:rsidR="00A84B8F" w:rsidRPr="00277272">
          <w:rPr>
            <w:lang w:eastAsia="ja-JP"/>
          </w:rPr>
          <w:t>Time and date</w:t>
        </w:r>
      </w:ins>
      <w:ins w:id="76" w:author="MIchael Burek" w:date="2011-01-25T13:13:00Z">
        <w:r w:rsidR="00A84B8F" w:rsidRPr="00277272">
          <w:rPr>
            <w:lang w:eastAsia="ja-JP"/>
          </w:rPr>
          <w:t xml:space="preserve"> fields </w:t>
        </w:r>
      </w:ins>
      <w:ins w:id="77" w:author="MIchael Burek" w:date="2011-01-25T13:11:00Z">
        <w:del w:id="78" w:author="Jeremy Tandy" w:date="2011-02-02T16:28:00Z">
          <w:r w:rsidR="00A84B8F" w:rsidRPr="00277272" w:rsidDel="00277272">
            <w:rPr>
              <w:lang w:eastAsia="ja-JP"/>
            </w:rPr>
            <w:delText xml:space="preserve"> </w:delText>
          </w:r>
        </w:del>
      </w:ins>
      <w:del w:id="79" w:author="MIchael Burek" w:date="2011-01-25T13:11:00Z">
        <w:r w:rsidRPr="00277272" w:rsidDel="00A84B8F">
          <w:rPr>
            <w:lang w:eastAsia="ja-JP"/>
          </w:rPr>
          <w:delText xml:space="preserve">But </w:delText>
        </w:r>
      </w:del>
      <w:del w:id="80" w:author="MIchael Burek" w:date="2011-01-25T13:12:00Z">
        <w:r w:rsidRPr="00277272" w:rsidDel="00A84B8F">
          <w:rPr>
            <w:lang w:eastAsia="ja-JP"/>
          </w:rPr>
          <w:delText xml:space="preserve">XML representation of </w:delText>
        </w:r>
      </w:del>
      <w:del w:id="81" w:author="MIchael Burek" w:date="2011-01-25T13:11:00Z">
        <w:r w:rsidRPr="00277272" w:rsidDel="00A84B8F">
          <w:rPr>
            <w:lang w:eastAsia="ja-JP"/>
          </w:rPr>
          <w:delText xml:space="preserve"> </w:delText>
        </w:r>
      </w:del>
      <w:del w:id="82" w:author="MIchael Burek" w:date="2011-01-25T13:12:00Z">
        <w:r w:rsidRPr="00277272" w:rsidDel="00A84B8F">
          <w:rPr>
            <w:lang w:eastAsia="ja-JP"/>
          </w:rPr>
          <w:delText>the WMO Core Metadata Profile gives uniform interpretation</w:delText>
        </w:r>
      </w:del>
      <w:ins w:id="83" w:author="MIchael Burek" w:date="2011-01-25T13:13:00Z">
        <w:r w:rsidR="00A84B8F" w:rsidRPr="00277272">
          <w:rPr>
            <w:lang w:eastAsia="ja-JP"/>
          </w:rPr>
          <w:t>are</w:t>
        </w:r>
      </w:ins>
      <w:ins w:id="84" w:author="MIchael Burek" w:date="2011-01-25T13:12:00Z">
        <w:r w:rsidR="00A84B8F" w:rsidRPr="00277272">
          <w:rPr>
            <w:lang w:eastAsia="ja-JP"/>
          </w:rPr>
          <w:t xml:space="preserve"> recommended to be</w:t>
        </w:r>
      </w:ins>
      <w:r w:rsidRPr="00277272">
        <w:rPr>
          <w:lang w:eastAsia="ja-JP"/>
        </w:rPr>
        <w:t xml:space="preserve"> based on ISO 8601, </w:t>
      </w:r>
      <w:del w:id="85" w:author="Jeremy Tandy" w:date="2011-02-02T16:29:00Z">
        <w:r w:rsidRPr="00277272" w:rsidDel="00277272">
          <w:rPr>
            <w:lang w:eastAsia="ja-JP"/>
          </w:rPr>
          <w:delText>and it is recommended to use</w:delText>
        </w:r>
      </w:del>
      <w:ins w:id="86" w:author="Jeremy Tandy" w:date="2011-02-02T16:29:00Z">
        <w:r w:rsidR="00277272">
          <w:rPr>
            <w:lang w:eastAsia="ja-JP"/>
          </w:rPr>
          <w:t>using</w:t>
        </w:r>
      </w:ins>
      <w:r w:rsidRPr="00277272">
        <w:rPr>
          <w:lang w:eastAsia="ja-JP"/>
        </w:rPr>
        <w:t xml:space="preserve"> the extended format (YYYY-MM-DD) defined in</w:t>
      </w:r>
      <w:del w:id="87" w:author="MIchael Burek" w:date="2011-01-25T13:46:00Z">
        <w:r w:rsidRPr="00277272" w:rsidDel="00730623">
          <w:rPr>
            <w:lang w:eastAsia="ja-JP"/>
          </w:rPr>
          <w:delText xml:space="preserve"> ISO 8601</w:delText>
        </w:r>
      </w:del>
      <w:ins w:id="88" w:author="MIchael Burek" w:date="2011-01-25T13:46:00Z">
        <w:r w:rsidR="00730623" w:rsidRPr="00277272">
          <w:rPr>
            <w:lang w:eastAsia="ja-JP"/>
          </w:rPr>
          <w:t xml:space="preserve"> this standard</w:t>
        </w:r>
      </w:ins>
      <w:r w:rsidRPr="00277272">
        <w:rPr>
          <w:lang w:eastAsia="ja-JP"/>
        </w:rPr>
        <w:t>.</w:t>
      </w:r>
      <w:del w:id="89" w:author="MIchael Burek" w:date="2011-01-25T13:45:00Z">
        <w:r w:rsidRPr="00277272" w:rsidDel="00730623">
          <w:rPr>
            <w:lang w:eastAsia="ja-JP"/>
          </w:rPr>
          <w:delText>][</w:delText>
        </w:r>
      </w:del>
      <w:del w:id="90" w:author="MIchael Burek" w:date="2011-01-25T13:13:00Z">
        <w:r w:rsidRPr="00277272" w:rsidDel="00A84B8F">
          <w:rPr>
            <w:strike/>
          </w:rPr>
          <w:delText>Unfortunately, different standards are used in different places. The WMO Core Metadata Profile recommends that the extended format defined in ISO 8601 (YYYY-MM-DD) is used</w:delText>
        </w:r>
        <w:r w:rsidRPr="00277272" w:rsidDel="00A84B8F">
          <w:delText>.</w:delText>
        </w:r>
      </w:del>
      <w:del w:id="91" w:author="MIchael Burek" w:date="2011-01-25T13:45:00Z">
        <w:r w:rsidRPr="00277272" w:rsidDel="00730623">
          <w:rPr>
            <w:lang w:eastAsia="ja-JP"/>
          </w:rPr>
          <w:delText>]</w:delText>
        </w:r>
      </w:del>
      <w:r w:rsidRPr="00277272">
        <w:t xml:space="preserve"> </w:t>
      </w:r>
      <w:ins w:id="92" w:author="MIchael Burek" w:date="2011-01-25T13:46:00Z">
        <w:r w:rsidR="00730623" w:rsidRPr="00277272">
          <w:t xml:space="preserve"> </w:t>
        </w:r>
        <w:r w:rsidR="00730623" w:rsidRPr="00277272">
          <w:rPr>
            <w:lang w:eastAsia="ja-JP"/>
          </w:rPr>
          <w:t>ISO 8601</w:t>
        </w:r>
      </w:ins>
      <w:del w:id="93" w:author="MIchael Burek" w:date="2011-01-25T13:46:00Z">
        <w:r w:rsidRPr="00277272" w:rsidDel="00730623">
          <w:delText>Th</w:delText>
        </w:r>
        <w:r w:rsidDel="00730623">
          <w:delText>is standard</w:delText>
        </w:r>
      </w:del>
      <w:r>
        <w:t xml:space="preserve"> </w:t>
      </w:r>
      <w:ins w:id="94" w:author="MIchael Burek" w:date="2011-01-25T14:18:00Z">
        <w:r w:rsidR="009F5B6C">
          <w:t xml:space="preserve">also </w:t>
        </w:r>
      </w:ins>
      <w:del w:id="95" w:author="MIchael Burek" w:date="2011-01-25T13:13:00Z">
        <w:r w:rsidDel="00A84B8F">
          <w:delText xml:space="preserve">also </w:delText>
        </w:r>
      </w:del>
      <w:r>
        <w:t xml:space="preserve">has </w:t>
      </w:r>
      <w:del w:id="96" w:author="Jeremy Tandy" w:date="2011-02-02T16:29:00Z">
        <w:r w:rsidDel="00277272">
          <w:delText xml:space="preserve">a </w:delText>
        </w:r>
      </w:del>
      <w:r>
        <w:t>rich mechanism</w:t>
      </w:r>
      <w:ins w:id="97" w:author="MIchael Burek" w:date="2011-01-25T14:18:00Z">
        <w:r w:rsidR="009F5B6C">
          <w:t>s</w:t>
        </w:r>
      </w:ins>
      <w:r>
        <w:t xml:space="preserve"> to describe date-time, periods, durations etc.</w:t>
      </w:r>
    </w:p>
    <w:p w:rsidR="00CE12B1" w:rsidRDefault="00CE12B1">
      <w:pPr>
        <w:rPr>
          <w:rFonts w:cs="Times New Roman"/>
          <w:b/>
          <w:bCs/>
          <w:sz w:val="32"/>
          <w:szCs w:val="32"/>
        </w:rPr>
      </w:pPr>
      <w:r>
        <w:rPr>
          <w:rFonts w:cs="Times New Roman"/>
        </w:rPr>
        <w:br w:type="page"/>
      </w:r>
    </w:p>
    <w:p w:rsidR="00CE12B1" w:rsidRPr="00C86012" w:rsidRDefault="00CE12B1" w:rsidP="00436D34">
      <w:pPr>
        <w:pStyle w:val="Heading1"/>
      </w:pPr>
      <w:r>
        <w:lastRenderedPageBreak/>
        <w:t>M</w:t>
      </w:r>
      <w:r w:rsidRPr="00C86012">
        <w:t>etadata standards for spatial resources</w:t>
      </w:r>
    </w:p>
    <w:p w:rsidR="00CE12B1" w:rsidRDefault="00CE12B1" w:rsidP="00360486">
      <w:r>
        <w:t>A (metadata) standard establishes:</w:t>
      </w:r>
    </w:p>
    <w:p w:rsidR="00CE12B1" w:rsidRDefault="00CE12B1" w:rsidP="00170B36">
      <w:pPr>
        <w:pStyle w:val="ListParagraph"/>
        <w:numPr>
          <w:ilvl w:val="0"/>
          <w:numId w:val="2"/>
        </w:numPr>
      </w:pPr>
      <w:r>
        <w:t>common terms;</w:t>
      </w:r>
    </w:p>
    <w:p w:rsidR="00CE12B1" w:rsidRDefault="00CE12B1" w:rsidP="00170B36">
      <w:pPr>
        <w:pStyle w:val="ListParagraph"/>
        <w:numPr>
          <w:ilvl w:val="0"/>
          <w:numId w:val="2"/>
        </w:numPr>
      </w:pPr>
      <w:r>
        <w:t>common definitions;</w:t>
      </w:r>
    </w:p>
    <w:p w:rsidR="00CE12B1" w:rsidRDefault="00CE12B1" w:rsidP="00170B36">
      <w:pPr>
        <w:pStyle w:val="ListParagraph"/>
        <w:numPr>
          <w:ilvl w:val="0"/>
          <w:numId w:val="2"/>
        </w:numPr>
      </w:pPr>
      <w:r>
        <w:t>common structure (whether an element is mandatory, conditional on another element, or optional); and</w:t>
      </w:r>
    </w:p>
    <w:p w:rsidR="00CE12B1" w:rsidRDefault="00CE12B1" w:rsidP="00170B36">
      <w:pPr>
        <w:pStyle w:val="ListParagraph"/>
        <w:numPr>
          <w:ilvl w:val="0"/>
          <w:numId w:val="2"/>
        </w:numPr>
      </w:pPr>
      <w:del w:id="98" w:author="Jeremy Tandy" w:date="2011-02-02T16:30:00Z">
        <w:r w:rsidDel="00277272">
          <w:delText xml:space="preserve">a </w:delText>
        </w:r>
      </w:del>
      <w:proofErr w:type="gramStart"/>
      <w:r>
        <w:t>method</w:t>
      </w:r>
      <w:ins w:id="99" w:author="Jeremy Tandy" w:date="2011-02-02T16:30:00Z">
        <w:r w:rsidR="00277272">
          <w:t>s</w:t>
        </w:r>
      </w:ins>
      <w:proofErr w:type="gramEnd"/>
      <w:r>
        <w:t xml:space="preserve"> for extending the profile to address specialized or custom needs.</w:t>
      </w:r>
    </w:p>
    <w:p w:rsidR="00CE12B1" w:rsidRDefault="00CE12B1" w:rsidP="00563992">
      <w:r>
        <w:t>The International Standards Organisation Technical Committee for Geographic Information / Geomatics (ISO TC/211) is responsible for creating a suite of standards associated with geographic information, including several relating explicitly to metadata.</w:t>
      </w:r>
    </w:p>
    <w:p w:rsidR="00CE12B1" w:rsidRDefault="00CE12B1" w:rsidP="00563992">
      <w:r>
        <w:t>Other metadata standards are in usage around the world, such as Dublin Core [</w:t>
      </w:r>
      <w:hyperlink r:id="rId17" w:history="1">
        <w:r w:rsidRPr="00FB20E6">
          <w:rPr>
            <w:rStyle w:val="Hyperlink"/>
          </w:rPr>
          <w:t>http://www.dublincore.org/</w:t>
        </w:r>
      </w:hyperlink>
      <w:r>
        <w:t xml:space="preserve">] and </w:t>
      </w:r>
      <w:r w:rsidRPr="00FB20E6">
        <w:t>US Federal Geographic Data Committee</w:t>
      </w:r>
      <w:r>
        <w:t>’s metadata standard (eponymously termed FGDC) [</w:t>
      </w:r>
      <w:hyperlink r:id="rId18" w:history="1">
        <w:r w:rsidRPr="00FB20E6">
          <w:rPr>
            <w:rStyle w:val="Hyperlink"/>
          </w:rPr>
          <w:t>http://www.fgdc.gov/metadata/geospatial-metadata-standards</w:t>
        </w:r>
      </w:hyperlink>
      <w:r>
        <w:t>]. However, the WMO policy is to employ the geographic information standards from ISO TC/211. This is reflected in the WIS Technical Regulations WMO-No. 49:</w:t>
      </w:r>
    </w:p>
    <w:p w:rsidR="00CE12B1" w:rsidRPr="0084195E" w:rsidRDefault="00CE12B1" w:rsidP="0084195E">
      <w:pPr>
        <w:ind w:left="720"/>
        <w:rPr>
          <w:i/>
          <w:iCs/>
        </w:rPr>
      </w:pPr>
      <w:r w:rsidRPr="0084195E">
        <w:rPr>
          <w:i/>
          <w:iCs/>
        </w:rPr>
        <w:t>5.2.1 This specification requires that each metadata record uploaded shall be represented in compliance with the WMO Core Metadata Profile of ISO 19115 […]</w:t>
      </w:r>
    </w:p>
    <w:p w:rsidR="00CE12B1" w:rsidRDefault="00CE12B1" w:rsidP="00563992">
      <w:pPr>
        <w:rPr>
          <w:rFonts w:cs="Times New Roman"/>
        </w:rPr>
      </w:pPr>
      <w:r w:rsidRPr="00563992">
        <w:t xml:space="preserve">ISO 19115 specifies a </w:t>
      </w:r>
      <w:r w:rsidRPr="00C86012">
        <w:rPr>
          <w:i/>
          <w:iCs/>
        </w:rPr>
        <w:t>conceptual</w:t>
      </w:r>
      <w:r w:rsidRPr="00563992">
        <w:t xml:space="preserve"> schema for geospatial information metadata</w:t>
      </w:r>
      <w:r>
        <w:t>; i</w:t>
      </w:r>
      <w:r w:rsidRPr="00563992">
        <w:t xml:space="preserve">t is the </w:t>
      </w:r>
      <w:r>
        <w:t>foundation</w:t>
      </w:r>
      <w:r w:rsidRPr="00563992">
        <w:t xml:space="preserve"> </w:t>
      </w:r>
      <w:r>
        <w:t>for</w:t>
      </w:r>
      <w:r w:rsidRPr="00563992">
        <w:t xml:space="preserve"> </w:t>
      </w:r>
      <w:r>
        <w:t>the WMO Core Metadata Profile</w:t>
      </w:r>
      <w:r w:rsidRPr="00563992">
        <w:t>. A set of minor inconsistencies related directly to</w:t>
      </w:r>
      <w:r>
        <w:t xml:space="preserve"> the original</w:t>
      </w:r>
      <w:r w:rsidRPr="00563992">
        <w:t xml:space="preserve"> ISO 19115</w:t>
      </w:r>
      <w:r>
        <w:t>:2003 version</w:t>
      </w:r>
      <w:r w:rsidRPr="00563992">
        <w:t xml:space="preserve"> </w:t>
      </w:r>
      <w:r>
        <w:t>are resolved</w:t>
      </w:r>
      <w:r w:rsidRPr="00563992">
        <w:t xml:space="preserve"> in ISO 19115</w:t>
      </w:r>
      <w:r>
        <w:t>:2003</w:t>
      </w:r>
      <w:r w:rsidRPr="00563992">
        <w:t>/Cor.</w:t>
      </w:r>
      <w:r>
        <w:t xml:space="preserve"> </w:t>
      </w:r>
      <w:r w:rsidRPr="00563992">
        <w:t>1</w:t>
      </w:r>
      <w:r>
        <w:t>:2006</w:t>
      </w:r>
      <w:r w:rsidRPr="00563992">
        <w:t>. ISO 19115/Cor.1 supersedes ISO 19115.</w:t>
      </w:r>
    </w:p>
    <w:p w:rsidR="00CE12B1" w:rsidRDefault="00CE12B1" w:rsidP="00563992">
      <w:pPr>
        <w:rPr>
          <w:rFonts w:cs="Times New Roman"/>
        </w:rPr>
      </w:pPr>
      <w:r w:rsidRPr="00C86012">
        <w:t>ISO 19115-2</w:t>
      </w:r>
      <w:r>
        <w:t>:2009</w:t>
      </w:r>
      <w:r w:rsidRPr="00C86012">
        <w:t xml:space="preserve"> extends ISO 19115 to support imagery and gridded data specific requirements.</w:t>
      </w:r>
    </w:p>
    <w:p w:rsidR="00CE12B1" w:rsidRDefault="00CE12B1" w:rsidP="00563992">
      <w:pPr>
        <w:rPr>
          <w:rFonts w:cs="Times New Roman"/>
        </w:rPr>
      </w:pPr>
      <w:r w:rsidRPr="00C86012">
        <w:t>ISO/TS 19139 defines a set of encoding rules</w:t>
      </w:r>
      <w:ins w:id="100" w:author="MIchael Burek" w:date="2011-01-25T13:14:00Z">
        <w:r w:rsidR="00A84B8F">
          <w:t>,</w:t>
        </w:r>
      </w:ins>
      <w:r w:rsidRPr="00C86012">
        <w:t xml:space="preserve"> which can generally be applied to any of the spatial conceptual standards. It proposes an XML Schema Implementation of ISO 19115 and the parts of the conceptual foundation standards involved when implementing ISO 19115.</w:t>
      </w:r>
    </w:p>
    <w:p w:rsidR="00CE12B1" w:rsidRDefault="00CE12B1" w:rsidP="00563992">
      <w:r w:rsidRPr="00C86012">
        <w:t>An XML Schema implementation of ISO 19115-2 has been proposed by France to ISO/TC 2</w:t>
      </w:r>
      <w:r>
        <w:t>11 as a new project ISO 19139-2, and is awaiting final publication from ISO TC/211.</w:t>
      </w:r>
      <w:ins w:id="101" w:author="Jeremy Tandy" w:date="2011-02-08T05:30:00Z">
        <w:r w:rsidR="005769E2">
          <w:t xml:space="preserve"> The target date for ISO/TS 19139-2 is October 2012, with a Committee Draft specification </w:t>
        </w:r>
      </w:ins>
      <w:ins w:id="102" w:author="Jeremy Tandy" w:date="2011-02-08T05:31:00Z">
        <w:r w:rsidR="005769E2">
          <w:t>expected in July 2011.</w:t>
        </w:r>
      </w:ins>
    </w:p>
    <w:p w:rsidR="00CE12B1" w:rsidRDefault="00CE12B1" w:rsidP="00563992">
      <w:pPr>
        <w:rPr>
          <w:rFonts w:cs="Times New Roman"/>
        </w:rPr>
      </w:pPr>
      <w:r w:rsidRPr="00C86012">
        <w:t>These ISO/TS 19139 based XML schemas implementations are applicable to interchanges of metadata and related information by transfer. They are also applicable more generally for a local or remote storage of information when they are not accessed via a standard service. It is also recommended that XML schemas implementations based on ISO/TS 19139 encoding rules should be adopted when no standard XML schema Implementation are available.</w:t>
      </w:r>
    </w:p>
    <w:p w:rsidR="00CE12B1" w:rsidRDefault="00CE12B1">
      <w:pPr>
        <w:rPr>
          <w:rFonts w:cs="Times New Roman"/>
          <w:b/>
          <w:bCs/>
          <w:sz w:val="32"/>
          <w:szCs w:val="32"/>
        </w:rPr>
      </w:pPr>
      <w:r>
        <w:rPr>
          <w:rFonts w:cs="Times New Roman"/>
        </w:rPr>
        <w:lastRenderedPageBreak/>
        <w:br w:type="page"/>
      </w:r>
    </w:p>
    <w:p w:rsidR="00CE12B1" w:rsidRDefault="00CE12B1" w:rsidP="002700D0">
      <w:pPr>
        <w:pStyle w:val="Heading1"/>
      </w:pPr>
      <w:r>
        <w:lastRenderedPageBreak/>
        <w:t>A short primer to XML conventions</w:t>
      </w:r>
    </w:p>
    <w:p w:rsidR="00CE12B1" w:rsidRDefault="00CE12B1" w:rsidP="002700D0">
      <w:r>
        <w:t xml:space="preserve">The WIS metadata will be encoded in XML according to the schema implementation defined in ISO/TS 19139. To illustrate examples, this document contains </w:t>
      </w:r>
      <w:del w:id="103" w:author="Jeremy Tandy" w:date="2011-02-02T16:31:00Z">
        <w:r w:rsidRPr="00277272" w:rsidDel="00277272">
          <w:rPr>
            <w:lang w:eastAsia="ja-JP"/>
          </w:rPr>
          <w:delText xml:space="preserve">[ET: </w:delText>
        </w:r>
      </w:del>
      <w:r w:rsidRPr="00277272">
        <w:rPr>
          <w:lang w:eastAsia="ja-JP"/>
        </w:rPr>
        <w:t>fragments</w:t>
      </w:r>
      <w:ins w:id="104" w:author="Jeremy Tandy" w:date="2011-02-02T16:30:00Z">
        <w:r w:rsidR="00277272" w:rsidRPr="00277272" w:rsidDel="00277272">
          <w:rPr>
            <w:lang w:eastAsia="ja-JP"/>
          </w:rPr>
          <w:t xml:space="preserve"> </w:t>
        </w:r>
      </w:ins>
      <w:del w:id="105" w:author="Jeremy Tandy" w:date="2011-02-02T16:30:00Z">
        <w:r w:rsidRPr="00277272" w:rsidDel="00277272">
          <w:rPr>
            <w:lang w:eastAsia="ja-JP"/>
          </w:rPr>
          <w:delText>]</w:delText>
        </w:r>
      </w:del>
      <w:del w:id="106" w:author="Jeremy Tandy" w:date="2011-02-02T16:31:00Z">
        <w:r w:rsidRPr="00277272" w:rsidDel="00277272">
          <w:rPr>
            <w:strike/>
            <w:lang w:eastAsia="ja-JP"/>
          </w:rPr>
          <w:delText>[</w:delText>
        </w:r>
        <w:r w:rsidRPr="00277272" w:rsidDel="00277272">
          <w:rPr>
            <w:strike/>
          </w:rPr>
          <w:delText>snippets</w:delText>
        </w:r>
        <w:r w:rsidRPr="00277272" w:rsidDel="00277272">
          <w:rPr>
            <w:strike/>
            <w:lang w:eastAsia="ja-JP"/>
          </w:rPr>
          <w:delText>]</w:delText>
        </w:r>
      </w:del>
      <w:r>
        <w:t xml:space="preserve"> of XML code.</w:t>
      </w:r>
    </w:p>
    <w:p w:rsidR="00CE12B1" w:rsidRDefault="00CE12B1" w:rsidP="002700D0">
      <w:r>
        <w:t>It is our aim to provide tooling for metadata authors that enables them to create metadata records without seeing a single &lt;XML&gt; angle bracket! However, for the purpose of this guide, XML is used to illustrate how metadata may be encoded. In the fullness of time, when tools are available, it is XML that will be created behind the scenes. In the interim, it will be helpful for metadata authors to have some familiarity with the ‘raw’ metadata record.</w:t>
      </w:r>
    </w:p>
    <w:p w:rsidR="00CE12B1" w:rsidRDefault="00CE12B1" w:rsidP="002700D0">
      <w:r>
        <w:t>Some familiarity with XML is assumed; such as understanding the concept of namespaces, attributes and schemas. Detailed knowledge is not a pre-requisite. If some additional insight is required on XML and the associated technologies, the Internet is full of material to discover.</w:t>
      </w:r>
    </w:p>
    <w:p w:rsidR="00CE12B1" w:rsidRDefault="00CE12B1" w:rsidP="002700D0">
      <w:r>
        <w:t xml:space="preserve">As a starting point, the specifications at the World Wide Web Consortium (W3C) are available here: </w:t>
      </w:r>
      <w:hyperlink r:id="rId19" w:history="1">
        <w:r w:rsidRPr="005B2440">
          <w:rPr>
            <w:rStyle w:val="Hyperlink"/>
          </w:rPr>
          <w:t>http://www.w3.org/TR/REC-xml/</w:t>
        </w:r>
      </w:hyperlink>
      <w:r>
        <w:t>. XML.com [</w:t>
      </w:r>
      <w:hyperlink r:id="rId20" w:history="1">
        <w:r w:rsidRPr="005B2440">
          <w:rPr>
            <w:rStyle w:val="Hyperlink"/>
          </w:rPr>
          <w:t>http://www.xml.com/</w:t>
        </w:r>
      </w:hyperlink>
      <w:r>
        <w:t>] is also a great resource.</w:t>
      </w:r>
    </w:p>
    <w:p w:rsidR="00CE12B1" w:rsidRDefault="00CE12B1" w:rsidP="002700D0">
      <w:r>
        <w:t>The examples are considered fragments in that they are not complete XML documents. The following conventions are used:</w:t>
      </w:r>
    </w:p>
    <w:p w:rsidR="00CE12B1" w:rsidRDefault="00CE12B1" w:rsidP="00170B36">
      <w:pPr>
        <w:pStyle w:val="ListParagraph"/>
        <w:numPr>
          <w:ilvl w:val="0"/>
          <w:numId w:val="20"/>
        </w:numPr>
      </w:pPr>
      <w:r>
        <w:t>The root element when shown shall be gmd:MD_Metadata</w:t>
      </w:r>
    </w:p>
    <w:p w:rsidR="00CE12B1" w:rsidRDefault="00CE12B1" w:rsidP="00170B36">
      <w:pPr>
        <w:pStyle w:val="ListParagraph"/>
        <w:numPr>
          <w:ilvl w:val="0"/>
          <w:numId w:val="20"/>
        </w:numPr>
      </w:pPr>
      <w:r>
        <w:t>XML element tags will generally be shown on a single line</w:t>
      </w:r>
    </w:p>
    <w:p w:rsidR="00CE12B1" w:rsidRDefault="00CE12B1" w:rsidP="00170B36">
      <w:pPr>
        <w:pStyle w:val="ListParagraph"/>
        <w:numPr>
          <w:ilvl w:val="0"/>
          <w:numId w:val="20"/>
        </w:numPr>
      </w:pPr>
      <w:r>
        <w:t>XML will be tabbed in where possible to aid reading</w:t>
      </w:r>
    </w:p>
    <w:p w:rsidR="00CE12B1" w:rsidRDefault="00CE12B1" w:rsidP="00170B36">
      <w:pPr>
        <w:pStyle w:val="ListParagraph"/>
        <w:numPr>
          <w:ilvl w:val="0"/>
          <w:numId w:val="20"/>
        </w:numPr>
      </w:pPr>
      <w:r>
        <w:t>Where an XML element, including the start tag, end tag and content, is too long to show on a single line, it shall break across more than one line automatically (i.e. under the control of the word processing justification and formatting)</w:t>
      </w:r>
    </w:p>
    <w:p w:rsidR="00CE12B1" w:rsidRDefault="00CE12B1" w:rsidP="00170B36">
      <w:pPr>
        <w:pStyle w:val="ListParagraph"/>
        <w:numPr>
          <w:ilvl w:val="0"/>
          <w:numId w:val="20"/>
        </w:numPr>
      </w:pPr>
      <w:r>
        <w:t>In some cases it might be possible and expedient to express an XML element on a single line but in doing so the tabbing order is broken down</w:t>
      </w:r>
    </w:p>
    <w:p w:rsidR="00CE12B1" w:rsidRDefault="00CE12B1" w:rsidP="00170B36">
      <w:pPr>
        <w:pStyle w:val="ListParagraph"/>
        <w:numPr>
          <w:ilvl w:val="0"/>
          <w:numId w:val="20"/>
        </w:numPr>
      </w:pPr>
      <w:r>
        <w:t>Missing XML content, removed while forming the fragment, shall be represented by an ellipsis (...)</w:t>
      </w:r>
    </w:p>
    <w:p w:rsidR="00CE12B1" w:rsidRDefault="00CE12B1" w:rsidP="002700D0">
      <w:r>
        <w:t>The schemas used for the WMO Core Metadata Profile are specified ISO/TS 19139 and ISO/TC 19136.</w:t>
      </w:r>
    </w:p>
    <w:p w:rsidR="00CE12B1" w:rsidRDefault="00CE12B1" w:rsidP="002700D0">
      <w:pPr>
        <w:rPr>
          <w:rFonts w:cs="Times New Roman"/>
        </w:rPr>
      </w:pPr>
      <w:r>
        <w:t xml:space="preserve">These schemas, along with associated resources such as Code List dictionaries, are hosted by ISO at the following address: </w:t>
      </w:r>
      <w:hyperlink r:id="rId21" w:history="1">
        <w:r w:rsidRPr="005B2440">
          <w:rPr>
            <w:rStyle w:val="Hyperlink"/>
          </w:rPr>
          <w:t>http://standards.iso.org/ittf/PubliclyAvailableStandards/ISO_19139_Schemas/</w:t>
        </w:r>
      </w:hyperlink>
    </w:p>
    <w:p w:rsidR="00CE12B1" w:rsidRDefault="00CE12B1" w:rsidP="002700D0">
      <w:r>
        <w:t xml:space="preserve">ISO 19139 incorporates modules from other ISO TC/211 Geographic Information standards, and further breaks the metadata schemas into a number </w:t>
      </w:r>
      <w:ins w:id="107" w:author="Jeremy Tandy" w:date="2011-02-07T17:27:00Z">
        <w:r w:rsidR="00730C53">
          <w:t xml:space="preserve">of </w:t>
        </w:r>
      </w:ins>
      <w:r>
        <w:t>packages for easier management. The result is that a metadata record encoded in ISO 19139 will incorporate multiple namespaces.</w:t>
      </w:r>
    </w:p>
    <w:p w:rsidR="00CE12B1" w:rsidRDefault="00CE12B1" w:rsidP="00170B36">
      <w:pPr>
        <w:pStyle w:val="ListParagraph"/>
        <w:numPr>
          <w:ilvl w:val="0"/>
          <w:numId w:val="19"/>
        </w:numPr>
        <w:rPr>
          <w:rFonts w:cs="Times New Roman"/>
        </w:rPr>
      </w:pPr>
      <w:commentRangeStart w:id="108"/>
      <w:r>
        <w:lastRenderedPageBreak/>
        <w:t>The namespace identifier for gmd</w:t>
      </w:r>
      <w:ins w:id="109" w:author="Jeremy Tandy" w:date="2011-02-08T05:07:00Z">
        <w:r w:rsidR="00203910">
          <w:t xml:space="preserve"> (geospatial metadata)</w:t>
        </w:r>
      </w:ins>
      <w:r>
        <w:t xml:space="preserve"> shall be: </w:t>
      </w:r>
      <w:hyperlink r:id="rId22" w:history="1">
        <w:r w:rsidRPr="001239A5">
          <w:rPr>
            <w:rStyle w:val="Hyperlink"/>
          </w:rPr>
          <w:t>http://www.isotc211.org/2005/gmd</w:t>
        </w:r>
      </w:hyperlink>
    </w:p>
    <w:p w:rsidR="00CE12B1" w:rsidRDefault="00CE12B1" w:rsidP="00170B36">
      <w:pPr>
        <w:pStyle w:val="ListParagraph"/>
        <w:numPr>
          <w:ilvl w:val="0"/>
          <w:numId w:val="19"/>
        </w:numPr>
        <w:rPr>
          <w:rFonts w:cs="Times New Roman"/>
        </w:rPr>
      </w:pPr>
      <w:r>
        <w:t>The namespace identifier for gco</w:t>
      </w:r>
      <w:ins w:id="110" w:author="Jeremy Tandy" w:date="2011-02-08T05:07:00Z">
        <w:r w:rsidR="00203910">
          <w:t xml:space="preserve"> (basic types)</w:t>
        </w:r>
      </w:ins>
      <w:r>
        <w:t xml:space="preserve"> shall be: </w:t>
      </w:r>
      <w:hyperlink r:id="rId23" w:history="1">
        <w:r w:rsidRPr="001239A5">
          <w:rPr>
            <w:rStyle w:val="Hyperlink"/>
          </w:rPr>
          <w:t>http://www.isotc211.org/2005/gco</w:t>
        </w:r>
      </w:hyperlink>
    </w:p>
    <w:p w:rsidR="00CE12B1" w:rsidRPr="00455E59" w:rsidRDefault="00CE12B1" w:rsidP="00170B36">
      <w:pPr>
        <w:pStyle w:val="ListParagraph"/>
        <w:numPr>
          <w:ilvl w:val="0"/>
          <w:numId w:val="19"/>
        </w:numPr>
        <w:rPr>
          <w:ins w:id="111" w:author="Jeremy Tandy" w:date="2011-02-08T05:02:00Z"/>
          <w:rStyle w:val="Hyperlink"/>
          <w:rFonts w:cs="Times New Roman"/>
          <w:color w:val="auto"/>
          <w:u w:val="none"/>
        </w:rPr>
      </w:pPr>
      <w:r>
        <w:t>The namespace identifier for gmx</w:t>
      </w:r>
      <w:ins w:id="112" w:author="Jeremy Tandy" w:date="2011-02-08T05:06:00Z">
        <w:r w:rsidR="00203910">
          <w:t xml:space="preserve"> (meta</w:t>
        </w:r>
      </w:ins>
      <w:ins w:id="113" w:author="Jeremy Tandy" w:date="2011-02-08T05:07:00Z">
        <w:r w:rsidR="00203910">
          <w:t>data extensions</w:t>
        </w:r>
      </w:ins>
      <w:ins w:id="114" w:author="Jeremy Tandy" w:date="2011-02-08T05:06:00Z">
        <w:r w:rsidR="00203910">
          <w:t>)</w:t>
        </w:r>
      </w:ins>
      <w:r>
        <w:t xml:space="preserve"> shall be: </w:t>
      </w:r>
      <w:hyperlink r:id="rId24" w:history="1">
        <w:r w:rsidRPr="001239A5">
          <w:rPr>
            <w:rStyle w:val="Hyperlink"/>
          </w:rPr>
          <w:t>http://www.isotc211.org/2005/gmx</w:t>
        </w:r>
      </w:hyperlink>
      <w:commentRangeEnd w:id="108"/>
      <w:r w:rsidR="00730C53">
        <w:rPr>
          <w:rStyle w:val="CommentReference"/>
        </w:rPr>
        <w:commentReference w:id="108"/>
      </w:r>
    </w:p>
    <w:p w:rsidR="00455E59" w:rsidRPr="00455E59" w:rsidRDefault="00455E59" w:rsidP="00170B36">
      <w:pPr>
        <w:pStyle w:val="ListParagraph"/>
        <w:numPr>
          <w:ilvl w:val="0"/>
          <w:numId w:val="19"/>
        </w:numPr>
        <w:rPr>
          <w:ins w:id="115" w:author="Jeremy Tandy" w:date="2011-02-08T05:03:00Z"/>
          <w:rStyle w:val="Hyperlink"/>
          <w:rFonts w:cs="Times New Roman"/>
          <w:color w:val="auto"/>
          <w:u w:val="none"/>
        </w:rPr>
      </w:pPr>
      <w:ins w:id="116" w:author="Jeremy Tandy" w:date="2011-02-08T05:02:00Z">
        <w:r>
          <w:t>The nam</w:t>
        </w:r>
      </w:ins>
      <w:ins w:id="117" w:author="Jeremy Tandy" w:date="2011-02-08T05:03:00Z">
        <w:r>
          <w:t>espace identifier for gsr (spatial referencing</w:t>
        </w:r>
      </w:ins>
      <w:ins w:id="118" w:author="Jeremy Tandy" w:date="2011-02-08T05:05:00Z">
        <w:r w:rsidR="00203910">
          <w:t xml:space="preserve"> schemas</w:t>
        </w:r>
      </w:ins>
      <w:ins w:id="119" w:author="Jeremy Tandy" w:date="2011-02-08T05:03:00Z">
        <w:r>
          <w:t>) shall be:</w:t>
        </w:r>
        <w:r>
          <w:rPr>
            <w:rStyle w:val="Hyperlink"/>
            <w:rFonts w:cs="Times New Roman"/>
            <w:color w:val="auto"/>
            <w:u w:val="none"/>
          </w:rPr>
          <w:t xml:space="preserve"> </w:t>
        </w:r>
        <w:r>
          <w:fldChar w:fldCharType="begin"/>
        </w:r>
        <w:r>
          <w:instrText xml:space="preserve"> HYPERLINK "</w:instrText>
        </w:r>
        <w:r w:rsidRPr="00455E59">
          <w:rPr>
            <w:rPrChange w:id="120" w:author="Jeremy Tandy" w:date="2011-02-08T05:03:00Z">
              <w:rPr>
                <w:rStyle w:val="Hyperlink"/>
              </w:rPr>
            </w:rPrChange>
          </w:rPr>
          <w:instrText>http://www.isotc211.org/2005/gsr</w:instrText>
        </w:r>
        <w:r>
          <w:instrText xml:space="preserve">" </w:instrText>
        </w:r>
        <w:r>
          <w:fldChar w:fldCharType="separate"/>
        </w:r>
        <w:r w:rsidRPr="00455E59">
          <w:rPr>
            <w:rStyle w:val="Hyperlink"/>
          </w:rPr>
          <w:t>http://www.isotc211.org/2005/gsr</w:t>
        </w:r>
        <w:r>
          <w:fldChar w:fldCharType="end"/>
        </w:r>
      </w:ins>
    </w:p>
    <w:p w:rsidR="00455E59" w:rsidRPr="00203910" w:rsidRDefault="00455E59" w:rsidP="00170B36">
      <w:pPr>
        <w:pStyle w:val="ListParagraph"/>
        <w:numPr>
          <w:ilvl w:val="0"/>
          <w:numId w:val="19"/>
        </w:numPr>
        <w:rPr>
          <w:ins w:id="121" w:author="Jeremy Tandy" w:date="2011-02-08T05:04:00Z"/>
          <w:rStyle w:val="Hyperlink"/>
          <w:rFonts w:cs="Times New Roman"/>
          <w:color w:val="auto"/>
          <w:u w:val="none"/>
        </w:rPr>
      </w:pPr>
      <w:ins w:id="122" w:author="Jeremy Tandy" w:date="2011-02-08T05:03:00Z">
        <w:r>
          <w:rPr>
            <w:rStyle w:val="Hyperlink"/>
          </w:rPr>
          <w:t>The namespace id</w:t>
        </w:r>
      </w:ins>
      <w:ins w:id="123" w:author="Jeremy Tandy" w:date="2011-02-08T05:04:00Z">
        <w:r>
          <w:rPr>
            <w:rStyle w:val="Hyperlink"/>
          </w:rPr>
          <w:t xml:space="preserve">entifier for </w:t>
        </w:r>
        <w:r w:rsidR="00203910">
          <w:rPr>
            <w:rStyle w:val="Hyperlink"/>
          </w:rPr>
          <w:t>gss (geometry</w:t>
        </w:r>
      </w:ins>
      <w:ins w:id="124" w:author="Jeremy Tandy" w:date="2011-02-08T05:05:00Z">
        <w:r w:rsidR="00203910">
          <w:rPr>
            <w:rStyle w:val="Hyperlink"/>
          </w:rPr>
          <w:t xml:space="preserve"> schemas</w:t>
        </w:r>
      </w:ins>
      <w:ins w:id="125" w:author="Jeremy Tandy" w:date="2011-02-08T05:04:00Z">
        <w:r w:rsidR="00203910">
          <w:rPr>
            <w:rStyle w:val="Hyperlink"/>
          </w:rPr>
          <w:t xml:space="preserve">) shall be: </w:t>
        </w:r>
        <w:r w:rsidR="00203910">
          <w:fldChar w:fldCharType="begin"/>
        </w:r>
        <w:r w:rsidR="00203910">
          <w:instrText xml:space="preserve"> HYPERLINK "</w:instrText>
        </w:r>
        <w:r w:rsidR="00203910" w:rsidRPr="00203910">
          <w:rPr>
            <w:rPrChange w:id="126" w:author="Jeremy Tandy" w:date="2011-02-08T05:04:00Z">
              <w:rPr>
                <w:rStyle w:val="Hyperlink"/>
              </w:rPr>
            </w:rPrChange>
          </w:rPr>
          <w:instrText>http://www.isotc211.org/2005/gss</w:instrText>
        </w:r>
        <w:r w:rsidR="00203910">
          <w:instrText xml:space="preserve">" </w:instrText>
        </w:r>
        <w:r w:rsidR="00203910">
          <w:fldChar w:fldCharType="separate"/>
        </w:r>
        <w:r w:rsidR="00203910" w:rsidRPr="00203910">
          <w:rPr>
            <w:rStyle w:val="Hyperlink"/>
          </w:rPr>
          <w:t>http://www.isotc211.org/2005/gss</w:t>
        </w:r>
        <w:r w:rsidR="00203910">
          <w:fldChar w:fldCharType="end"/>
        </w:r>
      </w:ins>
    </w:p>
    <w:p w:rsidR="00203910" w:rsidRPr="00CE0218" w:rsidRDefault="00203910" w:rsidP="00170B36">
      <w:pPr>
        <w:pStyle w:val="ListParagraph"/>
        <w:numPr>
          <w:ilvl w:val="0"/>
          <w:numId w:val="19"/>
        </w:numPr>
        <w:rPr>
          <w:ins w:id="127" w:author="Jeremy Tandy" w:date="2011-02-08T04:39:00Z"/>
          <w:rStyle w:val="Hyperlink"/>
          <w:rFonts w:cs="Times New Roman"/>
          <w:color w:val="auto"/>
          <w:u w:val="none"/>
        </w:rPr>
      </w:pPr>
      <w:ins w:id="128" w:author="Jeremy Tandy" w:date="2011-02-08T05:04:00Z">
        <w:r>
          <w:rPr>
            <w:rStyle w:val="Hyperlink"/>
          </w:rPr>
          <w:t xml:space="preserve">The namespace identifier for </w:t>
        </w:r>
      </w:ins>
      <w:ins w:id="129" w:author="Jeremy Tandy" w:date="2011-02-08T05:05:00Z">
        <w:r>
          <w:rPr>
            <w:rStyle w:val="Hyperlink"/>
          </w:rPr>
          <w:t xml:space="preserve">gts (temporal schemas) shall be: </w:t>
        </w:r>
      </w:ins>
      <w:ins w:id="130" w:author="Jeremy Tandy" w:date="2011-02-08T05:06:00Z">
        <w:r>
          <w:fldChar w:fldCharType="begin"/>
        </w:r>
        <w:r>
          <w:instrText xml:space="preserve"> HYPERLINK "</w:instrText>
        </w:r>
      </w:ins>
      <w:ins w:id="131" w:author="Jeremy Tandy" w:date="2011-02-08T05:05:00Z">
        <w:r w:rsidRPr="00203910">
          <w:rPr>
            <w:rPrChange w:id="132" w:author="Jeremy Tandy" w:date="2011-02-08T05:06:00Z">
              <w:rPr>
                <w:rStyle w:val="Hyperlink"/>
              </w:rPr>
            </w:rPrChange>
          </w:rPr>
          <w:instrText>http://www.isotc211.org/2005/gts</w:instrText>
        </w:r>
      </w:ins>
      <w:ins w:id="133" w:author="Jeremy Tandy" w:date="2011-02-08T05:06:00Z">
        <w:r>
          <w:instrText xml:space="preserve">" </w:instrText>
        </w:r>
        <w:r>
          <w:fldChar w:fldCharType="separate"/>
        </w:r>
      </w:ins>
      <w:ins w:id="134" w:author="Jeremy Tandy" w:date="2011-02-08T05:05:00Z">
        <w:r w:rsidRPr="00203910">
          <w:rPr>
            <w:rStyle w:val="Hyperlink"/>
          </w:rPr>
          <w:t>http://www.isotc211.org/2005/gts</w:t>
        </w:r>
      </w:ins>
      <w:ins w:id="135" w:author="Jeremy Tandy" w:date="2011-02-08T05:06:00Z">
        <w:r>
          <w:fldChar w:fldCharType="end"/>
        </w:r>
      </w:ins>
    </w:p>
    <w:p w:rsidR="00CE0218" w:rsidRDefault="00CE0218" w:rsidP="00170B36">
      <w:pPr>
        <w:pStyle w:val="ListParagraph"/>
        <w:numPr>
          <w:ilvl w:val="0"/>
          <w:numId w:val="19"/>
        </w:numPr>
        <w:rPr>
          <w:rFonts w:cs="Times New Roman"/>
        </w:rPr>
      </w:pPr>
      <w:ins w:id="136" w:author="Jeremy Tandy" w:date="2011-02-08T04:39:00Z">
        <w:r>
          <w:rPr>
            <w:rStyle w:val="Hyperlink"/>
          </w:rPr>
          <w:t>The namespace ide</w:t>
        </w:r>
      </w:ins>
      <w:ins w:id="137" w:author="Jeremy Tandy" w:date="2011-02-08T04:40:00Z">
        <w:r>
          <w:rPr>
            <w:rStyle w:val="Hyperlink"/>
          </w:rPr>
          <w:t xml:space="preserve">ntifier for srv shall be: </w:t>
        </w:r>
      </w:ins>
      <w:ins w:id="138" w:author="Jeremy Tandy" w:date="2011-02-08T04:52:00Z">
        <w:r w:rsidR="00245679">
          <w:rPr>
            <w:rStyle w:val="Hyperlink"/>
          </w:rPr>
          <w:t>http://www</w:t>
        </w:r>
      </w:ins>
      <w:ins w:id="139" w:author="Jeremy Tandy" w:date="2011-02-08T04:53:00Z">
        <w:r w:rsidR="00245679">
          <w:rPr>
            <w:rStyle w:val="Hyperlink"/>
          </w:rPr>
          <w:t>.isotc211.org/</w:t>
        </w:r>
        <w:r w:rsidR="00245679" w:rsidRPr="00455E59">
          <w:rPr>
            <w:rStyle w:val="Hyperlink"/>
          </w:rPr>
          <w:t>2005</w:t>
        </w:r>
        <w:r w:rsidR="00245679">
          <w:rPr>
            <w:rStyle w:val="Hyperlink"/>
          </w:rPr>
          <w:t>/srv</w:t>
        </w:r>
      </w:ins>
    </w:p>
    <w:p w:rsidR="00CE12B1" w:rsidRDefault="00CE12B1" w:rsidP="00170B36">
      <w:pPr>
        <w:pStyle w:val="ListParagraph"/>
        <w:numPr>
          <w:ilvl w:val="0"/>
          <w:numId w:val="19"/>
        </w:numPr>
        <w:rPr>
          <w:rFonts w:cs="Times New Roman"/>
        </w:rPr>
      </w:pPr>
      <w:r>
        <w:t>The namespace identifier for gml</w:t>
      </w:r>
      <w:ins w:id="140" w:author="Jeremy Tandy" w:date="2011-02-08T05:07:00Z">
        <w:r w:rsidR="00203910">
          <w:t xml:space="preserve"> (geography markup language)</w:t>
        </w:r>
      </w:ins>
      <w:r>
        <w:t xml:space="preserve"> shall be: </w:t>
      </w:r>
      <w:hyperlink r:id="rId25" w:history="1">
        <w:r w:rsidRPr="001239A5">
          <w:rPr>
            <w:rStyle w:val="Hyperlink"/>
          </w:rPr>
          <w:t>http://www.opengis.net/gml</w:t>
        </w:r>
      </w:hyperlink>
    </w:p>
    <w:p w:rsidR="00CE12B1" w:rsidRDefault="00CE12B1" w:rsidP="00170B36">
      <w:pPr>
        <w:pStyle w:val="ListParagraph"/>
        <w:numPr>
          <w:ilvl w:val="0"/>
          <w:numId w:val="19"/>
        </w:numPr>
        <w:rPr>
          <w:rFonts w:cs="Times New Roman"/>
        </w:rPr>
      </w:pPr>
      <w:r>
        <w:t xml:space="preserve">The namespace identifier for xlink shall be: </w:t>
      </w:r>
      <w:hyperlink r:id="rId26" w:history="1">
        <w:r w:rsidRPr="001239A5">
          <w:rPr>
            <w:rStyle w:val="Hyperlink"/>
          </w:rPr>
          <w:t>http://www.w3.org/1999/xlink</w:t>
        </w:r>
      </w:hyperlink>
    </w:p>
    <w:p w:rsidR="00CE12B1" w:rsidRDefault="00CE12B1" w:rsidP="00170B36">
      <w:pPr>
        <w:pStyle w:val="ListParagraph"/>
        <w:numPr>
          <w:ilvl w:val="0"/>
          <w:numId w:val="19"/>
        </w:numPr>
      </w:pPr>
      <w:r>
        <w:t>The namespace identifier for xsi shall be:</w:t>
      </w:r>
      <w:r w:rsidRPr="001239A5">
        <w:t xml:space="preserve"> </w:t>
      </w:r>
      <w:hyperlink r:id="rId27" w:history="1">
        <w:r w:rsidRPr="001239A5">
          <w:rPr>
            <w:rStyle w:val="Hyperlink"/>
          </w:rPr>
          <w:t>http://www.w3.org/2001/XMLSchema-instance</w:t>
        </w:r>
      </w:hyperlink>
      <w:r>
        <w:t xml:space="preserve"> </w:t>
      </w:r>
    </w:p>
    <w:p w:rsidR="00CE0218" w:rsidRDefault="00CE0218" w:rsidP="002700D0">
      <w:pPr>
        <w:rPr>
          <w:ins w:id="141" w:author="Jeremy Tandy" w:date="2011-02-08T04:38:00Z"/>
        </w:rPr>
      </w:pPr>
      <w:ins w:id="142" w:author="Jeremy Tandy" w:date="2011-02-08T04:37:00Z">
        <w:r>
          <w:t>The WMO Core Metadata P</w:t>
        </w:r>
      </w:ins>
      <w:ins w:id="143" w:author="Jeremy Tandy" w:date="2011-02-08T04:38:00Z">
        <w:r>
          <w:t>rofile introduces an additional namespace</w:t>
        </w:r>
      </w:ins>
      <w:ins w:id="144" w:author="Jeremy Tandy" w:date="2011-02-08T04:39:00Z">
        <w:r>
          <w:t xml:space="preserve"> ‘wcm</w:t>
        </w:r>
      </w:ins>
      <w:ins w:id="145" w:author="Jeremy Tandy" w:date="2011-02-08T12:53:00Z">
        <w:r w:rsidR="00DE7434">
          <w:t>p</w:t>
        </w:r>
      </w:ins>
      <w:ins w:id="146" w:author="Jeremy Tandy" w:date="2011-02-08T04:39:00Z">
        <w:r>
          <w:t>’</w:t>
        </w:r>
      </w:ins>
      <w:ins w:id="147" w:author="Jeremy Tandy" w:date="2011-02-08T04:38:00Z">
        <w:r>
          <w:t xml:space="preserve"> for the extensions defined within the profile:</w:t>
        </w:r>
      </w:ins>
    </w:p>
    <w:p w:rsidR="00CE0218" w:rsidRDefault="00CE0218" w:rsidP="00CE0218">
      <w:pPr>
        <w:pStyle w:val="ListParagraph"/>
        <w:numPr>
          <w:ilvl w:val="0"/>
          <w:numId w:val="19"/>
        </w:numPr>
        <w:rPr>
          <w:ins w:id="148" w:author="Jeremy Tandy" w:date="2011-02-08T04:39:00Z"/>
          <w:rFonts w:cs="Times New Roman"/>
        </w:rPr>
      </w:pPr>
      <w:ins w:id="149" w:author="Jeremy Tandy" w:date="2011-02-08T04:39:00Z">
        <w:r>
          <w:t xml:space="preserve">The namespace identifier for </w:t>
        </w:r>
      </w:ins>
      <w:ins w:id="150" w:author="Jeremy Tandy" w:date="2011-02-08T04:40:00Z">
        <w:r>
          <w:t>wcm</w:t>
        </w:r>
      </w:ins>
      <w:ins w:id="151" w:author="Jeremy Tandy" w:date="2011-02-08T12:53:00Z">
        <w:r w:rsidR="00DE7434">
          <w:t>p</w:t>
        </w:r>
      </w:ins>
      <w:ins w:id="152" w:author="Jeremy Tandy" w:date="2011-02-08T05:08:00Z">
        <w:r w:rsidR="00203910">
          <w:t xml:space="preserve"> (WMO Core Metadata Profile)</w:t>
        </w:r>
      </w:ins>
      <w:ins w:id="153" w:author="Jeremy Tandy" w:date="2011-02-08T04:39:00Z">
        <w:r>
          <w:t xml:space="preserve"> shall be: </w:t>
        </w:r>
      </w:ins>
      <w:ins w:id="154" w:author="Jeremy Tandy" w:date="2011-02-08T04:42:00Z">
        <w:r w:rsidR="00245679">
          <w:fldChar w:fldCharType="begin"/>
        </w:r>
        <w:r w:rsidR="00245679">
          <w:instrText xml:space="preserve"> HYPERLINK "</w:instrText>
        </w:r>
      </w:ins>
      <w:ins w:id="155" w:author="Jeremy Tandy" w:date="2011-02-08T04:39:00Z">
        <w:r w:rsidR="00245679" w:rsidRPr="00245679">
          <w:rPr>
            <w:rPrChange w:id="156" w:author="Jeremy Tandy" w:date="2011-02-08T04:42:00Z">
              <w:rPr>
                <w:rStyle w:val="Hyperlink"/>
              </w:rPr>
            </w:rPrChange>
          </w:rPr>
          <w:instrText>http://</w:instrText>
        </w:r>
      </w:ins>
      <w:ins w:id="157" w:author="Jeremy Tandy" w:date="2011-02-08T04:40:00Z">
        <w:r w:rsidR="00245679" w:rsidRPr="00245679">
          <w:rPr>
            <w:rPrChange w:id="158" w:author="Jeremy Tandy" w:date="2011-02-08T04:42:00Z">
              <w:rPr>
                <w:rStyle w:val="Hyperlink"/>
              </w:rPr>
            </w:rPrChange>
          </w:rPr>
          <w:instrText>wis.wmo.int/2010/metadata/vers</w:instrText>
        </w:r>
      </w:ins>
      <w:ins w:id="159" w:author="Jeremy Tandy" w:date="2011-02-08T04:41:00Z">
        <w:r w:rsidR="00245679" w:rsidRPr="00245679">
          <w:rPr>
            <w:rPrChange w:id="160" w:author="Jeremy Tandy" w:date="2011-02-08T04:42:00Z">
              <w:rPr>
                <w:rStyle w:val="Hyperlink"/>
              </w:rPr>
            </w:rPrChange>
          </w:rPr>
          <w:instrText>ion_1-2/wcm</w:instrText>
        </w:r>
      </w:ins>
      <w:ins w:id="161" w:author="Jeremy Tandy" w:date="2011-02-08T04:42:00Z">
        <w:r w:rsidR="00245679">
          <w:instrText xml:space="preserve">" </w:instrText>
        </w:r>
        <w:r w:rsidR="00245679">
          <w:fldChar w:fldCharType="separate"/>
        </w:r>
      </w:ins>
      <w:ins w:id="162" w:author="Jeremy Tandy" w:date="2011-02-08T04:39:00Z">
        <w:r w:rsidR="00245679" w:rsidRPr="00245679">
          <w:rPr>
            <w:rStyle w:val="Hyperlink"/>
          </w:rPr>
          <w:t>http://</w:t>
        </w:r>
      </w:ins>
      <w:ins w:id="163" w:author="Jeremy Tandy" w:date="2011-02-08T04:40:00Z">
        <w:r w:rsidR="00245679" w:rsidRPr="00245679">
          <w:rPr>
            <w:rStyle w:val="Hyperlink"/>
          </w:rPr>
          <w:t>wis.wmo.int/2010/metadata/vers</w:t>
        </w:r>
      </w:ins>
      <w:ins w:id="164" w:author="Jeremy Tandy" w:date="2011-02-08T04:41:00Z">
        <w:r w:rsidR="00245679" w:rsidRPr="00245679">
          <w:rPr>
            <w:rStyle w:val="Hyperlink"/>
          </w:rPr>
          <w:t>ion_1-2/wcm</w:t>
        </w:r>
      </w:ins>
      <w:ins w:id="165" w:author="Jeremy Tandy" w:date="2011-02-08T04:42:00Z">
        <w:r w:rsidR="00245679">
          <w:fldChar w:fldCharType="end"/>
        </w:r>
      </w:ins>
      <w:ins w:id="166" w:author="Jeremy Tandy" w:date="2011-02-08T12:53:00Z">
        <w:r w:rsidR="00DE7434">
          <w:t>p</w:t>
        </w:r>
      </w:ins>
    </w:p>
    <w:p w:rsidR="00245679" w:rsidRDefault="00245679" w:rsidP="00245679">
      <w:pPr>
        <w:rPr>
          <w:ins w:id="167" w:author="Jeremy Tandy" w:date="2011-02-08T04:44:00Z"/>
        </w:rPr>
      </w:pPr>
      <w:ins w:id="168" w:author="Jeremy Tandy" w:date="2011-02-08T04:43:00Z">
        <w:r>
          <w:t xml:space="preserve">If elements from ISO19115-2 are required within the metadata record, the </w:t>
        </w:r>
      </w:ins>
      <w:ins w:id="169" w:author="Jeremy Tandy" w:date="2011-02-08T04:44:00Z">
        <w:r>
          <w:t>‘</w:t>
        </w:r>
      </w:ins>
      <w:ins w:id="170" w:author="Jeremy Tandy" w:date="2011-02-08T04:43:00Z">
        <w:r>
          <w:t>gmi’</w:t>
        </w:r>
      </w:ins>
      <w:ins w:id="171" w:author="Jeremy Tandy" w:date="2011-02-08T04:44:00Z">
        <w:r>
          <w:t xml:space="preserve"> namespace shall be included:</w:t>
        </w:r>
      </w:ins>
    </w:p>
    <w:p w:rsidR="00245679" w:rsidRDefault="00245679" w:rsidP="00245679">
      <w:pPr>
        <w:pStyle w:val="ListParagraph"/>
        <w:numPr>
          <w:ilvl w:val="0"/>
          <w:numId w:val="19"/>
        </w:numPr>
        <w:rPr>
          <w:ins w:id="172" w:author="Jeremy Tandy" w:date="2011-02-08T04:44:00Z"/>
          <w:rFonts w:cs="Times New Roman"/>
        </w:rPr>
      </w:pPr>
      <w:ins w:id="173" w:author="Jeremy Tandy" w:date="2011-02-08T04:44:00Z">
        <w:r>
          <w:t>The namespace identifier for gmi</w:t>
        </w:r>
      </w:ins>
      <w:ins w:id="174" w:author="Jeremy Tandy" w:date="2011-02-08T05:08:00Z">
        <w:r w:rsidR="00203910">
          <w:t xml:space="preserve"> (geospatial metadata - i</w:t>
        </w:r>
      </w:ins>
      <w:ins w:id="175" w:author="Jeremy Tandy" w:date="2011-02-08T15:36:00Z">
        <w:r w:rsidR="00CF1A6B">
          <w:t>mages</w:t>
        </w:r>
      </w:ins>
      <w:ins w:id="176" w:author="Jeremy Tandy" w:date="2011-02-08T05:08:00Z">
        <w:r w:rsidR="00203910">
          <w:t>)</w:t>
        </w:r>
      </w:ins>
      <w:ins w:id="177" w:author="Jeremy Tandy" w:date="2011-02-08T04:44:00Z">
        <w:r>
          <w:t xml:space="preserve"> shall be: </w:t>
        </w:r>
      </w:ins>
      <w:commentRangeStart w:id="178"/>
      <w:ins w:id="179" w:author="Jeremy Tandy" w:date="2011-02-08T04:46:00Z">
        <w:r>
          <w:fldChar w:fldCharType="begin"/>
        </w:r>
        <w:r>
          <w:instrText xml:space="preserve"> HYPERLINK "</w:instrText>
        </w:r>
      </w:ins>
      <w:ins w:id="180" w:author="Jeremy Tandy" w:date="2011-02-08T04:44:00Z">
        <w:r w:rsidRPr="00245679">
          <w:rPr>
            <w:rPrChange w:id="181" w:author="Jeremy Tandy" w:date="2011-02-08T04:46:00Z">
              <w:rPr>
                <w:rStyle w:val="Hyperlink"/>
              </w:rPr>
            </w:rPrChange>
          </w:rPr>
          <w:instrText>http://www.isotc211.org/2005/gmi</w:instrText>
        </w:r>
      </w:ins>
      <w:ins w:id="182" w:author="Jeremy Tandy" w:date="2011-02-08T04:46:00Z">
        <w:r>
          <w:instrText xml:space="preserve">" </w:instrText>
        </w:r>
        <w:r>
          <w:fldChar w:fldCharType="separate"/>
        </w:r>
      </w:ins>
      <w:ins w:id="183" w:author="Jeremy Tandy" w:date="2011-02-08T04:44:00Z">
        <w:r w:rsidRPr="00245679">
          <w:rPr>
            <w:rStyle w:val="Hyperlink"/>
          </w:rPr>
          <w:t>http://www.isotc211.org/2005/gmi</w:t>
        </w:r>
      </w:ins>
      <w:ins w:id="184" w:author="Jeremy Tandy" w:date="2011-02-08T04:46:00Z">
        <w:r>
          <w:fldChar w:fldCharType="end"/>
        </w:r>
      </w:ins>
      <w:commentRangeEnd w:id="178"/>
      <w:r w:rsidR="005769E2">
        <w:rPr>
          <w:rStyle w:val="CommentReference"/>
        </w:rPr>
        <w:commentReference w:id="178"/>
      </w:r>
    </w:p>
    <w:p w:rsidR="00CE12B1" w:rsidRDefault="00CE12B1" w:rsidP="002700D0">
      <w:r>
        <w:t>The root element, and in fact any element in an XML instance, may have an attribute called xsi</w:t>
      </w:r>
      <w:proofErr w:type="gramStart"/>
      <w:r>
        <w:t>:schemaLocation</w:t>
      </w:r>
      <w:proofErr w:type="gramEnd"/>
      <w:r>
        <w:t xml:space="preserve"> which contains a value or set of values hinting at the physical location of schemas which may be used for validation. Since this attribute provides only a hint validating parsers are allowed to ignore it and use other means of locating the relevant schemas.</w:t>
      </w:r>
    </w:p>
    <w:p w:rsidR="00CE12B1" w:rsidRDefault="00CE12B1" w:rsidP="002700D0">
      <w:commentRangeStart w:id="185"/>
      <w:r>
        <w:t xml:space="preserve">Currently, the WMO Core Metadata Profile is unable to use ISO’s </w:t>
      </w:r>
      <w:del w:id="186" w:author="Jeremy Tandy" w:date="2011-02-02T16:33:00Z">
        <w:r w:rsidDel="00277272">
          <w:delText xml:space="preserve"> </w:delText>
        </w:r>
      </w:del>
      <w:r>
        <w:t>officially hosted schemas as they (correctly) refer to the gml/3.2 namespace (which is associated with GML 3.2.1 from ISO 19136). Unfortunately, the GML 3.2</w:t>
      </w:r>
      <w:del w:id="187" w:author="Jeremy Tandy" w:date="2011-02-02T16:32:00Z">
        <w:r w:rsidRPr="00277272" w:rsidDel="00277272">
          <w:rPr>
            <w:lang w:eastAsia="ja-JP"/>
          </w:rPr>
          <w:delText>[</w:delText>
        </w:r>
      </w:del>
      <w:r w:rsidRPr="00277272">
        <w:rPr>
          <w:lang w:eastAsia="ja-JP"/>
        </w:rPr>
        <w:t>.0</w:t>
      </w:r>
      <w:del w:id="188" w:author="Jeremy Tandy" w:date="2011-02-02T16:32:00Z">
        <w:r w:rsidRPr="00277272" w:rsidDel="00277272">
          <w:rPr>
            <w:lang w:eastAsia="ja-JP"/>
          </w:rPr>
          <w:delText>]</w:delText>
        </w:r>
      </w:del>
      <w:r>
        <w:t xml:space="preserve"> (from the DRAFT ISO 19136) is the commonly adopted schema within the WIS implementation community. Whilst very similar, the differences cause validation errors for content using the gml/3.2 namespace.</w:t>
      </w:r>
      <w:commentRangeEnd w:id="185"/>
      <w:r w:rsidR="004A320F">
        <w:rPr>
          <w:rStyle w:val="CommentReference"/>
        </w:rPr>
        <w:commentReference w:id="185"/>
      </w:r>
    </w:p>
    <w:p w:rsidR="00CE12B1" w:rsidRDefault="00CE12B1" w:rsidP="002700D0">
      <w:r>
        <w:t xml:space="preserve">This issue is expected to be resolved by the next release of the WMO Core Metadata Profile. Changes are expected to be invisible to users. </w:t>
      </w:r>
    </w:p>
    <w:p w:rsidR="00CE12B1" w:rsidRDefault="00CE12B1" w:rsidP="002700D0">
      <w:r>
        <w:lastRenderedPageBreak/>
        <w:t>In the interim, the WMO Core Metadata Profile version 1.2 makes use of the schemas hosted at NOAA’s National Geophysical Data Center (NGDC).</w:t>
      </w:r>
    </w:p>
    <w:p w:rsidR="00CE12B1" w:rsidRDefault="00CE12B1" w:rsidP="002700D0">
      <w:r>
        <w:t>An example of the complete namespace declaration for WMO Core Metadata Profile version 1.2 is shown below:</w:t>
      </w:r>
    </w:p>
    <w:p w:rsidR="00CE12B1" w:rsidRPr="006B0C79" w:rsidDel="005769E2" w:rsidRDefault="00CE12B1" w:rsidP="002700D0">
      <w:pPr>
        <w:ind w:left="720"/>
        <w:rPr>
          <w:del w:id="189" w:author="Jeremy Tandy" w:date="2011-02-08T05:26:00Z"/>
          <w:rFonts w:ascii="Arial Narrow" w:hAnsi="Arial Narrow" w:cs="Arial Narrow"/>
          <w:sz w:val="20"/>
          <w:szCs w:val="20"/>
        </w:rPr>
      </w:pPr>
      <w:del w:id="190" w:author="Jeremy Tandy" w:date="2011-02-08T05:26:00Z">
        <w:r w:rsidRPr="00B67313" w:rsidDel="005769E2">
          <w:rPr>
            <w:rFonts w:ascii="Arial Narrow" w:hAnsi="Arial Narrow" w:cs="Arial Narrow"/>
            <w:color w:val="000096"/>
            <w:sz w:val="20"/>
            <w:szCs w:val="20"/>
          </w:rPr>
          <w:delText>&lt;gmd:MD_Metadata</w:delText>
        </w:r>
        <w:r w:rsidRPr="00B67313" w:rsidDel="005769E2">
          <w:rPr>
            <w:rFonts w:ascii="Arial Narrow" w:hAnsi="Arial Narrow" w:cs="Arial Narrow"/>
            <w:color w:val="F5844C"/>
            <w:sz w:val="20"/>
            <w:szCs w:val="20"/>
          </w:rPr>
          <w:delText xml:space="preserve"> </w:delText>
        </w:r>
        <w:r w:rsidRPr="00B67313" w:rsidDel="005769E2">
          <w:rPr>
            <w:rFonts w:ascii="Arial Narrow" w:hAnsi="Arial Narrow" w:cs="Arial Narrow"/>
            <w:color w:val="000000"/>
            <w:sz w:val="20"/>
            <w:szCs w:val="20"/>
          </w:rPr>
          <w:br/>
        </w:r>
        <w:r w:rsidRPr="00B67313" w:rsidDel="005769E2">
          <w:rPr>
            <w:rFonts w:ascii="Arial Narrow" w:hAnsi="Arial Narrow" w:cs="Arial Narrow"/>
            <w:color w:val="F5844C"/>
            <w:sz w:val="20"/>
            <w:szCs w:val="20"/>
          </w:rPr>
          <w:delText xml:space="preserve">    </w:delText>
        </w:r>
        <w:r w:rsidRPr="00B67313" w:rsidDel="005769E2">
          <w:rPr>
            <w:rFonts w:ascii="Arial Narrow" w:hAnsi="Arial Narrow" w:cs="Arial Narrow"/>
            <w:color w:val="0099CC"/>
            <w:sz w:val="20"/>
            <w:szCs w:val="20"/>
          </w:rPr>
          <w:delText>xmlns:gco</w:delText>
        </w:r>
        <w:r w:rsidRPr="00B67313" w:rsidDel="005769E2">
          <w:rPr>
            <w:rFonts w:ascii="Arial Narrow" w:hAnsi="Arial Narrow" w:cs="Arial Narrow"/>
            <w:color w:val="FF8040"/>
            <w:sz w:val="20"/>
            <w:szCs w:val="20"/>
          </w:rPr>
          <w:delText>=</w:delText>
        </w:r>
        <w:r w:rsidRPr="00B67313" w:rsidDel="005769E2">
          <w:rPr>
            <w:rFonts w:ascii="Arial Narrow" w:hAnsi="Arial Narrow" w:cs="Arial Narrow"/>
            <w:color w:val="993300"/>
            <w:sz w:val="20"/>
            <w:szCs w:val="20"/>
          </w:rPr>
          <w:delText>"http://www.isotc211.org/2005/gco"</w:delText>
        </w:r>
        <w:r w:rsidRPr="00B67313" w:rsidDel="005769E2">
          <w:rPr>
            <w:rFonts w:ascii="Arial Narrow" w:hAnsi="Arial Narrow" w:cs="Arial Narrow"/>
            <w:color w:val="000000"/>
            <w:sz w:val="20"/>
            <w:szCs w:val="20"/>
          </w:rPr>
          <w:br/>
        </w:r>
        <w:r w:rsidRPr="00B67313" w:rsidDel="005769E2">
          <w:rPr>
            <w:rFonts w:ascii="Arial Narrow" w:hAnsi="Arial Narrow" w:cs="Arial Narrow"/>
            <w:color w:val="F5844C"/>
            <w:sz w:val="20"/>
            <w:szCs w:val="20"/>
          </w:rPr>
          <w:delText xml:space="preserve">    </w:delText>
        </w:r>
        <w:r w:rsidRPr="00B67313" w:rsidDel="005769E2">
          <w:rPr>
            <w:rFonts w:ascii="Arial Narrow" w:hAnsi="Arial Narrow" w:cs="Arial Narrow"/>
            <w:color w:val="0099CC"/>
            <w:sz w:val="20"/>
            <w:szCs w:val="20"/>
          </w:rPr>
          <w:delText>xmlns:gmd</w:delText>
        </w:r>
        <w:r w:rsidRPr="00B67313" w:rsidDel="005769E2">
          <w:rPr>
            <w:rFonts w:ascii="Arial Narrow" w:hAnsi="Arial Narrow" w:cs="Arial Narrow"/>
            <w:color w:val="FF8040"/>
            <w:sz w:val="20"/>
            <w:szCs w:val="20"/>
          </w:rPr>
          <w:delText>=</w:delText>
        </w:r>
        <w:r w:rsidRPr="00B67313" w:rsidDel="005769E2">
          <w:rPr>
            <w:rFonts w:ascii="Arial Narrow" w:hAnsi="Arial Narrow" w:cs="Arial Narrow"/>
            <w:color w:val="993300"/>
            <w:sz w:val="20"/>
            <w:szCs w:val="20"/>
          </w:rPr>
          <w:delText>"http://www.isotc211.org/2005/gmd"</w:delText>
        </w:r>
        <w:r w:rsidRPr="00B67313" w:rsidDel="005769E2">
          <w:rPr>
            <w:rFonts w:ascii="Arial Narrow" w:hAnsi="Arial Narrow" w:cs="Arial Narrow"/>
            <w:color w:val="F5844C"/>
            <w:sz w:val="20"/>
            <w:szCs w:val="20"/>
          </w:rPr>
          <w:delText xml:space="preserve"> </w:delText>
        </w:r>
        <w:r w:rsidRPr="00B67313" w:rsidDel="005769E2">
          <w:rPr>
            <w:rFonts w:ascii="Arial Narrow" w:hAnsi="Arial Narrow" w:cs="Arial Narrow"/>
            <w:color w:val="000000"/>
            <w:sz w:val="20"/>
            <w:szCs w:val="20"/>
          </w:rPr>
          <w:br/>
        </w:r>
        <w:r w:rsidRPr="00B67313" w:rsidDel="005769E2">
          <w:rPr>
            <w:rFonts w:ascii="Arial Narrow" w:hAnsi="Arial Narrow" w:cs="Arial Narrow"/>
            <w:color w:val="F5844C"/>
            <w:sz w:val="20"/>
            <w:szCs w:val="20"/>
          </w:rPr>
          <w:delText xml:space="preserve">    </w:delText>
        </w:r>
        <w:r w:rsidRPr="00B67313" w:rsidDel="005769E2">
          <w:rPr>
            <w:rFonts w:ascii="Arial Narrow" w:hAnsi="Arial Narrow" w:cs="Arial Narrow"/>
            <w:color w:val="0099CC"/>
            <w:sz w:val="20"/>
            <w:szCs w:val="20"/>
          </w:rPr>
          <w:delText>xmlns:xlink</w:delText>
        </w:r>
        <w:r w:rsidRPr="00B67313" w:rsidDel="005769E2">
          <w:rPr>
            <w:rFonts w:ascii="Arial Narrow" w:hAnsi="Arial Narrow" w:cs="Arial Narrow"/>
            <w:color w:val="FF8040"/>
            <w:sz w:val="20"/>
            <w:szCs w:val="20"/>
          </w:rPr>
          <w:delText>=</w:delText>
        </w:r>
        <w:r w:rsidRPr="00B67313" w:rsidDel="005769E2">
          <w:rPr>
            <w:rFonts w:ascii="Arial Narrow" w:hAnsi="Arial Narrow" w:cs="Arial Narrow"/>
            <w:color w:val="993300"/>
            <w:sz w:val="20"/>
            <w:szCs w:val="20"/>
          </w:rPr>
          <w:delText>"http://www.w3.org/1999/xlink"</w:delText>
        </w:r>
        <w:r w:rsidRPr="00B67313" w:rsidDel="005769E2">
          <w:rPr>
            <w:rFonts w:ascii="Arial Narrow" w:hAnsi="Arial Narrow" w:cs="Arial Narrow"/>
            <w:color w:val="000000"/>
            <w:sz w:val="20"/>
            <w:szCs w:val="20"/>
          </w:rPr>
          <w:br/>
        </w:r>
        <w:r w:rsidRPr="00B67313" w:rsidDel="005769E2">
          <w:rPr>
            <w:rFonts w:ascii="Arial Narrow" w:hAnsi="Arial Narrow" w:cs="Arial Narrow"/>
            <w:color w:val="F5844C"/>
            <w:sz w:val="20"/>
            <w:szCs w:val="20"/>
          </w:rPr>
          <w:delText xml:space="preserve">    </w:delText>
        </w:r>
        <w:r w:rsidRPr="00B67313" w:rsidDel="005769E2">
          <w:rPr>
            <w:rFonts w:ascii="Arial Narrow" w:hAnsi="Arial Narrow" w:cs="Arial Narrow"/>
            <w:color w:val="0099CC"/>
            <w:sz w:val="20"/>
            <w:szCs w:val="20"/>
          </w:rPr>
          <w:delText>xmlns:gml</w:delText>
        </w:r>
        <w:r w:rsidRPr="00B67313" w:rsidDel="005769E2">
          <w:rPr>
            <w:rFonts w:ascii="Arial Narrow" w:hAnsi="Arial Narrow" w:cs="Arial Narrow"/>
            <w:color w:val="FF8040"/>
            <w:sz w:val="20"/>
            <w:szCs w:val="20"/>
          </w:rPr>
          <w:delText>=</w:delText>
        </w:r>
        <w:r w:rsidRPr="00B67313" w:rsidDel="005769E2">
          <w:rPr>
            <w:rFonts w:ascii="Arial Narrow" w:hAnsi="Arial Narrow" w:cs="Arial Narrow"/>
            <w:color w:val="993300"/>
            <w:sz w:val="20"/>
            <w:szCs w:val="20"/>
          </w:rPr>
          <w:delText>"http://www.opengis.net/gml"</w:delText>
        </w:r>
        <w:r w:rsidRPr="00B67313" w:rsidDel="005769E2">
          <w:rPr>
            <w:rFonts w:ascii="Arial Narrow" w:hAnsi="Arial Narrow" w:cs="Arial Narrow"/>
            <w:color w:val="F5844C"/>
            <w:sz w:val="20"/>
            <w:szCs w:val="20"/>
          </w:rPr>
          <w:delText xml:space="preserve"> </w:delText>
        </w:r>
        <w:r w:rsidRPr="00B67313" w:rsidDel="005769E2">
          <w:rPr>
            <w:rFonts w:ascii="Arial Narrow" w:hAnsi="Arial Narrow" w:cs="Arial Narrow"/>
            <w:color w:val="000000"/>
            <w:sz w:val="20"/>
            <w:szCs w:val="20"/>
          </w:rPr>
          <w:br/>
        </w:r>
        <w:r w:rsidRPr="00B67313" w:rsidDel="005769E2">
          <w:rPr>
            <w:rFonts w:ascii="Arial Narrow" w:hAnsi="Arial Narrow" w:cs="Arial Narrow"/>
            <w:color w:val="F5844C"/>
            <w:sz w:val="20"/>
            <w:szCs w:val="20"/>
          </w:rPr>
          <w:delText xml:space="preserve">    </w:delText>
        </w:r>
        <w:r w:rsidRPr="00B67313" w:rsidDel="005769E2">
          <w:rPr>
            <w:rFonts w:ascii="Arial Narrow" w:hAnsi="Arial Narrow" w:cs="Arial Narrow"/>
            <w:color w:val="0099CC"/>
            <w:sz w:val="20"/>
            <w:szCs w:val="20"/>
          </w:rPr>
          <w:delText>xmlns:gmx</w:delText>
        </w:r>
        <w:r w:rsidRPr="00B67313" w:rsidDel="005769E2">
          <w:rPr>
            <w:rFonts w:ascii="Arial Narrow" w:hAnsi="Arial Narrow" w:cs="Arial Narrow"/>
            <w:color w:val="FF8040"/>
            <w:sz w:val="20"/>
            <w:szCs w:val="20"/>
          </w:rPr>
          <w:delText>=</w:delText>
        </w:r>
        <w:r w:rsidRPr="00B67313" w:rsidDel="005769E2">
          <w:rPr>
            <w:rFonts w:ascii="Arial Narrow" w:hAnsi="Arial Narrow" w:cs="Arial Narrow"/>
            <w:color w:val="993300"/>
            <w:sz w:val="20"/>
            <w:szCs w:val="20"/>
          </w:rPr>
          <w:delText>"http://www.isotc211.org/2005/gmx"</w:delText>
        </w:r>
        <w:r w:rsidRPr="00B67313" w:rsidDel="005769E2">
          <w:rPr>
            <w:rFonts w:ascii="Arial Narrow" w:hAnsi="Arial Narrow" w:cs="Arial Narrow"/>
            <w:color w:val="000000"/>
            <w:sz w:val="20"/>
            <w:szCs w:val="20"/>
          </w:rPr>
          <w:br/>
        </w:r>
        <w:r w:rsidRPr="00B67313" w:rsidDel="005769E2">
          <w:rPr>
            <w:rFonts w:ascii="Arial Narrow" w:hAnsi="Arial Narrow" w:cs="Arial Narrow"/>
            <w:color w:val="F5844C"/>
            <w:sz w:val="20"/>
            <w:szCs w:val="20"/>
          </w:rPr>
          <w:delText xml:space="preserve">    </w:delText>
        </w:r>
        <w:r w:rsidRPr="00B67313" w:rsidDel="005769E2">
          <w:rPr>
            <w:rFonts w:ascii="Arial Narrow" w:hAnsi="Arial Narrow" w:cs="Arial Narrow"/>
            <w:color w:val="0099CC"/>
            <w:sz w:val="20"/>
            <w:szCs w:val="20"/>
          </w:rPr>
          <w:delText>xmlns:gts</w:delText>
        </w:r>
        <w:r w:rsidRPr="00B67313" w:rsidDel="005769E2">
          <w:rPr>
            <w:rFonts w:ascii="Arial Narrow" w:hAnsi="Arial Narrow" w:cs="Arial Narrow"/>
            <w:color w:val="FF8040"/>
            <w:sz w:val="20"/>
            <w:szCs w:val="20"/>
          </w:rPr>
          <w:delText>=</w:delText>
        </w:r>
        <w:r w:rsidRPr="00B67313" w:rsidDel="005769E2">
          <w:rPr>
            <w:rFonts w:ascii="Arial Narrow" w:hAnsi="Arial Narrow" w:cs="Arial Narrow"/>
            <w:color w:val="993300"/>
            <w:sz w:val="20"/>
            <w:szCs w:val="20"/>
          </w:rPr>
          <w:delText>"http://www.isotc211.org/2005/gts"</w:delText>
        </w:r>
        <w:r w:rsidRPr="00B67313" w:rsidDel="005769E2">
          <w:rPr>
            <w:rFonts w:ascii="Arial Narrow" w:hAnsi="Arial Narrow" w:cs="Arial Narrow"/>
            <w:color w:val="000000"/>
            <w:sz w:val="20"/>
            <w:szCs w:val="20"/>
          </w:rPr>
          <w:br/>
        </w:r>
        <w:r w:rsidRPr="00B67313" w:rsidDel="005769E2">
          <w:rPr>
            <w:rFonts w:ascii="Arial Narrow" w:hAnsi="Arial Narrow" w:cs="Arial Narrow"/>
            <w:color w:val="F5844C"/>
            <w:sz w:val="20"/>
            <w:szCs w:val="20"/>
          </w:rPr>
          <w:delText xml:space="preserve">    </w:delText>
        </w:r>
        <w:r w:rsidRPr="00B67313" w:rsidDel="005769E2">
          <w:rPr>
            <w:rFonts w:ascii="Arial Narrow" w:hAnsi="Arial Narrow" w:cs="Arial Narrow"/>
            <w:color w:val="0099CC"/>
            <w:sz w:val="20"/>
            <w:szCs w:val="20"/>
          </w:rPr>
          <w:delText>xmlns:xsi</w:delText>
        </w:r>
        <w:r w:rsidRPr="00B67313" w:rsidDel="005769E2">
          <w:rPr>
            <w:rFonts w:ascii="Arial Narrow" w:hAnsi="Arial Narrow" w:cs="Arial Narrow"/>
            <w:color w:val="FF8040"/>
            <w:sz w:val="20"/>
            <w:szCs w:val="20"/>
          </w:rPr>
          <w:delText>=</w:delText>
        </w:r>
        <w:r w:rsidRPr="00B67313" w:rsidDel="005769E2">
          <w:rPr>
            <w:rFonts w:ascii="Arial Narrow" w:hAnsi="Arial Narrow" w:cs="Arial Narrow"/>
            <w:color w:val="993300"/>
            <w:sz w:val="20"/>
            <w:szCs w:val="20"/>
          </w:rPr>
          <w:delText>"http://www.w3.org/2001/XMLSchema-instance"</w:delText>
        </w:r>
        <w:r w:rsidRPr="00B67313" w:rsidDel="005769E2">
          <w:rPr>
            <w:rFonts w:ascii="Arial Narrow" w:hAnsi="Arial Narrow" w:cs="Arial Narrow"/>
            <w:color w:val="000000"/>
            <w:sz w:val="20"/>
            <w:szCs w:val="20"/>
          </w:rPr>
          <w:br/>
        </w:r>
        <w:r w:rsidRPr="00B67313" w:rsidDel="005769E2">
          <w:rPr>
            <w:rFonts w:ascii="Arial Narrow" w:hAnsi="Arial Narrow" w:cs="Arial Narrow"/>
            <w:color w:val="F5844C"/>
            <w:sz w:val="20"/>
            <w:szCs w:val="20"/>
          </w:rPr>
          <w:delText xml:space="preserve">    xsi:schemaLocation</w:delText>
        </w:r>
        <w:r w:rsidRPr="00B67313" w:rsidDel="005769E2">
          <w:rPr>
            <w:rFonts w:ascii="Arial Narrow" w:hAnsi="Arial Narrow" w:cs="Arial Narrow"/>
            <w:color w:val="FF8040"/>
            <w:sz w:val="20"/>
            <w:szCs w:val="20"/>
          </w:rPr>
          <w:delText>=</w:delText>
        </w:r>
        <w:r w:rsidRPr="00B67313" w:rsidDel="005769E2">
          <w:rPr>
            <w:rFonts w:ascii="Arial Narrow" w:hAnsi="Arial Narrow" w:cs="Arial Narrow"/>
            <w:color w:val="993300"/>
            <w:sz w:val="20"/>
            <w:szCs w:val="20"/>
          </w:rPr>
          <w:delText>"http://www.isotc211.org/2005/gm</w:delText>
        </w:r>
      </w:del>
      <w:del w:id="191" w:author="Jeremy Tandy" w:date="2011-02-07T17:50:00Z">
        <w:r w:rsidRPr="00B67313" w:rsidDel="00290B40">
          <w:rPr>
            <w:rFonts w:ascii="Arial Narrow" w:hAnsi="Arial Narrow" w:cs="Arial Narrow"/>
            <w:color w:val="993300"/>
            <w:sz w:val="20"/>
            <w:szCs w:val="20"/>
          </w:rPr>
          <w:delText>i</w:delText>
        </w:r>
      </w:del>
      <w:del w:id="192" w:author="Jeremy Tandy" w:date="2011-02-08T05:26:00Z">
        <w:r w:rsidRPr="00B67313" w:rsidDel="005769E2">
          <w:rPr>
            <w:rFonts w:ascii="Arial Narrow" w:hAnsi="Arial Narrow" w:cs="Arial Narrow"/>
            <w:color w:val="993300"/>
            <w:sz w:val="20"/>
            <w:szCs w:val="20"/>
          </w:rPr>
          <w:delText xml:space="preserve"> http://www.ngdc.noaa.gov/metadata/published/xsd/schema.xsd"</w:delText>
        </w:r>
        <w:r w:rsidRPr="00B67313" w:rsidDel="005769E2">
          <w:rPr>
            <w:rFonts w:ascii="Arial Narrow" w:hAnsi="Arial Narrow" w:cs="Arial Narrow"/>
            <w:color w:val="000096"/>
            <w:sz w:val="20"/>
            <w:szCs w:val="20"/>
          </w:rPr>
          <w:delText>&gt;</w:delText>
        </w:r>
      </w:del>
    </w:p>
    <w:p w:rsidR="00203910" w:rsidRDefault="00290B40" w:rsidP="00203910">
      <w:pPr>
        <w:spacing w:after="0"/>
        <w:ind w:left="289"/>
        <w:rPr>
          <w:ins w:id="193" w:author="Jeremy Tandy" w:date="2011-02-08T05:10:00Z"/>
          <w:rFonts w:ascii="Arial Narrow" w:hAnsi="Arial Narrow" w:cs="Times New Roman"/>
          <w:color w:val="993300"/>
          <w:sz w:val="20"/>
          <w:szCs w:val="20"/>
          <w:lang w:eastAsia="ja-JP"/>
        </w:rPr>
      </w:pPr>
      <w:proofErr w:type="gramStart"/>
      <w:r w:rsidRPr="00290B40">
        <w:rPr>
          <w:rFonts w:ascii="Arial Narrow" w:hAnsi="Arial Narrow" w:cs="Times New Roman"/>
          <w:color w:val="8B26C9"/>
          <w:sz w:val="20"/>
          <w:szCs w:val="20"/>
          <w:lang w:eastAsia="ja-JP"/>
        </w:rPr>
        <w:t>&lt;?xml</w:t>
      </w:r>
      <w:proofErr w:type="gramEnd"/>
      <w:r w:rsidRPr="00290B40">
        <w:rPr>
          <w:rFonts w:ascii="Arial Narrow" w:hAnsi="Arial Narrow" w:cs="Times New Roman"/>
          <w:color w:val="8B26C9"/>
          <w:sz w:val="20"/>
          <w:szCs w:val="20"/>
          <w:lang w:eastAsia="ja-JP"/>
        </w:rPr>
        <w:t xml:space="preserve"> version="1.0" encoding="UTF-8"?&gt;</w:t>
      </w:r>
      <w:r w:rsidRPr="00290B40">
        <w:rPr>
          <w:rFonts w:ascii="Arial Narrow" w:hAnsi="Arial Narrow" w:cs="Times New Roman"/>
          <w:color w:val="000000"/>
          <w:sz w:val="20"/>
          <w:szCs w:val="20"/>
          <w:lang w:eastAsia="ja-JP"/>
        </w:rPr>
        <w:br/>
      </w:r>
      <w:r w:rsidRPr="00290B40">
        <w:rPr>
          <w:rFonts w:ascii="Arial Narrow" w:hAnsi="Arial Narrow" w:cs="Times New Roman"/>
          <w:color w:val="000096"/>
          <w:sz w:val="20"/>
          <w:szCs w:val="20"/>
          <w:lang w:eastAsia="ja-JP"/>
        </w:rPr>
        <w:t>&lt;gmd:MD_Metadata</w:t>
      </w:r>
      <w:r w:rsidRPr="00290B40">
        <w:rPr>
          <w:rFonts w:ascii="Arial Narrow" w:hAnsi="Arial Narrow" w:cs="Times New Roman"/>
          <w:color w:val="F5844C"/>
          <w:sz w:val="20"/>
          <w:szCs w:val="20"/>
          <w:lang w:eastAsia="ja-JP"/>
        </w:rPr>
        <w:t xml:space="preserve"> </w:t>
      </w:r>
      <w:r w:rsidRPr="00290B40">
        <w:rPr>
          <w:rFonts w:ascii="Arial Narrow" w:hAnsi="Arial Narrow" w:cs="Times New Roman"/>
          <w:color w:val="0099CC"/>
          <w:sz w:val="20"/>
          <w:szCs w:val="20"/>
          <w:lang w:eastAsia="ja-JP"/>
        </w:rPr>
        <w:t>xmlns:xsi</w:t>
      </w:r>
      <w:r w:rsidRPr="00290B40">
        <w:rPr>
          <w:rFonts w:ascii="Arial Narrow" w:hAnsi="Arial Narrow" w:cs="Times New Roman"/>
          <w:color w:val="FF8040"/>
          <w:sz w:val="20"/>
          <w:szCs w:val="20"/>
          <w:lang w:eastAsia="ja-JP"/>
        </w:rPr>
        <w:t>=</w:t>
      </w:r>
      <w:r w:rsidRPr="00290B40">
        <w:rPr>
          <w:rFonts w:ascii="Arial Narrow" w:hAnsi="Arial Narrow" w:cs="Times New Roman"/>
          <w:color w:val="993300"/>
          <w:sz w:val="20"/>
          <w:szCs w:val="20"/>
          <w:lang w:eastAsia="ja-JP"/>
        </w:rPr>
        <w:t>"http://www.w3.org/2001/XMLSchema-instance"</w:t>
      </w:r>
      <w:r w:rsidRPr="00290B40">
        <w:rPr>
          <w:rFonts w:ascii="Arial Narrow" w:hAnsi="Arial Narrow" w:cs="Times New Roman"/>
          <w:color w:val="000000"/>
          <w:sz w:val="20"/>
          <w:szCs w:val="20"/>
          <w:lang w:eastAsia="ja-JP"/>
        </w:rPr>
        <w:br/>
      </w:r>
      <w:r w:rsidRPr="00290B40">
        <w:rPr>
          <w:rFonts w:ascii="Arial Narrow" w:hAnsi="Arial Narrow" w:cs="Times New Roman"/>
          <w:color w:val="F5844C"/>
          <w:sz w:val="20"/>
          <w:szCs w:val="20"/>
          <w:lang w:eastAsia="ja-JP"/>
        </w:rPr>
        <w:t xml:space="preserve">    </w:t>
      </w:r>
      <w:commentRangeStart w:id="194"/>
      <w:r w:rsidR="00203910">
        <w:rPr>
          <w:rFonts w:ascii="Arial Narrow" w:hAnsi="Arial Narrow" w:cs="Times New Roman"/>
          <w:color w:val="0099CC"/>
          <w:sz w:val="20"/>
          <w:szCs w:val="20"/>
          <w:lang w:eastAsia="ja-JP"/>
        </w:rPr>
        <w:t>xmlns:wcm</w:t>
      </w:r>
      <w:r w:rsidR="00DE7434">
        <w:rPr>
          <w:rFonts w:ascii="Arial Narrow" w:hAnsi="Arial Narrow" w:cs="Times New Roman"/>
          <w:color w:val="0099CC"/>
          <w:sz w:val="20"/>
          <w:szCs w:val="20"/>
          <w:lang w:eastAsia="ja-JP"/>
        </w:rPr>
        <w:t>p</w:t>
      </w:r>
      <w:r w:rsidRPr="00290B40">
        <w:rPr>
          <w:rFonts w:ascii="Arial Narrow" w:hAnsi="Arial Narrow" w:cs="Times New Roman"/>
          <w:color w:val="FF8040"/>
          <w:sz w:val="20"/>
          <w:szCs w:val="20"/>
          <w:lang w:eastAsia="ja-JP"/>
        </w:rPr>
        <w:t>=</w:t>
      </w:r>
      <w:r w:rsidRPr="00290B40">
        <w:rPr>
          <w:rFonts w:ascii="Arial Narrow" w:hAnsi="Arial Narrow" w:cs="Times New Roman"/>
          <w:color w:val="993300"/>
          <w:sz w:val="20"/>
          <w:szCs w:val="20"/>
          <w:lang w:eastAsia="ja-JP"/>
        </w:rPr>
        <w:t>"http://</w:t>
      </w:r>
      <w:r w:rsidR="00203910">
        <w:rPr>
          <w:rFonts w:ascii="Arial Narrow" w:hAnsi="Arial Narrow" w:cs="Times New Roman"/>
          <w:color w:val="993300"/>
          <w:sz w:val="20"/>
          <w:szCs w:val="20"/>
          <w:lang w:eastAsia="ja-JP"/>
        </w:rPr>
        <w:t>wis.wmo.int/2010/metadata/version_1-2/wcm</w:t>
      </w:r>
      <w:r w:rsidR="00DE7434">
        <w:rPr>
          <w:rFonts w:ascii="Arial Narrow" w:hAnsi="Arial Narrow" w:cs="Times New Roman"/>
          <w:color w:val="993300"/>
          <w:sz w:val="20"/>
          <w:szCs w:val="20"/>
          <w:lang w:eastAsia="ja-JP"/>
        </w:rPr>
        <w:t>p</w:t>
      </w:r>
      <w:r w:rsidRPr="00290B40">
        <w:rPr>
          <w:rFonts w:ascii="Arial Narrow" w:hAnsi="Arial Narrow" w:cs="Times New Roman"/>
          <w:color w:val="993300"/>
          <w:sz w:val="20"/>
          <w:szCs w:val="20"/>
          <w:lang w:eastAsia="ja-JP"/>
        </w:rPr>
        <w:t>"</w:t>
      </w:r>
      <w:commentRangeEnd w:id="194"/>
      <w:r w:rsidR="00227F9C">
        <w:rPr>
          <w:rStyle w:val="CommentReference"/>
        </w:rPr>
        <w:commentReference w:id="194"/>
      </w:r>
    </w:p>
    <w:p w:rsidR="00EC634B" w:rsidRDefault="00203910" w:rsidP="00EC634B">
      <w:pPr>
        <w:spacing w:after="0"/>
        <w:ind w:left="289" w:firstLine="181"/>
        <w:rPr>
          <w:rFonts w:ascii="Arial Narrow" w:hAnsi="Arial Narrow" w:cs="Times New Roman"/>
          <w:color w:val="993300"/>
          <w:sz w:val="20"/>
          <w:szCs w:val="20"/>
          <w:lang w:eastAsia="ja-JP"/>
        </w:rPr>
      </w:pPr>
      <w:r w:rsidRPr="00290B40">
        <w:rPr>
          <w:rFonts w:ascii="Arial Narrow" w:hAnsi="Arial Narrow" w:cs="Times New Roman"/>
          <w:color w:val="0099CC"/>
          <w:sz w:val="20"/>
          <w:szCs w:val="20"/>
          <w:lang w:eastAsia="ja-JP"/>
        </w:rPr>
        <w:t>xmlns:gmd</w:t>
      </w:r>
      <w:r w:rsidRPr="00290B40">
        <w:rPr>
          <w:rFonts w:ascii="Arial Narrow" w:hAnsi="Arial Narrow" w:cs="Times New Roman"/>
          <w:color w:val="FF8040"/>
          <w:sz w:val="20"/>
          <w:szCs w:val="20"/>
          <w:lang w:eastAsia="ja-JP"/>
        </w:rPr>
        <w:t>=</w:t>
      </w:r>
      <w:r w:rsidRPr="00290B40">
        <w:rPr>
          <w:rFonts w:ascii="Arial Narrow" w:hAnsi="Arial Narrow" w:cs="Times New Roman"/>
          <w:color w:val="993300"/>
          <w:sz w:val="20"/>
          <w:szCs w:val="20"/>
          <w:lang w:eastAsia="ja-JP"/>
        </w:rPr>
        <w:t>"http://www.isotc211.org/2005/gmd"</w:t>
      </w:r>
    </w:p>
    <w:p w:rsidR="00EC634B" w:rsidRDefault="00EC634B" w:rsidP="00EC634B">
      <w:pPr>
        <w:spacing w:after="0"/>
        <w:ind w:left="289" w:firstLine="181"/>
        <w:rPr>
          <w:rFonts w:ascii="Arial Narrow" w:hAnsi="Arial Narrow" w:cs="Times New Roman"/>
          <w:color w:val="FF8040"/>
          <w:sz w:val="20"/>
          <w:szCs w:val="20"/>
          <w:lang w:eastAsia="ja-JP"/>
        </w:rPr>
      </w:pPr>
      <w:commentRangeStart w:id="195"/>
      <w:r w:rsidRPr="00290B40">
        <w:rPr>
          <w:rFonts w:ascii="Arial Narrow" w:hAnsi="Arial Narrow" w:cs="Times New Roman"/>
          <w:color w:val="0099CC"/>
          <w:sz w:val="20"/>
          <w:szCs w:val="20"/>
          <w:lang w:eastAsia="ja-JP"/>
        </w:rPr>
        <w:t>xmlns:gm</w:t>
      </w:r>
      <w:r w:rsidR="0021233B">
        <w:rPr>
          <w:rFonts w:ascii="Arial Narrow" w:hAnsi="Arial Narrow" w:cs="Times New Roman"/>
          <w:color w:val="0099CC"/>
          <w:sz w:val="20"/>
          <w:szCs w:val="20"/>
          <w:lang w:eastAsia="ja-JP"/>
        </w:rPr>
        <w:t>i</w:t>
      </w:r>
      <w:r w:rsidRPr="00290B40">
        <w:rPr>
          <w:rFonts w:ascii="Arial Narrow" w:hAnsi="Arial Narrow" w:cs="Times New Roman"/>
          <w:color w:val="FF8040"/>
          <w:sz w:val="20"/>
          <w:szCs w:val="20"/>
          <w:lang w:eastAsia="ja-JP"/>
        </w:rPr>
        <w:t>=</w:t>
      </w:r>
      <w:r w:rsidRPr="00290B40">
        <w:rPr>
          <w:rFonts w:ascii="Arial Narrow" w:hAnsi="Arial Narrow" w:cs="Times New Roman"/>
          <w:color w:val="993300"/>
          <w:sz w:val="20"/>
          <w:szCs w:val="20"/>
          <w:lang w:eastAsia="ja-JP"/>
        </w:rPr>
        <w:t>"</w:t>
      </w:r>
      <w:r>
        <w:rPr>
          <w:rFonts w:ascii="Arial Narrow" w:hAnsi="Arial Narrow" w:cs="Times New Roman"/>
          <w:color w:val="993300"/>
          <w:sz w:val="20"/>
          <w:szCs w:val="20"/>
          <w:lang w:eastAsia="ja-JP"/>
        </w:rPr>
        <w:t>http://www.isotc211.org/2005/gmi</w:t>
      </w:r>
      <w:r w:rsidRPr="00290B40">
        <w:rPr>
          <w:rFonts w:ascii="Arial Narrow" w:hAnsi="Arial Narrow" w:cs="Times New Roman"/>
          <w:color w:val="993300"/>
          <w:sz w:val="20"/>
          <w:szCs w:val="20"/>
          <w:lang w:eastAsia="ja-JP"/>
        </w:rPr>
        <w:t>"</w:t>
      </w:r>
      <w:commentRangeEnd w:id="195"/>
      <w:r w:rsidR="00227F9C">
        <w:rPr>
          <w:rStyle w:val="CommentReference"/>
        </w:rPr>
        <w:commentReference w:id="195"/>
      </w:r>
      <w:r w:rsidR="00290B40" w:rsidRPr="00290B40">
        <w:rPr>
          <w:rFonts w:ascii="Arial Narrow" w:hAnsi="Arial Narrow" w:cs="Times New Roman"/>
          <w:color w:val="000000"/>
          <w:sz w:val="20"/>
          <w:szCs w:val="20"/>
          <w:lang w:eastAsia="ja-JP"/>
        </w:rPr>
        <w:br/>
      </w:r>
      <w:r w:rsidR="00290B40" w:rsidRPr="00290B40">
        <w:rPr>
          <w:rFonts w:ascii="Arial Narrow" w:hAnsi="Arial Narrow" w:cs="Times New Roman"/>
          <w:color w:val="F5844C"/>
          <w:sz w:val="20"/>
          <w:szCs w:val="20"/>
          <w:lang w:eastAsia="ja-JP"/>
        </w:rPr>
        <w:t xml:space="preserve">    </w:t>
      </w:r>
      <w:r w:rsidR="00290B40" w:rsidRPr="00290B40">
        <w:rPr>
          <w:rFonts w:ascii="Arial Narrow" w:hAnsi="Arial Narrow" w:cs="Times New Roman"/>
          <w:color w:val="0099CC"/>
          <w:sz w:val="20"/>
          <w:szCs w:val="20"/>
          <w:lang w:eastAsia="ja-JP"/>
        </w:rPr>
        <w:t>xmlns:gco</w:t>
      </w:r>
      <w:r w:rsidR="00290B40" w:rsidRPr="00290B40">
        <w:rPr>
          <w:rFonts w:ascii="Arial Narrow" w:hAnsi="Arial Narrow" w:cs="Times New Roman"/>
          <w:color w:val="FF8040"/>
          <w:sz w:val="20"/>
          <w:szCs w:val="20"/>
          <w:lang w:eastAsia="ja-JP"/>
        </w:rPr>
        <w:t>=</w:t>
      </w:r>
      <w:r w:rsidR="00290B40" w:rsidRPr="00290B40">
        <w:rPr>
          <w:rFonts w:ascii="Arial Narrow" w:hAnsi="Arial Narrow" w:cs="Times New Roman"/>
          <w:color w:val="993300"/>
          <w:sz w:val="20"/>
          <w:szCs w:val="20"/>
          <w:lang w:eastAsia="ja-JP"/>
        </w:rPr>
        <w:t>"http://www.isotc211.org/2005/gco"</w:t>
      </w:r>
      <w:r w:rsidR="00290B40" w:rsidRPr="00290B40">
        <w:rPr>
          <w:rFonts w:ascii="Arial Narrow" w:hAnsi="Arial Narrow" w:cs="Times New Roman"/>
          <w:color w:val="000000"/>
          <w:sz w:val="20"/>
          <w:szCs w:val="20"/>
          <w:lang w:eastAsia="ja-JP"/>
        </w:rPr>
        <w:br/>
      </w:r>
      <w:r w:rsidR="00290B40" w:rsidRPr="00290B40">
        <w:rPr>
          <w:rFonts w:ascii="Arial Narrow" w:hAnsi="Arial Narrow" w:cs="Times New Roman"/>
          <w:color w:val="F5844C"/>
          <w:sz w:val="20"/>
          <w:szCs w:val="20"/>
          <w:lang w:eastAsia="ja-JP"/>
        </w:rPr>
        <w:t xml:space="preserve">    </w:t>
      </w:r>
      <w:r w:rsidR="00290B40" w:rsidRPr="00290B40">
        <w:rPr>
          <w:rFonts w:ascii="Arial Narrow" w:hAnsi="Arial Narrow" w:cs="Times New Roman"/>
          <w:color w:val="0099CC"/>
          <w:sz w:val="20"/>
          <w:szCs w:val="20"/>
          <w:lang w:eastAsia="ja-JP"/>
        </w:rPr>
        <w:t>xmlns:gts</w:t>
      </w:r>
      <w:r w:rsidR="00290B40" w:rsidRPr="00290B40">
        <w:rPr>
          <w:rFonts w:ascii="Arial Narrow" w:hAnsi="Arial Narrow" w:cs="Times New Roman"/>
          <w:color w:val="FF8040"/>
          <w:sz w:val="20"/>
          <w:szCs w:val="20"/>
          <w:lang w:eastAsia="ja-JP"/>
        </w:rPr>
        <w:t>=</w:t>
      </w:r>
      <w:r w:rsidR="00290B40" w:rsidRPr="00290B40">
        <w:rPr>
          <w:rFonts w:ascii="Arial Narrow" w:hAnsi="Arial Narrow" w:cs="Times New Roman"/>
          <w:color w:val="993300"/>
          <w:sz w:val="20"/>
          <w:szCs w:val="20"/>
          <w:lang w:eastAsia="ja-JP"/>
        </w:rPr>
        <w:t>"http://www.isotc211.org/2005/gts"</w:t>
      </w:r>
      <w:r w:rsidR="00290B40" w:rsidRPr="00290B40">
        <w:rPr>
          <w:rFonts w:ascii="Arial Narrow" w:hAnsi="Arial Narrow" w:cs="Times New Roman"/>
          <w:color w:val="000000"/>
          <w:sz w:val="20"/>
          <w:szCs w:val="20"/>
          <w:lang w:eastAsia="ja-JP"/>
        </w:rPr>
        <w:br/>
      </w:r>
      <w:r w:rsidR="00290B40" w:rsidRPr="00290B40">
        <w:rPr>
          <w:rFonts w:ascii="Arial Narrow" w:hAnsi="Arial Narrow" w:cs="Times New Roman"/>
          <w:color w:val="F5844C"/>
          <w:sz w:val="20"/>
          <w:szCs w:val="20"/>
          <w:lang w:eastAsia="ja-JP"/>
        </w:rPr>
        <w:t xml:space="preserve">    </w:t>
      </w:r>
      <w:r w:rsidR="00290B40" w:rsidRPr="00290B40">
        <w:rPr>
          <w:rFonts w:ascii="Arial Narrow" w:hAnsi="Arial Narrow" w:cs="Times New Roman"/>
          <w:color w:val="0099CC"/>
          <w:sz w:val="20"/>
          <w:szCs w:val="20"/>
          <w:lang w:eastAsia="ja-JP"/>
        </w:rPr>
        <w:t>xmlns:gsr</w:t>
      </w:r>
      <w:r w:rsidR="00290B40" w:rsidRPr="00290B40">
        <w:rPr>
          <w:rFonts w:ascii="Arial Narrow" w:hAnsi="Arial Narrow" w:cs="Times New Roman"/>
          <w:color w:val="FF8040"/>
          <w:sz w:val="20"/>
          <w:szCs w:val="20"/>
          <w:lang w:eastAsia="ja-JP"/>
        </w:rPr>
        <w:t>=</w:t>
      </w:r>
      <w:r w:rsidR="00290B40" w:rsidRPr="00290B40">
        <w:rPr>
          <w:rFonts w:ascii="Arial Narrow" w:hAnsi="Arial Narrow" w:cs="Times New Roman"/>
          <w:color w:val="993300"/>
          <w:sz w:val="20"/>
          <w:szCs w:val="20"/>
          <w:lang w:eastAsia="ja-JP"/>
        </w:rPr>
        <w:t>"http://www.isotc211.org/2005/gsr"</w:t>
      </w:r>
      <w:r w:rsidR="00290B40" w:rsidRPr="00290B40">
        <w:rPr>
          <w:rFonts w:ascii="Arial Narrow" w:hAnsi="Arial Narrow" w:cs="Times New Roman"/>
          <w:color w:val="000000"/>
          <w:sz w:val="20"/>
          <w:szCs w:val="20"/>
          <w:lang w:eastAsia="ja-JP"/>
        </w:rPr>
        <w:br/>
      </w:r>
      <w:r w:rsidR="00290B40" w:rsidRPr="00290B40">
        <w:rPr>
          <w:rFonts w:ascii="Arial Narrow" w:hAnsi="Arial Narrow" w:cs="Times New Roman"/>
          <w:color w:val="F5844C"/>
          <w:sz w:val="20"/>
          <w:szCs w:val="20"/>
          <w:lang w:eastAsia="ja-JP"/>
        </w:rPr>
        <w:t xml:space="preserve">    </w:t>
      </w:r>
      <w:r w:rsidR="00290B40" w:rsidRPr="00290B40">
        <w:rPr>
          <w:rFonts w:ascii="Arial Narrow" w:hAnsi="Arial Narrow" w:cs="Times New Roman"/>
          <w:color w:val="0099CC"/>
          <w:sz w:val="20"/>
          <w:szCs w:val="20"/>
          <w:lang w:eastAsia="ja-JP"/>
        </w:rPr>
        <w:t>xmlns:gss</w:t>
      </w:r>
      <w:r w:rsidR="00290B40" w:rsidRPr="00290B40">
        <w:rPr>
          <w:rFonts w:ascii="Arial Narrow" w:hAnsi="Arial Narrow" w:cs="Times New Roman"/>
          <w:color w:val="FF8040"/>
          <w:sz w:val="20"/>
          <w:szCs w:val="20"/>
          <w:lang w:eastAsia="ja-JP"/>
        </w:rPr>
        <w:t>=</w:t>
      </w:r>
      <w:r w:rsidR="00290B40" w:rsidRPr="00290B40">
        <w:rPr>
          <w:rFonts w:ascii="Arial Narrow" w:hAnsi="Arial Narrow" w:cs="Times New Roman"/>
          <w:color w:val="993300"/>
          <w:sz w:val="20"/>
          <w:szCs w:val="20"/>
          <w:lang w:eastAsia="ja-JP"/>
        </w:rPr>
        <w:t>"http://www.isotc211.org/2005/gss"</w:t>
      </w:r>
      <w:r w:rsidR="00290B40" w:rsidRPr="00290B40">
        <w:rPr>
          <w:rFonts w:ascii="Arial Narrow" w:hAnsi="Arial Narrow" w:cs="Times New Roman"/>
          <w:color w:val="000000"/>
          <w:sz w:val="20"/>
          <w:szCs w:val="20"/>
          <w:lang w:eastAsia="ja-JP"/>
        </w:rPr>
        <w:br/>
      </w:r>
      <w:r w:rsidR="00290B40" w:rsidRPr="00290B40">
        <w:rPr>
          <w:rFonts w:ascii="Arial Narrow" w:hAnsi="Arial Narrow" w:cs="Times New Roman"/>
          <w:color w:val="F5844C"/>
          <w:sz w:val="20"/>
          <w:szCs w:val="20"/>
          <w:lang w:eastAsia="ja-JP"/>
        </w:rPr>
        <w:t xml:space="preserve">    </w:t>
      </w:r>
      <w:r w:rsidR="00290B40" w:rsidRPr="00290B40">
        <w:rPr>
          <w:rFonts w:ascii="Arial Narrow" w:hAnsi="Arial Narrow" w:cs="Times New Roman"/>
          <w:color w:val="0099CC"/>
          <w:sz w:val="20"/>
          <w:szCs w:val="20"/>
          <w:lang w:eastAsia="ja-JP"/>
        </w:rPr>
        <w:t>xmlns:gmx</w:t>
      </w:r>
      <w:r w:rsidR="00290B40" w:rsidRPr="00290B40">
        <w:rPr>
          <w:rFonts w:ascii="Arial Narrow" w:hAnsi="Arial Narrow" w:cs="Times New Roman"/>
          <w:color w:val="FF8040"/>
          <w:sz w:val="20"/>
          <w:szCs w:val="20"/>
          <w:lang w:eastAsia="ja-JP"/>
        </w:rPr>
        <w:t>=</w:t>
      </w:r>
      <w:r w:rsidR="00290B40" w:rsidRPr="00290B40">
        <w:rPr>
          <w:rFonts w:ascii="Arial Narrow" w:hAnsi="Arial Narrow" w:cs="Times New Roman"/>
          <w:color w:val="993300"/>
          <w:sz w:val="20"/>
          <w:szCs w:val="20"/>
          <w:lang w:eastAsia="ja-JP"/>
        </w:rPr>
        <w:t>"http://www.isotc211.org/2005/gmx"</w:t>
      </w:r>
      <w:r w:rsidR="00203910" w:rsidRPr="00290B40">
        <w:rPr>
          <w:rFonts w:ascii="Arial Narrow" w:hAnsi="Arial Narrow" w:cs="Times New Roman"/>
          <w:color w:val="000000"/>
          <w:sz w:val="20"/>
          <w:szCs w:val="20"/>
          <w:lang w:eastAsia="ja-JP"/>
        </w:rPr>
        <w:br/>
      </w:r>
      <w:r w:rsidR="00203910" w:rsidRPr="00290B40">
        <w:rPr>
          <w:rFonts w:ascii="Arial Narrow" w:hAnsi="Arial Narrow" w:cs="Times New Roman"/>
          <w:color w:val="F5844C"/>
          <w:sz w:val="20"/>
          <w:szCs w:val="20"/>
          <w:lang w:eastAsia="ja-JP"/>
        </w:rPr>
        <w:t xml:space="preserve">    </w:t>
      </w:r>
      <w:r w:rsidR="00203910">
        <w:rPr>
          <w:rFonts w:ascii="Arial Narrow" w:hAnsi="Arial Narrow" w:cs="Times New Roman"/>
          <w:color w:val="0099CC"/>
          <w:sz w:val="20"/>
          <w:szCs w:val="20"/>
          <w:lang w:eastAsia="ja-JP"/>
        </w:rPr>
        <w:t>xmlns:srv</w:t>
      </w:r>
      <w:r w:rsidR="00203910" w:rsidRPr="00290B40">
        <w:rPr>
          <w:rFonts w:ascii="Arial Narrow" w:hAnsi="Arial Narrow" w:cs="Times New Roman"/>
          <w:color w:val="FF8040"/>
          <w:sz w:val="20"/>
          <w:szCs w:val="20"/>
          <w:lang w:eastAsia="ja-JP"/>
        </w:rPr>
        <w:t>=</w:t>
      </w:r>
      <w:r w:rsidR="00203910" w:rsidRPr="00290B40">
        <w:rPr>
          <w:rFonts w:ascii="Arial Narrow" w:hAnsi="Arial Narrow" w:cs="Times New Roman"/>
          <w:color w:val="993300"/>
          <w:sz w:val="20"/>
          <w:szCs w:val="20"/>
          <w:lang w:eastAsia="ja-JP"/>
        </w:rPr>
        <w:t>"</w:t>
      </w:r>
      <w:r w:rsidR="00203910">
        <w:rPr>
          <w:rFonts w:ascii="Arial Narrow" w:hAnsi="Arial Narrow" w:cs="Times New Roman"/>
          <w:color w:val="993300"/>
          <w:sz w:val="20"/>
          <w:szCs w:val="20"/>
          <w:lang w:eastAsia="ja-JP"/>
        </w:rPr>
        <w:t>http://www.isotc211.org/2005/srv</w:t>
      </w:r>
      <w:r w:rsidR="00203910" w:rsidRPr="00290B40">
        <w:rPr>
          <w:rFonts w:ascii="Arial Narrow" w:hAnsi="Arial Narrow" w:cs="Times New Roman"/>
          <w:color w:val="993300"/>
          <w:sz w:val="20"/>
          <w:szCs w:val="20"/>
          <w:lang w:eastAsia="ja-JP"/>
        </w:rPr>
        <w:t>"</w:t>
      </w:r>
      <w:r w:rsidR="00290B40" w:rsidRPr="00290B40">
        <w:rPr>
          <w:rFonts w:ascii="Arial Narrow" w:hAnsi="Arial Narrow" w:cs="Times New Roman"/>
          <w:color w:val="000000"/>
          <w:sz w:val="20"/>
          <w:szCs w:val="20"/>
          <w:lang w:eastAsia="ja-JP"/>
        </w:rPr>
        <w:br/>
      </w:r>
      <w:r w:rsidR="00290B40" w:rsidRPr="00290B40">
        <w:rPr>
          <w:rFonts w:ascii="Arial Narrow" w:hAnsi="Arial Narrow" w:cs="Times New Roman"/>
          <w:color w:val="F5844C"/>
          <w:sz w:val="20"/>
          <w:szCs w:val="20"/>
          <w:lang w:eastAsia="ja-JP"/>
        </w:rPr>
        <w:t xml:space="preserve">    </w:t>
      </w:r>
      <w:r w:rsidR="00290B40" w:rsidRPr="00290B40">
        <w:rPr>
          <w:rFonts w:ascii="Arial Narrow" w:hAnsi="Arial Narrow" w:cs="Times New Roman"/>
          <w:color w:val="0099CC"/>
          <w:sz w:val="20"/>
          <w:szCs w:val="20"/>
          <w:lang w:eastAsia="ja-JP"/>
        </w:rPr>
        <w:t>xmlns:gml</w:t>
      </w:r>
      <w:r w:rsidR="00290B40" w:rsidRPr="00290B40">
        <w:rPr>
          <w:rFonts w:ascii="Arial Narrow" w:hAnsi="Arial Narrow" w:cs="Times New Roman"/>
          <w:color w:val="FF8040"/>
          <w:sz w:val="20"/>
          <w:szCs w:val="20"/>
          <w:lang w:eastAsia="ja-JP"/>
        </w:rPr>
        <w:t>=</w:t>
      </w:r>
      <w:r w:rsidR="00290B40" w:rsidRPr="00290B40">
        <w:rPr>
          <w:rFonts w:ascii="Arial Narrow" w:hAnsi="Arial Narrow" w:cs="Times New Roman"/>
          <w:color w:val="993300"/>
          <w:sz w:val="20"/>
          <w:szCs w:val="20"/>
          <w:lang w:eastAsia="ja-JP"/>
        </w:rPr>
        <w:t>"http://www.opengis.net/gml"</w:t>
      </w:r>
      <w:r w:rsidR="00290B40" w:rsidRPr="00290B40">
        <w:rPr>
          <w:rFonts w:ascii="Arial Narrow" w:hAnsi="Arial Narrow" w:cs="Times New Roman"/>
          <w:color w:val="000000"/>
          <w:sz w:val="20"/>
          <w:szCs w:val="20"/>
          <w:lang w:eastAsia="ja-JP"/>
        </w:rPr>
        <w:br/>
      </w:r>
      <w:r w:rsidR="00290B40" w:rsidRPr="00290B40">
        <w:rPr>
          <w:rFonts w:ascii="Arial Narrow" w:hAnsi="Arial Narrow" w:cs="Times New Roman"/>
          <w:color w:val="F5844C"/>
          <w:sz w:val="20"/>
          <w:szCs w:val="20"/>
          <w:lang w:eastAsia="ja-JP"/>
        </w:rPr>
        <w:t xml:space="preserve">    </w:t>
      </w:r>
      <w:r w:rsidR="00290B40" w:rsidRPr="00290B40">
        <w:rPr>
          <w:rFonts w:ascii="Arial Narrow" w:hAnsi="Arial Narrow" w:cs="Times New Roman"/>
          <w:color w:val="0099CC"/>
          <w:sz w:val="20"/>
          <w:szCs w:val="20"/>
          <w:lang w:eastAsia="ja-JP"/>
        </w:rPr>
        <w:t>xmlns:xlink</w:t>
      </w:r>
      <w:r w:rsidR="00290B40" w:rsidRPr="00290B40">
        <w:rPr>
          <w:rFonts w:ascii="Arial Narrow" w:hAnsi="Arial Narrow" w:cs="Times New Roman"/>
          <w:color w:val="FF8040"/>
          <w:sz w:val="20"/>
          <w:szCs w:val="20"/>
          <w:lang w:eastAsia="ja-JP"/>
        </w:rPr>
        <w:t>=</w:t>
      </w:r>
      <w:r w:rsidR="00290B40" w:rsidRPr="00290B40">
        <w:rPr>
          <w:rFonts w:ascii="Arial Narrow" w:hAnsi="Arial Narrow" w:cs="Times New Roman"/>
          <w:color w:val="993300"/>
          <w:sz w:val="20"/>
          <w:szCs w:val="20"/>
          <w:lang w:eastAsia="ja-JP"/>
        </w:rPr>
        <w:t>"http://www.w3.org/1999/xlink"</w:t>
      </w:r>
      <w:r w:rsidR="00290B40" w:rsidRPr="00290B40">
        <w:rPr>
          <w:rFonts w:ascii="Arial Narrow" w:hAnsi="Arial Narrow" w:cs="Times New Roman"/>
          <w:color w:val="000000"/>
          <w:sz w:val="20"/>
          <w:szCs w:val="20"/>
          <w:lang w:eastAsia="ja-JP"/>
        </w:rPr>
        <w:br/>
      </w:r>
      <w:r w:rsidR="00290B40" w:rsidRPr="00290B40">
        <w:rPr>
          <w:rFonts w:ascii="Arial Narrow" w:hAnsi="Arial Narrow" w:cs="Times New Roman"/>
          <w:color w:val="F5844C"/>
          <w:sz w:val="20"/>
          <w:szCs w:val="20"/>
          <w:lang w:eastAsia="ja-JP"/>
        </w:rPr>
        <w:t xml:space="preserve">    xsi</w:t>
      </w:r>
      <w:proofErr w:type="gramStart"/>
      <w:r w:rsidR="00290B40" w:rsidRPr="00290B40">
        <w:rPr>
          <w:rFonts w:ascii="Arial Narrow" w:hAnsi="Arial Narrow" w:cs="Times New Roman"/>
          <w:color w:val="F5844C"/>
          <w:sz w:val="20"/>
          <w:szCs w:val="20"/>
          <w:lang w:eastAsia="ja-JP"/>
        </w:rPr>
        <w:t>:schemaLocation</w:t>
      </w:r>
      <w:proofErr w:type="gramEnd"/>
      <w:r w:rsidR="00290B40" w:rsidRPr="00290B40">
        <w:rPr>
          <w:rFonts w:ascii="Arial Narrow" w:hAnsi="Arial Narrow" w:cs="Times New Roman"/>
          <w:color w:val="FF8040"/>
          <w:sz w:val="20"/>
          <w:szCs w:val="20"/>
          <w:lang w:eastAsia="ja-JP"/>
        </w:rPr>
        <w:t>=</w:t>
      </w:r>
      <w:r w:rsidRPr="00290B40">
        <w:rPr>
          <w:rFonts w:ascii="Arial Narrow" w:hAnsi="Arial Narrow" w:cs="Times New Roman"/>
          <w:color w:val="993300"/>
          <w:sz w:val="20"/>
          <w:szCs w:val="20"/>
          <w:lang w:eastAsia="ja-JP"/>
        </w:rPr>
        <w:t>"</w:t>
      </w:r>
    </w:p>
    <w:p w:rsidR="00EC634B" w:rsidRDefault="00EC634B" w:rsidP="00EC634B">
      <w:pPr>
        <w:spacing w:after="0"/>
        <w:ind w:left="289" w:firstLine="181"/>
        <w:rPr>
          <w:rFonts w:ascii="Arial Narrow" w:hAnsi="Arial Narrow" w:cs="Times New Roman"/>
          <w:color w:val="993300"/>
          <w:sz w:val="20"/>
          <w:szCs w:val="20"/>
          <w:lang w:eastAsia="ja-JP"/>
        </w:rPr>
      </w:pPr>
      <w:r w:rsidRPr="00290B40">
        <w:rPr>
          <w:rFonts w:ascii="Arial Narrow" w:hAnsi="Arial Narrow" w:cs="Times New Roman"/>
          <w:color w:val="993300"/>
          <w:sz w:val="20"/>
          <w:szCs w:val="20"/>
          <w:lang w:eastAsia="ja-JP"/>
        </w:rPr>
        <w:t>http://</w:t>
      </w:r>
      <w:r>
        <w:rPr>
          <w:rFonts w:ascii="Arial Narrow" w:hAnsi="Arial Narrow" w:cs="Times New Roman"/>
          <w:color w:val="993300"/>
          <w:sz w:val="20"/>
          <w:szCs w:val="20"/>
          <w:lang w:eastAsia="ja-JP"/>
        </w:rPr>
        <w:t>wis.wmo.int/2010/metadata/version_1-2/wcm</w:t>
      </w:r>
      <w:r w:rsidR="00DE7434">
        <w:rPr>
          <w:rFonts w:ascii="Arial Narrow" w:hAnsi="Arial Narrow" w:cs="Times New Roman"/>
          <w:color w:val="993300"/>
          <w:sz w:val="20"/>
          <w:szCs w:val="20"/>
          <w:lang w:eastAsia="ja-JP"/>
        </w:rPr>
        <w:t>p</w:t>
      </w:r>
      <w:r>
        <w:rPr>
          <w:rFonts w:ascii="Arial Narrow" w:hAnsi="Arial Narrow" w:cs="Times New Roman"/>
          <w:color w:val="993300"/>
          <w:sz w:val="20"/>
          <w:szCs w:val="20"/>
          <w:lang w:eastAsia="ja-JP"/>
        </w:rPr>
        <w:t xml:space="preserve"> </w:t>
      </w:r>
      <w:commentRangeStart w:id="196"/>
      <w:r w:rsidRPr="00290B40">
        <w:rPr>
          <w:rFonts w:ascii="Arial Narrow" w:hAnsi="Arial Narrow" w:cs="Times New Roman"/>
          <w:color w:val="993300"/>
          <w:sz w:val="20"/>
          <w:szCs w:val="20"/>
          <w:lang w:eastAsia="ja-JP"/>
        </w:rPr>
        <w:t>http://</w:t>
      </w:r>
      <w:r>
        <w:rPr>
          <w:rFonts w:ascii="Arial Narrow" w:hAnsi="Arial Narrow" w:cs="Times New Roman"/>
          <w:color w:val="993300"/>
          <w:sz w:val="20"/>
          <w:szCs w:val="20"/>
          <w:lang w:eastAsia="ja-JP"/>
        </w:rPr>
        <w:t>wis.wmo.int/2010/metadata/version_1-2/wcm</w:t>
      </w:r>
      <w:r w:rsidR="00DE7434">
        <w:rPr>
          <w:rFonts w:ascii="Arial Narrow" w:hAnsi="Arial Narrow" w:cs="Times New Roman"/>
          <w:color w:val="993300"/>
          <w:sz w:val="20"/>
          <w:szCs w:val="20"/>
          <w:lang w:eastAsia="ja-JP"/>
        </w:rPr>
        <w:t>p</w:t>
      </w:r>
      <w:r>
        <w:rPr>
          <w:rFonts w:ascii="Arial Narrow" w:hAnsi="Arial Narrow" w:cs="Times New Roman"/>
          <w:color w:val="993300"/>
          <w:sz w:val="20"/>
          <w:szCs w:val="20"/>
          <w:lang w:eastAsia="ja-JP"/>
        </w:rPr>
        <w:t>.xsd</w:t>
      </w:r>
      <w:commentRangeEnd w:id="196"/>
      <w:r>
        <w:rPr>
          <w:rStyle w:val="CommentReference"/>
        </w:rPr>
        <w:commentReference w:id="196"/>
      </w:r>
    </w:p>
    <w:p w:rsidR="00EC634B" w:rsidRDefault="00290B40" w:rsidP="00EC634B">
      <w:pPr>
        <w:spacing w:after="0"/>
        <w:ind w:left="289" w:firstLine="181"/>
        <w:rPr>
          <w:rFonts w:ascii="Arial Narrow" w:hAnsi="Arial Narrow" w:cs="Arial Narrow"/>
          <w:color w:val="993300"/>
          <w:sz w:val="20"/>
          <w:szCs w:val="20"/>
        </w:rPr>
      </w:pPr>
      <w:commentRangeStart w:id="197"/>
      <w:r w:rsidRPr="00290B40">
        <w:rPr>
          <w:rFonts w:ascii="Arial Narrow" w:hAnsi="Arial Narrow" w:cs="Times New Roman"/>
          <w:color w:val="993300"/>
          <w:sz w:val="20"/>
          <w:szCs w:val="20"/>
          <w:lang w:eastAsia="ja-JP"/>
        </w:rPr>
        <w:t>h</w:t>
      </w:r>
      <w:r w:rsidR="00EC634B">
        <w:rPr>
          <w:rFonts w:ascii="Arial Narrow" w:hAnsi="Arial Narrow" w:cs="Times New Roman"/>
          <w:color w:val="993300"/>
          <w:sz w:val="20"/>
          <w:szCs w:val="20"/>
          <w:lang w:eastAsia="ja-JP"/>
        </w:rPr>
        <w:t xml:space="preserve">ttp://www.isotc211.org/2005/gmd </w:t>
      </w:r>
      <w:r w:rsidR="00EC634B" w:rsidRPr="00B67313">
        <w:rPr>
          <w:rFonts w:ascii="Arial Narrow" w:hAnsi="Arial Narrow" w:cs="Arial Narrow"/>
          <w:color w:val="993300"/>
          <w:sz w:val="20"/>
          <w:szCs w:val="20"/>
        </w:rPr>
        <w:t>http://www.ngdc.noaa.gov/metadata/published/xsd/schema</w:t>
      </w:r>
      <w:r w:rsidR="00EC634B">
        <w:rPr>
          <w:rFonts w:ascii="Arial Narrow" w:hAnsi="Arial Narrow" w:cs="Arial Narrow"/>
          <w:color w:val="993300"/>
          <w:sz w:val="20"/>
          <w:szCs w:val="20"/>
        </w:rPr>
        <w:t>/gmd/gmd.xsd</w:t>
      </w:r>
    </w:p>
    <w:p w:rsidR="00EC634B" w:rsidRDefault="00EC634B" w:rsidP="00EC634B">
      <w:pPr>
        <w:spacing w:after="0"/>
        <w:ind w:left="289" w:firstLine="181"/>
        <w:rPr>
          <w:rFonts w:ascii="Arial Narrow" w:hAnsi="Arial Narrow" w:cs="Times New Roman"/>
          <w:color w:val="993300"/>
          <w:sz w:val="20"/>
          <w:szCs w:val="20"/>
          <w:lang w:eastAsia="ja-JP"/>
        </w:rPr>
      </w:pPr>
      <w:commentRangeStart w:id="198"/>
      <w:r w:rsidRPr="00290B40">
        <w:rPr>
          <w:rFonts w:ascii="Arial Narrow" w:hAnsi="Arial Narrow" w:cs="Times New Roman"/>
          <w:color w:val="993300"/>
          <w:sz w:val="20"/>
          <w:szCs w:val="20"/>
          <w:lang w:eastAsia="ja-JP"/>
        </w:rPr>
        <w:t>h</w:t>
      </w:r>
      <w:r>
        <w:rPr>
          <w:rFonts w:ascii="Arial Narrow" w:hAnsi="Arial Narrow" w:cs="Times New Roman"/>
          <w:color w:val="993300"/>
          <w:sz w:val="20"/>
          <w:szCs w:val="20"/>
          <w:lang w:eastAsia="ja-JP"/>
        </w:rPr>
        <w:t xml:space="preserve">ttp://www.isotc211.org/2005/gmi </w:t>
      </w:r>
      <w:r w:rsidRPr="00B67313">
        <w:rPr>
          <w:rFonts w:ascii="Arial Narrow" w:hAnsi="Arial Narrow" w:cs="Arial Narrow"/>
          <w:color w:val="993300"/>
          <w:sz w:val="20"/>
          <w:szCs w:val="20"/>
        </w:rPr>
        <w:t>http://www.ngdc.noaa.gov/metadata/published/xsd/schema</w:t>
      </w:r>
      <w:r>
        <w:rPr>
          <w:rFonts w:ascii="Arial Narrow" w:hAnsi="Arial Narrow" w:cs="Arial Narrow"/>
          <w:color w:val="993300"/>
          <w:sz w:val="20"/>
          <w:szCs w:val="20"/>
        </w:rPr>
        <w:t>/gmi/gmi.xsd</w:t>
      </w:r>
      <w:commentRangeEnd w:id="198"/>
      <w:r w:rsidR="00227F9C">
        <w:rPr>
          <w:rStyle w:val="CommentReference"/>
        </w:rPr>
        <w:commentReference w:id="198"/>
      </w:r>
      <w:r w:rsidR="00290B40" w:rsidRPr="00290B40">
        <w:rPr>
          <w:rFonts w:ascii="Arial Narrow" w:hAnsi="Arial Narrow" w:cs="Times New Roman"/>
          <w:color w:val="000000"/>
          <w:sz w:val="20"/>
          <w:szCs w:val="20"/>
          <w:lang w:eastAsia="ja-JP"/>
        </w:rPr>
        <w:br/>
      </w:r>
      <w:r w:rsidR="00290B40" w:rsidRPr="00290B40">
        <w:rPr>
          <w:rFonts w:ascii="Arial Narrow" w:hAnsi="Arial Narrow" w:cs="Times New Roman"/>
          <w:color w:val="993300"/>
          <w:sz w:val="20"/>
          <w:szCs w:val="20"/>
          <w:lang w:eastAsia="ja-JP"/>
        </w:rPr>
        <w:t xml:space="preserve">    http://www.isotc211.org/2005/gco </w:t>
      </w:r>
      <w:r w:rsidRPr="00B67313">
        <w:rPr>
          <w:rFonts w:ascii="Arial Narrow" w:hAnsi="Arial Narrow" w:cs="Arial Narrow"/>
          <w:color w:val="993300"/>
          <w:sz w:val="20"/>
          <w:szCs w:val="20"/>
        </w:rPr>
        <w:t>http://www.ngdc.noaa.gov/metadata/published/xsd/schema</w:t>
      </w:r>
      <w:r w:rsidR="00290B40" w:rsidRPr="00290B40">
        <w:rPr>
          <w:rFonts w:ascii="Arial Narrow" w:hAnsi="Arial Narrow" w:cs="Times New Roman"/>
          <w:color w:val="993300"/>
          <w:sz w:val="20"/>
          <w:szCs w:val="20"/>
          <w:lang w:eastAsia="ja-JP"/>
        </w:rPr>
        <w:t>/</w:t>
      </w:r>
      <w:r>
        <w:rPr>
          <w:rFonts w:ascii="Arial Narrow" w:hAnsi="Arial Narrow" w:cs="Times New Roman"/>
          <w:color w:val="993300"/>
          <w:sz w:val="20"/>
          <w:szCs w:val="20"/>
          <w:lang w:eastAsia="ja-JP"/>
        </w:rPr>
        <w:t>gco/</w:t>
      </w:r>
      <w:r w:rsidR="00290B40" w:rsidRPr="00290B40">
        <w:rPr>
          <w:rFonts w:ascii="Arial Narrow" w:hAnsi="Arial Narrow" w:cs="Times New Roman"/>
          <w:color w:val="993300"/>
          <w:sz w:val="20"/>
          <w:szCs w:val="20"/>
          <w:lang w:eastAsia="ja-JP"/>
        </w:rPr>
        <w:t>gco.xsd</w:t>
      </w:r>
      <w:r w:rsidR="00290B40" w:rsidRPr="00290B40">
        <w:rPr>
          <w:rFonts w:ascii="Arial Narrow" w:hAnsi="Arial Narrow" w:cs="Times New Roman"/>
          <w:color w:val="000000"/>
          <w:sz w:val="20"/>
          <w:szCs w:val="20"/>
          <w:lang w:eastAsia="ja-JP"/>
        </w:rPr>
        <w:br/>
      </w:r>
      <w:r w:rsidR="00290B40" w:rsidRPr="00290B40">
        <w:rPr>
          <w:rFonts w:ascii="Arial Narrow" w:hAnsi="Arial Narrow" w:cs="Times New Roman"/>
          <w:color w:val="993300"/>
          <w:sz w:val="20"/>
          <w:szCs w:val="20"/>
          <w:lang w:eastAsia="ja-JP"/>
        </w:rPr>
        <w:t xml:space="preserve">    http://www.isotc211.org/2005/gts </w:t>
      </w:r>
      <w:r w:rsidRPr="00B67313">
        <w:rPr>
          <w:rFonts w:ascii="Arial Narrow" w:hAnsi="Arial Narrow" w:cs="Arial Narrow"/>
          <w:color w:val="993300"/>
          <w:sz w:val="20"/>
          <w:szCs w:val="20"/>
        </w:rPr>
        <w:t>http://www.ngdc.noaa.gov/metadata/published/xsd/schema</w:t>
      </w:r>
      <w:r w:rsidR="00290B40" w:rsidRPr="00290B40">
        <w:rPr>
          <w:rFonts w:ascii="Arial Narrow" w:hAnsi="Arial Narrow" w:cs="Times New Roman"/>
          <w:color w:val="993300"/>
          <w:sz w:val="20"/>
          <w:szCs w:val="20"/>
          <w:lang w:eastAsia="ja-JP"/>
        </w:rPr>
        <w:t>/</w:t>
      </w:r>
      <w:r>
        <w:rPr>
          <w:rFonts w:ascii="Arial Narrow" w:hAnsi="Arial Narrow" w:cs="Times New Roman"/>
          <w:color w:val="993300"/>
          <w:sz w:val="20"/>
          <w:szCs w:val="20"/>
          <w:lang w:eastAsia="ja-JP"/>
        </w:rPr>
        <w:t>gts/</w:t>
      </w:r>
      <w:r w:rsidR="00290B40" w:rsidRPr="00290B40">
        <w:rPr>
          <w:rFonts w:ascii="Arial Narrow" w:hAnsi="Arial Narrow" w:cs="Times New Roman"/>
          <w:color w:val="993300"/>
          <w:sz w:val="20"/>
          <w:szCs w:val="20"/>
          <w:lang w:eastAsia="ja-JP"/>
        </w:rPr>
        <w:t>gts.xsd</w:t>
      </w:r>
      <w:r w:rsidR="00290B40" w:rsidRPr="00290B40">
        <w:rPr>
          <w:rFonts w:ascii="Arial Narrow" w:hAnsi="Arial Narrow" w:cs="Times New Roman"/>
          <w:color w:val="000000"/>
          <w:sz w:val="20"/>
          <w:szCs w:val="20"/>
          <w:lang w:eastAsia="ja-JP"/>
        </w:rPr>
        <w:br/>
      </w:r>
      <w:r w:rsidR="00290B40" w:rsidRPr="00290B40">
        <w:rPr>
          <w:rFonts w:ascii="Arial Narrow" w:hAnsi="Arial Narrow" w:cs="Times New Roman"/>
          <w:color w:val="993300"/>
          <w:sz w:val="20"/>
          <w:szCs w:val="20"/>
          <w:lang w:eastAsia="ja-JP"/>
        </w:rPr>
        <w:t xml:space="preserve">    http://www.isotc211.org/2005/gsr </w:t>
      </w:r>
      <w:r w:rsidRPr="00B67313">
        <w:rPr>
          <w:rFonts w:ascii="Arial Narrow" w:hAnsi="Arial Narrow" w:cs="Arial Narrow"/>
          <w:color w:val="993300"/>
          <w:sz w:val="20"/>
          <w:szCs w:val="20"/>
        </w:rPr>
        <w:t>http://www.ngdc.noaa.gov/metadata/published/xsd/schema</w:t>
      </w:r>
      <w:r w:rsidRPr="00290B40">
        <w:rPr>
          <w:rFonts w:ascii="Arial Narrow" w:hAnsi="Arial Narrow" w:cs="Times New Roman"/>
          <w:color w:val="993300"/>
          <w:sz w:val="20"/>
          <w:szCs w:val="20"/>
          <w:lang w:eastAsia="ja-JP"/>
        </w:rPr>
        <w:t>/</w:t>
      </w:r>
      <w:r>
        <w:rPr>
          <w:rFonts w:ascii="Arial Narrow" w:hAnsi="Arial Narrow" w:cs="Times New Roman"/>
          <w:color w:val="993300"/>
          <w:sz w:val="20"/>
          <w:szCs w:val="20"/>
          <w:lang w:eastAsia="ja-JP"/>
        </w:rPr>
        <w:t>gsr/</w:t>
      </w:r>
      <w:r w:rsidR="00290B40" w:rsidRPr="00290B40">
        <w:rPr>
          <w:rFonts w:ascii="Arial Narrow" w:hAnsi="Arial Narrow" w:cs="Times New Roman"/>
          <w:color w:val="993300"/>
          <w:sz w:val="20"/>
          <w:szCs w:val="20"/>
          <w:lang w:eastAsia="ja-JP"/>
        </w:rPr>
        <w:t>gsr.xsd</w:t>
      </w:r>
      <w:r w:rsidR="00290B40" w:rsidRPr="00290B40">
        <w:rPr>
          <w:rFonts w:ascii="Arial Narrow" w:hAnsi="Arial Narrow" w:cs="Times New Roman"/>
          <w:color w:val="000000"/>
          <w:sz w:val="20"/>
          <w:szCs w:val="20"/>
          <w:lang w:eastAsia="ja-JP"/>
        </w:rPr>
        <w:br/>
      </w:r>
      <w:r w:rsidR="00290B40" w:rsidRPr="00290B40">
        <w:rPr>
          <w:rFonts w:ascii="Arial Narrow" w:hAnsi="Arial Narrow" w:cs="Times New Roman"/>
          <w:color w:val="993300"/>
          <w:sz w:val="20"/>
          <w:szCs w:val="20"/>
          <w:lang w:eastAsia="ja-JP"/>
        </w:rPr>
        <w:t xml:space="preserve">    http://www.isotc211.org/2005/gss </w:t>
      </w:r>
      <w:r w:rsidRPr="00B67313">
        <w:rPr>
          <w:rFonts w:ascii="Arial Narrow" w:hAnsi="Arial Narrow" w:cs="Arial Narrow"/>
          <w:color w:val="993300"/>
          <w:sz w:val="20"/>
          <w:szCs w:val="20"/>
        </w:rPr>
        <w:t>http://www.ngdc.noaa.gov/metadata/published/xsd/schema</w:t>
      </w:r>
      <w:r w:rsidRPr="00290B40">
        <w:rPr>
          <w:rFonts w:ascii="Arial Narrow" w:hAnsi="Arial Narrow" w:cs="Times New Roman"/>
          <w:color w:val="993300"/>
          <w:sz w:val="20"/>
          <w:szCs w:val="20"/>
          <w:lang w:eastAsia="ja-JP"/>
        </w:rPr>
        <w:t>/</w:t>
      </w:r>
      <w:r>
        <w:rPr>
          <w:rFonts w:ascii="Arial Narrow" w:hAnsi="Arial Narrow" w:cs="Times New Roman"/>
          <w:color w:val="993300"/>
          <w:sz w:val="20"/>
          <w:szCs w:val="20"/>
          <w:lang w:eastAsia="ja-JP"/>
        </w:rPr>
        <w:t>gss/</w:t>
      </w:r>
      <w:r w:rsidR="00290B40" w:rsidRPr="00290B40">
        <w:rPr>
          <w:rFonts w:ascii="Arial Narrow" w:hAnsi="Arial Narrow" w:cs="Times New Roman"/>
          <w:color w:val="993300"/>
          <w:sz w:val="20"/>
          <w:szCs w:val="20"/>
          <w:lang w:eastAsia="ja-JP"/>
        </w:rPr>
        <w:t>gss.xsd</w:t>
      </w:r>
      <w:r w:rsidR="00290B40" w:rsidRPr="00290B40">
        <w:rPr>
          <w:rFonts w:ascii="Arial Narrow" w:hAnsi="Arial Narrow" w:cs="Times New Roman"/>
          <w:color w:val="000000"/>
          <w:sz w:val="20"/>
          <w:szCs w:val="20"/>
          <w:lang w:eastAsia="ja-JP"/>
        </w:rPr>
        <w:br/>
      </w:r>
      <w:r w:rsidR="00290B40" w:rsidRPr="00290B40">
        <w:rPr>
          <w:rFonts w:ascii="Arial Narrow" w:hAnsi="Arial Narrow" w:cs="Times New Roman"/>
          <w:color w:val="993300"/>
          <w:sz w:val="20"/>
          <w:szCs w:val="20"/>
          <w:lang w:eastAsia="ja-JP"/>
        </w:rPr>
        <w:t xml:space="preserve">    http://www.isotc211.org/2005/gmx </w:t>
      </w:r>
      <w:r w:rsidRPr="00B67313">
        <w:rPr>
          <w:rFonts w:ascii="Arial Narrow" w:hAnsi="Arial Narrow" w:cs="Arial Narrow"/>
          <w:color w:val="993300"/>
          <w:sz w:val="20"/>
          <w:szCs w:val="20"/>
        </w:rPr>
        <w:t>http://www.ngdc.noaa.gov/metadata/published/xsd/schema</w:t>
      </w:r>
      <w:r w:rsidR="00290B40" w:rsidRPr="00290B40">
        <w:rPr>
          <w:rFonts w:ascii="Arial Narrow" w:hAnsi="Arial Narrow" w:cs="Times New Roman"/>
          <w:color w:val="993300"/>
          <w:sz w:val="20"/>
          <w:szCs w:val="20"/>
          <w:lang w:eastAsia="ja-JP"/>
        </w:rPr>
        <w:t>/</w:t>
      </w:r>
      <w:r>
        <w:rPr>
          <w:rFonts w:ascii="Arial Narrow" w:hAnsi="Arial Narrow" w:cs="Times New Roman"/>
          <w:color w:val="993300"/>
          <w:sz w:val="20"/>
          <w:szCs w:val="20"/>
          <w:lang w:eastAsia="ja-JP"/>
        </w:rPr>
        <w:t>gmx/</w:t>
      </w:r>
      <w:r w:rsidR="00290B40" w:rsidRPr="00290B40">
        <w:rPr>
          <w:rFonts w:ascii="Arial Narrow" w:hAnsi="Arial Narrow" w:cs="Times New Roman"/>
          <w:color w:val="993300"/>
          <w:sz w:val="20"/>
          <w:szCs w:val="20"/>
          <w:lang w:eastAsia="ja-JP"/>
        </w:rPr>
        <w:t>gmx.xsd</w:t>
      </w:r>
    </w:p>
    <w:p w:rsidR="0076206D" w:rsidRPr="00290B40" w:rsidDel="005769E2" w:rsidRDefault="00EC634B" w:rsidP="00EC634B">
      <w:pPr>
        <w:ind w:left="289" w:firstLine="179"/>
        <w:rPr>
          <w:del w:id="199" w:author="Jeremy Tandy" w:date="2011-02-08T05:27:00Z"/>
          <w:rFonts w:ascii="Arial Narrow" w:hAnsi="Arial Narrow"/>
          <w:sz w:val="20"/>
          <w:szCs w:val="20"/>
        </w:rPr>
      </w:pPr>
      <w:r w:rsidRPr="00290B40">
        <w:rPr>
          <w:rFonts w:ascii="Arial Narrow" w:hAnsi="Arial Narrow" w:cs="Times New Roman"/>
          <w:color w:val="993300"/>
          <w:sz w:val="20"/>
          <w:szCs w:val="20"/>
          <w:lang w:eastAsia="ja-JP"/>
        </w:rPr>
        <w:t>http://www.isotc211.org/2005/</w:t>
      </w:r>
      <w:r>
        <w:rPr>
          <w:rFonts w:ascii="Arial Narrow" w:hAnsi="Arial Narrow" w:cs="Times New Roman"/>
          <w:color w:val="993300"/>
          <w:sz w:val="20"/>
          <w:szCs w:val="20"/>
          <w:lang w:eastAsia="ja-JP"/>
        </w:rPr>
        <w:t>srv</w:t>
      </w:r>
      <w:r w:rsidRPr="00290B40">
        <w:rPr>
          <w:rFonts w:ascii="Arial Narrow" w:hAnsi="Arial Narrow" w:cs="Times New Roman"/>
          <w:color w:val="993300"/>
          <w:sz w:val="20"/>
          <w:szCs w:val="20"/>
          <w:lang w:eastAsia="ja-JP"/>
        </w:rPr>
        <w:t xml:space="preserve"> </w:t>
      </w:r>
      <w:r w:rsidRPr="00B67313">
        <w:rPr>
          <w:rFonts w:ascii="Arial Narrow" w:hAnsi="Arial Narrow" w:cs="Arial Narrow"/>
          <w:color w:val="993300"/>
          <w:sz w:val="20"/>
          <w:szCs w:val="20"/>
        </w:rPr>
        <w:t>http://www.ngdc.noaa.gov/metadata/published/xsd/schema</w:t>
      </w:r>
      <w:r w:rsidRPr="00290B40">
        <w:rPr>
          <w:rFonts w:ascii="Arial Narrow" w:hAnsi="Arial Narrow" w:cs="Times New Roman"/>
          <w:color w:val="993300"/>
          <w:sz w:val="20"/>
          <w:szCs w:val="20"/>
          <w:lang w:eastAsia="ja-JP"/>
        </w:rPr>
        <w:t>/</w:t>
      </w:r>
      <w:r>
        <w:rPr>
          <w:rFonts w:ascii="Arial Narrow" w:hAnsi="Arial Narrow" w:cs="Times New Roman"/>
          <w:color w:val="993300"/>
          <w:sz w:val="20"/>
          <w:szCs w:val="20"/>
          <w:lang w:eastAsia="ja-JP"/>
        </w:rPr>
        <w:t>srv/srv</w:t>
      </w:r>
      <w:r w:rsidRPr="00290B40">
        <w:rPr>
          <w:rFonts w:ascii="Arial Narrow" w:hAnsi="Arial Narrow" w:cs="Times New Roman"/>
          <w:color w:val="993300"/>
          <w:sz w:val="20"/>
          <w:szCs w:val="20"/>
          <w:lang w:eastAsia="ja-JP"/>
        </w:rPr>
        <w:t>.xsd</w:t>
      </w:r>
      <w:r w:rsidR="00290B40" w:rsidRPr="00290B40">
        <w:rPr>
          <w:rFonts w:ascii="Arial Narrow" w:hAnsi="Arial Narrow" w:cs="Times New Roman"/>
          <w:color w:val="000000"/>
          <w:sz w:val="20"/>
          <w:szCs w:val="20"/>
          <w:lang w:eastAsia="ja-JP"/>
        </w:rPr>
        <w:br/>
      </w:r>
      <w:r w:rsidR="00290B40" w:rsidRPr="00290B40">
        <w:rPr>
          <w:rFonts w:ascii="Arial Narrow" w:hAnsi="Arial Narrow" w:cs="Times New Roman"/>
          <w:color w:val="993300"/>
          <w:sz w:val="20"/>
          <w:szCs w:val="20"/>
          <w:lang w:eastAsia="ja-JP"/>
        </w:rPr>
        <w:t xml:space="preserve">    http://www.opengis.net/gml </w:t>
      </w:r>
      <w:r w:rsidR="005769E2" w:rsidRPr="00B67313">
        <w:rPr>
          <w:rFonts w:ascii="Arial Narrow" w:hAnsi="Arial Narrow" w:cs="Arial Narrow"/>
          <w:color w:val="993300"/>
          <w:sz w:val="20"/>
          <w:szCs w:val="20"/>
        </w:rPr>
        <w:t>http://www.ngdc.noaa.gov/metadata/published/xsd/schema</w:t>
      </w:r>
      <w:r w:rsidR="00290B40" w:rsidRPr="00290B40">
        <w:rPr>
          <w:rFonts w:ascii="Arial Narrow" w:hAnsi="Arial Narrow" w:cs="Times New Roman"/>
          <w:color w:val="993300"/>
          <w:sz w:val="20"/>
          <w:szCs w:val="20"/>
          <w:lang w:eastAsia="ja-JP"/>
        </w:rPr>
        <w:t>/gml/gml.xsd</w:t>
      </w:r>
      <w:r w:rsidR="00290B40" w:rsidRPr="00290B40">
        <w:rPr>
          <w:rFonts w:ascii="Arial Narrow" w:hAnsi="Arial Narrow" w:cs="Times New Roman"/>
          <w:color w:val="000000"/>
          <w:sz w:val="20"/>
          <w:szCs w:val="20"/>
          <w:lang w:eastAsia="ja-JP"/>
        </w:rPr>
        <w:br/>
      </w:r>
      <w:r w:rsidR="00290B40" w:rsidRPr="00290B40">
        <w:rPr>
          <w:rFonts w:ascii="Arial Narrow" w:hAnsi="Arial Narrow" w:cs="Times New Roman"/>
          <w:color w:val="993300"/>
          <w:sz w:val="20"/>
          <w:szCs w:val="20"/>
          <w:lang w:eastAsia="ja-JP"/>
        </w:rPr>
        <w:t xml:space="preserve">    http://www.w3.org/1999/xlink </w:t>
      </w:r>
      <w:r w:rsidRPr="00B67313">
        <w:rPr>
          <w:rFonts w:ascii="Arial Narrow" w:hAnsi="Arial Narrow" w:cs="Arial Narrow"/>
          <w:color w:val="993300"/>
          <w:sz w:val="20"/>
          <w:szCs w:val="20"/>
        </w:rPr>
        <w:t>http://www.ngdc.noaa.gov/metadata/published/xsd/schema</w:t>
      </w:r>
      <w:r>
        <w:rPr>
          <w:rFonts w:ascii="Arial Narrow" w:hAnsi="Arial Narrow" w:cs="Times New Roman"/>
          <w:color w:val="993300"/>
          <w:sz w:val="20"/>
          <w:szCs w:val="20"/>
          <w:lang w:eastAsia="ja-JP"/>
        </w:rPr>
        <w:t>/</w:t>
      </w:r>
      <w:r w:rsidR="00290B40" w:rsidRPr="00290B40">
        <w:rPr>
          <w:rFonts w:ascii="Arial Narrow" w:hAnsi="Arial Narrow" w:cs="Times New Roman"/>
          <w:color w:val="993300"/>
          <w:sz w:val="20"/>
          <w:szCs w:val="20"/>
          <w:lang w:eastAsia="ja-JP"/>
        </w:rPr>
        <w:t>xlink/xlinks.xsd</w:t>
      </w:r>
      <w:commentRangeEnd w:id="197"/>
      <w:r w:rsidR="00DE7434">
        <w:rPr>
          <w:rStyle w:val="CommentReference"/>
        </w:rPr>
        <w:commentReference w:id="197"/>
      </w:r>
      <w:r w:rsidR="00290B40" w:rsidRPr="00290B40">
        <w:rPr>
          <w:rFonts w:ascii="Arial Narrow" w:hAnsi="Arial Narrow" w:cs="Times New Roman"/>
          <w:color w:val="993300"/>
          <w:sz w:val="20"/>
          <w:szCs w:val="20"/>
          <w:lang w:eastAsia="ja-JP"/>
        </w:rPr>
        <w:t>"</w:t>
      </w:r>
      <w:r w:rsidR="00290B40" w:rsidRPr="00290B40">
        <w:rPr>
          <w:rFonts w:ascii="Arial Narrow" w:hAnsi="Arial Narrow" w:cs="Times New Roman"/>
          <w:color w:val="000096"/>
          <w:sz w:val="20"/>
          <w:szCs w:val="20"/>
          <w:lang w:eastAsia="ja-JP"/>
        </w:rPr>
        <w:t>&gt;</w:t>
      </w:r>
      <w:r w:rsidR="00290B40" w:rsidRPr="00290B40">
        <w:rPr>
          <w:rFonts w:ascii="Arial Narrow" w:hAnsi="Arial Narrow" w:cs="Times New Roman"/>
          <w:color w:val="000000"/>
          <w:sz w:val="20"/>
          <w:szCs w:val="20"/>
          <w:lang w:eastAsia="ja-JP"/>
        </w:rPr>
        <w:br/>
        <w:t xml:space="preserve">    </w:t>
      </w:r>
      <w:r w:rsidR="00290B40" w:rsidRPr="00290B40">
        <w:rPr>
          <w:rFonts w:ascii="Arial Narrow" w:hAnsi="Arial Narrow" w:cs="Times New Roman"/>
          <w:color w:val="000000"/>
          <w:sz w:val="20"/>
          <w:szCs w:val="20"/>
          <w:lang w:eastAsia="ja-JP"/>
        </w:rPr>
        <w:br/>
        <w:t xml:space="preserve">    ...</w:t>
      </w:r>
      <w:r w:rsidR="00290B40" w:rsidRPr="00290B40">
        <w:rPr>
          <w:rFonts w:ascii="Arial Narrow" w:hAnsi="Arial Narrow" w:cs="Times New Roman"/>
          <w:color w:val="000000"/>
          <w:sz w:val="20"/>
          <w:szCs w:val="20"/>
          <w:lang w:eastAsia="ja-JP"/>
        </w:rPr>
        <w:br/>
        <w:t xml:space="preserve">    </w:t>
      </w:r>
      <w:r w:rsidR="00290B40" w:rsidRPr="00290B40">
        <w:rPr>
          <w:rFonts w:ascii="Arial Narrow" w:hAnsi="Arial Narrow" w:cs="Times New Roman"/>
          <w:color w:val="000000"/>
          <w:sz w:val="20"/>
          <w:szCs w:val="20"/>
          <w:lang w:eastAsia="ja-JP"/>
        </w:rPr>
        <w:br/>
      </w:r>
      <w:r w:rsidR="00290B40" w:rsidRPr="00290B40">
        <w:rPr>
          <w:rFonts w:ascii="Arial Narrow" w:hAnsi="Arial Narrow" w:cs="Times New Roman"/>
          <w:color w:val="000096"/>
          <w:sz w:val="20"/>
          <w:szCs w:val="20"/>
          <w:lang w:eastAsia="ja-JP"/>
        </w:rPr>
        <w:t>&lt;/gmd</w:t>
      </w:r>
      <w:proofErr w:type="gramStart"/>
      <w:r w:rsidR="00290B40" w:rsidRPr="00290B40">
        <w:rPr>
          <w:rFonts w:ascii="Arial Narrow" w:hAnsi="Arial Narrow" w:cs="Times New Roman"/>
          <w:color w:val="000096"/>
          <w:sz w:val="20"/>
          <w:szCs w:val="20"/>
          <w:lang w:eastAsia="ja-JP"/>
        </w:rPr>
        <w:t>:MD</w:t>
      </w:r>
      <w:proofErr w:type="gramEnd"/>
      <w:r w:rsidR="00290B40" w:rsidRPr="00290B40">
        <w:rPr>
          <w:rFonts w:ascii="Arial Narrow" w:hAnsi="Arial Narrow" w:cs="Times New Roman"/>
          <w:color w:val="000096"/>
          <w:sz w:val="20"/>
          <w:szCs w:val="20"/>
          <w:lang w:eastAsia="ja-JP"/>
        </w:rPr>
        <w:t>_Metadata&gt;</w:t>
      </w:r>
    </w:p>
    <w:p w:rsidR="0076206D" w:rsidRDefault="0076206D" w:rsidP="005769E2">
      <w:pPr>
        <w:ind w:left="289" w:firstLine="179"/>
        <w:rPr>
          <w:ins w:id="200" w:author="Jeremy Tandy" w:date="2011-02-07T17:46:00Z"/>
        </w:rPr>
      </w:pPr>
    </w:p>
    <w:p w:rsidR="0076206D" w:rsidRDefault="0076206D" w:rsidP="002700D0">
      <w:pPr>
        <w:rPr>
          <w:ins w:id="201" w:author="Jeremy Tandy" w:date="2011-02-07T17:46:00Z"/>
        </w:rPr>
      </w:pPr>
    </w:p>
    <w:p w:rsidR="0076206D" w:rsidRDefault="0076206D" w:rsidP="002700D0">
      <w:pPr>
        <w:rPr>
          <w:ins w:id="202" w:author="Jeremy Tandy" w:date="2011-02-07T17:46:00Z"/>
        </w:rPr>
      </w:pPr>
    </w:p>
    <w:p w:rsidR="00CE12B1" w:rsidRDefault="00CE12B1" w:rsidP="002700D0">
      <w:r>
        <w:t xml:space="preserve">All namespaces in the example are defined explicitly. The use of a default namespace is currently customary in XML records and is an acceptable construction in metadata XML for WIS. </w:t>
      </w:r>
    </w:p>
    <w:p w:rsidR="00CE12B1" w:rsidRDefault="00CE12B1" w:rsidP="002700D0">
      <w:r>
        <w:t xml:space="preserve">Including explicit namespace prefixes for all elements in an XML record is the recommended and preferred practice in metadata XML for WIS – but this is not mandatory.  In this practice all namespaces should be declared with a prefix and each element in the XML record should explicitly include its namespace prefix. </w:t>
      </w:r>
    </w:p>
    <w:p w:rsidR="00CE12B1" w:rsidRDefault="00CE12B1">
      <w:pPr>
        <w:rPr>
          <w:rFonts w:cs="Times New Roman"/>
        </w:rPr>
      </w:pPr>
      <w:r>
        <w:rPr>
          <w:rFonts w:cs="Times New Roman"/>
        </w:rPr>
        <w:br w:type="page"/>
      </w:r>
    </w:p>
    <w:p w:rsidR="00CE12B1" w:rsidRDefault="00CE12B1" w:rsidP="002700D0">
      <w:del w:id="203" w:author="Jeremy Tandy" w:date="2011-02-07T17:58:00Z">
        <w:r w:rsidDel="00986AE4">
          <w:lastRenderedPageBreak/>
          <w:delText xml:space="preserve">Normal </w:delText>
        </w:r>
      </w:del>
      <w:del w:id="204" w:author="Jeremy Tandy" w:date="2011-02-07T18:00:00Z">
        <w:r w:rsidDel="00986AE4">
          <w:delText xml:space="preserve">practice – default </w:delText>
        </w:r>
      </w:del>
      <w:ins w:id="205" w:author="Jeremy Tandy" w:date="2011-02-07T18:00:00Z">
        <w:r w:rsidR="00986AE4">
          <w:t xml:space="preserve">Default </w:t>
        </w:r>
      </w:ins>
      <w:r>
        <w:t>namespace declaration:</w:t>
      </w:r>
    </w:p>
    <w:p w:rsidR="00CE12B1" w:rsidRDefault="00CE12B1" w:rsidP="002700D0">
      <w:pPr>
        <w:ind w:left="720"/>
        <w:rPr>
          <w:rFonts w:ascii="Arial Narrow" w:hAnsi="Arial Narrow" w:cs="Arial Narrow"/>
          <w:color w:val="000096"/>
          <w:sz w:val="20"/>
          <w:szCs w:val="20"/>
        </w:rPr>
      </w:pPr>
      <w:r w:rsidRPr="000D2BED">
        <w:rPr>
          <w:rFonts w:ascii="Arial Narrow" w:hAnsi="Arial Narrow" w:cs="Arial Narrow"/>
          <w:color w:val="000096"/>
          <w:sz w:val="20"/>
          <w:szCs w:val="20"/>
        </w:rPr>
        <w:t>&lt;MD_</w:t>
      </w:r>
      <w:r>
        <w:rPr>
          <w:rFonts w:ascii="Arial Narrow" w:hAnsi="Arial Narrow" w:cs="Arial Narrow"/>
          <w:color w:val="000096"/>
          <w:sz w:val="20"/>
          <w:szCs w:val="20"/>
        </w:rPr>
        <w:t>Metadata</w:t>
      </w:r>
      <w:r w:rsidRPr="000D2BED">
        <w:rPr>
          <w:rFonts w:ascii="Arial Narrow" w:hAnsi="Arial Narrow" w:cs="Arial Narrow"/>
          <w:color w:val="F5844C"/>
          <w:sz w:val="20"/>
          <w:szCs w:val="20"/>
        </w:rPr>
        <w:t xml:space="preserve"> xmlns</w:t>
      </w:r>
      <w:r w:rsidRPr="000D2BED">
        <w:rPr>
          <w:rFonts w:ascii="Arial Narrow" w:hAnsi="Arial Narrow" w:cs="Arial Narrow"/>
          <w:color w:val="FF8040"/>
          <w:sz w:val="20"/>
          <w:szCs w:val="20"/>
        </w:rPr>
        <w:t>=</w:t>
      </w:r>
      <w:r w:rsidRPr="000D2BED">
        <w:rPr>
          <w:rFonts w:ascii="Arial Narrow" w:hAnsi="Arial Narrow" w:cs="Arial Narrow"/>
          <w:color w:val="993300"/>
          <w:sz w:val="20"/>
          <w:szCs w:val="20"/>
        </w:rPr>
        <w:t>"http://www.isotc211.org/2005/gmd"</w:t>
      </w:r>
      <w:r>
        <w:rPr>
          <w:rFonts w:ascii="Arial Narrow" w:hAnsi="Arial Narrow" w:cs="Arial Narrow"/>
          <w:color w:val="993300"/>
          <w:sz w:val="20"/>
          <w:szCs w:val="20"/>
        </w:rPr>
        <w:t xml:space="preserve"> … </w:t>
      </w:r>
      <w:r w:rsidRPr="000D2BED">
        <w:rPr>
          <w:rFonts w:ascii="Arial Narrow" w:hAnsi="Arial Narrow" w:cs="Arial Narrow"/>
          <w:color w:val="000096"/>
          <w:sz w:val="20"/>
          <w:szCs w:val="20"/>
        </w:rPr>
        <w:t>&gt;</w:t>
      </w:r>
    </w:p>
    <w:p w:rsidR="00CE12B1" w:rsidRDefault="00CE12B1" w:rsidP="002700D0">
      <w:pPr>
        <w:ind w:left="720"/>
        <w:rPr>
          <w:rFonts w:ascii="Arial Narrow" w:hAnsi="Arial Narrow" w:cs="Arial Narrow"/>
          <w:color w:val="000096"/>
          <w:sz w:val="20"/>
          <w:szCs w:val="20"/>
        </w:rPr>
      </w:pPr>
      <w:r w:rsidRPr="00C14C65">
        <w:rPr>
          <w:rFonts w:ascii="Arial Narrow" w:hAnsi="Arial Narrow" w:cs="Arial Narrow"/>
          <w:color w:val="000000"/>
          <w:sz w:val="20"/>
          <w:szCs w:val="20"/>
        </w:rPr>
        <w:t xml:space="preserve">    </w:t>
      </w:r>
      <w:r w:rsidRPr="00C14C65">
        <w:rPr>
          <w:rFonts w:ascii="Arial Narrow" w:hAnsi="Arial Narrow" w:cs="Arial Narrow"/>
          <w:color w:val="000096"/>
          <w:sz w:val="20"/>
          <w:szCs w:val="20"/>
        </w:rPr>
        <w:t>&lt;</w:t>
      </w:r>
      <w:proofErr w:type="gramStart"/>
      <w:r w:rsidRPr="00C14C65">
        <w:rPr>
          <w:rFonts w:ascii="Arial Narrow" w:hAnsi="Arial Narrow" w:cs="Arial Narrow"/>
          <w:color w:val="000096"/>
          <w:sz w:val="20"/>
          <w:szCs w:val="20"/>
        </w:rPr>
        <w:t>fileIdentifier</w:t>
      </w:r>
      <w:proofErr w:type="gramEnd"/>
      <w:r w:rsidRPr="00C14C65">
        <w:rPr>
          <w:rFonts w:ascii="Arial Narrow" w:hAnsi="Arial Narrow" w:cs="Arial Narrow"/>
          <w:color w:val="000096"/>
          <w:sz w:val="20"/>
          <w:szCs w:val="20"/>
        </w:rPr>
        <w:t>&gt;</w:t>
      </w:r>
      <w:r w:rsidRPr="00C14C65">
        <w:rPr>
          <w:rFonts w:ascii="Arial Narrow" w:hAnsi="Arial Narrow" w:cs="Arial Narrow"/>
          <w:color w:val="000000"/>
          <w:sz w:val="20"/>
          <w:szCs w:val="20"/>
        </w:rPr>
        <w:br/>
        <w:t xml:space="preserve">        </w:t>
      </w:r>
      <w:r w:rsidRPr="00C14C65">
        <w:rPr>
          <w:rFonts w:ascii="Arial Narrow" w:hAnsi="Arial Narrow" w:cs="Arial Narrow"/>
          <w:color w:val="000096"/>
          <w:sz w:val="20"/>
          <w:szCs w:val="20"/>
        </w:rPr>
        <w:t>&lt;gco:CharacterString&gt;</w:t>
      </w:r>
      <w:r w:rsidRPr="00C14C65">
        <w:rPr>
          <w:rFonts w:ascii="Arial Narrow" w:hAnsi="Arial Narrow" w:cs="Arial Narrow"/>
          <w:color w:val="000000"/>
          <w:sz w:val="20"/>
          <w:szCs w:val="20"/>
        </w:rPr>
        <w:t>urn:x-wmo:md:no.met::HIRLAM12</w:t>
      </w:r>
      <w:r w:rsidRPr="00C14C65">
        <w:rPr>
          <w:rFonts w:ascii="Arial Narrow" w:hAnsi="Arial Narrow" w:cs="Arial Narrow"/>
          <w:color w:val="000096"/>
          <w:sz w:val="20"/>
          <w:szCs w:val="20"/>
        </w:rPr>
        <w:t>&lt;/gco:CharacterString&gt;</w:t>
      </w:r>
      <w:r w:rsidRPr="00C14C65">
        <w:rPr>
          <w:rFonts w:ascii="Arial Narrow" w:hAnsi="Arial Narrow" w:cs="Arial Narrow"/>
          <w:color w:val="000000"/>
          <w:sz w:val="20"/>
          <w:szCs w:val="20"/>
        </w:rPr>
        <w:br/>
        <w:t xml:space="preserve">    </w:t>
      </w:r>
      <w:r w:rsidRPr="00C14C65">
        <w:rPr>
          <w:rFonts w:ascii="Arial Narrow" w:hAnsi="Arial Narrow" w:cs="Arial Narrow"/>
          <w:color w:val="000096"/>
          <w:sz w:val="20"/>
          <w:szCs w:val="20"/>
        </w:rPr>
        <w:t>&lt;/fileIdentifier&gt;</w:t>
      </w:r>
    </w:p>
    <w:p w:rsidR="00CE12B1" w:rsidRPr="00C14C65" w:rsidRDefault="00CE12B1" w:rsidP="002700D0">
      <w:pPr>
        <w:ind w:left="720"/>
        <w:rPr>
          <w:rFonts w:ascii="Arial Narrow" w:hAnsi="Arial Narrow" w:cs="Arial Narrow"/>
          <w:color w:val="000096"/>
          <w:sz w:val="20"/>
          <w:szCs w:val="20"/>
        </w:rPr>
      </w:pPr>
      <w:r>
        <w:rPr>
          <w:rFonts w:ascii="Arial Narrow" w:hAnsi="Arial Narrow" w:cs="Arial Narrow"/>
          <w:color w:val="000096"/>
          <w:sz w:val="20"/>
          <w:szCs w:val="20"/>
        </w:rPr>
        <w:tab/>
        <w:t>…</w:t>
      </w:r>
    </w:p>
    <w:p w:rsidR="00CE12B1" w:rsidRPr="00C14C65" w:rsidRDefault="00CE12B1" w:rsidP="002700D0">
      <w:pPr>
        <w:ind w:left="720"/>
        <w:rPr>
          <w:rFonts w:ascii="Arial Narrow" w:hAnsi="Arial Narrow" w:cs="Arial Narrow"/>
          <w:color w:val="000096"/>
          <w:sz w:val="20"/>
          <w:szCs w:val="20"/>
        </w:rPr>
      </w:pPr>
      <w:r w:rsidRPr="00C14C65">
        <w:rPr>
          <w:rFonts w:ascii="Arial Narrow" w:hAnsi="Arial Narrow" w:cs="Arial Narrow"/>
          <w:color w:val="000096"/>
          <w:sz w:val="20"/>
          <w:szCs w:val="20"/>
        </w:rPr>
        <w:t>&lt;/MD_Metadata&gt;</w:t>
      </w:r>
    </w:p>
    <w:p w:rsidR="00CE12B1" w:rsidRDefault="00CE12B1" w:rsidP="002700D0">
      <w:r>
        <w:t>Preferred practice – explicit namespace declaration:</w:t>
      </w:r>
    </w:p>
    <w:p w:rsidR="00CE12B1" w:rsidRPr="001239A5" w:rsidRDefault="00CE12B1" w:rsidP="002700D0">
      <w:pPr>
        <w:ind w:left="720"/>
        <w:rPr>
          <w:rFonts w:ascii="Arial Narrow" w:hAnsi="Arial Narrow" w:cs="Arial Narrow"/>
          <w:sz w:val="20"/>
          <w:szCs w:val="20"/>
        </w:rPr>
      </w:pPr>
      <w:r w:rsidRPr="001239A5">
        <w:rPr>
          <w:rFonts w:ascii="Arial Narrow" w:hAnsi="Arial Narrow" w:cs="Arial Narrow"/>
          <w:sz w:val="20"/>
          <w:szCs w:val="20"/>
        </w:rPr>
        <w:t xml:space="preserve"> </w:t>
      </w:r>
      <w:r w:rsidRPr="001239A5">
        <w:rPr>
          <w:rFonts w:ascii="Arial Narrow" w:hAnsi="Arial Narrow" w:cs="Arial Narrow"/>
          <w:color w:val="000096"/>
          <w:sz w:val="20"/>
          <w:szCs w:val="20"/>
        </w:rPr>
        <w:t>&lt;gmd:MD_Metadata</w:t>
      </w:r>
      <w:r w:rsidRPr="001239A5">
        <w:rPr>
          <w:rFonts w:ascii="Arial Narrow" w:hAnsi="Arial Narrow" w:cs="Arial Narrow"/>
          <w:color w:val="F5844C"/>
          <w:sz w:val="20"/>
          <w:szCs w:val="20"/>
        </w:rPr>
        <w:t xml:space="preserve"> </w:t>
      </w:r>
      <w:r w:rsidRPr="001239A5">
        <w:rPr>
          <w:rFonts w:ascii="Arial Narrow" w:hAnsi="Arial Narrow" w:cs="Arial Narrow"/>
          <w:color w:val="0099CC"/>
          <w:sz w:val="20"/>
          <w:szCs w:val="20"/>
        </w:rPr>
        <w:t>xmlns:gmd</w:t>
      </w:r>
      <w:r w:rsidRPr="001239A5">
        <w:rPr>
          <w:rFonts w:ascii="Arial Narrow" w:hAnsi="Arial Narrow" w:cs="Arial Narrow"/>
          <w:color w:val="FF8040"/>
          <w:sz w:val="20"/>
          <w:szCs w:val="20"/>
        </w:rPr>
        <w:t>=</w:t>
      </w:r>
      <w:r w:rsidRPr="001239A5">
        <w:rPr>
          <w:rFonts w:ascii="Arial Narrow" w:hAnsi="Arial Narrow" w:cs="Arial Narrow"/>
          <w:color w:val="993300"/>
          <w:sz w:val="20"/>
          <w:szCs w:val="20"/>
        </w:rPr>
        <w:t>"http://www.isotc211.org/2005/gmd"</w:t>
      </w:r>
      <w:r w:rsidRPr="001239A5">
        <w:rPr>
          <w:rFonts w:ascii="Arial Narrow" w:hAnsi="Arial Narrow" w:cs="Arial Narrow"/>
          <w:color w:val="F5844C"/>
          <w:sz w:val="20"/>
          <w:szCs w:val="20"/>
        </w:rPr>
        <w:t xml:space="preserve"> </w:t>
      </w:r>
      <w:r>
        <w:rPr>
          <w:rFonts w:ascii="Arial Narrow" w:hAnsi="Arial Narrow" w:cs="Arial Narrow"/>
          <w:color w:val="0099CC"/>
          <w:sz w:val="20"/>
          <w:szCs w:val="20"/>
        </w:rPr>
        <w:t xml:space="preserve">… </w:t>
      </w:r>
      <w:r w:rsidRPr="001239A5">
        <w:rPr>
          <w:rFonts w:ascii="Arial Narrow" w:hAnsi="Arial Narrow" w:cs="Arial Narrow"/>
          <w:color w:val="000096"/>
          <w:sz w:val="20"/>
          <w:szCs w:val="20"/>
        </w:rPr>
        <w:t>&gt;</w:t>
      </w:r>
      <w:r w:rsidRPr="001239A5">
        <w:rPr>
          <w:rFonts w:ascii="Arial Narrow" w:hAnsi="Arial Narrow" w:cs="Arial Narrow"/>
          <w:color w:val="000000"/>
          <w:sz w:val="20"/>
          <w:szCs w:val="20"/>
        </w:rPr>
        <w:br/>
        <w:t xml:space="preserve">    </w:t>
      </w:r>
      <w:r w:rsidRPr="001239A5">
        <w:rPr>
          <w:rFonts w:ascii="Arial Narrow" w:hAnsi="Arial Narrow" w:cs="Arial Narrow"/>
          <w:color w:val="000096"/>
          <w:sz w:val="20"/>
          <w:szCs w:val="20"/>
        </w:rPr>
        <w:t>&lt;gmd:fileIdentifier&gt;</w:t>
      </w:r>
      <w:r w:rsidRPr="001239A5">
        <w:rPr>
          <w:rFonts w:ascii="Arial Narrow" w:hAnsi="Arial Narrow" w:cs="Arial Narrow"/>
          <w:color w:val="000000"/>
          <w:sz w:val="20"/>
          <w:szCs w:val="20"/>
        </w:rPr>
        <w:br/>
        <w:t xml:space="preserve">        </w:t>
      </w:r>
      <w:r w:rsidRPr="001239A5">
        <w:rPr>
          <w:rFonts w:ascii="Arial Narrow" w:hAnsi="Arial Narrow" w:cs="Arial Narrow"/>
          <w:color w:val="000096"/>
          <w:sz w:val="20"/>
          <w:szCs w:val="20"/>
        </w:rPr>
        <w:t>&lt;gco:CharacterString&gt;</w:t>
      </w:r>
      <w:r w:rsidRPr="001239A5">
        <w:rPr>
          <w:rFonts w:ascii="Arial Narrow" w:hAnsi="Arial Narrow" w:cs="Arial Narrow"/>
          <w:color w:val="000000"/>
          <w:sz w:val="20"/>
          <w:szCs w:val="20"/>
        </w:rPr>
        <w:t>urn:x-wmo:md:no.met::HIRLAM12</w:t>
      </w:r>
      <w:r w:rsidRPr="001239A5">
        <w:rPr>
          <w:rFonts w:ascii="Arial Narrow" w:hAnsi="Arial Narrow" w:cs="Arial Narrow"/>
          <w:color w:val="000096"/>
          <w:sz w:val="20"/>
          <w:szCs w:val="20"/>
        </w:rPr>
        <w:t>&lt;/gco:CharacterString&gt;</w:t>
      </w:r>
      <w:r w:rsidRPr="001239A5">
        <w:rPr>
          <w:rFonts w:ascii="Arial Narrow" w:hAnsi="Arial Narrow" w:cs="Arial Narrow"/>
          <w:color w:val="000000"/>
          <w:sz w:val="20"/>
          <w:szCs w:val="20"/>
        </w:rPr>
        <w:br/>
        <w:t xml:space="preserve">    </w:t>
      </w:r>
      <w:r w:rsidRPr="001239A5">
        <w:rPr>
          <w:rFonts w:ascii="Arial Narrow" w:hAnsi="Arial Narrow" w:cs="Arial Narrow"/>
          <w:color w:val="000096"/>
          <w:sz w:val="20"/>
          <w:szCs w:val="20"/>
        </w:rPr>
        <w:t>&lt;/gmd:fileIdentifier&gt;</w:t>
      </w:r>
    </w:p>
    <w:p w:rsidR="00CE12B1" w:rsidRPr="00C14C65" w:rsidRDefault="00CE12B1" w:rsidP="002700D0">
      <w:pPr>
        <w:ind w:left="720"/>
        <w:rPr>
          <w:rFonts w:ascii="Arial Narrow" w:hAnsi="Arial Narrow" w:cs="Arial Narrow"/>
          <w:color w:val="000096"/>
          <w:sz w:val="20"/>
          <w:szCs w:val="20"/>
        </w:rPr>
      </w:pPr>
      <w:r>
        <w:rPr>
          <w:rFonts w:ascii="Arial Narrow" w:hAnsi="Arial Narrow" w:cs="Arial Narrow"/>
          <w:color w:val="000096"/>
          <w:sz w:val="20"/>
          <w:szCs w:val="20"/>
        </w:rPr>
        <w:tab/>
        <w:t>…</w:t>
      </w:r>
    </w:p>
    <w:p w:rsidR="00CE12B1" w:rsidRPr="001239A5" w:rsidRDefault="00CE12B1" w:rsidP="002700D0">
      <w:pPr>
        <w:ind w:left="720"/>
        <w:rPr>
          <w:rFonts w:ascii="Arial Narrow" w:hAnsi="Arial Narrow" w:cs="Arial Narrow"/>
          <w:color w:val="000096"/>
          <w:sz w:val="20"/>
          <w:szCs w:val="20"/>
        </w:rPr>
      </w:pPr>
      <w:r w:rsidRPr="00C14C65">
        <w:rPr>
          <w:rFonts w:ascii="Arial Narrow" w:hAnsi="Arial Narrow" w:cs="Arial Narrow"/>
          <w:color w:val="000096"/>
          <w:sz w:val="20"/>
          <w:szCs w:val="20"/>
        </w:rPr>
        <w:t>&lt;/MD_Metadata&gt;</w:t>
      </w:r>
    </w:p>
    <w:p w:rsidR="00CE12B1" w:rsidRDefault="00CE12B1" w:rsidP="002700D0">
      <w:commentRangeStart w:id="206"/>
      <w:r>
        <w:t>Use of explicit namespace declarations simplifies the process of incorporating XML fragments from multiple sources to create a single metadata record.</w:t>
      </w:r>
      <w:commentRangeEnd w:id="206"/>
      <w:r w:rsidR="00E963AA">
        <w:rPr>
          <w:rStyle w:val="CommentReference"/>
        </w:rPr>
        <w:commentReference w:id="206"/>
      </w:r>
    </w:p>
    <w:p w:rsidR="00CE12B1" w:rsidRDefault="00CE12B1" w:rsidP="002700D0">
      <w:pPr>
        <w:rPr>
          <w:rFonts w:cs="Times New Roman"/>
        </w:rPr>
      </w:pPr>
    </w:p>
    <w:p w:rsidR="00CE12B1" w:rsidRDefault="00804D54" w:rsidP="002700D0">
      <w:pPr>
        <w:ind w:left="3544"/>
        <w:rPr>
          <w:rFonts w:cs="Times New Roman"/>
        </w:rPr>
      </w:pPr>
      <w:r>
        <w:rPr>
          <w:noProof/>
          <w:lang w:eastAsia="en-GB"/>
        </w:rPr>
        <w:drawing>
          <wp:anchor distT="0" distB="0" distL="114300" distR="114300" simplePos="0" relativeHeight="251658240" behindDoc="1" locked="0" layoutInCell="1" allowOverlap="1" wp14:anchorId="14403A77" wp14:editId="7F0FA08C">
            <wp:simplePos x="0" y="0"/>
            <wp:positionH relativeFrom="column">
              <wp:posOffset>-47625</wp:posOffset>
            </wp:positionH>
            <wp:positionV relativeFrom="paragraph">
              <wp:posOffset>3810</wp:posOffset>
            </wp:positionV>
            <wp:extent cx="2156460" cy="4579620"/>
            <wp:effectExtent l="25400" t="0" r="2540" b="0"/>
            <wp:wrapNone/>
            <wp:docPr id="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srcRect/>
                    <a:stretch>
                      <a:fillRect/>
                    </a:stretch>
                  </pic:blipFill>
                  <pic:spPr bwMode="auto">
                    <a:xfrm>
                      <a:off x="0" y="0"/>
                      <a:ext cx="2156460" cy="4579620"/>
                    </a:xfrm>
                    <a:prstGeom prst="rect">
                      <a:avLst/>
                    </a:prstGeom>
                    <a:noFill/>
                  </pic:spPr>
                </pic:pic>
              </a:graphicData>
            </a:graphic>
          </wp:anchor>
        </w:drawing>
      </w:r>
    </w:p>
    <w:p w:rsidR="00CE12B1" w:rsidRDefault="00CE12B1" w:rsidP="002700D0">
      <w:pPr>
        <w:ind w:left="3544"/>
      </w:pPr>
      <w:r>
        <w:t>Another convention that is used within this guidance document is use of XPath [</w:t>
      </w:r>
      <w:hyperlink r:id="rId29" w:history="1">
        <w:r w:rsidRPr="008B29D1">
          <w:rPr>
            <w:rStyle w:val="Hyperlink"/>
          </w:rPr>
          <w:t>http://www.w3.org/TR/xpath/</w:t>
        </w:r>
      </w:hyperlink>
      <w:r>
        <w:t>] to describe the traversal of the XML structures.</w:t>
      </w:r>
    </w:p>
    <w:p w:rsidR="00CE12B1" w:rsidRDefault="00CE12B1" w:rsidP="002700D0">
      <w:pPr>
        <w:ind w:left="3544"/>
      </w:pPr>
      <w:r>
        <w:t>The figure (left) provides a UML excerpt from the WMO Core Metadata Profile.</w:t>
      </w:r>
    </w:p>
    <w:p w:rsidR="00CE12B1" w:rsidRDefault="00CE12B1" w:rsidP="002700D0">
      <w:pPr>
        <w:ind w:left="3544"/>
      </w:pPr>
      <w:r>
        <w:t>To fully describe the ‘onLine’ element at the bottom we have to traverse the ‘path’ from the root element MD_Metadata</w:t>
      </w:r>
      <w:ins w:id="207" w:author="Jeremy Tandy" w:date="2011-02-07T18:03:00Z">
        <w:r w:rsidR="00986AE4">
          <w:t xml:space="preserve"> within the gmd namespace</w:t>
        </w:r>
      </w:ins>
      <w:r>
        <w:t>, starting with a ‘/’ to indicate that we are starting from the root:</w:t>
      </w:r>
    </w:p>
    <w:p w:rsidR="00CE12B1" w:rsidRPr="00986AE4" w:rsidRDefault="00CE12B1" w:rsidP="002700D0">
      <w:pPr>
        <w:ind w:left="3544"/>
        <w:rPr>
          <w:rFonts w:ascii="Arial Narrow" w:hAnsi="Arial Narrow"/>
          <w:sz w:val="20"/>
        </w:rPr>
      </w:pPr>
      <w:r w:rsidRPr="00986AE4">
        <w:rPr>
          <w:rFonts w:ascii="Arial Narrow" w:hAnsi="Arial Narrow"/>
          <w:sz w:val="20"/>
        </w:rPr>
        <w:t>/</w:t>
      </w:r>
      <w:ins w:id="208" w:author="Jeremy Tandy" w:date="2011-02-07T18:03:00Z">
        <w:r w:rsidR="00986AE4" w:rsidRPr="00986AE4">
          <w:rPr>
            <w:rFonts w:ascii="Arial Narrow" w:hAnsi="Arial Narrow"/>
            <w:sz w:val="20"/>
          </w:rPr>
          <w:t>gmd</w:t>
        </w:r>
        <w:proofErr w:type="gramStart"/>
        <w:r w:rsidR="00986AE4" w:rsidRPr="00986AE4">
          <w:rPr>
            <w:rFonts w:ascii="Arial Narrow" w:hAnsi="Arial Narrow"/>
            <w:sz w:val="20"/>
          </w:rPr>
          <w:t>:</w:t>
        </w:r>
      </w:ins>
      <w:r w:rsidRPr="00986AE4">
        <w:rPr>
          <w:rFonts w:ascii="Arial Narrow" w:hAnsi="Arial Narrow"/>
          <w:sz w:val="20"/>
        </w:rPr>
        <w:t>MD</w:t>
      </w:r>
      <w:proofErr w:type="gramEnd"/>
      <w:r w:rsidRPr="00986AE4">
        <w:rPr>
          <w:rFonts w:ascii="Arial Narrow" w:hAnsi="Arial Narrow"/>
          <w:sz w:val="20"/>
        </w:rPr>
        <w:t>_Metadata/</w:t>
      </w:r>
      <w:ins w:id="209" w:author="Jeremy Tandy" w:date="2011-02-07T18:03:00Z">
        <w:r w:rsidR="00986AE4" w:rsidRPr="00986AE4">
          <w:rPr>
            <w:rFonts w:ascii="Arial Narrow" w:hAnsi="Arial Narrow"/>
            <w:sz w:val="20"/>
          </w:rPr>
          <w:t>gmd:</w:t>
        </w:r>
      </w:ins>
      <w:r w:rsidRPr="00986AE4">
        <w:rPr>
          <w:rFonts w:ascii="Arial Narrow" w:hAnsi="Arial Narrow"/>
          <w:sz w:val="20"/>
        </w:rPr>
        <w:t>distributionInfo/</w:t>
      </w:r>
      <w:ins w:id="210" w:author="Jeremy Tandy" w:date="2011-02-07T18:03:00Z">
        <w:r w:rsidR="00986AE4" w:rsidRPr="00986AE4">
          <w:rPr>
            <w:rFonts w:ascii="Arial Narrow" w:hAnsi="Arial Narrow"/>
            <w:sz w:val="20"/>
          </w:rPr>
          <w:t>gmd:</w:t>
        </w:r>
      </w:ins>
      <w:r w:rsidRPr="00986AE4">
        <w:rPr>
          <w:rFonts w:ascii="Arial Narrow" w:hAnsi="Arial Narrow"/>
          <w:sz w:val="20"/>
        </w:rPr>
        <w:t>MD_Distribution/</w:t>
      </w:r>
    </w:p>
    <w:p w:rsidR="00CE12B1" w:rsidRPr="00986AE4" w:rsidRDefault="00CE12B1" w:rsidP="002700D0">
      <w:pPr>
        <w:ind w:left="3600"/>
        <w:rPr>
          <w:rFonts w:ascii="Arial Narrow" w:hAnsi="Arial Narrow"/>
          <w:sz w:val="20"/>
        </w:rPr>
      </w:pPr>
      <w:r w:rsidRPr="00986AE4">
        <w:rPr>
          <w:rFonts w:ascii="Cambria Math" w:hAnsi="Cambria Math" w:cs="Cambria Math"/>
          <w:sz w:val="20"/>
        </w:rPr>
        <w:t>↘</w:t>
      </w:r>
      <w:r w:rsidRPr="00986AE4">
        <w:rPr>
          <w:rFonts w:ascii="Arial Narrow" w:hAnsi="Arial Narrow"/>
          <w:sz w:val="20"/>
        </w:rPr>
        <w:t xml:space="preserve"> </w:t>
      </w:r>
      <w:proofErr w:type="gramStart"/>
      <w:ins w:id="211" w:author="Jeremy Tandy" w:date="2011-02-07T18:03:00Z">
        <w:r w:rsidR="00986AE4" w:rsidRPr="00986AE4">
          <w:rPr>
            <w:rFonts w:ascii="Arial Narrow" w:hAnsi="Arial Narrow"/>
            <w:sz w:val="20"/>
          </w:rPr>
          <w:t>gmd:</w:t>
        </w:r>
      </w:ins>
      <w:proofErr w:type="gramEnd"/>
      <w:r w:rsidRPr="00986AE4">
        <w:rPr>
          <w:rFonts w:ascii="Arial Narrow" w:hAnsi="Arial Narrow"/>
          <w:sz w:val="20"/>
        </w:rPr>
        <w:t>transferOptions/</w:t>
      </w:r>
      <w:ins w:id="212" w:author="Jeremy Tandy" w:date="2011-02-07T18:03:00Z">
        <w:r w:rsidR="00986AE4" w:rsidRPr="00986AE4">
          <w:rPr>
            <w:rFonts w:ascii="Arial Narrow" w:hAnsi="Arial Narrow"/>
            <w:sz w:val="20"/>
          </w:rPr>
          <w:t>gmd:</w:t>
        </w:r>
      </w:ins>
      <w:r w:rsidRPr="00986AE4">
        <w:rPr>
          <w:rFonts w:ascii="Arial Narrow" w:hAnsi="Arial Narrow"/>
          <w:sz w:val="20"/>
        </w:rPr>
        <w:t>MD_DigitalTransferOptions/</w:t>
      </w:r>
      <w:ins w:id="213" w:author="Jeremy Tandy" w:date="2011-02-07T18:03:00Z">
        <w:r w:rsidR="00986AE4" w:rsidRPr="00986AE4">
          <w:rPr>
            <w:rFonts w:ascii="Arial Narrow" w:hAnsi="Arial Narrow"/>
            <w:sz w:val="20"/>
          </w:rPr>
          <w:t>gmd:</w:t>
        </w:r>
      </w:ins>
      <w:r w:rsidRPr="00986AE4">
        <w:rPr>
          <w:rFonts w:ascii="Arial Narrow" w:hAnsi="Arial Narrow"/>
          <w:sz w:val="20"/>
        </w:rPr>
        <w:t>online</w:t>
      </w:r>
    </w:p>
    <w:p w:rsidR="00CE12B1" w:rsidRDefault="00CE12B1" w:rsidP="002700D0">
      <w:pPr>
        <w:ind w:left="3600"/>
      </w:pPr>
      <w:r>
        <w:t xml:space="preserve">This can be abbreviated </w:t>
      </w:r>
      <w:del w:id="214" w:author="Jeremy Tandy" w:date="2011-02-07T18:04:00Z">
        <w:r w:rsidDel="00986AE4">
          <w:delText xml:space="preserve">using wildcard characters (*) </w:delText>
        </w:r>
      </w:del>
      <w:r>
        <w:t>to:</w:t>
      </w:r>
    </w:p>
    <w:p w:rsidR="00CE12B1" w:rsidRPr="00986AE4" w:rsidRDefault="00CE12B1" w:rsidP="00BC0156">
      <w:pPr>
        <w:ind w:left="3600"/>
        <w:rPr>
          <w:rFonts w:ascii="Arial Narrow" w:hAnsi="Arial Narrow" w:cs="Times New Roman"/>
          <w:sz w:val="20"/>
          <w:szCs w:val="20"/>
          <w:lang w:eastAsia="ja-JP"/>
        </w:rPr>
      </w:pPr>
      <w:r w:rsidRPr="00986AE4">
        <w:rPr>
          <w:rFonts w:ascii="Arial Narrow" w:hAnsi="Arial Narrow"/>
          <w:sz w:val="20"/>
          <w:szCs w:val="20"/>
        </w:rPr>
        <w:t>/</w:t>
      </w:r>
      <w:del w:id="215" w:author="Jeremy Tandy" w:date="2011-02-07T18:02:00Z">
        <w:r w:rsidRPr="00986AE4" w:rsidDel="00986AE4">
          <w:rPr>
            <w:rFonts w:ascii="Arial Narrow" w:hAnsi="Arial Narrow"/>
            <w:sz w:val="20"/>
            <w:szCs w:val="20"/>
          </w:rPr>
          <w:delText>*</w:delText>
        </w:r>
      </w:del>
      <w:r w:rsidRPr="00986AE4">
        <w:rPr>
          <w:rFonts w:ascii="Arial Narrow" w:hAnsi="Arial Narrow"/>
          <w:sz w:val="20"/>
          <w:szCs w:val="20"/>
        </w:rPr>
        <w:t>/</w:t>
      </w:r>
      <w:ins w:id="216" w:author="Jeremy Tandy" w:date="2011-02-07T18:03:00Z">
        <w:r w:rsidR="00986AE4" w:rsidRPr="00986AE4">
          <w:rPr>
            <w:rFonts w:ascii="Arial Narrow" w:hAnsi="Arial Narrow"/>
            <w:sz w:val="20"/>
            <w:szCs w:val="20"/>
          </w:rPr>
          <w:t>gmd</w:t>
        </w:r>
        <w:proofErr w:type="gramStart"/>
        <w:r w:rsidR="00986AE4" w:rsidRPr="00986AE4">
          <w:rPr>
            <w:rFonts w:ascii="Arial Narrow" w:hAnsi="Arial Narrow"/>
            <w:sz w:val="20"/>
            <w:szCs w:val="20"/>
          </w:rPr>
          <w:t>:</w:t>
        </w:r>
      </w:ins>
      <w:r w:rsidRPr="00986AE4">
        <w:rPr>
          <w:rFonts w:ascii="Arial Narrow" w:hAnsi="Arial Narrow"/>
          <w:sz w:val="20"/>
          <w:szCs w:val="20"/>
        </w:rPr>
        <w:t>distributionInfo</w:t>
      </w:r>
      <w:proofErr w:type="gramEnd"/>
      <w:r w:rsidRPr="00986AE4">
        <w:rPr>
          <w:rFonts w:ascii="Arial Narrow" w:hAnsi="Arial Narrow"/>
          <w:sz w:val="20"/>
          <w:szCs w:val="20"/>
        </w:rPr>
        <w:t>/</w:t>
      </w:r>
      <w:del w:id="217" w:author="Jeremy Tandy" w:date="2011-02-07T18:02:00Z">
        <w:r w:rsidRPr="00986AE4" w:rsidDel="00986AE4">
          <w:rPr>
            <w:rFonts w:ascii="Arial Narrow" w:hAnsi="Arial Narrow"/>
            <w:sz w:val="20"/>
            <w:szCs w:val="20"/>
          </w:rPr>
          <w:delText>*</w:delText>
        </w:r>
      </w:del>
      <w:r w:rsidRPr="00986AE4">
        <w:rPr>
          <w:rFonts w:ascii="Arial Narrow" w:hAnsi="Arial Narrow"/>
          <w:sz w:val="20"/>
          <w:szCs w:val="20"/>
        </w:rPr>
        <w:t>/</w:t>
      </w:r>
      <w:ins w:id="218" w:author="Jeremy Tandy" w:date="2011-02-07T18:04:00Z">
        <w:r w:rsidR="00986AE4" w:rsidRPr="00986AE4">
          <w:rPr>
            <w:rFonts w:ascii="Arial Narrow" w:hAnsi="Arial Narrow"/>
            <w:sz w:val="20"/>
            <w:szCs w:val="20"/>
          </w:rPr>
          <w:t>gmd:</w:t>
        </w:r>
      </w:ins>
      <w:r w:rsidRPr="00986AE4">
        <w:rPr>
          <w:rFonts w:ascii="Arial Narrow" w:hAnsi="Arial Narrow"/>
          <w:sz w:val="20"/>
          <w:szCs w:val="20"/>
        </w:rPr>
        <w:t>transferOptions/</w:t>
      </w:r>
      <w:del w:id="219" w:author="Jeremy Tandy" w:date="2011-02-07T18:02:00Z">
        <w:r w:rsidRPr="00986AE4" w:rsidDel="00986AE4">
          <w:rPr>
            <w:rFonts w:ascii="Arial Narrow" w:hAnsi="Arial Narrow"/>
            <w:sz w:val="20"/>
            <w:szCs w:val="20"/>
          </w:rPr>
          <w:delText>*</w:delText>
        </w:r>
      </w:del>
      <w:r w:rsidRPr="00986AE4">
        <w:rPr>
          <w:rFonts w:ascii="Arial Narrow" w:hAnsi="Arial Narrow"/>
          <w:sz w:val="20"/>
          <w:szCs w:val="20"/>
        </w:rPr>
        <w:t>/</w:t>
      </w:r>
      <w:ins w:id="220" w:author="Jeremy Tandy" w:date="2011-02-07T18:04:00Z">
        <w:r w:rsidR="00986AE4" w:rsidRPr="00986AE4">
          <w:rPr>
            <w:rFonts w:ascii="Arial Narrow" w:hAnsi="Arial Narrow"/>
            <w:sz w:val="20"/>
            <w:szCs w:val="20"/>
          </w:rPr>
          <w:t>gmd:</w:t>
        </w:r>
      </w:ins>
      <w:r w:rsidRPr="00986AE4">
        <w:rPr>
          <w:rFonts w:ascii="Arial Narrow" w:hAnsi="Arial Narrow"/>
          <w:sz w:val="20"/>
          <w:szCs w:val="20"/>
        </w:rPr>
        <w:t>online</w:t>
      </w:r>
    </w:p>
    <w:p w:rsidR="00CE12B1" w:rsidRDefault="00CE12B1" w:rsidP="00BC0156">
      <w:pPr>
        <w:rPr>
          <w:rFonts w:cs="Times New Roman"/>
          <w:lang w:eastAsia="ja-JP"/>
        </w:rPr>
      </w:pPr>
      <w:del w:id="221" w:author="Jeremy Tandy" w:date="2011-02-02T16:35:00Z">
        <w:r w:rsidRPr="00E963AA" w:rsidDel="00E963AA">
          <w:rPr>
            <w:lang w:eastAsia="ja-JP"/>
          </w:rPr>
          <w:lastRenderedPageBreak/>
          <w:delText xml:space="preserve">[ET: </w:delText>
        </w:r>
      </w:del>
      <w:r w:rsidRPr="00E963AA">
        <w:rPr>
          <w:lang w:eastAsia="ja-JP"/>
        </w:rPr>
        <w:t xml:space="preserve">In this case elements with names beginning with capital letters are abbreviated.  They represent only </w:t>
      </w:r>
      <w:del w:id="222" w:author="Jeremy Tandy" w:date="2011-02-07T18:07:00Z">
        <w:r w:rsidRPr="00E963AA" w:rsidDel="00A2301E">
          <w:rPr>
            <w:lang w:eastAsia="ja-JP"/>
          </w:rPr>
          <w:delText xml:space="preserve">class of </w:delText>
        </w:r>
      </w:del>
      <w:r w:rsidRPr="00E963AA">
        <w:rPr>
          <w:lang w:eastAsia="ja-JP"/>
        </w:rPr>
        <w:t xml:space="preserve">parent </w:t>
      </w:r>
      <w:del w:id="223" w:author="Jeremy Tandy" w:date="2011-02-07T18:07:00Z">
        <w:r w:rsidRPr="00E963AA" w:rsidDel="00A2301E">
          <w:rPr>
            <w:lang w:eastAsia="ja-JP"/>
          </w:rPr>
          <w:delText>elements</w:delText>
        </w:r>
      </w:del>
      <w:ins w:id="224" w:author="Jeremy Tandy" w:date="2011-02-07T18:07:00Z">
        <w:r w:rsidR="00A2301E">
          <w:rPr>
            <w:lang w:eastAsia="ja-JP"/>
          </w:rPr>
          <w:t>classes</w:t>
        </w:r>
      </w:ins>
      <w:del w:id="225" w:author="Jeremy Tandy" w:date="2011-02-07T18:08:00Z">
        <w:r w:rsidRPr="00E963AA" w:rsidDel="00A2301E">
          <w:rPr>
            <w:lang w:eastAsia="ja-JP"/>
          </w:rPr>
          <w:delText xml:space="preserve">, and an </w:delText>
        </w:r>
      </w:del>
      <w:del w:id="226" w:author="Jeremy Tandy" w:date="2011-02-07T18:07:00Z">
        <w:r w:rsidRPr="00E963AA" w:rsidDel="00A2301E">
          <w:rPr>
            <w:lang w:eastAsia="ja-JP"/>
          </w:rPr>
          <w:delText xml:space="preserve">element </w:delText>
        </w:r>
      </w:del>
      <w:ins w:id="227" w:author="Jeremy Tandy" w:date="2011-02-07T18:08:00Z">
        <w:r w:rsidR="00A2301E">
          <w:rPr>
            <w:lang w:eastAsia="ja-JP"/>
          </w:rPr>
          <w:t>. R</w:t>
        </w:r>
      </w:ins>
      <w:ins w:id="228" w:author="Jeremy Tandy" w:date="2011-02-07T18:07:00Z">
        <w:r w:rsidR="00A2301E">
          <w:rPr>
            <w:lang w:eastAsia="ja-JP"/>
          </w:rPr>
          <w:t>ole</w:t>
        </w:r>
      </w:ins>
      <w:ins w:id="229" w:author="Jeremy Tandy" w:date="2011-02-07T18:08:00Z">
        <w:r w:rsidR="00A2301E">
          <w:rPr>
            <w:lang w:eastAsia="ja-JP"/>
          </w:rPr>
          <w:t>s</w:t>
        </w:r>
      </w:ins>
      <w:ins w:id="230" w:author="Jeremy Tandy" w:date="2011-02-07T18:07:00Z">
        <w:r w:rsidR="00A2301E" w:rsidRPr="00E963AA">
          <w:rPr>
            <w:lang w:eastAsia="ja-JP"/>
          </w:rPr>
          <w:t xml:space="preserve"> </w:t>
        </w:r>
      </w:ins>
      <w:del w:id="231" w:author="Jeremy Tandy" w:date="2011-02-07T18:08:00Z">
        <w:r w:rsidRPr="00E963AA" w:rsidDel="00A2301E">
          <w:rPr>
            <w:lang w:eastAsia="ja-JP"/>
          </w:rPr>
          <w:delText xml:space="preserve">is </w:delText>
        </w:r>
      </w:del>
      <w:ins w:id="232" w:author="Jeremy Tandy" w:date="2011-02-07T18:08:00Z">
        <w:r w:rsidR="00A2301E">
          <w:rPr>
            <w:lang w:eastAsia="ja-JP"/>
          </w:rPr>
          <w:t>are</w:t>
        </w:r>
        <w:r w:rsidR="00A2301E" w:rsidRPr="00E963AA">
          <w:rPr>
            <w:lang w:eastAsia="ja-JP"/>
          </w:rPr>
          <w:t xml:space="preserve"> </w:t>
        </w:r>
      </w:ins>
      <w:r w:rsidRPr="00E963AA">
        <w:rPr>
          <w:lang w:eastAsia="ja-JP"/>
        </w:rPr>
        <w:t>identifiable by</w:t>
      </w:r>
      <w:ins w:id="233" w:author="Jeremy Tandy" w:date="2011-02-07T18:08:00Z">
        <w:r w:rsidR="00A2301E">
          <w:rPr>
            <w:lang w:eastAsia="ja-JP"/>
          </w:rPr>
          <w:t xml:space="preserve"> elements </w:t>
        </w:r>
      </w:ins>
      <w:del w:id="234" w:author="Jeremy Tandy" w:date="2011-02-07T18:08:00Z">
        <w:r w:rsidRPr="00E963AA" w:rsidDel="00A2301E">
          <w:rPr>
            <w:lang w:eastAsia="ja-JP"/>
          </w:rPr>
          <w:delText xml:space="preserve"> only </w:delText>
        </w:r>
      </w:del>
      <w:r w:rsidRPr="00E963AA">
        <w:rPr>
          <w:lang w:eastAsia="ja-JP"/>
        </w:rPr>
        <w:t>lowercase</w:t>
      </w:r>
      <w:del w:id="235" w:author="Jeremy Tandy" w:date="2011-02-07T18:08:00Z">
        <w:r w:rsidRPr="00E963AA" w:rsidDel="00A2301E">
          <w:rPr>
            <w:lang w:eastAsia="ja-JP"/>
          </w:rPr>
          <w:delText>-beginning elements</w:delText>
        </w:r>
      </w:del>
      <w:ins w:id="236" w:author="Jeremy Tandy" w:date="2011-02-07T18:09:00Z">
        <w:r w:rsidR="00A2301E">
          <w:rPr>
            <w:lang w:eastAsia="ja-JP"/>
          </w:rPr>
          <w:t xml:space="preserve"> </w:t>
        </w:r>
      </w:ins>
      <w:ins w:id="237" w:author="Jeremy Tandy" w:date="2011-02-07T18:08:00Z">
        <w:r w:rsidR="00A2301E">
          <w:rPr>
            <w:lang w:eastAsia="ja-JP"/>
          </w:rPr>
          <w:t>names</w:t>
        </w:r>
      </w:ins>
      <w:r w:rsidRPr="00E963AA">
        <w:rPr>
          <w:lang w:eastAsia="ja-JP"/>
        </w:rPr>
        <w:t>.</w:t>
      </w:r>
      <w:del w:id="238" w:author="Jeremy Tandy" w:date="2011-02-02T16:35:00Z">
        <w:r w:rsidRPr="00E963AA" w:rsidDel="00E963AA">
          <w:rPr>
            <w:lang w:eastAsia="ja-JP"/>
          </w:rPr>
          <w:delText>]</w:delText>
        </w:r>
      </w:del>
    </w:p>
    <w:p w:rsidR="00CE12B1" w:rsidRDefault="00CE12B1" w:rsidP="002700D0">
      <w:pPr>
        <w:rPr>
          <w:rFonts w:cs="Times New Roman"/>
        </w:rPr>
      </w:pPr>
    </w:p>
    <w:p w:rsidR="00CE12B1" w:rsidRPr="002700D0" w:rsidRDefault="00CE12B1" w:rsidP="002700D0">
      <w:pPr>
        <w:rPr>
          <w:rFonts w:cs="Times New Roman"/>
        </w:rPr>
      </w:pPr>
    </w:p>
    <w:p w:rsidR="00CE12B1" w:rsidRPr="00360486" w:rsidRDefault="00CE12B1" w:rsidP="00436D34">
      <w:pPr>
        <w:pStyle w:val="Heading1"/>
      </w:pPr>
      <w:r w:rsidRPr="00360486">
        <w:t>Profiling ISO 19115</w:t>
      </w:r>
    </w:p>
    <w:p w:rsidR="00CE12B1" w:rsidRDefault="00CE12B1" w:rsidP="00563992">
      <w:pPr>
        <w:rPr>
          <w:rFonts w:cs="Times New Roman"/>
          <w:lang w:eastAsia="ja-JP"/>
        </w:rPr>
      </w:pPr>
      <w:r>
        <w:t>ISO 19115 provides a built-in mechanism to modify the standard to suit the needs of a particular community. The diagram below (known as the ‘fried-egg diagram’)</w:t>
      </w:r>
      <w:ins w:id="239" w:author="MIchael Burek" w:date="2011-01-26T08:36:00Z">
        <w:r w:rsidR="00833595">
          <w:t xml:space="preserve"> which</w:t>
        </w:r>
      </w:ins>
      <w:r>
        <w:t xml:space="preserve"> </w:t>
      </w:r>
      <w:del w:id="240" w:author="Jeremy Tandy" w:date="2011-02-02T16:36:00Z">
        <w:r w:rsidRPr="00E963AA" w:rsidDel="00E963AA">
          <w:rPr>
            <w:lang w:eastAsia="ja-JP"/>
          </w:rPr>
          <w:delText xml:space="preserve">[ET: </w:delText>
        </w:r>
      </w:del>
      <w:r w:rsidRPr="00E963AA">
        <w:rPr>
          <w:lang w:eastAsia="ja-JP"/>
        </w:rPr>
        <w:t>illustrates</w:t>
      </w:r>
      <w:ins w:id="241" w:author="MIchael Burek" w:date="2011-01-26T08:36:00Z">
        <w:r w:rsidR="00833595" w:rsidRPr="00E963AA">
          <w:rPr>
            <w:lang w:eastAsia="ja-JP"/>
          </w:rPr>
          <w:t xml:space="preserve"> the </w:t>
        </w:r>
      </w:ins>
      <w:del w:id="242" w:author="MIchael Burek" w:date="2011-01-26T08:36:00Z">
        <w:r w:rsidRPr="00E963AA" w:rsidDel="00833595">
          <w:rPr>
            <w:lang w:eastAsia="ja-JP"/>
          </w:rPr>
          <w:delText xml:space="preserve"> </w:delText>
        </w:r>
      </w:del>
      <w:del w:id="243" w:author="MIchael Burek" w:date="2011-01-26T08:38:00Z">
        <w:r w:rsidRPr="00E963AA" w:rsidDel="00833595">
          <w:rPr>
            <w:lang w:eastAsia="ja-JP"/>
          </w:rPr>
          <w:delText>possible</w:delText>
        </w:r>
      </w:del>
      <w:r w:rsidRPr="00E963AA">
        <w:rPr>
          <w:lang w:eastAsia="ja-JP"/>
        </w:rPr>
        <w:t xml:space="preserve"> relationship between standard </w:t>
      </w:r>
      <w:ins w:id="244" w:author="MIchael Burek" w:date="2011-01-26T08:36:00Z">
        <w:r w:rsidR="00833595" w:rsidRPr="00E963AA">
          <w:rPr>
            <w:lang w:eastAsia="ja-JP"/>
          </w:rPr>
          <w:t xml:space="preserve">ISO </w:t>
        </w:r>
        <w:proofErr w:type="gramStart"/>
        <w:r w:rsidR="00833595" w:rsidRPr="00E963AA">
          <w:rPr>
            <w:lang w:eastAsia="ja-JP"/>
          </w:rPr>
          <w:t xml:space="preserve">19115 </w:t>
        </w:r>
      </w:ins>
      <w:ins w:id="245" w:author="MIchael Burek" w:date="2011-01-26T08:37:00Z">
        <w:r w:rsidR="00833595" w:rsidRPr="00E963AA">
          <w:rPr>
            <w:lang w:eastAsia="ja-JP"/>
          </w:rPr>
          <w:t xml:space="preserve"> </w:t>
        </w:r>
      </w:ins>
      <w:r w:rsidRPr="00E963AA">
        <w:rPr>
          <w:lang w:eastAsia="ja-JP"/>
        </w:rPr>
        <w:t>elements</w:t>
      </w:r>
      <w:proofErr w:type="gramEnd"/>
      <w:r w:rsidRPr="00E963AA">
        <w:rPr>
          <w:lang w:eastAsia="ja-JP"/>
        </w:rPr>
        <w:t xml:space="preserve"> and </w:t>
      </w:r>
      <w:ins w:id="246" w:author="MIchael Burek" w:date="2011-01-26T08:37:00Z">
        <w:r w:rsidR="00833595" w:rsidRPr="00E963AA">
          <w:rPr>
            <w:lang w:eastAsia="ja-JP"/>
          </w:rPr>
          <w:t xml:space="preserve">the profile element </w:t>
        </w:r>
      </w:ins>
      <w:del w:id="247" w:author="MIchael Burek" w:date="2011-01-26T08:37:00Z">
        <w:r w:rsidRPr="00E963AA" w:rsidDel="00833595">
          <w:rPr>
            <w:lang w:eastAsia="ja-JP"/>
          </w:rPr>
          <w:delText xml:space="preserve">element </w:delText>
        </w:r>
      </w:del>
      <w:r w:rsidRPr="00E963AA">
        <w:rPr>
          <w:lang w:eastAsia="ja-JP"/>
        </w:rPr>
        <w:t>set defined by a user community.</w:t>
      </w:r>
      <w:del w:id="248" w:author="Jeremy Tandy" w:date="2011-02-02T16:35:00Z">
        <w:r w:rsidRPr="00E963AA" w:rsidDel="00E963AA">
          <w:rPr>
            <w:lang w:eastAsia="ja-JP"/>
          </w:rPr>
          <w:delText>][</w:delText>
        </w:r>
        <w:r w:rsidRPr="00E963AA" w:rsidDel="00E963AA">
          <w:rPr>
            <w:strike/>
          </w:rPr>
          <w:delText>suggests how a community will choose to use only those elements outside the core of the ISO 19115 metadata model that meet their needs. This is known as a ‘</w:delText>
        </w:r>
        <w:r w:rsidRPr="00E963AA" w:rsidDel="00E963AA">
          <w:rPr>
            <w:strike/>
            <w:lang w:eastAsia="ja-JP"/>
          </w:rPr>
          <w:delText>type</w:delText>
        </w:r>
        <w:r w:rsidRPr="00E963AA" w:rsidDel="00E963AA">
          <w:rPr>
            <w:strike/>
          </w:rPr>
          <w:delText>-1’ profile (restriction only).</w:delText>
        </w:r>
        <w:r w:rsidRPr="00E963AA" w:rsidDel="00E963AA">
          <w:rPr>
            <w:lang w:eastAsia="ja-JP"/>
          </w:rPr>
          <w:delText>]</w:delText>
        </w:r>
      </w:del>
    </w:p>
    <w:p w:rsidR="00CE12B1" w:rsidRPr="00E963AA" w:rsidRDefault="00CE12B1" w:rsidP="00563992">
      <w:pPr>
        <w:rPr>
          <w:rFonts w:cs="Times New Roman"/>
          <w:lang w:eastAsia="ja-JP"/>
        </w:rPr>
      </w:pPr>
      <w:r>
        <w:t xml:space="preserve">If additional requirements for that community cannot be satisfied within the standard, that community are free to extend the standard as </w:t>
      </w:r>
      <w:del w:id="249" w:author="MIchael Burek" w:date="2011-01-26T08:39:00Z">
        <w:r w:rsidDel="00833595">
          <w:delText xml:space="preserve">appropriate </w:delText>
        </w:r>
      </w:del>
      <w:ins w:id="250" w:author="MIchael Burek" w:date="2011-01-26T08:39:00Z">
        <w:r w:rsidR="00833595">
          <w:t>is needed to express addi</w:t>
        </w:r>
      </w:ins>
      <w:ins w:id="251" w:author="Jeremy Tandy" w:date="2011-02-02T16:37:00Z">
        <w:r w:rsidR="00E963AA">
          <w:t>t</w:t>
        </w:r>
      </w:ins>
      <w:ins w:id="252" w:author="MIchael Burek" w:date="2011-01-26T08:39:00Z">
        <w:del w:id="253" w:author="Jeremy Tandy" w:date="2011-02-02T16:37:00Z">
          <w:r w:rsidR="00833595" w:rsidDel="00E963AA">
            <w:delText>f</w:delText>
          </w:r>
        </w:del>
        <w:r w:rsidR="00833595">
          <w:t xml:space="preserve">ional metadata elements; </w:t>
        </w:r>
      </w:ins>
      <w:del w:id="254" w:author="MIchael Burek" w:date="2011-01-26T08:39:00Z">
        <w:r w:rsidRPr="00E963AA" w:rsidDel="00833595">
          <w:delText>–</w:delText>
        </w:r>
      </w:del>
      <w:del w:id="255" w:author="Jeremy Tandy" w:date="2011-02-02T16:37:00Z">
        <w:r w:rsidRPr="00E963AA" w:rsidDel="00E963AA">
          <w:delText xml:space="preserve"> </w:delText>
        </w:r>
        <w:r w:rsidRPr="00E963AA" w:rsidDel="00E963AA">
          <w:rPr>
            <w:lang w:eastAsia="ja-JP"/>
          </w:rPr>
          <w:delText xml:space="preserve">[ET: </w:delText>
        </w:r>
      </w:del>
      <w:r w:rsidRPr="00E963AA">
        <w:rPr>
          <w:lang w:eastAsia="ja-JP"/>
        </w:rPr>
        <w:t xml:space="preserve">this is called </w:t>
      </w:r>
      <w:r w:rsidRPr="00E963AA">
        <w:t>a</w:t>
      </w:r>
      <w:r w:rsidRPr="00E963AA">
        <w:rPr>
          <w:lang w:eastAsia="ja-JP"/>
        </w:rPr>
        <w:t xml:space="preserve"> ‘category-2’]</w:t>
      </w:r>
      <w:del w:id="256" w:author="Jeremy Tandy" w:date="2011-02-02T16:37:00Z">
        <w:r w:rsidRPr="00E963AA" w:rsidDel="00E963AA">
          <w:rPr>
            <w:lang w:eastAsia="ja-JP"/>
          </w:rPr>
          <w:delText>[</w:delText>
        </w:r>
        <w:r w:rsidRPr="00E963AA" w:rsidDel="00E963AA">
          <w:rPr>
            <w:strike/>
          </w:rPr>
          <w:delText>‘</w:delText>
        </w:r>
        <w:r w:rsidRPr="00E963AA" w:rsidDel="00E963AA">
          <w:rPr>
            <w:strike/>
            <w:lang w:eastAsia="ja-JP"/>
          </w:rPr>
          <w:delText>type-2</w:delText>
        </w:r>
        <w:r w:rsidRPr="00E963AA" w:rsidDel="00E963AA">
          <w:delText>’</w:delText>
        </w:r>
        <w:r w:rsidRPr="00E963AA" w:rsidDel="00E963AA">
          <w:rPr>
            <w:lang w:eastAsia="ja-JP"/>
          </w:rPr>
          <w:delText>]</w:delText>
        </w:r>
      </w:del>
      <w:r w:rsidRPr="00E963AA">
        <w:t xml:space="preserve"> profile </w:t>
      </w:r>
      <w:ins w:id="257" w:author="MIchael Burek" w:date="2011-01-26T08:40:00Z">
        <w:r w:rsidR="00833595" w:rsidRPr="00E963AA">
          <w:t xml:space="preserve">which is illustrated by the </w:t>
        </w:r>
      </w:ins>
      <w:del w:id="258" w:author="Jeremy Tandy" w:date="2011-02-02T16:37:00Z">
        <w:r w:rsidRPr="00E963AA" w:rsidDel="00E963AA">
          <w:rPr>
            <w:lang w:eastAsia="ja-JP"/>
          </w:rPr>
          <w:delText xml:space="preserve">[ET: </w:delText>
        </w:r>
      </w:del>
      <w:r w:rsidRPr="00E963AA">
        <w:rPr>
          <w:lang w:eastAsia="ja-JP"/>
        </w:rPr>
        <w:t xml:space="preserve">(dashed line in the </w:t>
      </w:r>
      <w:ins w:id="259" w:author="MIchael Burek" w:date="2011-01-26T08:40:00Z">
        <w:r w:rsidR="00833595" w:rsidRPr="00E963AA">
          <w:rPr>
            <w:lang w:eastAsia="ja-JP"/>
          </w:rPr>
          <w:t xml:space="preserve">figure </w:t>
        </w:r>
        <w:del w:id="260" w:author="Jeremy Tandy" w:date="2011-02-02T16:37:00Z">
          <w:r w:rsidR="00833595" w:rsidRPr="00E963AA" w:rsidDel="00E963AA">
            <w:rPr>
              <w:lang w:eastAsia="ja-JP"/>
            </w:rPr>
            <w:delText>C.1</w:delText>
          </w:r>
        </w:del>
      </w:ins>
      <w:del w:id="261" w:author="Jeremy Tandy" w:date="2011-02-02T16:37:00Z">
        <w:r w:rsidRPr="00E963AA" w:rsidDel="00E963AA">
          <w:rPr>
            <w:lang w:eastAsia="ja-JP"/>
          </w:rPr>
          <w:delText>diagram</w:delText>
        </w:r>
      </w:del>
      <w:ins w:id="262" w:author="Jeremy Tandy" w:date="2011-02-02T16:37:00Z">
        <w:r w:rsidR="00E963AA">
          <w:rPr>
            <w:lang w:eastAsia="ja-JP"/>
          </w:rPr>
          <w:t>below</w:t>
        </w:r>
      </w:ins>
      <w:r w:rsidRPr="00E963AA">
        <w:rPr>
          <w:lang w:eastAsia="ja-JP"/>
        </w:rPr>
        <w:t>)</w:t>
      </w:r>
      <w:del w:id="263" w:author="Jeremy Tandy" w:date="2011-02-02T16:38:00Z">
        <w:r w:rsidRPr="00E963AA" w:rsidDel="00E963AA">
          <w:rPr>
            <w:lang w:eastAsia="ja-JP"/>
          </w:rPr>
          <w:delText>][</w:delText>
        </w:r>
        <w:r w:rsidRPr="00E963AA" w:rsidDel="00E963AA">
          <w:rPr>
            <w:strike/>
          </w:rPr>
          <w:delText>(extension)</w:delText>
        </w:r>
        <w:r w:rsidRPr="00E963AA" w:rsidDel="00E963AA">
          <w:rPr>
            <w:lang w:eastAsia="ja-JP"/>
          </w:rPr>
          <w:delText>]</w:delText>
        </w:r>
      </w:del>
      <w:r w:rsidRPr="00E963AA">
        <w:t xml:space="preserve">. Clearly, those </w:t>
      </w:r>
      <w:del w:id="264" w:author="Jeremy Tandy" w:date="2011-02-02T16:39:00Z">
        <w:r w:rsidRPr="00E963AA" w:rsidDel="00E963AA">
          <w:delText>extensions</w:delText>
        </w:r>
      </w:del>
      <w:ins w:id="265" w:author="Jeremy Tandy" w:date="2011-02-02T16:39:00Z">
        <w:r w:rsidR="00E963AA" w:rsidRPr="00E963AA">
          <w:t xml:space="preserve">extensions </w:t>
        </w:r>
      </w:ins>
      <w:del w:id="266" w:author="Jeremy Tandy" w:date="2011-02-02T16:38:00Z">
        <w:r w:rsidRPr="00E963AA" w:rsidDel="00E963AA">
          <w:delText xml:space="preserve"> </w:delText>
        </w:r>
      </w:del>
      <w:del w:id="267" w:author="Jeremy Tandy" w:date="2011-02-02T16:39:00Z">
        <w:r w:rsidRPr="00E963AA" w:rsidDel="00E963AA">
          <w:rPr>
            <w:lang w:eastAsia="ja-JP"/>
          </w:rPr>
          <w:delText>[ET:</w:delText>
        </w:r>
      </w:del>
      <w:r w:rsidRPr="00E963AA">
        <w:rPr>
          <w:lang w:eastAsia="ja-JP"/>
        </w:rPr>
        <w:t>(</w:t>
      </w:r>
      <w:ins w:id="268" w:author="Jeremy Tandy" w:date="2011-02-02T16:38:00Z">
        <w:r w:rsidR="00E963AA">
          <w:rPr>
            <w:lang w:eastAsia="ja-JP"/>
          </w:rPr>
          <w:t xml:space="preserve">the </w:t>
        </w:r>
      </w:ins>
      <w:r w:rsidRPr="00E963AA">
        <w:rPr>
          <w:lang w:eastAsia="ja-JP"/>
        </w:rPr>
        <w:t>shaded area in the diagram)</w:t>
      </w:r>
      <w:del w:id="269" w:author="Jeremy Tandy" w:date="2011-02-02T16:39:00Z">
        <w:r w:rsidRPr="00E963AA" w:rsidDel="00E963AA">
          <w:rPr>
            <w:lang w:eastAsia="ja-JP"/>
          </w:rPr>
          <w:delText>]</w:delText>
        </w:r>
      </w:del>
      <w:ins w:id="270" w:author="MIchael Burek" w:date="2011-01-26T08:41:00Z">
        <w:r w:rsidR="00833595" w:rsidRPr="00E963AA">
          <w:rPr>
            <w:lang w:eastAsia="ja-JP"/>
          </w:rPr>
          <w:t>,</w:t>
        </w:r>
      </w:ins>
      <w:r w:rsidRPr="00E963AA">
        <w:rPr>
          <w:lang w:eastAsia="ja-JP"/>
        </w:rPr>
        <w:t xml:space="preserve"> </w:t>
      </w:r>
      <w:r w:rsidRPr="00E963AA">
        <w:t xml:space="preserve">will not be interoperable outside their community. This </w:t>
      </w:r>
      <w:ins w:id="271" w:author="MIchael Burek" w:date="2011-01-26T08:41:00Z">
        <w:r w:rsidR="00833595" w:rsidRPr="00E963AA">
          <w:t>can be</w:t>
        </w:r>
      </w:ins>
      <w:del w:id="272" w:author="MIchael Burek" w:date="2011-01-26T08:41:00Z">
        <w:r w:rsidRPr="00E963AA" w:rsidDel="00833595">
          <w:delText>is</w:delText>
        </w:r>
      </w:del>
      <w:r w:rsidRPr="00E963AA">
        <w:t xml:space="preserve"> mitigated to some extent by mapping the extensions to standard elements so that a generalist can still use the specialist data, albeit without the specific semantics intended by the specialist’s community.</w:t>
      </w:r>
    </w:p>
    <w:p w:rsidR="00CE12B1" w:rsidRPr="00830389" w:rsidRDefault="00CE12B1" w:rsidP="00563992">
      <w:pPr>
        <w:rPr>
          <w:rFonts w:cs="Times New Roman"/>
          <w:lang w:eastAsia="ja-JP"/>
        </w:rPr>
      </w:pPr>
      <w:r w:rsidRPr="00E963AA">
        <w:rPr>
          <w:lang w:eastAsia="ja-JP"/>
        </w:rPr>
        <w:t xml:space="preserve">[ET: When all requirements for the community can be implemented using the elements defined in the </w:t>
      </w:r>
      <w:ins w:id="273" w:author="MIchael Burek" w:date="2011-01-26T08:42:00Z">
        <w:r w:rsidR="00833595" w:rsidRPr="00E963AA">
          <w:rPr>
            <w:lang w:eastAsia="ja-JP"/>
          </w:rPr>
          <w:t xml:space="preserve">ISO 19115 </w:t>
        </w:r>
      </w:ins>
      <w:r w:rsidRPr="00E963AA">
        <w:rPr>
          <w:lang w:eastAsia="ja-JP"/>
        </w:rPr>
        <w:t>standard, the community profile has no extension.  This is known as a ‘category-1’ profile. The WMO Core Metadata Profile is ‘category-1’ profile.]</w:t>
      </w:r>
    </w:p>
    <w:p w:rsidR="00CE12B1" w:rsidRDefault="00804D54" w:rsidP="00674DDE">
      <w:pPr>
        <w:jc w:val="center"/>
        <w:rPr>
          <w:rFonts w:cs="Times New Roman"/>
        </w:rPr>
      </w:pPr>
      <w:r>
        <w:rPr>
          <w:rFonts w:cs="Times New Roman"/>
          <w:noProof/>
          <w:lang w:eastAsia="en-GB"/>
        </w:rPr>
        <w:lastRenderedPageBreak/>
        <w:drawing>
          <wp:inline distT="0" distB="0" distL="0" distR="0" wp14:anchorId="158F24D8" wp14:editId="2F8525A5">
            <wp:extent cx="2946400" cy="2946400"/>
            <wp:effectExtent l="25400" t="0" r="0" b="0"/>
            <wp:docPr id="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0"/>
                    <a:srcRect/>
                    <a:stretch>
                      <a:fillRect/>
                    </a:stretch>
                  </pic:blipFill>
                  <pic:spPr bwMode="auto">
                    <a:xfrm>
                      <a:off x="0" y="0"/>
                      <a:ext cx="2946400" cy="2946400"/>
                    </a:xfrm>
                    <a:prstGeom prst="rect">
                      <a:avLst/>
                    </a:prstGeom>
                    <a:noFill/>
                    <a:ln w="9525">
                      <a:noFill/>
                      <a:miter lim="800000"/>
                      <a:headEnd/>
                      <a:tailEnd/>
                    </a:ln>
                  </pic:spPr>
                </pic:pic>
              </a:graphicData>
            </a:graphic>
          </wp:inline>
        </w:drawing>
      </w:r>
    </w:p>
    <w:p w:rsidR="00CE12B1" w:rsidRDefault="00CE12B1" w:rsidP="00563992">
      <w:pPr>
        <w:rPr>
          <w:rFonts w:cs="Times New Roman"/>
          <w:lang w:eastAsia="ja-JP"/>
        </w:rPr>
      </w:pPr>
      <w:r>
        <w:t>The benefits of developing a community profile are that one achieves further standardisation within that community; all participants agree to use the same terms and mechanisms to describe their content. This is especially important with ISO 19115 as it contains 400+ elements and explicitly states that you should not try to use it all!</w:t>
      </w:r>
    </w:p>
    <w:p w:rsidR="00CE12B1" w:rsidRDefault="00CE12B1" w:rsidP="00563992">
      <w:r>
        <w:t>For reference, a UML representation of the full metadata model from ISO 19115:2003 can be found at Annex C of this document.</w:t>
      </w:r>
    </w:p>
    <w:p w:rsidR="00CE12B1" w:rsidRDefault="007C30C4" w:rsidP="00674DDE">
      <w:ins w:id="274" w:author="MIchael Burek" w:date="2011-01-26T08:46:00Z">
        <w:r>
          <w:t xml:space="preserve">Examining </w:t>
        </w:r>
      </w:ins>
      <w:ins w:id="275" w:author="MIchael Burek" w:date="2011-01-26T08:51:00Z">
        <w:r>
          <w:t>for a moment</w:t>
        </w:r>
      </w:ins>
      <w:ins w:id="276" w:author="MIchael Burek" w:date="2011-01-26T08:46:00Z">
        <w:r>
          <w:t xml:space="preserve"> a community that has established a </w:t>
        </w:r>
      </w:ins>
      <w:ins w:id="277" w:author="MIchael Burek" w:date="2011-01-26T08:47:00Z">
        <w:r>
          <w:t xml:space="preserve">working </w:t>
        </w:r>
      </w:ins>
      <w:del w:id="278" w:author="MIchael Burek" w:date="2011-01-26T08:46:00Z">
        <w:r w:rsidR="00CE12B1" w:rsidDel="007C30C4">
          <w:delText>For</w:delText>
        </w:r>
      </w:del>
      <w:del w:id="279" w:author="MIchael Burek" w:date="2011-01-26T08:47:00Z">
        <w:r w:rsidR="00CE12B1" w:rsidDel="007C30C4">
          <w:delText xml:space="preserve"> </w:delText>
        </w:r>
      </w:del>
      <w:r w:rsidR="00CE12B1">
        <w:t>example</w:t>
      </w:r>
      <w:ins w:id="280" w:author="MIchael Burek" w:date="2011-01-26T08:47:00Z">
        <w:r>
          <w:t xml:space="preserve"> of a profile</w:t>
        </w:r>
      </w:ins>
      <w:r w:rsidR="00CE12B1">
        <w:t>, in Australia and New Zealand, the ANZLIC Metadata Profile</w:t>
      </w:r>
      <w:ins w:id="281" w:author="MIchael Burek" w:date="2011-01-26T08:53:00Z">
        <w:r>
          <w:t xml:space="preserve"> has been created. </w:t>
        </w:r>
      </w:ins>
      <w:r w:rsidR="00CE12B1">
        <w:t xml:space="preserve"> </w:t>
      </w:r>
      <w:ins w:id="282" w:author="MIchael Burek" w:date="2011-01-26T08:53:00Z">
        <w:r>
          <w:t xml:space="preserve">This profile </w:t>
        </w:r>
      </w:ins>
      <w:r w:rsidR="00CE12B1">
        <w:t xml:space="preserve">provides the structure to describe resources by defining metadata elements and establishing a common set of metadata terminology, definitions and extension procedures, </w:t>
      </w:r>
      <w:ins w:id="283" w:author="MIchael Burek" w:date="2011-01-26T08:49:00Z">
        <w:r>
          <w:t xml:space="preserve">which </w:t>
        </w:r>
      </w:ins>
      <w:r w:rsidR="00CE12B1">
        <w:t>assist</w:t>
      </w:r>
      <w:ins w:id="284" w:author="MIchael Burek" w:date="2011-01-26T08:49:00Z">
        <w:r>
          <w:t>s</w:t>
        </w:r>
      </w:ins>
      <w:del w:id="285" w:author="MIchael Burek" w:date="2011-01-26T08:49:00Z">
        <w:r w:rsidR="00CE12B1" w:rsidDel="007C30C4">
          <w:delText>ing</w:delText>
        </w:r>
      </w:del>
      <w:r w:rsidR="00CE12B1">
        <w:t xml:space="preserve"> organisations to access and share its data</w:t>
      </w:r>
      <w:ins w:id="286" w:author="MIchael Burek" w:date="2011-01-26T08:50:00Z">
        <w:r>
          <w:t>.</w:t>
        </w:r>
      </w:ins>
      <w:r w:rsidR="00CE12B1">
        <w:t xml:space="preserve"> </w:t>
      </w:r>
      <w:ins w:id="287" w:author="MIchael Burek" w:date="2011-01-26T08:50:00Z">
        <w:r>
          <w:t xml:space="preserve"> These</w:t>
        </w:r>
      </w:ins>
      <w:del w:id="288" w:author="MIchael Burek" w:date="2011-01-26T08:50:00Z">
        <w:r w:rsidR="00CE12B1" w:rsidDel="007C30C4">
          <w:delText xml:space="preserve">and </w:delText>
        </w:r>
      </w:del>
      <w:del w:id="289" w:author="MIchael Burek" w:date="2011-01-26T08:49:00Z">
        <w:r w:rsidR="00CE12B1" w:rsidDel="007C30C4">
          <w:delText>being</w:delText>
        </w:r>
      </w:del>
      <w:r w:rsidR="00CE12B1">
        <w:t xml:space="preserve"> </w:t>
      </w:r>
      <w:ins w:id="290" w:author="MIchael Burek" w:date="2011-01-26T08:50:00Z">
        <w:r>
          <w:t xml:space="preserve">metadata are </w:t>
        </w:r>
      </w:ins>
      <w:r w:rsidR="00CE12B1">
        <w:t xml:space="preserve">compliant </w:t>
      </w:r>
      <w:ins w:id="291" w:author="MIchael Burek" w:date="2011-01-26T08:50:00Z">
        <w:r>
          <w:t>with</w:t>
        </w:r>
      </w:ins>
      <w:del w:id="292" w:author="MIchael Burek" w:date="2011-01-26T08:50:00Z">
        <w:r w:rsidR="00CE12B1" w:rsidDel="007C30C4">
          <w:delText>to</w:delText>
        </w:r>
      </w:del>
      <w:r w:rsidR="00CE12B1">
        <w:t xml:space="preserve"> the ISO 19100 series. </w:t>
      </w:r>
    </w:p>
    <w:p w:rsidR="00CE12B1" w:rsidRDefault="00CE12B1" w:rsidP="00674DDE">
      <w:del w:id="293" w:author="MIchael Burek" w:date="2011-01-26T08:53:00Z">
        <w:r w:rsidDel="007C30C4">
          <w:delText>Further implementation of the</w:delText>
        </w:r>
      </w:del>
      <w:ins w:id="294" w:author="MIchael Burek" w:date="2011-01-26T08:53:00Z">
        <w:r w:rsidR="007C30C4">
          <w:t>The</w:t>
        </w:r>
      </w:ins>
      <w:r>
        <w:t xml:space="preserve"> ANZLIC Metadata Profile </w:t>
      </w:r>
      <w:del w:id="295" w:author="MIchael Burek" w:date="2011-01-26T08:50:00Z">
        <w:r w:rsidDel="007C30C4">
          <w:delText xml:space="preserve">will </w:delText>
        </w:r>
      </w:del>
      <w:r>
        <w:t>promote</w:t>
      </w:r>
      <w:ins w:id="296" w:author="MIchael Burek" w:date="2011-01-26T08:50:00Z">
        <w:r w:rsidR="007C30C4">
          <w:t>s</w:t>
        </w:r>
      </w:ins>
      <w:r>
        <w:t xml:space="preserve"> interoperability between information communities in Australia and New Zealand, as well as the rest of the world. </w:t>
      </w:r>
    </w:p>
    <w:p w:rsidR="00CE12B1" w:rsidRDefault="00CE12B1" w:rsidP="00674DDE">
      <w:r>
        <w:t xml:space="preserve">Their benefits are cited as being able to: </w:t>
      </w:r>
    </w:p>
    <w:p w:rsidR="00CE12B1" w:rsidRDefault="00CE12B1" w:rsidP="00170B36">
      <w:pPr>
        <w:pStyle w:val="ListParagraph"/>
        <w:numPr>
          <w:ilvl w:val="0"/>
          <w:numId w:val="3"/>
        </w:numPr>
      </w:pPr>
      <w:r>
        <w:t xml:space="preserve">Provide data producers with appropriate information to characterise their geographic data and associated resources. </w:t>
      </w:r>
    </w:p>
    <w:p w:rsidR="00CE12B1" w:rsidRDefault="00CE12B1" w:rsidP="00170B36">
      <w:pPr>
        <w:pStyle w:val="ListParagraph"/>
        <w:numPr>
          <w:ilvl w:val="0"/>
          <w:numId w:val="3"/>
        </w:numPr>
      </w:pPr>
      <w:r>
        <w:t xml:space="preserve">Facilitate the organisation and management of metadata for geographic data and associated resources. </w:t>
      </w:r>
    </w:p>
    <w:p w:rsidR="00CE12B1" w:rsidRDefault="00CE12B1" w:rsidP="00170B36">
      <w:pPr>
        <w:pStyle w:val="ListParagraph"/>
        <w:numPr>
          <w:ilvl w:val="0"/>
          <w:numId w:val="3"/>
        </w:numPr>
      </w:pPr>
      <w:r>
        <w:t xml:space="preserve">Enable users to apply geographic data in the most efficient way by knowing its basic characteristics. </w:t>
      </w:r>
    </w:p>
    <w:p w:rsidR="00CE12B1" w:rsidRDefault="00CE12B1" w:rsidP="00170B36">
      <w:pPr>
        <w:pStyle w:val="ListParagraph"/>
        <w:numPr>
          <w:ilvl w:val="0"/>
          <w:numId w:val="3"/>
        </w:numPr>
      </w:pPr>
      <w:r>
        <w:t xml:space="preserve">Facilitate data discovery, retrieval and re-use. Users and applications will be better able to </w:t>
      </w:r>
      <w:proofErr w:type="gramStart"/>
      <w:r>
        <w:t>locate,</w:t>
      </w:r>
      <w:proofErr w:type="gramEnd"/>
      <w:r>
        <w:t xml:space="preserve"> access, evaluate, purchase and utilise geographic data. </w:t>
      </w:r>
    </w:p>
    <w:p w:rsidR="00CE12B1" w:rsidRDefault="00CE12B1" w:rsidP="00170B36">
      <w:pPr>
        <w:pStyle w:val="ListParagraph"/>
        <w:numPr>
          <w:ilvl w:val="0"/>
          <w:numId w:val="3"/>
        </w:numPr>
      </w:pPr>
      <w:r>
        <w:lastRenderedPageBreak/>
        <w:t xml:space="preserve">Enable users to assess whether geographic data are suitable for their intended purpose. </w:t>
      </w:r>
    </w:p>
    <w:p w:rsidR="00CE12B1" w:rsidRDefault="00CE12B1" w:rsidP="00170B36">
      <w:pPr>
        <w:pStyle w:val="ListParagraph"/>
        <w:numPr>
          <w:ilvl w:val="0"/>
          <w:numId w:val="3"/>
        </w:numPr>
      </w:pPr>
      <w:r>
        <w:t xml:space="preserve">Leverage off existing software developed by major vendors and the global spatial community. </w:t>
      </w:r>
    </w:p>
    <w:p w:rsidR="00CE12B1" w:rsidRDefault="00CE12B1" w:rsidP="00170B36">
      <w:pPr>
        <w:pStyle w:val="ListParagraph"/>
        <w:numPr>
          <w:ilvl w:val="0"/>
          <w:numId w:val="3"/>
        </w:numPr>
      </w:pPr>
      <w:r>
        <w:t xml:space="preserve">Enable transactions by web services using metadata about specific feature types, features, attribute types or specific attributes. </w:t>
      </w:r>
    </w:p>
    <w:p w:rsidR="00CE12B1" w:rsidRDefault="00CE12B1" w:rsidP="00322BD6">
      <w:r>
        <w:t>The WMO Core Metadata Profile seeks to provide similar benefits for the WMO community. At this stage it is heavily focused on supporting WIS by enabling common and consistent metadata records to be published to the WIS Discovery-Access-Retrieval (DAR) catalogue. However, elements of ISO 19115 that are NOT included in the WMO Core Metadata Profile and are required to meet local needs can simply be added without impacting interoperability.</w:t>
      </w:r>
    </w:p>
    <w:p w:rsidR="00CE12B1" w:rsidRDefault="00CE12B1">
      <w:pPr>
        <w:rPr>
          <w:rFonts w:cs="Times New Roman"/>
        </w:rPr>
      </w:pPr>
      <w:r>
        <w:rPr>
          <w:rFonts w:cs="Times New Roman"/>
        </w:rPr>
        <w:br w:type="page"/>
      </w:r>
    </w:p>
    <w:p w:rsidR="00CE12B1" w:rsidRPr="00520E4B" w:rsidRDefault="00CE12B1" w:rsidP="00B36711">
      <w:r>
        <w:lastRenderedPageBreak/>
        <w:t xml:space="preserve">To create a valid profile, one has to understand the needs of the community. </w:t>
      </w:r>
      <w:commentRangeStart w:id="297"/>
      <w:r>
        <w:t>Within WMO,</w:t>
      </w:r>
      <w:r w:rsidRPr="009477CC">
        <w:t xml:space="preserve"> this is simplified by the provision </w:t>
      </w:r>
      <w:r w:rsidRPr="00E963AA">
        <w:t xml:space="preserve">of </w:t>
      </w:r>
      <w:del w:id="298" w:author="Jeremy Tandy" w:date="2011-02-02T16:40:00Z">
        <w:r w:rsidRPr="00E963AA" w:rsidDel="00E963AA">
          <w:rPr>
            <w:lang w:eastAsia="ja-JP"/>
          </w:rPr>
          <w:delText xml:space="preserve">[ET: </w:delText>
        </w:r>
      </w:del>
      <w:r w:rsidRPr="00E963AA">
        <w:rPr>
          <w:lang w:eastAsia="ja-JP"/>
        </w:rPr>
        <w:t>the Manual on WIS</w:t>
      </w:r>
      <w:del w:id="299" w:author="Jeremy Tandy" w:date="2011-02-02T16:40:00Z">
        <w:r w:rsidRPr="00E963AA" w:rsidDel="00E963AA">
          <w:rPr>
            <w:lang w:eastAsia="ja-JP"/>
          </w:rPr>
          <w:delText>][</w:delText>
        </w:r>
        <w:r w:rsidRPr="00E963AA" w:rsidDel="00E963AA">
          <w:rPr>
            <w:strike/>
          </w:rPr>
          <w:delText>WIS Technical Specification</w:delText>
        </w:r>
        <w:r w:rsidRPr="00E963AA" w:rsidDel="00E963AA">
          <w:rPr>
            <w:lang w:eastAsia="ja-JP"/>
          </w:rPr>
          <w:delText>]</w:delText>
        </w:r>
      </w:del>
      <w:r w:rsidRPr="00E963AA">
        <w:t xml:space="preserve"> [5.9</w:t>
      </w:r>
      <w:r w:rsidRPr="009477CC">
        <w:t xml:space="preserve"> WIS-TechSpec-8: DAR Catalogue Search and Retrieval] which outlines the mechanisms</w:t>
      </w:r>
      <w:r w:rsidRPr="00520E4B">
        <w:t xml:space="preserve"> by which WIS DAR Catalogue content may be searche</w:t>
      </w:r>
      <w:r>
        <w:t>d</w:t>
      </w:r>
      <w:r w:rsidRPr="00520E4B">
        <w:t xml:space="preserve"> according to indexed metadata attributes.</w:t>
      </w:r>
      <w:commentRangeEnd w:id="297"/>
      <w:r w:rsidR="00E963AA">
        <w:rPr>
          <w:rStyle w:val="CommentReference"/>
        </w:rPr>
        <w:commentReference w:id="297"/>
      </w:r>
      <w:r w:rsidRPr="00520E4B">
        <w:t xml:space="preserve"> At a minimum, for text-based searches, these include:</w:t>
      </w:r>
    </w:p>
    <w:p w:rsidR="00CE12B1" w:rsidRPr="00BF1E9E" w:rsidRDefault="00CE12B1" w:rsidP="00170B36">
      <w:pPr>
        <w:pStyle w:val="ListParagraph"/>
        <w:numPr>
          <w:ilvl w:val="0"/>
          <w:numId w:val="4"/>
        </w:numPr>
      </w:pPr>
      <w:r w:rsidRPr="00BF1E9E">
        <w:t>abstract</w:t>
      </w:r>
    </w:p>
    <w:p w:rsidR="00CE12B1" w:rsidRPr="00BF1E9E" w:rsidRDefault="00CE12B1" w:rsidP="00170B36">
      <w:pPr>
        <w:pStyle w:val="ListParagraph"/>
        <w:numPr>
          <w:ilvl w:val="0"/>
          <w:numId w:val="4"/>
        </w:numPr>
      </w:pPr>
      <w:r w:rsidRPr="00BF1E9E">
        <w:t>title</w:t>
      </w:r>
    </w:p>
    <w:p w:rsidR="00CE12B1" w:rsidRPr="00BF1E9E" w:rsidRDefault="00CE12B1" w:rsidP="00170B36">
      <w:pPr>
        <w:pStyle w:val="ListParagraph"/>
        <w:numPr>
          <w:ilvl w:val="0"/>
          <w:numId w:val="4"/>
        </w:numPr>
      </w:pPr>
      <w:r w:rsidRPr="00BF1E9E">
        <w:t>author</w:t>
      </w:r>
    </w:p>
    <w:p w:rsidR="00CE12B1" w:rsidRPr="00BF1E9E" w:rsidRDefault="00CE12B1" w:rsidP="00170B36">
      <w:pPr>
        <w:pStyle w:val="ListParagraph"/>
        <w:numPr>
          <w:ilvl w:val="0"/>
          <w:numId w:val="4"/>
        </w:numPr>
      </w:pPr>
      <w:r w:rsidRPr="00BF1E9E">
        <w:t>keywords</w:t>
      </w:r>
    </w:p>
    <w:p w:rsidR="00CE12B1" w:rsidRPr="00BF1E9E" w:rsidRDefault="00CE12B1" w:rsidP="00170B36">
      <w:pPr>
        <w:pStyle w:val="ListParagraph"/>
        <w:numPr>
          <w:ilvl w:val="0"/>
          <w:numId w:val="4"/>
        </w:numPr>
      </w:pPr>
      <w:r w:rsidRPr="00BF1E9E">
        <w:t>format</w:t>
      </w:r>
    </w:p>
    <w:p w:rsidR="00CE12B1" w:rsidRPr="00BF1E9E" w:rsidRDefault="00CE12B1" w:rsidP="00170B36">
      <w:pPr>
        <w:pStyle w:val="ListParagraph"/>
        <w:numPr>
          <w:ilvl w:val="0"/>
          <w:numId w:val="4"/>
        </w:numPr>
      </w:pPr>
      <w:r w:rsidRPr="00BF1E9E">
        <w:t>identifier</w:t>
      </w:r>
    </w:p>
    <w:p w:rsidR="00CE12B1" w:rsidRPr="00BF1E9E" w:rsidRDefault="00CE12B1" w:rsidP="00170B36">
      <w:pPr>
        <w:pStyle w:val="ListParagraph"/>
        <w:numPr>
          <w:ilvl w:val="0"/>
          <w:numId w:val="4"/>
        </w:numPr>
      </w:pPr>
      <w:r w:rsidRPr="00BF1E9E">
        <w:t>type</w:t>
      </w:r>
    </w:p>
    <w:p w:rsidR="00CE12B1" w:rsidRPr="00BF1E9E" w:rsidRDefault="00CE12B1" w:rsidP="00170B36">
      <w:pPr>
        <w:pStyle w:val="ListParagraph"/>
        <w:numPr>
          <w:ilvl w:val="0"/>
          <w:numId w:val="4"/>
        </w:numPr>
      </w:pPr>
      <w:r w:rsidRPr="00BF1E9E">
        <w:t>crs (coordinate reference system)</w:t>
      </w:r>
    </w:p>
    <w:p w:rsidR="00CE12B1" w:rsidRPr="00520E4B" w:rsidRDefault="00CE12B1" w:rsidP="00B36711">
      <w:r w:rsidRPr="00520E4B">
        <w:t>For date-based searches, these include:</w:t>
      </w:r>
    </w:p>
    <w:p w:rsidR="00CE12B1" w:rsidRPr="00BF1E9E" w:rsidRDefault="00CE12B1" w:rsidP="00170B36">
      <w:pPr>
        <w:pStyle w:val="ListParagraph"/>
        <w:numPr>
          <w:ilvl w:val="0"/>
          <w:numId w:val="5"/>
        </w:numPr>
      </w:pPr>
      <w:r w:rsidRPr="00BF1E9E">
        <w:t>creationDate</w:t>
      </w:r>
    </w:p>
    <w:p w:rsidR="00CE12B1" w:rsidRPr="00BF1E9E" w:rsidRDefault="00CE12B1" w:rsidP="00170B36">
      <w:pPr>
        <w:pStyle w:val="ListParagraph"/>
        <w:numPr>
          <w:ilvl w:val="0"/>
          <w:numId w:val="5"/>
        </w:numPr>
      </w:pPr>
      <w:r w:rsidRPr="00BF1E9E">
        <w:t>modificationDate</w:t>
      </w:r>
    </w:p>
    <w:p w:rsidR="00CE12B1" w:rsidRPr="00BF1E9E" w:rsidRDefault="00CE12B1" w:rsidP="00170B36">
      <w:pPr>
        <w:pStyle w:val="ListParagraph"/>
        <w:numPr>
          <w:ilvl w:val="0"/>
          <w:numId w:val="5"/>
        </w:numPr>
      </w:pPr>
      <w:r w:rsidRPr="00BF1E9E">
        <w:t>publicationDate</w:t>
      </w:r>
    </w:p>
    <w:p w:rsidR="00CE12B1" w:rsidRPr="00BF1E9E" w:rsidRDefault="00CE12B1" w:rsidP="00170B36">
      <w:pPr>
        <w:pStyle w:val="ListParagraph"/>
        <w:numPr>
          <w:ilvl w:val="0"/>
          <w:numId w:val="5"/>
        </w:numPr>
      </w:pPr>
      <w:r w:rsidRPr="00BF1E9E">
        <w:t>beginningDate</w:t>
      </w:r>
    </w:p>
    <w:p w:rsidR="00CE12B1" w:rsidRPr="00BF1E9E" w:rsidRDefault="00CE12B1" w:rsidP="00170B36">
      <w:pPr>
        <w:pStyle w:val="ListParagraph"/>
        <w:numPr>
          <w:ilvl w:val="0"/>
          <w:numId w:val="5"/>
        </w:numPr>
      </w:pPr>
      <w:r w:rsidRPr="00BF1E9E">
        <w:t>endingDate</w:t>
      </w:r>
    </w:p>
    <w:p w:rsidR="00CE12B1" w:rsidRDefault="00CE12B1" w:rsidP="00B36711">
      <w:pPr>
        <w:rPr>
          <w:rFonts w:cs="Times New Roman"/>
        </w:rPr>
      </w:pPr>
      <w:r w:rsidRPr="00520E4B">
        <w:t>The user is also able to search according to location or geographical extent (bounding box is specified in decimal degrees, north, west, south and east).</w:t>
      </w:r>
    </w:p>
    <w:p w:rsidR="00CE12B1" w:rsidRDefault="00CE12B1" w:rsidP="00B36711">
      <w:pPr>
        <w:rPr>
          <w:rFonts w:cs="Times New Roman"/>
          <w:lang w:eastAsia="ja-JP"/>
        </w:rPr>
      </w:pPr>
      <w:r>
        <w:t>The fields defined for use in search is important to understand when preparing metadata records that are intended to be discovered by the user community.</w:t>
      </w:r>
    </w:p>
    <w:p w:rsidR="00CE12B1" w:rsidRDefault="00CE12B1">
      <w:pPr>
        <w:rPr>
          <w:rFonts w:cs="Times New Roman"/>
          <w:b/>
          <w:bCs/>
          <w:sz w:val="32"/>
          <w:szCs w:val="32"/>
        </w:rPr>
      </w:pPr>
      <w:r>
        <w:rPr>
          <w:rFonts w:cs="Times New Roman"/>
        </w:rPr>
        <w:br w:type="page"/>
      </w:r>
    </w:p>
    <w:p w:rsidR="00CE12B1" w:rsidRDefault="00CE12B1" w:rsidP="00436D34">
      <w:pPr>
        <w:pStyle w:val="Heading1"/>
      </w:pPr>
      <w:r>
        <w:lastRenderedPageBreak/>
        <w:t>Managing metadata and catalogues</w:t>
      </w:r>
    </w:p>
    <w:p w:rsidR="00CE12B1" w:rsidRPr="00F54272" w:rsidRDefault="00CE12B1" w:rsidP="00436D34">
      <w:pPr>
        <w:pStyle w:val="Heading2"/>
      </w:pPr>
      <w:r>
        <w:t xml:space="preserve">8.1 </w:t>
      </w:r>
      <w:r w:rsidRPr="00F54272">
        <w:t>WMO Technical Regulations</w:t>
      </w:r>
    </w:p>
    <w:p w:rsidR="00CE12B1" w:rsidRDefault="00CE12B1" w:rsidP="00563992">
      <w:proofErr w:type="gramStart"/>
      <w:r>
        <w:t>The WIS Technical Regulations WMO-No.</w:t>
      </w:r>
      <w:proofErr w:type="gramEnd"/>
      <w:r>
        <w:t xml:space="preserve"> 49 (paragraph A.3.3) states:</w:t>
      </w:r>
    </w:p>
    <w:p w:rsidR="00CE12B1" w:rsidRDefault="00CE12B1" w:rsidP="004A082D">
      <w:pPr>
        <w:ind w:left="720"/>
        <w:rPr>
          <w:rFonts w:cs="Times New Roman"/>
          <w:i/>
          <w:iCs/>
        </w:rPr>
      </w:pPr>
      <w:r>
        <w:rPr>
          <w:i/>
          <w:iCs/>
        </w:rPr>
        <w:t xml:space="preserve">A.3.3.4 </w:t>
      </w:r>
      <w:r w:rsidRPr="004A082D">
        <w:rPr>
          <w:i/>
          <w:iCs/>
        </w:rPr>
        <w:t>WIS functions and operation shall be based on catalogues that contain metadata describing data and products available across WMO, plus metadata describing dissemination and access options. These catalogues shall be maintained by WIS Centres.</w:t>
      </w:r>
    </w:p>
    <w:p w:rsidR="00CE12B1" w:rsidRDefault="00CE12B1" w:rsidP="004A082D">
      <w:pPr>
        <w:ind w:left="720"/>
        <w:rPr>
          <w:rFonts w:cs="Times New Roman"/>
          <w:i/>
          <w:iCs/>
        </w:rPr>
      </w:pPr>
      <w:r w:rsidRPr="00322BD6">
        <w:rPr>
          <w:i/>
          <w:iCs/>
        </w:rPr>
        <w:t>A.3.3.5 Through collaboration across all GISCs, each GISC shall provide comprehensive search across catalogues. [...]</w:t>
      </w:r>
    </w:p>
    <w:p w:rsidR="00CE12B1" w:rsidRDefault="00CE12B1" w:rsidP="00322BD6">
      <w:pPr>
        <w:ind w:left="720"/>
        <w:rPr>
          <w:i/>
          <w:iCs/>
        </w:rPr>
      </w:pPr>
      <w:r>
        <w:rPr>
          <w:i/>
          <w:iCs/>
        </w:rPr>
        <w:t>A.3.3.6 […] DCPCs shall maintain catalogues of their holdings and services, and provide appropriate parts of these catalogues to the GISCs to ensure a comprehensive catalogue of WIS holdings.</w:t>
      </w:r>
    </w:p>
    <w:p w:rsidR="00CE12B1" w:rsidRDefault="00CE12B1" w:rsidP="00322BD6">
      <w:pPr>
        <w:ind w:left="720"/>
        <w:rPr>
          <w:rFonts w:cs="Times New Roman"/>
          <w:i/>
          <w:iCs/>
        </w:rPr>
      </w:pPr>
      <w:r>
        <w:rPr>
          <w:i/>
          <w:iCs/>
        </w:rPr>
        <w:t xml:space="preserve">A.3.3.7 […] </w:t>
      </w:r>
      <w:r w:rsidRPr="00322BD6">
        <w:rPr>
          <w:i/>
          <w:iCs/>
        </w:rPr>
        <w:t>NCs shall provide associated metadata to other WIS Centres to become part of the comprehensive catalogue of WIS holdings.</w:t>
      </w:r>
    </w:p>
    <w:p w:rsidR="00CE12B1" w:rsidRDefault="00CE12B1" w:rsidP="00322BD6">
      <w:r>
        <w:t>More information on the</w:t>
      </w:r>
      <w:r w:rsidRPr="00322BD6">
        <w:t xml:space="preserve"> WIS data management and information exchange functions </w:t>
      </w:r>
      <w:r>
        <w:t xml:space="preserve">are described in the </w:t>
      </w:r>
      <w:r w:rsidRPr="00322BD6">
        <w:t>practices, procedures and specifications set out in Annex VII (Manual on the WMO Inf</w:t>
      </w:r>
      <w:r>
        <w:t>ormation System (WMO No. 1060)). Relevant excerpts</w:t>
      </w:r>
      <w:r>
        <w:rPr>
          <w:rStyle w:val="FootnoteReference"/>
          <w:rFonts w:cs="Times New Roman"/>
        </w:rPr>
        <w:footnoteReference w:id="2"/>
      </w:r>
      <w:r>
        <w:t xml:space="preserve"> from the ‘Manual on WIS’ are provided below:</w:t>
      </w:r>
    </w:p>
    <w:p w:rsidR="00CE12B1" w:rsidRPr="00520E4B" w:rsidRDefault="00CE12B1" w:rsidP="00520E4B">
      <w:pPr>
        <w:ind w:left="720"/>
      </w:pPr>
      <w:r w:rsidRPr="00520E4B">
        <w:t>Para 2.3 [Interaction among WIS Centres]</w:t>
      </w:r>
    </w:p>
    <w:p w:rsidR="00CE12B1" w:rsidRPr="00520E4B" w:rsidRDefault="00CE12B1" w:rsidP="00520E4B">
      <w:pPr>
        <w:ind w:left="720"/>
        <w:rPr>
          <w:i/>
          <w:iCs/>
        </w:rPr>
      </w:pPr>
      <w:r w:rsidRPr="00520E4B">
        <w:rPr>
          <w:i/>
          <w:iCs/>
        </w:rPr>
        <w:t>[...] Data, products and metadata shall flow to a GISC from DCPCs and from NCs within its area of responsibility. [...]</w:t>
      </w:r>
    </w:p>
    <w:p w:rsidR="00CE12B1" w:rsidRPr="00520E4B" w:rsidRDefault="00CE12B1" w:rsidP="00520E4B">
      <w:pPr>
        <w:ind w:left="720"/>
      </w:pPr>
      <w:r w:rsidRPr="00520E4B">
        <w:t>Para 2.5 [Discovery, Access and Retrieval Function] indicates metadata responsibilities of participants …</w:t>
      </w:r>
    </w:p>
    <w:p w:rsidR="00CE12B1" w:rsidRPr="00520E4B" w:rsidRDefault="00CE12B1" w:rsidP="00520E4B">
      <w:pPr>
        <w:ind w:left="720"/>
        <w:rPr>
          <w:i/>
          <w:iCs/>
        </w:rPr>
      </w:pPr>
      <w:r w:rsidRPr="00520E4B">
        <w:rPr>
          <w:i/>
          <w:iCs/>
        </w:rPr>
        <w:t>As required per WMO No. 49, Vol. I, A.3, WIS shall be based on catalogues that contain metadata describing the full set of data and products available across WMO and how these may be retrieved. The Discovery, Access and Retrieval (DAR) function of WIS shall be the primary realization of the WIS comprehensive catalogue, maintained collaboratively by all WIS Centres.</w:t>
      </w:r>
    </w:p>
    <w:p w:rsidR="00CE12B1" w:rsidRDefault="00CE12B1" w:rsidP="00520E4B">
      <w:pPr>
        <w:rPr>
          <w:rFonts w:cs="Times New Roman"/>
        </w:rPr>
      </w:pPr>
      <w:r w:rsidRPr="00520E4B">
        <w:t xml:space="preserve">The Technical Specification [5.2 WIS-TechSpec-1: Uploading of Metadata for Data and Products] </w:t>
      </w:r>
      <w:r>
        <w:t>mandates t</w:t>
      </w:r>
      <w:r w:rsidRPr="00520E4B">
        <w:t>he use of WMO Core Metadata Profile of ISO 19115:</w:t>
      </w:r>
    </w:p>
    <w:p w:rsidR="00CE12B1" w:rsidRPr="00520E4B" w:rsidRDefault="00CE12B1" w:rsidP="00520E4B">
      <w:pPr>
        <w:ind w:left="720"/>
        <w:rPr>
          <w:i/>
          <w:iCs/>
        </w:rPr>
      </w:pPr>
      <w:r w:rsidRPr="00520E4B">
        <w:rPr>
          <w:i/>
          <w:iCs/>
        </w:rPr>
        <w:t>5.2.1 This specification requires that each metadata record uploaded shall be represented in compliance with the WMO Core Metadata Profile of ISO 19115 with a unique identifier.</w:t>
      </w:r>
    </w:p>
    <w:p w:rsidR="00CE12B1" w:rsidRDefault="00CE12B1" w:rsidP="00B36711">
      <w:pPr>
        <w:pStyle w:val="Heading2"/>
      </w:pPr>
      <w:r>
        <w:lastRenderedPageBreak/>
        <w:t>8.2 Metadata management</w:t>
      </w:r>
    </w:p>
    <w:p w:rsidR="00CE12B1" w:rsidRPr="00B36711" w:rsidRDefault="00CE12B1" w:rsidP="00B36711">
      <w:pPr>
        <w:pStyle w:val="Heading3"/>
      </w:pPr>
      <w:r>
        <w:t xml:space="preserve">8.2.1 </w:t>
      </w:r>
      <w:r w:rsidRPr="00B36711">
        <w:t>Obligations</w:t>
      </w:r>
    </w:p>
    <w:p w:rsidR="00CE12B1" w:rsidRDefault="00CE12B1" w:rsidP="00436D34">
      <w:proofErr w:type="gramStart"/>
      <w:r>
        <w:t>WIS Technical Regulations WMO-No.</w:t>
      </w:r>
      <w:proofErr w:type="gramEnd"/>
      <w:r>
        <w:t xml:space="preserve"> 49 </w:t>
      </w:r>
      <w:proofErr w:type="gramStart"/>
      <w:r w:rsidRPr="00F15DAF">
        <w:t>mandate</w:t>
      </w:r>
      <w:ins w:id="300" w:author="MIchael Burek" w:date="2011-01-26T09:13:00Z">
        <w:r w:rsidR="009E17C6">
          <w:t>s</w:t>
        </w:r>
      </w:ins>
      <w:proofErr w:type="gramEnd"/>
      <w:r w:rsidRPr="00F15DAF">
        <w:t xml:space="preserve"> the responsibility for maintaining catalogues (of metadata) </w:t>
      </w:r>
      <w:r>
        <w:t xml:space="preserve">within the WIS. This is further expanded in </w:t>
      </w:r>
      <w:r w:rsidRPr="00322BD6">
        <w:t>Annex VII (Manual on the WMO Inf</w:t>
      </w:r>
      <w:r>
        <w:t>ormation System (WMO No. 1060)):</w:t>
      </w:r>
    </w:p>
    <w:p w:rsidR="00CE12B1" w:rsidRDefault="00CE12B1" w:rsidP="00436D34">
      <w:pPr>
        <w:ind w:left="720"/>
      </w:pPr>
      <w:r>
        <w:t>Para 2.1.1 indicates the types Centres operated within WIS. Participants will be affiliated to one of these types of Centre.</w:t>
      </w:r>
    </w:p>
    <w:p w:rsidR="00CE12B1" w:rsidRPr="00F15DAF" w:rsidRDefault="00CE12B1" w:rsidP="00436D34">
      <w:pPr>
        <w:pStyle w:val="ListParagraph"/>
        <w:rPr>
          <w:i/>
          <w:iCs/>
        </w:rPr>
      </w:pPr>
      <w:r w:rsidRPr="00F15DAF">
        <w:rPr>
          <w:i/>
          <w:iCs/>
        </w:rPr>
        <w:t>2.1.1 In keeping with WMO No. 49, Vol I, A.3, Centres operated by WMO Members and their collaborating organizations shall be categorized as one of the three types of WIS Centres forming the core infrastructure of WIS:</w:t>
      </w:r>
    </w:p>
    <w:p w:rsidR="00CE12B1" w:rsidRPr="00F15DAF" w:rsidRDefault="00CE12B1" w:rsidP="00436D34">
      <w:pPr>
        <w:pStyle w:val="ListParagraph"/>
        <w:rPr>
          <w:i/>
          <w:iCs/>
        </w:rPr>
      </w:pPr>
      <w:r w:rsidRPr="00F15DAF">
        <w:rPr>
          <w:i/>
          <w:iCs/>
        </w:rPr>
        <w:t xml:space="preserve">- Global Information System Centres (GISCs), </w:t>
      </w:r>
    </w:p>
    <w:p w:rsidR="00CE12B1" w:rsidRPr="00F15DAF" w:rsidRDefault="00CE12B1" w:rsidP="00436D34">
      <w:pPr>
        <w:pStyle w:val="ListParagraph"/>
        <w:rPr>
          <w:i/>
          <w:iCs/>
        </w:rPr>
      </w:pPr>
      <w:r w:rsidRPr="00F15DAF">
        <w:rPr>
          <w:i/>
          <w:iCs/>
        </w:rPr>
        <w:t xml:space="preserve">- Data Collection or Production Centres (DCPCs), </w:t>
      </w:r>
    </w:p>
    <w:p w:rsidR="00CE12B1" w:rsidRPr="00F15DAF" w:rsidRDefault="00CE12B1" w:rsidP="00436D34">
      <w:pPr>
        <w:pStyle w:val="ListParagraph"/>
        <w:rPr>
          <w:i/>
          <w:iCs/>
        </w:rPr>
      </w:pPr>
      <w:r w:rsidRPr="00F15DAF">
        <w:rPr>
          <w:i/>
          <w:iCs/>
        </w:rPr>
        <w:t>- National Centres (NCs).</w:t>
      </w:r>
    </w:p>
    <w:p w:rsidR="00CE12B1" w:rsidRPr="00F15DAF" w:rsidRDefault="00CE12B1" w:rsidP="00436D34">
      <w:pPr>
        <w:pStyle w:val="ListParagraph"/>
        <w:rPr>
          <w:i/>
          <w:iCs/>
        </w:rPr>
      </w:pPr>
      <w:r w:rsidRPr="00F15DAF">
        <w:rPr>
          <w:i/>
          <w:iCs/>
        </w:rPr>
        <w:t>[...]</w:t>
      </w:r>
    </w:p>
    <w:p w:rsidR="00CE12B1" w:rsidRDefault="00CE12B1" w:rsidP="00436D34">
      <w:pPr>
        <w:ind w:left="720"/>
      </w:pPr>
      <w:r>
        <w:t>Para 2.3 [Interaction among WIS Centres]</w:t>
      </w:r>
    </w:p>
    <w:p w:rsidR="00CE12B1" w:rsidRPr="00F15DAF" w:rsidRDefault="00CE12B1" w:rsidP="00436D34">
      <w:pPr>
        <w:pStyle w:val="ListParagraph"/>
        <w:rPr>
          <w:i/>
          <w:iCs/>
        </w:rPr>
      </w:pPr>
      <w:r w:rsidRPr="00F15DAF">
        <w:rPr>
          <w:i/>
          <w:iCs/>
        </w:rPr>
        <w:t>[...] Data, products and metadata shall flow to a GISC from DCPCs and from NCs within its area of responsibility. [...]</w:t>
      </w:r>
    </w:p>
    <w:p w:rsidR="00CE12B1" w:rsidRDefault="00CE12B1" w:rsidP="00436D34">
      <w:pPr>
        <w:ind w:left="720"/>
      </w:pPr>
      <w:r>
        <w:t>Para 2.5 [Discovery, Access and Retrieval Function] indicates metadata responsibilities of participants …</w:t>
      </w:r>
    </w:p>
    <w:p w:rsidR="00CE12B1" w:rsidRPr="00F15DAF" w:rsidRDefault="00CE12B1" w:rsidP="00436D34">
      <w:pPr>
        <w:pStyle w:val="ListParagraph"/>
        <w:rPr>
          <w:i/>
          <w:iCs/>
        </w:rPr>
      </w:pPr>
      <w:r w:rsidRPr="00F15DAF">
        <w:rPr>
          <w:i/>
          <w:iCs/>
        </w:rPr>
        <w:t>As required per WMO No. 49, Vol. I, A.3, WIS shall be based on catalogues that contain metadata describing the full set of data and products available across WMO and how these may be retrieved. The Discovery, Access and Retrieval (DAR) function of WIS shall be the primary realization of the WIS comprehensive catalogue, maintained collaboratively by all WIS Centres.</w:t>
      </w:r>
    </w:p>
    <w:p w:rsidR="00CE12B1" w:rsidRDefault="00CE12B1" w:rsidP="00436D34">
      <w:pPr>
        <w:ind w:left="720"/>
      </w:pPr>
      <w:r>
        <w:t xml:space="preserve">Para 4 further </w:t>
      </w:r>
      <w:proofErr w:type="gramStart"/>
      <w:r>
        <w:t>illustrates</w:t>
      </w:r>
      <w:proofErr w:type="gramEnd"/>
      <w:r>
        <w:t xml:space="preserve"> the functional requirements for DCPCs and NCs, indicating that they:</w:t>
      </w:r>
    </w:p>
    <w:p w:rsidR="00CE12B1" w:rsidRPr="0076078B" w:rsidRDefault="00CE12B1" w:rsidP="00436D34">
      <w:pPr>
        <w:pStyle w:val="ListParagraph"/>
        <w:rPr>
          <w:i/>
          <w:iCs/>
        </w:rPr>
      </w:pPr>
      <w:r w:rsidRPr="0076078B">
        <w:rPr>
          <w:i/>
          <w:iCs/>
        </w:rPr>
        <w:t>[…] shall provide metadata describing the information it makes available through the WIS comprehensive catalogue […]</w:t>
      </w:r>
    </w:p>
    <w:p w:rsidR="00CE12B1" w:rsidRDefault="00CE12B1" w:rsidP="00436D34">
      <w:r>
        <w:t>Clearly, the responsibility for metadata creation and maintenance lies with the Members operating NCs and DCPCs.</w:t>
      </w:r>
    </w:p>
    <w:p w:rsidR="00CE12B1" w:rsidRDefault="00CE12B1">
      <w:pPr>
        <w:rPr>
          <w:rFonts w:cs="Times New Roman"/>
          <w:b/>
          <w:bCs/>
          <w:sz w:val="24"/>
          <w:szCs w:val="24"/>
        </w:rPr>
      </w:pPr>
      <w:r>
        <w:rPr>
          <w:rFonts w:cs="Times New Roman"/>
        </w:rPr>
        <w:br w:type="page"/>
      </w:r>
    </w:p>
    <w:p w:rsidR="00CE12B1" w:rsidRDefault="00CE12B1" w:rsidP="00B36711">
      <w:pPr>
        <w:pStyle w:val="Heading3"/>
      </w:pPr>
      <w:r>
        <w:lastRenderedPageBreak/>
        <w:t>8.2.2 Initial WIS deployment – a ‘baseline’ metadata catalogue</w:t>
      </w:r>
    </w:p>
    <w:p w:rsidR="00CE12B1" w:rsidRPr="0048793F" w:rsidRDefault="00CE12B1" w:rsidP="005D716A">
      <w:r w:rsidRPr="0048793F">
        <w:t xml:space="preserve">To support initial deployment of WIS, Météo France will create reference (or baseline) metadata for the initial population of the WIS DAR catalogue on behalf of Members. This ‘baseline’ metadata set will only describe those products routinely exchanged on via the GTS. Météo France provide a software tooling to automate the process of creating WMO Core Profile records from Volume C1 and the ‘Additional Data’ catalogue. Météo France will ensure that their metadata generation tools comply with the conformance tests for the WMO Core Metadata Profile. These ‘baseline’ metadata records will be marked as DRAFT. Tooling will be provided to help review &amp; correction of these metadata records. </w:t>
      </w:r>
    </w:p>
    <w:p w:rsidR="00CE12B1" w:rsidRPr="00BC6E12" w:rsidRDefault="00CE12B1" w:rsidP="005D716A">
      <w:pPr>
        <w:rPr>
          <w:lang w:eastAsia="ja-JP"/>
        </w:rPr>
      </w:pPr>
      <w:r w:rsidRPr="0048793F">
        <w:t>Members are required to review the automatically generated WMO Core Profile records that describe data products for they are responsible, amending the records as necessary. Once editing is complete, Members must provide their final set of WMO Core Profile metadata records to Météo-France, for insertion in the reference set and upload to the WIS DAR catalogue.</w:t>
      </w:r>
      <w:r w:rsidRPr="0048793F">
        <w:rPr>
          <w:lang w:eastAsia="ja-JP"/>
        </w:rPr>
        <w:t xml:space="preserve"> </w:t>
      </w:r>
    </w:p>
    <w:p w:rsidR="00CE12B1" w:rsidRPr="0048793F" w:rsidRDefault="00CE12B1" w:rsidP="005D716A">
      <w:r w:rsidRPr="0048793F">
        <w:t>Météo France has agreed to continue maintenance of the reference WIS DAR catalogue on behalf of Members who are unable to provide their WMO Core Profile metadata records to the WIS DAR catalogue via a GISC; for example, if their GISC is not yet fully functional. Météo France will collate amendments (perhaps using METNO bulletins) and re-publish the amended metadata records to the WIS DAR catalogue. The duration of this service awaits agreement with Météo France.</w:t>
      </w:r>
    </w:p>
    <w:p w:rsidR="00CE12B1" w:rsidRPr="0048793F" w:rsidRDefault="00CE12B1" w:rsidP="005D716A">
      <w:r w:rsidRPr="0048793F">
        <w:t>Météo France ‘baseline’ metadata will be marked as DRAFT using the following scheme:</w:t>
      </w:r>
    </w:p>
    <w:p w:rsidR="00CE12B1" w:rsidRPr="001F51EC" w:rsidRDefault="00CE12B1" w:rsidP="00170B36">
      <w:pPr>
        <w:pStyle w:val="ListParagraph"/>
        <w:numPr>
          <w:ilvl w:val="0"/>
          <w:numId w:val="8"/>
        </w:numPr>
        <w:rPr>
          <w:rFonts w:ascii="Arial Narrow" w:hAnsi="Arial Narrow"/>
          <w:sz w:val="20"/>
        </w:rPr>
      </w:pPr>
      <w:r w:rsidRPr="001F51EC">
        <w:rPr>
          <w:rFonts w:ascii="Arial Narrow" w:hAnsi="Arial Narrow"/>
          <w:sz w:val="20"/>
        </w:rPr>
        <w:t>gmd:MD_Metadata/gmd:metadataMaintenance/</w:t>
      </w:r>
      <w:del w:id="301" w:author="Jeremy Tandy" w:date="2011-02-07T18:23:00Z">
        <w:r w:rsidRPr="001F51EC" w:rsidDel="00D63477">
          <w:rPr>
            <w:rFonts w:ascii="Arial Narrow" w:hAnsi="Arial Narrow"/>
            <w:sz w:val="20"/>
          </w:rPr>
          <w:delText>*</w:delText>
        </w:r>
      </w:del>
      <w:r w:rsidRPr="001F51EC">
        <w:rPr>
          <w:rFonts w:ascii="Arial Narrow" w:hAnsi="Arial Narrow"/>
          <w:sz w:val="20"/>
        </w:rPr>
        <w:t>/gmd:contact/</w:t>
      </w:r>
      <w:del w:id="302" w:author="Jeremy Tandy" w:date="2011-02-07T18:23:00Z">
        <w:r w:rsidRPr="001F51EC" w:rsidDel="00D63477">
          <w:rPr>
            <w:rFonts w:ascii="Arial Narrow" w:hAnsi="Arial Narrow"/>
            <w:sz w:val="20"/>
          </w:rPr>
          <w:delText>*</w:delText>
        </w:r>
      </w:del>
      <w:r w:rsidRPr="001F51EC">
        <w:rPr>
          <w:rFonts w:ascii="Arial Narrow" w:hAnsi="Arial Narrow"/>
          <w:sz w:val="20"/>
        </w:rPr>
        <w:t>/gmd:organisationName = "Meteo France (on behalf of «NC or DCPC» by interim agreement with ICG-WIS)"</w:t>
      </w:r>
    </w:p>
    <w:p w:rsidR="00CE12B1" w:rsidRPr="001F51EC" w:rsidRDefault="00CE12B1" w:rsidP="00B17F12">
      <w:pPr>
        <w:pStyle w:val="ListParagraph"/>
        <w:numPr>
          <w:ilvl w:val="0"/>
          <w:numId w:val="8"/>
        </w:numPr>
        <w:rPr>
          <w:rFonts w:ascii="Arial Narrow" w:hAnsi="Arial Narrow" w:cs="Times New Roman"/>
          <w:sz w:val="20"/>
        </w:rPr>
      </w:pPr>
      <w:r w:rsidRPr="001F51EC">
        <w:rPr>
          <w:rFonts w:ascii="Arial Narrow" w:hAnsi="Arial Narrow"/>
          <w:sz w:val="20"/>
        </w:rPr>
        <w:t>gmd:MD_Metadata/gmd:metadataMaintenance/</w:t>
      </w:r>
      <w:del w:id="303" w:author="Jeremy Tandy" w:date="2011-02-07T18:23:00Z">
        <w:r w:rsidRPr="001F51EC" w:rsidDel="00D63477">
          <w:rPr>
            <w:rFonts w:ascii="Arial Narrow" w:hAnsi="Arial Narrow"/>
            <w:sz w:val="20"/>
          </w:rPr>
          <w:delText>*</w:delText>
        </w:r>
      </w:del>
      <w:r w:rsidRPr="001F51EC">
        <w:rPr>
          <w:rFonts w:ascii="Arial Narrow" w:hAnsi="Arial Narrow"/>
          <w:sz w:val="20"/>
        </w:rPr>
        <w:t>/gmd:contact/</w:t>
      </w:r>
      <w:del w:id="304" w:author="Jeremy Tandy" w:date="2011-02-07T18:23:00Z">
        <w:r w:rsidRPr="001F51EC" w:rsidDel="00D63477">
          <w:rPr>
            <w:rFonts w:ascii="Arial Narrow" w:hAnsi="Arial Narrow"/>
            <w:sz w:val="20"/>
          </w:rPr>
          <w:delText>*</w:delText>
        </w:r>
      </w:del>
      <w:r w:rsidRPr="001F51EC">
        <w:rPr>
          <w:rFonts w:ascii="Arial Narrow" w:hAnsi="Arial Narrow"/>
          <w:sz w:val="20"/>
        </w:rPr>
        <w:t>/gmd:contactInfo/</w:t>
      </w:r>
      <w:del w:id="305" w:author="Jeremy Tandy" w:date="2011-02-07T18:23:00Z">
        <w:r w:rsidRPr="001F51EC" w:rsidDel="00D63477">
          <w:rPr>
            <w:rFonts w:ascii="Arial Narrow" w:hAnsi="Arial Narrow"/>
            <w:sz w:val="20"/>
          </w:rPr>
          <w:delText>*</w:delText>
        </w:r>
      </w:del>
      <w:r w:rsidRPr="001F51EC">
        <w:rPr>
          <w:rFonts w:ascii="Arial Narrow" w:hAnsi="Arial Narrow"/>
          <w:sz w:val="20"/>
        </w:rPr>
        <w:t>/gmd:address/</w:t>
      </w:r>
      <w:del w:id="306" w:author="Jeremy Tandy" w:date="2011-02-07T18:23:00Z">
        <w:r w:rsidRPr="001F51EC" w:rsidDel="00D63477">
          <w:rPr>
            <w:rFonts w:ascii="Arial Narrow" w:hAnsi="Arial Narrow"/>
            <w:sz w:val="20"/>
          </w:rPr>
          <w:delText>*</w:delText>
        </w:r>
      </w:del>
      <w:r w:rsidRPr="001F51EC">
        <w:rPr>
          <w:rFonts w:ascii="Arial Narrow" w:hAnsi="Arial Narrow"/>
          <w:sz w:val="20"/>
        </w:rPr>
        <w:t>/gmd:electronicMailAddress = "«</w:t>
      </w:r>
      <w:r w:rsidRPr="001F51EC">
        <w:rPr>
          <w:rFonts w:ascii="Arial Narrow" w:hAnsi="Arial Narrow"/>
          <w:i/>
          <w:iCs/>
          <w:sz w:val="20"/>
        </w:rPr>
        <w:t>quelqu-u</w:t>
      </w:r>
      <w:r w:rsidRPr="001F51EC">
        <w:rPr>
          <w:rFonts w:ascii="Arial Narrow" w:hAnsi="Arial Narrow"/>
          <w:i/>
          <w:iCs/>
          <w:sz w:val="20"/>
          <w:lang w:eastAsia="ja-JP"/>
        </w:rPr>
        <w:t>n</w:t>
      </w:r>
      <w:r w:rsidRPr="001F51EC">
        <w:rPr>
          <w:rFonts w:ascii="Arial Narrow" w:hAnsi="Arial Narrow"/>
          <w:sz w:val="20"/>
        </w:rPr>
        <w:t>»@meteo.fr"</w:t>
      </w:r>
    </w:p>
    <w:p w:rsidR="0048793F" w:rsidRDefault="0048793F" w:rsidP="005048BD">
      <w:pPr>
        <w:pStyle w:val="ListParagraph"/>
        <w:ind w:left="0"/>
        <w:rPr>
          <w:ins w:id="307" w:author="Jeremy Tandy" w:date="2011-02-02T16:45:00Z"/>
          <w:lang w:eastAsia="ja-JP"/>
        </w:rPr>
      </w:pPr>
    </w:p>
    <w:p w:rsidR="009E17C6" w:rsidRDefault="00CE12B1" w:rsidP="005048BD">
      <w:pPr>
        <w:pStyle w:val="ListParagraph"/>
        <w:ind w:left="0"/>
        <w:rPr>
          <w:ins w:id="308" w:author="MIchael Burek" w:date="2011-01-26T09:18:00Z"/>
          <w:lang w:eastAsia="ja-JP"/>
        </w:rPr>
      </w:pPr>
      <w:del w:id="309" w:author="Jeremy Tandy" w:date="2011-02-02T16:45:00Z">
        <w:r w:rsidRPr="0048793F" w:rsidDel="0048793F">
          <w:rPr>
            <w:lang w:eastAsia="ja-JP"/>
          </w:rPr>
          <w:delText xml:space="preserve">[ET: </w:delText>
        </w:r>
      </w:del>
      <w:proofErr w:type="gramStart"/>
      <w:r w:rsidRPr="0048793F">
        <w:rPr>
          <w:lang w:eastAsia="ja-JP"/>
        </w:rPr>
        <w:t>where</w:t>
      </w:r>
      <w:proofErr w:type="gramEnd"/>
      <w:r w:rsidRPr="0048793F">
        <w:rPr>
          <w:lang w:eastAsia="ja-JP"/>
        </w:rPr>
        <w:t xml:space="preserve"> </w:t>
      </w:r>
      <w:r w:rsidRPr="0048793F">
        <w:t>«</w:t>
      </w:r>
      <w:r w:rsidRPr="0048793F">
        <w:rPr>
          <w:i/>
          <w:iCs/>
        </w:rPr>
        <w:t>quelqu-u</w:t>
      </w:r>
      <w:r w:rsidRPr="0048793F">
        <w:rPr>
          <w:i/>
          <w:iCs/>
          <w:lang w:eastAsia="ja-JP"/>
        </w:rPr>
        <w:t>n</w:t>
      </w:r>
      <w:r w:rsidRPr="0048793F">
        <w:t>»</w:t>
      </w:r>
      <w:r w:rsidRPr="0048793F">
        <w:rPr>
          <w:lang w:eastAsia="ja-JP"/>
        </w:rPr>
        <w:t xml:space="preserve"> can be any valid name as email address.</w:t>
      </w:r>
      <w:del w:id="310" w:author="Jeremy Tandy" w:date="2011-02-02T16:45:00Z">
        <w:r w:rsidRPr="0048793F" w:rsidDel="0048793F">
          <w:rPr>
            <w:lang w:eastAsia="ja-JP"/>
          </w:rPr>
          <w:delText>]</w:delText>
        </w:r>
      </w:del>
    </w:p>
    <w:p w:rsidR="00CE12B1" w:rsidDel="0048793F" w:rsidRDefault="00CE12B1" w:rsidP="005048BD">
      <w:pPr>
        <w:pStyle w:val="ListParagraph"/>
        <w:numPr>
          <w:ins w:id="311" w:author="MIchael Burek" w:date="2011-01-26T09:18:00Z"/>
        </w:numPr>
        <w:ind w:left="0"/>
        <w:rPr>
          <w:ins w:id="312" w:author="MIchael Burek" w:date="2011-01-26T09:17:00Z"/>
          <w:del w:id="313" w:author="Jeremy Tandy" w:date="2011-02-02T16:46:00Z"/>
          <w:lang w:eastAsia="ja-JP"/>
        </w:rPr>
      </w:pPr>
      <w:del w:id="314" w:author="Jeremy Tandy" w:date="2011-02-02T16:46:00Z">
        <w:r w:rsidDel="0048793F">
          <w:rPr>
            <w:lang w:eastAsia="ja-JP"/>
          </w:rPr>
          <w:delText xml:space="preserve"> </w:delText>
        </w:r>
      </w:del>
    </w:p>
    <w:p w:rsidR="009E17C6" w:rsidDel="0048793F" w:rsidRDefault="009E17C6" w:rsidP="005048BD">
      <w:pPr>
        <w:pStyle w:val="ListParagraph"/>
        <w:numPr>
          <w:ins w:id="315" w:author="MIchael Burek" w:date="2011-01-26T09:17:00Z"/>
        </w:numPr>
        <w:ind w:left="0"/>
        <w:rPr>
          <w:ins w:id="316" w:author="MIchael Burek" w:date="2011-01-26T09:35:00Z"/>
          <w:del w:id="317" w:author="Jeremy Tandy" w:date="2011-02-02T16:46:00Z"/>
          <w:lang w:eastAsia="ja-JP"/>
        </w:rPr>
      </w:pPr>
      <w:ins w:id="318" w:author="MIchael Burek" w:date="2011-01-26T09:17:00Z">
        <w:del w:id="319" w:author="Jeremy Tandy" w:date="2011-02-02T16:46:00Z">
          <w:r w:rsidDel="0048793F">
            <w:rPr>
              <w:lang w:eastAsia="ja-JP"/>
            </w:rPr>
            <w:delText xml:space="preserve">[MB: do we want to describe the NCAR </w:delText>
          </w:r>
        </w:del>
      </w:ins>
      <w:ins w:id="320" w:author="MIchael Burek" w:date="2011-01-26T09:19:00Z">
        <w:del w:id="321" w:author="Jeremy Tandy" w:date="2011-02-02T16:46:00Z">
          <w:r w:rsidDel="0048793F">
            <w:rPr>
              <w:lang w:eastAsia="ja-JP"/>
            </w:rPr>
            <w:delText xml:space="preserve">“baseline metadata” </w:delText>
          </w:r>
        </w:del>
      </w:ins>
      <w:ins w:id="322" w:author="MIchael Burek" w:date="2011-01-26T09:17:00Z">
        <w:del w:id="323" w:author="Jeremy Tandy" w:date="2011-02-02T16:46:00Z">
          <w:r w:rsidDel="0048793F">
            <w:rPr>
              <w:lang w:eastAsia="ja-JP"/>
            </w:rPr>
            <w:delText>activities in this section?</w:delText>
          </w:r>
        </w:del>
      </w:ins>
      <w:ins w:id="324" w:author="MIchael Burek" w:date="2011-01-26T09:40:00Z">
        <w:del w:id="325" w:author="Jeremy Tandy" w:date="2011-02-02T16:46:00Z">
          <w:r w:rsidR="00852ED6" w:rsidDel="0048793F">
            <w:rPr>
              <w:lang w:eastAsia="ja-JP"/>
            </w:rPr>
            <w:delText xml:space="preserve">  Something like:</w:delText>
          </w:r>
        </w:del>
      </w:ins>
      <w:ins w:id="326" w:author="MIchael Burek" w:date="2011-01-26T09:17:00Z">
        <w:del w:id="327" w:author="Jeremy Tandy" w:date="2011-02-02T16:46:00Z">
          <w:r w:rsidDel="0048793F">
            <w:rPr>
              <w:lang w:eastAsia="ja-JP"/>
            </w:rPr>
            <w:delText>]</w:delText>
          </w:r>
        </w:del>
      </w:ins>
    </w:p>
    <w:p w:rsidR="009E17C6" w:rsidRDefault="009E17C6" w:rsidP="005048BD">
      <w:pPr>
        <w:pStyle w:val="ListParagraph"/>
        <w:numPr>
          <w:ins w:id="328" w:author="MIchael Burek" w:date="2011-01-26T09:35:00Z"/>
        </w:numPr>
        <w:ind w:left="0"/>
        <w:rPr>
          <w:ins w:id="329" w:author="MIchael Burek" w:date="2011-01-26T09:32:00Z"/>
          <w:lang w:eastAsia="ja-JP"/>
        </w:rPr>
      </w:pPr>
    </w:p>
    <w:p w:rsidR="009E17C6" w:rsidRDefault="0048793F" w:rsidP="005048BD">
      <w:pPr>
        <w:pStyle w:val="ListParagraph"/>
        <w:numPr>
          <w:ins w:id="330" w:author="MIchael Burek" w:date="2011-01-26T09:32:00Z"/>
        </w:numPr>
        <w:ind w:left="0"/>
        <w:rPr>
          <w:ins w:id="331" w:author="MIchael Burek" w:date="2011-01-27T07:38:00Z"/>
          <w:lang w:eastAsia="ja-JP"/>
        </w:rPr>
      </w:pPr>
      <w:ins w:id="332" w:author="Jeremy Tandy" w:date="2011-02-02T16:46:00Z">
        <w:r>
          <w:rPr>
            <w:lang w:eastAsia="ja-JP"/>
          </w:rPr>
          <w:t xml:space="preserve">Additionally, </w:t>
        </w:r>
      </w:ins>
      <w:ins w:id="333" w:author="MIchael Burek" w:date="2011-01-26T09:32:00Z">
        <w:r w:rsidR="00852ED6">
          <w:rPr>
            <w:lang w:eastAsia="ja-JP"/>
          </w:rPr>
          <w:t xml:space="preserve">NCAR </w:t>
        </w:r>
      </w:ins>
      <w:ins w:id="334" w:author="MIchael Burek" w:date="2011-01-26T09:41:00Z">
        <w:r w:rsidR="00852ED6">
          <w:rPr>
            <w:lang w:eastAsia="ja-JP"/>
          </w:rPr>
          <w:t xml:space="preserve">will </w:t>
        </w:r>
      </w:ins>
      <w:ins w:id="335" w:author="MIchael Burek" w:date="2011-01-27T07:38:00Z">
        <w:r w:rsidR="00B94D19">
          <w:rPr>
            <w:lang w:eastAsia="ja-JP"/>
          </w:rPr>
          <w:t>support initial deployment</w:t>
        </w:r>
      </w:ins>
      <w:ins w:id="336" w:author="MIchael Burek" w:date="2011-01-27T07:39:00Z">
        <w:r w:rsidR="00B94D19">
          <w:rPr>
            <w:lang w:eastAsia="ja-JP"/>
          </w:rPr>
          <w:t xml:space="preserve"> by creating</w:t>
        </w:r>
      </w:ins>
      <w:ins w:id="337" w:author="MIchael Burek" w:date="2011-01-27T07:38:00Z">
        <w:r w:rsidR="00B94D19">
          <w:rPr>
            <w:lang w:eastAsia="ja-JP"/>
          </w:rPr>
          <w:t xml:space="preserve"> </w:t>
        </w:r>
      </w:ins>
      <w:ins w:id="338" w:author="MIchael Burek" w:date="2011-01-26T09:34:00Z">
        <w:r w:rsidR="009E17C6">
          <w:rPr>
            <w:lang w:eastAsia="ja-JP"/>
          </w:rPr>
          <w:t xml:space="preserve">records </w:t>
        </w:r>
        <w:r w:rsidR="00852ED6">
          <w:rPr>
            <w:lang w:eastAsia="ja-JP"/>
          </w:rPr>
          <w:t>from the Community Data Portal collections,</w:t>
        </w:r>
      </w:ins>
      <w:ins w:id="339" w:author="MIchael Burek" w:date="2011-01-26T09:45:00Z">
        <w:r w:rsidR="00852ED6">
          <w:rPr>
            <w:lang w:eastAsia="ja-JP"/>
          </w:rPr>
          <w:t xml:space="preserve"> </w:t>
        </w:r>
      </w:ins>
      <w:ins w:id="340" w:author="MIchael Burek" w:date="2011-01-26T09:34:00Z">
        <w:r w:rsidR="009E17C6">
          <w:rPr>
            <w:lang w:eastAsia="ja-JP"/>
          </w:rPr>
          <w:t xml:space="preserve">which </w:t>
        </w:r>
      </w:ins>
      <w:ins w:id="341" w:author="MIchael Burek" w:date="2011-01-26T09:38:00Z">
        <w:r w:rsidR="00852ED6">
          <w:rPr>
            <w:lang w:eastAsia="ja-JP"/>
          </w:rPr>
          <w:t xml:space="preserve">will </w:t>
        </w:r>
      </w:ins>
      <w:ins w:id="342" w:author="MIchael Burek" w:date="2011-01-26T09:34:00Z">
        <w:r w:rsidR="009E17C6">
          <w:rPr>
            <w:lang w:eastAsia="ja-JP"/>
          </w:rPr>
          <w:t xml:space="preserve">provide a wide variety of </w:t>
        </w:r>
      </w:ins>
      <w:ins w:id="343" w:author="MIchael Burek" w:date="2011-01-26T09:37:00Z">
        <w:r w:rsidR="00B94D19">
          <w:rPr>
            <w:lang w:eastAsia="ja-JP"/>
          </w:rPr>
          <w:t>external</w:t>
        </w:r>
        <w:r w:rsidR="009E17C6">
          <w:rPr>
            <w:lang w:eastAsia="ja-JP"/>
          </w:rPr>
          <w:t xml:space="preserve"> </w:t>
        </w:r>
      </w:ins>
      <w:ins w:id="344" w:author="MIchael Burek" w:date="2011-01-26T09:34:00Z">
        <w:r w:rsidR="009E17C6">
          <w:rPr>
            <w:lang w:eastAsia="ja-JP"/>
          </w:rPr>
          <w:t>datasets</w:t>
        </w:r>
      </w:ins>
      <w:ins w:id="345" w:author="MIchael Burek" w:date="2011-01-26T09:36:00Z">
        <w:r w:rsidR="00B94D19">
          <w:rPr>
            <w:lang w:eastAsia="ja-JP"/>
          </w:rPr>
          <w:t xml:space="preserve"> and data types</w:t>
        </w:r>
      </w:ins>
      <w:ins w:id="346" w:author="MIchael Burek" w:date="2011-01-27T07:38:00Z">
        <w:r w:rsidR="00B94D19">
          <w:rPr>
            <w:lang w:eastAsia="ja-JP"/>
          </w:rPr>
          <w:t xml:space="preserve"> </w:t>
        </w:r>
      </w:ins>
      <w:ins w:id="347" w:author="MIchael Burek" w:date="2011-01-26T09:38:00Z">
        <w:r w:rsidR="00852ED6">
          <w:rPr>
            <w:lang w:eastAsia="ja-JP"/>
          </w:rPr>
          <w:t>that may not be covered in the basic WIS data types.</w:t>
        </w:r>
      </w:ins>
    </w:p>
    <w:p w:rsidR="00B94D19" w:rsidRPr="005D716A" w:rsidRDefault="00B94D19" w:rsidP="005048BD">
      <w:pPr>
        <w:pStyle w:val="ListParagraph"/>
        <w:numPr>
          <w:ins w:id="348" w:author="MIchael Burek" w:date="2011-01-27T07:38:00Z"/>
        </w:numPr>
        <w:ind w:left="0"/>
        <w:rPr>
          <w:rFonts w:cs="Times New Roman"/>
          <w:lang w:eastAsia="ja-JP"/>
        </w:rPr>
      </w:pPr>
    </w:p>
    <w:p w:rsidR="00CE12B1" w:rsidRDefault="00CE12B1" w:rsidP="00B36711">
      <w:pPr>
        <w:pStyle w:val="Heading3"/>
      </w:pPr>
      <w:r>
        <w:t>8.2.3 Procedures</w:t>
      </w:r>
    </w:p>
    <w:p w:rsidR="00CE12B1" w:rsidRDefault="00CE12B1" w:rsidP="00B36711">
      <w:pPr>
        <w:rPr>
          <w:rFonts w:cs="Times New Roman"/>
        </w:rPr>
      </w:pPr>
      <w:r>
        <w:t xml:space="preserve">Metadata records describing GTS products intended for global exchange will emulate the practices established to populate </w:t>
      </w:r>
      <w:proofErr w:type="gramStart"/>
      <w:r>
        <w:t>Vol  C1</w:t>
      </w:r>
      <w:proofErr w:type="gramEnd"/>
      <w:r>
        <w:t>. Of particular note:</w:t>
      </w:r>
      <w:r w:rsidRPr="0034620C">
        <w:rPr>
          <w:b/>
          <w:bCs/>
        </w:rPr>
        <w:t xml:space="preserve"> metadata ownership resides with the data-</w:t>
      </w:r>
      <w:r w:rsidRPr="0034620C">
        <w:rPr>
          <w:b/>
          <w:bCs/>
        </w:rPr>
        <w:lastRenderedPageBreak/>
        <w:t>provider organization</w:t>
      </w:r>
      <w:r w:rsidRPr="00B67313">
        <w:t>. Only the data-provided organization has the authority to create or update metadata for their products they provide.</w:t>
      </w:r>
    </w:p>
    <w:p w:rsidR="00CE12B1" w:rsidRDefault="00CE12B1" w:rsidP="00B36711">
      <w:pPr>
        <w:rPr>
          <w:rFonts w:cs="Times New Roman"/>
        </w:rPr>
      </w:pPr>
      <w:r w:rsidRPr="00B67313">
        <w:t>Each data-provider is responsible for the accuracy of their metadata. Note that data that does not have a corresponding metadata record will not be visible in the catalogue: the implication is that it will not be discoverable!</w:t>
      </w:r>
    </w:p>
    <w:p w:rsidR="00CE12B1" w:rsidRDefault="00CE12B1" w:rsidP="00B36711">
      <w:r>
        <w:t>The maintenance schedule for metadata will be identical to those in the Manual on GTS for maintaining Volume C1.</w:t>
      </w:r>
    </w:p>
    <w:p w:rsidR="00CE12B1" w:rsidRDefault="00CE12B1" w:rsidP="00B36711">
      <w:r w:rsidRPr="0034620C">
        <w:rPr>
          <w:b/>
          <w:bCs/>
        </w:rPr>
        <w:t>Each NC or DCPC will be affiliated with a specific GISC</w:t>
      </w:r>
      <w:r w:rsidRPr="00B67313">
        <w:t>. NC or DCPCs must agree a mechanism to publish (&amp; delete) metadata records with their affiliated GISC.</w:t>
      </w:r>
      <w:r>
        <w:t xml:space="preserve"> Bi-lateral agreement between NC / DCPC and their affiliated GISC must include information on metadata exchange and deletion mechanisms.</w:t>
      </w:r>
    </w:p>
    <w:p w:rsidR="00CE12B1" w:rsidRDefault="00CE12B1" w:rsidP="00B36711">
      <w:pPr>
        <w:rPr>
          <w:rFonts w:cs="Times New Roman"/>
        </w:rPr>
      </w:pPr>
      <w:r w:rsidRPr="00B67313">
        <w:t>GISCs do not create any original metadata – they only publish content from NCs and DCPCs. However, it is the GISC’s responsibility to ensure that their affiliated NCs or DCPCs are complying with the metadata management policies. The WMO Secretariat currently maintains a list of additional data separately from Volume C1 on the basis on the information provided by the Permanent Representatives.</w:t>
      </w:r>
    </w:p>
    <w:p w:rsidR="00CE12B1" w:rsidRDefault="00CE12B1" w:rsidP="005D716A">
      <w:pPr>
        <w:pStyle w:val="Heading3"/>
      </w:pPr>
      <w:r>
        <w:t>8.2.4 Uploading metadata to the WIS DAR catalogue</w:t>
      </w:r>
    </w:p>
    <w:p w:rsidR="00CE12B1" w:rsidRDefault="00CE12B1" w:rsidP="008121DA">
      <w:r>
        <w:t>The Technical Specification [5.2 WIS-TechSpec-1: Uploading of Metadata for Data and Products] identifies the mechanisms provided by GISCs to enable uploading metadata to the WIS DAR catalogue:</w:t>
      </w:r>
    </w:p>
    <w:p w:rsidR="00CE12B1" w:rsidRPr="008121DA" w:rsidRDefault="00CE12B1" w:rsidP="008121DA">
      <w:pPr>
        <w:ind w:left="720"/>
        <w:rPr>
          <w:i/>
          <w:iCs/>
        </w:rPr>
      </w:pPr>
      <w:r w:rsidRPr="008121DA">
        <w:rPr>
          <w:i/>
          <w:iCs/>
        </w:rPr>
        <w:t>5.2.5 For updating the DAR Metadata Catalogue, WIS Centres should support two kinds of maintenance facilities: a file upload facility for batch updating (add, replace, or delete metadata records treated as separate files); and an online form for changing metadata entries in the DAR Metadata Catalogue (add, change, or delete of elements in a record as well as whole records).</w:t>
      </w:r>
    </w:p>
    <w:p w:rsidR="00CE12B1" w:rsidRPr="008121DA" w:rsidRDefault="00CE12B1" w:rsidP="008121DA">
      <w:pPr>
        <w:rPr>
          <w:rFonts w:cs="Times New Roman"/>
        </w:rPr>
      </w:pPr>
      <w:r>
        <w:t>The mechanism for uploading metadata to the WIS DAR catalogue must defined according to bi-lateral agreement between NC / DCPC and their affiliated GISC.</w:t>
      </w:r>
    </w:p>
    <w:p w:rsidR="00CE12B1" w:rsidRDefault="00CE12B1" w:rsidP="005D716A">
      <w:pPr>
        <w:pStyle w:val="Heading3"/>
      </w:pPr>
      <w:r>
        <w:t>8.2.5 Deleting metadata from the WIS DAR catalogue</w:t>
      </w:r>
    </w:p>
    <w:p w:rsidR="00CE12B1" w:rsidRDefault="00CE12B1" w:rsidP="0034620C">
      <w:pPr>
        <w:rPr>
          <w:rFonts w:cs="Times New Roman"/>
        </w:rPr>
      </w:pPr>
      <w:r w:rsidRPr="00F71CAD">
        <w:t>Only the data-owner has the authority to delete metadata records. The circumstances allowing deletion of metadata records include:</w:t>
      </w:r>
    </w:p>
    <w:p w:rsidR="00CE12B1" w:rsidRDefault="009E17C6" w:rsidP="00170B36">
      <w:pPr>
        <w:pStyle w:val="ListParagraph"/>
        <w:numPr>
          <w:ilvl w:val="0"/>
          <w:numId w:val="10"/>
        </w:numPr>
      </w:pPr>
      <w:ins w:id="349" w:author="MIchael Burek" w:date="2011-01-26T09:22:00Z">
        <w:r>
          <w:t>W</w:t>
        </w:r>
      </w:ins>
      <w:del w:id="350" w:author="MIchael Burek" w:date="2011-01-26T09:22:00Z">
        <w:r w:rsidR="00CE12B1" w:rsidDel="009E17C6">
          <w:delText>w</w:delText>
        </w:r>
      </w:del>
      <w:r w:rsidR="00CE12B1">
        <w:t>hen incorrect metadata is mistakenly or maliciously published; or</w:t>
      </w:r>
    </w:p>
    <w:p w:rsidR="00C770AC" w:rsidRDefault="009E17C6" w:rsidP="0048793F">
      <w:pPr>
        <w:pStyle w:val="ListParagraph"/>
        <w:numPr>
          <w:ilvl w:val="0"/>
          <w:numId w:val="10"/>
        </w:numPr>
      </w:pPr>
      <w:ins w:id="351" w:author="MIchael Burek" w:date="2011-01-26T09:22:00Z">
        <w:r>
          <w:t>W</w:t>
        </w:r>
      </w:ins>
      <w:del w:id="352" w:author="MIchael Burek" w:date="2011-01-26T09:22:00Z">
        <w:r w:rsidR="00CE12B1" w:rsidDel="009E17C6">
          <w:delText>w</w:delText>
        </w:r>
      </w:del>
      <w:r w:rsidR="00CE12B1">
        <w:t>hen product or information is no longer available the metadata record must be removed from the DAR catalogue.</w:t>
      </w:r>
    </w:p>
    <w:p w:rsidR="00CE12B1" w:rsidRDefault="00CE12B1" w:rsidP="0034620C">
      <w:pPr>
        <w:rPr>
          <w:rFonts w:cs="Times New Roman"/>
        </w:rPr>
      </w:pPr>
      <w:r w:rsidRPr="00F71CAD">
        <w:lastRenderedPageBreak/>
        <w:t xml:space="preserve">When </w:t>
      </w:r>
      <w:r>
        <w:t xml:space="preserve">a </w:t>
      </w:r>
      <w:r w:rsidRPr="00F71CAD">
        <w:t>GISC is requested to delete a metadata record</w:t>
      </w:r>
      <w:r>
        <w:t>,</w:t>
      </w:r>
      <w:r w:rsidRPr="00F71CAD">
        <w:t xml:space="preserve"> it must remove the record from the DAR catalogue (so that it can no longer be discovered), but stores the record temporarily for a period of time prior to purging. </w:t>
      </w:r>
      <w:r>
        <w:t>The r</w:t>
      </w:r>
      <w:r w:rsidRPr="00F71CAD">
        <w:t>ecommended ‘grace period’ is 7-days.</w:t>
      </w:r>
    </w:p>
    <w:p w:rsidR="00CE12B1" w:rsidRDefault="00CE12B1" w:rsidP="0034620C">
      <w:r w:rsidRPr="00F71CAD">
        <w:t>Notifying an affiliated GISC regarding the deletion of metadata records is a subject to local agreement</w:t>
      </w:r>
      <w:r>
        <w:t xml:space="preserve">; </w:t>
      </w:r>
      <w:r w:rsidRPr="00F71CAD">
        <w:t>bi-lateral agreement between NC / DCPC and their affiliated GISC must include information on metadata exchange and deletion mecha</w:t>
      </w:r>
      <w:r>
        <w:t>nisms.</w:t>
      </w:r>
    </w:p>
    <w:p w:rsidR="00CE12B1" w:rsidRDefault="00CE12B1" w:rsidP="0034620C">
      <w:r>
        <w:t>Potential mechanisms include:</w:t>
      </w:r>
    </w:p>
    <w:p w:rsidR="00CE12B1" w:rsidRDefault="00CE12B1" w:rsidP="00170B36">
      <w:pPr>
        <w:pStyle w:val="ListParagraph"/>
        <w:numPr>
          <w:ilvl w:val="0"/>
          <w:numId w:val="11"/>
        </w:numPr>
      </w:pPr>
      <w:r>
        <w:t>If OAI-PMH harvesting used to publish metadata to the GISC, use the OAI-PMH protocol; or</w:t>
      </w:r>
    </w:p>
    <w:p w:rsidR="00CE12B1" w:rsidRDefault="00CE12B1" w:rsidP="00170B36">
      <w:pPr>
        <w:pStyle w:val="ListParagraph"/>
        <w:numPr>
          <w:ilvl w:val="0"/>
          <w:numId w:val="11"/>
        </w:numPr>
      </w:pPr>
      <w:r>
        <w:t>Publication of a service message (format to be agreed bi-laterally) to GISC requesting deletion of record (using gmd:MD_Metadata/gmd:fileIdentifier as primary key); or</w:t>
      </w:r>
    </w:p>
    <w:p w:rsidR="00CE12B1" w:rsidRDefault="00CE12B1" w:rsidP="00170B36">
      <w:pPr>
        <w:pStyle w:val="ListParagraph"/>
        <w:numPr>
          <w:ilvl w:val="0"/>
          <w:numId w:val="11"/>
        </w:numPr>
      </w:pPr>
      <w:r>
        <w:t>GISCs may provide metadata editor to allow data originator to delete the record themselves.</w:t>
      </w:r>
    </w:p>
    <w:p w:rsidR="00CE12B1" w:rsidRDefault="00CE12B1" w:rsidP="0034620C">
      <w:pPr>
        <w:rPr>
          <w:rFonts w:cs="Times New Roman"/>
        </w:rPr>
      </w:pPr>
      <w:r>
        <w:t>Note that a</w:t>
      </w:r>
      <w:r w:rsidRPr="00F71CAD">
        <w:t xml:space="preserve">n NC or DCPC may choose to maintain a historical archive of metadata records, even if the dataset is no longer available. </w:t>
      </w:r>
    </w:p>
    <w:p w:rsidR="00CE12B1" w:rsidRDefault="00CE12B1" w:rsidP="0034620C">
      <w:r>
        <w:t>Note to implementers:</w:t>
      </w:r>
    </w:p>
    <w:p w:rsidR="00CE12B1" w:rsidRPr="0034620C" w:rsidRDefault="00CE12B1" w:rsidP="0034620C">
      <w:pPr>
        <w:ind w:left="720"/>
        <w:rPr>
          <w:i/>
          <w:iCs/>
        </w:rPr>
      </w:pPr>
      <w:r w:rsidRPr="0034620C">
        <w:rPr>
          <w:i/>
          <w:iCs/>
        </w:rPr>
        <w:t>OAI-PMH is the mandatory mechanism for GISC-to-GISC synchronization of DAR catalogues OAI-PMH can (optionally) support propagation of deletion. The OAI-PMH protocol will be used to achieve GISC-to-GISC synchronization of deleted records.</w:t>
      </w:r>
    </w:p>
    <w:p w:rsidR="00CE12B1" w:rsidRDefault="00CE12B1" w:rsidP="005D716A">
      <w:pPr>
        <w:pStyle w:val="Heading3"/>
      </w:pPr>
      <w:r>
        <w:t>8.2.6 Harvesting metadata from external providers</w:t>
      </w:r>
    </w:p>
    <w:p w:rsidR="00CE12B1" w:rsidRPr="005D716A" w:rsidRDefault="00CE12B1" w:rsidP="005D716A">
      <w:pPr>
        <w:rPr>
          <w:rFonts w:cs="Times New Roman"/>
        </w:rPr>
      </w:pPr>
      <w:r>
        <w:t xml:space="preserve">It is desirable for the WIS to expose information in its comprehensive catalogue from external communities. To do this, a WIS centre may choose to harvest metadata from external providers. </w:t>
      </w:r>
      <w:del w:id="353" w:author="Jeremy Tandy" w:date="2011-02-02T16:47:00Z">
        <w:r w:rsidRPr="0048793F" w:rsidDel="0048793F">
          <w:rPr>
            <w:lang w:eastAsia="ja-JP"/>
          </w:rPr>
          <w:delText>[ET:</w:delText>
        </w:r>
      </w:del>
      <w:r w:rsidRPr="0048793F">
        <w:rPr>
          <w:lang w:eastAsia="ja-JP"/>
        </w:rPr>
        <w:t>These</w:t>
      </w:r>
      <w:del w:id="354" w:author="Jeremy Tandy" w:date="2011-02-02T16:47:00Z">
        <w:r w:rsidRPr="0048793F" w:rsidDel="0048793F">
          <w:rPr>
            <w:lang w:eastAsia="ja-JP"/>
          </w:rPr>
          <w:delText>][</w:delText>
        </w:r>
        <w:r w:rsidRPr="0048793F" w:rsidDel="0048793F">
          <w:rPr>
            <w:strike/>
          </w:rPr>
          <w:delText xml:space="preserve">Clearly, </w:delText>
        </w:r>
        <w:r w:rsidRPr="0048793F" w:rsidDel="0048793F">
          <w:rPr>
            <w:strike/>
            <w:lang w:eastAsia="ja-JP"/>
          </w:rPr>
          <w:delText>these</w:delText>
        </w:r>
        <w:r w:rsidRPr="0048793F" w:rsidDel="0048793F">
          <w:rPr>
            <w:lang w:eastAsia="ja-JP"/>
          </w:rPr>
          <w:delText>]</w:delText>
        </w:r>
      </w:del>
      <w:r w:rsidRPr="0048793F">
        <w:t xml:space="preserve"> external providers are not </w:t>
      </w:r>
      <w:del w:id="355" w:author="Jeremy Tandy" w:date="2011-02-02T16:47:00Z">
        <w:r w:rsidRPr="0048793F" w:rsidDel="0048793F">
          <w:rPr>
            <w:lang w:eastAsia="ja-JP"/>
          </w:rPr>
          <w:delText>[ET:</w:delText>
        </w:r>
      </w:del>
      <w:r w:rsidRPr="0048793F">
        <w:rPr>
          <w:lang w:eastAsia="ja-JP"/>
        </w:rPr>
        <w:t>necessarily</w:t>
      </w:r>
      <w:del w:id="356" w:author="Jeremy Tandy" w:date="2011-02-02T16:47:00Z">
        <w:r w:rsidRPr="0048793F" w:rsidDel="0048793F">
          <w:rPr>
            <w:lang w:eastAsia="ja-JP"/>
          </w:rPr>
          <w:delText>]</w:delText>
        </w:r>
      </w:del>
      <w:r w:rsidRPr="0048793F">
        <w:rPr>
          <w:lang w:eastAsia="ja-JP"/>
        </w:rPr>
        <w:t xml:space="preserve"> </w:t>
      </w:r>
      <w:r w:rsidRPr="0048793F">
        <w:t>under the jurisdiction of WMO,</w:t>
      </w:r>
      <w:r>
        <w:t xml:space="preserve"> so are not bound by WMO Technical Regulations. However, the WIS centre harvesting the external resource has a responsibility to ensure content that it makes available within WIS is compliant with the operating procedures, such as the provision of (globally) unique identifier for each metadata record.</w:t>
      </w:r>
    </w:p>
    <w:p w:rsidR="00CE12B1" w:rsidRDefault="00CE12B1" w:rsidP="005D716A">
      <w:pPr>
        <w:rPr>
          <w:rFonts w:cs="Times New Roman"/>
        </w:rPr>
      </w:pPr>
      <w:r w:rsidRPr="005E060A">
        <w:t xml:space="preserve">Modifying the </w:t>
      </w:r>
      <w:r>
        <w:t>unique identifier for a metadata record (gmd:</w:t>
      </w:r>
      <w:r w:rsidRPr="005E060A">
        <w:t>MD_Metadata/</w:t>
      </w:r>
      <w:r>
        <w:t>gmd:</w:t>
      </w:r>
      <w:r w:rsidRPr="005E060A">
        <w:t>fileIdentifier</w:t>
      </w:r>
      <w:r>
        <w:t>)</w:t>
      </w:r>
      <w:r w:rsidRPr="005E060A">
        <w:t xml:space="preserve"> may cause issues with harvesting p</w:t>
      </w:r>
      <w:r>
        <w:t>rocesses used by systems such a</w:t>
      </w:r>
      <w:r w:rsidRPr="005E060A">
        <w:t xml:space="preserve"> </w:t>
      </w:r>
      <w:r>
        <w:t>G</w:t>
      </w:r>
      <w:r w:rsidRPr="005E060A">
        <w:t>eonetwork</w:t>
      </w:r>
      <w:r>
        <w:t xml:space="preserve"> [</w:t>
      </w:r>
      <w:hyperlink r:id="rId31" w:history="1">
        <w:r w:rsidRPr="005E060A">
          <w:rPr>
            <w:rStyle w:val="Hyperlink"/>
          </w:rPr>
          <w:t>http://geonetwork-opensource.org/</w:t>
        </w:r>
      </w:hyperlink>
      <w:r>
        <w:t>] that are used to implement some parts of the WIS DAR catalogue; t</w:t>
      </w:r>
      <w:r w:rsidRPr="005E060A">
        <w:t xml:space="preserve">he </w:t>
      </w:r>
      <w:r>
        <w:t>unique identifier</w:t>
      </w:r>
      <w:r w:rsidRPr="005E060A">
        <w:t xml:space="preserve"> is used as a primary key to identify records for harvesting. Changing th</w:t>
      </w:r>
      <w:r>
        <w:t>is</w:t>
      </w:r>
      <w:r w:rsidRPr="005E060A">
        <w:t xml:space="preserve"> primary key may result in the record appearing twice. To avoid needing to change the identifier dynamically during harvest, it is envisaged that the addition of a WMO Core Profile compliant identifier will be added</w:t>
      </w:r>
      <w:r>
        <w:t xml:space="preserve"> to the metadata record</w:t>
      </w:r>
      <w:r w:rsidRPr="005E060A">
        <w:t xml:space="preserve"> by</w:t>
      </w:r>
      <w:r>
        <w:t xml:space="preserve"> the external data provider according to</w:t>
      </w:r>
      <w:r w:rsidRPr="005E060A">
        <w:t xml:space="preserve"> bi-lateral arrangement a priori. Also, </w:t>
      </w:r>
      <w:r>
        <w:t xml:space="preserve">those </w:t>
      </w:r>
      <w:r w:rsidRPr="005E060A">
        <w:t xml:space="preserve">data custodians may choose to create new metadata records specifically for the WIS community. </w:t>
      </w:r>
    </w:p>
    <w:p w:rsidR="00CE12B1" w:rsidRDefault="00CE12B1" w:rsidP="005D716A">
      <w:pPr>
        <w:rPr>
          <w:rFonts w:cs="Times New Roman"/>
        </w:rPr>
      </w:pPr>
      <w:r>
        <w:lastRenderedPageBreak/>
        <w:t>I</w:t>
      </w:r>
      <w:r w:rsidRPr="005E060A">
        <w:t xml:space="preserve">f the </w:t>
      </w:r>
      <w:r>
        <w:t xml:space="preserve">external </w:t>
      </w:r>
      <w:r w:rsidRPr="005E060A">
        <w:t xml:space="preserve">data-provider is able to guarantee global uniqueness of their original </w:t>
      </w:r>
      <w:r>
        <w:t>gmd</w:t>
      </w:r>
      <w:proofErr w:type="gramStart"/>
      <w:r>
        <w:t>:</w:t>
      </w:r>
      <w:r w:rsidRPr="005E060A">
        <w:t>MD</w:t>
      </w:r>
      <w:proofErr w:type="gramEnd"/>
      <w:r w:rsidRPr="005E060A">
        <w:t>_Metadata/</w:t>
      </w:r>
      <w:r>
        <w:t>gmd:</w:t>
      </w:r>
      <w:r w:rsidRPr="005E060A">
        <w:t>fileIdentifier this will remain acceptable as a primary key within WIS and there is no requirement to add a WMO Core Profile compliant identifier.</w:t>
      </w:r>
    </w:p>
    <w:p w:rsidR="00CE12B1" w:rsidRDefault="00CE12B1" w:rsidP="005D716A">
      <w:r>
        <w:t>WIS Centers should not modify gmd</w:t>
      </w:r>
      <w:proofErr w:type="gramStart"/>
      <w:r>
        <w:t>:MD</w:t>
      </w:r>
      <w:proofErr w:type="gramEnd"/>
      <w:r>
        <w:t>_Metadata/gmd:fileIdentifer (as well as any other content) when receiving metadata from external data provider, as far as they guarantee global uniqueness of the fileIdentifier.  UUID (Universal Unique Identifier) is considered globally unique in this respect.  However, a WIS Center may agree with the data provider to give a fileIdentifier compliant to the WMO Core Profile.  In that case previously given fileIdentifier is preserved in:</w:t>
      </w:r>
    </w:p>
    <w:p w:rsidR="00CE12B1" w:rsidRPr="001F51EC" w:rsidRDefault="00CE12B1" w:rsidP="00170B36">
      <w:pPr>
        <w:pStyle w:val="ListParagraph"/>
        <w:numPr>
          <w:ilvl w:val="0"/>
          <w:numId w:val="9"/>
        </w:numPr>
        <w:rPr>
          <w:rFonts w:ascii="Arial Narrow" w:hAnsi="Arial Narrow"/>
          <w:sz w:val="20"/>
          <w:rPrChange w:id="357" w:author="Jeremy Tandy" w:date="2011-02-08T04:07:00Z">
            <w:rPr/>
          </w:rPrChange>
        </w:rPr>
      </w:pPr>
      <w:r w:rsidRPr="001F51EC">
        <w:rPr>
          <w:rFonts w:ascii="Arial Narrow" w:hAnsi="Arial Narrow"/>
          <w:sz w:val="20"/>
          <w:rPrChange w:id="358" w:author="Jeremy Tandy" w:date="2011-02-08T04:07:00Z">
            <w:rPr/>
          </w:rPrChange>
        </w:rPr>
        <w:t>/</w:t>
      </w:r>
      <w:del w:id="359" w:author="Jeremy Tandy" w:date="2011-02-07T18:25:00Z">
        <w:r w:rsidRPr="001F51EC" w:rsidDel="00D63477">
          <w:rPr>
            <w:rFonts w:ascii="Arial Narrow" w:hAnsi="Arial Narrow"/>
            <w:sz w:val="20"/>
            <w:rPrChange w:id="360" w:author="Jeremy Tandy" w:date="2011-02-08T04:07:00Z">
              <w:rPr/>
            </w:rPrChange>
          </w:rPr>
          <w:delText>*</w:delText>
        </w:r>
      </w:del>
      <w:r w:rsidRPr="001F51EC">
        <w:rPr>
          <w:rFonts w:ascii="Arial Narrow" w:hAnsi="Arial Narrow"/>
          <w:sz w:val="20"/>
          <w:rPrChange w:id="361" w:author="Jeremy Tandy" w:date="2011-02-08T04:07:00Z">
            <w:rPr/>
          </w:rPrChange>
        </w:rPr>
        <w:t>/</w:t>
      </w:r>
      <w:ins w:id="362" w:author="Jeremy Tandy" w:date="2011-02-08T04:06:00Z">
        <w:r w:rsidR="001F51EC" w:rsidRPr="001F51EC">
          <w:rPr>
            <w:rFonts w:ascii="Arial Narrow" w:hAnsi="Arial Narrow"/>
            <w:sz w:val="20"/>
            <w:rPrChange w:id="363" w:author="Jeremy Tandy" w:date="2011-02-08T04:07:00Z">
              <w:rPr/>
            </w:rPrChange>
          </w:rPr>
          <w:t>gmd:</w:t>
        </w:r>
      </w:ins>
      <w:r w:rsidRPr="001F51EC">
        <w:rPr>
          <w:rFonts w:ascii="Arial Narrow" w:hAnsi="Arial Narrow"/>
          <w:sz w:val="20"/>
          <w:rPrChange w:id="364" w:author="Jeremy Tandy" w:date="2011-02-08T04:07:00Z">
            <w:rPr/>
          </w:rPrChange>
        </w:rPr>
        <w:t>dataQualityInfo/</w:t>
      </w:r>
      <w:del w:id="365" w:author="Jeremy Tandy" w:date="2011-02-07T18:25:00Z">
        <w:r w:rsidRPr="001F51EC" w:rsidDel="00D63477">
          <w:rPr>
            <w:rFonts w:ascii="Arial Narrow" w:hAnsi="Arial Narrow"/>
            <w:sz w:val="20"/>
            <w:rPrChange w:id="366" w:author="Jeremy Tandy" w:date="2011-02-08T04:07:00Z">
              <w:rPr/>
            </w:rPrChange>
          </w:rPr>
          <w:delText>*</w:delText>
        </w:r>
      </w:del>
      <w:r w:rsidRPr="001F51EC">
        <w:rPr>
          <w:rFonts w:ascii="Arial Narrow" w:hAnsi="Arial Narrow"/>
          <w:sz w:val="20"/>
          <w:rPrChange w:id="367" w:author="Jeremy Tandy" w:date="2011-02-08T04:07:00Z">
            <w:rPr/>
          </w:rPrChange>
        </w:rPr>
        <w:t>/</w:t>
      </w:r>
      <w:ins w:id="368" w:author="Jeremy Tandy" w:date="2011-02-08T04:06:00Z">
        <w:r w:rsidR="001F51EC" w:rsidRPr="001F51EC">
          <w:rPr>
            <w:rFonts w:ascii="Arial Narrow" w:hAnsi="Arial Narrow"/>
            <w:sz w:val="20"/>
            <w:rPrChange w:id="369" w:author="Jeremy Tandy" w:date="2011-02-08T04:07:00Z">
              <w:rPr/>
            </w:rPrChange>
          </w:rPr>
          <w:t>gmd:</w:t>
        </w:r>
      </w:ins>
      <w:r w:rsidRPr="001F51EC">
        <w:rPr>
          <w:rFonts w:ascii="Arial Narrow" w:hAnsi="Arial Narrow"/>
          <w:sz w:val="20"/>
          <w:rPrChange w:id="370" w:author="Jeremy Tandy" w:date="2011-02-08T04:07:00Z">
            <w:rPr/>
          </w:rPrChange>
        </w:rPr>
        <w:t>lineage/</w:t>
      </w:r>
      <w:del w:id="371" w:author="Jeremy Tandy" w:date="2011-02-07T18:25:00Z">
        <w:r w:rsidRPr="001F51EC" w:rsidDel="00D63477">
          <w:rPr>
            <w:rFonts w:ascii="Arial Narrow" w:hAnsi="Arial Narrow"/>
            <w:sz w:val="20"/>
            <w:rPrChange w:id="372" w:author="Jeremy Tandy" w:date="2011-02-08T04:07:00Z">
              <w:rPr/>
            </w:rPrChange>
          </w:rPr>
          <w:delText>*</w:delText>
        </w:r>
      </w:del>
      <w:r w:rsidRPr="001F51EC">
        <w:rPr>
          <w:rFonts w:ascii="Arial Narrow" w:hAnsi="Arial Narrow"/>
          <w:sz w:val="20"/>
          <w:rPrChange w:id="373" w:author="Jeremy Tandy" w:date="2011-02-08T04:07:00Z">
            <w:rPr/>
          </w:rPrChange>
        </w:rPr>
        <w:t>/</w:t>
      </w:r>
      <w:ins w:id="374" w:author="Jeremy Tandy" w:date="2011-02-08T04:07:00Z">
        <w:r w:rsidR="001F51EC" w:rsidRPr="001F51EC">
          <w:rPr>
            <w:rFonts w:ascii="Arial Narrow" w:hAnsi="Arial Narrow"/>
            <w:sz w:val="20"/>
            <w:rPrChange w:id="375" w:author="Jeremy Tandy" w:date="2011-02-08T04:07:00Z">
              <w:rPr/>
            </w:rPrChange>
          </w:rPr>
          <w:t>gmd:</w:t>
        </w:r>
      </w:ins>
      <w:r w:rsidRPr="001F51EC">
        <w:rPr>
          <w:rFonts w:ascii="Arial Narrow" w:hAnsi="Arial Narrow"/>
          <w:sz w:val="20"/>
          <w:rPrChange w:id="376" w:author="Jeremy Tandy" w:date="2011-02-08T04:07:00Z">
            <w:rPr/>
          </w:rPrChange>
        </w:rPr>
        <w:t>source/</w:t>
      </w:r>
      <w:del w:id="377" w:author="Jeremy Tandy" w:date="2011-02-07T18:25:00Z">
        <w:r w:rsidRPr="001F51EC" w:rsidDel="00D63477">
          <w:rPr>
            <w:rFonts w:ascii="Arial Narrow" w:hAnsi="Arial Narrow"/>
            <w:sz w:val="20"/>
            <w:rPrChange w:id="378" w:author="Jeremy Tandy" w:date="2011-02-08T04:07:00Z">
              <w:rPr/>
            </w:rPrChange>
          </w:rPr>
          <w:delText>*</w:delText>
        </w:r>
      </w:del>
      <w:r w:rsidRPr="001F51EC">
        <w:rPr>
          <w:rFonts w:ascii="Arial Narrow" w:hAnsi="Arial Narrow"/>
          <w:sz w:val="20"/>
          <w:rPrChange w:id="379" w:author="Jeremy Tandy" w:date="2011-02-08T04:07:00Z">
            <w:rPr/>
          </w:rPrChange>
        </w:rPr>
        <w:t>/</w:t>
      </w:r>
      <w:ins w:id="380" w:author="Jeremy Tandy" w:date="2011-02-08T04:07:00Z">
        <w:r w:rsidR="001F51EC" w:rsidRPr="001F51EC">
          <w:rPr>
            <w:rFonts w:ascii="Arial Narrow" w:hAnsi="Arial Narrow"/>
            <w:sz w:val="20"/>
            <w:rPrChange w:id="381" w:author="Jeremy Tandy" w:date="2011-02-08T04:07:00Z">
              <w:rPr/>
            </w:rPrChange>
          </w:rPr>
          <w:t>gmd:</w:t>
        </w:r>
      </w:ins>
      <w:r w:rsidRPr="001F51EC">
        <w:rPr>
          <w:rFonts w:ascii="Arial Narrow" w:hAnsi="Arial Narrow"/>
          <w:sz w:val="20"/>
          <w:rPrChange w:id="382" w:author="Jeremy Tandy" w:date="2011-02-08T04:07:00Z">
            <w:rPr/>
          </w:rPrChange>
        </w:rPr>
        <w:t>sourceCitation/</w:t>
      </w:r>
      <w:del w:id="383" w:author="Jeremy Tandy" w:date="2011-02-07T18:26:00Z">
        <w:r w:rsidRPr="001F51EC" w:rsidDel="00D63477">
          <w:rPr>
            <w:rFonts w:ascii="Arial Narrow" w:hAnsi="Arial Narrow"/>
            <w:sz w:val="20"/>
            <w:rPrChange w:id="384" w:author="Jeremy Tandy" w:date="2011-02-08T04:07:00Z">
              <w:rPr/>
            </w:rPrChange>
          </w:rPr>
          <w:delText>*</w:delText>
        </w:r>
      </w:del>
      <w:r w:rsidRPr="001F51EC">
        <w:rPr>
          <w:rFonts w:ascii="Arial Narrow" w:hAnsi="Arial Narrow"/>
          <w:sz w:val="20"/>
          <w:rPrChange w:id="385" w:author="Jeremy Tandy" w:date="2011-02-08T04:07:00Z">
            <w:rPr/>
          </w:rPrChange>
        </w:rPr>
        <w:t>/</w:t>
      </w:r>
      <w:ins w:id="386" w:author="Jeremy Tandy" w:date="2011-02-08T04:07:00Z">
        <w:r w:rsidR="001F51EC" w:rsidRPr="001F51EC">
          <w:rPr>
            <w:rFonts w:ascii="Arial Narrow" w:hAnsi="Arial Narrow"/>
            <w:sz w:val="20"/>
            <w:rPrChange w:id="387" w:author="Jeremy Tandy" w:date="2011-02-08T04:07:00Z">
              <w:rPr/>
            </w:rPrChange>
          </w:rPr>
          <w:t>gmd:</w:t>
        </w:r>
      </w:ins>
      <w:r w:rsidRPr="001F51EC">
        <w:rPr>
          <w:rFonts w:ascii="Arial Narrow" w:hAnsi="Arial Narrow"/>
          <w:sz w:val="20"/>
          <w:rPrChange w:id="388" w:author="Jeremy Tandy" w:date="2011-02-08T04:07:00Z">
            <w:rPr/>
          </w:rPrChange>
        </w:rPr>
        <w:t>identifier/</w:t>
      </w:r>
      <w:del w:id="389" w:author="Jeremy Tandy" w:date="2011-02-07T18:26:00Z">
        <w:r w:rsidRPr="001F51EC" w:rsidDel="00D63477">
          <w:rPr>
            <w:rFonts w:ascii="Arial Narrow" w:hAnsi="Arial Narrow"/>
            <w:sz w:val="20"/>
            <w:rPrChange w:id="390" w:author="Jeremy Tandy" w:date="2011-02-08T04:07:00Z">
              <w:rPr/>
            </w:rPrChange>
          </w:rPr>
          <w:delText>*</w:delText>
        </w:r>
      </w:del>
      <w:r w:rsidRPr="001F51EC">
        <w:rPr>
          <w:rFonts w:ascii="Arial Narrow" w:hAnsi="Arial Narrow"/>
          <w:sz w:val="20"/>
          <w:rPrChange w:id="391" w:author="Jeremy Tandy" w:date="2011-02-08T04:07:00Z">
            <w:rPr/>
          </w:rPrChange>
        </w:rPr>
        <w:t>/</w:t>
      </w:r>
      <w:ins w:id="392" w:author="Jeremy Tandy" w:date="2011-02-08T04:07:00Z">
        <w:r w:rsidR="001F51EC" w:rsidRPr="001F51EC">
          <w:rPr>
            <w:rFonts w:ascii="Arial Narrow" w:hAnsi="Arial Narrow"/>
            <w:sz w:val="20"/>
            <w:rPrChange w:id="393" w:author="Jeremy Tandy" w:date="2011-02-08T04:07:00Z">
              <w:rPr/>
            </w:rPrChange>
          </w:rPr>
          <w:t>gmd:</w:t>
        </w:r>
      </w:ins>
      <w:r w:rsidRPr="001F51EC">
        <w:rPr>
          <w:rFonts w:ascii="Arial Narrow" w:hAnsi="Arial Narrow"/>
          <w:sz w:val="20"/>
          <w:rPrChange w:id="394" w:author="Jeremy Tandy" w:date="2011-02-08T04:07:00Z">
            <w:rPr/>
          </w:rPrChange>
        </w:rPr>
        <w:t>code</w:t>
      </w:r>
    </w:p>
    <w:p w:rsidR="00CE12B1" w:rsidRDefault="00CE12B1">
      <w:pPr>
        <w:rPr>
          <w:rFonts w:cs="Times New Roman"/>
          <w:b/>
          <w:bCs/>
          <w:sz w:val="24"/>
          <w:szCs w:val="24"/>
        </w:rPr>
      </w:pPr>
      <w:r>
        <w:rPr>
          <w:rFonts w:cs="Times New Roman"/>
        </w:rPr>
        <w:br w:type="page"/>
      </w:r>
    </w:p>
    <w:p w:rsidR="00CE12B1" w:rsidRDefault="00CE12B1" w:rsidP="00B85306">
      <w:pPr>
        <w:pStyle w:val="Heading3"/>
      </w:pPr>
      <w:r>
        <w:lastRenderedPageBreak/>
        <w:t>8.2.7 Metadata files and file-naming conventions</w:t>
      </w:r>
    </w:p>
    <w:p w:rsidR="00CE12B1" w:rsidRDefault="00CE12B1" w:rsidP="00B85306">
      <w:r>
        <w:t xml:space="preserve">File-naming conventions are explicitly referenced in </w:t>
      </w:r>
      <w:r w:rsidRPr="00322BD6">
        <w:t>Annex VII (Manual on the WMO Inf</w:t>
      </w:r>
      <w:r>
        <w:t xml:space="preserve">ormation System (WMO No. 1060)) Para 5.1.6. </w:t>
      </w:r>
    </w:p>
    <w:p w:rsidR="00CE12B1" w:rsidRPr="0076078B" w:rsidRDefault="00CE12B1" w:rsidP="00B85306">
      <w:pPr>
        <w:ind w:left="720"/>
        <w:rPr>
          <w:i/>
          <w:iCs/>
        </w:rPr>
      </w:pPr>
      <w:r w:rsidRPr="0076078B">
        <w:rPr>
          <w:i/>
          <w:iCs/>
        </w:rPr>
        <w:t xml:space="preserve">5.1.6 The WMO file naming convention shall be used for files and the associated metadata record whenever it is necessary. The WMO file naming convention is documented in GTS Manual (WMO No. 386, Vol. 1, Part II, </w:t>
      </w:r>
      <w:proofErr w:type="gramStart"/>
      <w:r w:rsidRPr="0076078B">
        <w:rPr>
          <w:i/>
          <w:iCs/>
        </w:rPr>
        <w:t>Attachment</w:t>
      </w:r>
      <w:proofErr w:type="gramEnd"/>
      <w:r w:rsidRPr="0076078B">
        <w:rPr>
          <w:i/>
          <w:iCs/>
        </w:rPr>
        <w:t xml:space="preserve"> II-15).</w:t>
      </w:r>
    </w:p>
    <w:p w:rsidR="00CE12B1" w:rsidRDefault="00CE12B1" w:rsidP="00B85306">
      <w:r>
        <w:t>Each metadata file must contain one, and only one, record. Valid root elements are:</w:t>
      </w:r>
    </w:p>
    <w:p w:rsidR="00CE12B1" w:rsidRDefault="00CE12B1" w:rsidP="00170B36">
      <w:pPr>
        <w:pStyle w:val="ListParagraph"/>
        <w:numPr>
          <w:ilvl w:val="0"/>
          <w:numId w:val="12"/>
        </w:numPr>
      </w:pPr>
      <w:r>
        <w:t>DS_Aggregate (implying all concrete sub-classes)</w:t>
      </w:r>
    </w:p>
    <w:p w:rsidR="00CE12B1" w:rsidRDefault="00CE12B1" w:rsidP="00170B36">
      <w:pPr>
        <w:pStyle w:val="ListParagraph"/>
        <w:numPr>
          <w:ilvl w:val="0"/>
          <w:numId w:val="12"/>
        </w:numPr>
      </w:pPr>
      <w:r>
        <w:t>MI_Metadata</w:t>
      </w:r>
    </w:p>
    <w:p w:rsidR="00CE12B1" w:rsidRDefault="00CE12B1" w:rsidP="00170B36">
      <w:pPr>
        <w:pStyle w:val="ListParagraph"/>
        <w:numPr>
          <w:ilvl w:val="0"/>
          <w:numId w:val="12"/>
        </w:numPr>
      </w:pPr>
      <w:r>
        <w:t xml:space="preserve">MD_Metadata </w:t>
      </w:r>
    </w:p>
    <w:p w:rsidR="00CE12B1" w:rsidRDefault="00CE12B1" w:rsidP="00B85306">
      <w:r>
        <w:t>The relationships between metadata, datasets and aggregations are shown in the figure below:</w:t>
      </w:r>
    </w:p>
    <w:p w:rsidR="00CE12B1" w:rsidRDefault="00804D54" w:rsidP="00E57DA8">
      <w:pPr>
        <w:rPr>
          <w:rFonts w:cs="Times New Roman"/>
        </w:rPr>
      </w:pPr>
      <w:r>
        <w:rPr>
          <w:rFonts w:cs="Times New Roman"/>
          <w:noProof/>
          <w:lang w:eastAsia="en-GB"/>
        </w:rPr>
        <w:drawing>
          <wp:inline distT="0" distB="0" distL="0" distR="0" wp14:anchorId="2202071B" wp14:editId="42D75A52">
            <wp:extent cx="5435600" cy="4947920"/>
            <wp:effectExtent l="25400" t="0" r="0" b="0"/>
            <wp:docPr id="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srcRect/>
                    <a:stretch>
                      <a:fillRect/>
                    </a:stretch>
                  </pic:blipFill>
                  <pic:spPr bwMode="auto">
                    <a:xfrm>
                      <a:off x="0" y="0"/>
                      <a:ext cx="5435600" cy="4947920"/>
                    </a:xfrm>
                    <a:prstGeom prst="rect">
                      <a:avLst/>
                    </a:prstGeom>
                    <a:noFill/>
                    <a:ln w="9525">
                      <a:noFill/>
                      <a:miter lim="800000"/>
                      <a:headEnd/>
                      <a:tailEnd/>
                    </a:ln>
                  </pic:spPr>
                </pic:pic>
              </a:graphicData>
            </a:graphic>
          </wp:inline>
        </w:drawing>
      </w:r>
    </w:p>
    <w:p w:rsidR="00CE12B1" w:rsidRDefault="00CE12B1" w:rsidP="00B85306">
      <w:r>
        <w:lastRenderedPageBreak/>
        <w:t>MI_Metadata (from ISO 19115-2) is a</w:t>
      </w:r>
      <w:ins w:id="395" w:author="Jeremy Tandy" w:date="2011-02-07T18:28:00Z">
        <w:r w:rsidR="0019337E">
          <w:t>n extension</w:t>
        </w:r>
      </w:ins>
      <w:del w:id="396" w:author="Jeremy Tandy" w:date="2011-02-07T18:28:00Z">
        <w:r w:rsidDel="0019337E">
          <w:delText xml:space="preserve"> sub-class </w:delText>
        </w:r>
      </w:del>
      <w:r>
        <w:t>of the main MD_Metadata class from ISO 19115. It includes optional elements to describe the acquisition of imagery and gridded data (MI_AcquisitionInformation). This information is important within the WMO community. As such there is a desire to use MI_Metadata as the default root element.</w:t>
      </w:r>
    </w:p>
    <w:p w:rsidR="00CE12B1" w:rsidRDefault="00CE12B1" w:rsidP="00B85306">
      <w:commentRangeStart w:id="397"/>
      <w:r w:rsidRPr="0048793F">
        <w:t xml:space="preserve">However, the use of MI_Metadata </w:t>
      </w:r>
      <w:del w:id="398" w:author="Jeremy Tandy" w:date="2011-02-02T16:48:00Z">
        <w:r w:rsidRPr="0048793F" w:rsidDel="0048793F">
          <w:rPr>
            <w:lang w:eastAsia="ja-JP"/>
          </w:rPr>
          <w:delText>[ET:</w:delText>
        </w:r>
      </w:del>
      <w:r w:rsidRPr="0048793F">
        <w:rPr>
          <w:lang w:eastAsia="ja-JP"/>
        </w:rPr>
        <w:t>involves XML namespace “gmi:” and may cause</w:t>
      </w:r>
      <w:del w:id="399" w:author="Jeremy Tandy" w:date="2011-02-02T16:48:00Z">
        <w:r w:rsidRPr="0048793F" w:rsidDel="0048793F">
          <w:rPr>
            <w:lang w:eastAsia="ja-JP"/>
          </w:rPr>
          <w:delText>][</w:delText>
        </w:r>
        <w:r w:rsidRPr="0048793F" w:rsidDel="0048793F">
          <w:rPr>
            <w:strike/>
          </w:rPr>
          <w:delText>currently causes</w:delText>
        </w:r>
        <w:r w:rsidRPr="0048793F" w:rsidDel="0048793F">
          <w:rPr>
            <w:lang w:eastAsia="ja-JP"/>
          </w:rPr>
          <w:delText>]</w:delText>
        </w:r>
      </w:del>
      <w:r w:rsidRPr="0048793F">
        <w:t xml:space="preserve"> validation errors in some WIS system implementations (see Section 6 for </w:t>
      </w:r>
      <w:del w:id="400" w:author="Jeremy Tandy" w:date="2011-02-02T16:48:00Z">
        <w:r w:rsidRPr="0048793F" w:rsidDel="0048793F">
          <w:rPr>
            <w:lang w:eastAsia="ja-JP"/>
          </w:rPr>
          <w:delText>[ET:</w:delText>
        </w:r>
      </w:del>
      <w:r w:rsidRPr="0048793F">
        <w:rPr>
          <w:lang w:eastAsia="ja-JP"/>
        </w:rPr>
        <w:t>definition of namespaces</w:t>
      </w:r>
      <w:del w:id="401" w:author="Jeremy Tandy" w:date="2011-02-02T16:48:00Z">
        <w:r w:rsidRPr="0048793F" w:rsidDel="0048793F">
          <w:rPr>
            <w:lang w:eastAsia="ja-JP"/>
          </w:rPr>
          <w:delText>][</w:delText>
        </w:r>
        <w:r w:rsidRPr="0048793F" w:rsidDel="0048793F">
          <w:rPr>
            <w:strike/>
          </w:rPr>
          <w:delText>more information</w:delText>
        </w:r>
        <w:r w:rsidRPr="0048793F" w:rsidDel="0048793F">
          <w:rPr>
            <w:lang w:eastAsia="ja-JP"/>
          </w:rPr>
          <w:delText>]</w:delText>
        </w:r>
      </w:del>
      <w:r w:rsidRPr="0048793F">
        <w:t>). For the WMO Core Metadata Profile version 1.2 the preferred root element is MD_Metadata. This limitation is expected to be resolved in version 1.2.1</w:t>
      </w:r>
      <w:r w:rsidRPr="0048793F">
        <w:rPr>
          <w:lang w:eastAsia="ja-JP"/>
        </w:rPr>
        <w:t xml:space="preserve"> </w:t>
      </w:r>
      <w:del w:id="402" w:author="Jeremy Tandy" w:date="2011-02-02T16:48:00Z">
        <w:r w:rsidRPr="0048793F" w:rsidDel="0048793F">
          <w:rPr>
            <w:lang w:eastAsia="ja-JP"/>
          </w:rPr>
          <w:delText>[ET:</w:delText>
        </w:r>
      </w:del>
      <w:r w:rsidRPr="0048793F">
        <w:rPr>
          <w:lang w:eastAsia="ja-JP"/>
        </w:rPr>
        <w:t xml:space="preserve">after survey among WIS </w:t>
      </w:r>
      <w:del w:id="403" w:author="Jeremy Tandy" w:date="2011-02-02T16:48:00Z">
        <w:r w:rsidRPr="0048793F" w:rsidDel="0048793F">
          <w:rPr>
            <w:lang w:eastAsia="ja-JP"/>
          </w:rPr>
          <w:delText>implementors</w:delText>
        </w:r>
      </w:del>
      <w:ins w:id="404" w:author="Jeremy Tandy" w:date="2011-02-02T16:48:00Z">
        <w:r w:rsidR="0048793F" w:rsidRPr="0048793F">
          <w:rPr>
            <w:lang w:eastAsia="ja-JP"/>
          </w:rPr>
          <w:t>implementers</w:t>
        </w:r>
      </w:ins>
      <w:del w:id="405" w:author="Jeremy Tandy" w:date="2011-02-02T16:48:00Z">
        <w:r w:rsidRPr="0048793F" w:rsidDel="0048793F">
          <w:rPr>
            <w:lang w:eastAsia="ja-JP"/>
          </w:rPr>
          <w:delText>]</w:delText>
        </w:r>
      </w:del>
      <w:r w:rsidRPr="0048793F">
        <w:t>.</w:t>
      </w:r>
      <w:commentRangeEnd w:id="397"/>
      <w:r w:rsidR="004A320F">
        <w:rPr>
          <w:rStyle w:val="CommentReference"/>
        </w:rPr>
        <w:commentReference w:id="397"/>
      </w:r>
    </w:p>
    <w:p w:rsidR="00CE12B1" w:rsidRDefault="00CE12B1" w:rsidP="00B85306">
      <w:r>
        <w:t xml:space="preserve">Metadata will be encoded in XML according to the schema implementation defined in ISO/TS 19139. Section 6 of these guidelines provides more information on the XML encoding of metadata. </w:t>
      </w:r>
    </w:p>
    <w:p w:rsidR="00CE12B1" w:rsidRDefault="00CE12B1" w:rsidP="00B85306">
      <w:pPr>
        <w:rPr>
          <w:rFonts w:cs="Times New Roman"/>
        </w:rPr>
      </w:pPr>
      <w:r>
        <w:t>E</w:t>
      </w:r>
      <w:r w:rsidRPr="000D2BED">
        <w:t>ach metadata file must be comprised of well-formed XML. [</w:t>
      </w:r>
      <w:hyperlink r:id="rId33" w:history="1">
        <w:r w:rsidRPr="000D2BED">
          <w:rPr>
            <w:rStyle w:val="Hyperlink"/>
          </w:rPr>
          <w:t>http://www.w3.org/TR/REC-xml/#sec-well-formed</w:t>
        </w:r>
      </w:hyperlink>
      <w:r w:rsidRPr="000D2BED">
        <w:t>]</w:t>
      </w:r>
    </w:p>
    <w:p w:rsidR="00CE12B1" w:rsidRDefault="00CE12B1" w:rsidP="00B85306">
      <w:pPr>
        <w:rPr>
          <w:rFonts w:cs="Times New Roman"/>
        </w:rPr>
      </w:pPr>
      <w:r>
        <w:t>M</w:t>
      </w:r>
      <w:r w:rsidRPr="000D2BED">
        <w:t>etadata files must be encoded in UTF-8 [</w:t>
      </w:r>
      <w:hyperlink r:id="rId34" w:history="1">
        <w:r w:rsidRPr="000D2BED">
          <w:rPr>
            <w:rStyle w:val="Hyperlink"/>
          </w:rPr>
          <w:t>RFC3626, http://en.wikipedia.org/wiki/UTF-8</w:t>
        </w:r>
      </w:hyperlink>
      <w:r w:rsidRPr="000D2BED">
        <w:t>]</w:t>
      </w:r>
    </w:p>
    <w:p w:rsidR="00CE12B1" w:rsidRDefault="00CE12B1" w:rsidP="00B85306">
      <w:r>
        <w:t>The guidance on what information should be provided in a single metadata file (i.e. which datasets the metadata seeks to describe) is based on a number of concerns:</w:t>
      </w:r>
    </w:p>
    <w:p w:rsidR="00CE12B1" w:rsidRDefault="00CE12B1" w:rsidP="00170B36">
      <w:pPr>
        <w:pStyle w:val="ListParagraph"/>
        <w:numPr>
          <w:ilvl w:val="0"/>
          <w:numId w:val="13"/>
        </w:numPr>
      </w:pPr>
      <w:r>
        <w:t>The granularity level described by each metadata record;</w:t>
      </w:r>
    </w:p>
    <w:p w:rsidR="00CE12B1" w:rsidRDefault="00CE12B1" w:rsidP="00170B36">
      <w:pPr>
        <w:pStyle w:val="ListParagraph"/>
        <w:numPr>
          <w:ilvl w:val="0"/>
          <w:numId w:val="13"/>
        </w:numPr>
      </w:pPr>
      <w:r>
        <w:t>The need to accommodate a simple solution for GTS datasets intended for global exchange; and</w:t>
      </w:r>
    </w:p>
    <w:p w:rsidR="00CE12B1" w:rsidRDefault="00CE12B1" w:rsidP="00170B36">
      <w:pPr>
        <w:pStyle w:val="ListParagraph"/>
        <w:numPr>
          <w:ilvl w:val="0"/>
          <w:numId w:val="13"/>
        </w:numPr>
      </w:pPr>
      <w:r>
        <w:t>The association of metadata files and data-files (or groups of data-files)</w:t>
      </w:r>
    </w:p>
    <w:p w:rsidR="00CE12B1" w:rsidRDefault="00CE12B1" w:rsidP="006550D9">
      <w:r>
        <w:t>Two cases are used below to illustrate the varying approaches:</w:t>
      </w:r>
    </w:p>
    <w:p w:rsidR="00CE12B1" w:rsidRPr="0048793F" w:rsidRDefault="00CE12B1" w:rsidP="006550D9">
      <w:pPr>
        <w:spacing w:before="100" w:beforeAutospacing="1" w:after="100" w:afterAutospacing="1" w:line="240" w:lineRule="auto"/>
        <w:ind w:left="567" w:hanging="567"/>
        <w:jc w:val="both"/>
        <w:rPr>
          <w:rFonts w:eastAsia="Times New Roman" w:cs="Times New Roman"/>
          <w:sz w:val="24"/>
          <w:szCs w:val="24"/>
          <w:lang w:eastAsia="en-GB"/>
        </w:rPr>
      </w:pPr>
      <w:r w:rsidRPr="006550D9">
        <w:rPr>
          <w:rFonts w:eastAsia="Times New Roman" w:cs="Times New Roman"/>
          <w:lang w:eastAsia="en-GB"/>
        </w:rPr>
        <w:t xml:space="preserve">A.      </w:t>
      </w:r>
      <w:commentRangeStart w:id="406"/>
      <w:r w:rsidRPr="006550D9">
        <w:rPr>
          <w:rFonts w:eastAsia="Times New Roman" w:cs="Times New Roman"/>
          <w:lang w:eastAsia="en-GB"/>
        </w:rPr>
        <w:t xml:space="preserve">Metadata record </w:t>
      </w:r>
      <w:r w:rsidRPr="006550D9">
        <w:rPr>
          <w:rFonts w:eastAsia="Times New Roman" w:cs="Times New Roman"/>
          <w:b/>
          <w:bCs/>
          <w:u w:val="single"/>
          <w:lang w:eastAsia="en-GB"/>
        </w:rPr>
        <w:t>A</w:t>
      </w:r>
      <w:r w:rsidRPr="006550D9">
        <w:rPr>
          <w:rFonts w:eastAsia="Times New Roman" w:cs="Times New Roman"/>
          <w:lang w:eastAsia="en-GB"/>
        </w:rPr>
        <w:t xml:space="preserve"> describes a dataset of </w:t>
      </w:r>
      <w:r w:rsidRPr="006550D9">
        <w:rPr>
          <w:rFonts w:eastAsia="Times New Roman" w:cs="Times New Roman"/>
          <w:i/>
          <w:iCs/>
          <w:lang w:eastAsia="en-GB"/>
        </w:rPr>
        <w:t>bulletins</w:t>
      </w:r>
      <w:r w:rsidRPr="006550D9">
        <w:rPr>
          <w:rFonts w:eastAsia="Times New Roman" w:cs="Times New Roman"/>
          <w:lang w:eastAsia="en-GB"/>
        </w:rPr>
        <w:t xml:space="preserve"> which are stored in the 24-hour cache of the GISC. The metadata record is equivalent (although more informative) to a record in WMO vol C1 &amp; describes the </w:t>
      </w:r>
      <w:r w:rsidRPr="006550D9">
        <w:rPr>
          <w:rFonts w:eastAsia="Times New Roman" w:cs="Times New Roman"/>
          <w:i/>
          <w:iCs/>
          <w:lang w:eastAsia="en-GB"/>
        </w:rPr>
        <w:t>normal</w:t>
      </w:r>
      <w:r w:rsidRPr="006550D9">
        <w:rPr>
          <w:rFonts w:eastAsia="Times New Roman" w:cs="Times New Roman"/>
          <w:lang w:eastAsia="en-GB"/>
        </w:rPr>
        <w:t xml:space="preserve"> contents of this type of bulletin; for example SYNOPS from several observation stations; </w:t>
      </w:r>
      <w:r w:rsidRPr="0048793F">
        <w:rPr>
          <w:rFonts w:eastAsia="Times New Roman" w:cs="Times New Roman"/>
          <w:lang w:eastAsia="en-GB"/>
        </w:rPr>
        <w:t xml:space="preserve">including </w:t>
      </w:r>
      <w:del w:id="407" w:author="Jeremy Tandy" w:date="2011-02-02T16:49:00Z">
        <w:r w:rsidRPr="0048793F" w:rsidDel="0048793F">
          <w:rPr>
            <w:lang w:eastAsia="ja-JP"/>
          </w:rPr>
          <w:delText>[ET:</w:delText>
        </w:r>
      </w:del>
      <w:r w:rsidRPr="0048793F">
        <w:rPr>
          <w:lang w:eastAsia="ja-JP"/>
        </w:rPr>
        <w:t>91291</w:t>
      </w:r>
      <w:del w:id="408" w:author="Jeremy Tandy" w:date="2011-02-02T16:49:00Z">
        <w:r w:rsidRPr="0048793F" w:rsidDel="0048793F">
          <w:rPr>
            <w:lang w:eastAsia="ja-JP"/>
          </w:rPr>
          <w:delText>][</w:delText>
        </w:r>
        <w:r w:rsidRPr="0048793F" w:rsidDel="0048793F">
          <w:rPr>
            <w:rFonts w:eastAsia="Times New Roman" w:cs="Times New Roman"/>
            <w:strike/>
            <w:lang w:eastAsia="en-GB"/>
          </w:rPr>
          <w:delText>MLO</w:delText>
        </w:r>
        <w:r w:rsidRPr="0048793F" w:rsidDel="0048793F">
          <w:rPr>
            <w:lang w:eastAsia="ja-JP"/>
          </w:rPr>
          <w:delText>]</w:delText>
        </w:r>
      </w:del>
      <w:r w:rsidRPr="0048793F">
        <w:rPr>
          <w:rFonts w:eastAsia="Times New Roman" w:cs="Times New Roman"/>
          <w:lang w:eastAsia="en-GB"/>
        </w:rPr>
        <w:t xml:space="preserve"> (Mauna Loa</w:t>
      </w:r>
      <w:r w:rsidRPr="0048793F">
        <w:rPr>
          <w:lang w:eastAsia="ja-JP"/>
        </w:rPr>
        <w:t xml:space="preserve"> [Strip Road]</w:t>
      </w:r>
      <w:r w:rsidRPr="0048793F">
        <w:rPr>
          <w:rFonts w:eastAsia="Times New Roman" w:cs="Times New Roman"/>
          <w:lang w:eastAsia="en-GB"/>
        </w:rPr>
        <w:t>, Hawaii)</w:t>
      </w:r>
      <w:commentRangeEnd w:id="406"/>
      <w:r w:rsidR="00357FC9">
        <w:rPr>
          <w:rStyle w:val="CommentReference"/>
        </w:rPr>
        <w:commentReference w:id="406"/>
      </w:r>
      <w:r w:rsidRPr="0048793F">
        <w:rPr>
          <w:rFonts w:eastAsia="Times New Roman" w:cs="Times New Roman"/>
          <w:lang w:eastAsia="en-GB"/>
        </w:rPr>
        <w:t>.</w:t>
      </w:r>
    </w:p>
    <w:p w:rsidR="00CE12B1" w:rsidRDefault="00CE12B1" w:rsidP="006550D9">
      <w:pPr>
        <w:spacing w:before="100" w:beforeAutospacing="1" w:after="100" w:afterAutospacing="1" w:line="240" w:lineRule="auto"/>
        <w:ind w:left="567" w:hanging="567"/>
        <w:jc w:val="both"/>
        <w:rPr>
          <w:rFonts w:eastAsia="Times New Roman" w:cs="Times New Roman"/>
          <w:lang w:eastAsia="en-GB"/>
        </w:rPr>
      </w:pPr>
      <w:r w:rsidRPr="0048793F">
        <w:rPr>
          <w:rFonts w:eastAsia="Times New Roman" w:cs="Times New Roman"/>
          <w:lang w:eastAsia="en-GB"/>
        </w:rPr>
        <w:t xml:space="preserve">B.      </w:t>
      </w:r>
      <w:commentRangeStart w:id="409"/>
      <w:r w:rsidRPr="0048793F">
        <w:rPr>
          <w:rFonts w:eastAsia="Times New Roman" w:cs="Times New Roman"/>
          <w:lang w:eastAsia="en-GB"/>
        </w:rPr>
        <w:t xml:space="preserve">Metadata record </w:t>
      </w:r>
      <w:r w:rsidRPr="0048793F">
        <w:rPr>
          <w:rFonts w:eastAsia="Times New Roman" w:cs="Times New Roman"/>
          <w:b/>
          <w:bCs/>
          <w:u w:val="single"/>
          <w:lang w:eastAsia="en-GB"/>
        </w:rPr>
        <w:t>B</w:t>
      </w:r>
      <w:r w:rsidRPr="0048793F">
        <w:rPr>
          <w:rFonts w:eastAsia="Times New Roman" w:cs="Times New Roman"/>
          <w:lang w:eastAsia="en-GB"/>
        </w:rPr>
        <w:t xml:space="preserve"> describes a long-term climate record from station </w:t>
      </w:r>
      <w:del w:id="410" w:author="Jeremy Tandy" w:date="2011-02-02T16:49:00Z">
        <w:r w:rsidRPr="0048793F" w:rsidDel="0048793F">
          <w:rPr>
            <w:lang w:eastAsia="ja-JP"/>
          </w:rPr>
          <w:delText>[ET:</w:delText>
        </w:r>
      </w:del>
      <w:r w:rsidRPr="0048793F">
        <w:rPr>
          <w:lang w:eastAsia="ja-JP"/>
        </w:rPr>
        <w:t>91291</w:t>
      </w:r>
      <w:del w:id="411" w:author="Jeremy Tandy" w:date="2011-02-02T16:49:00Z">
        <w:r w:rsidRPr="0048793F" w:rsidDel="0048793F">
          <w:rPr>
            <w:lang w:eastAsia="ja-JP"/>
          </w:rPr>
          <w:delText>][</w:delText>
        </w:r>
        <w:r w:rsidRPr="0048793F" w:rsidDel="0048793F">
          <w:rPr>
            <w:rFonts w:eastAsia="Times New Roman" w:cs="Times New Roman"/>
            <w:strike/>
            <w:lang w:eastAsia="en-GB"/>
          </w:rPr>
          <w:delText>MLO</w:delText>
        </w:r>
        <w:r w:rsidRPr="0048793F" w:rsidDel="0048793F">
          <w:rPr>
            <w:lang w:eastAsia="ja-JP"/>
          </w:rPr>
          <w:delText>]</w:delText>
        </w:r>
      </w:del>
      <w:r w:rsidRPr="0048793F">
        <w:rPr>
          <w:rFonts w:eastAsia="Times New Roman" w:cs="Times New Roman"/>
          <w:lang w:eastAsia="en-GB"/>
        </w:rPr>
        <w:t xml:space="preserve"> which</w:t>
      </w:r>
      <w:r w:rsidRPr="006550D9">
        <w:rPr>
          <w:rFonts w:eastAsia="Times New Roman" w:cs="Times New Roman"/>
          <w:lang w:eastAsia="en-GB"/>
        </w:rPr>
        <w:t xml:space="preserve"> is comprised of a collection of SYNOPTIC observations from, say, 1954.</w:t>
      </w:r>
      <w:commentRangeEnd w:id="409"/>
      <w:r w:rsidR="00357FC9">
        <w:rPr>
          <w:rStyle w:val="CommentReference"/>
        </w:rPr>
        <w:commentReference w:id="409"/>
      </w:r>
    </w:p>
    <w:p w:rsidR="00CE12B1" w:rsidRDefault="00804D54" w:rsidP="006550D9">
      <w:pPr>
        <w:spacing w:before="100" w:beforeAutospacing="1" w:after="100" w:afterAutospacing="1" w:line="240" w:lineRule="auto"/>
        <w:ind w:left="567" w:hanging="567"/>
        <w:jc w:val="both"/>
        <w:rPr>
          <w:rFonts w:eastAsia="Times New Roman" w:cs="Times New Roman"/>
          <w:sz w:val="24"/>
          <w:szCs w:val="24"/>
          <w:lang w:eastAsia="en-GB"/>
        </w:rPr>
      </w:pPr>
      <w:r>
        <w:rPr>
          <w:rFonts w:eastAsia="Times New Roman" w:cs="Times New Roman"/>
          <w:noProof/>
          <w:sz w:val="24"/>
          <w:szCs w:val="24"/>
          <w:lang w:eastAsia="en-GB"/>
        </w:rPr>
        <w:lastRenderedPageBreak/>
        <w:drawing>
          <wp:inline distT="0" distB="0" distL="0" distR="0" wp14:anchorId="5AB0C884" wp14:editId="4B0949CB">
            <wp:extent cx="5669280" cy="4246880"/>
            <wp:effectExtent l="25400" t="0" r="0" b="0"/>
            <wp:docPr id="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a:srcRect/>
                    <a:stretch>
                      <a:fillRect/>
                    </a:stretch>
                  </pic:blipFill>
                  <pic:spPr bwMode="auto">
                    <a:xfrm>
                      <a:off x="0" y="0"/>
                      <a:ext cx="5669280" cy="4246880"/>
                    </a:xfrm>
                    <a:prstGeom prst="rect">
                      <a:avLst/>
                    </a:prstGeom>
                    <a:noFill/>
                    <a:ln w="9525">
                      <a:noFill/>
                      <a:miter lim="800000"/>
                      <a:headEnd/>
                      <a:tailEnd/>
                    </a:ln>
                  </pic:spPr>
                </pic:pic>
              </a:graphicData>
            </a:graphic>
          </wp:inline>
        </w:drawing>
      </w:r>
    </w:p>
    <w:p w:rsidR="00CE12B1" w:rsidRPr="006550D9" w:rsidRDefault="00CE12B1" w:rsidP="006550D9">
      <w:pPr>
        <w:spacing w:before="100" w:beforeAutospacing="1" w:after="100" w:afterAutospacing="1" w:line="240" w:lineRule="auto"/>
        <w:jc w:val="both"/>
        <w:rPr>
          <w:rFonts w:eastAsia="Times New Roman" w:cs="Times New Roman"/>
          <w:sz w:val="24"/>
          <w:szCs w:val="24"/>
          <w:lang w:eastAsia="en-GB"/>
        </w:rPr>
      </w:pPr>
      <w:r w:rsidRPr="006550D9">
        <w:rPr>
          <w:rFonts w:eastAsia="Times New Roman" w:cs="Times New Roman"/>
          <w:lang w:eastAsia="en-GB"/>
        </w:rPr>
        <w:t>Whilst both datasets are continually changing, both metadata records are ‘quasi-static’; only needing to be changed when the observation regime changes (i.e. a new instrument is deployed or the exact observation location changes)</w:t>
      </w:r>
      <w:r>
        <w:rPr>
          <w:rFonts w:eastAsia="Times New Roman" w:cs="Times New Roman"/>
          <w:lang w:eastAsia="en-GB"/>
        </w:rPr>
        <w:t>.</w:t>
      </w:r>
      <w:r w:rsidRPr="006550D9">
        <w:rPr>
          <w:rFonts w:eastAsia="Times New Roman" w:cs="Times New Roman"/>
          <w:lang w:eastAsia="en-GB"/>
        </w:rPr>
        <w:t xml:space="preserve"> The critical differences between records </w:t>
      </w:r>
      <w:r w:rsidRPr="006550D9">
        <w:rPr>
          <w:rFonts w:eastAsia="Times New Roman" w:cs="Times New Roman"/>
          <w:b/>
          <w:bCs/>
          <w:u w:val="single"/>
          <w:lang w:eastAsia="en-GB"/>
        </w:rPr>
        <w:t>A</w:t>
      </w:r>
      <w:r w:rsidRPr="006550D9">
        <w:rPr>
          <w:rFonts w:eastAsia="Times New Roman" w:cs="Times New Roman"/>
          <w:lang w:eastAsia="en-GB"/>
        </w:rPr>
        <w:t xml:space="preserve"> &amp; </w:t>
      </w:r>
      <w:r w:rsidRPr="006550D9">
        <w:rPr>
          <w:rFonts w:eastAsia="Times New Roman" w:cs="Times New Roman"/>
          <w:b/>
          <w:bCs/>
          <w:u w:val="single"/>
          <w:lang w:eastAsia="en-GB"/>
        </w:rPr>
        <w:t>B</w:t>
      </w:r>
      <w:r w:rsidRPr="006550D9">
        <w:rPr>
          <w:rFonts w:eastAsia="Times New Roman" w:cs="Times New Roman"/>
          <w:lang w:eastAsia="en-GB"/>
        </w:rPr>
        <w:t xml:space="preserve"> in this example are:</w:t>
      </w:r>
    </w:p>
    <w:p w:rsidR="00CE12B1" w:rsidRPr="00FC3408" w:rsidRDefault="00CE12B1" w:rsidP="00170B36">
      <w:pPr>
        <w:pStyle w:val="ListParagraph"/>
        <w:numPr>
          <w:ilvl w:val="0"/>
          <w:numId w:val="13"/>
        </w:numPr>
        <w:spacing w:after="120" w:line="240" w:lineRule="auto"/>
        <w:jc w:val="both"/>
        <w:rPr>
          <w:rFonts w:eastAsia="Times New Roman" w:cs="Times New Roman"/>
          <w:sz w:val="24"/>
          <w:szCs w:val="24"/>
          <w:lang w:eastAsia="en-GB"/>
        </w:rPr>
      </w:pPr>
      <w:r w:rsidRPr="00FC3408">
        <w:rPr>
          <w:rFonts w:eastAsia="Times New Roman" w:cs="Times New Roman"/>
          <w:lang w:eastAsia="en-GB"/>
        </w:rPr>
        <w:t xml:space="preserve">Temporal extent: </w:t>
      </w:r>
      <w:r w:rsidRPr="00FC3408">
        <w:rPr>
          <w:rFonts w:eastAsia="Times New Roman" w:cs="Times New Roman"/>
          <w:b/>
          <w:bCs/>
          <w:u w:val="single"/>
          <w:lang w:eastAsia="en-GB"/>
        </w:rPr>
        <w:t>A</w:t>
      </w:r>
      <w:r w:rsidRPr="00FC3408">
        <w:rPr>
          <w:rFonts w:eastAsia="Times New Roman" w:cs="Times New Roman"/>
          <w:lang w:eastAsia="en-GB"/>
        </w:rPr>
        <w:t xml:space="preserve"> has a </w:t>
      </w:r>
      <w:r w:rsidRPr="00FC3408">
        <w:rPr>
          <w:rFonts w:eastAsia="Times New Roman" w:cs="Times New Roman"/>
          <w:i/>
          <w:iCs/>
          <w:lang w:eastAsia="en-GB"/>
        </w:rPr>
        <w:t xml:space="preserve">relative </w:t>
      </w:r>
      <w:r w:rsidRPr="00FC3408">
        <w:rPr>
          <w:rFonts w:eastAsia="Times New Roman" w:cs="Times New Roman"/>
          <w:lang w:eastAsia="en-GB"/>
        </w:rPr>
        <w:t xml:space="preserve">temporal extent in any 24-hour period, whilst </w:t>
      </w:r>
      <w:r w:rsidRPr="00FC3408">
        <w:rPr>
          <w:rFonts w:eastAsia="Times New Roman" w:cs="Times New Roman"/>
          <w:b/>
          <w:bCs/>
          <w:u w:val="single"/>
          <w:lang w:eastAsia="en-GB"/>
        </w:rPr>
        <w:t>B</w:t>
      </w:r>
      <w:r w:rsidRPr="00FC3408">
        <w:rPr>
          <w:rFonts w:eastAsia="Times New Roman" w:cs="Times New Roman"/>
          <w:lang w:eastAsia="en-GB"/>
        </w:rPr>
        <w:t xml:space="preserve"> has a temporal extent from 1954 to (almost) present day;</w:t>
      </w:r>
    </w:p>
    <w:p w:rsidR="00CE12B1" w:rsidRPr="00FC3408" w:rsidRDefault="00CE12B1" w:rsidP="00170B36">
      <w:pPr>
        <w:pStyle w:val="ListParagraph"/>
        <w:numPr>
          <w:ilvl w:val="0"/>
          <w:numId w:val="13"/>
        </w:numPr>
        <w:spacing w:after="120" w:line="240" w:lineRule="auto"/>
        <w:jc w:val="both"/>
        <w:rPr>
          <w:rFonts w:eastAsia="Times New Roman" w:cs="Times New Roman"/>
          <w:sz w:val="24"/>
          <w:szCs w:val="24"/>
          <w:lang w:eastAsia="en-GB"/>
        </w:rPr>
      </w:pPr>
      <w:r w:rsidRPr="00FC3408">
        <w:rPr>
          <w:rFonts w:eastAsia="Times New Roman" w:cs="Times New Roman"/>
          <w:lang w:eastAsia="en-GB"/>
        </w:rPr>
        <w:t xml:space="preserve">Citation authority: authority for </w:t>
      </w:r>
      <w:r w:rsidRPr="00FC3408">
        <w:rPr>
          <w:rFonts w:eastAsia="Times New Roman" w:cs="Times New Roman"/>
          <w:b/>
          <w:bCs/>
          <w:u w:val="single"/>
          <w:lang w:eastAsia="en-GB"/>
        </w:rPr>
        <w:t>A</w:t>
      </w:r>
      <w:r w:rsidRPr="00FC3408">
        <w:rPr>
          <w:rFonts w:eastAsia="Times New Roman" w:cs="Times New Roman"/>
          <w:lang w:eastAsia="en-GB"/>
        </w:rPr>
        <w:t xml:space="preserve"> is </w:t>
      </w:r>
      <w:r w:rsidRPr="00FC3408">
        <w:rPr>
          <w:rFonts w:eastAsia="Times New Roman" w:cs="Times New Roman"/>
          <w:b/>
          <w:bCs/>
          <w:lang w:eastAsia="en-GB"/>
        </w:rPr>
        <w:t>int.wmo.wis</w:t>
      </w:r>
      <w:r w:rsidRPr="00FC3408">
        <w:rPr>
          <w:rFonts w:eastAsia="Times New Roman" w:cs="Times New Roman"/>
          <w:lang w:eastAsia="en-GB"/>
        </w:rPr>
        <w:t xml:space="preserve">, whilst </w:t>
      </w:r>
      <w:r w:rsidRPr="00FC3408">
        <w:rPr>
          <w:rFonts w:eastAsia="Times New Roman" w:cs="Times New Roman"/>
          <w:b/>
          <w:bCs/>
          <w:u w:val="single"/>
          <w:lang w:eastAsia="en-GB"/>
        </w:rPr>
        <w:t>B</w:t>
      </w:r>
      <w:r w:rsidRPr="00FC3408">
        <w:rPr>
          <w:rFonts w:eastAsia="Times New Roman" w:cs="Times New Roman"/>
          <w:lang w:eastAsia="en-GB"/>
        </w:rPr>
        <w:t xml:space="preserve"> is </w:t>
      </w:r>
      <w:r w:rsidRPr="00FC3408">
        <w:rPr>
          <w:rFonts w:eastAsia="Times New Roman" w:cs="Times New Roman"/>
          <w:b/>
          <w:bCs/>
          <w:lang w:eastAsia="en-GB"/>
        </w:rPr>
        <w:t>gov.noaa</w:t>
      </w:r>
    </w:p>
    <w:p w:rsidR="00CE12B1" w:rsidRPr="00FC3408" w:rsidRDefault="00CE12B1" w:rsidP="00170B36">
      <w:pPr>
        <w:pStyle w:val="ListParagraph"/>
        <w:numPr>
          <w:ilvl w:val="0"/>
          <w:numId w:val="13"/>
        </w:numPr>
        <w:spacing w:before="100" w:beforeAutospacing="1" w:after="100" w:afterAutospacing="1" w:line="240" w:lineRule="auto"/>
        <w:jc w:val="both"/>
        <w:rPr>
          <w:rFonts w:eastAsia="Times New Roman" w:cs="Times New Roman"/>
          <w:sz w:val="24"/>
          <w:szCs w:val="24"/>
          <w:lang w:eastAsia="en-GB"/>
        </w:rPr>
      </w:pPr>
      <w:r w:rsidRPr="00FC3408">
        <w:rPr>
          <w:rFonts w:eastAsia="Times New Roman" w:cs="Times New Roman"/>
          <w:lang w:eastAsia="en-GB"/>
        </w:rPr>
        <w:t xml:space="preserve">Quality control: the dataset described by </w:t>
      </w:r>
      <w:r w:rsidRPr="00FC3408">
        <w:rPr>
          <w:rFonts w:eastAsia="Times New Roman" w:cs="Times New Roman"/>
          <w:b/>
          <w:bCs/>
          <w:u w:val="single"/>
          <w:lang w:eastAsia="en-GB"/>
        </w:rPr>
        <w:t>B</w:t>
      </w:r>
      <w:r w:rsidRPr="00FC3408">
        <w:rPr>
          <w:rFonts w:eastAsia="Times New Roman" w:cs="Times New Roman"/>
          <w:lang w:eastAsia="en-GB"/>
        </w:rPr>
        <w:t xml:space="preserve"> may have undergone additional quality control to validate the observation record for inclusion in a long-term archive</w:t>
      </w:r>
    </w:p>
    <w:p w:rsidR="00CE12B1" w:rsidRDefault="00CE12B1" w:rsidP="00FC3408">
      <w:pPr>
        <w:rPr>
          <w:rFonts w:cs="Times New Roman"/>
          <w:b/>
          <w:bCs/>
        </w:rPr>
      </w:pPr>
      <w:r w:rsidRPr="00FC3408">
        <w:t xml:space="preserve">Whilst there </w:t>
      </w:r>
      <w:r w:rsidRPr="00FC3408">
        <w:rPr>
          <w:i/>
          <w:iCs/>
        </w:rPr>
        <w:t>may</w:t>
      </w:r>
      <w:r w:rsidRPr="00FC3408">
        <w:t xml:space="preserve"> be significant overlap between </w:t>
      </w:r>
      <w:r w:rsidRPr="00FC3408">
        <w:rPr>
          <w:b/>
          <w:bCs/>
          <w:u w:val="single"/>
        </w:rPr>
        <w:t>A</w:t>
      </w:r>
      <w:r w:rsidRPr="00FC3408">
        <w:t xml:space="preserve"> and </w:t>
      </w:r>
      <w:r w:rsidRPr="00FC3408">
        <w:rPr>
          <w:b/>
          <w:bCs/>
          <w:u w:val="single"/>
        </w:rPr>
        <w:t>B</w:t>
      </w:r>
      <w:r w:rsidRPr="00FC3408">
        <w:t xml:space="preserve">, one cannot assume that overlap exists. </w:t>
      </w:r>
      <w:r w:rsidRPr="00FC3408">
        <w:rPr>
          <w:b/>
          <w:bCs/>
        </w:rPr>
        <w:t xml:space="preserve">Metadata records </w:t>
      </w:r>
      <w:r w:rsidRPr="00FC3408">
        <w:rPr>
          <w:b/>
          <w:bCs/>
          <w:u w:val="single"/>
        </w:rPr>
        <w:t>A</w:t>
      </w:r>
      <w:r w:rsidRPr="00FC3408">
        <w:rPr>
          <w:b/>
          <w:bCs/>
        </w:rPr>
        <w:t xml:space="preserve"> and </w:t>
      </w:r>
      <w:r w:rsidRPr="00FC3408">
        <w:rPr>
          <w:b/>
          <w:bCs/>
          <w:u w:val="single"/>
        </w:rPr>
        <w:t>B</w:t>
      </w:r>
      <w:r w:rsidRPr="00FC3408">
        <w:rPr>
          <w:b/>
          <w:bCs/>
        </w:rPr>
        <w:t xml:space="preserve"> describe entirely different products!</w:t>
      </w:r>
    </w:p>
    <w:p w:rsidR="00CE12B1" w:rsidRDefault="00CE12B1" w:rsidP="00FC3408">
      <w:pPr>
        <w:rPr>
          <w:rFonts w:cs="Times New Roman"/>
        </w:rPr>
      </w:pPr>
      <w:r>
        <w:t>F</w:t>
      </w:r>
      <w:r w:rsidRPr="00FC3408">
        <w:t xml:space="preserve">or efficiency, some Regional Transportation Hubs (RTH) ‘batch’ bulletins </w:t>
      </w:r>
      <w:r w:rsidRPr="0048793F">
        <w:t xml:space="preserve">into </w:t>
      </w:r>
      <w:del w:id="412" w:author="Jeremy Tandy" w:date="2011-02-02T16:50:00Z">
        <w:r w:rsidRPr="0048793F" w:rsidDel="0048793F">
          <w:rPr>
            <w:lang w:eastAsia="ja-JP"/>
          </w:rPr>
          <w:delText xml:space="preserve">[ET: </w:delText>
        </w:r>
      </w:del>
      <w:r w:rsidRPr="0048793F">
        <w:rPr>
          <w:lang w:eastAsia="ja-JP"/>
        </w:rPr>
        <w:t>a file</w:t>
      </w:r>
      <w:del w:id="413" w:author="Jeremy Tandy" w:date="2011-02-02T16:50:00Z">
        <w:r w:rsidRPr="0048793F" w:rsidDel="0048793F">
          <w:rPr>
            <w:lang w:eastAsia="ja-JP"/>
          </w:rPr>
          <w:delText>][</w:delText>
        </w:r>
        <w:r w:rsidRPr="0048793F" w:rsidDel="0048793F">
          <w:rPr>
            <w:strike/>
          </w:rPr>
          <w:delText>groups (a.k.a. messages)</w:delText>
        </w:r>
        <w:r w:rsidRPr="0048793F" w:rsidDel="0048793F">
          <w:rPr>
            <w:lang w:eastAsia="ja-JP"/>
          </w:rPr>
          <w:delText>]</w:delText>
        </w:r>
      </w:del>
      <w:r w:rsidRPr="0048793F">
        <w:t xml:space="preserve"> for efficient transfer. This is not </w:t>
      </w:r>
      <w:del w:id="414" w:author="Jeremy Tandy" w:date="2011-02-02T16:50:00Z">
        <w:r w:rsidRPr="0048793F" w:rsidDel="0048793F">
          <w:rPr>
            <w:lang w:eastAsia="ja-JP"/>
          </w:rPr>
          <w:delText>[</w:delText>
        </w:r>
      </w:del>
      <w:r w:rsidRPr="0048793F">
        <w:rPr>
          <w:lang w:eastAsia="ja-JP"/>
        </w:rPr>
        <w:t>visible</w:t>
      </w:r>
      <w:del w:id="415" w:author="Jeremy Tandy" w:date="2011-02-02T16:50:00Z">
        <w:r w:rsidRPr="0048793F" w:rsidDel="0048793F">
          <w:rPr>
            <w:lang w:eastAsia="ja-JP"/>
          </w:rPr>
          <w:delText>][</w:delText>
        </w:r>
        <w:r w:rsidRPr="0048793F" w:rsidDel="0048793F">
          <w:rPr>
            <w:strike/>
          </w:rPr>
          <w:delText>evident</w:delText>
        </w:r>
        <w:r w:rsidRPr="0048793F" w:rsidDel="0048793F">
          <w:rPr>
            <w:lang w:eastAsia="ja-JP"/>
          </w:rPr>
          <w:delText>]</w:delText>
        </w:r>
      </w:del>
      <w:r w:rsidRPr="0048793F">
        <w:t xml:space="preserve"> to the</w:t>
      </w:r>
      <w:r w:rsidRPr="00FC3408">
        <w:t xml:space="preserve"> end </w:t>
      </w:r>
      <w:proofErr w:type="gramStart"/>
      <w:r w:rsidRPr="00FC3408">
        <w:t>users,</w:t>
      </w:r>
      <w:proofErr w:type="gramEnd"/>
      <w:r w:rsidRPr="00FC3408">
        <w:t xml:space="preserve"> hence the content of a transport-level GTS message is not required to be described by a metadata record. </w:t>
      </w:r>
      <w:r>
        <w:t>T</w:t>
      </w:r>
      <w:r w:rsidRPr="00FC3408">
        <w:t>he user/consumer is interested in the discrete bulletins which are currently catalogued in Volume C1 and will be exposed via the WIS Discovery Access and Retrieval (DAR)-metadata catalogue.</w:t>
      </w:r>
    </w:p>
    <w:p w:rsidR="00CE12B1" w:rsidRPr="00FC3408" w:rsidRDefault="00CE12B1" w:rsidP="00FC3408">
      <w:pPr>
        <w:spacing w:after="120" w:line="240" w:lineRule="auto"/>
        <w:rPr>
          <w:rFonts w:eastAsia="Times New Roman" w:cs="Times New Roman"/>
          <w:sz w:val="24"/>
          <w:szCs w:val="24"/>
          <w:lang w:eastAsia="en-GB"/>
        </w:rPr>
      </w:pPr>
      <w:r w:rsidRPr="00FC3408">
        <w:rPr>
          <w:rFonts w:eastAsia="Times New Roman" w:cs="Times New Roman"/>
          <w:sz w:val="14"/>
          <w:szCs w:val="14"/>
          <w:lang w:eastAsia="en-GB"/>
        </w:rPr>
        <w:t xml:space="preserve"> </w:t>
      </w:r>
      <w:r w:rsidRPr="00FC3408">
        <w:rPr>
          <w:rFonts w:eastAsia="Times New Roman" w:cs="Times New Roman"/>
          <w:b/>
          <w:bCs/>
          <w:lang w:eastAsia="en-GB"/>
        </w:rPr>
        <w:t>All</w:t>
      </w:r>
      <w:r>
        <w:rPr>
          <w:rFonts w:eastAsia="Times New Roman" w:cs="Times New Roman"/>
          <w:lang w:eastAsia="en-GB"/>
        </w:rPr>
        <w:t xml:space="preserve"> files</w:t>
      </w:r>
      <w:r w:rsidRPr="00FC3408">
        <w:rPr>
          <w:rFonts w:eastAsia="Times New Roman" w:cs="Times New Roman"/>
          <w:lang w:eastAsia="en-GB"/>
        </w:rPr>
        <w:t xml:space="preserve"> (</w:t>
      </w:r>
      <w:r>
        <w:rPr>
          <w:rFonts w:eastAsia="Times New Roman" w:cs="Times New Roman"/>
          <w:lang w:eastAsia="en-GB"/>
        </w:rPr>
        <w:t>including metadata</w:t>
      </w:r>
      <w:r w:rsidRPr="00FC3408">
        <w:rPr>
          <w:rFonts w:eastAsia="Times New Roman" w:cs="Times New Roman"/>
          <w:lang w:eastAsia="en-GB"/>
        </w:rPr>
        <w:t xml:space="preserve">) exchanged via the GTS </w:t>
      </w:r>
      <w:r w:rsidRPr="00FC3408">
        <w:rPr>
          <w:rFonts w:eastAsia="Times New Roman" w:cs="Times New Roman"/>
          <w:b/>
          <w:bCs/>
          <w:lang w:eastAsia="en-GB"/>
        </w:rPr>
        <w:t>must</w:t>
      </w:r>
      <w:r w:rsidRPr="00FC3408">
        <w:rPr>
          <w:rFonts w:eastAsia="Times New Roman" w:cs="Times New Roman"/>
          <w:lang w:eastAsia="en-GB"/>
        </w:rPr>
        <w:t xml:space="preserve"> conform to</w:t>
      </w:r>
      <w:r>
        <w:rPr>
          <w:rFonts w:eastAsia="Times New Roman" w:cs="Times New Roman"/>
          <w:lang w:eastAsia="en-GB"/>
        </w:rPr>
        <w:t xml:space="preserve"> the WMO</w:t>
      </w:r>
      <w:r w:rsidRPr="00FC3408">
        <w:rPr>
          <w:rFonts w:eastAsia="Times New Roman" w:cs="Times New Roman"/>
          <w:lang w:eastAsia="en-GB"/>
        </w:rPr>
        <w:t xml:space="preserve"> file-naming-convention (see Attachment II-15 to the Manual on the GTS).</w:t>
      </w:r>
    </w:p>
    <w:p w:rsidR="00CE12B1" w:rsidRPr="00FC3408" w:rsidRDefault="00CE12B1" w:rsidP="00FC3408">
      <w:pPr>
        <w:spacing w:after="120" w:line="240" w:lineRule="auto"/>
        <w:rPr>
          <w:rFonts w:eastAsia="Times New Roman" w:cs="Times New Roman"/>
          <w:sz w:val="24"/>
          <w:szCs w:val="24"/>
          <w:lang w:eastAsia="en-GB"/>
        </w:rPr>
      </w:pPr>
      <w:r w:rsidRPr="00FC3408">
        <w:rPr>
          <w:rFonts w:eastAsia="Times New Roman" w:cs="Times New Roman"/>
          <w:lang w:eastAsia="en-GB"/>
        </w:rPr>
        <w:lastRenderedPageBreak/>
        <w:t xml:space="preserve">There are two types of data transfer in the GTS: file transfer and legacy bulletin.  Legacy bulletins are solely identified by their abbreviated heading line (AHL), not by the filename of their transfer container </w:t>
      </w:r>
      <w:del w:id="416" w:author="Jeremy Tandy" w:date="2011-02-02T16:50:00Z">
        <w:r w:rsidRPr="00FC3408" w:rsidDel="0048793F">
          <w:rPr>
            <w:rFonts w:eastAsia="Times New Roman" w:cs="Times New Roman"/>
            <w:lang w:eastAsia="en-GB"/>
          </w:rPr>
          <w:delText xml:space="preserve">(a.k.a. message) </w:delText>
        </w:r>
      </w:del>
      <w:r w:rsidRPr="00FC3408">
        <w:rPr>
          <w:rFonts w:eastAsia="Times New Roman" w:cs="Times New Roman"/>
          <w:lang w:eastAsia="en-GB"/>
        </w:rPr>
        <w:t>file</w:t>
      </w:r>
      <w:ins w:id="417" w:author="Jeremy Tandy" w:date="2011-02-02T16:50:00Z">
        <w:r w:rsidR="0048793F">
          <w:rPr>
            <w:rFonts w:eastAsia="Times New Roman" w:cs="Times New Roman"/>
            <w:lang w:eastAsia="en-GB"/>
          </w:rPr>
          <w:t xml:space="preserve"> </w:t>
        </w:r>
        <w:r w:rsidR="0048793F" w:rsidRPr="00FC3408">
          <w:rPr>
            <w:rFonts w:eastAsia="Times New Roman" w:cs="Times New Roman"/>
            <w:lang w:eastAsia="en-GB"/>
          </w:rPr>
          <w:t>(a.k.a. message)</w:t>
        </w:r>
      </w:ins>
      <w:r w:rsidRPr="00FC3408">
        <w:rPr>
          <w:rFonts w:eastAsia="Times New Roman" w:cs="Times New Roman"/>
          <w:lang w:eastAsia="en-GB"/>
        </w:rPr>
        <w:t>.</w:t>
      </w:r>
    </w:p>
    <w:p w:rsidR="00CE12B1" w:rsidRPr="00FC3408" w:rsidRDefault="00CE12B1" w:rsidP="00FC3408">
      <w:pPr>
        <w:spacing w:after="120" w:line="240" w:lineRule="auto"/>
        <w:rPr>
          <w:rFonts w:eastAsia="Times New Roman" w:cs="Times New Roman"/>
          <w:sz w:val="24"/>
          <w:szCs w:val="24"/>
          <w:lang w:eastAsia="en-GB"/>
        </w:rPr>
      </w:pPr>
      <w:r w:rsidRPr="00FC3408">
        <w:rPr>
          <w:rFonts w:eastAsia="Times New Roman" w:cs="Times New Roman"/>
          <w:lang w:eastAsia="en-GB"/>
        </w:rPr>
        <w:t xml:space="preserve">Whilst OAI-PMH has been agreed as the protocol for GISC-GISC metadata harvesting, the WIS functional architecture indicates that the </w:t>
      </w:r>
      <w:r w:rsidRPr="00FC3408">
        <w:rPr>
          <w:rFonts w:eastAsia="Times New Roman" w:cs="Times New Roman"/>
          <w:i/>
          <w:iCs/>
          <w:lang w:eastAsia="en-GB"/>
        </w:rPr>
        <w:t>default</w:t>
      </w:r>
      <w:r w:rsidRPr="00FC3408">
        <w:rPr>
          <w:rFonts w:eastAsia="Times New Roman" w:cs="Times New Roman"/>
          <w:lang w:eastAsia="en-GB"/>
        </w:rPr>
        <w:t xml:space="preserve"> mechanism for National Centres (NC) and DCPCs to pass their metadata records to their affiliated GISC is via sending of files. The meeting noted that the Internet connectivity is not always available and transfer via GTS is necessary in such case.</w:t>
      </w:r>
    </w:p>
    <w:p w:rsidR="00CE12B1" w:rsidRPr="00FC3408" w:rsidRDefault="00CE12B1" w:rsidP="00FC3408">
      <w:pPr>
        <w:spacing w:after="120" w:line="240" w:lineRule="auto"/>
        <w:rPr>
          <w:rFonts w:eastAsia="Times New Roman" w:cs="Times New Roman"/>
          <w:sz w:val="24"/>
          <w:szCs w:val="24"/>
          <w:lang w:eastAsia="en-GB"/>
        </w:rPr>
      </w:pPr>
      <w:r w:rsidRPr="00FC3408">
        <w:rPr>
          <w:rFonts w:eastAsia="Times New Roman" w:cs="Times New Roman"/>
          <w:lang w:eastAsia="en-GB"/>
        </w:rPr>
        <w:t xml:space="preserve">Therefore, </w:t>
      </w:r>
      <w:r w:rsidRPr="00FC3408">
        <w:rPr>
          <w:rFonts w:eastAsia="Times New Roman" w:cs="Times New Roman"/>
          <w:b/>
          <w:bCs/>
          <w:lang w:eastAsia="en-GB"/>
        </w:rPr>
        <w:t>filenames of all metadata files transferred via the GTS must conform to the endorsed file-naming-convention</w:t>
      </w:r>
      <w:r w:rsidRPr="00FC3408">
        <w:rPr>
          <w:rFonts w:eastAsia="Times New Roman" w:cs="Times New Roman"/>
          <w:lang w:eastAsia="en-GB"/>
        </w:rPr>
        <w:t>.</w:t>
      </w:r>
    </w:p>
    <w:p w:rsidR="00CE12B1" w:rsidRPr="00FC3408" w:rsidRDefault="00CE12B1" w:rsidP="00FC3408">
      <w:pPr>
        <w:spacing w:after="120" w:line="240" w:lineRule="auto"/>
        <w:rPr>
          <w:rFonts w:eastAsia="Times New Roman" w:cs="Times New Roman"/>
          <w:sz w:val="24"/>
          <w:szCs w:val="24"/>
          <w:lang w:eastAsia="en-GB"/>
        </w:rPr>
      </w:pPr>
      <w:r w:rsidRPr="00FC3408">
        <w:rPr>
          <w:rFonts w:eastAsia="Times New Roman" w:cs="Times New Roman"/>
          <w:lang w:eastAsia="en-GB"/>
        </w:rPr>
        <w:t>The file-naming-convention is summarized as:</w:t>
      </w:r>
    </w:p>
    <w:p w:rsidR="00CE12B1" w:rsidRPr="00FC3408" w:rsidRDefault="00CE12B1" w:rsidP="00FC3408">
      <w:pPr>
        <w:spacing w:after="120" w:line="240" w:lineRule="auto"/>
        <w:rPr>
          <w:rFonts w:eastAsia="Times New Roman" w:cs="Times New Roman"/>
          <w:lang w:eastAsia="en-GB"/>
        </w:rPr>
      </w:pPr>
      <w:r w:rsidRPr="00FC3408">
        <w:rPr>
          <w:rFonts w:eastAsia="Times New Roman" w:cs="Times New Roman"/>
          <w:lang w:eastAsia="en-GB"/>
        </w:rPr>
        <w:t>«</w:t>
      </w:r>
      <w:proofErr w:type="gramStart"/>
      <w:r w:rsidRPr="00FC3408">
        <w:rPr>
          <w:rFonts w:eastAsia="Times New Roman" w:cs="Times New Roman"/>
          <w:i/>
          <w:iCs/>
          <w:lang w:eastAsia="en-GB"/>
        </w:rPr>
        <w:t>productPart</w:t>
      </w:r>
      <w:proofErr w:type="gramEnd"/>
      <w:r w:rsidRPr="00FC3408">
        <w:rPr>
          <w:rFonts w:eastAsia="Times New Roman" w:cs="Times New Roman"/>
          <w:lang w:eastAsia="en-GB"/>
        </w:rPr>
        <w:t>»_«</w:t>
      </w:r>
      <w:r w:rsidRPr="00FC3408">
        <w:rPr>
          <w:rFonts w:eastAsia="Times New Roman" w:cs="Times New Roman"/>
          <w:i/>
          <w:iCs/>
          <w:lang w:eastAsia="en-GB"/>
        </w:rPr>
        <w:t>originatorPart</w:t>
      </w:r>
      <w:r w:rsidRPr="00FC3408">
        <w:rPr>
          <w:rFonts w:eastAsia="Times New Roman" w:cs="Times New Roman"/>
          <w:lang w:eastAsia="en-GB"/>
        </w:rPr>
        <w:t>»_«</w:t>
      </w:r>
      <w:r w:rsidRPr="00FC3408">
        <w:rPr>
          <w:rFonts w:eastAsia="Times New Roman" w:cs="Times New Roman"/>
          <w:i/>
          <w:iCs/>
          <w:lang w:eastAsia="en-GB"/>
        </w:rPr>
        <w:t>YYYYMMDDhhmmss</w:t>
      </w:r>
      <w:r w:rsidRPr="00FC3408">
        <w:rPr>
          <w:rFonts w:eastAsia="Times New Roman" w:cs="Times New Roman"/>
          <w:lang w:eastAsia="en-GB"/>
        </w:rPr>
        <w:t>»[_«</w:t>
      </w:r>
      <w:r w:rsidRPr="00FC3408">
        <w:rPr>
          <w:rFonts w:eastAsia="Times New Roman" w:cs="Times New Roman"/>
          <w:i/>
          <w:iCs/>
          <w:lang w:eastAsia="en-GB"/>
        </w:rPr>
        <w:t>additionalPart</w:t>
      </w:r>
      <w:r w:rsidRPr="00FC3408">
        <w:rPr>
          <w:rFonts w:eastAsia="Times New Roman" w:cs="Times New Roman"/>
          <w:lang w:eastAsia="en-GB"/>
        </w:rPr>
        <w:t>»].«</w:t>
      </w:r>
      <w:proofErr w:type="gramStart"/>
      <w:r w:rsidRPr="00FC3408">
        <w:rPr>
          <w:rFonts w:eastAsia="Times New Roman" w:cs="Times New Roman"/>
          <w:i/>
          <w:iCs/>
          <w:lang w:eastAsia="en-GB"/>
        </w:rPr>
        <w:t>type</w:t>
      </w:r>
      <w:proofErr w:type="gramEnd"/>
      <w:r w:rsidRPr="00FC3408">
        <w:rPr>
          <w:rFonts w:eastAsia="Times New Roman" w:cs="Times New Roman"/>
          <w:lang w:eastAsia="en-GB"/>
        </w:rPr>
        <w:t>».[«</w:t>
      </w:r>
      <w:r w:rsidRPr="00FC3408">
        <w:rPr>
          <w:rFonts w:eastAsia="Times New Roman" w:cs="Times New Roman"/>
          <w:i/>
          <w:iCs/>
          <w:lang w:eastAsia="en-GB"/>
        </w:rPr>
        <w:t>compression</w:t>
      </w:r>
      <w:r w:rsidRPr="00FC3408">
        <w:rPr>
          <w:rFonts w:eastAsia="Times New Roman" w:cs="Times New Roman"/>
          <w:lang w:eastAsia="en-GB"/>
        </w:rPr>
        <w:t>»]</w:t>
      </w:r>
    </w:p>
    <w:p w:rsidR="00CE12B1" w:rsidRPr="00FC3408" w:rsidRDefault="00CE12B1" w:rsidP="00170B36">
      <w:pPr>
        <w:pStyle w:val="ListParagraph"/>
        <w:numPr>
          <w:ilvl w:val="0"/>
          <w:numId w:val="13"/>
        </w:numPr>
        <w:spacing w:after="120" w:line="240" w:lineRule="auto"/>
        <w:rPr>
          <w:rFonts w:eastAsia="Times New Roman" w:cs="Times New Roman"/>
          <w:sz w:val="24"/>
          <w:szCs w:val="24"/>
          <w:lang w:eastAsia="en-GB"/>
        </w:rPr>
      </w:pPr>
      <w:r w:rsidRPr="00FC3408">
        <w:rPr>
          <w:rFonts w:eastAsia="Times New Roman" w:cs="Times New Roman"/>
          <w:lang w:eastAsia="en-GB"/>
        </w:rPr>
        <w:t>where «</w:t>
      </w:r>
      <w:r w:rsidRPr="00FC3408">
        <w:rPr>
          <w:rFonts w:eastAsia="Times New Roman" w:cs="Times New Roman"/>
          <w:i/>
          <w:iCs/>
          <w:lang w:eastAsia="en-GB"/>
        </w:rPr>
        <w:t>productPart</w:t>
      </w:r>
      <w:r w:rsidRPr="00FC3408">
        <w:rPr>
          <w:rFonts w:eastAsia="Times New Roman" w:cs="Times New Roman"/>
          <w:lang w:eastAsia="en-GB"/>
        </w:rPr>
        <w:t>» is «</w:t>
      </w:r>
      <w:r w:rsidRPr="00FC3408">
        <w:rPr>
          <w:rFonts w:eastAsia="Times New Roman" w:cs="Times New Roman"/>
          <w:i/>
          <w:iCs/>
          <w:lang w:eastAsia="en-GB"/>
        </w:rPr>
        <w:t>pflag</w:t>
      </w:r>
      <w:r w:rsidRPr="00FC3408">
        <w:rPr>
          <w:rFonts w:eastAsia="Times New Roman" w:cs="Times New Roman"/>
          <w:lang w:eastAsia="en-GB"/>
        </w:rPr>
        <w:t>»_«</w:t>
      </w:r>
      <w:r w:rsidRPr="00FC3408">
        <w:rPr>
          <w:rFonts w:eastAsia="Times New Roman" w:cs="Times New Roman"/>
          <w:i/>
          <w:iCs/>
          <w:lang w:eastAsia="en-GB"/>
        </w:rPr>
        <w:t>productidentifier</w:t>
      </w:r>
      <w:r w:rsidRPr="00FC3408">
        <w:rPr>
          <w:rFonts w:eastAsia="Times New Roman" w:cs="Times New Roman"/>
          <w:lang w:eastAsia="en-GB"/>
        </w:rPr>
        <w:t>», and «</w:t>
      </w:r>
      <w:r w:rsidRPr="00FC3408">
        <w:rPr>
          <w:rFonts w:eastAsia="Times New Roman" w:cs="Times New Roman"/>
          <w:i/>
          <w:iCs/>
          <w:lang w:eastAsia="en-GB"/>
        </w:rPr>
        <w:t>pflag</w:t>
      </w:r>
      <w:r w:rsidRPr="00FC3408">
        <w:rPr>
          <w:rFonts w:eastAsia="Times New Roman" w:cs="Times New Roman"/>
          <w:lang w:eastAsia="en-GB"/>
        </w:rPr>
        <w:t>» describes the format of «</w:t>
      </w:r>
      <w:r w:rsidRPr="00FC3408">
        <w:rPr>
          <w:rFonts w:eastAsia="Times New Roman" w:cs="Times New Roman"/>
          <w:i/>
          <w:iCs/>
          <w:lang w:eastAsia="en-GB"/>
        </w:rPr>
        <w:t>productidentifier</w:t>
      </w:r>
      <w:r w:rsidRPr="00FC3408">
        <w:rPr>
          <w:rFonts w:eastAsia="Times New Roman" w:cs="Times New Roman"/>
          <w:lang w:eastAsia="en-GB"/>
        </w:rPr>
        <w:t>»,</w:t>
      </w:r>
    </w:p>
    <w:p w:rsidR="00CE12B1" w:rsidRPr="00FC3408" w:rsidRDefault="00CE12B1" w:rsidP="00170B36">
      <w:pPr>
        <w:pStyle w:val="ListParagraph"/>
        <w:numPr>
          <w:ilvl w:val="0"/>
          <w:numId w:val="13"/>
        </w:numPr>
        <w:spacing w:after="120" w:line="240" w:lineRule="auto"/>
        <w:rPr>
          <w:rFonts w:eastAsia="Times New Roman" w:cs="Times New Roman"/>
          <w:sz w:val="24"/>
          <w:szCs w:val="24"/>
          <w:lang w:eastAsia="en-GB"/>
        </w:rPr>
      </w:pPr>
      <w:r w:rsidRPr="00FC3408">
        <w:rPr>
          <w:rFonts w:eastAsia="Times New Roman" w:cs="Times New Roman"/>
          <w:lang w:eastAsia="en-GB"/>
        </w:rPr>
        <w:t xml:space="preserve">«originatorPart» is </w:t>
      </w:r>
      <w:r w:rsidRPr="00FC3408">
        <w:rPr>
          <w:rFonts w:eastAsia="Times New Roman" w:cs="Times New Roman"/>
          <w:b/>
          <w:bCs/>
          <w:lang w:eastAsia="en-GB"/>
        </w:rPr>
        <w:t>C_</w:t>
      </w:r>
      <w:r w:rsidRPr="00FC3408">
        <w:rPr>
          <w:rFonts w:eastAsia="Times New Roman" w:cs="Times New Roman"/>
          <w:lang w:eastAsia="en-GB"/>
        </w:rPr>
        <w:t>«</w:t>
      </w:r>
      <w:r w:rsidRPr="00FC3408">
        <w:rPr>
          <w:rFonts w:eastAsia="Times New Roman" w:cs="Times New Roman"/>
          <w:i/>
          <w:iCs/>
          <w:lang w:eastAsia="en-GB"/>
        </w:rPr>
        <w:t>CCCC</w:t>
      </w:r>
      <w:r w:rsidRPr="00FC3408">
        <w:rPr>
          <w:rFonts w:eastAsia="Times New Roman" w:cs="Times New Roman"/>
          <w:lang w:eastAsia="en-GB"/>
        </w:rPr>
        <w:t>», where «</w:t>
      </w:r>
      <w:r w:rsidRPr="00FC3408">
        <w:rPr>
          <w:rFonts w:eastAsia="Times New Roman" w:cs="Times New Roman"/>
          <w:i/>
          <w:iCs/>
          <w:lang w:eastAsia="en-GB"/>
        </w:rPr>
        <w:t>CCCC</w:t>
      </w:r>
      <w:r w:rsidRPr="00FC3408">
        <w:rPr>
          <w:rFonts w:eastAsia="Times New Roman" w:cs="Times New Roman"/>
          <w:lang w:eastAsia="en-GB"/>
        </w:rPr>
        <w:t>» is 4-letter code for the originating telecommunications centre, and</w:t>
      </w:r>
    </w:p>
    <w:p w:rsidR="00CE12B1" w:rsidRPr="00FC3408" w:rsidRDefault="00CE12B1" w:rsidP="00170B36">
      <w:pPr>
        <w:pStyle w:val="ListParagraph"/>
        <w:numPr>
          <w:ilvl w:val="0"/>
          <w:numId w:val="13"/>
        </w:numPr>
        <w:spacing w:after="120" w:line="240" w:lineRule="auto"/>
        <w:rPr>
          <w:rFonts w:eastAsia="Times New Roman" w:cs="Times New Roman"/>
          <w:sz w:val="24"/>
          <w:szCs w:val="24"/>
          <w:lang w:eastAsia="en-GB"/>
        </w:rPr>
      </w:pPr>
      <w:r w:rsidRPr="00FC3408">
        <w:rPr>
          <w:rFonts w:eastAsia="Times New Roman" w:cs="Times New Roman"/>
          <w:lang w:eastAsia="en-GB"/>
        </w:rPr>
        <w:t>«</w:t>
      </w:r>
      <w:proofErr w:type="gramStart"/>
      <w:r w:rsidRPr="00FC3408">
        <w:rPr>
          <w:rFonts w:eastAsia="Times New Roman" w:cs="Times New Roman"/>
          <w:lang w:eastAsia="en-GB"/>
        </w:rPr>
        <w:t>type</w:t>
      </w:r>
      <w:proofErr w:type="gramEnd"/>
      <w:r w:rsidRPr="00FC3408">
        <w:rPr>
          <w:rFonts w:eastAsia="Times New Roman" w:cs="Times New Roman"/>
          <w:lang w:eastAsia="en-GB"/>
        </w:rPr>
        <w:t>» is general format type from fixed acceptable list.</w:t>
      </w:r>
    </w:p>
    <w:p w:rsidR="00CE12B1" w:rsidRPr="00FC3408" w:rsidRDefault="00CE12B1" w:rsidP="00FC3408">
      <w:pPr>
        <w:spacing w:after="120" w:line="240" w:lineRule="auto"/>
        <w:rPr>
          <w:rFonts w:eastAsia="Times New Roman" w:cs="Times New Roman"/>
          <w:sz w:val="24"/>
          <w:szCs w:val="24"/>
          <w:lang w:eastAsia="en-GB"/>
        </w:rPr>
      </w:pPr>
      <w:r w:rsidRPr="00FC3408">
        <w:rPr>
          <w:rFonts w:eastAsia="Times New Roman" w:cs="Times New Roman"/>
          <w:lang w:eastAsia="en-GB"/>
        </w:rPr>
        <w:t>There are four types of «</w:t>
      </w:r>
      <w:r w:rsidRPr="00FC3408">
        <w:rPr>
          <w:rFonts w:eastAsia="Times New Roman" w:cs="Times New Roman"/>
          <w:i/>
          <w:iCs/>
          <w:lang w:eastAsia="en-GB"/>
        </w:rPr>
        <w:t>productPart</w:t>
      </w:r>
      <w:r w:rsidRPr="00FC3408">
        <w:rPr>
          <w:rFonts w:eastAsia="Times New Roman" w:cs="Times New Roman"/>
          <w:lang w:eastAsia="en-GB"/>
        </w:rPr>
        <w:t>» (hence values of «</w:t>
      </w:r>
      <w:r w:rsidRPr="00FC3408">
        <w:rPr>
          <w:rFonts w:eastAsia="Times New Roman" w:cs="Times New Roman"/>
          <w:i/>
          <w:iCs/>
          <w:lang w:eastAsia="en-GB"/>
        </w:rPr>
        <w:t>pflag</w:t>
      </w:r>
      <w:r w:rsidRPr="00FC3408">
        <w:rPr>
          <w:rFonts w:eastAsia="Times New Roman" w:cs="Times New Roman"/>
          <w:lang w:eastAsia="en-GB"/>
        </w:rPr>
        <w:t>») defined:</w:t>
      </w:r>
    </w:p>
    <w:p w:rsidR="00CE12B1" w:rsidRPr="00FC3408" w:rsidRDefault="00CE12B1" w:rsidP="00170B36">
      <w:pPr>
        <w:pStyle w:val="ListParagraph"/>
        <w:numPr>
          <w:ilvl w:val="0"/>
          <w:numId w:val="13"/>
        </w:numPr>
        <w:spacing w:after="120" w:line="240" w:lineRule="auto"/>
        <w:rPr>
          <w:rFonts w:eastAsia="Times New Roman" w:cs="Times New Roman"/>
          <w:sz w:val="24"/>
          <w:szCs w:val="24"/>
          <w:lang w:eastAsia="en-GB"/>
        </w:rPr>
      </w:pPr>
      <w:r w:rsidRPr="00FC3408">
        <w:rPr>
          <w:rFonts w:eastAsia="Times New Roman" w:cs="Times New Roman"/>
          <w:b/>
          <w:bCs/>
          <w:lang w:eastAsia="en-GB"/>
        </w:rPr>
        <w:t>T_</w:t>
      </w:r>
      <w:r w:rsidRPr="00FC3408">
        <w:rPr>
          <w:rFonts w:eastAsia="Times New Roman" w:cs="Times New Roman"/>
          <w:lang w:eastAsia="en-GB"/>
        </w:rPr>
        <w:t>«</w:t>
      </w:r>
      <w:r w:rsidRPr="00FC3408">
        <w:rPr>
          <w:rFonts w:eastAsia="Times New Roman" w:cs="Times New Roman"/>
          <w:i/>
          <w:iCs/>
          <w:lang w:eastAsia="en-GB"/>
        </w:rPr>
        <w:t>TTAAii</w:t>
      </w:r>
      <w:r w:rsidRPr="00FC3408">
        <w:rPr>
          <w:rFonts w:eastAsia="Times New Roman" w:cs="Times New Roman"/>
          <w:lang w:eastAsia="en-GB"/>
        </w:rPr>
        <w:t xml:space="preserve">» and </w:t>
      </w:r>
      <w:r w:rsidRPr="00FC3408">
        <w:rPr>
          <w:rFonts w:eastAsia="Times New Roman" w:cs="Times New Roman"/>
          <w:b/>
          <w:bCs/>
          <w:lang w:eastAsia="en-GB"/>
        </w:rPr>
        <w:t>A_</w:t>
      </w:r>
      <w:r w:rsidRPr="00FC3408">
        <w:rPr>
          <w:rFonts w:eastAsia="Times New Roman" w:cs="Times New Roman"/>
          <w:lang w:eastAsia="en-GB"/>
        </w:rPr>
        <w:t>«</w:t>
      </w:r>
      <w:r w:rsidRPr="00FC3408">
        <w:rPr>
          <w:rFonts w:eastAsia="Times New Roman" w:cs="Times New Roman"/>
          <w:i/>
          <w:iCs/>
          <w:lang w:eastAsia="en-GB"/>
        </w:rPr>
        <w:t>TTAAii</w:t>
      </w:r>
      <w:r w:rsidRPr="00FC3408">
        <w:rPr>
          <w:rFonts w:eastAsia="Times New Roman" w:cs="Times New Roman"/>
          <w:lang w:eastAsia="en-GB"/>
        </w:rPr>
        <w:t>»«</w:t>
      </w:r>
      <w:r w:rsidRPr="00FC3408">
        <w:rPr>
          <w:rFonts w:eastAsia="Times New Roman" w:cs="Times New Roman"/>
          <w:i/>
          <w:iCs/>
          <w:lang w:eastAsia="en-GB"/>
        </w:rPr>
        <w:t>CCCC</w:t>
      </w:r>
      <w:r w:rsidRPr="00FC3408">
        <w:rPr>
          <w:rFonts w:eastAsia="Times New Roman" w:cs="Times New Roman"/>
          <w:lang w:eastAsia="en-GB"/>
        </w:rPr>
        <w:t>»«</w:t>
      </w:r>
      <w:r w:rsidRPr="00FC3408">
        <w:rPr>
          <w:rFonts w:eastAsia="Times New Roman" w:cs="Times New Roman"/>
          <w:i/>
          <w:iCs/>
          <w:lang w:eastAsia="en-GB"/>
        </w:rPr>
        <w:t>YYGGgg</w:t>
      </w:r>
      <w:proofErr w:type="gramStart"/>
      <w:r w:rsidRPr="00FC3408">
        <w:rPr>
          <w:rFonts w:eastAsia="Times New Roman" w:cs="Times New Roman"/>
          <w:lang w:eastAsia="en-GB"/>
        </w:rPr>
        <w:t>»[</w:t>
      </w:r>
      <w:proofErr w:type="gramEnd"/>
      <w:r w:rsidRPr="00FC3408">
        <w:rPr>
          <w:rFonts w:eastAsia="Times New Roman" w:cs="Times New Roman"/>
          <w:lang w:eastAsia="en-GB"/>
        </w:rPr>
        <w:t>«</w:t>
      </w:r>
      <w:r w:rsidRPr="00FC3408">
        <w:rPr>
          <w:rFonts w:eastAsia="Times New Roman" w:cs="Times New Roman"/>
          <w:i/>
          <w:iCs/>
          <w:lang w:eastAsia="en-GB"/>
        </w:rPr>
        <w:t>BBB</w:t>
      </w:r>
      <w:r w:rsidRPr="00FC3408">
        <w:rPr>
          <w:rFonts w:eastAsia="Times New Roman" w:cs="Times New Roman"/>
          <w:lang w:eastAsia="en-GB"/>
        </w:rPr>
        <w:t>»] are provided for mapping bulletins into file transfer.  The latter (</w:t>
      </w:r>
      <w:r w:rsidRPr="00FC3408">
        <w:rPr>
          <w:rFonts w:eastAsia="Times New Roman" w:cs="Times New Roman"/>
          <w:b/>
          <w:bCs/>
          <w:lang w:eastAsia="en-GB"/>
        </w:rPr>
        <w:t>A_</w:t>
      </w:r>
      <w:r w:rsidRPr="00FC3408">
        <w:rPr>
          <w:rFonts w:eastAsia="Times New Roman" w:cs="Times New Roman"/>
          <w:lang w:eastAsia="en-GB"/>
        </w:rPr>
        <w:t xml:space="preserve"> form) gives all AHL information, while the former (</w:t>
      </w:r>
      <w:r w:rsidRPr="00FC3408">
        <w:rPr>
          <w:rFonts w:eastAsia="Times New Roman" w:cs="Times New Roman"/>
          <w:b/>
          <w:bCs/>
          <w:lang w:eastAsia="en-GB"/>
        </w:rPr>
        <w:t xml:space="preserve">T_ </w:t>
      </w:r>
      <w:r w:rsidRPr="00FC3408">
        <w:rPr>
          <w:rFonts w:eastAsia="Times New Roman" w:cs="Times New Roman"/>
          <w:lang w:eastAsia="en-GB"/>
        </w:rPr>
        <w:t>form) is sufficient for bulletins not using «</w:t>
      </w:r>
      <w:r w:rsidRPr="00FC3408">
        <w:rPr>
          <w:rFonts w:eastAsia="Times New Roman" w:cs="Times New Roman"/>
          <w:i/>
          <w:iCs/>
          <w:lang w:eastAsia="en-GB"/>
        </w:rPr>
        <w:t>BBB</w:t>
      </w:r>
      <w:r w:rsidRPr="00FC3408">
        <w:rPr>
          <w:rFonts w:eastAsia="Times New Roman" w:cs="Times New Roman"/>
          <w:lang w:eastAsia="en-GB"/>
        </w:rPr>
        <w:t>» for amendment/correction (ex. NWP output).  «</w:t>
      </w:r>
      <w:r w:rsidRPr="00FC3408">
        <w:rPr>
          <w:rFonts w:eastAsia="Times New Roman" w:cs="Times New Roman"/>
          <w:i/>
          <w:iCs/>
          <w:lang w:eastAsia="en-GB"/>
        </w:rPr>
        <w:t>YYGGgg</w:t>
      </w:r>
      <w:r w:rsidRPr="00FC3408">
        <w:rPr>
          <w:rFonts w:eastAsia="Times New Roman" w:cs="Times New Roman"/>
          <w:lang w:eastAsia="en-GB"/>
        </w:rPr>
        <w:t>» is day-in-month, hour, and minute in UTC.</w:t>
      </w:r>
    </w:p>
    <w:p w:rsidR="00CE12B1" w:rsidRPr="00FC3408" w:rsidRDefault="00CE12B1" w:rsidP="00170B36">
      <w:pPr>
        <w:pStyle w:val="ListParagraph"/>
        <w:numPr>
          <w:ilvl w:val="0"/>
          <w:numId w:val="13"/>
        </w:numPr>
        <w:spacing w:after="120" w:line="240" w:lineRule="auto"/>
        <w:rPr>
          <w:rFonts w:eastAsia="Times New Roman" w:cs="Times New Roman"/>
          <w:sz w:val="24"/>
          <w:szCs w:val="24"/>
          <w:lang w:eastAsia="en-GB"/>
        </w:rPr>
      </w:pPr>
      <w:r w:rsidRPr="00FC3408">
        <w:rPr>
          <w:rFonts w:eastAsia="Times New Roman" w:cs="Times New Roman"/>
          <w:lang w:eastAsia="en-GB"/>
        </w:rPr>
        <w:t>Routing of bulletins between RTHs is specified using «</w:t>
      </w:r>
      <w:r w:rsidRPr="00FC3408">
        <w:rPr>
          <w:rFonts w:eastAsia="Times New Roman" w:cs="Times New Roman"/>
          <w:i/>
          <w:iCs/>
          <w:lang w:eastAsia="en-GB"/>
        </w:rPr>
        <w:t>TTAAii</w:t>
      </w:r>
      <w:r w:rsidRPr="00FC3408">
        <w:rPr>
          <w:rFonts w:eastAsia="Times New Roman" w:cs="Times New Roman"/>
          <w:lang w:eastAsia="en-GB"/>
        </w:rPr>
        <w:t>» and «</w:t>
      </w:r>
      <w:r w:rsidRPr="00FC3408">
        <w:rPr>
          <w:rFonts w:eastAsia="Times New Roman" w:cs="Times New Roman"/>
          <w:i/>
          <w:iCs/>
          <w:lang w:eastAsia="en-GB"/>
        </w:rPr>
        <w:t>CCCC</w:t>
      </w:r>
      <w:r w:rsidRPr="00FC3408">
        <w:rPr>
          <w:rFonts w:eastAsia="Times New Roman" w:cs="Times New Roman"/>
          <w:lang w:eastAsia="en-GB"/>
        </w:rPr>
        <w:t>».</w:t>
      </w:r>
    </w:p>
    <w:p w:rsidR="00CE12B1" w:rsidRPr="00FC3408" w:rsidRDefault="00CE12B1" w:rsidP="00170B36">
      <w:pPr>
        <w:pStyle w:val="ListParagraph"/>
        <w:numPr>
          <w:ilvl w:val="0"/>
          <w:numId w:val="13"/>
        </w:numPr>
        <w:spacing w:after="120" w:line="240" w:lineRule="auto"/>
        <w:rPr>
          <w:rFonts w:eastAsia="Times New Roman" w:cs="Times New Roman"/>
          <w:sz w:val="24"/>
          <w:szCs w:val="24"/>
          <w:lang w:eastAsia="en-GB"/>
        </w:rPr>
      </w:pPr>
      <w:r w:rsidRPr="00FC3408">
        <w:rPr>
          <w:rFonts w:eastAsia="Times New Roman" w:cs="Times New Roman"/>
          <w:lang w:eastAsia="en-GB"/>
        </w:rPr>
        <w:t>The file-naming-convention is designed in order to resolve the limitations of too narrow namespace «</w:t>
      </w:r>
      <w:r w:rsidRPr="00FC3408">
        <w:rPr>
          <w:rFonts w:eastAsia="Times New Roman" w:cs="Times New Roman"/>
          <w:i/>
          <w:iCs/>
          <w:lang w:eastAsia="en-GB"/>
        </w:rPr>
        <w:t>TTAAii</w:t>
      </w:r>
      <w:r w:rsidRPr="00FC3408">
        <w:rPr>
          <w:rFonts w:eastAsia="Times New Roman" w:cs="Times New Roman"/>
          <w:lang w:eastAsia="en-GB"/>
        </w:rPr>
        <w:t>», and following two «</w:t>
      </w:r>
      <w:r w:rsidRPr="00FC3408">
        <w:rPr>
          <w:rFonts w:eastAsia="Times New Roman" w:cs="Times New Roman"/>
          <w:i/>
          <w:iCs/>
          <w:lang w:eastAsia="en-GB"/>
        </w:rPr>
        <w:t>pflag</w:t>
      </w:r>
      <w:r w:rsidRPr="00FC3408">
        <w:rPr>
          <w:rFonts w:eastAsia="Times New Roman" w:cs="Times New Roman"/>
          <w:lang w:eastAsia="en-GB"/>
        </w:rPr>
        <w:t>»s are prepared for that purpose.</w:t>
      </w:r>
    </w:p>
    <w:p w:rsidR="00CE12B1" w:rsidRPr="00FC3408" w:rsidRDefault="00CE12B1" w:rsidP="00170B36">
      <w:pPr>
        <w:pStyle w:val="ListParagraph"/>
        <w:numPr>
          <w:ilvl w:val="0"/>
          <w:numId w:val="13"/>
        </w:numPr>
        <w:spacing w:after="120" w:line="240" w:lineRule="auto"/>
        <w:rPr>
          <w:rFonts w:eastAsia="Times New Roman" w:cs="Times New Roman"/>
          <w:sz w:val="24"/>
          <w:szCs w:val="24"/>
          <w:lang w:eastAsia="en-GB"/>
        </w:rPr>
      </w:pPr>
      <w:r w:rsidRPr="00FC3408">
        <w:rPr>
          <w:rFonts w:eastAsia="Times New Roman" w:cs="Times New Roman"/>
          <w:b/>
          <w:bCs/>
          <w:lang w:eastAsia="en-GB"/>
        </w:rPr>
        <w:t>W_</w:t>
      </w:r>
      <w:r w:rsidRPr="00FC3408">
        <w:rPr>
          <w:rFonts w:eastAsia="Times New Roman" w:cs="Times New Roman"/>
          <w:lang w:eastAsia="en-GB"/>
        </w:rPr>
        <w:t>«</w:t>
      </w:r>
      <w:r w:rsidRPr="00FC3408">
        <w:rPr>
          <w:rFonts w:eastAsia="Times New Roman" w:cs="Times New Roman"/>
          <w:i/>
          <w:iCs/>
          <w:lang w:eastAsia="en-GB"/>
        </w:rPr>
        <w:t>WMO Product Identifier</w:t>
      </w:r>
      <w:r w:rsidRPr="00FC3408">
        <w:rPr>
          <w:rFonts w:eastAsia="Times New Roman" w:cs="Times New Roman"/>
          <w:lang w:eastAsia="en-GB"/>
        </w:rPr>
        <w:t>» is globally unique identifier of the product, where «</w:t>
      </w:r>
      <w:r w:rsidRPr="00FC3408">
        <w:rPr>
          <w:rFonts w:eastAsia="Times New Roman" w:cs="Times New Roman"/>
          <w:i/>
          <w:iCs/>
          <w:lang w:eastAsia="en-GB"/>
        </w:rPr>
        <w:t>WMO Product Identifier</w:t>
      </w:r>
      <w:r w:rsidRPr="00FC3408">
        <w:rPr>
          <w:rFonts w:eastAsia="Times New Roman" w:cs="Times New Roman"/>
          <w:lang w:eastAsia="en-GB"/>
        </w:rPr>
        <w:t>» is a comma-separated list of data properties, including originating centre, data category, and other information, optionally followed by varying date and «</w:t>
      </w:r>
      <w:r w:rsidRPr="00FC3408">
        <w:rPr>
          <w:rFonts w:eastAsia="Times New Roman" w:cs="Times New Roman"/>
          <w:i/>
          <w:iCs/>
          <w:lang w:eastAsia="en-GB"/>
        </w:rPr>
        <w:t>BBB</w:t>
      </w:r>
      <w:r w:rsidRPr="00FC3408">
        <w:rPr>
          <w:rFonts w:eastAsia="Times New Roman" w:cs="Times New Roman"/>
          <w:lang w:eastAsia="en-GB"/>
        </w:rPr>
        <w:t>».  Invariant string is intended to be used in routing control.</w:t>
      </w:r>
    </w:p>
    <w:p w:rsidR="00CE12B1" w:rsidRPr="00FC3408" w:rsidRDefault="00CE12B1" w:rsidP="00170B36">
      <w:pPr>
        <w:pStyle w:val="ListParagraph"/>
        <w:numPr>
          <w:ilvl w:val="0"/>
          <w:numId w:val="13"/>
        </w:numPr>
        <w:spacing w:after="120" w:line="240" w:lineRule="auto"/>
        <w:rPr>
          <w:rFonts w:eastAsia="Times New Roman" w:cs="Times New Roman"/>
          <w:sz w:val="24"/>
          <w:szCs w:val="24"/>
          <w:lang w:eastAsia="en-GB"/>
        </w:rPr>
      </w:pPr>
      <w:r w:rsidRPr="00FC3408">
        <w:rPr>
          <w:rFonts w:eastAsia="Times New Roman" w:cs="Times New Roman"/>
          <w:b/>
          <w:bCs/>
          <w:lang w:eastAsia="en-GB"/>
        </w:rPr>
        <w:t>Z_</w:t>
      </w:r>
      <w:r w:rsidRPr="00FC3408">
        <w:rPr>
          <w:rFonts w:eastAsia="Times New Roman" w:cs="Times New Roman"/>
          <w:lang w:eastAsia="en-GB"/>
        </w:rPr>
        <w:t>«</w:t>
      </w:r>
      <w:r w:rsidRPr="00FC3408">
        <w:rPr>
          <w:rFonts w:eastAsia="Times New Roman" w:cs="Times New Roman"/>
          <w:i/>
          <w:iCs/>
          <w:lang w:eastAsia="en-GB"/>
        </w:rPr>
        <w:t>local product identifier</w:t>
      </w:r>
      <w:r w:rsidRPr="00FC3408">
        <w:rPr>
          <w:rFonts w:eastAsia="Times New Roman" w:cs="Times New Roman"/>
          <w:lang w:eastAsia="en-GB"/>
        </w:rPr>
        <w:t xml:space="preserve">» is </w:t>
      </w:r>
      <w:proofErr w:type="gramStart"/>
      <w:r w:rsidRPr="00FC3408">
        <w:rPr>
          <w:rFonts w:eastAsia="Times New Roman" w:cs="Times New Roman"/>
          <w:lang w:eastAsia="en-GB"/>
        </w:rPr>
        <w:t>a</w:t>
      </w:r>
      <w:proofErr w:type="gramEnd"/>
      <w:r w:rsidRPr="00FC3408">
        <w:rPr>
          <w:rFonts w:eastAsia="Times New Roman" w:cs="Times New Roman"/>
          <w:lang w:eastAsia="en-GB"/>
        </w:rPr>
        <w:t xml:space="preserve"> effectively a free-form identifier type, which is unique only within the originating centre.</w:t>
      </w:r>
    </w:p>
    <w:p w:rsidR="00CE12B1" w:rsidRPr="00FC3408" w:rsidRDefault="00CE12B1" w:rsidP="00FC3408">
      <w:pPr>
        <w:spacing w:after="120" w:line="240" w:lineRule="auto"/>
        <w:rPr>
          <w:rFonts w:eastAsia="Times New Roman" w:cs="Times New Roman"/>
          <w:i/>
          <w:iCs/>
          <w:lang w:eastAsia="en-GB"/>
        </w:rPr>
      </w:pPr>
      <w:r w:rsidRPr="00FC3408">
        <w:rPr>
          <w:rFonts w:eastAsia="Times New Roman" w:cs="Times New Roman"/>
          <w:i/>
          <w:iCs/>
          <w:lang w:eastAsia="en-GB"/>
        </w:rPr>
        <w:t>Note: W_«WMO Product Identifier» scheme employs commas (,) to separate elements – this may create problems if these file-names are ever integrated into other lists or URLs as the comma is commonly used as a list delimiter in software systems.</w:t>
      </w:r>
    </w:p>
    <w:p w:rsidR="00CE12B1" w:rsidRPr="00FC3408" w:rsidRDefault="00CE12B1" w:rsidP="00FC3408">
      <w:pPr>
        <w:spacing w:after="120" w:line="240" w:lineRule="auto"/>
        <w:rPr>
          <w:rFonts w:eastAsia="Times New Roman" w:cs="Times New Roman"/>
          <w:sz w:val="24"/>
          <w:szCs w:val="24"/>
          <w:lang w:eastAsia="en-GB"/>
        </w:rPr>
      </w:pPr>
      <w:r w:rsidRPr="00FC3408">
        <w:rPr>
          <w:rFonts w:eastAsia="Times New Roman" w:cs="Times New Roman"/>
          <w:lang w:eastAsia="en-GB"/>
        </w:rPr>
        <w:t xml:space="preserve">Eventually bulletins and </w:t>
      </w:r>
      <w:r w:rsidRPr="00FC3408">
        <w:rPr>
          <w:rFonts w:eastAsia="Times New Roman" w:cs="Times New Roman"/>
          <w:b/>
          <w:bCs/>
          <w:lang w:eastAsia="en-GB"/>
        </w:rPr>
        <w:t>T_</w:t>
      </w:r>
      <w:r w:rsidRPr="00FC3408">
        <w:rPr>
          <w:rFonts w:eastAsia="Times New Roman" w:cs="Times New Roman"/>
          <w:lang w:eastAsia="en-GB"/>
        </w:rPr>
        <w:t xml:space="preserve"> and </w:t>
      </w:r>
      <w:r w:rsidRPr="00FC3408">
        <w:rPr>
          <w:rFonts w:eastAsia="Times New Roman" w:cs="Times New Roman"/>
          <w:b/>
          <w:bCs/>
          <w:lang w:eastAsia="en-GB"/>
        </w:rPr>
        <w:t>A_</w:t>
      </w:r>
      <w:r w:rsidRPr="00FC3408">
        <w:rPr>
          <w:rFonts w:eastAsia="Times New Roman" w:cs="Times New Roman"/>
          <w:lang w:eastAsia="en-GB"/>
        </w:rPr>
        <w:t xml:space="preserve"> product-identifiers will be phased out in favour of file transfer with </w:t>
      </w:r>
      <w:r w:rsidRPr="00FC3408">
        <w:rPr>
          <w:rFonts w:eastAsia="Times New Roman" w:cs="Times New Roman"/>
          <w:b/>
          <w:bCs/>
          <w:lang w:eastAsia="en-GB"/>
        </w:rPr>
        <w:t>W_</w:t>
      </w:r>
      <w:r w:rsidRPr="00FC3408">
        <w:rPr>
          <w:rFonts w:eastAsia="Times New Roman" w:cs="Times New Roman"/>
          <w:lang w:eastAsia="en-GB"/>
        </w:rPr>
        <w:t xml:space="preserve"> and </w:t>
      </w:r>
      <w:r w:rsidRPr="00FC3408">
        <w:rPr>
          <w:rFonts w:eastAsia="Times New Roman" w:cs="Times New Roman"/>
          <w:b/>
          <w:bCs/>
          <w:lang w:eastAsia="en-GB"/>
        </w:rPr>
        <w:t>Z_</w:t>
      </w:r>
      <w:r w:rsidRPr="00FC3408">
        <w:rPr>
          <w:rFonts w:eastAsia="Times New Roman" w:cs="Times New Roman"/>
          <w:lang w:eastAsia="en-GB"/>
        </w:rPr>
        <w:t xml:space="preserve"> identifiers.  However, currently Volume C1 and the Routing Catalogue </w:t>
      </w:r>
      <w:r w:rsidRPr="00FC3408">
        <w:rPr>
          <w:rFonts w:eastAsia="Times New Roman" w:cs="Times New Roman"/>
          <w:i/>
          <w:iCs/>
          <w:lang w:eastAsia="en-GB"/>
        </w:rPr>
        <w:t>only</w:t>
      </w:r>
      <w:r w:rsidRPr="00FC3408">
        <w:rPr>
          <w:rFonts w:eastAsia="Times New Roman" w:cs="Times New Roman"/>
          <w:lang w:eastAsia="en-GB"/>
        </w:rPr>
        <w:t xml:space="preserve"> </w:t>
      </w:r>
      <w:proofErr w:type="gramStart"/>
      <w:r w:rsidRPr="00FC3408">
        <w:rPr>
          <w:rFonts w:eastAsia="Times New Roman" w:cs="Times New Roman"/>
          <w:lang w:eastAsia="en-GB"/>
        </w:rPr>
        <w:t>covers</w:t>
      </w:r>
      <w:proofErr w:type="gramEnd"/>
      <w:r w:rsidRPr="00FC3408">
        <w:rPr>
          <w:rFonts w:eastAsia="Times New Roman" w:cs="Times New Roman"/>
          <w:lang w:eastAsia="en-GB"/>
        </w:rPr>
        <w:t xml:space="preserve"> bulletins, which have to be mapped to either </w:t>
      </w:r>
      <w:r w:rsidRPr="00FC3408">
        <w:rPr>
          <w:rFonts w:eastAsia="Times New Roman" w:cs="Times New Roman"/>
          <w:b/>
          <w:bCs/>
          <w:lang w:eastAsia="en-GB"/>
        </w:rPr>
        <w:t>T_</w:t>
      </w:r>
      <w:r w:rsidRPr="00FC3408">
        <w:rPr>
          <w:rFonts w:eastAsia="Times New Roman" w:cs="Times New Roman"/>
          <w:lang w:eastAsia="en-GB"/>
        </w:rPr>
        <w:t xml:space="preserve"> or </w:t>
      </w:r>
      <w:r w:rsidRPr="00FC3408">
        <w:rPr>
          <w:rFonts w:eastAsia="Times New Roman" w:cs="Times New Roman"/>
          <w:b/>
          <w:bCs/>
          <w:lang w:eastAsia="en-GB"/>
        </w:rPr>
        <w:t>A_</w:t>
      </w:r>
      <w:r w:rsidRPr="00FC3408">
        <w:rPr>
          <w:rFonts w:eastAsia="Times New Roman" w:cs="Times New Roman"/>
          <w:lang w:eastAsia="en-GB"/>
        </w:rPr>
        <w:t xml:space="preserve"> types of filename.</w:t>
      </w:r>
    </w:p>
    <w:p w:rsidR="00CE12B1" w:rsidRDefault="00CE12B1" w:rsidP="00FC3408">
      <w:pPr>
        <w:rPr>
          <w:rFonts w:cs="Times New Roman"/>
        </w:rPr>
      </w:pPr>
      <w:r w:rsidRPr="00FC3408">
        <w:t>As a DAR metadata record is considered to be quasi-static (i.e. it is unlikely to change over the period of days or months) certain instance-specific elements of the data-filename must be excluded from the name of any associated metadata-identifier. For example, an ‘A_’ type product-identifier ‘«TTAAii»«CCCC»«YYGGgg</w:t>
      </w:r>
      <w:proofErr w:type="gramStart"/>
      <w:r w:rsidRPr="00FC3408">
        <w:t>»[</w:t>
      </w:r>
      <w:proofErr w:type="gramEnd"/>
      <w:r w:rsidRPr="00FC3408">
        <w:t>«BBB»]’ would be truncated to ‘«TTAAii»«CCCC»’ to provide a unique identifier that does not vary over time.</w:t>
      </w:r>
    </w:p>
    <w:p w:rsidR="00CE12B1" w:rsidRDefault="00CE12B1" w:rsidP="00FC3408">
      <w:r>
        <w:lastRenderedPageBreak/>
        <w:t xml:space="preserve">The WMO file-naming convention </w:t>
      </w:r>
      <w:r w:rsidRPr="00FC3408">
        <w:rPr>
          <w:rFonts w:eastAsia="Times New Roman" w:cs="Times New Roman"/>
          <w:lang w:eastAsia="en-GB"/>
        </w:rPr>
        <w:t>«</w:t>
      </w:r>
      <w:r w:rsidRPr="00FC3408">
        <w:rPr>
          <w:rFonts w:eastAsia="Times New Roman" w:cs="Times New Roman"/>
          <w:i/>
          <w:iCs/>
          <w:lang w:eastAsia="en-GB"/>
        </w:rPr>
        <w:t>pflag</w:t>
      </w:r>
      <w:r w:rsidRPr="00FC3408">
        <w:rPr>
          <w:rFonts w:eastAsia="Times New Roman" w:cs="Times New Roman"/>
          <w:lang w:eastAsia="en-GB"/>
        </w:rPr>
        <w:t>»</w:t>
      </w:r>
      <w:r>
        <w:t xml:space="preserve"> has been modified to enable specific designation of metadata files. New </w:t>
      </w:r>
      <w:r w:rsidRPr="00FC3408">
        <w:rPr>
          <w:rFonts w:eastAsia="Times New Roman" w:cs="Times New Roman"/>
          <w:lang w:eastAsia="en-GB"/>
        </w:rPr>
        <w:t>«</w:t>
      </w:r>
      <w:r w:rsidRPr="00FC3408">
        <w:rPr>
          <w:rFonts w:eastAsia="Times New Roman" w:cs="Times New Roman"/>
          <w:i/>
          <w:iCs/>
          <w:lang w:eastAsia="en-GB"/>
        </w:rPr>
        <w:t>pflag</w:t>
      </w:r>
      <w:r w:rsidRPr="00FC3408">
        <w:rPr>
          <w:rFonts w:eastAsia="Times New Roman" w:cs="Times New Roman"/>
          <w:lang w:eastAsia="en-GB"/>
        </w:rPr>
        <w:t>»</w:t>
      </w:r>
      <w:r>
        <w:rPr>
          <w:rFonts w:eastAsia="Times New Roman" w:cs="Times New Roman"/>
          <w:lang w:eastAsia="en-GB"/>
        </w:rPr>
        <w:t xml:space="preserve">s </w:t>
      </w:r>
      <w:proofErr w:type="gramStart"/>
      <w:r>
        <w:rPr>
          <w:rFonts w:eastAsia="Times New Roman" w:cs="Times New Roman"/>
          <w:lang w:eastAsia="en-GB"/>
        </w:rPr>
        <w:t>are</w:t>
      </w:r>
      <w:proofErr w:type="gramEnd"/>
      <w:r>
        <w:t>:</w:t>
      </w:r>
    </w:p>
    <w:p w:rsidR="00CE12B1" w:rsidRDefault="00CE12B1" w:rsidP="00170B36">
      <w:pPr>
        <w:pStyle w:val="ListParagraph"/>
        <w:numPr>
          <w:ilvl w:val="0"/>
          <w:numId w:val="14"/>
        </w:numPr>
      </w:pPr>
      <w:r>
        <w:t>TM</w:t>
      </w:r>
    </w:p>
    <w:p w:rsidR="00CE12B1" w:rsidRDefault="00CE12B1" w:rsidP="00170B36">
      <w:pPr>
        <w:pStyle w:val="ListParagraph"/>
        <w:numPr>
          <w:ilvl w:val="0"/>
          <w:numId w:val="14"/>
        </w:numPr>
      </w:pPr>
      <w:r>
        <w:t>WM</w:t>
      </w:r>
    </w:p>
    <w:p w:rsidR="00CE12B1" w:rsidRDefault="00CE12B1" w:rsidP="00170B36">
      <w:pPr>
        <w:pStyle w:val="ListParagraph"/>
        <w:numPr>
          <w:ilvl w:val="0"/>
          <w:numId w:val="14"/>
        </w:numPr>
      </w:pPr>
      <w:r>
        <w:t>ZM</w:t>
      </w:r>
    </w:p>
    <w:p w:rsidR="00CE12B1" w:rsidRDefault="00CE12B1" w:rsidP="009E3EF6">
      <w:r>
        <w:t xml:space="preserve">There is no requirement for </w:t>
      </w:r>
      <w:r w:rsidRPr="00FC3408">
        <w:rPr>
          <w:rFonts w:eastAsia="Times New Roman" w:cs="Times New Roman"/>
          <w:lang w:eastAsia="en-GB"/>
        </w:rPr>
        <w:t>«</w:t>
      </w:r>
      <w:r w:rsidRPr="00FC3408">
        <w:rPr>
          <w:rFonts w:eastAsia="Times New Roman" w:cs="Times New Roman"/>
          <w:i/>
          <w:iCs/>
          <w:lang w:eastAsia="en-GB"/>
        </w:rPr>
        <w:t>pflag</w:t>
      </w:r>
      <w:r w:rsidRPr="00FC3408">
        <w:rPr>
          <w:rFonts w:eastAsia="Times New Roman" w:cs="Times New Roman"/>
          <w:lang w:eastAsia="en-GB"/>
        </w:rPr>
        <w:t>»</w:t>
      </w:r>
      <w:r>
        <w:t xml:space="preserve"> = AM. For example, see these two data filenames that could represent the same data content:</w:t>
      </w:r>
    </w:p>
    <w:p w:rsidR="00CE12B1" w:rsidRPr="009E3EF6" w:rsidRDefault="00CE12B1" w:rsidP="00170B36">
      <w:pPr>
        <w:pStyle w:val="ListParagraph"/>
        <w:numPr>
          <w:ilvl w:val="0"/>
          <w:numId w:val="15"/>
        </w:numPr>
      </w:pPr>
      <w:r w:rsidRPr="009E3EF6">
        <w:t>A_SMJP01RJTD271200_C_RJTD_201009271232.txt</w:t>
      </w:r>
    </w:p>
    <w:p w:rsidR="00CE12B1" w:rsidRPr="009E3EF6" w:rsidRDefault="00CE12B1" w:rsidP="00170B36">
      <w:pPr>
        <w:pStyle w:val="ListParagraph"/>
        <w:numPr>
          <w:ilvl w:val="0"/>
          <w:numId w:val="15"/>
        </w:numPr>
      </w:pPr>
      <w:r w:rsidRPr="009E3EF6">
        <w:t>T_SMJP01_C_RJTD_201009271232.txt</w:t>
      </w:r>
    </w:p>
    <w:p w:rsidR="00CE12B1" w:rsidRPr="009E3EF6" w:rsidRDefault="00CE12B1" w:rsidP="009E3EF6">
      <w:r>
        <w:t xml:space="preserve">For filename (a), </w:t>
      </w:r>
      <w:r w:rsidRPr="009E3EF6">
        <w:t xml:space="preserve">the [CCCC] "RJTD" and [YYGGgg] "271200" are duplicate information. </w:t>
      </w:r>
      <w:r>
        <w:t>Because WIS metadata does not describe data instances, w</w:t>
      </w:r>
      <w:r w:rsidRPr="009E3EF6">
        <w:t>e will NEVER include the [BBB] in the metadata file-name</w:t>
      </w:r>
      <w:r>
        <w:t xml:space="preserve">. Given these points, filenames created according to the </w:t>
      </w:r>
      <w:r w:rsidRPr="00FC3408">
        <w:rPr>
          <w:rFonts w:eastAsia="Times New Roman" w:cs="Times New Roman"/>
          <w:lang w:eastAsia="en-GB"/>
        </w:rPr>
        <w:t>«</w:t>
      </w:r>
      <w:r w:rsidRPr="00FC3408">
        <w:rPr>
          <w:rFonts w:eastAsia="Times New Roman" w:cs="Times New Roman"/>
          <w:i/>
          <w:iCs/>
          <w:lang w:eastAsia="en-GB"/>
        </w:rPr>
        <w:t>pflag</w:t>
      </w:r>
      <w:r w:rsidRPr="00FC3408">
        <w:rPr>
          <w:rFonts w:eastAsia="Times New Roman" w:cs="Times New Roman"/>
          <w:lang w:eastAsia="en-GB"/>
        </w:rPr>
        <w:t>»</w:t>
      </w:r>
      <w:r>
        <w:rPr>
          <w:rFonts w:eastAsia="Times New Roman" w:cs="Times New Roman"/>
          <w:lang w:eastAsia="en-GB"/>
        </w:rPr>
        <w:t xml:space="preserve">s TM and AM rules would carry the same information. </w:t>
      </w:r>
      <w:r w:rsidRPr="00FC3408">
        <w:rPr>
          <w:rFonts w:eastAsia="Times New Roman" w:cs="Times New Roman"/>
          <w:lang w:eastAsia="en-GB"/>
        </w:rPr>
        <w:t>«</w:t>
      </w:r>
      <w:proofErr w:type="gramStart"/>
      <w:r w:rsidRPr="00FC3408">
        <w:rPr>
          <w:rFonts w:eastAsia="Times New Roman" w:cs="Times New Roman"/>
          <w:i/>
          <w:iCs/>
          <w:lang w:eastAsia="en-GB"/>
        </w:rPr>
        <w:t>pflag</w:t>
      </w:r>
      <w:proofErr w:type="gramEnd"/>
      <w:r w:rsidRPr="00FC3408">
        <w:rPr>
          <w:rFonts w:eastAsia="Times New Roman" w:cs="Times New Roman"/>
          <w:lang w:eastAsia="en-GB"/>
        </w:rPr>
        <w:t>»</w:t>
      </w:r>
      <w:r>
        <w:t xml:space="preserve"> </w:t>
      </w:r>
      <w:r w:rsidRPr="009E3EF6">
        <w:t>= TM should</w:t>
      </w:r>
      <w:r>
        <w:t xml:space="preserve"> </w:t>
      </w:r>
      <w:r w:rsidRPr="009E3EF6">
        <w:t xml:space="preserve">always be used for the metadata file that describes instances of files with </w:t>
      </w:r>
      <w:r w:rsidRPr="00FC3408">
        <w:rPr>
          <w:rFonts w:eastAsia="Times New Roman" w:cs="Times New Roman"/>
          <w:lang w:eastAsia="en-GB"/>
        </w:rPr>
        <w:t>«</w:t>
      </w:r>
      <w:r w:rsidRPr="00FC3408">
        <w:rPr>
          <w:rFonts w:eastAsia="Times New Roman" w:cs="Times New Roman"/>
          <w:i/>
          <w:iCs/>
          <w:lang w:eastAsia="en-GB"/>
        </w:rPr>
        <w:t>pflag</w:t>
      </w:r>
      <w:r w:rsidRPr="00FC3408">
        <w:rPr>
          <w:rFonts w:eastAsia="Times New Roman" w:cs="Times New Roman"/>
          <w:lang w:eastAsia="en-GB"/>
        </w:rPr>
        <w:t>»</w:t>
      </w:r>
      <w:r>
        <w:t xml:space="preserve"> </w:t>
      </w:r>
      <w:r w:rsidRPr="009E3EF6">
        <w:t xml:space="preserve">= T OR </w:t>
      </w:r>
      <w:r w:rsidRPr="00FC3408">
        <w:rPr>
          <w:rFonts w:eastAsia="Times New Roman" w:cs="Times New Roman"/>
          <w:lang w:eastAsia="en-GB"/>
        </w:rPr>
        <w:t>«</w:t>
      </w:r>
      <w:r w:rsidRPr="00FC3408">
        <w:rPr>
          <w:rFonts w:eastAsia="Times New Roman" w:cs="Times New Roman"/>
          <w:i/>
          <w:iCs/>
          <w:lang w:eastAsia="en-GB"/>
        </w:rPr>
        <w:t>pflag</w:t>
      </w:r>
      <w:r w:rsidRPr="00FC3408">
        <w:rPr>
          <w:rFonts w:eastAsia="Times New Roman" w:cs="Times New Roman"/>
          <w:lang w:eastAsia="en-GB"/>
        </w:rPr>
        <w:t>»</w:t>
      </w:r>
      <w:r>
        <w:t xml:space="preserve"> </w:t>
      </w:r>
      <w:r w:rsidRPr="009E3EF6">
        <w:t>= A.</w:t>
      </w:r>
    </w:p>
    <w:p w:rsidR="00CE12B1" w:rsidRPr="009E3EF6" w:rsidRDefault="00CE12B1" w:rsidP="009E3EF6">
      <w:r>
        <w:t>The metadata filename relating the example data file-names above</w:t>
      </w:r>
      <w:r w:rsidRPr="009E3EF6">
        <w:t xml:space="preserve"> would be</w:t>
      </w:r>
      <w:r>
        <w:t xml:space="preserve"> the same </w:t>
      </w:r>
      <w:r w:rsidRPr="009E3EF6">
        <w:t xml:space="preserve">irrespective of whether the filename is </w:t>
      </w:r>
      <w:r w:rsidRPr="00FC3408">
        <w:rPr>
          <w:rFonts w:eastAsia="Times New Roman" w:cs="Times New Roman"/>
          <w:lang w:eastAsia="en-GB"/>
        </w:rPr>
        <w:t>«</w:t>
      </w:r>
      <w:r w:rsidRPr="00FC3408">
        <w:rPr>
          <w:rFonts w:eastAsia="Times New Roman" w:cs="Times New Roman"/>
          <w:i/>
          <w:iCs/>
          <w:lang w:eastAsia="en-GB"/>
        </w:rPr>
        <w:t>pflag</w:t>
      </w:r>
      <w:r w:rsidRPr="00FC3408">
        <w:rPr>
          <w:rFonts w:eastAsia="Times New Roman" w:cs="Times New Roman"/>
          <w:lang w:eastAsia="en-GB"/>
        </w:rPr>
        <w:t>»</w:t>
      </w:r>
      <w:r>
        <w:t xml:space="preserve"> </w:t>
      </w:r>
      <w:r w:rsidRPr="009E3EF6">
        <w:t xml:space="preserve">= T or </w:t>
      </w:r>
      <w:r w:rsidRPr="00FC3408">
        <w:rPr>
          <w:rFonts w:eastAsia="Times New Roman" w:cs="Times New Roman"/>
          <w:lang w:eastAsia="en-GB"/>
        </w:rPr>
        <w:t>«</w:t>
      </w:r>
      <w:r w:rsidRPr="00FC3408">
        <w:rPr>
          <w:rFonts w:eastAsia="Times New Roman" w:cs="Times New Roman"/>
          <w:i/>
          <w:iCs/>
          <w:lang w:eastAsia="en-GB"/>
        </w:rPr>
        <w:t>pflag</w:t>
      </w:r>
      <w:r w:rsidRPr="00FC3408">
        <w:rPr>
          <w:rFonts w:eastAsia="Times New Roman" w:cs="Times New Roman"/>
          <w:lang w:eastAsia="en-GB"/>
        </w:rPr>
        <w:t>»</w:t>
      </w:r>
      <w:r>
        <w:t xml:space="preserve"> </w:t>
      </w:r>
      <w:r w:rsidRPr="009E3EF6">
        <w:t>= A:</w:t>
      </w:r>
    </w:p>
    <w:p w:rsidR="00CE12B1" w:rsidRPr="00B13E82" w:rsidRDefault="00CE12B1" w:rsidP="00170B36">
      <w:pPr>
        <w:pStyle w:val="ListParagraph"/>
        <w:numPr>
          <w:ilvl w:val="0"/>
          <w:numId w:val="15"/>
        </w:numPr>
      </w:pPr>
      <w:r w:rsidRPr="00B13E82">
        <w:t>TM_SMJP01_C_RJTD_201009271232.txt</w:t>
      </w:r>
    </w:p>
    <w:p w:rsidR="00CE12B1" w:rsidRDefault="00CE12B1" w:rsidP="00FC3408">
      <w:pPr>
        <w:rPr>
          <w:lang w:eastAsia="en-GB"/>
        </w:rPr>
      </w:pPr>
      <w:r>
        <w:rPr>
          <w:lang w:eastAsia="en-GB"/>
        </w:rPr>
        <w:t>Resulting from these constraints, the rules for metadata filenames are:</w:t>
      </w:r>
    </w:p>
    <w:p w:rsidR="00CE12B1" w:rsidRDefault="00CE12B1" w:rsidP="00170B36">
      <w:pPr>
        <w:pStyle w:val="ListParagraph"/>
        <w:numPr>
          <w:ilvl w:val="0"/>
          <w:numId w:val="16"/>
        </w:numPr>
        <w:rPr>
          <w:rFonts w:cs="Times New Roman"/>
          <w:lang w:eastAsia="en-GB"/>
        </w:rPr>
      </w:pPr>
      <w:r w:rsidRPr="00B13E82">
        <w:rPr>
          <w:lang w:eastAsia="en-GB"/>
        </w:rPr>
        <w:t>must comply with the WMO file-naming-convention;</w:t>
      </w:r>
    </w:p>
    <w:p w:rsidR="00CE12B1" w:rsidRPr="00B13E82" w:rsidRDefault="00CE12B1" w:rsidP="00170B36">
      <w:pPr>
        <w:pStyle w:val="ListParagraph"/>
        <w:numPr>
          <w:ilvl w:val="0"/>
          <w:numId w:val="16"/>
        </w:numPr>
        <w:rPr>
          <w:rFonts w:cs="Times New Roman"/>
          <w:lang w:eastAsia="en-GB"/>
        </w:rPr>
      </w:pPr>
      <w:r>
        <w:rPr>
          <w:lang w:eastAsia="en-GB"/>
        </w:rPr>
        <w:t xml:space="preserve">must use </w:t>
      </w:r>
      <w:r w:rsidRPr="00FC3408">
        <w:rPr>
          <w:rFonts w:eastAsia="Times New Roman" w:cs="Times New Roman"/>
          <w:lang w:eastAsia="en-GB"/>
        </w:rPr>
        <w:t>«</w:t>
      </w:r>
      <w:r w:rsidRPr="00FC3408">
        <w:rPr>
          <w:rFonts w:eastAsia="Times New Roman" w:cs="Times New Roman"/>
          <w:i/>
          <w:iCs/>
          <w:lang w:eastAsia="en-GB"/>
        </w:rPr>
        <w:t>pflag</w:t>
      </w:r>
      <w:r w:rsidRPr="00FC3408">
        <w:rPr>
          <w:rFonts w:eastAsia="Times New Roman" w:cs="Times New Roman"/>
          <w:lang w:eastAsia="en-GB"/>
        </w:rPr>
        <w:t>»</w:t>
      </w:r>
      <w:r>
        <w:rPr>
          <w:rFonts w:eastAsia="Times New Roman" w:cs="Times New Roman"/>
          <w:lang w:eastAsia="en-GB"/>
        </w:rPr>
        <w:t xml:space="preserve"> TM, WM or ZM as appropriate;</w:t>
      </w:r>
    </w:p>
    <w:p w:rsidR="00CE12B1" w:rsidRPr="00B13E82" w:rsidRDefault="00CE12B1" w:rsidP="00170B36">
      <w:pPr>
        <w:pStyle w:val="ListParagraph"/>
        <w:numPr>
          <w:ilvl w:val="0"/>
          <w:numId w:val="16"/>
        </w:numPr>
        <w:rPr>
          <w:lang w:eastAsia="en-GB"/>
        </w:rPr>
      </w:pPr>
      <w:r w:rsidRPr="00B13E82">
        <w:rPr>
          <w:lang w:eastAsia="en-GB"/>
        </w:rPr>
        <w:t>should truncate W_ product identifiers to form an invariant string; i.e. the date and amendment / correction code will be excluded</w:t>
      </w:r>
    </w:p>
    <w:p w:rsidR="00CE12B1" w:rsidRPr="00B13E82" w:rsidRDefault="00CE12B1" w:rsidP="00170B36">
      <w:pPr>
        <w:pStyle w:val="ListParagraph"/>
        <w:numPr>
          <w:ilvl w:val="0"/>
          <w:numId w:val="16"/>
        </w:numPr>
        <w:rPr>
          <w:lang w:eastAsia="en-GB"/>
        </w:rPr>
      </w:pPr>
      <w:r w:rsidRPr="00B13E82">
        <w:rPr>
          <w:lang w:eastAsia="en-GB"/>
        </w:rPr>
        <w:t>must ensure that Z_ product identifier are globally unique within the WIS</w:t>
      </w:r>
    </w:p>
    <w:p w:rsidR="00CE12B1" w:rsidRPr="00B13E82" w:rsidRDefault="00CE12B1" w:rsidP="00170B36">
      <w:pPr>
        <w:pStyle w:val="ListParagraph"/>
        <w:numPr>
          <w:ilvl w:val="0"/>
          <w:numId w:val="16"/>
        </w:numPr>
        <w:rPr>
          <w:rFonts w:cs="Times New Roman"/>
          <w:lang w:eastAsia="en-GB"/>
        </w:rPr>
      </w:pPr>
      <w:r w:rsidRPr="00B13E82">
        <w:rPr>
          <w:lang w:eastAsia="en-GB"/>
        </w:rPr>
        <w:t xml:space="preserve">must use the «YYYYMMDDhhmmss» element from the top-level </w:t>
      </w:r>
      <w:r>
        <w:rPr>
          <w:lang w:eastAsia="en-GB"/>
        </w:rPr>
        <w:t xml:space="preserve">structure of WMO </w:t>
      </w:r>
      <w:r w:rsidRPr="00B13E82">
        <w:rPr>
          <w:lang w:eastAsia="en-GB"/>
        </w:rPr>
        <w:t>file-naming convention to express the metadata publication / update date-time (this must represent the same date-time as the MD_Metadata/dateStamp element);</w:t>
      </w:r>
      <w:r>
        <w:rPr>
          <w:lang w:eastAsia="en-GB"/>
        </w:rPr>
        <w:t xml:space="preserve"> and</w:t>
      </w:r>
    </w:p>
    <w:p w:rsidR="00CE12B1" w:rsidRPr="00B13E82" w:rsidRDefault="00CE12B1" w:rsidP="00170B36">
      <w:pPr>
        <w:pStyle w:val="ListParagraph"/>
        <w:numPr>
          <w:ilvl w:val="0"/>
          <w:numId w:val="16"/>
        </w:numPr>
        <w:rPr>
          <w:rFonts w:cs="Times New Roman"/>
          <w:lang w:eastAsia="en-GB"/>
        </w:rPr>
      </w:pPr>
      <w:proofErr w:type="gramStart"/>
      <w:r>
        <w:rPr>
          <w:lang w:eastAsia="en-GB"/>
        </w:rPr>
        <w:t>use</w:t>
      </w:r>
      <w:proofErr w:type="gramEnd"/>
      <w:r>
        <w:rPr>
          <w:lang w:eastAsia="en-GB"/>
        </w:rPr>
        <w:t xml:space="preserve"> an ‘.xml’ extension.</w:t>
      </w:r>
    </w:p>
    <w:p w:rsidR="00CE12B1" w:rsidRPr="00B13E82" w:rsidRDefault="00CE12B1" w:rsidP="00B13E82">
      <w:pPr>
        <w:rPr>
          <w:lang w:eastAsia="en-GB"/>
        </w:rPr>
      </w:pPr>
      <w:r w:rsidRPr="00B13E82">
        <w:rPr>
          <w:lang w:eastAsia="en-GB"/>
        </w:rPr>
        <w:t>Examples:</w:t>
      </w:r>
    </w:p>
    <w:p w:rsidR="00CE12B1" w:rsidRPr="00B13E82" w:rsidRDefault="00CE12B1" w:rsidP="00170B36">
      <w:pPr>
        <w:pStyle w:val="ListParagraph"/>
        <w:numPr>
          <w:ilvl w:val="0"/>
          <w:numId w:val="17"/>
        </w:numPr>
        <w:rPr>
          <w:lang w:eastAsia="en-GB"/>
        </w:rPr>
      </w:pPr>
      <w:r w:rsidRPr="00B13E82">
        <w:rPr>
          <w:lang w:eastAsia="en-GB"/>
        </w:rPr>
        <w:t>TM_FCUK31_C_EGRR_20100310180000.xml</w:t>
      </w:r>
    </w:p>
    <w:p w:rsidR="00CE12B1" w:rsidRPr="00B13E82" w:rsidRDefault="00CE12B1" w:rsidP="00170B36">
      <w:pPr>
        <w:pStyle w:val="ListParagraph"/>
        <w:numPr>
          <w:ilvl w:val="0"/>
          <w:numId w:val="17"/>
        </w:numPr>
        <w:rPr>
          <w:lang w:eastAsia="en-GB"/>
        </w:rPr>
      </w:pPr>
      <w:r w:rsidRPr="00B13E82">
        <w:rPr>
          <w:lang w:eastAsia="en-GB"/>
        </w:rPr>
        <w:t>TM_HHXA05_C_BABJ_20100427083000.xml</w:t>
      </w:r>
    </w:p>
    <w:p w:rsidR="00CE12B1" w:rsidRPr="00B13E82" w:rsidRDefault="00CE12B1" w:rsidP="00170B36">
      <w:pPr>
        <w:pStyle w:val="ListParagraph"/>
        <w:numPr>
          <w:ilvl w:val="0"/>
          <w:numId w:val="17"/>
        </w:numPr>
        <w:rPr>
          <w:lang w:eastAsia="en-GB"/>
        </w:rPr>
      </w:pPr>
      <w:r w:rsidRPr="00B13E82">
        <w:rPr>
          <w:lang w:eastAsia="en-GB"/>
        </w:rPr>
        <w:t>WM_FR-meteofrance-toulouse,GRIB,ARPEGE-75N10N-60W65E_C_LFPW_20100428115800.xml</w:t>
      </w:r>
    </w:p>
    <w:p w:rsidR="00CE12B1" w:rsidRDefault="00CE12B1" w:rsidP="00B13E82">
      <w:pPr>
        <w:pStyle w:val="NormalWeb"/>
        <w:spacing w:before="0" w:beforeAutospacing="0" w:after="0" w:afterAutospacing="0"/>
        <w:rPr>
          <w:rFonts w:ascii="Calibri" w:hAnsi="Calibri" w:cs="Calibri"/>
          <w:sz w:val="22"/>
          <w:szCs w:val="22"/>
        </w:rPr>
      </w:pPr>
      <w:r>
        <w:rPr>
          <w:rFonts w:ascii="Calibri" w:hAnsi="Calibri" w:cs="Calibri"/>
          <w:sz w:val="22"/>
          <w:szCs w:val="22"/>
        </w:rPr>
        <w:t>The '.met' file extension previously allocated to metadata will be deprecated.</w:t>
      </w:r>
    </w:p>
    <w:p w:rsidR="00CE12B1" w:rsidRDefault="00CE12B1" w:rsidP="00B13E82">
      <w:pPr>
        <w:rPr>
          <w:rFonts w:cs="Times New Roman"/>
        </w:rPr>
      </w:pPr>
      <w:r w:rsidRPr="006550D9">
        <w:rPr>
          <w:rFonts w:ascii="Arial" w:hAnsi="Arial" w:cs="Arial"/>
          <w:color w:val="000000"/>
          <w:shd w:val="clear" w:color="auto" w:fill="FFFFFF"/>
          <w:lang w:eastAsia="en-GB"/>
        </w:rPr>
        <w:t xml:space="preserve"> </w:t>
      </w:r>
    </w:p>
    <w:p w:rsidR="00CE12B1" w:rsidRDefault="00CE12B1" w:rsidP="0091480B">
      <w:pPr>
        <w:pStyle w:val="Heading3"/>
      </w:pPr>
      <w:r>
        <w:lastRenderedPageBreak/>
        <w:t>8.2.8 Metadata versioning</w:t>
      </w:r>
    </w:p>
    <w:p w:rsidR="00CE12B1" w:rsidRDefault="00CE12B1" w:rsidP="0091480B">
      <w:r>
        <w:t xml:space="preserve">The sequence (time-order) of metadata files with the same fileIdentifier will be assessed according to the metadata date-time stamp. Thus, WIS implementers will </w:t>
      </w:r>
      <w:del w:id="418" w:author="Jeremy Tandy" w:date="2011-02-02T16:52:00Z">
        <w:r w:rsidRPr="0048793F" w:rsidDel="0048793F">
          <w:rPr>
            <w:lang w:eastAsia="ja-JP"/>
          </w:rPr>
          <w:delText>[ET:</w:delText>
        </w:r>
      </w:del>
      <w:r w:rsidRPr="0048793F">
        <w:rPr>
          <w:lang w:eastAsia="ja-JP"/>
        </w:rPr>
        <w:t>identify a specific version</w:t>
      </w:r>
      <w:del w:id="419" w:author="Jeremy Tandy" w:date="2011-02-02T16:52:00Z">
        <w:r w:rsidRPr="0048793F" w:rsidDel="0048793F">
          <w:rPr>
            <w:lang w:eastAsia="ja-JP"/>
          </w:rPr>
          <w:delText>][</w:delText>
        </w:r>
        <w:r w:rsidRPr="0048793F" w:rsidDel="0048793F">
          <w:rPr>
            <w:strike/>
          </w:rPr>
          <w:delText>assess the uniqueness</w:delText>
        </w:r>
        <w:r w:rsidRPr="0048793F" w:rsidDel="0048793F">
          <w:rPr>
            <w:lang w:eastAsia="ja-JP"/>
          </w:rPr>
          <w:delText>]</w:delText>
        </w:r>
      </w:del>
      <w:r w:rsidRPr="0048793F">
        <w:t xml:space="preserve"> of a metadata record using only the fileIdentifier element</w:t>
      </w:r>
      <w:r>
        <w:t xml:space="preserve"> and metadata creation date-time stamps:</w:t>
      </w:r>
    </w:p>
    <w:p w:rsidR="00CE12B1" w:rsidRDefault="00CE12B1" w:rsidP="00170B36">
      <w:pPr>
        <w:pStyle w:val="ListParagraph"/>
        <w:numPr>
          <w:ilvl w:val="0"/>
          <w:numId w:val="18"/>
        </w:numPr>
      </w:pPr>
      <w:r>
        <w:t>gmd:MD_Metadata/gmd:fileIdentifier</w:t>
      </w:r>
    </w:p>
    <w:p w:rsidR="00CE12B1" w:rsidRDefault="00CE12B1" w:rsidP="00170B36">
      <w:pPr>
        <w:pStyle w:val="ListParagraph"/>
        <w:numPr>
          <w:ilvl w:val="0"/>
          <w:numId w:val="18"/>
        </w:numPr>
      </w:pPr>
      <w:r>
        <w:t>gmd:MD_Metadata/gmd:dateStamp</w:t>
      </w:r>
    </w:p>
    <w:p w:rsidR="00CE12B1" w:rsidRDefault="00CE12B1">
      <w:pPr>
        <w:rPr>
          <w:rFonts w:cs="Times New Roman"/>
          <w:b/>
          <w:bCs/>
          <w:sz w:val="32"/>
          <w:szCs w:val="32"/>
        </w:rPr>
      </w:pPr>
      <w:r>
        <w:rPr>
          <w:rFonts w:cs="Times New Roman"/>
        </w:rPr>
        <w:br w:type="page"/>
      </w:r>
    </w:p>
    <w:p w:rsidR="00CE12B1" w:rsidRDefault="00CE12B1" w:rsidP="0091480B">
      <w:pPr>
        <w:pStyle w:val="Heading1"/>
      </w:pPr>
      <w:r>
        <w:lastRenderedPageBreak/>
        <w:t>Multi-lingual metadata</w:t>
      </w:r>
    </w:p>
    <w:p w:rsidR="00CE12B1" w:rsidRDefault="00CE12B1" w:rsidP="0091480B">
      <w:r>
        <w:t xml:space="preserve">The core entities of the WIS, GISCs, </w:t>
      </w:r>
      <w:r w:rsidRPr="00EF4EB1">
        <w:t>will always operate on the primary English metadata</w:t>
      </w:r>
      <w:r>
        <w:t>.</w:t>
      </w:r>
    </w:p>
    <w:p w:rsidR="00CE12B1" w:rsidRDefault="00CE12B1" w:rsidP="0091480B">
      <w:r w:rsidRPr="00EF4EB1">
        <w:t>At a minimum, metadata will be published in English</w:t>
      </w:r>
      <w:r>
        <w:t xml:space="preserve">. The </w:t>
      </w:r>
      <w:r w:rsidRPr="00EF4EB1">
        <w:t xml:space="preserve">abstract must primarily be in English; </w:t>
      </w:r>
      <w:r>
        <w:t xml:space="preserve">noting that </w:t>
      </w:r>
      <w:r w:rsidRPr="00EF4EB1">
        <w:t>alternative language versions may be provided</w:t>
      </w:r>
      <w:r>
        <w:t>.</w:t>
      </w:r>
    </w:p>
    <w:p w:rsidR="00CE12B1" w:rsidRDefault="00CE12B1" w:rsidP="0091480B">
      <w:pPr>
        <w:rPr>
          <w:ins w:id="420" w:author="MIchael Burek" w:date="2011-01-26T11:21:00Z"/>
        </w:rPr>
      </w:pPr>
      <w:r w:rsidRPr="00EF4EB1">
        <w:t>Where a 3rd party wishes add translation to a metadata record, they must propose changes to the metadata custodian (data-owner) for the record. Only the metadata custodian (or their delegated agent) has the authority to update the metadata. Updates will be propagated via the WIS via the normal mechanism.</w:t>
      </w:r>
    </w:p>
    <w:p w:rsidR="002711BA" w:rsidRPr="00EF4EB1" w:rsidRDefault="002711BA" w:rsidP="0091480B">
      <w:pPr>
        <w:numPr>
          <w:ins w:id="421" w:author="MIchael Burek" w:date="2011-01-26T11:21:00Z"/>
        </w:numPr>
        <w:rPr>
          <w:rFonts w:ascii="Cambria" w:hAnsi="Cambria" w:cs="Cambria"/>
        </w:rPr>
      </w:pPr>
    </w:p>
    <w:p w:rsidR="00CE12B1" w:rsidRDefault="00CE12B1" w:rsidP="0091480B">
      <w:pPr>
        <w:rPr>
          <w:rFonts w:cs="Times New Roman"/>
        </w:rPr>
      </w:pPr>
      <w:r w:rsidRPr="00EF4EB1">
        <w:t xml:space="preserve">The default language and character set of the metadata record is </w:t>
      </w:r>
      <w:r w:rsidRPr="00EF4EB1">
        <w:rPr>
          <w:rStyle w:val="spelle"/>
        </w:rPr>
        <w:t>identified</w:t>
      </w:r>
      <w:r w:rsidRPr="00EF4EB1">
        <w:t xml:space="preserve"> in the gmd</w:t>
      </w:r>
      <w:proofErr w:type="gramStart"/>
      <w:r w:rsidRPr="00EF4EB1">
        <w:t>:</w:t>
      </w:r>
      <w:r w:rsidRPr="00EF4EB1">
        <w:rPr>
          <w:rStyle w:val="spelle"/>
        </w:rPr>
        <w:t>MD</w:t>
      </w:r>
      <w:proofErr w:type="gramEnd"/>
      <w:r w:rsidRPr="00EF4EB1">
        <w:rPr>
          <w:rStyle w:val="spelle"/>
        </w:rPr>
        <w:t>_Metadata</w:t>
      </w:r>
      <w:r w:rsidRPr="00EF4EB1">
        <w:t>/gmd:language and gmd:</w:t>
      </w:r>
      <w:r w:rsidRPr="00EF4EB1">
        <w:rPr>
          <w:rStyle w:val="spelle"/>
        </w:rPr>
        <w:t>MD_Metadata/gmd:characterSet</w:t>
      </w:r>
      <w:r w:rsidRPr="00EF4EB1">
        <w:t xml:space="preserve"> elements:</w:t>
      </w:r>
    </w:p>
    <w:p w:rsidR="00CE12B1" w:rsidRPr="00EF4EB1" w:rsidRDefault="00CE12B1" w:rsidP="009A7C7E">
      <w:pPr>
        <w:ind w:left="720"/>
        <w:rPr>
          <w:rFonts w:ascii="Arial Narrow" w:hAnsi="Arial Narrow" w:cs="Arial Narrow"/>
          <w:color w:val="000096"/>
          <w:sz w:val="20"/>
          <w:szCs w:val="20"/>
        </w:rPr>
      </w:pPr>
      <w:r w:rsidRPr="00EF4EB1">
        <w:rPr>
          <w:rFonts w:ascii="Arial Narrow" w:hAnsi="Arial Narrow" w:cs="Arial Narrow"/>
          <w:color w:val="000096"/>
          <w:sz w:val="20"/>
          <w:szCs w:val="20"/>
        </w:rPr>
        <w:t>&lt;gmd:language&gt;</w:t>
      </w:r>
      <w:r w:rsidRPr="00EF4EB1">
        <w:rPr>
          <w:rFonts w:ascii="Arial Narrow" w:hAnsi="Arial Narrow" w:cs="Arial Narrow"/>
          <w:color w:val="000000"/>
          <w:sz w:val="20"/>
          <w:szCs w:val="20"/>
        </w:rPr>
        <w:br/>
        <w:t xml:space="preserve">        </w:t>
      </w:r>
      <w:r w:rsidRPr="00EF4EB1">
        <w:rPr>
          <w:rFonts w:ascii="Arial Narrow" w:hAnsi="Arial Narrow" w:cs="Arial Narrow"/>
          <w:color w:val="000096"/>
          <w:sz w:val="20"/>
          <w:szCs w:val="20"/>
        </w:rPr>
        <w:t>&lt;gmd:LanguageCode</w:t>
      </w:r>
      <w:r w:rsidRPr="00EF4EB1">
        <w:rPr>
          <w:rFonts w:ascii="Arial Narrow" w:hAnsi="Arial Narrow" w:cs="Arial Narrow"/>
          <w:color w:val="F5844C"/>
          <w:sz w:val="20"/>
          <w:szCs w:val="20"/>
        </w:rPr>
        <w:t xml:space="preserve"> codeList</w:t>
      </w:r>
      <w:r w:rsidRPr="00EF4EB1">
        <w:rPr>
          <w:rFonts w:ascii="Arial Narrow" w:hAnsi="Arial Narrow" w:cs="Arial Narrow"/>
          <w:color w:val="FF8040"/>
          <w:sz w:val="20"/>
          <w:szCs w:val="20"/>
        </w:rPr>
        <w:t>=</w:t>
      </w:r>
      <w:r w:rsidRPr="00EF4EB1">
        <w:rPr>
          <w:rFonts w:ascii="Arial Narrow" w:hAnsi="Arial Narrow" w:cs="Arial Narrow"/>
          <w:color w:val="993300"/>
          <w:sz w:val="20"/>
          <w:szCs w:val="20"/>
        </w:rPr>
        <w:t>"http://standards.iso.org/ittf/PubliclyAvailableStandards/ISO_19139_Schemas/resources/Codelist/gmxCodelists.xml#LanguageCode"</w:t>
      </w:r>
      <w:r w:rsidRPr="00EF4EB1">
        <w:rPr>
          <w:rFonts w:ascii="Arial Narrow" w:hAnsi="Arial Narrow" w:cs="Arial Narrow"/>
          <w:color w:val="F5844C"/>
          <w:sz w:val="20"/>
          <w:szCs w:val="20"/>
        </w:rPr>
        <w:t xml:space="preserve"> </w:t>
      </w:r>
      <w:r>
        <w:rPr>
          <w:rFonts w:ascii="Arial Narrow" w:hAnsi="Arial Narrow" w:cs="Arial Narrow"/>
          <w:color w:val="F5844C"/>
          <w:sz w:val="20"/>
          <w:szCs w:val="20"/>
        </w:rPr>
        <w:t xml:space="preserve">   </w:t>
      </w:r>
      <w:r w:rsidRPr="00EF4EB1">
        <w:rPr>
          <w:rFonts w:ascii="Arial Narrow" w:hAnsi="Arial Narrow" w:cs="Arial Narrow"/>
          <w:color w:val="F5844C"/>
          <w:sz w:val="20"/>
          <w:szCs w:val="20"/>
        </w:rPr>
        <w:t>codeListValue</w:t>
      </w:r>
      <w:r w:rsidRPr="00EF4EB1">
        <w:rPr>
          <w:rFonts w:ascii="Arial Narrow" w:hAnsi="Arial Narrow" w:cs="Arial Narrow"/>
          <w:color w:val="FF8040"/>
          <w:sz w:val="20"/>
          <w:szCs w:val="20"/>
        </w:rPr>
        <w:t>=</w:t>
      </w:r>
      <w:r w:rsidRPr="00EF4EB1">
        <w:rPr>
          <w:rFonts w:ascii="Arial Narrow" w:hAnsi="Arial Narrow" w:cs="Arial Narrow"/>
          <w:color w:val="993300"/>
          <w:sz w:val="20"/>
          <w:szCs w:val="20"/>
        </w:rPr>
        <w:t>"eng"</w:t>
      </w:r>
      <w:r w:rsidRPr="00EF4EB1">
        <w:rPr>
          <w:rFonts w:ascii="Arial Narrow" w:hAnsi="Arial Narrow" w:cs="Arial Narrow"/>
          <w:color w:val="000096"/>
          <w:sz w:val="20"/>
          <w:szCs w:val="20"/>
        </w:rPr>
        <w:t>&gt;</w:t>
      </w:r>
      <w:r w:rsidRPr="00EF4EB1">
        <w:rPr>
          <w:rFonts w:ascii="Arial Narrow" w:hAnsi="Arial Narrow" w:cs="Arial Narrow"/>
          <w:color w:val="000000"/>
          <w:sz w:val="20"/>
          <w:szCs w:val="20"/>
        </w:rPr>
        <w:t>eng</w:t>
      </w:r>
      <w:r w:rsidRPr="00EF4EB1">
        <w:rPr>
          <w:rFonts w:ascii="Arial Narrow" w:hAnsi="Arial Narrow" w:cs="Arial Narrow"/>
          <w:color w:val="000096"/>
          <w:sz w:val="20"/>
          <w:szCs w:val="20"/>
        </w:rPr>
        <w:t>&lt;/gmd:LanguageCode&gt;</w:t>
      </w:r>
      <w:r w:rsidRPr="00EF4EB1">
        <w:rPr>
          <w:rFonts w:ascii="Arial Narrow" w:hAnsi="Arial Narrow" w:cs="Arial Narrow"/>
          <w:color w:val="000000"/>
          <w:sz w:val="20"/>
          <w:szCs w:val="20"/>
        </w:rPr>
        <w:br/>
        <w:t xml:space="preserve">    </w:t>
      </w:r>
      <w:r w:rsidRPr="00EF4EB1">
        <w:rPr>
          <w:rFonts w:ascii="Arial Narrow" w:hAnsi="Arial Narrow" w:cs="Arial Narrow"/>
          <w:color w:val="000096"/>
          <w:sz w:val="20"/>
          <w:szCs w:val="20"/>
        </w:rPr>
        <w:t>&lt;/gmd:language&gt;</w:t>
      </w:r>
      <w:r w:rsidRPr="00EF4EB1">
        <w:rPr>
          <w:rFonts w:ascii="Arial Narrow" w:hAnsi="Arial Narrow" w:cs="Arial Narrow"/>
          <w:color w:val="000000"/>
          <w:sz w:val="20"/>
          <w:szCs w:val="20"/>
        </w:rPr>
        <w:br/>
        <w:t xml:space="preserve">    </w:t>
      </w:r>
      <w:r w:rsidRPr="00EF4EB1">
        <w:rPr>
          <w:rFonts w:ascii="Arial Narrow" w:hAnsi="Arial Narrow" w:cs="Arial Narrow"/>
          <w:color w:val="000096"/>
          <w:sz w:val="20"/>
          <w:szCs w:val="20"/>
        </w:rPr>
        <w:t>&lt;gmd:characterSet&gt;</w:t>
      </w:r>
      <w:r w:rsidRPr="00EF4EB1">
        <w:rPr>
          <w:rFonts w:ascii="Arial Narrow" w:hAnsi="Arial Narrow" w:cs="Arial Narrow"/>
          <w:color w:val="000000"/>
          <w:sz w:val="20"/>
          <w:szCs w:val="20"/>
        </w:rPr>
        <w:br/>
        <w:t xml:space="preserve">        </w:t>
      </w:r>
      <w:r w:rsidRPr="00EF4EB1">
        <w:rPr>
          <w:rFonts w:ascii="Arial Narrow" w:hAnsi="Arial Narrow" w:cs="Arial Narrow"/>
          <w:color w:val="000096"/>
          <w:sz w:val="20"/>
          <w:szCs w:val="20"/>
        </w:rPr>
        <w:t>&lt;gmd:MD_CharacterSetCode</w:t>
      </w:r>
      <w:r w:rsidRPr="00EF4EB1">
        <w:rPr>
          <w:rFonts w:ascii="Arial Narrow" w:hAnsi="Arial Narrow" w:cs="Arial Narrow"/>
          <w:color w:val="F5844C"/>
          <w:sz w:val="20"/>
          <w:szCs w:val="20"/>
        </w:rPr>
        <w:t xml:space="preserve"> codeList</w:t>
      </w:r>
      <w:r w:rsidRPr="00EF4EB1">
        <w:rPr>
          <w:rFonts w:ascii="Arial Narrow" w:hAnsi="Arial Narrow" w:cs="Arial Narrow"/>
          <w:color w:val="FF8040"/>
          <w:sz w:val="20"/>
          <w:szCs w:val="20"/>
        </w:rPr>
        <w:t>=</w:t>
      </w:r>
      <w:r w:rsidRPr="00EF4EB1">
        <w:rPr>
          <w:rFonts w:ascii="Arial Narrow" w:hAnsi="Arial Narrow" w:cs="Arial Narrow"/>
          <w:color w:val="993300"/>
          <w:sz w:val="20"/>
          <w:szCs w:val="20"/>
        </w:rPr>
        <w:t>"http://standards.iso.org/ittf/PubliclyAvailableStandards/ISO_19139_Schemas/resources/Codelist/gmxCodelists.xml#MD_CharacterSetCode"</w:t>
      </w:r>
      <w:r w:rsidRPr="00EF4EB1">
        <w:rPr>
          <w:rFonts w:ascii="Arial Narrow" w:hAnsi="Arial Narrow" w:cs="Arial Narrow"/>
          <w:color w:val="F5844C"/>
          <w:sz w:val="20"/>
          <w:szCs w:val="20"/>
        </w:rPr>
        <w:t xml:space="preserve"> codeListValue</w:t>
      </w:r>
      <w:r w:rsidRPr="00EF4EB1">
        <w:rPr>
          <w:rFonts w:ascii="Arial Narrow" w:hAnsi="Arial Narrow" w:cs="Arial Narrow"/>
          <w:color w:val="FF8040"/>
          <w:sz w:val="20"/>
          <w:szCs w:val="20"/>
        </w:rPr>
        <w:t>=</w:t>
      </w:r>
      <w:r w:rsidRPr="00EF4EB1">
        <w:rPr>
          <w:rFonts w:ascii="Arial Narrow" w:hAnsi="Arial Narrow" w:cs="Arial Narrow"/>
          <w:color w:val="993300"/>
          <w:sz w:val="20"/>
          <w:szCs w:val="20"/>
        </w:rPr>
        <w:t>"utf8"</w:t>
      </w:r>
      <w:r w:rsidRPr="00EF4EB1">
        <w:rPr>
          <w:rFonts w:ascii="Arial Narrow" w:hAnsi="Arial Narrow" w:cs="Arial Narrow"/>
          <w:color w:val="000096"/>
          <w:sz w:val="20"/>
          <w:szCs w:val="20"/>
        </w:rPr>
        <w:t>&gt;</w:t>
      </w:r>
      <w:r>
        <w:rPr>
          <w:rFonts w:ascii="Arial Narrow" w:hAnsi="Arial Narrow" w:cs="Arial Narrow"/>
          <w:color w:val="000000"/>
          <w:sz w:val="20"/>
          <w:szCs w:val="20"/>
        </w:rPr>
        <w:t>UTF</w:t>
      </w:r>
      <w:ins w:id="422" w:author="MIchael Burek" w:date="2011-01-26T11:27:00Z">
        <w:r w:rsidR="009A7C7E">
          <w:rPr>
            <w:rFonts w:ascii="Arial Narrow" w:hAnsi="Arial Narrow" w:cs="Arial Narrow"/>
            <w:color w:val="000000"/>
            <w:sz w:val="20"/>
            <w:szCs w:val="20"/>
          </w:rPr>
          <w:t>-</w:t>
        </w:r>
      </w:ins>
      <w:del w:id="423" w:author="MIchael Burek" w:date="2011-01-26T11:27:00Z">
        <w:r w:rsidDel="009A7C7E">
          <w:rPr>
            <w:rFonts w:ascii="Arial Narrow" w:hAnsi="Arial Narrow" w:cs="Arial Narrow"/>
            <w:color w:val="000000"/>
            <w:sz w:val="20"/>
            <w:szCs w:val="20"/>
          </w:rPr>
          <w:delText xml:space="preserve"> </w:delText>
        </w:r>
      </w:del>
      <w:r>
        <w:rPr>
          <w:rFonts w:ascii="Arial Narrow" w:hAnsi="Arial Narrow" w:cs="Arial Narrow"/>
          <w:color w:val="000000"/>
          <w:sz w:val="20"/>
          <w:szCs w:val="20"/>
        </w:rPr>
        <w:t>8</w:t>
      </w:r>
      <w:r w:rsidRPr="00EF4EB1">
        <w:rPr>
          <w:rFonts w:ascii="Arial Narrow" w:hAnsi="Arial Narrow" w:cs="Arial Narrow"/>
          <w:color w:val="000096"/>
          <w:sz w:val="20"/>
          <w:szCs w:val="20"/>
        </w:rPr>
        <w:t>&lt;/gmd:MD_CharacterSetCode&gt;</w:t>
      </w:r>
      <w:r w:rsidRPr="00EF4EB1">
        <w:rPr>
          <w:rFonts w:ascii="Arial Narrow" w:hAnsi="Arial Narrow" w:cs="Arial Narrow"/>
          <w:color w:val="000000"/>
          <w:sz w:val="20"/>
          <w:szCs w:val="20"/>
        </w:rPr>
        <w:br/>
        <w:t xml:space="preserve">    </w:t>
      </w:r>
      <w:r w:rsidRPr="00EF4EB1">
        <w:rPr>
          <w:rFonts w:ascii="Arial Narrow" w:hAnsi="Arial Narrow" w:cs="Arial Narrow"/>
          <w:color w:val="000096"/>
          <w:sz w:val="20"/>
          <w:szCs w:val="20"/>
        </w:rPr>
        <w:t>&lt;/gmd:characterSet&gt;</w:t>
      </w:r>
    </w:p>
    <w:p w:rsidR="00CE12B1" w:rsidRDefault="00CE12B1" w:rsidP="0091480B">
      <w:pPr>
        <w:rPr>
          <w:rFonts w:cs="Times New Roman"/>
        </w:rPr>
      </w:pPr>
      <w:r w:rsidRPr="00EF4EB1">
        <w:t xml:space="preserve">Each alternate language for the metadata is defined via a </w:t>
      </w:r>
      <w:r>
        <w:t>gmd</w:t>
      </w:r>
      <w:proofErr w:type="gramStart"/>
      <w:r>
        <w:t>:</w:t>
      </w:r>
      <w:r w:rsidRPr="00EF4EB1">
        <w:t>MD</w:t>
      </w:r>
      <w:proofErr w:type="gramEnd"/>
      <w:r w:rsidRPr="00EF4EB1">
        <w:t>_Metadata/</w:t>
      </w:r>
      <w:r>
        <w:t>gmd:</w:t>
      </w:r>
      <w:r w:rsidRPr="00EF4EB1">
        <w:t>locale element:</w:t>
      </w:r>
    </w:p>
    <w:p w:rsidR="00CE12B1" w:rsidRPr="00D337B4" w:rsidRDefault="00CE12B1" w:rsidP="0091480B">
      <w:pPr>
        <w:ind w:left="720"/>
        <w:rPr>
          <w:rFonts w:ascii="Arial Narrow" w:hAnsi="Arial Narrow" w:cs="Arial Narrow"/>
          <w:color w:val="000096"/>
          <w:sz w:val="20"/>
          <w:szCs w:val="20"/>
        </w:rPr>
      </w:pPr>
      <w:r w:rsidRPr="00D337B4">
        <w:rPr>
          <w:rFonts w:ascii="Arial Narrow" w:hAnsi="Arial Narrow" w:cs="Arial Narrow"/>
          <w:color w:val="000000"/>
          <w:sz w:val="20"/>
          <w:szCs w:val="20"/>
        </w:rPr>
        <w:t xml:space="preserve">    </w:t>
      </w:r>
      <w:r w:rsidRPr="00D337B4">
        <w:rPr>
          <w:rFonts w:ascii="Arial Narrow" w:hAnsi="Arial Narrow" w:cs="Arial Narrow"/>
          <w:color w:val="000096"/>
          <w:sz w:val="20"/>
          <w:szCs w:val="20"/>
        </w:rPr>
        <w:t>&lt;gmd:locale&gt;</w:t>
      </w:r>
      <w:r w:rsidRPr="00D337B4">
        <w:rPr>
          <w:rFonts w:ascii="Arial Narrow" w:hAnsi="Arial Narrow" w:cs="Arial Narrow"/>
          <w:color w:val="000000"/>
          <w:sz w:val="20"/>
          <w:szCs w:val="20"/>
        </w:rPr>
        <w:br/>
        <w:t xml:space="preserve">        </w:t>
      </w:r>
      <w:r w:rsidRPr="00D337B4">
        <w:rPr>
          <w:rFonts w:ascii="Arial Narrow" w:hAnsi="Arial Narrow" w:cs="Arial Narrow"/>
          <w:color w:val="000096"/>
          <w:sz w:val="20"/>
          <w:szCs w:val="20"/>
        </w:rPr>
        <w:t>&lt;gmd:PT_Locale</w:t>
      </w:r>
      <w:r w:rsidRPr="00D337B4">
        <w:rPr>
          <w:rFonts w:ascii="Arial Narrow" w:hAnsi="Arial Narrow" w:cs="Arial Narrow"/>
          <w:color w:val="F5844C"/>
          <w:sz w:val="20"/>
          <w:szCs w:val="20"/>
        </w:rPr>
        <w:t xml:space="preserve"> id</w:t>
      </w:r>
      <w:r w:rsidRPr="00D337B4">
        <w:rPr>
          <w:rFonts w:ascii="Arial Narrow" w:hAnsi="Arial Narrow" w:cs="Arial Narrow"/>
          <w:color w:val="FF8040"/>
          <w:sz w:val="20"/>
          <w:szCs w:val="20"/>
        </w:rPr>
        <w:t>=</w:t>
      </w:r>
      <w:r w:rsidRPr="00D337B4">
        <w:rPr>
          <w:rFonts w:ascii="Arial Narrow" w:hAnsi="Arial Narrow" w:cs="Arial Narrow"/>
          <w:color w:val="993300"/>
          <w:sz w:val="20"/>
          <w:szCs w:val="20"/>
        </w:rPr>
        <w:t>"locale-fr"</w:t>
      </w:r>
      <w:r w:rsidRPr="00D337B4">
        <w:rPr>
          <w:rFonts w:ascii="Arial Narrow" w:hAnsi="Arial Narrow" w:cs="Arial Narrow"/>
          <w:color w:val="000096"/>
          <w:sz w:val="20"/>
          <w:szCs w:val="20"/>
        </w:rPr>
        <w:t>&gt;</w:t>
      </w:r>
      <w:r w:rsidRPr="00D337B4">
        <w:rPr>
          <w:rFonts w:ascii="Arial Narrow" w:hAnsi="Arial Narrow" w:cs="Arial Narrow"/>
          <w:color w:val="000000"/>
          <w:sz w:val="20"/>
          <w:szCs w:val="20"/>
        </w:rPr>
        <w:br/>
        <w:t xml:space="preserve">            </w:t>
      </w:r>
      <w:r w:rsidRPr="00D337B4">
        <w:rPr>
          <w:rFonts w:ascii="Arial Narrow" w:hAnsi="Arial Narrow" w:cs="Arial Narrow"/>
          <w:color w:val="000096"/>
          <w:sz w:val="20"/>
          <w:szCs w:val="20"/>
        </w:rPr>
        <w:t>&lt;gmd:languageCode&gt;</w:t>
      </w:r>
      <w:r w:rsidRPr="00D337B4">
        <w:rPr>
          <w:rFonts w:ascii="Arial Narrow" w:hAnsi="Arial Narrow" w:cs="Arial Narrow"/>
          <w:color w:val="000000"/>
          <w:sz w:val="20"/>
          <w:szCs w:val="20"/>
        </w:rPr>
        <w:br/>
        <w:t xml:space="preserve">                </w:t>
      </w:r>
      <w:r w:rsidRPr="00D337B4">
        <w:rPr>
          <w:rFonts w:ascii="Arial Narrow" w:hAnsi="Arial Narrow" w:cs="Arial Narrow"/>
          <w:color w:val="000096"/>
          <w:sz w:val="20"/>
          <w:szCs w:val="20"/>
        </w:rPr>
        <w:t>&lt;gmd:LanguageCode</w:t>
      </w:r>
      <w:r w:rsidRPr="00D337B4">
        <w:rPr>
          <w:rFonts w:ascii="Arial Narrow" w:hAnsi="Arial Narrow" w:cs="Arial Narrow"/>
          <w:color w:val="F5844C"/>
          <w:sz w:val="20"/>
          <w:szCs w:val="20"/>
        </w:rPr>
        <w:t xml:space="preserve"> codeList</w:t>
      </w:r>
      <w:r w:rsidRPr="00D337B4">
        <w:rPr>
          <w:rFonts w:ascii="Arial Narrow" w:hAnsi="Arial Narrow" w:cs="Arial Narrow"/>
          <w:color w:val="FF8040"/>
          <w:sz w:val="20"/>
          <w:szCs w:val="20"/>
        </w:rPr>
        <w:t>=</w:t>
      </w:r>
      <w:r w:rsidRPr="00D337B4">
        <w:rPr>
          <w:rFonts w:ascii="Arial Narrow" w:hAnsi="Arial Narrow" w:cs="Arial Narrow"/>
          <w:color w:val="993300"/>
          <w:sz w:val="20"/>
          <w:szCs w:val="20"/>
        </w:rPr>
        <w:t>"http://standards.iso.org/ittf/PubliclyAvailableStandards/ISO_19139_Schemas/resources/Codelist/gmxCodelists.xml#LanguageCode"</w:t>
      </w:r>
      <w:r w:rsidRPr="00D337B4">
        <w:rPr>
          <w:rFonts w:ascii="Arial Narrow" w:hAnsi="Arial Narrow" w:cs="Arial Narrow"/>
          <w:color w:val="F5844C"/>
          <w:sz w:val="20"/>
          <w:szCs w:val="20"/>
        </w:rPr>
        <w:t xml:space="preserve"> codeListValue</w:t>
      </w:r>
      <w:r w:rsidRPr="00D337B4">
        <w:rPr>
          <w:rFonts w:ascii="Arial Narrow" w:hAnsi="Arial Narrow" w:cs="Arial Narrow"/>
          <w:color w:val="FF8040"/>
          <w:sz w:val="20"/>
          <w:szCs w:val="20"/>
        </w:rPr>
        <w:t>=</w:t>
      </w:r>
      <w:r w:rsidRPr="00D337B4">
        <w:rPr>
          <w:rFonts w:ascii="Arial Narrow" w:hAnsi="Arial Narrow" w:cs="Arial Narrow"/>
          <w:color w:val="993300"/>
          <w:sz w:val="20"/>
          <w:szCs w:val="20"/>
        </w:rPr>
        <w:t>"fra"</w:t>
      </w:r>
      <w:r w:rsidRPr="00D337B4">
        <w:rPr>
          <w:rFonts w:ascii="Arial Narrow" w:hAnsi="Arial Narrow" w:cs="Arial Narrow"/>
          <w:color w:val="000096"/>
          <w:sz w:val="20"/>
          <w:szCs w:val="20"/>
        </w:rPr>
        <w:t>/&gt;</w:t>
      </w:r>
      <w:r w:rsidRPr="00F71CAD">
        <w:rPr>
          <w:rFonts w:ascii="Arial Narrow" w:hAnsi="Arial Narrow" w:cs="Arial Narrow"/>
          <w:sz w:val="20"/>
          <w:szCs w:val="20"/>
        </w:rPr>
        <w:t>fra</w:t>
      </w:r>
      <w:r w:rsidRPr="00D337B4">
        <w:rPr>
          <w:rFonts w:ascii="Arial Narrow" w:hAnsi="Arial Narrow" w:cs="Arial Narrow"/>
          <w:color w:val="000000"/>
          <w:sz w:val="20"/>
          <w:szCs w:val="20"/>
        </w:rPr>
        <w:br/>
        <w:t xml:space="preserve">            </w:t>
      </w:r>
      <w:r w:rsidRPr="00D337B4">
        <w:rPr>
          <w:rFonts w:ascii="Arial Narrow" w:hAnsi="Arial Narrow" w:cs="Arial Narrow"/>
          <w:color w:val="000096"/>
          <w:sz w:val="20"/>
          <w:szCs w:val="20"/>
        </w:rPr>
        <w:t>&lt;/gmd:languageCode&gt;</w:t>
      </w:r>
      <w:r w:rsidRPr="00D337B4">
        <w:rPr>
          <w:rFonts w:ascii="Arial Narrow" w:hAnsi="Arial Narrow" w:cs="Arial Narrow"/>
          <w:color w:val="000000"/>
          <w:sz w:val="20"/>
          <w:szCs w:val="20"/>
        </w:rPr>
        <w:br/>
        <w:t xml:space="preserve">            </w:t>
      </w:r>
      <w:r w:rsidRPr="00D337B4">
        <w:rPr>
          <w:rFonts w:ascii="Arial Narrow" w:hAnsi="Arial Narrow" w:cs="Arial Narrow"/>
          <w:color w:val="000096"/>
          <w:sz w:val="20"/>
          <w:szCs w:val="20"/>
        </w:rPr>
        <w:t>&lt;gmd:characterEncoding&gt;</w:t>
      </w:r>
      <w:r w:rsidRPr="00D337B4">
        <w:rPr>
          <w:rFonts w:ascii="Arial Narrow" w:hAnsi="Arial Narrow" w:cs="Arial Narrow"/>
          <w:color w:val="000000"/>
          <w:sz w:val="20"/>
          <w:szCs w:val="20"/>
        </w:rPr>
        <w:br/>
        <w:t xml:space="preserve">                </w:t>
      </w:r>
      <w:r w:rsidRPr="00D337B4">
        <w:rPr>
          <w:rFonts w:ascii="Arial Narrow" w:hAnsi="Arial Narrow" w:cs="Arial Narrow"/>
          <w:color w:val="000096"/>
          <w:sz w:val="20"/>
          <w:szCs w:val="20"/>
        </w:rPr>
        <w:t>&lt;gmd:MD_CharacterSetCode</w:t>
      </w:r>
      <w:r w:rsidRPr="00D337B4">
        <w:rPr>
          <w:rFonts w:ascii="Arial Narrow" w:hAnsi="Arial Narrow" w:cs="Arial Narrow"/>
          <w:color w:val="F5844C"/>
          <w:sz w:val="20"/>
          <w:szCs w:val="20"/>
        </w:rPr>
        <w:t xml:space="preserve"> codeList</w:t>
      </w:r>
      <w:r w:rsidRPr="00D337B4">
        <w:rPr>
          <w:rFonts w:ascii="Arial Narrow" w:hAnsi="Arial Narrow" w:cs="Arial Narrow"/>
          <w:color w:val="FF8040"/>
          <w:sz w:val="20"/>
          <w:szCs w:val="20"/>
        </w:rPr>
        <w:t>=</w:t>
      </w:r>
      <w:r w:rsidRPr="00D337B4">
        <w:rPr>
          <w:rFonts w:ascii="Arial Narrow" w:hAnsi="Arial Narrow" w:cs="Arial Narrow"/>
          <w:color w:val="993300"/>
          <w:sz w:val="20"/>
          <w:szCs w:val="20"/>
        </w:rPr>
        <w:t>"http://standards.iso.org/ittf/PubliclyAvailableStandards/ISO_19139_Schemas/resources/Codelist/gmxCodelists.xml#MD_CharacterSetCode"</w:t>
      </w:r>
      <w:r w:rsidRPr="00D337B4">
        <w:rPr>
          <w:rFonts w:ascii="Arial Narrow" w:hAnsi="Arial Narrow" w:cs="Arial Narrow"/>
          <w:color w:val="F5844C"/>
          <w:sz w:val="20"/>
          <w:szCs w:val="20"/>
        </w:rPr>
        <w:t xml:space="preserve"> codeListValue</w:t>
      </w:r>
      <w:r w:rsidRPr="00D337B4">
        <w:rPr>
          <w:rFonts w:ascii="Arial Narrow" w:hAnsi="Arial Narrow" w:cs="Arial Narrow"/>
          <w:color w:val="FF8040"/>
          <w:sz w:val="20"/>
          <w:szCs w:val="20"/>
        </w:rPr>
        <w:t>=</w:t>
      </w:r>
      <w:r w:rsidRPr="00D337B4">
        <w:rPr>
          <w:rFonts w:ascii="Arial Narrow" w:hAnsi="Arial Narrow" w:cs="Arial Narrow"/>
          <w:color w:val="993300"/>
          <w:sz w:val="20"/>
          <w:szCs w:val="20"/>
        </w:rPr>
        <w:t>"utf8"</w:t>
      </w:r>
      <w:r w:rsidRPr="00D337B4">
        <w:rPr>
          <w:rFonts w:ascii="Arial Narrow" w:hAnsi="Arial Narrow" w:cs="Arial Narrow"/>
          <w:color w:val="000096"/>
          <w:sz w:val="20"/>
          <w:szCs w:val="20"/>
        </w:rPr>
        <w:t>/&gt;</w:t>
      </w:r>
      <w:r>
        <w:rPr>
          <w:rFonts w:ascii="Arial Narrow" w:hAnsi="Arial Narrow" w:cs="Arial Narrow"/>
          <w:sz w:val="20"/>
          <w:szCs w:val="20"/>
        </w:rPr>
        <w:t>UTF</w:t>
      </w:r>
      <w:ins w:id="424" w:author="MIchael Burek" w:date="2011-01-26T11:29:00Z">
        <w:r w:rsidR="009A7C7E">
          <w:rPr>
            <w:rFonts w:ascii="Arial Narrow" w:hAnsi="Arial Narrow" w:cs="Arial Narrow"/>
            <w:sz w:val="20"/>
            <w:szCs w:val="20"/>
          </w:rPr>
          <w:t>-</w:t>
        </w:r>
      </w:ins>
      <w:del w:id="425" w:author="MIchael Burek" w:date="2011-01-26T11:29:00Z">
        <w:r w:rsidDel="009A7C7E">
          <w:rPr>
            <w:rFonts w:ascii="Arial Narrow" w:hAnsi="Arial Narrow" w:cs="Arial Narrow"/>
            <w:sz w:val="20"/>
            <w:szCs w:val="20"/>
          </w:rPr>
          <w:delText xml:space="preserve"> </w:delText>
        </w:r>
      </w:del>
      <w:r>
        <w:rPr>
          <w:rFonts w:ascii="Arial Narrow" w:hAnsi="Arial Narrow" w:cs="Arial Narrow"/>
          <w:sz w:val="20"/>
          <w:szCs w:val="20"/>
        </w:rPr>
        <w:t>8</w:t>
      </w:r>
      <w:r w:rsidRPr="00D337B4">
        <w:rPr>
          <w:rFonts w:ascii="Arial Narrow" w:hAnsi="Arial Narrow" w:cs="Arial Narrow"/>
          <w:color w:val="000000"/>
          <w:sz w:val="20"/>
          <w:szCs w:val="20"/>
        </w:rPr>
        <w:br/>
        <w:t xml:space="preserve">            </w:t>
      </w:r>
      <w:r w:rsidRPr="00D337B4">
        <w:rPr>
          <w:rFonts w:ascii="Arial Narrow" w:hAnsi="Arial Narrow" w:cs="Arial Narrow"/>
          <w:color w:val="000096"/>
          <w:sz w:val="20"/>
          <w:szCs w:val="20"/>
        </w:rPr>
        <w:t>&lt;/gmd:characterEncoding&gt;</w:t>
      </w:r>
      <w:r w:rsidRPr="00D337B4">
        <w:rPr>
          <w:rFonts w:ascii="Arial Narrow" w:hAnsi="Arial Narrow" w:cs="Arial Narrow"/>
          <w:color w:val="000000"/>
          <w:sz w:val="20"/>
          <w:szCs w:val="20"/>
        </w:rPr>
        <w:br/>
        <w:t xml:space="preserve">        </w:t>
      </w:r>
      <w:r w:rsidRPr="00D337B4">
        <w:rPr>
          <w:rFonts w:ascii="Arial Narrow" w:hAnsi="Arial Narrow" w:cs="Arial Narrow"/>
          <w:color w:val="000096"/>
          <w:sz w:val="20"/>
          <w:szCs w:val="20"/>
        </w:rPr>
        <w:t>&lt;/gmd:PT_Locale&gt;</w:t>
      </w:r>
      <w:r w:rsidRPr="00D337B4">
        <w:rPr>
          <w:rFonts w:ascii="Arial Narrow" w:hAnsi="Arial Narrow" w:cs="Arial Narrow"/>
          <w:color w:val="000000"/>
          <w:sz w:val="20"/>
          <w:szCs w:val="20"/>
        </w:rPr>
        <w:br/>
        <w:t xml:space="preserve">    </w:t>
      </w:r>
      <w:r w:rsidRPr="00D337B4">
        <w:rPr>
          <w:rFonts w:ascii="Arial Narrow" w:hAnsi="Arial Narrow" w:cs="Arial Narrow"/>
          <w:color w:val="000096"/>
          <w:sz w:val="20"/>
          <w:szCs w:val="20"/>
        </w:rPr>
        <w:t>&lt;/gmd:locale&gt;</w:t>
      </w:r>
    </w:p>
    <w:p w:rsidR="00CE12B1" w:rsidRDefault="00CE12B1" w:rsidP="0091480B">
      <w:pPr>
        <w:rPr>
          <w:rFonts w:cs="Times New Roman"/>
        </w:rPr>
      </w:pPr>
      <w:r w:rsidRPr="00D337B4">
        <w:t>Each metadata element with a CharacterString type and free text domain can be instantiated with a gmd</w:t>
      </w:r>
      <w:proofErr w:type="gramStart"/>
      <w:r w:rsidRPr="00D337B4">
        <w:t>:PT</w:t>
      </w:r>
      <w:proofErr w:type="gramEnd"/>
      <w:r w:rsidRPr="00D337B4">
        <w:t>_FreeText_PropertyType type:</w:t>
      </w:r>
    </w:p>
    <w:p w:rsidR="00CE12B1" w:rsidRPr="00D337B4" w:rsidRDefault="00CE12B1" w:rsidP="0091480B">
      <w:pPr>
        <w:rPr>
          <w:rFonts w:ascii="Arial Narrow" w:hAnsi="Arial Narrow" w:cs="Arial Narrow"/>
          <w:color w:val="000096"/>
          <w:sz w:val="20"/>
          <w:szCs w:val="20"/>
        </w:rPr>
      </w:pPr>
      <w:r w:rsidRPr="00D337B4">
        <w:rPr>
          <w:rFonts w:ascii="Arial Narrow" w:hAnsi="Arial Narrow" w:cs="Arial Narrow"/>
          <w:color w:val="000000"/>
          <w:sz w:val="20"/>
          <w:szCs w:val="20"/>
        </w:rPr>
        <w:lastRenderedPageBreak/>
        <w:t xml:space="preserve">            </w:t>
      </w:r>
      <w:r w:rsidRPr="00D337B4">
        <w:rPr>
          <w:rFonts w:ascii="Arial Narrow" w:hAnsi="Arial Narrow" w:cs="Arial Narrow"/>
          <w:color w:val="000096"/>
          <w:sz w:val="20"/>
          <w:szCs w:val="20"/>
        </w:rPr>
        <w:t>&lt;gmd:abstract</w:t>
      </w:r>
      <w:r w:rsidRPr="00D337B4">
        <w:rPr>
          <w:rFonts w:ascii="Arial Narrow" w:hAnsi="Arial Narrow" w:cs="Arial Narrow"/>
          <w:color w:val="F5844C"/>
          <w:sz w:val="20"/>
          <w:szCs w:val="20"/>
        </w:rPr>
        <w:t xml:space="preserve"> xsi:type</w:t>
      </w:r>
      <w:r w:rsidRPr="00D337B4">
        <w:rPr>
          <w:rFonts w:ascii="Arial Narrow" w:hAnsi="Arial Narrow" w:cs="Arial Narrow"/>
          <w:color w:val="FF8040"/>
          <w:sz w:val="20"/>
          <w:szCs w:val="20"/>
        </w:rPr>
        <w:t>=</w:t>
      </w:r>
      <w:r w:rsidRPr="00D337B4">
        <w:rPr>
          <w:rFonts w:ascii="Arial Narrow" w:hAnsi="Arial Narrow" w:cs="Arial Narrow"/>
          <w:color w:val="993300"/>
          <w:sz w:val="20"/>
          <w:szCs w:val="20"/>
        </w:rPr>
        <w:t>"gmd:PT_FreeText_PropertyType"</w:t>
      </w:r>
      <w:r w:rsidRPr="00D337B4">
        <w:rPr>
          <w:rFonts w:ascii="Arial Narrow" w:hAnsi="Arial Narrow" w:cs="Arial Narrow"/>
          <w:color w:val="000096"/>
          <w:sz w:val="20"/>
          <w:szCs w:val="20"/>
        </w:rPr>
        <w:t>&gt;</w:t>
      </w:r>
      <w:r w:rsidRPr="00D337B4">
        <w:rPr>
          <w:rFonts w:ascii="Arial Narrow" w:hAnsi="Arial Narrow" w:cs="Arial Narrow"/>
          <w:color w:val="000000"/>
          <w:sz w:val="20"/>
          <w:szCs w:val="20"/>
        </w:rPr>
        <w:br/>
        <w:t xml:space="preserve">                </w:t>
      </w:r>
      <w:r w:rsidRPr="00D337B4">
        <w:rPr>
          <w:rFonts w:ascii="Arial Narrow" w:hAnsi="Arial Narrow" w:cs="Arial Narrow"/>
          <w:color w:val="000096"/>
          <w:sz w:val="20"/>
          <w:szCs w:val="20"/>
        </w:rPr>
        <w:t>&lt;gco:CharacterString&gt;</w:t>
      </w:r>
      <w:r w:rsidRPr="00D337B4">
        <w:rPr>
          <w:rFonts w:ascii="Arial Narrow" w:hAnsi="Arial Narrow" w:cs="Arial Narrow"/>
          <w:color w:val="000000"/>
          <w:sz w:val="20"/>
          <w:szCs w:val="20"/>
        </w:rPr>
        <w:t>Abstract in english</w:t>
      </w:r>
      <w:r w:rsidRPr="00D337B4">
        <w:rPr>
          <w:rFonts w:ascii="Arial Narrow" w:hAnsi="Arial Narrow" w:cs="Arial Narrow"/>
          <w:color w:val="000096"/>
          <w:sz w:val="20"/>
          <w:szCs w:val="20"/>
        </w:rPr>
        <w:t>&lt;/gco:CharacterString&gt;</w:t>
      </w:r>
      <w:r w:rsidRPr="00D337B4">
        <w:rPr>
          <w:rFonts w:ascii="Arial Narrow" w:hAnsi="Arial Narrow" w:cs="Arial Narrow"/>
          <w:color w:val="000000"/>
          <w:sz w:val="20"/>
          <w:szCs w:val="20"/>
        </w:rPr>
        <w:br/>
        <w:t xml:space="preserve">                </w:t>
      </w:r>
      <w:r w:rsidRPr="00D337B4">
        <w:rPr>
          <w:rFonts w:ascii="Arial Narrow" w:hAnsi="Arial Narrow" w:cs="Arial Narrow"/>
          <w:color w:val="000096"/>
          <w:sz w:val="20"/>
          <w:szCs w:val="20"/>
        </w:rPr>
        <w:t>&lt;gmd:PT_FreeText&gt;</w:t>
      </w:r>
      <w:r w:rsidRPr="00D337B4">
        <w:rPr>
          <w:rFonts w:ascii="Arial Narrow" w:hAnsi="Arial Narrow" w:cs="Arial Narrow"/>
          <w:color w:val="000000"/>
          <w:sz w:val="20"/>
          <w:szCs w:val="20"/>
        </w:rPr>
        <w:br/>
        <w:t xml:space="preserve">                    </w:t>
      </w:r>
      <w:r w:rsidRPr="00D337B4">
        <w:rPr>
          <w:rFonts w:ascii="Arial Narrow" w:hAnsi="Arial Narrow" w:cs="Arial Narrow"/>
          <w:color w:val="000096"/>
          <w:sz w:val="20"/>
          <w:szCs w:val="20"/>
        </w:rPr>
        <w:t>&lt;gmd:textGroup&gt;</w:t>
      </w:r>
      <w:r w:rsidRPr="00D337B4">
        <w:rPr>
          <w:rFonts w:ascii="Arial Narrow" w:hAnsi="Arial Narrow" w:cs="Arial Narrow"/>
          <w:color w:val="000000"/>
          <w:sz w:val="20"/>
          <w:szCs w:val="20"/>
        </w:rPr>
        <w:br/>
        <w:t xml:space="preserve">                        </w:t>
      </w:r>
      <w:r w:rsidRPr="00D337B4">
        <w:rPr>
          <w:rFonts w:ascii="Arial Narrow" w:hAnsi="Arial Narrow" w:cs="Arial Narrow"/>
          <w:color w:val="000096"/>
          <w:sz w:val="20"/>
          <w:szCs w:val="20"/>
        </w:rPr>
        <w:t>&lt;gmd:LocalisedCharacterString</w:t>
      </w:r>
      <w:r w:rsidRPr="00D337B4">
        <w:rPr>
          <w:rFonts w:ascii="Arial Narrow" w:hAnsi="Arial Narrow" w:cs="Arial Narrow"/>
          <w:color w:val="F5844C"/>
          <w:sz w:val="20"/>
          <w:szCs w:val="20"/>
        </w:rPr>
        <w:t xml:space="preserve"> locale</w:t>
      </w:r>
      <w:r w:rsidRPr="00D337B4">
        <w:rPr>
          <w:rFonts w:ascii="Arial Narrow" w:hAnsi="Arial Narrow" w:cs="Arial Narrow"/>
          <w:color w:val="FF8040"/>
          <w:sz w:val="20"/>
          <w:szCs w:val="20"/>
        </w:rPr>
        <w:t>=</w:t>
      </w:r>
      <w:r w:rsidRPr="00D337B4">
        <w:rPr>
          <w:rFonts w:ascii="Arial Narrow" w:hAnsi="Arial Narrow" w:cs="Arial Narrow"/>
          <w:color w:val="993300"/>
          <w:sz w:val="20"/>
          <w:szCs w:val="20"/>
        </w:rPr>
        <w:t>"#locale-fr"</w:t>
      </w:r>
      <w:r w:rsidRPr="00D337B4">
        <w:rPr>
          <w:rFonts w:ascii="Arial Narrow" w:hAnsi="Arial Narrow" w:cs="Arial Narrow"/>
          <w:color w:val="000096"/>
          <w:sz w:val="20"/>
          <w:szCs w:val="20"/>
        </w:rPr>
        <w:t>&gt;</w:t>
      </w:r>
      <w:r w:rsidRPr="00D337B4">
        <w:rPr>
          <w:rFonts w:ascii="Arial Narrow" w:hAnsi="Arial Narrow" w:cs="Arial Narrow"/>
          <w:color w:val="000000"/>
          <w:sz w:val="20"/>
          <w:szCs w:val="20"/>
        </w:rPr>
        <w:t>Résumé en français</w:t>
      </w:r>
      <w:r w:rsidRPr="00D337B4">
        <w:rPr>
          <w:rFonts w:ascii="Arial Narrow" w:hAnsi="Arial Narrow" w:cs="Arial Narrow"/>
          <w:color w:val="000096"/>
          <w:sz w:val="20"/>
          <w:szCs w:val="20"/>
        </w:rPr>
        <w:t>&lt;/gmd:LocalisedCharacterString&gt;</w:t>
      </w:r>
      <w:r w:rsidRPr="00D337B4">
        <w:rPr>
          <w:rFonts w:ascii="Arial Narrow" w:hAnsi="Arial Narrow" w:cs="Arial Narrow"/>
          <w:color w:val="000000"/>
          <w:sz w:val="20"/>
          <w:szCs w:val="20"/>
        </w:rPr>
        <w:br/>
        <w:t xml:space="preserve">                    </w:t>
      </w:r>
      <w:r w:rsidRPr="00D337B4">
        <w:rPr>
          <w:rFonts w:ascii="Arial Narrow" w:hAnsi="Arial Narrow" w:cs="Arial Narrow"/>
          <w:color w:val="000096"/>
          <w:sz w:val="20"/>
          <w:szCs w:val="20"/>
        </w:rPr>
        <w:t>&lt;/gmd:textGroup&gt;</w:t>
      </w:r>
      <w:r w:rsidRPr="00D337B4">
        <w:rPr>
          <w:rFonts w:ascii="Arial Narrow" w:hAnsi="Arial Narrow" w:cs="Arial Narrow"/>
          <w:color w:val="000000"/>
          <w:sz w:val="20"/>
          <w:szCs w:val="20"/>
        </w:rPr>
        <w:br/>
        <w:t xml:space="preserve">                    </w:t>
      </w:r>
      <w:r w:rsidRPr="00D337B4">
        <w:rPr>
          <w:rFonts w:ascii="Arial Narrow" w:hAnsi="Arial Narrow" w:cs="Arial Narrow"/>
          <w:color w:val="000096"/>
          <w:sz w:val="20"/>
          <w:szCs w:val="20"/>
        </w:rPr>
        <w:t>&lt;gmd:textGroup&gt;</w:t>
      </w:r>
      <w:r w:rsidRPr="00D337B4">
        <w:rPr>
          <w:rFonts w:ascii="Arial Narrow" w:hAnsi="Arial Narrow" w:cs="Arial Narrow"/>
          <w:color w:val="000000"/>
          <w:sz w:val="20"/>
          <w:szCs w:val="20"/>
        </w:rPr>
        <w:br/>
        <w:t xml:space="preserve">                        </w:t>
      </w:r>
      <w:r w:rsidRPr="00D337B4">
        <w:rPr>
          <w:rFonts w:ascii="Arial Narrow" w:hAnsi="Arial Narrow" w:cs="Arial Narrow"/>
          <w:color w:val="000096"/>
          <w:sz w:val="20"/>
          <w:szCs w:val="20"/>
        </w:rPr>
        <w:t>&lt;gmd:LocalisedCharacterString</w:t>
      </w:r>
      <w:r w:rsidRPr="00D337B4">
        <w:rPr>
          <w:rFonts w:ascii="Arial Narrow" w:hAnsi="Arial Narrow" w:cs="Arial Narrow"/>
          <w:color w:val="F5844C"/>
          <w:sz w:val="20"/>
          <w:szCs w:val="20"/>
        </w:rPr>
        <w:t xml:space="preserve"> locale</w:t>
      </w:r>
      <w:r w:rsidRPr="00D337B4">
        <w:rPr>
          <w:rFonts w:ascii="Arial Narrow" w:hAnsi="Arial Narrow" w:cs="Arial Narrow"/>
          <w:color w:val="FF8040"/>
          <w:sz w:val="20"/>
          <w:szCs w:val="20"/>
        </w:rPr>
        <w:t>=</w:t>
      </w:r>
      <w:r>
        <w:rPr>
          <w:rFonts w:ascii="Arial Narrow" w:hAnsi="Arial Narrow" w:cs="Arial Narrow"/>
          <w:color w:val="993300"/>
          <w:sz w:val="20"/>
          <w:szCs w:val="20"/>
        </w:rPr>
        <w:t>"#locale</w:t>
      </w:r>
      <w:r w:rsidRPr="0048793F">
        <w:rPr>
          <w:rFonts w:ascii="Arial Narrow" w:hAnsi="Arial Narrow" w:cs="Arial Narrow"/>
          <w:color w:val="993300"/>
          <w:sz w:val="20"/>
          <w:szCs w:val="20"/>
        </w:rPr>
        <w:t>-</w:t>
      </w:r>
      <w:r w:rsidRPr="0048793F">
        <w:rPr>
          <w:rFonts w:ascii="Arial Narrow" w:hAnsi="Arial Narrow" w:cs="Arial Narrow"/>
          <w:color w:val="993300"/>
          <w:sz w:val="20"/>
          <w:szCs w:val="20"/>
          <w:lang w:eastAsia="ja-JP"/>
        </w:rPr>
        <w:t>es</w:t>
      </w:r>
      <w:r w:rsidRPr="0048793F">
        <w:rPr>
          <w:rFonts w:ascii="Arial Narrow" w:hAnsi="Arial Narrow" w:cs="Arial Narrow"/>
          <w:color w:val="993300"/>
          <w:sz w:val="20"/>
          <w:szCs w:val="20"/>
        </w:rPr>
        <w:t>"</w:t>
      </w:r>
      <w:r w:rsidRPr="0048793F">
        <w:rPr>
          <w:rFonts w:ascii="Arial Narrow" w:hAnsi="Arial Narrow" w:cs="Arial Narrow"/>
          <w:color w:val="000096"/>
          <w:sz w:val="20"/>
          <w:szCs w:val="20"/>
        </w:rPr>
        <w:t>&gt;</w:t>
      </w:r>
      <w:r w:rsidRPr="00D337B4">
        <w:rPr>
          <w:rFonts w:ascii="Arial Narrow" w:hAnsi="Arial Narrow" w:cs="Arial Narrow"/>
          <w:color w:val="000000"/>
          <w:sz w:val="20"/>
          <w:szCs w:val="20"/>
        </w:rPr>
        <w:t>Resumen en espanol</w:t>
      </w:r>
      <w:r w:rsidRPr="00D337B4">
        <w:rPr>
          <w:rFonts w:ascii="Arial Narrow" w:hAnsi="Arial Narrow" w:cs="Arial Narrow"/>
          <w:color w:val="000096"/>
          <w:sz w:val="20"/>
          <w:szCs w:val="20"/>
        </w:rPr>
        <w:t>&lt;/gmd:LocalisedCharacterString&gt;</w:t>
      </w:r>
      <w:r w:rsidRPr="00D337B4">
        <w:rPr>
          <w:rFonts w:ascii="Arial Narrow" w:hAnsi="Arial Narrow" w:cs="Arial Narrow"/>
          <w:color w:val="000000"/>
          <w:sz w:val="20"/>
          <w:szCs w:val="20"/>
        </w:rPr>
        <w:br/>
        <w:t xml:space="preserve">                    </w:t>
      </w:r>
      <w:r w:rsidRPr="00D337B4">
        <w:rPr>
          <w:rFonts w:ascii="Arial Narrow" w:hAnsi="Arial Narrow" w:cs="Arial Narrow"/>
          <w:color w:val="000096"/>
          <w:sz w:val="20"/>
          <w:szCs w:val="20"/>
        </w:rPr>
        <w:t>&lt;/gmd:textGroup&gt;</w:t>
      </w:r>
      <w:r w:rsidRPr="00D337B4">
        <w:rPr>
          <w:rFonts w:ascii="Arial Narrow" w:hAnsi="Arial Narrow" w:cs="Arial Narrow"/>
          <w:color w:val="000000"/>
          <w:sz w:val="20"/>
          <w:szCs w:val="20"/>
        </w:rPr>
        <w:br/>
        <w:t xml:space="preserve">                </w:t>
      </w:r>
      <w:r w:rsidRPr="00D337B4">
        <w:rPr>
          <w:rFonts w:ascii="Arial Narrow" w:hAnsi="Arial Narrow" w:cs="Arial Narrow"/>
          <w:color w:val="000096"/>
          <w:sz w:val="20"/>
          <w:szCs w:val="20"/>
        </w:rPr>
        <w:t>&lt;/gmd:PT_FreeText&gt;</w:t>
      </w:r>
      <w:r w:rsidRPr="00D337B4">
        <w:rPr>
          <w:rFonts w:ascii="Arial Narrow" w:hAnsi="Arial Narrow" w:cs="Arial Narrow"/>
          <w:color w:val="000000"/>
          <w:sz w:val="20"/>
          <w:szCs w:val="20"/>
        </w:rPr>
        <w:br/>
        <w:t xml:space="preserve">            </w:t>
      </w:r>
      <w:r w:rsidRPr="00D337B4">
        <w:rPr>
          <w:rFonts w:ascii="Arial Narrow" w:hAnsi="Arial Narrow" w:cs="Arial Narrow"/>
          <w:color w:val="000096"/>
          <w:sz w:val="20"/>
          <w:szCs w:val="20"/>
        </w:rPr>
        <w:t>&lt;/gmd:abstract&gt;</w:t>
      </w:r>
    </w:p>
    <w:p w:rsidR="00CE12B1" w:rsidRDefault="00CE12B1" w:rsidP="0091480B">
      <w:r>
        <w:t>This example assumes that an additional Spanish locale “</w:t>
      </w:r>
      <w:r w:rsidRPr="0048793F">
        <w:t>locale-</w:t>
      </w:r>
      <w:r w:rsidRPr="0048793F">
        <w:rPr>
          <w:lang w:eastAsia="ja-JP"/>
        </w:rPr>
        <w:t>es</w:t>
      </w:r>
      <w:r w:rsidRPr="0048793F">
        <w:t xml:space="preserve">” was also defined. Also note the use of an abbreviated XPointer version of a URI to refer to the location of an explicitly identified element within the same </w:t>
      </w:r>
      <w:del w:id="426" w:author="Jeremy Tandy" w:date="2011-02-02T16:54:00Z">
        <w:r w:rsidRPr="0048793F" w:rsidDel="0048793F">
          <w:rPr>
            <w:lang w:eastAsia="ja-JP"/>
          </w:rPr>
          <w:delText>[ET:</w:delText>
        </w:r>
      </w:del>
      <w:r w:rsidRPr="0048793F">
        <w:rPr>
          <w:lang w:eastAsia="ja-JP"/>
        </w:rPr>
        <w:t>XML document</w:t>
      </w:r>
      <w:del w:id="427" w:author="Jeremy Tandy" w:date="2011-02-02T16:54:00Z">
        <w:r w:rsidRPr="0048793F" w:rsidDel="0048793F">
          <w:rPr>
            <w:lang w:eastAsia="ja-JP"/>
          </w:rPr>
          <w:delText>][</w:delText>
        </w:r>
        <w:r w:rsidRPr="0048793F" w:rsidDel="0048793F">
          <w:rPr>
            <w:strike/>
          </w:rPr>
          <w:delText>file</w:delText>
        </w:r>
        <w:r w:rsidRPr="0048793F" w:rsidDel="0048793F">
          <w:rPr>
            <w:lang w:eastAsia="ja-JP"/>
          </w:rPr>
          <w:delText>]</w:delText>
        </w:r>
      </w:del>
      <w:r w:rsidRPr="0048793F">
        <w:t>:</w:t>
      </w:r>
    </w:p>
    <w:p w:rsidR="00CE12B1" w:rsidRDefault="00CE12B1" w:rsidP="0091480B">
      <w:pPr>
        <w:ind w:left="720"/>
        <w:rPr>
          <w:rFonts w:cs="Times New Roman"/>
        </w:rPr>
      </w:pPr>
      <w:r w:rsidRPr="00D337B4">
        <w:rPr>
          <w:rFonts w:ascii="Arial Narrow" w:hAnsi="Arial Narrow" w:cs="Arial Narrow"/>
          <w:color w:val="000096"/>
          <w:sz w:val="20"/>
          <w:szCs w:val="20"/>
        </w:rPr>
        <w:t>&lt;gmd</w:t>
      </w:r>
      <w:proofErr w:type="gramStart"/>
      <w:r w:rsidRPr="00D337B4">
        <w:rPr>
          <w:rFonts w:ascii="Arial Narrow" w:hAnsi="Arial Narrow" w:cs="Arial Narrow"/>
          <w:color w:val="000096"/>
          <w:sz w:val="20"/>
          <w:szCs w:val="20"/>
        </w:rPr>
        <w:t>:LocalisedCharacterString</w:t>
      </w:r>
      <w:proofErr w:type="gramEnd"/>
      <w:r w:rsidRPr="00D337B4">
        <w:rPr>
          <w:rFonts w:ascii="Arial Narrow" w:hAnsi="Arial Narrow" w:cs="Arial Narrow"/>
          <w:color w:val="F5844C"/>
          <w:sz w:val="20"/>
          <w:szCs w:val="20"/>
        </w:rPr>
        <w:t xml:space="preserve"> locale</w:t>
      </w:r>
      <w:r w:rsidRPr="00D337B4">
        <w:rPr>
          <w:rFonts w:ascii="Arial Narrow" w:hAnsi="Arial Narrow" w:cs="Arial Narrow"/>
          <w:color w:val="FF8040"/>
          <w:sz w:val="20"/>
          <w:szCs w:val="20"/>
        </w:rPr>
        <w:t>=</w:t>
      </w:r>
      <w:r w:rsidRPr="00D337B4">
        <w:rPr>
          <w:rFonts w:ascii="Arial Narrow" w:hAnsi="Arial Narrow" w:cs="Arial Narrow"/>
          <w:color w:val="993300"/>
          <w:sz w:val="20"/>
          <w:szCs w:val="20"/>
        </w:rPr>
        <w:t>"#locale-fr"</w:t>
      </w:r>
      <w:r w:rsidRPr="00D337B4">
        <w:rPr>
          <w:rFonts w:ascii="Arial Narrow" w:hAnsi="Arial Narrow" w:cs="Arial Narrow"/>
          <w:color w:val="000096"/>
          <w:sz w:val="20"/>
          <w:szCs w:val="20"/>
        </w:rPr>
        <w:t>&gt;</w:t>
      </w:r>
      <w:r w:rsidRPr="00D337B4">
        <w:rPr>
          <w:rFonts w:ascii="Arial Narrow" w:hAnsi="Arial Narrow" w:cs="Arial Narrow"/>
          <w:color w:val="000000"/>
          <w:sz w:val="20"/>
          <w:szCs w:val="20"/>
        </w:rPr>
        <w:t>Résumé en français</w:t>
      </w:r>
      <w:r w:rsidRPr="00D337B4">
        <w:rPr>
          <w:rFonts w:ascii="Arial Narrow" w:hAnsi="Arial Narrow" w:cs="Arial Narrow"/>
          <w:color w:val="000096"/>
          <w:sz w:val="20"/>
          <w:szCs w:val="20"/>
        </w:rPr>
        <w:t>&lt;/gmd:LocalisedCharacterString&gt;</w:t>
      </w:r>
    </w:p>
    <w:p w:rsidR="00CE12B1" w:rsidRDefault="00CE12B1" w:rsidP="0091480B">
      <w:pPr>
        <w:ind w:left="720"/>
      </w:pPr>
      <w:proofErr w:type="gramStart"/>
      <w:r>
        <w:t>refers</w:t>
      </w:r>
      <w:proofErr w:type="gramEnd"/>
      <w:r>
        <w:t xml:space="preserve"> to </w:t>
      </w:r>
    </w:p>
    <w:p w:rsidR="00CE12B1" w:rsidRDefault="00CE12B1" w:rsidP="0091480B">
      <w:pPr>
        <w:ind w:left="720"/>
        <w:rPr>
          <w:rFonts w:cs="Times New Roman"/>
        </w:rPr>
      </w:pPr>
      <w:r w:rsidRPr="00D337B4">
        <w:rPr>
          <w:rFonts w:ascii="Arial Narrow" w:hAnsi="Arial Narrow" w:cs="Arial Narrow"/>
          <w:color w:val="000096"/>
          <w:sz w:val="20"/>
          <w:szCs w:val="20"/>
        </w:rPr>
        <w:t>&lt;gmd</w:t>
      </w:r>
      <w:proofErr w:type="gramStart"/>
      <w:r w:rsidRPr="00D337B4">
        <w:rPr>
          <w:rFonts w:ascii="Arial Narrow" w:hAnsi="Arial Narrow" w:cs="Arial Narrow"/>
          <w:color w:val="000096"/>
          <w:sz w:val="20"/>
          <w:szCs w:val="20"/>
        </w:rPr>
        <w:t>:PT</w:t>
      </w:r>
      <w:proofErr w:type="gramEnd"/>
      <w:r w:rsidRPr="00D337B4">
        <w:rPr>
          <w:rFonts w:ascii="Arial Narrow" w:hAnsi="Arial Narrow" w:cs="Arial Narrow"/>
          <w:color w:val="000096"/>
          <w:sz w:val="20"/>
          <w:szCs w:val="20"/>
        </w:rPr>
        <w:t>_Locale</w:t>
      </w:r>
      <w:r w:rsidRPr="00D337B4">
        <w:rPr>
          <w:rFonts w:ascii="Arial Narrow" w:hAnsi="Arial Narrow" w:cs="Arial Narrow"/>
          <w:color w:val="F5844C"/>
          <w:sz w:val="20"/>
          <w:szCs w:val="20"/>
        </w:rPr>
        <w:t xml:space="preserve"> id</w:t>
      </w:r>
      <w:r w:rsidRPr="00D337B4">
        <w:rPr>
          <w:rFonts w:ascii="Arial Narrow" w:hAnsi="Arial Narrow" w:cs="Arial Narrow"/>
          <w:color w:val="FF8040"/>
          <w:sz w:val="20"/>
          <w:szCs w:val="20"/>
        </w:rPr>
        <w:t>=</w:t>
      </w:r>
      <w:r w:rsidRPr="00D337B4">
        <w:rPr>
          <w:rFonts w:ascii="Arial Narrow" w:hAnsi="Arial Narrow" w:cs="Arial Narrow"/>
          <w:color w:val="993300"/>
          <w:sz w:val="20"/>
          <w:szCs w:val="20"/>
        </w:rPr>
        <w:t>"locale-fr"</w:t>
      </w:r>
      <w:r w:rsidRPr="00D337B4">
        <w:rPr>
          <w:rFonts w:ascii="Arial Narrow" w:hAnsi="Arial Narrow" w:cs="Arial Narrow"/>
          <w:color w:val="000096"/>
          <w:sz w:val="20"/>
          <w:szCs w:val="20"/>
        </w:rPr>
        <w:t>&gt;</w:t>
      </w:r>
      <w:r w:rsidRPr="003234BC">
        <w:rPr>
          <w:rFonts w:ascii="Arial Narrow" w:hAnsi="Arial Narrow" w:cs="Arial Narrow"/>
          <w:sz w:val="20"/>
          <w:szCs w:val="20"/>
        </w:rPr>
        <w:t xml:space="preserve"> … </w:t>
      </w:r>
      <w:r>
        <w:rPr>
          <w:rFonts w:ascii="Arial Narrow" w:hAnsi="Arial Narrow" w:cs="Arial Narrow"/>
          <w:color w:val="000096"/>
          <w:sz w:val="20"/>
          <w:szCs w:val="20"/>
        </w:rPr>
        <w:t>&lt;/gmd:PT_Locale&gt;</w:t>
      </w:r>
    </w:p>
    <w:p w:rsidR="00CE12B1" w:rsidRDefault="00CE12B1" w:rsidP="0091480B">
      <w:pPr>
        <w:rPr>
          <w:rFonts w:cs="Times New Roman"/>
        </w:rPr>
      </w:pPr>
      <w:r w:rsidRPr="003234BC">
        <w:t>The abstract element is provided in the default language with a common gco</w:t>
      </w:r>
      <w:proofErr w:type="gramStart"/>
      <w:r w:rsidRPr="003234BC">
        <w:t>:CharacterString</w:t>
      </w:r>
      <w:proofErr w:type="gramEnd"/>
      <w:r w:rsidRPr="003234BC">
        <w:t xml:space="preserve"> element. An additional gmd</w:t>
      </w:r>
      <w:proofErr w:type="gramStart"/>
      <w:r w:rsidRPr="003234BC">
        <w:t>:PT</w:t>
      </w:r>
      <w:proofErr w:type="gramEnd"/>
      <w:r w:rsidRPr="003234BC">
        <w:t>_FreeText element is present, containing possibly a gmd:textGroup element for every alternate translation.</w:t>
      </w:r>
    </w:p>
    <w:p w:rsidR="00CE12B1" w:rsidRDefault="00CE12B1" w:rsidP="0091480B">
      <w:pPr>
        <w:rPr>
          <w:rFonts w:cs="Times New Roman"/>
        </w:rPr>
      </w:pPr>
      <w:r w:rsidRPr="003234BC">
        <w:t>Translations may be defined in translation files instead of being embedded in the metadata record.</w:t>
      </w:r>
      <w:r>
        <w:t xml:space="preserve"> </w:t>
      </w:r>
      <w:r w:rsidRPr="003234BC">
        <w:t>In this case, it is simpler to group in a single file the definition of one alternate language and the associated translations, each translated string identified by a unique id attribute. Here is an example translation file</w:t>
      </w:r>
      <w:r>
        <w:t xml:space="preserve"> (named “translation-fr.xml”)</w:t>
      </w:r>
      <w:r w:rsidRPr="003234BC">
        <w:t>:</w:t>
      </w:r>
    </w:p>
    <w:p w:rsidR="00CE12B1" w:rsidRDefault="00CE12B1" w:rsidP="0091480B">
      <w:pPr>
        <w:ind w:left="720"/>
        <w:rPr>
          <w:rFonts w:ascii="Arial Narrow" w:hAnsi="Arial Narrow" w:cs="Arial Narrow"/>
          <w:sz w:val="20"/>
          <w:szCs w:val="20"/>
        </w:rPr>
      </w:pPr>
      <w:r w:rsidRPr="00A720D7">
        <w:rPr>
          <w:rFonts w:ascii="Arial Narrow" w:hAnsi="Arial Narrow" w:cs="Arial Narrow"/>
          <w:color w:val="000096"/>
          <w:sz w:val="20"/>
          <w:szCs w:val="20"/>
        </w:rPr>
        <w:t>&lt;gmd:PT_LocaleContainer</w:t>
      </w:r>
      <w:r w:rsidRPr="00A720D7">
        <w:rPr>
          <w:rFonts w:ascii="Arial Narrow" w:hAnsi="Arial Narrow" w:cs="Arial Narrow"/>
          <w:color w:val="F5844C"/>
          <w:sz w:val="20"/>
          <w:szCs w:val="20"/>
        </w:rPr>
        <w:t xml:space="preserve">    </w:t>
      </w:r>
      <w:r>
        <w:rPr>
          <w:rFonts w:ascii="Arial Narrow" w:hAnsi="Arial Narrow" w:cs="Arial Narrow"/>
          <w:color w:val="0099CC"/>
          <w:sz w:val="20"/>
          <w:szCs w:val="20"/>
        </w:rPr>
        <w:t xml:space="preserve">… </w:t>
      </w:r>
      <w:r w:rsidRPr="00A720D7">
        <w:rPr>
          <w:rFonts w:ascii="Arial Narrow" w:hAnsi="Arial Narrow" w:cs="Arial Narrow"/>
          <w:color w:val="000096"/>
          <w:sz w:val="20"/>
          <w:szCs w:val="20"/>
        </w:rPr>
        <w:t>&gt;</w:t>
      </w:r>
      <w:r w:rsidRPr="00A720D7">
        <w:rPr>
          <w:rFonts w:ascii="Arial Narrow" w:hAnsi="Arial Narrow" w:cs="Arial Narrow"/>
          <w:color w:val="000000"/>
          <w:sz w:val="20"/>
          <w:szCs w:val="20"/>
        </w:rPr>
        <w:br/>
        <w:t xml:space="preserve">   </w:t>
      </w:r>
      <w:r w:rsidRPr="00A720D7">
        <w:rPr>
          <w:rFonts w:ascii="Arial Narrow" w:hAnsi="Arial Narrow" w:cs="Arial Narrow"/>
          <w:color w:val="000000"/>
          <w:sz w:val="20"/>
          <w:szCs w:val="20"/>
        </w:rPr>
        <w:br/>
        <w:t xml:space="preserve">    </w:t>
      </w:r>
      <w:r w:rsidRPr="00A720D7">
        <w:rPr>
          <w:rFonts w:ascii="Arial Narrow" w:hAnsi="Arial Narrow" w:cs="Arial Narrow"/>
          <w:color w:val="000096"/>
          <w:sz w:val="20"/>
          <w:szCs w:val="20"/>
        </w:rPr>
        <w:t>&lt;gmd:description&gt;</w:t>
      </w:r>
      <w:r w:rsidRPr="00A720D7">
        <w:rPr>
          <w:rFonts w:ascii="Arial Narrow" w:hAnsi="Arial Narrow" w:cs="Arial Narrow"/>
          <w:color w:val="000000"/>
          <w:sz w:val="20"/>
          <w:szCs w:val="20"/>
        </w:rPr>
        <w:br/>
        <w:t xml:space="preserve">        </w:t>
      </w:r>
      <w:r w:rsidRPr="00A720D7">
        <w:rPr>
          <w:rFonts w:ascii="Arial Narrow" w:hAnsi="Arial Narrow" w:cs="Arial Narrow"/>
          <w:color w:val="000096"/>
          <w:sz w:val="20"/>
          <w:szCs w:val="20"/>
        </w:rPr>
        <w:t>&lt;gco:CharacterString&gt;</w:t>
      </w:r>
      <w:r w:rsidRPr="00A720D7">
        <w:rPr>
          <w:rFonts w:ascii="Arial Narrow" w:hAnsi="Arial Narrow" w:cs="Arial Narrow"/>
          <w:color w:val="000000"/>
          <w:sz w:val="20"/>
          <w:szCs w:val="20"/>
        </w:rPr>
        <w:t>This file contains all the French translations for my metadata record(s)</w:t>
      </w:r>
      <w:r w:rsidRPr="00A720D7">
        <w:rPr>
          <w:rFonts w:ascii="Arial Narrow" w:hAnsi="Arial Narrow" w:cs="Arial Narrow"/>
          <w:color w:val="000096"/>
          <w:sz w:val="20"/>
          <w:szCs w:val="20"/>
        </w:rPr>
        <w:t>&lt;/gco:CharacterString&gt;</w:t>
      </w:r>
      <w:r w:rsidRPr="00A720D7">
        <w:rPr>
          <w:rFonts w:ascii="Arial Narrow" w:hAnsi="Arial Narrow" w:cs="Arial Narrow"/>
          <w:color w:val="000000"/>
          <w:sz w:val="20"/>
          <w:szCs w:val="20"/>
        </w:rPr>
        <w:br/>
        <w:t xml:space="preserve">    </w:t>
      </w:r>
      <w:r w:rsidRPr="00A720D7">
        <w:rPr>
          <w:rFonts w:ascii="Arial Narrow" w:hAnsi="Arial Narrow" w:cs="Arial Narrow"/>
          <w:color w:val="000096"/>
          <w:sz w:val="20"/>
          <w:szCs w:val="20"/>
        </w:rPr>
        <w:t>&lt;/gmd:description&gt;</w:t>
      </w:r>
      <w:r w:rsidRPr="00A720D7">
        <w:rPr>
          <w:rFonts w:ascii="Arial Narrow" w:hAnsi="Arial Narrow" w:cs="Arial Narrow"/>
          <w:color w:val="000000"/>
          <w:sz w:val="20"/>
          <w:szCs w:val="20"/>
        </w:rPr>
        <w:br/>
        <w:t xml:space="preserve">   </w:t>
      </w:r>
      <w:r w:rsidRPr="00A720D7">
        <w:rPr>
          <w:rFonts w:ascii="Arial Narrow" w:hAnsi="Arial Narrow" w:cs="Arial Narrow"/>
          <w:color w:val="000000"/>
          <w:sz w:val="20"/>
          <w:szCs w:val="20"/>
        </w:rPr>
        <w:br/>
        <w:t xml:space="preserve">    </w:t>
      </w:r>
      <w:r w:rsidRPr="00A720D7">
        <w:rPr>
          <w:rFonts w:ascii="Arial Narrow" w:hAnsi="Arial Narrow" w:cs="Arial Narrow"/>
          <w:color w:val="000096"/>
          <w:sz w:val="20"/>
          <w:szCs w:val="20"/>
        </w:rPr>
        <w:t>&lt;gmd:locale&gt;</w:t>
      </w:r>
      <w:r w:rsidRPr="00A720D7">
        <w:rPr>
          <w:rFonts w:ascii="Arial Narrow" w:hAnsi="Arial Narrow" w:cs="Arial Narrow"/>
          <w:color w:val="000000"/>
          <w:sz w:val="20"/>
          <w:szCs w:val="20"/>
        </w:rPr>
        <w:br/>
        <w:t xml:space="preserve">        </w:t>
      </w:r>
      <w:r w:rsidRPr="00A720D7">
        <w:rPr>
          <w:rFonts w:ascii="Arial Narrow" w:hAnsi="Arial Narrow" w:cs="Arial Narrow"/>
          <w:color w:val="000096"/>
          <w:sz w:val="20"/>
          <w:szCs w:val="20"/>
        </w:rPr>
        <w:t>&lt;gmd:PT_Locale</w:t>
      </w:r>
      <w:r w:rsidRPr="00A720D7">
        <w:rPr>
          <w:rFonts w:ascii="Arial Narrow" w:hAnsi="Arial Narrow" w:cs="Arial Narrow"/>
          <w:color w:val="F5844C"/>
          <w:sz w:val="20"/>
          <w:szCs w:val="20"/>
        </w:rPr>
        <w:t xml:space="preserve"> id</w:t>
      </w:r>
      <w:r w:rsidRPr="00A720D7">
        <w:rPr>
          <w:rFonts w:ascii="Arial Narrow" w:hAnsi="Arial Narrow" w:cs="Arial Narrow"/>
          <w:color w:val="FF8040"/>
          <w:sz w:val="20"/>
          <w:szCs w:val="20"/>
        </w:rPr>
        <w:t>=</w:t>
      </w:r>
      <w:r w:rsidRPr="00A720D7">
        <w:rPr>
          <w:rFonts w:ascii="Arial Narrow" w:hAnsi="Arial Narrow" w:cs="Arial Narrow"/>
          <w:color w:val="993300"/>
          <w:sz w:val="20"/>
          <w:szCs w:val="20"/>
        </w:rPr>
        <w:t>"locale-fr"</w:t>
      </w:r>
      <w:r w:rsidRPr="00A720D7">
        <w:rPr>
          <w:rFonts w:ascii="Arial Narrow" w:hAnsi="Arial Narrow" w:cs="Arial Narrow"/>
          <w:color w:val="000096"/>
          <w:sz w:val="20"/>
          <w:szCs w:val="20"/>
        </w:rPr>
        <w:t>&gt;</w:t>
      </w:r>
      <w:r w:rsidRPr="00A720D7">
        <w:rPr>
          <w:rFonts w:ascii="Arial Narrow" w:hAnsi="Arial Narrow" w:cs="Arial Narrow"/>
          <w:color w:val="000000"/>
          <w:sz w:val="20"/>
          <w:szCs w:val="20"/>
        </w:rPr>
        <w:br/>
        <w:t xml:space="preserve">            </w:t>
      </w:r>
      <w:r w:rsidRPr="00A720D7">
        <w:rPr>
          <w:rFonts w:ascii="Arial Narrow" w:hAnsi="Arial Narrow" w:cs="Arial Narrow"/>
          <w:color w:val="000096"/>
          <w:sz w:val="20"/>
          <w:szCs w:val="20"/>
        </w:rPr>
        <w:t>&lt;gmd:languageCode&gt;</w:t>
      </w:r>
      <w:r w:rsidRPr="00A720D7">
        <w:rPr>
          <w:rFonts w:ascii="Arial Narrow" w:hAnsi="Arial Narrow" w:cs="Arial Narrow"/>
          <w:color w:val="000000"/>
          <w:sz w:val="20"/>
          <w:szCs w:val="20"/>
        </w:rPr>
        <w:br/>
        <w:t xml:space="preserve">                </w:t>
      </w:r>
      <w:r w:rsidRPr="00A720D7">
        <w:rPr>
          <w:rFonts w:ascii="Arial Narrow" w:hAnsi="Arial Narrow" w:cs="Arial Narrow"/>
          <w:color w:val="000096"/>
          <w:sz w:val="20"/>
          <w:szCs w:val="20"/>
        </w:rPr>
        <w:t>&lt;gmd:LanguageCode</w:t>
      </w:r>
      <w:r w:rsidRPr="00A720D7">
        <w:rPr>
          <w:rFonts w:ascii="Arial Narrow" w:hAnsi="Arial Narrow" w:cs="Arial Narrow"/>
          <w:color w:val="F5844C"/>
          <w:sz w:val="20"/>
          <w:szCs w:val="20"/>
        </w:rPr>
        <w:t xml:space="preserve"> codeList</w:t>
      </w:r>
      <w:r w:rsidRPr="00A720D7">
        <w:rPr>
          <w:rFonts w:ascii="Arial Narrow" w:hAnsi="Arial Narrow" w:cs="Arial Narrow"/>
          <w:color w:val="FF8040"/>
          <w:sz w:val="20"/>
          <w:szCs w:val="20"/>
        </w:rPr>
        <w:t>=</w:t>
      </w:r>
      <w:r w:rsidRPr="00A720D7">
        <w:rPr>
          <w:rFonts w:ascii="Arial Narrow" w:hAnsi="Arial Narrow" w:cs="Arial Narrow"/>
          <w:color w:val="993300"/>
          <w:sz w:val="20"/>
          <w:szCs w:val="20"/>
        </w:rPr>
        <w:t>"http://standards.iso.org/ittf/PubliclyAvailableStandards/ISO_19139_Schemas/resources/Codelist/gmxCodelists.xml#LanguageCode"</w:t>
      </w:r>
      <w:r w:rsidRPr="00A720D7">
        <w:rPr>
          <w:rFonts w:ascii="Arial Narrow" w:hAnsi="Arial Narrow" w:cs="Arial Narrow"/>
          <w:color w:val="F5844C"/>
          <w:sz w:val="20"/>
          <w:szCs w:val="20"/>
        </w:rPr>
        <w:t xml:space="preserve"> codeListValue</w:t>
      </w:r>
      <w:r w:rsidRPr="00A720D7">
        <w:rPr>
          <w:rFonts w:ascii="Arial Narrow" w:hAnsi="Arial Narrow" w:cs="Arial Narrow"/>
          <w:color w:val="FF8040"/>
          <w:sz w:val="20"/>
          <w:szCs w:val="20"/>
        </w:rPr>
        <w:t>=</w:t>
      </w:r>
      <w:r w:rsidRPr="00A720D7">
        <w:rPr>
          <w:rFonts w:ascii="Arial Narrow" w:hAnsi="Arial Narrow" w:cs="Arial Narrow"/>
          <w:color w:val="993300"/>
          <w:sz w:val="20"/>
          <w:szCs w:val="20"/>
        </w:rPr>
        <w:t>"fra"</w:t>
      </w:r>
      <w:r w:rsidRPr="00A720D7">
        <w:rPr>
          <w:rFonts w:ascii="Arial Narrow" w:hAnsi="Arial Narrow" w:cs="Arial Narrow"/>
          <w:color w:val="000096"/>
          <w:sz w:val="20"/>
          <w:szCs w:val="20"/>
        </w:rPr>
        <w:t>/&gt;</w:t>
      </w:r>
      <w:r w:rsidRPr="00F71CAD">
        <w:rPr>
          <w:rFonts w:ascii="Arial Narrow" w:hAnsi="Arial Narrow" w:cs="Arial Narrow"/>
          <w:sz w:val="20"/>
          <w:szCs w:val="20"/>
        </w:rPr>
        <w:t>fra</w:t>
      </w:r>
      <w:r w:rsidRPr="00A720D7">
        <w:rPr>
          <w:rFonts w:ascii="Arial Narrow" w:hAnsi="Arial Narrow" w:cs="Arial Narrow"/>
          <w:color w:val="000000"/>
          <w:sz w:val="20"/>
          <w:szCs w:val="20"/>
        </w:rPr>
        <w:br/>
        <w:t xml:space="preserve">            </w:t>
      </w:r>
      <w:r w:rsidRPr="00A720D7">
        <w:rPr>
          <w:rFonts w:ascii="Arial Narrow" w:hAnsi="Arial Narrow" w:cs="Arial Narrow"/>
          <w:color w:val="000096"/>
          <w:sz w:val="20"/>
          <w:szCs w:val="20"/>
        </w:rPr>
        <w:t>&lt;/gmd:languageCode&gt;</w:t>
      </w:r>
      <w:r w:rsidRPr="00A720D7">
        <w:rPr>
          <w:rFonts w:ascii="Arial Narrow" w:hAnsi="Arial Narrow" w:cs="Arial Narrow"/>
          <w:color w:val="000000"/>
          <w:sz w:val="20"/>
          <w:szCs w:val="20"/>
        </w:rPr>
        <w:br/>
        <w:t xml:space="preserve">            </w:t>
      </w:r>
      <w:r w:rsidRPr="00A720D7">
        <w:rPr>
          <w:rFonts w:ascii="Arial Narrow" w:hAnsi="Arial Narrow" w:cs="Arial Narrow"/>
          <w:color w:val="000096"/>
          <w:sz w:val="20"/>
          <w:szCs w:val="20"/>
        </w:rPr>
        <w:t>&lt;gmd:characterEncoding&gt;</w:t>
      </w:r>
      <w:r w:rsidRPr="00A720D7">
        <w:rPr>
          <w:rFonts w:ascii="Arial Narrow" w:hAnsi="Arial Narrow" w:cs="Arial Narrow"/>
          <w:color w:val="000000"/>
          <w:sz w:val="20"/>
          <w:szCs w:val="20"/>
        </w:rPr>
        <w:br/>
        <w:t xml:space="preserve">                </w:t>
      </w:r>
      <w:r w:rsidRPr="00A720D7">
        <w:rPr>
          <w:rFonts w:ascii="Arial Narrow" w:hAnsi="Arial Narrow" w:cs="Arial Narrow"/>
          <w:color w:val="000096"/>
          <w:sz w:val="20"/>
          <w:szCs w:val="20"/>
        </w:rPr>
        <w:t>&lt;gmd:MD_CharacterSetCode</w:t>
      </w:r>
      <w:r w:rsidRPr="00A720D7">
        <w:rPr>
          <w:rFonts w:ascii="Arial Narrow" w:hAnsi="Arial Narrow" w:cs="Arial Narrow"/>
          <w:color w:val="F5844C"/>
          <w:sz w:val="20"/>
          <w:szCs w:val="20"/>
        </w:rPr>
        <w:t xml:space="preserve"> codeList</w:t>
      </w:r>
      <w:r w:rsidRPr="00A720D7">
        <w:rPr>
          <w:rFonts w:ascii="Arial Narrow" w:hAnsi="Arial Narrow" w:cs="Arial Narrow"/>
          <w:color w:val="FF8040"/>
          <w:sz w:val="20"/>
          <w:szCs w:val="20"/>
        </w:rPr>
        <w:t>=</w:t>
      </w:r>
      <w:r w:rsidRPr="00A720D7">
        <w:rPr>
          <w:rFonts w:ascii="Arial Narrow" w:hAnsi="Arial Narrow" w:cs="Arial Narrow"/>
          <w:color w:val="993300"/>
          <w:sz w:val="20"/>
          <w:szCs w:val="20"/>
        </w:rPr>
        <w:t>"http://standards.iso.org/ittf/PubliclyAvailableStandards/ISO_19139_Schemas/resources/Codelist/gmxCo</w:t>
      </w:r>
      <w:r w:rsidRPr="00A720D7">
        <w:rPr>
          <w:rFonts w:ascii="Arial Narrow" w:hAnsi="Arial Narrow" w:cs="Arial Narrow"/>
          <w:color w:val="993300"/>
          <w:sz w:val="20"/>
          <w:szCs w:val="20"/>
        </w:rPr>
        <w:lastRenderedPageBreak/>
        <w:t>delists.xml#MD_CharacterSetCode"</w:t>
      </w:r>
      <w:r w:rsidRPr="00A720D7">
        <w:rPr>
          <w:rFonts w:ascii="Arial Narrow" w:hAnsi="Arial Narrow" w:cs="Arial Narrow"/>
          <w:color w:val="F5844C"/>
          <w:sz w:val="20"/>
          <w:szCs w:val="20"/>
        </w:rPr>
        <w:t xml:space="preserve"> codeListValue</w:t>
      </w:r>
      <w:r w:rsidRPr="00A720D7">
        <w:rPr>
          <w:rFonts w:ascii="Arial Narrow" w:hAnsi="Arial Narrow" w:cs="Arial Narrow"/>
          <w:color w:val="FF8040"/>
          <w:sz w:val="20"/>
          <w:szCs w:val="20"/>
        </w:rPr>
        <w:t>=</w:t>
      </w:r>
      <w:r w:rsidRPr="00A720D7">
        <w:rPr>
          <w:rFonts w:ascii="Arial Narrow" w:hAnsi="Arial Narrow" w:cs="Arial Narrow"/>
          <w:color w:val="993300"/>
          <w:sz w:val="20"/>
          <w:szCs w:val="20"/>
        </w:rPr>
        <w:t>"utf8"</w:t>
      </w:r>
      <w:r w:rsidRPr="00A720D7">
        <w:rPr>
          <w:rFonts w:ascii="Arial Narrow" w:hAnsi="Arial Narrow" w:cs="Arial Narrow"/>
          <w:color w:val="000096"/>
          <w:sz w:val="20"/>
          <w:szCs w:val="20"/>
        </w:rPr>
        <w:t>/&gt;</w:t>
      </w:r>
      <w:r>
        <w:rPr>
          <w:rFonts w:ascii="Arial Narrow" w:hAnsi="Arial Narrow" w:cs="Arial Narrow"/>
          <w:sz w:val="20"/>
          <w:szCs w:val="20"/>
        </w:rPr>
        <w:t>UTF</w:t>
      </w:r>
      <w:ins w:id="428" w:author="MIchael Burek" w:date="2011-01-26T11:39:00Z">
        <w:r w:rsidR="009A7C7E">
          <w:rPr>
            <w:rFonts w:ascii="Arial Narrow" w:hAnsi="Arial Narrow" w:cs="Arial Narrow"/>
            <w:sz w:val="20"/>
            <w:szCs w:val="20"/>
          </w:rPr>
          <w:t>-</w:t>
        </w:r>
      </w:ins>
      <w:del w:id="429" w:author="MIchael Burek" w:date="2011-01-26T11:39:00Z">
        <w:r w:rsidDel="009A7C7E">
          <w:rPr>
            <w:rFonts w:ascii="Arial Narrow" w:hAnsi="Arial Narrow" w:cs="Arial Narrow"/>
            <w:sz w:val="20"/>
            <w:szCs w:val="20"/>
          </w:rPr>
          <w:delText xml:space="preserve"> </w:delText>
        </w:r>
      </w:del>
      <w:r>
        <w:rPr>
          <w:rFonts w:ascii="Arial Narrow" w:hAnsi="Arial Narrow" w:cs="Arial Narrow"/>
          <w:sz w:val="20"/>
          <w:szCs w:val="20"/>
        </w:rPr>
        <w:t>8</w:t>
      </w:r>
      <w:r w:rsidRPr="00A720D7">
        <w:rPr>
          <w:rFonts w:ascii="Arial Narrow" w:hAnsi="Arial Narrow" w:cs="Arial Narrow"/>
          <w:color w:val="000000"/>
          <w:sz w:val="20"/>
          <w:szCs w:val="20"/>
        </w:rPr>
        <w:br/>
        <w:t xml:space="preserve">            </w:t>
      </w:r>
      <w:r w:rsidRPr="00A720D7">
        <w:rPr>
          <w:rFonts w:ascii="Arial Narrow" w:hAnsi="Arial Narrow" w:cs="Arial Narrow"/>
          <w:color w:val="000096"/>
          <w:sz w:val="20"/>
          <w:szCs w:val="20"/>
        </w:rPr>
        <w:t>&lt;/gmd:characterEncoding&gt;</w:t>
      </w:r>
      <w:r w:rsidRPr="00A720D7">
        <w:rPr>
          <w:rFonts w:ascii="Arial Narrow" w:hAnsi="Arial Narrow" w:cs="Arial Narrow"/>
          <w:color w:val="000000"/>
          <w:sz w:val="20"/>
          <w:szCs w:val="20"/>
        </w:rPr>
        <w:br/>
        <w:t xml:space="preserve">        </w:t>
      </w:r>
      <w:r w:rsidRPr="00A720D7">
        <w:rPr>
          <w:rFonts w:ascii="Arial Narrow" w:hAnsi="Arial Narrow" w:cs="Arial Narrow"/>
          <w:color w:val="000096"/>
          <w:sz w:val="20"/>
          <w:szCs w:val="20"/>
        </w:rPr>
        <w:t>&lt;/gmd:PT_Locale&gt;</w:t>
      </w:r>
      <w:r w:rsidRPr="00A720D7">
        <w:rPr>
          <w:rFonts w:ascii="Arial Narrow" w:hAnsi="Arial Narrow" w:cs="Arial Narrow"/>
          <w:color w:val="000000"/>
          <w:sz w:val="20"/>
          <w:szCs w:val="20"/>
        </w:rPr>
        <w:br/>
        <w:t xml:space="preserve">    </w:t>
      </w:r>
      <w:r w:rsidRPr="00A720D7">
        <w:rPr>
          <w:rFonts w:ascii="Arial Narrow" w:hAnsi="Arial Narrow" w:cs="Arial Narrow"/>
          <w:color w:val="000096"/>
          <w:sz w:val="20"/>
          <w:szCs w:val="20"/>
        </w:rPr>
        <w:t>&lt;/gmd:locale&gt;</w:t>
      </w:r>
      <w:r w:rsidRPr="00A720D7">
        <w:rPr>
          <w:rFonts w:ascii="Arial Narrow" w:hAnsi="Arial Narrow" w:cs="Arial Narrow"/>
          <w:color w:val="000000"/>
          <w:sz w:val="20"/>
          <w:szCs w:val="20"/>
        </w:rPr>
        <w:br/>
        <w:t xml:space="preserve">    </w:t>
      </w:r>
      <w:r w:rsidRPr="00A720D7">
        <w:rPr>
          <w:rFonts w:ascii="Arial Narrow" w:hAnsi="Arial Narrow" w:cs="Arial Narrow"/>
          <w:color w:val="000000"/>
          <w:sz w:val="20"/>
          <w:szCs w:val="20"/>
        </w:rPr>
        <w:br/>
        <w:t xml:space="preserve">    </w:t>
      </w:r>
      <w:r w:rsidRPr="00A720D7">
        <w:rPr>
          <w:rFonts w:ascii="Arial Narrow" w:hAnsi="Arial Narrow" w:cs="Arial Narrow"/>
          <w:color w:val="000096"/>
          <w:sz w:val="20"/>
          <w:szCs w:val="20"/>
        </w:rPr>
        <w:t>&lt;gmd:date&gt;</w:t>
      </w:r>
      <w:r w:rsidRPr="00A720D7">
        <w:rPr>
          <w:rFonts w:ascii="Arial Narrow" w:hAnsi="Arial Narrow" w:cs="Arial Narrow"/>
          <w:color w:val="000000"/>
          <w:sz w:val="20"/>
          <w:szCs w:val="20"/>
        </w:rPr>
        <w:br/>
        <w:t xml:space="preserve">        </w:t>
      </w:r>
      <w:r w:rsidRPr="00A720D7">
        <w:rPr>
          <w:rFonts w:ascii="Arial Narrow" w:hAnsi="Arial Narrow" w:cs="Arial Narrow"/>
          <w:color w:val="006400"/>
          <w:sz w:val="20"/>
          <w:szCs w:val="20"/>
        </w:rPr>
        <w:t>&lt;!-- gmd:CI_Date element not shown --&gt;</w:t>
      </w:r>
      <w:r w:rsidRPr="00A720D7">
        <w:rPr>
          <w:rFonts w:ascii="Arial Narrow" w:hAnsi="Arial Narrow" w:cs="Arial Narrow"/>
          <w:color w:val="000000"/>
          <w:sz w:val="20"/>
          <w:szCs w:val="20"/>
        </w:rPr>
        <w:br/>
        <w:t xml:space="preserve">    </w:t>
      </w:r>
      <w:r w:rsidRPr="00A720D7">
        <w:rPr>
          <w:rFonts w:ascii="Arial Narrow" w:hAnsi="Arial Narrow" w:cs="Arial Narrow"/>
          <w:color w:val="000096"/>
          <w:sz w:val="20"/>
          <w:szCs w:val="20"/>
        </w:rPr>
        <w:t>&lt;/gmd:date&gt;</w:t>
      </w:r>
      <w:r w:rsidRPr="00A720D7">
        <w:rPr>
          <w:rFonts w:ascii="Arial Narrow" w:hAnsi="Arial Narrow" w:cs="Arial Narrow"/>
          <w:color w:val="000000"/>
          <w:sz w:val="20"/>
          <w:szCs w:val="20"/>
        </w:rPr>
        <w:br/>
        <w:t xml:space="preserve">    </w:t>
      </w:r>
      <w:r w:rsidRPr="00A720D7">
        <w:rPr>
          <w:rFonts w:ascii="Arial Narrow" w:hAnsi="Arial Narrow" w:cs="Arial Narrow"/>
          <w:color w:val="000000"/>
          <w:sz w:val="20"/>
          <w:szCs w:val="20"/>
        </w:rPr>
        <w:br/>
        <w:t xml:space="preserve">    </w:t>
      </w:r>
      <w:r w:rsidRPr="00A720D7">
        <w:rPr>
          <w:rFonts w:ascii="Arial Narrow" w:hAnsi="Arial Narrow" w:cs="Arial Narrow"/>
          <w:color w:val="000096"/>
          <w:sz w:val="20"/>
          <w:szCs w:val="20"/>
        </w:rPr>
        <w:t>&lt;gmd:responsibleParty&gt;</w:t>
      </w:r>
      <w:r w:rsidRPr="00A720D7">
        <w:rPr>
          <w:rFonts w:ascii="Arial Narrow" w:hAnsi="Arial Narrow" w:cs="Arial Narrow"/>
          <w:color w:val="000000"/>
          <w:sz w:val="20"/>
          <w:szCs w:val="20"/>
        </w:rPr>
        <w:br/>
        <w:t xml:space="preserve">        </w:t>
      </w:r>
      <w:r w:rsidRPr="00A720D7">
        <w:rPr>
          <w:rFonts w:ascii="Arial Narrow" w:hAnsi="Arial Narrow" w:cs="Arial Narrow"/>
          <w:color w:val="006400"/>
          <w:sz w:val="20"/>
          <w:szCs w:val="20"/>
        </w:rPr>
        <w:t>&lt;!-- gmd:CI_ResponsibleParty element not shown --&gt;</w:t>
      </w:r>
      <w:r w:rsidRPr="00A720D7">
        <w:rPr>
          <w:rFonts w:ascii="Arial Narrow" w:hAnsi="Arial Narrow" w:cs="Arial Narrow"/>
          <w:color w:val="000000"/>
          <w:sz w:val="20"/>
          <w:szCs w:val="20"/>
        </w:rPr>
        <w:br/>
        <w:t xml:space="preserve">    </w:t>
      </w:r>
      <w:r w:rsidRPr="00A720D7">
        <w:rPr>
          <w:rFonts w:ascii="Arial Narrow" w:hAnsi="Arial Narrow" w:cs="Arial Narrow"/>
          <w:color w:val="000096"/>
          <w:sz w:val="20"/>
          <w:szCs w:val="20"/>
        </w:rPr>
        <w:t>&lt;/gmd:responsibleParty&gt;</w:t>
      </w:r>
      <w:r w:rsidRPr="00A720D7">
        <w:rPr>
          <w:rFonts w:ascii="Arial Narrow" w:hAnsi="Arial Narrow" w:cs="Arial Narrow"/>
          <w:color w:val="000000"/>
          <w:sz w:val="20"/>
          <w:szCs w:val="20"/>
        </w:rPr>
        <w:br/>
        <w:t xml:space="preserve">   </w:t>
      </w:r>
      <w:r w:rsidRPr="00A720D7">
        <w:rPr>
          <w:rFonts w:ascii="Arial Narrow" w:hAnsi="Arial Narrow" w:cs="Arial Narrow"/>
          <w:color w:val="000000"/>
          <w:sz w:val="20"/>
          <w:szCs w:val="20"/>
        </w:rPr>
        <w:br/>
        <w:t xml:space="preserve">    </w:t>
      </w:r>
      <w:r w:rsidRPr="00A720D7">
        <w:rPr>
          <w:rFonts w:ascii="Arial Narrow" w:hAnsi="Arial Narrow" w:cs="Arial Narrow"/>
          <w:color w:val="000096"/>
          <w:sz w:val="20"/>
          <w:szCs w:val="20"/>
        </w:rPr>
        <w:t>&lt;gmd:localisedString&gt;</w:t>
      </w:r>
      <w:r w:rsidRPr="00A720D7">
        <w:rPr>
          <w:rFonts w:ascii="Arial Narrow" w:hAnsi="Arial Narrow" w:cs="Arial Narrow"/>
          <w:color w:val="000000"/>
          <w:sz w:val="20"/>
          <w:szCs w:val="20"/>
        </w:rPr>
        <w:br/>
        <w:t xml:space="preserve">        </w:t>
      </w:r>
      <w:r w:rsidRPr="00A720D7">
        <w:rPr>
          <w:rFonts w:ascii="Arial Narrow" w:hAnsi="Arial Narrow" w:cs="Arial Narrow"/>
          <w:color w:val="000096"/>
          <w:sz w:val="20"/>
          <w:szCs w:val="20"/>
        </w:rPr>
        <w:t>&lt;gmd:LocalisedCharacterString</w:t>
      </w:r>
      <w:r w:rsidRPr="00A720D7">
        <w:rPr>
          <w:rFonts w:ascii="Arial Narrow" w:hAnsi="Arial Narrow" w:cs="Arial Narrow"/>
          <w:color w:val="F5844C"/>
          <w:sz w:val="20"/>
          <w:szCs w:val="20"/>
        </w:rPr>
        <w:t xml:space="preserve"> locale</w:t>
      </w:r>
      <w:r w:rsidRPr="00A720D7">
        <w:rPr>
          <w:rFonts w:ascii="Arial Narrow" w:hAnsi="Arial Narrow" w:cs="Arial Narrow"/>
          <w:color w:val="FF8040"/>
          <w:sz w:val="20"/>
          <w:szCs w:val="20"/>
        </w:rPr>
        <w:t>=</w:t>
      </w:r>
      <w:r w:rsidRPr="00A720D7">
        <w:rPr>
          <w:rFonts w:ascii="Arial Narrow" w:hAnsi="Arial Narrow" w:cs="Arial Narrow"/>
          <w:color w:val="993300"/>
          <w:sz w:val="20"/>
          <w:szCs w:val="20"/>
        </w:rPr>
        <w:t>"#locale-fr"</w:t>
      </w:r>
      <w:r w:rsidRPr="00A720D7">
        <w:rPr>
          <w:rFonts w:ascii="Arial Narrow" w:hAnsi="Arial Narrow" w:cs="Arial Narrow"/>
          <w:color w:val="F5844C"/>
          <w:sz w:val="20"/>
          <w:szCs w:val="20"/>
        </w:rPr>
        <w:t xml:space="preserve"> id</w:t>
      </w:r>
      <w:r w:rsidRPr="00A720D7">
        <w:rPr>
          <w:rFonts w:ascii="Arial Narrow" w:hAnsi="Arial Narrow" w:cs="Arial Narrow"/>
          <w:color w:val="FF8040"/>
          <w:sz w:val="20"/>
          <w:szCs w:val="20"/>
        </w:rPr>
        <w:t>=</w:t>
      </w:r>
      <w:r w:rsidRPr="00A720D7">
        <w:rPr>
          <w:rFonts w:ascii="Arial Narrow" w:hAnsi="Arial Narrow" w:cs="Arial Narrow"/>
          <w:color w:val="993300"/>
          <w:sz w:val="20"/>
          <w:szCs w:val="20"/>
        </w:rPr>
        <w:t>"abstractfr"</w:t>
      </w:r>
      <w:r w:rsidRPr="00A720D7">
        <w:rPr>
          <w:rFonts w:ascii="Arial Narrow" w:hAnsi="Arial Narrow" w:cs="Arial Narrow"/>
          <w:color w:val="000096"/>
          <w:sz w:val="20"/>
          <w:szCs w:val="20"/>
        </w:rPr>
        <w:t>&gt;</w:t>
      </w:r>
      <w:r w:rsidRPr="00A720D7">
        <w:rPr>
          <w:rFonts w:ascii="Arial Narrow" w:hAnsi="Arial Narrow" w:cs="Arial Narrow"/>
          <w:color w:val="000000"/>
          <w:sz w:val="20"/>
          <w:szCs w:val="20"/>
        </w:rPr>
        <w:t>Résumé en français</w:t>
      </w:r>
      <w:r w:rsidRPr="00A720D7">
        <w:rPr>
          <w:rFonts w:ascii="Arial Narrow" w:hAnsi="Arial Narrow" w:cs="Arial Narrow"/>
          <w:color w:val="000096"/>
          <w:sz w:val="20"/>
          <w:szCs w:val="20"/>
        </w:rPr>
        <w:t>&lt;/gmd:LocalisedCharacterString&gt;</w:t>
      </w:r>
      <w:r w:rsidRPr="00A720D7">
        <w:rPr>
          <w:rFonts w:ascii="Arial Narrow" w:hAnsi="Arial Narrow" w:cs="Arial Narrow"/>
          <w:color w:val="000000"/>
          <w:sz w:val="20"/>
          <w:szCs w:val="20"/>
        </w:rPr>
        <w:br/>
        <w:t xml:space="preserve">    </w:t>
      </w:r>
      <w:r w:rsidRPr="00A720D7">
        <w:rPr>
          <w:rFonts w:ascii="Arial Narrow" w:hAnsi="Arial Narrow" w:cs="Arial Narrow"/>
          <w:color w:val="000096"/>
          <w:sz w:val="20"/>
          <w:szCs w:val="20"/>
        </w:rPr>
        <w:t>&lt;/gmd:localisedString&gt;</w:t>
      </w:r>
      <w:r w:rsidRPr="00A720D7">
        <w:rPr>
          <w:rFonts w:ascii="Arial Narrow" w:hAnsi="Arial Narrow" w:cs="Arial Narrow"/>
          <w:color w:val="000000"/>
          <w:sz w:val="20"/>
          <w:szCs w:val="20"/>
        </w:rPr>
        <w:br/>
        <w:t xml:space="preserve">    </w:t>
      </w:r>
      <w:r w:rsidRPr="00A720D7">
        <w:rPr>
          <w:rFonts w:ascii="Arial Narrow" w:hAnsi="Arial Narrow" w:cs="Arial Narrow"/>
          <w:color w:val="006400"/>
          <w:sz w:val="20"/>
          <w:szCs w:val="20"/>
        </w:rPr>
        <w:t>&lt;!-- other gmd:localisedString elements not shown --&gt;</w:t>
      </w:r>
      <w:r w:rsidRPr="00A720D7">
        <w:rPr>
          <w:rFonts w:ascii="Arial Narrow" w:hAnsi="Arial Narrow" w:cs="Arial Narrow"/>
          <w:color w:val="000000"/>
          <w:sz w:val="20"/>
          <w:szCs w:val="20"/>
        </w:rPr>
        <w:br/>
        <w:t xml:space="preserve">    </w:t>
      </w:r>
      <w:r w:rsidRPr="00A720D7">
        <w:rPr>
          <w:rFonts w:ascii="Arial Narrow" w:hAnsi="Arial Narrow" w:cs="Arial Narrow"/>
          <w:color w:val="000000"/>
          <w:sz w:val="20"/>
          <w:szCs w:val="20"/>
        </w:rPr>
        <w:br/>
      </w:r>
      <w:r w:rsidRPr="00A720D7">
        <w:rPr>
          <w:rFonts w:ascii="Arial Narrow" w:hAnsi="Arial Narrow" w:cs="Arial Narrow"/>
          <w:color w:val="000096"/>
          <w:sz w:val="20"/>
          <w:szCs w:val="20"/>
        </w:rPr>
        <w:t>&lt;/gmd:PT_LocaleContainer&gt;</w:t>
      </w:r>
      <w:r w:rsidRPr="00A720D7">
        <w:rPr>
          <w:rFonts w:ascii="Arial Narrow" w:hAnsi="Arial Narrow" w:cs="Arial Narrow"/>
          <w:color w:val="000000"/>
          <w:sz w:val="20"/>
          <w:szCs w:val="20"/>
        </w:rPr>
        <w:br/>
      </w:r>
    </w:p>
    <w:p w:rsidR="00CE12B1" w:rsidRDefault="00CE12B1" w:rsidP="0091480B">
      <w:pPr>
        <w:rPr>
          <w:rFonts w:cs="Times New Roman"/>
        </w:rPr>
      </w:pPr>
      <w:r w:rsidRPr="00A720D7">
        <w:t xml:space="preserve">The translated values of textual metadata elements are then referenced in the multi-lingual metadata as </w:t>
      </w:r>
      <w:r>
        <w:t>follows</w:t>
      </w:r>
      <w:r w:rsidRPr="00A720D7">
        <w:t>:</w:t>
      </w:r>
    </w:p>
    <w:p w:rsidR="00CE12B1" w:rsidRPr="00A720D7" w:rsidRDefault="00CE12B1" w:rsidP="0091480B">
      <w:pPr>
        <w:rPr>
          <w:rFonts w:ascii="Arial Narrow" w:hAnsi="Arial Narrow" w:cs="Arial Narrow"/>
          <w:color w:val="000096"/>
          <w:sz w:val="20"/>
          <w:szCs w:val="20"/>
        </w:rPr>
      </w:pPr>
      <w:r w:rsidRPr="00A720D7">
        <w:rPr>
          <w:rFonts w:ascii="Arial Narrow" w:hAnsi="Arial Narrow" w:cs="Arial Narrow"/>
          <w:color w:val="000000"/>
          <w:sz w:val="20"/>
          <w:szCs w:val="20"/>
        </w:rPr>
        <w:t xml:space="preserve">            </w:t>
      </w:r>
      <w:r w:rsidRPr="00A720D7">
        <w:rPr>
          <w:rFonts w:ascii="Arial Narrow" w:hAnsi="Arial Narrow" w:cs="Arial Narrow"/>
          <w:color w:val="000096"/>
          <w:sz w:val="20"/>
          <w:szCs w:val="20"/>
        </w:rPr>
        <w:t>&lt;gmd:abstract</w:t>
      </w:r>
      <w:r w:rsidRPr="00A720D7">
        <w:rPr>
          <w:rFonts w:ascii="Arial Narrow" w:hAnsi="Arial Narrow" w:cs="Arial Narrow"/>
          <w:color w:val="F5844C"/>
          <w:sz w:val="20"/>
          <w:szCs w:val="20"/>
        </w:rPr>
        <w:t xml:space="preserve"> xsi:type</w:t>
      </w:r>
      <w:r w:rsidRPr="00A720D7">
        <w:rPr>
          <w:rFonts w:ascii="Arial Narrow" w:hAnsi="Arial Narrow" w:cs="Arial Narrow"/>
          <w:color w:val="FF8040"/>
          <w:sz w:val="20"/>
          <w:szCs w:val="20"/>
        </w:rPr>
        <w:t>=</w:t>
      </w:r>
      <w:r w:rsidRPr="00A720D7">
        <w:rPr>
          <w:rFonts w:ascii="Arial Narrow" w:hAnsi="Arial Narrow" w:cs="Arial Narrow"/>
          <w:color w:val="993300"/>
          <w:sz w:val="20"/>
          <w:szCs w:val="20"/>
        </w:rPr>
        <w:t>"gmd:PT_FreeText_PropertyType"</w:t>
      </w:r>
      <w:r w:rsidRPr="00A720D7">
        <w:rPr>
          <w:rFonts w:ascii="Arial Narrow" w:hAnsi="Arial Narrow" w:cs="Arial Narrow"/>
          <w:color w:val="000096"/>
          <w:sz w:val="20"/>
          <w:szCs w:val="20"/>
        </w:rPr>
        <w:t>&gt;</w:t>
      </w:r>
      <w:r w:rsidRPr="00A720D7">
        <w:rPr>
          <w:rFonts w:ascii="Arial Narrow" w:hAnsi="Arial Narrow" w:cs="Arial Narrow"/>
          <w:color w:val="000000"/>
          <w:sz w:val="20"/>
          <w:szCs w:val="20"/>
        </w:rPr>
        <w:br/>
        <w:t xml:space="preserve">                </w:t>
      </w:r>
      <w:r w:rsidRPr="00A720D7">
        <w:rPr>
          <w:rFonts w:ascii="Arial Narrow" w:hAnsi="Arial Narrow" w:cs="Arial Narrow"/>
          <w:color w:val="000096"/>
          <w:sz w:val="20"/>
          <w:szCs w:val="20"/>
        </w:rPr>
        <w:t>&lt;gco:CharacterString&gt;</w:t>
      </w:r>
      <w:r w:rsidRPr="00A720D7">
        <w:rPr>
          <w:rFonts w:ascii="Arial Narrow" w:hAnsi="Arial Narrow" w:cs="Arial Narrow"/>
          <w:color w:val="000000"/>
          <w:sz w:val="20"/>
          <w:szCs w:val="20"/>
        </w:rPr>
        <w:t>Abstract in english</w:t>
      </w:r>
      <w:r w:rsidRPr="00A720D7">
        <w:rPr>
          <w:rFonts w:ascii="Arial Narrow" w:hAnsi="Arial Narrow" w:cs="Arial Narrow"/>
          <w:color w:val="000096"/>
          <w:sz w:val="20"/>
          <w:szCs w:val="20"/>
        </w:rPr>
        <w:t>&lt;/gco:CharacterString&gt;</w:t>
      </w:r>
      <w:r w:rsidRPr="00A720D7">
        <w:rPr>
          <w:rFonts w:ascii="Arial Narrow" w:hAnsi="Arial Narrow" w:cs="Arial Narrow"/>
          <w:color w:val="000000"/>
          <w:sz w:val="20"/>
          <w:szCs w:val="20"/>
        </w:rPr>
        <w:br/>
        <w:t xml:space="preserve">                </w:t>
      </w:r>
      <w:r w:rsidRPr="00A720D7">
        <w:rPr>
          <w:rFonts w:ascii="Arial Narrow" w:hAnsi="Arial Narrow" w:cs="Arial Narrow"/>
          <w:color w:val="000096"/>
          <w:sz w:val="20"/>
          <w:szCs w:val="20"/>
        </w:rPr>
        <w:t>&lt;gmd:PT_FreeText&gt;</w:t>
      </w:r>
      <w:r w:rsidRPr="00A720D7">
        <w:rPr>
          <w:rFonts w:ascii="Arial Narrow" w:hAnsi="Arial Narrow" w:cs="Arial Narrow"/>
          <w:color w:val="000000"/>
          <w:sz w:val="20"/>
          <w:szCs w:val="20"/>
        </w:rPr>
        <w:br/>
        <w:t xml:space="preserve">                    </w:t>
      </w:r>
      <w:r w:rsidRPr="00A720D7">
        <w:rPr>
          <w:rFonts w:ascii="Arial Narrow" w:hAnsi="Arial Narrow" w:cs="Arial Narrow"/>
          <w:color w:val="000096"/>
          <w:sz w:val="20"/>
          <w:szCs w:val="20"/>
        </w:rPr>
        <w:t>&lt;gmd:textGroup</w:t>
      </w:r>
      <w:r w:rsidRPr="00A720D7">
        <w:rPr>
          <w:rFonts w:ascii="Arial Narrow" w:hAnsi="Arial Narrow" w:cs="Arial Narrow"/>
          <w:color w:val="F5844C"/>
          <w:sz w:val="20"/>
          <w:szCs w:val="20"/>
        </w:rPr>
        <w:t xml:space="preserve"> xlink:href</w:t>
      </w:r>
      <w:r w:rsidRPr="00A720D7">
        <w:rPr>
          <w:rFonts w:ascii="Arial Narrow" w:hAnsi="Arial Narrow" w:cs="Arial Narrow"/>
          <w:color w:val="FF8040"/>
          <w:sz w:val="20"/>
          <w:szCs w:val="20"/>
        </w:rPr>
        <w:t>=</w:t>
      </w:r>
      <w:r w:rsidRPr="00A720D7">
        <w:rPr>
          <w:rFonts w:ascii="Arial Narrow" w:hAnsi="Arial Narrow" w:cs="Arial Narrow"/>
          <w:color w:val="993300"/>
          <w:sz w:val="20"/>
          <w:szCs w:val="20"/>
        </w:rPr>
        <w:t>"translation-fr.xml#abstractfr"</w:t>
      </w:r>
      <w:r w:rsidRPr="00A720D7">
        <w:rPr>
          <w:rFonts w:ascii="Arial Narrow" w:hAnsi="Arial Narrow" w:cs="Arial Narrow"/>
          <w:color w:val="000096"/>
          <w:sz w:val="20"/>
          <w:szCs w:val="20"/>
        </w:rPr>
        <w:t>/&gt;</w:t>
      </w:r>
      <w:r w:rsidRPr="00A720D7">
        <w:rPr>
          <w:rFonts w:ascii="Arial Narrow" w:hAnsi="Arial Narrow" w:cs="Arial Narrow"/>
          <w:color w:val="000000"/>
          <w:sz w:val="20"/>
          <w:szCs w:val="20"/>
        </w:rPr>
        <w:br/>
        <w:t xml:space="preserve">                </w:t>
      </w:r>
      <w:r w:rsidRPr="00A720D7">
        <w:rPr>
          <w:rFonts w:ascii="Arial Narrow" w:hAnsi="Arial Narrow" w:cs="Arial Narrow"/>
          <w:color w:val="000096"/>
          <w:sz w:val="20"/>
          <w:szCs w:val="20"/>
        </w:rPr>
        <w:t>&lt;/gmd:PT_FreeText&gt;</w:t>
      </w:r>
      <w:r w:rsidRPr="00A720D7">
        <w:rPr>
          <w:rFonts w:ascii="Arial Narrow" w:hAnsi="Arial Narrow" w:cs="Arial Narrow"/>
          <w:color w:val="000000"/>
          <w:sz w:val="20"/>
          <w:szCs w:val="20"/>
        </w:rPr>
        <w:br/>
        <w:t xml:space="preserve">            </w:t>
      </w:r>
      <w:r w:rsidRPr="00A720D7">
        <w:rPr>
          <w:rFonts w:ascii="Arial Narrow" w:hAnsi="Arial Narrow" w:cs="Arial Narrow"/>
          <w:color w:val="000096"/>
          <w:sz w:val="20"/>
          <w:szCs w:val="20"/>
        </w:rPr>
        <w:t>&lt;/gmd:abstract&gt;</w:t>
      </w:r>
    </w:p>
    <w:p w:rsidR="00CE12B1" w:rsidRDefault="00CE12B1" w:rsidP="0091480B">
      <w:pPr>
        <w:pStyle w:val="Heading2"/>
      </w:pPr>
      <w:r>
        <w:t>Multi-lingual Code Lists and other controlled vocabularies</w:t>
      </w:r>
    </w:p>
    <w:p w:rsidR="00CE12B1" w:rsidRDefault="00CE12B1" w:rsidP="0091480B">
      <w:r>
        <w:t>ISO 19139 also provides mechanisms for multi-lingual reference data, such as Code Lists and other dictionaries. Please refer to ISO/TS 19139 for more information.</w:t>
      </w:r>
    </w:p>
    <w:p w:rsidR="00CE12B1" w:rsidRDefault="00CE12B1" w:rsidP="0091480B">
      <w:r>
        <w:t>It is anticipated that a future release of the WMO Core Metadata Profile will include multi-lingual versions of the reference data.</w:t>
      </w:r>
    </w:p>
    <w:p w:rsidR="00CE12B1" w:rsidRDefault="00CE12B1" w:rsidP="0091480B">
      <w:proofErr w:type="gramStart"/>
      <w:r>
        <w:t>Where controlled vocabularies sufficiently complex that they cannot be easily accommodated within a Code List, alternative mechanisms such as the Simple Knowledge Organisation System (SKOS) [</w:t>
      </w:r>
      <w:hyperlink r:id="rId36" w:history="1">
        <w:r w:rsidRPr="00F40D8B">
          <w:rPr>
            <w:rStyle w:val="Hyperlink"/>
          </w:rPr>
          <w:t>http://www.w3.org/TR/2009/NOTE-skos-primer-20090818/</w:t>
        </w:r>
      </w:hyperlink>
      <w:r>
        <w:t>] can be used.</w:t>
      </w:r>
      <w:proofErr w:type="gramEnd"/>
    </w:p>
    <w:p w:rsidR="00CE12B1" w:rsidRPr="00A720D7" w:rsidRDefault="00CE12B1" w:rsidP="0091480B">
      <w:pPr>
        <w:rPr>
          <w:rFonts w:cs="Times New Roman"/>
        </w:rPr>
      </w:pPr>
      <w:r>
        <w:t xml:space="preserve">For information, an example of a multi-lingual SKOS vocabulary is provided at Annex F of this document. </w:t>
      </w:r>
    </w:p>
    <w:p w:rsidR="00CE12B1" w:rsidRDefault="00CE12B1">
      <w:pPr>
        <w:rPr>
          <w:rFonts w:cs="Times New Roman"/>
          <w:b/>
          <w:bCs/>
          <w:sz w:val="32"/>
          <w:szCs w:val="32"/>
        </w:rPr>
      </w:pPr>
      <w:r>
        <w:rPr>
          <w:rFonts w:cs="Times New Roman"/>
        </w:rPr>
        <w:lastRenderedPageBreak/>
        <w:br w:type="page"/>
      </w:r>
    </w:p>
    <w:p w:rsidR="00CE12B1" w:rsidRPr="00BF1E9E" w:rsidRDefault="00CE12B1" w:rsidP="00AD72CC">
      <w:pPr>
        <w:pStyle w:val="Heading1"/>
      </w:pPr>
      <w:r w:rsidRPr="00BF1E9E">
        <w:lastRenderedPageBreak/>
        <w:t>WMO Core Metadata Profile – UML models</w:t>
      </w:r>
    </w:p>
    <w:p w:rsidR="00CE12B1" w:rsidRDefault="00CE12B1" w:rsidP="00322BD6">
      <w:r>
        <w:t>Some familiarity with UML Class models is assumed. Note that the default multiplicity for element is one [1] – i.e. a mandatory element. Other multiplicities are:</w:t>
      </w:r>
    </w:p>
    <w:p w:rsidR="00CE12B1" w:rsidRDefault="00CE12B1" w:rsidP="00170B36">
      <w:pPr>
        <w:pStyle w:val="ListParagraph"/>
        <w:numPr>
          <w:ilvl w:val="0"/>
          <w:numId w:val="6"/>
        </w:numPr>
      </w:pPr>
      <w:r>
        <w:t>[0..1] zero or one (optional)</w:t>
      </w:r>
    </w:p>
    <w:p w:rsidR="00CE12B1" w:rsidRDefault="00CE12B1" w:rsidP="00170B36">
      <w:pPr>
        <w:pStyle w:val="ListParagraph"/>
        <w:numPr>
          <w:ilvl w:val="0"/>
          <w:numId w:val="6"/>
        </w:numPr>
      </w:pPr>
      <w:r>
        <w:t>[0..*] zero to many (optional)</w:t>
      </w:r>
    </w:p>
    <w:p w:rsidR="00CE12B1" w:rsidRPr="00017FC5" w:rsidRDefault="00CE12B1" w:rsidP="00170B36">
      <w:pPr>
        <w:pStyle w:val="ListParagraph"/>
        <w:numPr>
          <w:ilvl w:val="0"/>
          <w:numId w:val="6"/>
        </w:numPr>
        <w:rPr>
          <w:rFonts w:cs="Times New Roman"/>
        </w:rPr>
      </w:pPr>
      <w:r>
        <w:t>[1..*] one to many (mandatory)</w:t>
      </w:r>
    </w:p>
    <w:p w:rsidR="00CE12B1" w:rsidRDefault="00CE12B1" w:rsidP="00563992">
      <w:r>
        <w:t>The data dictionary describing the elements of the WMO Core Metadata Profile can be found at Annex A. The data dictionary provides detailed advice and examples on the usage of the WMO Core Metadata Profile elements.</w:t>
      </w:r>
    </w:p>
    <w:p w:rsidR="00CE12B1" w:rsidRDefault="00CE12B1" w:rsidP="00563992">
      <w:commentRangeStart w:id="430"/>
      <w:r>
        <w:t>The figure below describes the MINIMUM metadata record that is compliant to the WMO Core Metadata Profile. It contains only the MANDATORY elements.</w:t>
      </w:r>
      <w:commentRangeEnd w:id="430"/>
      <w:r w:rsidR="006B42FD">
        <w:rPr>
          <w:rStyle w:val="CommentReference"/>
        </w:rPr>
        <w:commentReference w:id="430"/>
      </w:r>
    </w:p>
    <w:p w:rsidR="00CE12B1" w:rsidRDefault="00804D54" w:rsidP="00017FC5">
      <w:pPr>
        <w:jc w:val="center"/>
        <w:rPr>
          <w:rFonts w:cs="Times New Roman"/>
        </w:rPr>
      </w:pPr>
      <w:r>
        <w:rPr>
          <w:rFonts w:cs="Times New Roman"/>
          <w:noProof/>
          <w:lang w:eastAsia="en-GB"/>
        </w:rPr>
        <w:drawing>
          <wp:inline distT="0" distB="0" distL="0" distR="0" wp14:anchorId="3E60C26B" wp14:editId="210F5C43">
            <wp:extent cx="5994400" cy="2956560"/>
            <wp:effectExtent l="2540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7"/>
                    <a:srcRect/>
                    <a:stretch>
                      <a:fillRect/>
                    </a:stretch>
                  </pic:blipFill>
                  <pic:spPr bwMode="auto">
                    <a:xfrm>
                      <a:off x="0" y="0"/>
                      <a:ext cx="5994400" cy="2956560"/>
                    </a:xfrm>
                    <a:prstGeom prst="rect">
                      <a:avLst/>
                    </a:prstGeom>
                    <a:noFill/>
                    <a:ln w="9525">
                      <a:noFill/>
                      <a:miter lim="800000"/>
                      <a:headEnd/>
                      <a:tailEnd/>
                    </a:ln>
                  </pic:spPr>
                </pic:pic>
              </a:graphicData>
            </a:graphic>
          </wp:inline>
        </w:drawing>
      </w:r>
    </w:p>
    <w:p w:rsidR="00CE12B1" w:rsidRDefault="00CE12B1">
      <w:pPr>
        <w:rPr>
          <w:rFonts w:cs="Times New Roman"/>
        </w:rPr>
      </w:pPr>
      <w:r>
        <w:rPr>
          <w:rFonts w:cs="Times New Roman"/>
        </w:rPr>
        <w:br w:type="page"/>
      </w:r>
    </w:p>
    <w:p w:rsidR="00CE12B1" w:rsidRDefault="00CE12B1" w:rsidP="00017FC5">
      <w:r>
        <w:lastRenderedPageBreak/>
        <w:t>The figure below describes the CORE metadata record and includes all the OPTIONAL elements of the WMO Core Metadata Profile.</w:t>
      </w:r>
    </w:p>
    <w:p w:rsidR="00CE12B1" w:rsidRDefault="00804D54" w:rsidP="00017FC5">
      <w:pPr>
        <w:jc w:val="center"/>
        <w:rPr>
          <w:rFonts w:cs="Times New Roman"/>
        </w:rPr>
      </w:pPr>
      <w:r>
        <w:rPr>
          <w:rFonts w:cs="Times New Roman"/>
          <w:noProof/>
          <w:lang w:eastAsia="en-GB"/>
        </w:rPr>
        <w:drawing>
          <wp:inline distT="0" distB="0" distL="0" distR="0" wp14:anchorId="65534490" wp14:editId="467A3A6E">
            <wp:extent cx="4876800" cy="7396480"/>
            <wp:effectExtent l="25400" t="0" r="0" b="0"/>
            <wp:docPr id="1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srcRect/>
                    <a:stretch>
                      <a:fillRect/>
                    </a:stretch>
                  </pic:blipFill>
                  <pic:spPr bwMode="auto">
                    <a:xfrm>
                      <a:off x="0" y="0"/>
                      <a:ext cx="4876800" cy="7396480"/>
                    </a:xfrm>
                    <a:prstGeom prst="rect">
                      <a:avLst/>
                    </a:prstGeom>
                    <a:noFill/>
                    <a:ln w="9525">
                      <a:noFill/>
                      <a:miter lim="800000"/>
                      <a:headEnd/>
                      <a:tailEnd/>
                    </a:ln>
                  </pic:spPr>
                </pic:pic>
              </a:graphicData>
            </a:graphic>
          </wp:inline>
        </w:drawing>
      </w:r>
    </w:p>
    <w:p w:rsidR="00CE12B1" w:rsidRDefault="00CE12B1" w:rsidP="005863B1">
      <w:r>
        <w:lastRenderedPageBreak/>
        <w:t>The figure below describes the «DataTypes» included in the WMO Core Metadata Profile.</w:t>
      </w:r>
    </w:p>
    <w:p w:rsidR="00CE12B1" w:rsidRDefault="00804D54" w:rsidP="005863B1">
      <w:pPr>
        <w:jc w:val="center"/>
        <w:rPr>
          <w:rFonts w:cs="Times New Roman"/>
        </w:rPr>
      </w:pPr>
      <w:r>
        <w:rPr>
          <w:rFonts w:cs="Times New Roman"/>
          <w:noProof/>
          <w:lang w:eastAsia="en-GB"/>
        </w:rPr>
        <w:drawing>
          <wp:inline distT="0" distB="0" distL="0" distR="0" wp14:anchorId="5A2059F0" wp14:editId="26272D12">
            <wp:extent cx="3576320" cy="7040880"/>
            <wp:effectExtent l="25400" t="0" r="5080" b="0"/>
            <wp:docPr id="1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9"/>
                    <a:srcRect/>
                    <a:stretch>
                      <a:fillRect/>
                    </a:stretch>
                  </pic:blipFill>
                  <pic:spPr bwMode="auto">
                    <a:xfrm>
                      <a:off x="0" y="0"/>
                      <a:ext cx="3576320" cy="7040880"/>
                    </a:xfrm>
                    <a:prstGeom prst="rect">
                      <a:avLst/>
                    </a:prstGeom>
                    <a:noFill/>
                    <a:ln w="9525">
                      <a:noFill/>
                      <a:miter lim="800000"/>
                      <a:headEnd/>
                      <a:tailEnd/>
                    </a:ln>
                  </pic:spPr>
                </pic:pic>
              </a:graphicData>
            </a:graphic>
          </wp:inline>
        </w:drawing>
      </w:r>
    </w:p>
    <w:p w:rsidR="00CE12B1" w:rsidRDefault="00CE12B1" w:rsidP="00017FC5">
      <w:pPr>
        <w:rPr>
          <w:rFonts w:cs="Times New Roman"/>
        </w:rPr>
      </w:pPr>
    </w:p>
    <w:p w:rsidR="00CE12B1" w:rsidRDefault="00CE12B1">
      <w:pPr>
        <w:rPr>
          <w:rFonts w:cs="Times New Roman"/>
          <w:b/>
          <w:bCs/>
          <w:sz w:val="28"/>
          <w:szCs w:val="28"/>
        </w:rPr>
      </w:pPr>
      <w:r>
        <w:rPr>
          <w:rFonts w:cs="Times New Roman"/>
          <w:b/>
          <w:bCs/>
          <w:sz w:val="28"/>
          <w:szCs w:val="28"/>
        </w:rPr>
        <w:br w:type="page"/>
      </w:r>
    </w:p>
    <w:p w:rsidR="00CE12B1" w:rsidRDefault="00CE12B1" w:rsidP="002700D0">
      <w:pPr>
        <w:pStyle w:val="Heading1"/>
      </w:pPr>
      <w:r>
        <w:lastRenderedPageBreak/>
        <w:t>WMO Core Metadata Profile – e</w:t>
      </w:r>
      <w:r w:rsidRPr="00017FC5">
        <w:t>xtensions</w:t>
      </w:r>
      <w:r>
        <w:t xml:space="preserve"> to ISO 19115</w:t>
      </w:r>
    </w:p>
    <w:p w:rsidR="00CE12B1" w:rsidRDefault="00CE12B1" w:rsidP="00563992">
      <w:r>
        <w:t>The WMO Core Metadata Profile is a ‘</w:t>
      </w:r>
      <w:r w:rsidRPr="006B42FD">
        <w:t>category-1’ profile</w:t>
      </w:r>
      <w:r>
        <w:t>. This implies it only RESTRICTS the original standard and adds / amends Code Lists.</w:t>
      </w:r>
    </w:p>
    <w:p w:rsidR="00CE12B1" w:rsidRDefault="00CE12B1" w:rsidP="001A686D">
      <w:pPr>
        <w:pStyle w:val="Heading2"/>
      </w:pPr>
      <w:r>
        <w:t>Additional Restrictions</w:t>
      </w:r>
    </w:p>
    <w:p w:rsidR="00CE12B1" w:rsidRPr="00970765" w:rsidRDefault="00CE12B1" w:rsidP="00970765">
      <w:pPr>
        <w:rPr>
          <w:rFonts w:cs="Times New Roman"/>
        </w:rPr>
      </w:pPr>
      <w:r>
        <w:t xml:space="preserve">Please refer to the data dictionary (Annex A) for more information on these restrictions.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71"/>
        <w:gridCol w:w="3872"/>
        <w:gridCol w:w="4999"/>
      </w:tblGrid>
      <w:tr w:rsidR="00CE12B1" w:rsidRPr="00D816B3">
        <w:tc>
          <w:tcPr>
            <w:tcW w:w="371" w:type="dxa"/>
            <w:tcBorders>
              <w:top w:val="single" w:sz="12" w:space="0" w:color="auto"/>
              <w:left w:val="single" w:sz="12" w:space="0" w:color="auto"/>
              <w:bottom w:val="single" w:sz="12" w:space="0" w:color="auto"/>
            </w:tcBorders>
            <w:shd w:val="clear" w:color="auto" w:fill="D9D9D9"/>
          </w:tcPr>
          <w:p w:rsidR="00CE12B1" w:rsidRPr="00D816B3" w:rsidRDefault="00CE12B1" w:rsidP="00D816B3">
            <w:pPr>
              <w:spacing w:after="0" w:line="240" w:lineRule="auto"/>
              <w:rPr>
                <w:rFonts w:cs="Times New Roman"/>
              </w:rPr>
            </w:pPr>
          </w:p>
        </w:tc>
        <w:tc>
          <w:tcPr>
            <w:tcW w:w="3872" w:type="dxa"/>
            <w:tcBorders>
              <w:top w:val="single" w:sz="12" w:space="0" w:color="auto"/>
              <w:bottom w:val="single" w:sz="12" w:space="0" w:color="auto"/>
            </w:tcBorders>
            <w:shd w:val="clear" w:color="auto" w:fill="D9D9D9"/>
          </w:tcPr>
          <w:p w:rsidR="00CE12B1" w:rsidRPr="00D816B3" w:rsidRDefault="00CE12B1" w:rsidP="00D816B3">
            <w:pPr>
              <w:spacing w:after="0" w:line="240" w:lineRule="auto"/>
            </w:pPr>
            <w:r w:rsidRPr="00D816B3">
              <w:t>Target element(s)</w:t>
            </w:r>
          </w:p>
        </w:tc>
        <w:tc>
          <w:tcPr>
            <w:tcW w:w="4999" w:type="dxa"/>
            <w:tcBorders>
              <w:top w:val="single" w:sz="12" w:space="0" w:color="auto"/>
              <w:bottom w:val="single" w:sz="12" w:space="0" w:color="auto"/>
              <w:right w:val="single" w:sz="12" w:space="0" w:color="auto"/>
            </w:tcBorders>
            <w:shd w:val="clear" w:color="auto" w:fill="D9D9D9"/>
          </w:tcPr>
          <w:p w:rsidR="00CE12B1" w:rsidRPr="00D816B3" w:rsidRDefault="00CE12B1" w:rsidP="00D816B3">
            <w:pPr>
              <w:spacing w:after="0" w:line="240" w:lineRule="auto"/>
            </w:pPr>
            <w:r w:rsidRPr="00D816B3">
              <w:t>Description</w:t>
            </w:r>
          </w:p>
        </w:tc>
      </w:tr>
      <w:tr w:rsidR="00CE12B1" w:rsidRPr="00D816B3">
        <w:tc>
          <w:tcPr>
            <w:tcW w:w="371" w:type="dxa"/>
            <w:tcBorders>
              <w:top w:val="single" w:sz="12" w:space="0" w:color="auto"/>
              <w:left w:val="single" w:sz="12" w:space="0" w:color="auto"/>
            </w:tcBorders>
          </w:tcPr>
          <w:p w:rsidR="00CE12B1" w:rsidRPr="00D816B3" w:rsidRDefault="00CE12B1" w:rsidP="00D816B3">
            <w:pPr>
              <w:spacing w:after="0" w:line="240" w:lineRule="auto"/>
              <w:rPr>
                <w:sz w:val="18"/>
                <w:szCs w:val="18"/>
              </w:rPr>
            </w:pPr>
            <w:r w:rsidRPr="00D816B3">
              <w:rPr>
                <w:sz w:val="18"/>
                <w:szCs w:val="18"/>
              </w:rPr>
              <w:t>1</w:t>
            </w:r>
          </w:p>
        </w:tc>
        <w:tc>
          <w:tcPr>
            <w:tcW w:w="3872" w:type="dxa"/>
            <w:tcBorders>
              <w:top w:val="single" w:sz="12" w:space="0" w:color="auto"/>
            </w:tcBorders>
          </w:tcPr>
          <w:p w:rsidR="00CE12B1" w:rsidRPr="00D816B3" w:rsidRDefault="00CE12B1" w:rsidP="00D816B3">
            <w:pPr>
              <w:pStyle w:val="ListParagraph"/>
              <w:spacing w:after="0" w:line="240" w:lineRule="auto"/>
              <w:ind w:left="0"/>
              <w:rPr>
                <w:sz w:val="18"/>
                <w:szCs w:val="18"/>
              </w:rPr>
            </w:pPr>
            <w:r w:rsidRPr="00D816B3">
              <w:rPr>
                <w:sz w:val="18"/>
                <w:szCs w:val="18"/>
              </w:rPr>
              <w:t>MD_Metadata/fileIdentifier</w:t>
            </w:r>
          </w:p>
        </w:tc>
        <w:tc>
          <w:tcPr>
            <w:tcW w:w="4999" w:type="dxa"/>
            <w:tcBorders>
              <w:top w:val="single" w:sz="12" w:space="0" w:color="auto"/>
              <w:right w:val="single" w:sz="12" w:space="0" w:color="auto"/>
            </w:tcBorders>
          </w:tcPr>
          <w:p w:rsidR="00CE12B1" w:rsidRPr="00D816B3" w:rsidRDefault="00CE12B1" w:rsidP="00D816B3">
            <w:pPr>
              <w:pStyle w:val="ListParagraph"/>
              <w:numPr>
                <w:ilvl w:val="0"/>
                <w:numId w:val="22"/>
              </w:numPr>
              <w:spacing w:after="0" w:line="240" w:lineRule="auto"/>
              <w:rPr>
                <w:sz w:val="18"/>
                <w:szCs w:val="18"/>
              </w:rPr>
            </w:pPr>
            <w:r w:rsidRPr="00D816B3">
              <w:rPr>
                <w:sz w:val="18"/>
                <w:szCs w:val="18"/>
              </w:rPr>
              <w:t>MANDATORY obligation</w:t>
            </w:r>
          </w:p>
          <w:p w:rsidR="00CE12B1" w:rsidRPr="00D816B3" w:rsidRDefault="00CE12B1" w:rsidP="00D816B3">
            <w:pPr>
              <w:pStyle w:val="ListParagraph"/>
              <w:numPr>
                <w:ilvl w:val="0"/>
                <w:numId w:val="22"/>
              </w:numPr>
              <w:spacing w:after="0" w:line="240" w:lineRule="auto"/>
              <w:rPr>
                <w:sz w:val="18"/>
                <w:szCs w:val="18"/>
              </w:rPr>
            </w:pPr>
            <w:r w:rsidRPr="00D816B3">
              <w:rPr>
                <w:sz w:val="18"/>
                <w:szCs w:val="18"/>
              </w:rPr>
              <w:t>If metadata record describes data exchanged via the GTS, the strict convention for constructing the unique identifier shall be applied</w:t>
            </w:r>
          </w:p>
        </w:tc>
      </w:tr>
      <w:tr w:rsidR="00CE12B1" w:rsidRPr="00D816B3">
        <w:tc>
          <w:tcPr>
            <w:tcW w:w="371" w:type="dxa"/>
            <w:tcBorders>
              <w:left w:val="single" w:sz="12" w:space="0" w:color="auto"/>
            </w:tcBorders>
          </w:tcPr>
          <w:p w:rsidR="00CE12B1" w:rsidRPr="00D816B3" w:rsidRDefault="00CE12B1" w:rsidP="00D816B3">
            <w:pPr>
              <w:spacing w:after="0" w:line="240" w:lineRule="auto"/>
              <w:rPr>
                <w:sz w:val="18"/>
                <w:szCs w:val="18"/>
              </w:rPr>
            </w:pPr>
            <w:r w:rsidRPr="00D816B3">
              <w:rPr>
                <w:sz w:val="18"/>
                <w:szCs w:val="18"/>
              </w:rPr>
              <w:t>2</w:t>
            </w:r>
          </w:p>
        </w:tc>
        <w:tc>
          <w:tcPr>
            <w:tcW w:w="3872" w:type="dxa"/>
          </w:tcPr>
          <w:p w:rsidR="00CE12B1" w:rsidRPr="00D816B3" w:rsidRDefault="00CE12B1" w:rsidP="00D816B3">
            <w:pPr>
              <w:pStyle w:val="ListParagraph"/>
              <w:spacing w:after="0" w:line="240" w:lineRule="auto"/>
              <w:ind w:left="0"/>
              <w:rPr>
                <w:sz w:val="18"/>
                <w:szCs w:val="18"/>
              </w:rPr>
            </w:pPr>
            <w:r w:rsidRPr="00D816B3">
              <w:rPr>
                <w:sz w:val="18"/>
                <w:szCs w:val="18"/>
              </w:rPr>
              <w:t>MD_Metadata/hierarchyLevel</w:t>
            </w:r>
          </w:p>
        </w:tc>
        <w:tc>
          <w:tcPr>
            <w:tcW w:w="4999" w:type="dxa"/>
            <w:tcBorders>
              <w:right w:val="single" w:sz="12" w:space="0" w:color="auto"/>
            </w:tcBorders>
          </w:tcPr>
          <w:p w:rsidR="00CE12B1" w:rsidRPr="00D816B3" w:rsidRDefault="00CE12B1" w:rsidP="00D816B3">
            <w:pPr>
              <w:pStyle w:val="ListParagraph"/>
              <w:numPr>
                <w:ilvl w:val="0"/>
                <w:numId w:val="23"/>
              </w:numPr>
              <w:spacing w:after="0" w:line="240" w:lineRule="auto"/>
              <w:rPr>
                <w:sz w:val="18"/>
                <w:szCs w:val="18"/>
              </w:rPr>
            </w:pPr>
            <w:commentRangeStart w:id="431"/>
            <w:r w:rsidRPr="00D816B3">
              <w:rPr>
                <w:sz w:val="18"/>
                <w:szCs w:val="18"/>
              </w:rPr>
              <w:t>Multiplicity limited to zero or one [0..1]</w:t>
            </w:r>
            <w:commentRangeEnd w:id="431"/>
            <w:r w:rsidR="00D71F3F">
              <w:rPr>
                <w:rStyle w:val="CommentReference"/>
              </w:rPr>
              <w:commentReference w:id="431"/>
            </w:r>
          </w:p>
        </w:tc>
      </w:tr>
      <w:tr w:rsidR="00CE12B1" w:rsidRPr="00D816B3">
        <w:tc>
          <w:tcPr>
            <w:tcW w:w="371" w:type="dxa"/>
            <w:tcBorders>
              <w:left w:val="single" w:sz="12" w:space="0" w:color="auto"/>
            </w:tcBorders>
          </w:tcPr>
          <w:p w:rsidR="00CE12B1" w:rsidRPr="00D816B3" w:rsidRDefault="00CE12B1" w:rsidP="00D816B3">
            <w:pPr>
              <w:spacing w:after="0" w:line="240" w:lineRule="auto"/>
              <w:rPr>
                <w:sz w:val="18"/>
                <w:szCs w:val="18"/>
              </w:rPr>
            </w:pPr>
            <w:r w:rsidRPr="00D816B3">
              <w:rPr>
                <w:sz w:val="18"/>
                <w:szCs w:val="18"/>
              </w:rPr>
              <w:t>3</w:t>
            </w:r>
          </w:p>
        </w:tc>
        <w:tc>
          <w:tcPr>
            <w:tcW w:w="3872" w:type="dxa"/>
          </w:tcPr>
          <w:p w:rsidR="00CE12B1" w:rsidRPr="00D816B3" w:rsidRDefault="00CE12B1" w:rsidP="00D816B3">
            <w:pPr>
              <w:pStyle w:val="ListParagraph"/>
              <w:spacing w:after="0" w:line="240" w:lineRule="auto"/>
              <w:ind w:left="0"/>
              <w:rPr>
                <w:sz w:val="18"/>
                <w:szCs w:val="18"/>
              </w:rPr>
            </w:pPr>
            <w:r w:rsidRPr="00D816B3">
              <w:rPr>
                <w:sz w:val="18"/>
                <w:szCs w:val="18"/>
              </w:rPr>
              <w:t>MD_Metadata/hierarchyLevelName</w:t>
            </w:r>
          </w:p>
        </w:tc>
        <w:tc>
          <w:tcPr>
            <w:tcW w:w="4999" w:type="dxa"/>
            <w:tcBorders>
              <w:right w:val="single" w:sz="12" w:space="0" w:color="auto"/>
            </w:tcBorders>
          </w:tcPr>
          <w:p w:rsidR="00CE12B1" w:rsidRPr="00D816B3" w:rsidRDefault="00CE12B1" w:rsidP="00D816B3">
            <w:pPr>
              <w:pStyle w:val="ListParagraph"/>
              <w:numPr>
                <w:ilvl w:val="0"/>
                <w:numId w:val="25"/>
              </w:numPr>
              <w:spacing w:after="0" w:line="240" w:lineRule="auto"/>
              <w:rPr>
                <w:sz w:val="18"/>
                <w:szCs w:val="18"/>
              </w:rPr>
            </w:pPr>
            <w:commentRangeStart w:id="432"/>
            <w:r w:rsidRPr="00D816B3">
              <w:rPr>
                <w:sz w:val="18"/>
                <w:szCs w:val="18"/>
              </w:rPr>
              <w:t>Multiplicity limited to zero or one [0..1]</w:t>
            </w:r>
            <w:commentRangeEnd w:id="432"/>
            <w:r w:rsidR="0006085D">
              <w:rPr>
                <w:rStyle w:val="CommentReference"/>
              </w:rPr>
              <w:commentReference w:id="432"/>
            </w:r>
          </w:p>
        </w:tc>
      </w:tr>
      <w:tr w:rsidR="00CE12B1" w:rsidRPr="00D816B3">
        <w:tc>
          <w:tcPr>
            <w:tcW w:w="371" w:type="dxa"/>
            <w:tcBorders>
              <w:left w:val="single" w:sz="12" w:space="0" w:color="auto"/>
            </w:tcBorders>
          </w:tcPr>
          <w:p w:rsidR="00CE12B1" w:rsidRPr="00D816B3" w:rsidRDefault="00CE12B1" w:rsidP="00D816B3">
            <w:pPr>
              <w:spacing w:after="0" w:line="240" w:lineRule="auto"/>
              <w:rPr>
                <w:sz w:val="18"/>
                <w:szCs w:val="18"/>
              </w:rPr>
            </w:pPr>
            <w:r w:rsidRPr="00D816B3">
              <w:rPr>
                <w:sz w:val="18"/>
                <w:szCs w:val="18"/>
              </w:rPr>
              <w:t>4</w:t>
            </w:r>
          </w:p>
        </w:tc>
        <w:tc>
          <w:tcPr>
            <w:tcW w:w="3872" w:type="dxa"/>
          </w:tcPr>
          <w:p w:rsidR="00CE12B1" w:rsidRPr="00D816B3" w:rsidRDefault="00CE12B1" w:rsidP="00D816B3">
            <w:pPr>
              <w:pStyle w:val="ListParagraph"/>
              <w:spacing w:after="0" w:line="240" w:lineRule="auto"/>
              <w:ind w:left="0"/>
              <w:rPr>
                <w:sz w:val="18"/>
                <w:szCs w:val="18"/>
              </w:rPr>
            </w:pPr>
            <w:r w:rsidRPr="00D816B3">
              <w:rPr>
                <w:sz w:val="18"/>
                <w:szCs w:val="18"/>
              </w:rPr>
              <w:t>MD_Metadata/identificationInfo/</w:t>
            </w:r>
          </w:p>
          <w:p w:rsidR="00CE12B1" w:rsidRPr="00D816B3" w:rsidRDefault="00CE12B1" w:rsidP="00D816B3">
            <w:pPr>
              <w:pStyle w:val="ListParagraph"/>
              <w:spacing w:after="0" w:line="240" w:lineRule="auto"/>
              <w:ind w:left="0"/>
              <w:rPr>
                <w:sz w:val="18"/>
                <w:szCs w:val="18"/>
              </w:rPr>
            </w:pPr>
            <w:r w:rsidRPr="00D816B3">
              <w:rPr>
                <w:sz w:val="18"/>
                <w:szCs w:val="18"/>
              </w:rPr>
              <w:t>↘MD_Identification/descriptiveKeywords</w:t>
            </w:r>
          </w:p>
        </w:tc>
        <w:tc>
          <w:tcPr>
            <w:tcW w:w="4999" w:type="dxa"/>
            <w:tcBorders>
              <w:right w:val="single" w:sz="12" w:space="0" w:color="auto"/>
            </w:tcBorders>
          </w:tcPr>
          <w:p w:rsidR="00CE12B1" w:rsidRPr="00D816B3" w:rsidRDefault="00CE12B1" w:rsidP="00D816B3">
            <w:pPr>
              <w:pStyle w:val="ListParagraph"/>
              <w:numPr>
                <w:ilvl w:val="0"/>
                <w:numId w:val="26"/>
              </w:numPr>
              <w:spacing w:after="0" w:line="240" w:lineRule="auto"/>
              <w:rPr>
                <w:rFonts w:cs="Times New Roman"/>
                <w:sz w:val="18"/>
                <w:szCs w:val="18"/>
              </w:rPr>
            </w:pPr>
            <w:r w:rsidRPr="00D816B3">
              <w:rPr>
                <w:sz w:val="18"/>
                <w:szCs w:val="18"/>
              </w:rPr>
              <w:t>MANDATORY obligation; a minimum of one descriptive keyword must be supplied referencing the WMO_CategoryCode «CodeList». The MD_Keywords/type for this entry shall be “theme” (from MD_KeywordTypeCode «CodeList»)</w:t>
            </w:r>
          </w:p>
          <w:p w:rsidR="00CE12B1" w:rsidRPr="00D816B3" w:rsidRDefault="00CE12B1" w:rsidP="00D816B3">
            <w:pPr>
              <w:pStyle w:val="ListParagraph"/>
              <w:numPr>
                <w:ilvl w:val="0"/>
                <w:numId w:val="26"/>
              </w:numPr>
              <w:spacing w:after="0" w:line="240" w:lineRule="auto"/>
              <w:rPr>
                <w:sz w:val="18"/>
                <w:szCs w:val="18"/>
              </w:rPr>
            </w:pPr>
            <w:r w:rsidRPr="00D816B3">
              <w:rPr>
                <w:sz w:val="18"/>
                <w:szCs w:val="18"/>
              </w:rPr>
              <w:t xml:space="preserve">All keyword elements sourced from a particular thesaurus shall </w:t>
            </w:r>
            <w:proofErr w:type="gramStart"/>
            <w:r w:rsidRPr="00D816B3">
              <w:rPr>
                <w:sz w:val="18"/>
                <w:szCs w:val="18"/>
              </w:rPr>
              <w:t>grouped</w:t>
            </w:r>
            <w:proofErr w:type="gramEnd"/>
            <w:r w:rsidRPr="00D816B3">
              <w:rPr>
                <w:sz w:val="18"/>
                <w:szCs w:val="18"/>
              </w:rPr>
              <w:t xml:space="preserve"> into a single instance of the MD_Keywords class.</w:t>
            </w:r>
          </w:p>
        </w:tc>
      </w:tr>
      <w:tr w:rsidR="00CE12B1" w:rsidRPr="00D816B3">
        <w:tc>
          <w:tcPr>
            <w:tcW w:w="371" w:type="dxa"/>
            <w:tcBorders>
              <w:left w:val="single" w:sz="12" w:space="0" w:color="auto"/>
            </w:tcBorders>
          </w:tcPr>
          <w:p w:rsidR="00CE12B1" w:rsidRPr="00D816B3" w:rsidRDefault="00CE12B1" w:rsidP="00D816B3">
            <w:pPr>
              <w:spacing w:after="0" w:line="240" w:lineRule="auto"/>
              <w:rPr>
                <w:sz w:val="18"/>
                <w:szCs w:val="18"/>
              </w:rPr>
            </w:pPr>
            <w:r w:rsidRPr="00D816B3">
              <w:rPr>
                <w:sz w:val="18"/>
                <w:szCs w:val="18"/>
              </w:rPr>
              <w:t>5</w:t>
            </w:r>
          </w:p>
        </w:tc>
        <w:tc>
          <w:tcPr>
            <w:tcW w:w="3872" w:type="dxa"/>
          </w:tcPr>
          <w:p w:rsidR="00CE12B1" w:rsidRPr="00D816B3" w:rsidRDefault="00CE12B1" w:rsidP="00D816B3">
            <w:pPr>
              <w:pStyle w:val="ListParagraph"/>
              <w:spacing w:after="0" w:line="240" w:lineRule="auto"/>
              <w:ind w:left="0"/>
              <w:rPr>
                <w:sz w:val="18"/>
                <w:szCs w:val="18"/>
              </w:rPr>
            </w:pPr>
            <w:r w:rsidRPr="00D816B3">
              <w:rPr>
                <w:sz w:val="18"/>
                <w:szCs w:val="18"/>
              </w:rPr>
              <w:t>MD_Metadata/identificationInfo/</w:t>
            </w:r>
          </w:p>
          <w:p w:rsidR="00CE12B1" w:rsidRPr="00D816B3" w:rsidRDefault="00CE12B1" w:rsidP="00D816B3">
            <w:pPr>
              <w:pStyle w:val="ListParagraph"/>
              <w:spacing w:after="0" w:line="240" w:lineRule="auto"/>
              <w:ind w:left="0"/>
              <w:rPr>
                <w:sz w:val="18"/>
                <w:szCs w:val="18"/>
              </w:rPr>
            </w:pPr>
            <w:r w:rsidRPr="00D816B3">
              <w:rPr>
                <w:sz w:val="18"/>
                <w:szCs w:val="18"/>
              </w:rPr>
              <w:t>↘MD_DataIdentification/topicCategory</w:t>
            </w:r>
          </w:p>
        </w:tc>
        <w:tc>
          <w:tcPr>
            <w:tcW w:w="4999" w:type="dxa"/>
            <w:tcBorders>
              <w:right w:val="single" w:sz="12" w:space="0" w:color="auto"/>
            </w:tcBorders>
          </w:tcPr>
          <w:p w:rsidR="00CE12B1" w:rsidRPr="00D816B3" w:rsidRDefault="00CE12B1" w:rsidP="00D816B3">
            <w:pPr>
              <w:pStyle w:val="ListParagraph"/>
              <w:numPr>
                <w:ilvl w:val="0"/>
                <w:numId w:val="24"/>
              </w:numPr>
              <w:spacing w:after="0" w:line="240" w:lineRule="auto"/>
              <w:rPr>
                <w:sz w:val="18"/>
                <w:szCs w:val="18"/>
              </w:rPr>
            </w:pPr>
            <w:r w:rsidRPr="00D816B3">
              <w:rPr>
                <w:sz w:val="18"/>
                <w:szCs w:val="18"/>
              </w:rPr>
              <w:t>MANDATORY obligation</w:t>
            </w:r>
          </w:p>
        </w:tc>
      </w:tr>
      <w:tr w:rsidR="00CE12B1" w:rsidRPr="00D816B3">
        <w:tc>
          <w:tcPr>
            <w:tcW w:w="371" w:type="dxa"/>
            <w:tcBorders>
              <w:left w:val="single" w:sz="12" w:space="0" w:color="auto"/>
            </w:tcBorders>
          </w:tcPr>
          <w:p w:rsidR="00CE12B1" w:rsidRPr="00D816B3" w:rsidRDefault="00CE12B1" w:rsidP="00D816B3">
            <w:pPr>
              <w:spacing w:after="0" w:line="240" w:lineRule="auto"/>
              <w:rPr>
                <w:sz w:val="18"/>
                <w:szCs w:val="18"/>
              </w:rPr>
            </w:pPr>
            <w:r w:rsidRPr="00D816B3">
              <w:rPr>
                <w:sz w:val="18"/>
                <w:szCs w:val="18"/>
              </w:rPr>
              <w:t>6</w:t>
            </w:r>
          </w:p>
        </w:tc>
        <w:tc>
          <w:tcPr>
            <w:tcW w:w="3872" w:type="dxa"/>
          </w:tcPr>
          <w:p w:rsidR="00CE12B1" w:rsidRPr="00D816B3" w:rsidRDefault="00CE12B1" w:rsidP="00D816B3">
            <w:pPr>
              <w:pStyle w:val="ListParagraph"/>
              <w:spacing w:after="0" w:line="240" w:lineRule="auto"/>
              <w:ind w:left="0"/>
              <w:rPr>
                <w:sz w:val="18"/>
                <w:szCs w:val="18"/>
              </w:rPr>
            </w:pPr>
            <w:r w:rsidRPr="00D816B3">
              <w:rPr>
                <w:sz w:val="18"/>
                <w:szCs w:val="18"/>
              </w:rPr>
              <w:t>MD_Metadata/identificationInfo/</w:t>
            </w:r>
          </w:p>
          <w:p w:rsidR="00CE12B1" w:rsidRPr="00D816B3" w:rsidRDefault="00CE12B1" w:rsidP="00D816B3">
            <w:pPr>
              <w:pStyle w:val="ListParagraph"/>
              <w:spacing w:after="0" w:line="240" w:lineRule="auto"/>
              <w:ind w:left="0"/>
              <w:rPr>
                <w:sz w:val="18"/>
                <w:szCs w:val="18"/>
              </w:rPr>
            </w:pPr>
            <w:r w:rsidRPr="00D816B3">
              <w:rPr>
                <w:sz w:val="18"/>
                <w:szCs w:val="18"/>
              </w:rPr>
              <w:t>↘MD_DataIdentification/extent/</w:t>
            </w:r>
          </w:p>
          <w:p w:rsidR="00CE12B1" w:rsidRPr="00D816B3" w:rsidRDefault="00CE12B1" w:rsidP="00D816B3">
            <w:pPr>
              <w:pStyle w:val="ListParagraph"/>
              <w:spacing w:after="0" w:line="240" w:lineRule="auto"/>
              <w:ind w:left="0"/>
              <w:rPr>
                <w:sz w:val="18"/>
                <w:szCs w:val="18"/>
              </w:rPr>
            </w:pPr>
            <w:r w:rsidRPr="00D816B3">
              <w:rPr>
                <w:sz w:val="18"/>
                <w:szCs w:val="18"/>
              </w:rPr>
              <w:t>↘EX_Extent/geographicExtent/</w:t>
            </w:r>
          </w:p>
        </w:tc>
        <w:tc>
          <w:tcPr>
            <w:tcW w:w="4999" w:type="dxa"/>
            <w:tcBorders>
              <w:right w:val="single" w:sz="12" w:space="0" w:color="auto"/>
            </w:tcBorders>
          </w:tcPr>
          <w:p w:rsidR="00CE12B1" w:rsidRPr="00D816B3" w:rsidRDefault="00CE12B1" w:rsidP="00D816B3">
            <w:pPr>
              <w:pStyle w:val="ListParagraph"/>
              <w:numPr>
                <w:ilvl w:val="0"/>
                <w:numId w:val="27"/>
              </w:numPr>
              <w:spacing w:after="0" w:line="240" w:lineRule="auto"/>
              <w:rPr>
                <w:sz w:val="18"/>
                <w:szCs w:val="18"/>
              </w:rPr>
            </w:pPr>
            <w:r w:rsidRPr="00D816B3">
              <w:rPr>
                <w:sz w:val="18"/>
                <w:szCs w:val="18"/>
              </w:rPr>
              <w:t>MANDATORY obligation; a minimum of one instance of EX_GeographicBoundingBox shall be supplied</w:t>
            </w:r>
          </w:p>
        </w:tc>
      </w:tr>
    </w:tbl>
    <w:p w:rsidR="00CE12B1" w:rsidRDefault="00CE12B1" w:rsidP="00563992">
      <w:pPr>
        <w:rPr>
          <w:rFonts w:cs="Times New Roman"/>
        </w:rPr>
      </w:pPr>
    </w:p>
    <w:p w:rsidR="00CE12B1" w:rsidRDefault="00CE12B1" w:rsidP="00563992">
      <w:r>
        <w:t>For compliance with the INSPIRE implementing rules [</w:t>
      </w:r>
      <w:hyperlink r:id="rId40" w:history="1">
        <w:r w:rsidRPr="0071686E">
          <w:rPr>
            <w:rStyle w:val="Hyperlink"/>
          </w:rPr>
          <w:t>http://inspire.jrc.ec.europa.eu/</w:t>
        </w:r>
      </w:hyperlink>
      <w:r>
        <w:t>] some additional restrictions should be observed. These are not part of the WMO Core Metadata Profile, but are included for completion.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71"/>
        <w:gridCol w:w="3872"/>
        <w:gridCol w:w="4999"/>
      </w:tblGrid>
      <w:tr w:rsidR="00CE12B1" w:rsidRPr="00D816B3">
        <w:tc>
          <w:tcPr>
            <w:tcW w:w="371" w:type="dxa"/>
            <w:tcBorders>
              <w:top w:val="single" w:sz="12" w:space="0" w:color="auto"/>
              <w:left w:val="single" w:sz="12" w:space="0" w:color="auto"/>
              <w:bottom w:val="single" w:sz="12" w:space="0" w:color="auto"/>
            </w:tcBorders>
            <w:shd w:val="clear" w:color="auto" w:fill="D9D9D9"/>
          </w:tcPr>
          <w:p w:rsidR="00CE12B1" w:rsidRPr="00D816B3" w:rsidRDefault="00CE12B1" w:rsidP="00D816B3">
            <w:pPr>
              <w:spacing w:after="0" w:line="240" w:lineRule="auto"/>
              <w:rPr>
                <w:rFonts w:cs="Times New Roman"/>
              </w:rPr>
            </w:pPr>
          </w:p>
        </w:tc>
        <w:tc>
          <w:tcPr>
            <w:tcW w:w="3872" w:type="dxa"/>
            <w:tcBorders>
              <w:top w:val="single" w:sz="12" w:space="0" w:color="auto"/>
              <w:bottom w:val="single" w:sz="12" w:space="0" w:color="auto"/>
            </w:tcBorders>
            <w:shd w:val="clear" w:color="auto" w:fill="D9D9D9"/>
          </w:tcPr>
          <w:p w:rsidR="00CE12B1" w:rsidRPr="00D816B3" w:rsidRDefault="00CE12B1" w:rsidP="00D816B3">
            <w:pPr>
              <w:spacing w:after="0" w:line="240" w:lineRule="auto"/>
            </w:pPr>
            <w:r w:rsidRPr="00D816B3">
              <w:t>Target element(s)</w:t>
            </w:r>
          </w:p>
        </w:tc>
        <w:tc>
          <w:tcPr>
            <w:tcW w:w="4999" w:type="dxa"/>
            <w:tcBorders>
              <w:top w:val="single" w:sz="12" w:space="0" w:color="auto"/>
              <w:bottom w:val="single" w:sz="12" w:space="0" w:color="auto"/>
              <w:right w:val="single" w:sz="12" w:space="0" w:color="auto"/>
            </w:tcBorders>
            <w:shd w:val="clear" w:color="auto" w:fill="D9D9D9"/>
          </w:tcPr>
          <w:p w:rsidR="00CE12B1" w:rsidRPr="00D816B3" w:rsidRDefault="00CE12B1" w:rsidP="00D816B3">
            <w:pPr>
              <w:spacing w:after="0" w:line="240" w:lineRule="auto"/>
            </w:pPr>
            <w:r w:rsidRPr="00D816B3">
              <w:t>Description</w:t>
            </w:r>
          </w:p>
        </w:tc>
      </w:tr>
      <w:tr w:rsidR="00CE12B1" w:rsidRPr="00D816B3">
        <w:tc>
          <w:tcPr>
            <w:tcW w:w="371" w:type="dxa"/>
            <w:tcBorders>
              <w:top w:val="single" w:sz="12" w:space="0" w:color="auto"/>
              <w:left w:val="single" w:sz="12" w:space="0" w:color="auto"/>
            </w:tcBorders>
          </w:tcPr>
          <w:p w:rsidR="00CE12B1" w:rsidRPr="00D816B3" w:rsidRDefault="00CE12B1" w:rsidP="00D816B3">
            <w:pPr>
              <w:spacing w:after="0" w:line="240" w:lineRule="auto"/>
              <w:rPr>
                <w:sz w:val="18"/>
                <w:szCs w:val="18"/>
              </w:rPr>
            </w:pPr>
            <w:r w:rsidRPr="00D816B3">
              <w:rPr>
                <w:sz w:val="18"/>
                <w:szCs w:val="18"/>
              </w:rPr>
              <w:t>8</w:t>
            </w:r>
          </w:p>
        </w:tc>
        <w:tc>
          <w:tcPr>
            <w:tcW w:w="3872" w:type="dxa"/>
            <w:tcBorders>
              <w:top w:val="single" w:sz="12" w:space="0" w:color="auto"/>
            </w:tcBorders>
          </w:tcPr>
          <w:p w:rsidR="00CE12B1" w:rsidRPr="00D816B3" w:rsidRDefault="00CE12B1" w:rsidP="00D816B3">
            <w:pPr>
              <w:pStyle w:val="ListParagraph"/>
              <w:spacing w:after="0" w:line="240" w:lineRule="auto"/>
              <w:ind w:left="0"/>
              <w:rPr>
                <w:sz w:val="18"/>
                <w:szCs w:val="18"/>
              </w:rPr>
            </w:pPr>
            <w:r w:rsidRPr="00D816B3">
              <w:rPr>
                <w:sz w:val="18"/>
                <w:szCs w:val="18"/>
              </w:rPr>
              <w:t>MD_Metadata/identificationInfo/</w:t>
            </w:r>
          </w:p>
          <w:p w:rsidR="00CE12B1" w:rsidRPr="00D816B3" w:rsidRDefault="00CE12B1" w:rsidP="00D816B3">
            <w:pPr>
              <w:spacing w:after="0" w:line="240" w:lineRule="auto"/>
              <w:rPr>
                <w:sz w:val="18"/>
                <w:szCs w:val="18"/>
              </w:rPr>
            </w:pPr>
            <w:r w:rsidRPr="00D816B3">
              <w:rPr>
                <w:sz w:val="18"/>
                <w:szCs w:val="18"/>
              </w:rPr>
              <w:t>↘MD_Identification/resourceConstraints/</w:t>
            </w:r>
          </w:p>
          <w:p w:rsidR="00CE12B1" w:rsidRPr="00D816B3" w:rsidRDefault="00CE12B1" w:rsidP="00D816B3">
            <w:pPr>
              <w:spacing w:after="0" w:line="240" w:lineRule="auto"/>
            </w:pPr>
            <w:r w:rsidRPr="00D816B3">
              <w:rPr>
                <w:sz w:val="18"/>
                <w:szCs w:val="18"/>
              </w:rPr>
              <w:t>↘MD_Constraints/useLimitation</w:t>
            </w:r>
            <w:r w:rsidRPr="00D816B3">
              <w:t xml:space="preserve"> </w:t>
            </w:r>
          </w:p>
        </w:tc>
        <w:tc>
          <w:tcPr>
            <w:tcW w:w="4999" w:type="dxa"/>
            <w:tcBorders>
              <w:top w:val="single" w:sz="12" w:space="0" w:color="auto"/>
              <w:right w:val="single" w:sz="12" w:space="0" w:color="auto"/>
            </w:tcBorders>
          </w:tcPr>
          <w:p w:rsidR="00CE12B1" w:rsidRPr="00D816B3" w:rsidRDefault="00CE12B1" w:rsidP="00D816B3">
            <w:pPr>
              <w:pStyle w:val="ListParagraph"/>
              <w:numPr>
                <w:ilvl w:val="0"/>
                <w:numId w:val="28"/>
              </w:numPr>
              <w:spacing w:after="0" w:line="240" w:lineRule="auto"/>
              <w:rPr>
                <w:sz w:val="18"/>
                <w:szCs w:val="18"/>
              </w:rPr>
            </w:pPr>
            <w:r w:rsidRPr="00D816B3">
              <w:rPr>
                <w:sz w:val="18"/>
                <w:szCs w:val="18"/>
              </w:rPr>
              <w:t>MANDATORY obligation; if no conditions apply, then a phrase such as “No conditions apply” should be recorded</w:t>
            </w:r>
          </w:p>
        </w:tc>
      </w:tr>
      <w:tr w:rsidR="00CE12B1" w:rsidRPr="00D816B3">
        <w:tc>
          <w:tcPr>
            <w:tcW w:w="371" w:type="dxa"/>
            <w:tcBorders>
              <w:left w:val="single" w:sz="12" w:space="0" w:color="auto"/>
            </w:tcBorders>
          </w:tcPr>
          <w:p w:rsidR="00CE12B1" w:rsidRPr="00D816B3" w:rsidRDefault="00CE12B1" w:rsidP="00D816B3">
            <w:pPr>
              <w:spacing w:after="0" w:line="240" w:lineRule="auto"/>
              <w:rPr>
                <w:sz w:val="18"/>
                <w:szCs w:val="18"/>
              </w:rPr>
            </w:pPr>
            <w:r w:rsidRPr="00D816B3">
              <w:rPr>
                <w:sz w:val="18"/>
                <w:szCs w:val="18"/>
              </w:rPr>
              <w:t>2</w:t>
            </w:r>
          </w:p>
        </w:tc>
        <w:tc>
          <w:tcPr>
            <w:tcW w:w="3872" w:type="dxa"/>
          </w:tcPr>
          <w:p w:rsidR="00CE12B1" w:rsidRPr="00D816B3" w:rsidRDefault="00CE12B1" w:rsidP="00D816B3">
            <w:pPr>
              <w:pStyle w:val="ListParagraph"/>
              <w:spacing w:after="0" w:line="240" w:lineRule="auto"/>
              <w:ind w:left="0"/>
              <w:rPr>
                <w:sz w:val="18"/>
                <w:szCs w:val="18"/>
              </w:rPr>
            </w:pPr>
            <w:r w:rsidRPr="00D816B3">
              <w:rPr>
                <w:sz w:val="18"/>
                <w:szCs w:val="18"/>
              </w:rPr>
              <w:t>MD_Metadata/dataQualityInfo/</w:t>
            </w:r>
          </w:p>
          <w:p w:rsidR="00CE12B1" w:rsidRPr="00D816B3" w:rsidRDefault="00CE12B1" w:rsidP="00D816B3">
            <w:pPr>
              <w:spacing w:after="0" w:line="240" w:lineRule="auto"/>
              <w:rPr>
                <w:sz w:val="18"/>
                <w:szCs w:val="18"/>
              </w:rPr>
            </w:pPr>
            <w:r w:rsidRPr="00D816B3">
              <w:rPr>
                <w:sz w:val="18"/>
                <w:szCs w:val="18"/>
              </w:rPr>
              <w:t>↘DQ_DataQuality/report</w:t>
            </w:r>
          </w:p>
        </w:tc>
        <w:tc>
          <w:tcPr>
            <w:tcW w:w="4999" w:type="dxa"/>
            <w:tcBorders>
              <w:right w:val="single" w:sz="12" w:space="0" w:color="auto"/>
            </w:tcBorders>
          </w:tcPr>
          <w:p w:rsidR="00CE12B1" w:rsidRPr="00D816B3" w:rsidRDefault="00CE12B1" w:rsidP="00D816B3">
            <w:pPr>
              <w:pStyle w:val="ListParagraph"/>
              <w:numPr>
                <w:ilvl w:val="0"/>
                <w:numId w:val="29"/>
              </w:numPr>
              <w:spacing w:after="0" w:line="240" w:lineRule="auto"/>
              <w:rPr>
                <w:sz w:val="18"/>
                <w:szCs w:val="18"/>
              </w:rPr>
            </w:pPr>
            <w:r w:rsidRPr="00D816B3">
              <w:rPr>
                <w:sz w:val="18"/>
                <w:szCs w:val="18"/>
              </w:rPr>
              <w:t>MANDATORY obligation; used to indicate conformance with INSPIRE Implementing Rules</w:t>
            </w:r>
          </w:p>
        </w:tc>
      </w:tr>
    </w:tbl>
    <w:p w:rsidR="00CE12B1" w:rsidRDefault="00CE12B1" w:rsidP="00563992">
      <w:pPr>
        <w:rPr>
          <w:rFonts w:cs="Times New Roman"/>
        </w:rPr>
      </w:pPr>
    </w:p>
    <w:p w:rsidR="00CE12B1" w:rsidRDefault="00CE12B1">
      <w:pPr>
        <w:rPr>
          <w:rFonts w:cs="Times New Roman"/>
          <w:b/>
          <w:bCs/>
          <w:sz w:val="28"/>
          <w:szCs w:val="28"/>
        </w:rPr>
      </w:pPr>
      <w:r>
        <w:rPr>
          <w:rFonts w:cs="Times New Roman"/>
        </w:rPr>
        <w:br w:type="page"/>
      </w:r>
    </w:p>
    <w:p w:rsidR="00CE12B1" w:rsidRDefault="00CE12B1" w:rsidP="001A686D">
      <w:pPr>
        <w:pStyle w:val="Heading2"/>
      </w:pPr>
      <w:r>
        <w:lastRenderedPageBreak/>
        <w:t xml:space="preserve">Amendments to Code Lists / </w:t>
      </w:r>
      <w:commentRangeStart w:id="433"/>
      <w:r>
        <w:t>new Code Lists</w:t>
      </w:r>
      <w:commentRangeEnd w:id="433"/>
      <w:r w:rsidR="00F771EA">
        <w:rPr>
          <w:rStyle w:val="CommentReference"/>
          <w:b w:val="0"/>
          <w:bCs w:val="0"/>
        </w:rPr>
        <w:commentReference w:id="433"/>
      </w:r>
    </w:p>
    <w:p w:rsidR="00CE12B1" w:rsidRPr="009D7E76" w:rsidRDefault="00CE12B1" w:rsidP="009D7E76">
      <w:pPr>
        <w:rPr>
          <w:rFonts w:cs="Times New Roman"/>
        </w:rPr>
      </w:pPr>
      <w:r>
        <w:t xml:space="preserve">Please refer to Annex B for more information on the Code List extensions. An XML encoding of </w:t>
      </w:r>
      <w:proofErr w:type="gramStart"/>
      <w:r>
        <w:t>these</w:t>
      </w:r>
      <w:proofErr w:type="gramEnd"/>
      <w:r>
        <w:t xml:space="preserve"> CodeLists is provided in Annex 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23"/>
        <w:gridCol w:w="2631"/>
        <w:gridCol w:w="1490"/>
        <w:gridCol w:w="4798"/>
      </w:tblGrid>
      <w:tr w:rsidR="00CE12B1" w:rsidRPr="00D816B3">
        <w:tc>
          <w:tcPr>
            <w:tcW w:w="323" w:type="dxa"/>
            <w:tcBorders>
              <w:top w:val="single" w:sz="12" w:space="0" w:color="auto"/>
              <w:left w:val="single" w:sz="12" w:space="0" w:color="auto"/>
              <w:bottom w:val="single" w:sz="12" w:space="0" w:color="auto"/>
            </w:tcBorders>
            <w:shd w:val="clear" w:color="auto" w:fill="D9D9D9"/>
          </w:tcPr>
          <w:p w:rsidR="00CE12B1" w:rsidRPr="00D816B3" w:rsidRDefault="00CE12B1" w:rsidP="00D816B3">
            <w:pPr>
              <w:spacing w:after="0" w:line="240" w:lineRule="auto"/>
              <w:rPr>
                <w:rFonts w:cs="Times New Roman"/>
              </w:rPr>
            </w:pPr>
          </w:p>
        </w:tc>
        <w:tc>
          <w:tcPr>
            <w:tcW w:w="2631" w:type="dxa"/>
            <w:tcBorders>
              <w:top w:val="single" w:sz="12" w:space="0" w:color="auto"/>
              <w:bottom w:val="single" w:sz="12" w:space="0" w:color="auto"/>
            </w:tcBorders>
            <w:shd w:val="clear" w:color="auto" w:fill="D9D9D9"/>
          </w:tcPr>
          <w:p w:rsidR="00CE12B1" w:rsidRPr="00D816B3" w:rsidRDefault="00CE12B1" w:rsidP="00D816B3">
            <w:pPr>
              <w:spacing w:after="0" w:line="240" w:lineRule="auto"/>
            </w:pPr>
            <w:r w:rsidRPr="00D816B3">
              <w:t>Target Code List</w:t>
            </w:r>
          </w:p>
        </w:tc>
        <w:tc>
          <w:tcPr>
            <w:tcW w:w="1490" w:type="dxa"/>
            <w:tcBorders>
              <w:top w:val="single" w:sz="12" w:space="0" w:color="auto"/>
              <w:bottom w:val="single" w:sz="12" w:space="0" w:color="auto"/>
            </w:tcBorders>
            <w:shd w:val="clear" w:color="auto" w:fill="D9D9D9"/>
          </w:tcPr>
          <w:p w:rsidR="00CE12B1" w:rsidRPr="00D816B3" w:rsidRDefault="00CE12B1" w:rsidP="00D816B3">
            <w:pPr>
              <w:spacing w:after="0" w:line="240" w:lineRule="auto"/>
              <w:jc w:val="center"/>
            </w:pPr>
            <w:r w:rsidRPr="00D816B3">
              <w:t>Change</w:t>
            </w:r>
          </w:p>
        </w:tc>
        <w:tc>
          <w:tcPr>
            <w:tcW w:w="4798" w:type="dxa"/>
            <w:tcBorders>
              <w:top w:val="single" w:sz="12" w:space="0" w:color="auto"/>
              <w:bottom w:val="single" w:sz="12" w:space="0" w:color="auto"/>
              <w:right w:val="single" w:sz="12" w:space="0" w:color="auto"/>
            </w:tcBorders>
            <w:shd w:val="clear" w:color="auto" w:fill="D9D9D9"/>
          </w:tcPr>
          <w:p w:rsidR="00CE12B1" w:rsidRPr="00D816B3" w:rsidRDefault="00CE12B1" w:rsidP="00D816B3">
            <w:pPr>
              <w:spacing w:after="0" w:line="240" w:lineRule="auto"/>
            </w:pPr>
            <w:r w:rsidRPr="00D816B3">
              <w:t>Description</w:t>
            </w:r>
          </w:p>
        </w:tc>
      </w:tr>
      <w:tr w:rsidR="00CE12B1" w:rsidRPr="00D816B3">
        <w:tc>
          <w:tcPr>
            <w:tcW w:w="323" w:type="dxa"/>
            <w:tcBorders>
              <w:top w:val="single" w:sz="12" w:space="0" w:color="auto"/>
              <w:left w:val="single" w:sz="12" w:space="0" w:color="auto"/>
            </w:tcBorders>
          </w:tcPr>
          <w:p w:rsidR="00CE12B1" w:rsidRPr="00D816B3" w:rsidRDefault="00CE12B1" w:rsidP="00D816B3">
            <w:pPr>
              <w:spacing w:after="0" w:line="240" w:lineRule="auto"/>
              <w:rPr>
                <w:sz w:val="18"/>
                <w:szCs w:val="18"/>
              </w:rPr>
            </w:pPr>
            <w:r w:rsidRPr="00D816B3">
              <w:rPr>
                <w:sz w:val="18"/>
                <w:szCs w:val="18"/>
              </w:rPr>
              <w:t>1</w:t>
            </w:r>
          </w:p>
        </w:tc>
        <w:tc>
          <w:tcPr>
            <w:tcW w:w="2631" w:type="dxa"/>
            <w:tcBorders>
              <w:top w:val="single" w:sz="12" w:space="0" w:color="auto"/>
            </w:tcBorders>
          </w:tcPr>
          <w:p w:rsidR="00CE12B1" w:rsidRPr="00D816B3" w:rsidRDefault="00CE12B1" w:rsidP="00D816B3">
            <w:pPr>
              <w:pStyle w:val="ListParagraph"/>
              <w:spacing w:after="0" w:line="240" w:lineRule="auto"/>
              <w:ind w:left="0"/>
              <w:rPr>
                <w:sz w:val="18"/>
                <w:szCs w:val="18"/>
              </w:rPr>
            </w:pPr>
            <w:r w:rsidRPr="00D816B3">
              <w:rPr>
                <w:sz w:val="18"/>
                <w:szCs w:val="18"/>
              </w:rPr>
              <w:t>CI_Dat</w:t>
            </w:r>
            <w:ins w:id="434" w:author="Jeremy Tandy" w:date="2011-02-13T21:07:00Z">
              <w:r w:rsidR="00767905">
                <w:rPr>
                  <w:sz w:val="18"/>
                  <w:szCs w:val="18"/>
                </w:rPr>
                <w:t>e</w:t>
              </w:r>
            </w:ins>
            <w:del w:id="435" w:author="Jeremy Tandy" w:date="2011-02-13T21:07:00Z">
              <w:r w:rsidRPr="00D816B3" w:rsidDel="00767905">
                <w:rPr>
                  <w:sz w:val="18"/>
                  <w:szCs w:val="18"/>
                </w:rPr>
                <w:delText>a</w:delText>
              </w:r>
            </w:del>
            <w:r w:rsidRPr="00D816B3">
              <w:rPr>
                <w:sz w:val="18"/>
                <w:szCs w:val="18"/>
              </w:rPr>
              <w:t>TypeCode</w:t>
            </w:r>
          </w:p>
        </w:tc>
        <w:tc>
          <w:tcPr>
            <w:tcW w:w="1490" w:type="dxa"/>
            <w:tcBorders>
              <w:top w:val="single" w:sz="12" w:space="0" w:color="auto"/>
            </w:tcBorders>
          </w:tcPr>
          <w:p w:rsidR="00CE12B1" w:rsidRPr="00D816B3" w:rsidRDefault="00CE12B1" w:rsidP="00D816B3">
            <w:pPr>
              <w:spacing w:after="0" w:line="240" w:lineRule="auto"/>
              <w:jc w:val="center"/>
              <w:rPr>
                <w:sz w:val="18"/>
                <w:szCs w:val="18"/>
              </w:rPr>
            </w:pPr>
            <w:r w:rsidRPr="00D816B3">
              <w:rPr>
                <w:sz w:val="18"/>
                <w:szCs w:val="18"/>
              </w:rPr>
              <w:t>amendment</w:t>
            </w:r>
          </w:p>
        </w:tc>
        <w:tc>
          <w:tcPr>
            <w:tcW w:w="4798" w:type="dxa"/>
            <w:tcBorders>
              <w:top w:val="single" w:sz="12" w:space="0" w:color="auto"/>
              <w:right w:val="single" w:sz="12" w:space="0" w:color="auto"/>
            </w:tcBorders>
          </w:tcPr>
          <w:p w:rsidR="00CE12B1" w:rsidRPr="00D816B3" w:rsidRDefault="00CE12B1" w:rsidP="00D816B3">
            <w:pPr>
              <w:spacing w:after="0" w:line="240" w:lineRule="auto"/>
              <w:rPr>
                <w:sz w:val="18"/>
                <w:szCs w:val="18"/>
              </w:rPr>
            </w:pPr>
            <w:r w:rsidRPr="00D816B3">
              <w:rPr>
                <w:sz w:val="18"/>
                <w:szCs w:val="18"/>
              </w:rPr>
              <w:t>Additional term «reference» [004]</w:t>
            </w:r>
          </w:p>
        </w:tc>
      </w:tr>
      <w:tr w:rsidR="00CE12B1" w:rsidRPr="00D816B3">
        <w:tc>
          <w:tcPr>
            <w:tcW w:w="323" w:type="dxa"/>
            <w:tcBorders>
              <w:left w:val="single" w:sz="12" w:space="0" w:color="auto"/>
            </w:tcBorders>
          </w:tcPr>
          <w:p w:rsidR="00CE12B1" w:rsidRPr="00D816B3" w:rsidRDefault="00CE12B1" w:rsidP="00D816B3">
            <w:pPr>
              <w:spacing w:after="0" w:line="240" w:lineRule="auto"/>
              <w:rPr>
                <w:sz w:val="18"/>
                <w:szCs w:val="18"/>
              </w:rPr>
            </w:pPr>
            <w:r w:rsidRPr="00D816B3">
              <w:rPr>
                <w:sz w:val="18"/>
                <w:szCs w:val="18"/>
              </w:rPr>
              <w:t>2</w:t>
            </w:r>
          </w:p>
        </w:tc>
        <w:tc>
          <w:tcPr>
            <w:tcW w:w="2631" w:type="dxa"/>
          </w:tcPr>
          <w:p w:rsidR="00CE12B1" w:rsidRPr="00D816B3" w:rsidRDefault="00CE12B1" w:rsidP="00D816B3">
            <w:pPr>
              <w:pStyle w:val="ListParagraph"/>
              <w:spacing w:after="0" w:line="240" w:lineRule="auto"/>
              <w:ind w:left="0"/>
              <w:rPr>
                <w:sz w:val="18"/>
                <w:szCs w:val="18"/>
              </w:rPr>
            </w:pPr>
            <w:r w:rsidRPr="00D816B3">
              <w:rPr>
                <w:sz w:val="18"/>
                <w:szCs w:val="18"/>
              </w:rPr>
              <w:t>WMO_DataLicenseCode</w:t>
            </w:r>
          </w:p>
        </w:tc>
        <w:tc>
          <w:tcPr>
            <w:tcW w:w="1490" w:type="dxa"/>
          </w:tcPr>
          <w:p w:rsidR="00CE12B1" w:rsidRPr="00D816B3" w:rsidRDefault="00CE12B1" w:rsidP="00D816B3">
            <w:pPr>
              <w:spacing w:after="0" w:line="240" w:lineRule="auto"/>
              <w:jc w:val="center"/>
              <w:rPr>
                <w:sz w:val="18"/>
                <w:szCs w:val="18"/>
              </w:rPr>
            </w:pPr>
            <w:r w:rsidRPr="00D816B3">
              <w:rPr>
                <w:sz w:val="18"/>
                <w:szCs w:val="18"/>
              </w:rPr>
              <w:t>new</w:t>
            </w:r>
          </w:p>
        </w:tc>
        <w:tc>
          <w:tcPr>
            <w:tcW w:w="4798" w:type="dxa"/>
            <w:tcBorders>
              <w:right w:val="single" w:sz="12" w:space="0" w:color="auto"/>
            </w:tcBorders>
          </w:tcPr>
          <w:p w:rsidR="00CE12B1" w:rsidRPr="00D816B3" w:rsidRDefault="00CE12B1" w:rsidP="00D816B3">
            <w:pPr>
              <w:spacing w:after="0" w:line="240" w:lineRule="auto"/>
              <w:rPr>
                <w:sz w:val="18"/>
                <w:szCs w:val="18"/>
              </w:rPr>
            </w:pPr>
            <w:r w:rsidRPr="00D816B3">
              <w:rPr>
                <w:sz w:val="18"/>
                <w:szCs w:val="18"/>
              </w:rPr>
              <w:t>WMO Data License applied to the data resource – derived from WMO Resolution 25 and Resolution 40 (http://www.wmo.int/pages/about/exchangingdata_en.html)</w:t>
            </w:r>
          </w:p>
        </w:tc>
      </w:tr>
      <w:tr w:rsidR="00CE12B1" w:rsidRPr="00D816B3">
        <w:tc>
          <w:tcPr>
            <w:tcW w:w="323" w:type="dxa"/>
            <w:tcBorders>
              <w:left w:val="single" w:sz="12" w:space="0" w:color="auto"/>
            </w:tcBorders>
          </w:tcPr>
          <w:p w:rsidR="00CE12B1" w:rsidRPr="00D816B3" w:rsidRDefault="00CE12B1" w:rsidP="00D816B3">
            <w:pPr>
              <w:spacing w:after="0" w:line="240" w:lineRule="auto"/>
              <w:rPr>
                <w:sz w:val="18"/>
                <w:szCs w:val="18"/>
              </w:rPr>
            </w:pPr>
            <w:r w:rsidRPr="00D816B3">
              <w:rPr>
                <w:sz w:val="18"/>
                <w:szCs w:val="18"/>
              </w:rPr>
              <w:t>3</w:t>
            </w:r>
          </w:p>
        </w:tc>
        <w:tc>
          <w:tcPr>
            <w:tcW w:w="2631" w:type="dxa"/>
          </w:tcPr>
          <w:p w:rsidR="00CE12B1" w:rsidRPr="00D816B3" w:rsidRDefault="00CE12B1" w:rsidP="00D816B3">
            <w:pPr>
              <w:pStyle w:val="ListParagraph"/>
              <w:spacing w:after="0" w:line="240" w:lineRule="auto"/>
              <w:ind w:left="0"/>
              <w:rPr>
                <w:sz w:val="18"/>
                <w:szCs w:val="18"/>
              </w:rPr>
            </w:pPr>
            <w:r w:rsidRPr="00D816B3">
              <w:rPr>
                <w:sz w:val="18"/>
                <w:szCs w:val="18"/>
              </w:rPr>
              <w:t>WMO_GTSProductCategoryCode</w:t>
            </w:r>
          </w:p>
        </w:tc>
        <w:tc>
          <w:tcPr>
            <w:tcW w:w="1490" w:type="dxa"/>
          </w:tcPr>
          <w:p w:rsidR="00CE12B1" w:rsidRPr="00D816B3" w:rsidRDefault="00CE12B1" w:rsidP="00D816B3">
            <w:pPr>
              <w:spacing w:after="0" w:line="240" w:lineRule="auto"/>
              <w:jc w:val="center"/>
              <w:rPr>
                <w:sz w:val="18"/>
                <w:szCs w:val="18"/>
              </w:rPr>
            </w:pPr>
            <w:r w:rsidRPr="00D816B3">
              <w:rPr>
                <w:sz w:val="18"/>
                <w:szCs w:val="18"/>
              </w:rPr>
              <w:t>new</w:t>
            </w:r>
          </w:p>
        </w:tc>
        <w:tc>
          <w:tcPr>
            <w:tcW w:w="4798" w:type="dxa"/>
            <w:tcBorders>
              <w:right w:val="single" w:sz="12" w:space="0" w:color="auto"/>
            </w:tcBorders>
          </w:tcPr>
          <w:p w:rsidR="00CE12B1" w:rsidRPr="00D816B3" w:rsidRDefault="00CE12B1" w:rsidP="00D816B3">
            <w:pPr>
              <w:spacing w:after="0" w:line="240" w:lineRule="auto"/>
              <w:rPr>
                <w:sz w:val="18"/>
                <w:szCs w:val="18"/>
              </w:rPr>
            </w:pPr>
            <w:r w:rsidRPr="00D816B3">
              <w:rPr>
                <w:sz w:val="18"/>
                <w:szCs w:val="18"/>
              </w:rPr>
              <w:t>Product category used for prioritising messages on the WMO Global Telecommunications System (GTS)</w:t>
            </w:r>
          </w:p>
        </w:tc>
      </w:tr>
      <w:tr w:rsidR="00CE12B1" w:rsidRPr="00D816B3">
        <w:tc>
          <w:tcPr>
            <w:tcW w:w="323" w:type="dxa"/>
            <w:tcBorders>
              <w:left w:val="single" w:sz="12" w:space="0" w:color="auto"/>
            </w:tcBorders>
          </w:tcPr>
          <w:p w:rsidR="00CE12B1" w:rsidRPr="00D816B3" w:rsidRDefault="00CE12B1" w:rsidP="00D816B3">
            <w:pPr>
              <w:spacing w:after="0" w:line="240" w:lineRule="auto"/>
              <w:rPr>
                <w:sz w:val="18"/>
                <w:szCs w:val="18"/>
              </w:rPr>
            </w:pPr>
            <w:r w:rsidRPr="00D816B3">
              <w:rPr>
                <w:sz w:val="18"/>
                <w:szCs w:val="18"/>
              </w:rPr>
              <w:t>4</w:t>
            </w:r>
          </w:p>
        </w:tc>
        <w:tc>
          <w:tcPr>
            <w:tcW w:w="2631" w:type="dxa"/>
          </w:tcPr>
          <w:p w:rsidR="00CE12B1" w:rsidRPr="00D816B3" w:rsidRDefault="00CE12B1" w:rsidP="00D816B3">
            <w:pPr>
              <w:pStyle w:val="ListParagraph"/>
              <w:spacing w:after="0" w:line="240" w:lineRule="auto"/>
              <w:ind w:left="0"/>
              <w:rPr>
                <w:sz w:val="18"/>
                <w:szCs w:val="18"/>
              </w:rPr>
            </w:pPr>
            <w:r w:rsidRPr="00D816B3">
              <w:rPr>
                <w:sz w:val="18"/>
                <w:szCs w:val="18"/>
              </w:rPr>
              <w:t>WMO_CategoryCode</w:t>
            </w:r>
          </w:p>
        </w:tc>
        <w:tc>
          <w:tcPr>
            <w:tcW w:w="1490" w:type="dxa"/>
          </w:tcPr>
          <w:p w:rsidR="00CE12B1" w:rsidRPr="00D816B3" w:rsidRDefault="00CE12B1" w:rsidP="00D816B3">
            <w:pPr>
              <w:spacing w:after="0" w:line="240" w:lineRule="auto"/>
              <w:jc w:val="center"/>
              <w:rPr>
                <w:sz w:val="18"/>
                <w:szCs w:val="18"/>
              </w:rPr>
            </w:pPr>
            <w:r w:rsidRPr="00D816B3">
              <w:rPr>
                <w:sz w:val="18"/>
                <w:szCs w:val="18"/>
              </w:rPr>
              <w:t>new</w:t>
            </w:r>
          </w:p>
        </w:tc>
        <w:tc>
          <w:tcPr>
            <w:tcW w:w="4798" w:type="dxa"/>
            <w:tcBorders>
              <w:right w:val="single" w:sz="12" w:space="0" w:color="auto"/>
            </w:tcBorders>
          </w:tcPr>
          <w:p w:rsidR="00CE12B1" w:rsidRPr="00D816B3" w:rsidRDefault="00CE12B1" w:rsidP="00D816B3">
            <w:pPr>
              <w:spacing w:after="0" w:line="240" w:lineRule="auto"/>
              <w:rPr>
                <w:sz w:val="18"/>
                <w:szCs w:val="18"/>
              </w:rPr>
            </w:pPr>
            <w:r w:rsidRPr="00D816B3">
              <w:rPr>
                <w:sz w:val="18"/>
                <w:szCs w:val="18"/>
              </w:rPr>
              <w:t>Additional topic categories for WMO community</w:t>
            </w:r>
          </w:p>
        </w:tc>
      </w:tr>
    </w:tbl>
    <w:p w:rsidR="00CE12B1" w:rsidRDefault="00CE12B1" w:rsidP="00563992">
      <w:pPr>
        <w:rPr>
          <w:rFonts w:cs="Times New Roman"/>
        </w:rPr>
      </w:pPr>
    </w:p>
    <w:p w:rsidR="00CE12B1" w:rsidRDefault="00CE12B1" w:rsidP="00563992">
      <w:pPr>
        <w:rPr>
          <w:rFonts w:cs="Times New Roman"/>
        </w:rPr>
      </w:pPr>
    </w:p>
    <w:p w:rsidR="00CE12B1" w:rsidRDefault="00CE12B1" w:rsidP="00563992">
      <w:pPr>
        <w:rPr>
          <w:rFonts w:cs="Times New Roman"/>
        </w:rPr>
        <w:sectPr w:rsidR="00CE12B1">
          <w:footerReference w:type="default" r:id="rId41"/>
          <w:pgSz w:w="11906" w:h="16838"/>
          <w:pgMar w:top="1440" w:right="1440" w:bottom="1440" w:left="1440" w:header="708" w:footer="708" w:gutter="0"/>
          <w:cols w:space="708"/>
          <w:docGrid w:linePitch="360"/>
        </w:sectPr>
      </w:pPr>
    </w:p>
    <w:p w:rsidR="00CE12B1" w:rsidRPr="003B02B1" w:rsidRDefault="00804D54" w:rsidP="003B02B1">
      <w:pPr>
        <w:rPr>
          <w:rFonts w:cs="Times New Roman"/>
        </w:rPr>
      </w:pPr>
      <w:r>
        <w:rPr>
          <w:rFonts w:cs="Times New Roman"/>
          <w:noProof/>
          <w:lang w:eastAsia="en-GB"/>
        </w:rPr>
        <w:lastRenderedPageBreak/>
        <w:drawing>
          <wp:inline distT="0" distB="0" distL="0" distR="0" wp14:anchorId="47F8E00F" wp14:editId="31B87518">
            <wp:extent cx="5659120" cy="1676400"/>
            <wp:effectExtent l="25400" t="0" r="508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srcRect/>
                    <a:stretch>
                      <a:fillRect/>
                    </a:stretch>
                  </pic:blipFill>
                  <pic:spPr bwMode="auto">
                    <a:xfrm>
                      <a:off x="0" y="0"/>
                      <a:ext cx="5659120" cy="1676400"/>
                    </a:xfrm>
                    <a:prstGeom prst="rect">
                      <a:avLst/>
                    </a:prstGeom>
                    <a:noFill/>
                    <a:ln w="9525">
                      <a:noFill/>
                      <a:miter lim="800000"/>
                      <a:headEnd/>
                      <a:tailEnd/>
                    </a:ln>
                  </pic:spPr>
                </pic:pic>
              </a:graphicData>
            </a:graphic>
          </wp:inline>
        </w:drawing>
      </w:r>
    </w:p>
    <w:p w:rsidR="00CE12B1" w:rsidRPr="003B02B1" w:rsidRDefault="00CE12B1" w:rsidP="003B02B1">
      <w:pPr>
        <w:rPr>
          <w:rFonts w:cs="Times New Roman"/>
        </w:rPr>
      </w:pPr>
    </w:p>
    <w:p w:rsidR="00CE12B1" w:rsidRPr="003B02B1" w:rsidRDefault="00CE12B1" w:rsidP="003B02B1">
      <w:pPr>
        <w:rPr>
          <w:b/>
          <w:bCs/>
          <w:sz w:val="40"/>
          <w:szCs w:val="40"/>
        </w:rPr>
      </w:pPr>
      <w:r w:rsidRPr="003B02B1">
        <w:rPr>
          <w:b/>
          <w:bCs/>
          <w:sz w:val="40"/>
          <w:szCs w:val="40"/>
        </w:rPr>
        <w:t xml:space="preserve">WMO Core Metadata Profile version 1.2 </w:t>
      </w:r>
    </w:p>
    <w:p w:rsidR="00CE12B1" w:rsidRPr="003B02B1" w:rsidRDefault="00CE12B1" w:rsidP="003B02B1">
      <w:pPr>
        <w:rPr>
          <w:b/>
          <w:bCs/>
          <w:sz w:val="32"/>
          <w:szCs w:val="32"/>
        </w:rPr>
      </w:pPr>
      <w:r>
        <w:rPr>
          <w:b/>
          <w:bCs/>
          <w:sz w:val="32"/>
          <w:szCs w:val="32"/>
        </w:rPr>
        <w:t xml:space="preserve">Annex A – </w:t>
      </w:r>
      <w:r w:rsidRPr="003B02B1">
        <w:rPr>
          <w:b/>
          <w:bCs/>
          <w:sz w:val="32"/>
          <w:szCs w:val="32"/>
        </w:rPr>
        <w:t>Data Dictionary &amp; usage guidance notes</w:t>
      </w:r>
    </w:p>
    <w:p w:rsidR="00CE12B1" w:rsidRDefault="00CE12B1" w:rsidP="003B02B1">
      <w:pPr>
        <w:rPr>
          <w:rFonts w:cs="Times New Roman"/>
        </w:rPr>
      </w:pPr>
    </w:p>
    <w:p w:rsidR="00CE12B1" w:rsidRDefault="00CE12B1" w:rsidP="003B02B1">
      <w:pPr>
        <w:rPr>
          <w:rFonts w:cs="Times New Roman"/>
        </w:rPr>
      </w:pPr>
    </w:p>
    <w:p w:rsidR="00CE12B1" w:rsidRPr="003B02B1" w:rsidRDefault="00CE12B1" w:rsidP="003B02B1">
      <w:r>
        <w:t>Note: i</w:t>
      </w:r>
      <w:r w:rsidRPr="003B02B1">
        <w:t xml:space="preserve">tems in the data dictionary marked in </w:t>
      </w:r>
      <w:r w:rsidRPr="003B02B1">
        <w:rPr>
          <w:color w:val="FF0000"/>
        </w:rPr>
        <w:t xml:space="preserve">RED </w:t>
      </w:r>
      <w:r w:rsidRPr="003B02B1">
        <w:t>are amendments to ISO 19115 required to comply with the WMO Core Metadata Profile</w:t>
      </w:r>
    </w:p>
    <w:p w:rsidR="00CE12B1" w:rsidRPr="003B02B1" w:rsidRDefault="00CE12B1" w:rsidP="003B02B1">
      <w:pPr>
        <w:rPr>
          <w:rFonts w:cs="Times New Roman"/>
          <w:b/>
          <w:bCs/>
          <w:sz w:val="32"/>
          <w:szCs w:val="32"/>
        </w:rPr>
      </w:pPr>
    </w:p>
    <w:p w:rsidR="00CE12B1" w:rsidRPr="003B02B1" w:rsidRDefault="00CE12B1" w:rsidP="00170B36">
      <w:pPr>
        <w:numPr>
          <w:ilvl w:val="0"/>
          <w:numId w:val="33"/>
        </w:numPr>
        <w:ind w:left="360"/>
        <w:outlineLvl w:val="0"/>
        <w:rPr>
          <w:rFonts w:cs="Times New Roman"/>
          <w:b/>
          <w:bCs/>
          <w:sz w:val="32"/>
          <w:szCs w:val="32"/>
        </w:rPr>
        <w:sectPr w:rsidR="00CE12B1" w:rsidRPr="003B02B1">
          <w:footerReference w:type="default" r:id="rId42"/>
          <w:pgSz w:w="11906" w:h="16838"/>
          <w:pgMar w:top="1440" w:right="1440" w:bottom="1440" w:left="1440" w:header="708" w:footer="708" w:gutter="0"/>
          <w:cols w:space="708"/>
          <w:docGrid w:linePitch="360"/>
        </w:sectPr>
      </w:pPr>
    </w:p>
    <w:p w:rsidR="00CE12B1" w:rsidRPr="003B02B1" w:rsidRDefault="00CE12B1" w:rsidP="003B02B1">
      <w:pPr>
        <w:outlineLvl w:val="0"/>
        <w:rPr>
          <w:b/>
          <w:bCs/>
          <w:sz w:val="32"/>
          <w:szCs w:val="32"/>
        </w:rPr>
      </w:pPr>
      <w:r w:rsidRPr="006A17A0">
        <w:rPr>
          <w:b/>
          <w:bCs/>
          <w:sz w:val="32"/>
          <w:szCs w:val="32"/>
        </w:rPr>
        <w:lastRenderedPageBreak/>
        <w:t>A</w:t>
      </w:r>
      <w:r>
        <w:rPr>
          <w:b/>
          <w:bCs/>
          <w:sz w:val="32"/>
          <w:szCs w:val="32"/>
        </w:rPr>
        <w:t xml:space="preserve"> </w:t>
      </w:r>
      <w:r w:rsidRPr="003B02B1">
        <w:rPr>
          <w:b/>
          <w:bCs/>
          <w:sz w:val="32"/>
          <w:szCs w:val="32"/>
        </w:rPr>
        <w:t>Metadata Package data dictionaries</w:t>
      </w:r>
    </w:p>
    <w:p w:rsidR="00CE12B1" w:rsidRPr="003B02B1" w:rsidRDefault="00CE12B1" w:rsidP="003B02B1">
      <w:pPr>
        <w:outlineLvl w:val="1"/>
        <w:rPr>
          <w:b/>
          <w:bCs/>
          <w:sz w:val="28"/>
          <w:szCs w:val="28"/>
        </w:rPr>
      </w:pPr>
      <w:r w:rsidRPr="003B02B1">
        <w:rPr>
          <w:b/>
          <w:bCs/>
          <w:sz w:val="28"/>
          <w:szCs w:val="28"/>
        </w:rPr>
        <w:t>A.1 Metadata entity set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33"/>
        <w:gridCol w:w="2410"/>
        <w:gridCol w:w="3552"/>
        <w:gridCol w:w="1611"/>
        <w:gridCol w:w="1133"/>
        <w:gridCol w:w="2496"/>
        <w:gridCol w:w="2439"/>
      </w:tblGrid>
      <w:tr w:rsidR="00CE12B1" w:rsidRPr="00D816B3">
        <w:tc>
          <w:tcPr>
            <w:tcW w:w="533" w:type="dxa"/>
            <w:tcBorders>
              <w:top w:val="single" w:sz="12" w:space="0" w:color="auto"/>
              <w:left w:val="single" w:sz="12" w:space="0" w:color="auto"/>
              <w:bottom w:val="single" w:sz="12" w:space="0" w:color="auto"/>
            </w:tcBorders>
          </w:tcPr>
          <w:p w:rsidR="00CE12B1" w:rsidRPr="00D816B3" w:rsidRDefault="00CE12B1" w:rsidP="00D816B3">
            <w:pPr>
              <w:spacing w:after="0" w:line="240" w:lineRule="auto"/>
              <w:jc w:val="center"/>
              <w:rPr>
                <w:rFonts w:cs="Times New Roman"/>
                <w:b/>
                <w:bCs/>
                <w:sz w:val="20"/>
                <w:szCs w:val="20"/>
              </w:rPr>
            </w:pPr>
          </w:p>
        </w:tc>
        <w:tc>
          <w:tcPr>
            <w:tcW w:w="2410" w:type="dxa"/>
            <w:tcBorders>
              <w:top w:val="single" w:sz="12" w:space="0" w:color="auto"/>
              <w:bottom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Name / Role name</w:t>
            </w:r>
          </w:p>
        </w:tc>
        <w:tc>
          <w:tcPr>
            <w:tcW w:w="3552" w:type="dxa"/>
            <w:tcBorders>
              <w:top w:val="single" w:sz="12" w:space="0" w:color="auto"/>
              <w:bottom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Definition</w:t>
            </w:r>
          </w:p>
        </w:tc>
        <w:tc>
          <w:tcPr>
            <w:tcW w:w="1611" w:type="dxa"/>
            <w:tcBorders>
              <w:top w:val="single" w:sz="12" w:space="0" w:color="auto"/>
              <w:bottom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Obligation / Condition</w:t>
            </w:r>
          </w:p>
        </w:tc>
        <w:tc>
          <w:tcPr>
            <w:tcW w:w="1133" w:type="dxa"/>
            <w:tcBorders>
              <w:top w:val="single" w:sz="12" w:space="0" w:color="auto"/>
              <w:bottom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Maximum occurrence</w:t>
            </w:r>
          </w:p>
        </w:tc>
        <w:tc>
          <w:tcPr>
            <w:tcW w:w="2496" w:type="dxa"/>
            <w:tcBorders>
              <w:top w:val="single" w:sz="12" w:space="0" w:color="auto"/>
              <w:bottom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Data type</w:t>
            </w:r>
          </w:p>
        </w:tc>
        <w:tc>
          <w:tcPr>
            <w:tcW w:w="2439" w:type="dxa"/>
            <w:tcBorders>
              <w:top w:val="single" w:sz="12" w:space="0" w:color="auto"/>
              <w:bottom w:val="single" w:sz="12" w:space="0" w:color="auto"/>
              <w:right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Domain</w:t>
            </w:r>
          </w:p>
        </w:tc>
      </w:tr>
      <w:tr w:rsidR="00CE12B1" w:rsidRPr="00D816B3">
        <w:tc>
          <w:tcPr>
            <w:tcW w:w="533" w:type="dxa"/>
            <w:tcBorders>
              <w:top w:val="single" w:sz="12" w:space="0" w:color="auto"/>
            </w:tcBorders>
            <w:shd w:val="clear" w:color="auto" w:fill="D9D9D9"/>
          </w:tcPr>
          <w:p w:rsidR="00CE12B1" w:rsidRPr="00D816B3" w:rsidRDefault="00CE12B1" w:rsidP="00D816B3">
            <w:pPr>
              <w:spacing w:after="0" w:line="240" w:lineRule="auto"/>
              <w:rPr>
                <w:sz w:val="18"/>
                <w:szCs w:val="18"/>
              </w:rPr>
            </w:pPr>
            <w:r w:rsidRPr="00D816B3">
              <w:rPr>
                <w:sz w:val="18"/>
                <w:szCs w:val="18"/>
              </w:rPr>
              <w:t>1</w:t>
            </w:r>
          </w:p>
        </w:tc>
        <w:tc>
          <w:tcPr>
            <w:tcW w:w="2410" w:type="dxa"/>
            <w:tcBorders>
              <w:top w:val="single" w:sz="12" w:space="0" w:color="auto"/>
            </w:tcBorders>
            <w:shd w:val="clear" w:color="auto" w:fill="D9D9D9"/>
          </w:tcPr>
          <w:p w:rsidR="00CE12B1" w:rsidRPr="00D816B3" w:rsidRDefault="00CE12B1" w:rsidP="00D816B3">
            <w:pPr>
              <w:spacing w:after="0" w:line="240" w:lineRule="auto"/>
              <w:rPr>
                <w:sz w:val="18"/>
                <w:szCs w:val="18"/>
              </w:rPr>
            </w:pPr>
            <w:r w:rsidRPr="00D816B3">
              <w:rPr>
                <w:sz w:val="18"/>
                <w:szCs w:val="18"/>
              </w:rPr>
              <w:t>MD_Metadata</w:t>
            </w:r>
          </w:p>
        </w:tc>
        <w:tc>
          <w:tcPr>
            <w:tcW w:w="3552" w:type="dxa"/>
            <w:tcBorders>
              <w:top w:val="single" w:sz="12" w:space="0" w:color="auto"/>
            </w:tcBorders>
            <w:shd w:val="clear" w:color="auto" w:fill="D9D9D9"/>
          </w:tcPr>
          <w:p w:rsidR="00CE12B1" w:rsidRPr="00D816B3" w:rsidRDefault="00CE12B1" w:rsidP="00D816B3">
            <w:pPr>
              <w:spacing w:after="0" w:line="240" w:lineRule="auto"/>
              <w:rPr>
                <w:sz w:val="18"/>
                <w:szCs w:val="18"/>
              </w:rPr>
            </w:pPr>
            <w:r w:rsidRPr="00D816B3">
              <w:rPr>
                <w:sz w:val="18"/>
                <w:szCs w:val="18"/>
              </w:rPr>
              <w:t>root entity which defines metadata</w:t>
            </w:r>
          </w:p>
          <w:p w:rsidR="00CE12B1" w:rsidRPr="00D816B3" w:rsidRDefault="00CE12B1" w:rsidP="00D816B3">
            <w:pPr>
              <w:spacing w:after="0" w:line="240" w:lineRule="auto"/>
              <w:rPr>
                <w:sz w:val="18"/>
                <w:szCs w:val="18"/>
              </w:rPr>
            </w:pPr>
            <w:r w:rsidRPr="00D816B3">
              <w:rPr>
                <w:sz w:val="18"/>
                <w:szCs w:val="18"/>
              </w:rPr>
              <w:t>about a resource or resources</w:t>
            </w:r>
          </w:p>
        </w:tc>
        <w:tc>
          <w:tcPr>
            <w:tcW w:w="1611" w:type="dxa"/>
            <w:tcBorders>
              <w:top w:val="single" w:sz="12" w:space="0" w:color="auto"/>
            </w:tcBorders>
            <w:shd w:val="clear" w:color="auto" w:fill="D9D9D9"/>
          </w:tcPr>
          <w:p w:rsidR="00CE12B1" w:rsidRPr="00D816B3" w:rsidRDefault="00CE12B1" w:rsidP="00D816B3">
            <w:pPr>
              <w:spacing w:after="0" w:line="240" w:lineRule="auto"/>
              <w:jc w:val="center"/>
              <w:rPr>
                <w:sz w:val="18"/>
                <w:szCs w:val="18"/>
              </w:rPr>
            </w:pPr>
            <w:r w:rsidRPr="00D816B3">
              <w:rPr>
                <w:sz w:val="18"/>
                <w:szCs w:val="18"/>
              </w:rPr>
              <w:t>M</w:t>
            </w:r>
          </w:p>
        </w:tc>
        <w:tc>
          <w:tcPr>
            <w:tcW w:w="1133" w:type="dxa"/>
            <w:tcBorders>
              <w:top w:val="single" w:sz="12" w:space="0" w:color="auto"/>
            </w:tcBorders>
            <w:shd w:val="clear" w:color="auto" w:fill="D9D9D9"/>
          </w:tcPr>
          <w:p w:rsidR="00CE12B1" w:rsidRPr="00D816B3" w:rsidRDefault="00CE12B1" w:rsidP="00D816B3">
            <w:pPr>
              <w:spacing w:after="0" w:line="240" w:lineRule="auto"/>
              <w:jc w:val="center"/>
              <w:rPr>
                <w:sz w:val="18"/>
                <w:szCs w:val="18"/>
              </w:rPr>
            </w:pPr>
            <w:r w:rsidRPr="00D816B3">
              <w:rPr>
                <w:sz w:val="18"/>
                <w:szCs w:val="18"/>
              </w:rPr>
              <w:t>1</w:t>
            </w:r>
          </w:p>
        </w:tc>
        <w:tc>
          <w:tcPr>
            <w:tcW w:w="2496" w:type="dxa"/>
            <w:tcBorders>
              <w:top w:val="single" w:sz="12" w:space="0" w:color="auto"/>
            </w:tcBorders>
            <w:shd w:val="clear" w:color="auto" w:fill="D9D9D9"/>
          </w:tcPr>
          <w:p w:rsidR="00CE12B1" w:rsidRPr="00D816B3" w:rsidRDefault="00CE12B1" w:rsidP="00D816B3">
            <w:pPr>
              <w:spacing w:after="0" w:line="240" w:lineRule="auto"/>
              <w:jc w:val="center"/>
              <w:rPr>
                <w:sz w:val="18"/>
                <w:szCs w:val="18"/>
              </w:rPr>
            </w:pPr>
            <w:r w:rsidRPr="00D816B3">
              <w:rPr>
                <w:sz w:val="18"/>
                <w:szCs w:val="18"/>
              </w:rPr>
              <w:t>Class</w:t>
            </w:r>
          </w:p>
        </w:tc>
        <w:tc>
          <w:tcPr>
            <w:tcW w:w="2439" w:type="dxa"/>
            <w:tcBorders>
              <w:top w:val="single" w:sz="12" w:space="0" w:color="auto"/>
            </w:tcBorders>
            <w:shd w:val="clear" w:color="auto" w:fill="D9D9D9"/>
          </w:tcPr>
          <w:p w:rsidR="00CE12B1" w:rsidRPr="00D816B3" w:rsidRDefault="00CE12B1" w:rsidP="00D816B3">
            <w:pPr>
              <w:spacing w:after="0" w:line="240" w:lineRule="auto"/>
              <w:rPr>
                <w:sz w:val="18"/>
                <w:szCs w:val="18"/>
              </w:rPr>
            </w:pPr>
            <w:r w:rsidRPr="00D816B3">
              <w:rPr>
                <w:sz w:val="18"/>
                <w:szCs w:val="18"/>
              </w:rPr>
              <w:t>Lines 2-17</w:t>
            </w:r>
          </w:p>
        </w:tc>
      </w:tr>
      <w:tr w:rsidR="00CE12B1" w:rsidRPr="00D816B3">
        <w:tc>
          <w:tcPr>
            <w:tcW w:w="533" w:type="dxa"/>
          </w:tcPr>
          <w:p w:rsidR="00CE12B1" w:rsidRPr="00D816B3" w:rsidRDefault="00CE12B1" w:rsidP="00D816B3">
            <w:pPr>
              <w:spacing w:after="0" w:line="240" w:lineRule="auto"/>
              <w:rPr>
                <w:sz w:val="18"/>
                <w:szCs w:val="18"/>
              </w:rPr>
            </w:pPr>
            <w:r w:rsidRPr="00D816B3">
              <w:rPr>
                <w:sz w:val="18"/>
                <w:szCs w:val="18"/>
              </w:rPr>
              <w:t>2</w:t>
            </w:r>
          </w:p>
        </w:tc>
        <w:tc>
          <w:tcPr>
            <w:tcW w:w="2410" w:type="dxa"/>
          </w:tcPr>
          <w:p w:rsidR="00CE12B1" w:rsidRPr="00D816B3" w:rsidRDefault="00CE12B1" w:rsidP="00D816B3">
            <w:pPr>
              <w:spacing w:after="0" w:line="240" w:lineRule="auto"/>
              <w:rPr>
                <w:sz w:val="18"/>
                <w:szCs w:val="18"/>
              </w:rPr>
            </w:pPr>
            <w:r w:rsidRPr="00D816B3">
              <w:rPr>
                <w:sz w:val="18"/>
                <w:szCs w:val="18"/>
              </w:rPr>
              <w:t>fileIdentifier</w:t>
            </w:r>
          </w:p>
        </w:tc>
        <w:tc>
          <w:tcPr>
            <w:tcW w:w="3552" w:type="dxa"/>
          </w:tcPr>
          <w:p w:rsidR="00CE12B1" w:rsidRPr="00D816B3" w:rsidRDefault="00CE12B1" w:rsidP="00D816B3">
            <w:pPr>
              <w:spacing w:after="0" w:line="240" w:lineRule="auto"/>
              <w:rPr>
                <w:sz w:val="18"/>
                <w:szCs w:val="18"/>
              </w:rPr>
            </w:pPr>
            <w:r w:rsidRPr="00D816B3">
              <w:rPr>
                <w:sz w:val="18"/>
                <w:szCs w:val="18"/>
              </w:rPr>
              <w:t>unique identifier for this metadata</w:t>
            </w:r>
          </w:p>
          <w:p w:rsidR="00CE12B1" w:rsidRPr="00D816B3" w:rsidRDefault="00CE12B1" w:rsidP="00D816B3">
            <w:pPr>
              <w:spacing w:after="0" w:line="240" w:lineRule="auto"/>
              <w:rPr>
                <w:sz w:val="18"/>
                <w:szCs w:val="18"/>
              </w:rPr>
            </w:pPr>
            <w:r w:rsidRPr="00D816B3">
              <w:rPr>
                <w:sz w:val="18"/>
                <w:szCs w:val="18"/>
              </w:rPr>
              <w:t>file</w:t>
            </w:r>
          </w:p>
        </w:tc>
        <w:tc>
          <w:tcPr>
            <w:tcW w:w="1611" w:type="dxa"/>
          </w:tcPr>
          <w:p w:rsidR="00CE12B1" w:rsidRPr="00D816B3" w:rsidRDefault="00CE12B1" w:rsidP="00D816B3">
            <w:pPr>
              <w:spacing w:after="0" w:line="240" w:lineRule="auto"/>
              <w:jc w:val="center"/>
              <w:rPr>
                <w:sz w:val="18"/>
                <w:szCs w:val="18"/>
              </w:rPr>
            </w:pPr>
            <w:r w:rsidRPr="00D816B3">
              <w:rPr>
                <w:sz w:val="18"/>
                <w:szCs w:val="18"/>
              </w:rPr>
              <w:t>M</w:t>
            </w:r>
          </w:p>
        </w:tc>
        <w:tc>
          <w:tcPr>
            <w:tcW w:w="1133" w:type="dxa"/>
          </w:tcPr>
          <w:p w:rsidR="00CE12B1" w:rsidRPr="00D816B3" w:rsidRDefault="00CE12B1" w:rsidP="00D816B3">
            <w:pPr>
              <w:spacing w:after="0" w:line="240" w:lineRule="auto"/>
              <w:jc w:val="center"/>
              <w:rPr>
                <w:rFonts w:cs="Times New Roman"/>
                <w:sz w:val="18"/>
                <w:szCs w:val="18"/>
              </w:rPr>
            </w:pPr>
            <w:r w:rsidRPr="00D816B3">
              <w:rPr>
                <w:color w:val="FF0000"/>
                <w:sz w:val="18"/>
                <w:szCs w:val="18"/>
              </w:rPr>
              <w:t>1</w:t>
            </w:r>
          </w:p>
        </w:tc>
        <w:tc>
          <w:tcPr>
            <w:tcW w:w="2496" w:type="dxa"/>
          </w:tcPr>
          <w:p w:rsidR="00CE12B1" w:rsidRPr="00D816B3" w:rsidRDefault="00CE12B1" w:rsidP="00D816B3">
            <w:pPr>
              <w:spacing w:after="0" w:line="240" w:lineRule="auto"/>
              <w:jc w:val="center"/>
              <w:rPr>
                <w:sz w:val="18"/>
                <w:szCs w:val="18"/>
              </w:rPr>
            </w:pPr>
            <w:r w:rsidRPr="00D816B3">
              <w:rPr>
                <w:sz w:val="18"/>
                <w:szCs w:val="18"/>
              </w:rPr>
              <w:t>CharacterString</w:t>
            </w:r>
          </w:p>
        </w:tc>
        <w:tc>
          <w:tcPr>
            <w:tcW w:w="2439" w:type="dxa"/>
          </w:tcPr>
          <w:p w:rsidR="00CE12B1" w:rsidRPr="00D816B3" w:rsidRDefault="00CE12B1" w:rsidP="00D816B3">
            <w:pPr>
              <w:spacing w:after="0" w:line="240" w:lineRule="auto"/>
              <w:rPr>
                <w:sz w:val="18"/>
                <w:szCs w:val="18"/>
              </w:rPr>
            </w:pPr>
            <w:r w:rsidRPr="00D816B3">
              <w:rPr>
                <w:sz w:val="18"/>
                <w:szCs w:val="18"/>
              </w:rPr>
              <w:t>URN – structure defined below (A.1.2)</w:t>
            </w:r>
          </w:p>
        </w:tc>
      </w:tr>
      <w:tr w:rsidR="00CE12B1" w:rsidRPr="00D816B3">
        <w:tc>
          <w:tcPr>
            <w:tcW w:w="533" w:type="dxa"/>
          </w:tcPr>
          <w:p w:rsidR="00CE12B1" w:rsidRPr="00D816B3" w:rsidRDefault="00CE12B1" w:rsidP="00D816B3">
            <w:pPr>
              <w:spacing w:after="0" w:line="240" w:lineRule="auto"/>
              <w:rPr>
                <w:sz w:val="18"/>
                <w:szCs w:val="18"/>
              </w:rPr>
            </w:pPr>
            <w:r w:rsidRPr="00D816B3">
              <w:rPr>
                <w:sz w:val="18"/>
                <w:szCs w:val="18"/>
              </w:rPr>
              <w:t>3</w:t>
            </w:r>
          </w:p>
        </w:tc>
        <w:tc>
          <w:tcPr>
            <w:tcW w:w="2410" w:type="dxa"/>
          </w:tcPr>
          <w:p w:rsidR="00CE12B1" w:rsidRPr="00D816B3" w:rsidRDefault="00CE12B1" w:rsidP="00D816B3">
            <w:pPr>
              <w:spacing w:after="0" w:line="240" w:lineRule="auto"/>
              <w:rPr>
                <w:sz w:val="18"/>
                <w:szCs w:val="18"/>
              </w:rPr>
            </w:pPr>
            <w:r w:rsidRPr="00D816B3">
              <w:rPr>
                <w:sz w:val="18"/>
                <w:szCs w:val="18"/>
              </w:rPr>
              <w:t>language</w:t>
            </w:r>
          </w:p>
        </w:tc>
        <w:tc>
          <w:tcPr>
            <w:tcW w:w="3552" w:type="dxa"/>
          </w:tcPr>
          <w:p w:rsidR="00CE12B1" w:rsidRPr="00D816B3" w:rsidRDefault="00CE12B1" w:rsidP="00D816B3">
            <w:pPr>
              <w:spacing w:after="0" w:line="240" w:lineRule="auto"/>
              <w:rPr>
                <w:sz w:val="18"/>
                <w:szCs w:val="18"/>
              </w:rPr>
            </w:pPr>
            <w:r w:rsidRPr="00D816B3">
              <w:rPr>
                <w:sz w:val="18"/>
                <w:szCs w:val="18"/>
              </w:rPr>
              <w:t>language used for documenting</w:t>
            </w:r>
          </w:p>
          <w:p w:rsidR="00CE12B1" w:rsidRPr="00D816B3" w:rsidRDefault="00CE12B1" w:rsidP="00D816B3">
            <w:pPr>
              <w:spacing w:after="0" w:line="240" w:lineRule="auto"/>
              <w:rPr>
                <w:sz w:val="18"/>
                <w:szCs w:val="18"/>
              </w:rPr>
            </w:pPr>
            <w:r w:rsidRPr="00D816B3">
              <w:rPr>
                <w:sz w:val="18"/>
                <w:szCs w:val="18"/>
              </w:rPr>
              <w:t>metadata</w:t>
            </w:r>
          </w:p>
        </w:tc>
        <w:tc>
          <w:tcPr>
            <w:tcW w:w="1611" w:type="dxa"/>
          </w:tcPr>
          <w:p w:rsidR="00CE12B1" w:rsidRPr="00D816B3" w:rsidRDefault="00CE12B1" w:rsidP="00D816B3">
            <w:pPr>
              <w:spacing w:after="0" w:line="240" w:lineRule="auto"/>
              <w:jc w:val="center"/>
              <w:rPr>
                <w:sz w:val="18"/>
                <w:szCs w:val="18"/>
              </w:rPr>
            </w:pPr>
            <w:r w:rsidRPr="00D816B3">
              <w:rPr>
                <w:sz w:val="18"/>
                <w:szCs w:val="18"/>
              </w:rPr>
              <w:t>O</w:t>
            </w:r>
          </w:p>
        </w:tc>
        <w:tc>
          <w:tcPr>
            <w:tcW w:w="1133" w:type="dxa"/>
          </w:tcPr>
          <w:p w:rsidR="00CE12B1" w:rsidRPr="00D816B3" w:rsidRDefault="00CE12B1" w:rsidP="00D816B3">
            <w:pPr>
              <w:spacing w:after="0" w:line="240" w:lineRule="auto"/>
              <w:jc w:val="center"/>
              <w:rPr>
                <w:sz w:val="18"/>
                <w:szCs w:val="18"/>
              </w:rPr>
            </w:pPr>
            <w:r w:rsidRPr="00D816B3">
              <w:rPr>
                <w:sz w:val="18"/>
                <w:szCs w:val="18"/>
              </w:rPr>
              <w:t>1</w:t>
            </w:r>
          </w:p>
        </w:tc>
        <w:tc>
          <w:tcPr>
            <w:tcW w:w="2496" w:type="dxa"/>
          </w:tcPr>
          <w:p w:rsidR="00CE12B1" w:rsidRPr="00D816B3" w:rsidRDefault="00CE12B1" w:rsidP="00D816B3">
            <w:pPr>
              <w:spacing w:after="0" w:line="240" w:lineRule="auto"/>
              <w:jc w:val="center"/>
              <w:rPr>
                <w:sz w:val="18"/>
                <w:szCs w:val="18"/>
              </w:rPr>
            </w:pPr>
            <w:r w:rsidRPr="00D816B3">
              <w:rPr>
                <w:sz w:val="18"/>
                <w:szCs w:val="18"/>
              </w:rPr>
              <w:t>CharacterString</w:t>
            </w:r>
          </w:p>
        </w:tc>
        <w:tc>
          <w:tcPr>
            <w:tcW w:w="2439" w:type="dxa"/>
          </w:tcPr>
          <w:p w:rsidR="00CE12B1" w:rsidRPr="00D816B3" w:rsidRDefault="00CE12B1" w:rsidP="00D816B3">
            <w:pPr>
              <w:spacing w:after="0" w:line="240" w:lineRule="auto"/>
              <w:rPr>
                <w:rFonts w:cs="Times New Roman"/>
                <w:color w:val="FF0000"/>
                <w:sz w:val="18"/>
                <w:szCs w:val="18"/>
              </w:rPr>
            </w:pPr>
            <w:r w:rsidRPr="00D816B3">
              <w:rPr>
                <w:sz w:val="18"/>
                <w:szCs w:val="18"/>
              </w:rPr>
              <w:t>ISO 639-2 recommended</w:t>
            </w:r>
          </w:p>
        </w:tc>
      </w:tr>
      <w:tr w:rsidR="00CE12B1" w:rsidRPr="00D816B3">
        <w:tc>
          <w:tcPr>
            <w:tcW w:w="533" w:type="dxa"/>
          </w:tcPr>
          <w:p w:rsidR="00CE12B1" w:rsidRPr="00D816B3" w:rsidRDefault="00CE12B1" w:rsidP="00D816B3">
            <w:pPr>
              <w:spacing w:after="0" w:line="240" w:lineRule="auto"/>
              <w:rPr>
                <w:sz w:val="18"/>
                <w:szCs w:val="18"/>
              </w:rPr>
            </w:pPr>
            <w:r w:rsidRPr="00D816B3">
              <w:rPr>
                <w:sz w:val="18"/>
                <w:szCs w:val="18"/>
              </w:rPr>
              <w:t>4</w:t>
            </w:r>
          </w:p>
        </w:tc>
        <w:tc>
          <w:tcPr>
            <w:tcW w:w="2410" w:type="dxa"/>
          </w:tcPr>
          <w:p w:rsidR="00CE12B1" w:rsidRPr="00D816B3" w:rsidRDefault="00CE12B1" w:rsidP="00D816B3">
            <w:pPr>
              <w:spacing w:after="0" w:line="240" w:lineRule="auto"/>
              <w:rPr>
                <w:sz w:val="18"/>
                <w:szCs w:val="18"/>
              </w:rPr>
            </w:pPr>
            <w:r w:rsidRPr="00D816B3">
              <w:rPr>
                <w:sz w:val="18"/>
                <w:szCs w:val="18"/>
              </w:rPr>
              <w:t>characterSet</w:t>
            </w:r>
          </w:p>
        </w:tc>
        <w:tc>
          <w:tcPr>
            <w:tcW w:w="3552" w:type="dxa"/>
          </w:tcPr>
          <w:p w:rsidR="00CE12B1" w:rsidRPr="00D816B3" w:rsidRDefault="00CE12B1" w:rsidP="00D816B3">
            <w:pPr>
              <w:spacing w:after="0" w:line="240" w:lineRule="auto"/>
              <w:rPr>
                <w:sz w:val="18"/>
                <w:szCs w:val="18"/>
              </w:rPr>
            </w:pPr>
            <w:r w:rsidRPr="00D816B3">
              <w:rPr>
                <w:sz w:val="18"/>
                <w:szCs w:val="18"/>
              </w:rPr>
              <w:t>full name of the character coding</w:t>
            </w:r>
          </w:p>
          <w:p w:rsidR="00CE12B1" w:rsidRPr="00D816B3" w:rsidRDefault="00CE12B1" w:rsidP="00D816B3">
            <w:pPr>
              <w:spacing w:after="0" w:line="240" w:lineRule="auto"/>
              <w:rPr>
                <w:sz w:val="18"/>
                <w:szCs w:val="18"/>
              </w:rPr>
            </w:pPr>
            <w:r w:rsidRPr="00D816B3">
              <w:rPr>
                <w:sz w:val="18"/>
                <w:szCs w:val="18"/>
              </w:rPr>
              <w:t>standard used for the metadata set</w:t>
            </w:r>
          </w:p>
        </w:tc>
        <w:tc>
          <w:tcPr>
            <w:tcW w:w="1611" w:type="dxa"/>
          </w:tcPr>
          <w:p w:rsidR="00CE12B1" w:rsidRPr="00D816B3" w:rsidRDefault="00CE12B1" w:rsidP="00D816B3">
            <w:pPr>
              <w:spacing w:after="0" w:line="240" w:lineRule="auto"/>
              <w:jc w:val="center"/>
              <w:rPr>
                <w:sz w:val="18"/>
                <w:szCs w:val="18"/>
              </w:rPr>
            </w:pPr>
            <w:r w:rsidRPr="00D816B3">
              <w:rPr>
                <w:sz w:val="18"/>
                <w:szCs w:val="18"/>
              </w:rPr>
              <w:t>O</w:t>
            </w:r>
          </w:p>
        </w:tc>
        <w:tc>
          <w:tcPr>
            <w:tcW w:w="1133" w:type="dxa"/>
          </w:tcPr>
          <w:p w:rsidR="00CE12B1" w:rsidRPr="00D816B3" w:rsidRDefault="00CE12B1" w:rsidP="00D816B3">
            <w:pPr>
              <w:spacing w:after="0" w:line="240" w:lineRule="auto"/>
              <w:jc w:val="center"/>
              <w:rPr>
                <w:sz w:val="18"/>
                <w:szCs w:val="18"/>
              </w:rPr>
            </w:pPr>
            <w:r w:rsidRPr="00D816B3">
              <w:rPr>
                <w:sz w:val="18"/>
                <w:szCs w:val="18"/>
              </w:rPr>
              <w:t>1</w:t>
            </w:r>
          </w:p>
        </w:tc>
        <w:tc>
          <w:tcPr>
            <w:tcW w:w="2496" w:type="dxa"/>
          </w:tcPr>
          <w:p w:rsidR="00CE12B1" w:rsidRPr="00D816B3" w:rsidRDefault="00CE12B1" w:rsidP="00D816B3">
            <w:pPr>
              <w:spacing w:after="0" w:line="240" w:lineRule="auto"/>
              <w:jc w:val="center"/>
              <w:rPr>
                <w:sz w:val="18"/>
                <w:szCs w:val="18"/>
              </w:rPr>
            </w:pPr>
            <w:r w:rsidRPr="00D816B3">
              <w:rPr>
                <w:sz w:val="18"/>
                <w:szCs w:val="18"/>
              </w:rPr>
              <w:t>Class</w:t>
            </w:r>
          </w:p>
        </w:tc>
        <w:tc>
          <w:tcPr>
            <w:tcW w:w="2439" w:type="dxa"/>
          </w:tcPr>
          <w:p w:rsidR="00CE12B1" w:rsidRPr="00D816B3" w:rsidRDefault="00CE12B1" w:rsidP="00D816B3">
            <w:pPr>
              <w:spacing w:after="0" w:line="240" w:lineRule="auto"/>
              <w:rPr>
                <w:sz w:val="18"/>
                <w:szCs w:val="18"/>
              </w:rPr>
            </w:pPr>
            <w:r w:rsidRPr="00D816B3">
              <w:rPr>
                <w:sz w:val="18"/>
                <w:szCs w:val="18"/>
              </w:rPr>
              <w:t>MD_CharacterSetCode «CodeList»</w:t>
            </w:r>
          </w:p>
          <w:p w:rsidR="00CE12B1" w:rsidRPr="00D816B3" w:rsidRDefault="00CE12B1" w:rsidP="00D816B3">
            <w:pPr>
              <w:spacing w:after="0" w:line="240" w:lineRule="auto"/>
              <w:rPr>
                <w:rFonts w:cs="Times New Roman"/>
                <w:sz w:val="18"/>
                <w:szCs w:val="18"/>
              </w:rPr>
            </w:pPr>
            <w:r w:rsidRPr="00D816B3">
              <w:rPr>
                <w:sz w:val="18"/>
                <w:szCs w:val="18"/>
              </w:rPr>
              <w:t>UTF-8 recommended</w:t>
            </w:r>
          </w:p>
        </w:tc>
      </w:tr>
      <w:tr w:rsidR="00CE12B1" w:rsidRPr="00D816B3">
        <w:tc>
          <w:tcPr>
            <w:tcW w:w="533" w:type="dxa"/>
          </w:tcPr>
          <w:p w:rsidR="00CE12B1" w:rsidRPr="00D816B3" w:rsidRDefault="00CE12B1" w:rsidP="00D816B3">
            <w:pPr>
              <w:spacing w:after="0" w:line="240" w:lineRule="auto"/>
              <w:rPr>
                <w:sz w:val="18"/>
                <w:szCs w:val="18"/>
              </w:rPr>
            </w:pPr>
            <w:r w:rsidRPr="00D816B3">
              <w:rPr>
                <w:sz w:val="18"/>
                <w:szCs w:val="18"/>
              </w:rPr>
              <w:t>5</w:t>
            </w:r>
          </w:p>
        </w:tc>
        <w:tc>
          <w:tcPr>
            <w:tcW w:w="2410" w:type="dxa"/>
          </w:tcPr>
          <w:p w:rsidR="00CE12B1" w:rsidRPr="00D816B3" w:rsidRDefault="00CE12B1" w:rsidP="00D816B3">
            <w:pPr>
              <w:spacing w:after="0" w:line="240" w:lineRule="auto"/>
              <w:rPr>
                <w:sz w:val="18"/>
                <w:szCs w:val="18"/>
              </w:rPr>
            </w:pPr>
            <w:r w:rsidRPr="00D816B3">
              <w:rPr>
                <w:sz w:val="18"/>
                <w:szCs w:val="18"/>
              </w:rPr>
              <w:t>hierarchyLevel</w:t>
            </w:r>
          </w:p>
        </w:tc>
        <w:tc>
          <w:tcPr>
            <w:tcW w:w="3552" w:type="dxa"/>
          </w:tcPr>
          <w:p w:rsidR="00CE12B1" w:rsidRPr="00D816B3" w:rsidRDefault="00CE12B1" w:rsidP="00D816B3">
            <w:pPr>
              <w:autoSpaceDE w:val="0"/>
              <w:autoSpaceDN w:val="0"/>
              <w:adjustRightInd w:val="0"/>
              <w:spacing w:after="0" w:line="240" w:lineRule="auto"/>
              <w:rPr>
                <w:rFonts w:ascii="Arial" w:hAnsi="Arial" w:cs="Arial"/>
                <w:sz w:val="16"/>
                <w:szCs w:val="16"/>
              </w:rPr>
            </w:pPr>
            <w:r w:rsidRPr="00D816B3">
              <w:rPr>
                <w:rFonts w:ascii="Arial" w:hAnsi="Arial" w:cs="Arial"/>
                <w:sz w:val="16"/>
                <w:szCs w:val="16"/>
              </w:rPr>
              <w:t>scope to which the metadata</w:t>
            </w:r>
          </w:p>
          <w:p w:rsidR="00CE12B1" w:rsidRPr="00D816B3" w:rsidRDefault="00CE12B1" w:rsidP="00D816B3">
            <w:pPr>
              <w:spacing w:after="0" w:line="240" w:lineRule="auto"/>
              <w:rPr>
                <w:rFonts w:cs="Times New Roman"/>
                <w:sz w:val="18"/>
                <w:szCs w:val="18"/>
              </w:rPr>
            </w:pPr>
            <w:r w:rsidRPr="00D816B3">
              <w:rPr>
                <w:rFonts w:ascii="Arial" w:hAnsi="Arial" w:cs="Arial"/>
                <w:sz w:val="16"/>
                <w:szCs w:val="16"/>
              </w:rPr>
              <w:t>applies</w:t>
            </w:r>
          </w:p>
        </w:tc>
        <w:tc>
          <w:tcPr>
            <w:tcW w:w="1611" w:type="dxa"/>
          </w:tcPr>
          <w:p w:rsidR="00CE12B1" w:rsidRPr="00D816B3" w:rsidRDefault="00CE12B1" w:rsidP="00D816B3">
            <w:pPr>
              <w:spacing w:after="0" w:line="240" w:lineRule="auto"/>
              <w:jc w:val="center"/>
              <w:rPr>
                <w:sz w:val="18"/>
                <w:szCs w:val="18"/>
              </w:rPr>
            </w:pPr>
            <w:r w:rsidRPr="00D816B3">
              <w:rPr>
                <w:sz w:val="18"/>
                <w:szCs w:val="18"/>
              </w:rPr>
              <w:t>O</w:t>
            </w:r>
          </w:p>
        </w:tc>
        <w:tc>
          <w:tcPr>
            <w:tcW w:w="1133" w:type="dxa"/>
          </w:tcPr>
          <w:p w:rsidR="00CE12B1" w:rsidRPr="00D816B3" w:rsidRDefault="00CE12B1" w:rsidP="00D816B3">
            <w:pPr>
              <w:spacing w:after="0" w:line="240" w:lineRule="auto"/>
              <w:jc w:val="center"/>
              <w:rPr>
                <w:rFonts w:cs="Times New Roman"/>
                <w:sz w:val="18"/>
                <w:szCs w:val="18"/>
              </w:rPr>
            </w:pPr>
            <w:commentRangeStart w:id="436"/>
            <w:r w:rsidRPr="00D816B3">
              <w:rPr>
                <w:color w:val="FF0000"/>
                <w:sz w:val="18"/>
                <w:szCs w:val="18"/>
              </w:rPr>
              <w:t>1</w:t>
            </w:r>
            <w:commentRangeEnd w:id="436"/>
            <w:r w:rsidR="000F164E">
              <w:rPr>
                <w:rStyle w:val="CommentReference"/>
              </w:rPr>
              <w:commentReference w:id="436"/>
            </w:r>
          </w:p>
        </w:tc>
        <w:tc>
          <w:tcPr>
            <w:tcW w:w="2496" w:type="dxa"/>
          </w:tcPr>
          <w:p w:rsidR="00CE12B1" w:rsidRPr="00D816B3" w:rsidRDefault="00CE12B1" w:rsidP="00D816B3">
            <w:pPr>
              <w:spacing w:after="0" w:line="240" w:lineRule="auto"/>
              <w:jc w:val="center"/>
              <w:rPr>
                <w:sz w:val="18"/>
                <w:szCs w:val="18"/>
              </w:rPr>
            </w:pPr>
            <w:r w:rsidRPr="00D816B3">
              <w:rPr>
                <w:sz w:val="18"/>
                <w:szCs w:val="18"/>
              </w:rPr>
              <w:t>Class</w:t>
            </w:r>
          </w:p>
        </w:tc>
        <w:tc>
          <w:tcPr>
            <w:tcW w:w="2439" w:type="dxa"/>
          </w:tcPr>
          <w:p w:rsidR="00CE12B1" w:rsidRPr="00D816B3" w:rsidRDefault="00CE12B1" w:rsidP="00D816B3">
            <w:pPr>
              <w:spacing w:after="0" w:line="240" w:lineRule="auto"/>
              <w:rPr>
                <w:rFonts w:cs="Times New Roman"/>
                <w:sz w:val="18"/>
                <w:szCs w:val="18"/>
              </w:rPr>
            </w:pPr>
            <w:r w:rsidRPr="00D816B3">
              <w:rPr>
                <w:sz w:val="18"/>
                <w:szCs w:val="18"/>
              </w:rPr>
              <w:t>MD_ScopeCode «CodeList»</w:t>
            </w:r>
          </w:p>
        </w:tc>
      </w:tr>
      <w:tr w:rsidR="00CE12B1" w:rsidRPr="00D816B3">
        <w:tc>
          <w:tcPr>
            <w:tcW w:w="533" w:type="dxa"/>
          </w:tcPr>
          <w:p w:rsidR="00CE12B1" w:rsidRPr="00D816B3" w:rsidRDefault="00CE12B1" w:rsidP="00D816B3">
            <w:pPr>
              <w:spacing w:after="0" w:line="240" w:lineRule="auto"/>
              <w:rPr>
                <w:sz w:val="18"/>
                <w:szCs w:val="18"/>
              </w:rPr>
            </w:pPr>
            <w:r w:rsidRPr="00D816B3">
              <w:rPr>
                <w:sz w:val="18"/>
                <w:szCs w:val="18"/>
              </w:rPr>
              <w:t>6</w:t>
            </w:r>
          </w:p>
        </w:tc>
        <w:tc>
          <w:tcPr>
            <w:tcW w:w="2410" w:type="dxa"/>
          </w:tcPr>
          <w:p w:rsidR="00CE12B1" w:rsidRPr="00D816B3" w:rsidRDefault="00CE12B1" w:rsidP="00D816B3">
            <w:pPr>
              <w:spacing w:after="0" w:line="240" w:lineRule="auto"/>
              <w:rPr>
                <w:sz w:val="18"/>
                <w:szCs w:val="18"/>
              </w:rPr>
            </w:pPr>
            <w:r w:rsidRPr="00D816B3">
              <w:rPr>
                <w:sz w:val="18"/>
                <w:szCs w:val="18"/>
              </w:rPr>
              <w:t>hierarchyLevelName</w:t>
            </w:r>
          </w:p>
        </w:tc>
        <w:tc>
          <w:tcPr>
            <w:tcW w:w="3552" w:type="dxa"/>
          </w:tcPr>
          <w:p w:rsidR="00CE12B1" w:rsidRPr="00D816B3" w:rsidRDefault="00CE12B1" w:rsidP="00D816B3">
            <w:pPr>
              <w:autoSpaceDE w:val="0"/>
              <w:autoSpaceDN w:val="0"/>
              <w:adjustRightInd w:val="0"/>
              <w:spacing w:after="0" w:line="240" w:lineRule="auto"/>
              <w:rPr>
                <w:rFonts w:ascii="Arial" w:hAnsi="Arial" w:cs="Arial"/>
                <w:sz w:val="16"/>
                <w:szCs w:val="16"/>
              </w:rPr>
            </w:pPr>
            <w:r w:rsidRPr="00D816B3">
              <w:rPr>
                <w:rFonts w:ascii="Arial" w:hAnsi="Arial" w:cs="Arial"/>
                <w:sz w:val="16"/>
                <w:szCs w:val="16"/>
              </w:rPr>
              <w:t>name of the hierarchy levels for</w:t>
            </w:r>
          </w:p>
          <w:p w:rsidR="00CE12B1" w:rsidRPr="00D816B3" w:rsidRDefault="00CE12B1" w:rsidP="00D816B3">
            <w:pPr>
              <w:spacing w:after="0" w:line="240" w:lineRule="auto"/>
              <w:rPr>
                <w:rFonts w:cs="Times New Roman"/>
                <w:sz w:val="18"/>
                <w:szCs w:val="18"/>
              </w:rPr>
            </w:pPr>
            <w:r w:rsidRPr="00D816B3">
              <w:rPr>
                <w:rFonts w:ascii="Arial" w:hAnsi="Arial" w:cs="Arial"/>
                <w:sz w:val="16"/>
                <w:szCs w:val="16"/>
              </w:rPr>
              <w:t>which the metadata is provided</w:t>
            </w:r>
          </w:p>
        </w:tc>
        <w:tc>
          <w:tcPr>
            <w:tcW w:w="1611" w:type="dxa"/>
          </w:tcPr>
          <w:p w:rsidR="00CE12B1" w:rsidRPr="00D816B3" w:rsidRDefault="00CE12B1" w:rsidP="00D816B3">
            <w:pPr>
              <w:spacing w:after="0" w:line="240" w:lineRule="auto"/>
              <w:jc w:val="center"/>
              <w:rPr>
                <w:sz w:val="18"/>
                <w:szCs w:val="18"/>
              </w:rPr>
            </w:pPr>
            <w:r w:rsidRPr="00D816B3">
              <w:rPr>
                <w:sz w:val="18"/>
                <w:szCs w:val="18"/>
              </w:rPr>
              <w:t>O</w:t>
            </w:r>
          </w:p>
        </w:tc>
        <w:tc>
          <w:tcPr>
            <w:tcW w:w="1133" w:type="dxa"/>
          </w:tcPr>
          <w:p w:rsidR="00CE12B1" w:rsidRPr="00D816B3" w:rsidRDefault="00CE12B1" w:rsidP="00D816B3">
            <w:pPr>
              <w:spacing w:after="0" w:line="240" w:lineRule="auto"/>
              <w:jc w:val="center"/>
              <w:rPr>
                <w:rFonts w:cs="Times New Roman"/>
                <w:sz w:val="18"/>
                <w:szCs w:val="18"/>
              </w:rPr>
            </w:pPr>
            <w:commentRangeStart w:id="437"/>
            <w:r w:rsidRPr="00D816B3">
              <w:rPr>
                <w:color w:val="FF0000"/>
                <w:sz w:val="18"/>
                <w:szCs w:val="18"/>
              </w:rPr>
              <w:t>1</w:t>
            </w:r>
            <w:commentRangeEnd w:id="437"/>
            <w:r w:rsidR="000F164E">
              <w:rPr>
                <w:rStyle w:val="CommentReference"/>
              </w:rPr>
              <w:commentReference w:id="437"/>
            </w:r>
          </w:p>
        </w:tc>
        <w:tc>
          <w:tcPr>
            <w:tcW w:w="2496" w:type="dxa"/>
          </w:tcPr>
          <w:p w:rsidR="00CE12B1" w:rsidRPr="00D816B3" w:rsidRDefault="00CE12B1" w:rsidP="00D816B3">
            <w:pPr>
              <w:spacing w:after="0" w:line="240" w:lineRule="auto"/>
              <w:jc w:val="center"/>
              <w:rPr>
                <w:sz w:val="18"/>
                <w:szCs w:val="18"/>
              </w:rPr>
            </w:pPr>
            <w:r w:rsidRPr="00D816B3">
              <w:rPr>
                <w:sz w:val="18"/>
                <w:szCs w:val="18"/>
              </w:rPr>
              <w:t>CharacterString</w:t>
            </w:r>
          </w:p>
        </w:tc>
        <w:tc>
          <w:tcPr>
            <w:tcW w:w="2439" w:type="dxa"/>
          </w:tcPr>
          <w:p w:rsidR="00CE12B1" w:rsidRPr="00D816B3" w:rsidRDefault="00CE12B1" w:rsidP="00D816B3">
            <w:pPr>
              <w:spacing w:after="0" w:line="240" w:lineRule="auto"/>
              <w:rPr>
                <w:sz w:val="18"/>
                <w:szCs w:val="18"/>
              </w:rPr>
            </w:pPr>
            <w:r w:rsidRPr="00D816B3">
              <w:rPr>
                <w:sz w:val="18"/>
                <w:szCs w:val="18"/>
              </w:rPr>
              <w:t>Free text</w:t>
            </w:r>
          </w:p>
        </w:tc>
      </w:tr>
      <w:tr w:rsidR="00CE12B1" w:rsidRPr="00D816B3">
        <w:tc>
          <w:tcPr>
            <w:tcW w:w="533" w:type="dxa"/>
          </w:tcPr>
          <w:p w:rsidR="00CE12B1" w:rsidRPr="00D816B3" w:rsidRDefault="00CE12B1" w:rsidP="00D816B3">
            <w:pPr>
              <w:spacing w:after="0" w:line="240" w:lineRule="auto"/>
              <w:rPr>
                <w:sz w:val="18"/>
                <w:szCs w:val="18"/>
              </w:rPr>
            </w:pPr>
            <w:r w:rsidRPr="00D816B3">
              <w:rPr>
                <w:sz w:val="18"/>
                <w:szCs w:val="18"/>
              </w:rPr>
              <w:t>7</w:t>
            </w:r>
          </w:p>
        </w:tc>
        <w:tc>
          <w:tcPr>
            <w:tcW w:w="2410" w:type="dxa"/>
          </w:tcPr>
          <w:p w:rsidR="00CE12B1" w:rsidRPr="00D816B3" w:rsidRDefault="00CE12B1" w:rsidP="00D816B3">
            <w:pPr>
              <w:spacing w:after="0" w:line="240" w:lineRule="auto"/>
              <w:rPr>
                <w:sz w:val="18"/>
                <w:szCs w:val="18"/>
              </w:rPr>
            </w:pPr>
            <w:r w:rsidRPr="00D816B3">
              <w:rPr>
                <w:sz w:val="18"/>
                <w:szCs w:val="18"/>
              </w:rPr>
              <w:t>contact</w:t>
            </w:r>
          </w:p>
        </w:tc>
        <w:tc>
          <w:tcPr>
            <w:tcW w:w="3552" w:type="dxa"/>
          </w:tcPr>
          <w:p w:rsidR="00CE12B1" w:rsidRPr="00D816B3" w:rsidRDefault="00CE12B1" w:rsidP="00D816B3">
            <w:pPr>
              <w:autoSpaceDE w:val="0"/>
              <w:autoSpaceDN w:val="0"/>
              <w:adjustRightInd w:val="0"/>
              <w:spacing w:after="0" w:line="240" w:lineRule="auto"/>
              <w:rPr>
                <w:rFonts w:ascii="Arial" w:hAnsi="Arial" w:cs="Arial"/>
                <w:sz w:val="16"/>
                <w:szCs w:val="16"/>
              </w:rPr>
            </w:pPr>
            <w:r w:rsidRPr="00D816B3">
              <w:rPr>
                <w:rFonts w:ascii="Arial" w:hAnsi="Arial" w:cs="Arial"/>
                <w:sz w:val="16"/>
                <w:szCs w:val="16"/>
              </w:rPr>
              <w:t>party responsible for the metadata</w:t>
            </w:r>
          </w:p>
          <w:p w:rsidR="00CE12B1" w:rsidRPr="00D816B3" w:rsidRDefault="00CE12B1" w:rsidP="00D816B3">
            <w:pPr>
              <w:spacing w:after="0" w:line="240" w:lineRule="auto"/>
              <w:rPr>
                <w:rFonts w:cs="Times New Roman"/>
                <w:sz w:val="18"/>
                <w:szCs w:val="18"/>
              </w:rPr>
            </w:pPr>
            <w:r w:rsidRPr="00D816B3">
              <w:rPr>
                <w:rFonts w:ascii="Arial" w:hAnsi="Arial" w:cs="Arial"/>
                <w:sz w:val="16"/>
                <w:szCs w:val="16"/>
              </w:rPr>
              <w:t>information</w:t>
            </w:r>
          </w:p>
        </w:tc>
        <w:tc>
          <w:tcPr>
            <w:tcW w:w="1611" w:type="dxa"/>
          </w:tcPr>
          <w:p w:rsidR="00CE12B1" w:rsidRPr="00D816B3" w:rsidRDefault="00CE12B1" w:rsidP="00D816B3">
            <w:pPr>
              <w:spacing w:after="0" w:line="240" w:lineRule="auto"/>
              <w:jc w:val="center"/>
              <w:rPr>
                <w:sz w:val="18"/>
                <w:szCs w:val="18"/>
              </w:rPr>
            </w:pPr>
            <w:r w:rsidRPr="00D816B3">
              <w:rPr>
                <w:sz w:val="18"/>
                <w:szCs w:val="18"/>
              </w:rPr>
              <w:t>M</w:t>
            </w:r>
          </w:p>
        </w:tc>
        <w:tc>
          <w:tcPr>
            <w:tcW w:w="1133" w:type="dxa"/>
          </w:tcPr>
          <w:p w:rsidR="00CE12B1" w:rsidRPr="00D816B3" w:rsidRDefault="00CE12B1" w:rsidP="00D816B3">
            <w:pPr>
              <w:spacing w:after="0" w:line="240" w:lineRule="auto"/>
              <w:jc w:val="center"/>
              <w:rPr>
                <w:sz w:val="18"/>
                <w:szCs w:val="18"/>
              </w:rPr>
            </w:pPr>
            <w:r w:rsidRPr="00D816B3">
              <w:rPr>
                <w:sz w:val="18"/>
                <w:szCs w:val="18"/>
              </w:rPr>
              <w:t>N</w:t>
            </w:r>
          </w:p>
        </w:tc>
        <w:tc>
          <w:tcPr>
            <w:tcW w:w="2496" w:type="dxa"/>
          </w:tcPr>
          <w:p w:rsidR="00CE12B1" w:rsidRPr="00D816B3" w:rsidRDefault="00CE12B1" w:rsidP="00D816B3">
            <w:pPr>
              <w:spacing w:after="0" w:line="240" w:lineRule="auto"/>
              <w:jc w:val="center"/>
              <w:rPr>
                <w:sz w:val="18"/>
                <w:szCs w:val="18"/>
              </w:rPr>
            </w:pPr>
            <w:r w:rsidRPr="00D816B3">
              <w:rPr>
                <w:sz w:val="18"/>
                <w:szCs w:val="18"/>
              </w:rPr>
              <w:t>Class</w:t>
            </w:r>
          </w:p>
        </w:tc>
        <w:tc>
          <w:tcPr>
            <w:tcW w:w="2439" w:type="dxa"/>
          </w:tcPr>
          <w:p w:rsidR="00CE12B1" w:rsidRPr="00D816B3" w:rsidRDefault="00CE12B1" w:rsidP="00D816B3">
            <w:pPr>
              <w:spacing w:after="0" w:line="240" w:lineRule="auto"/>
              <w:rPr>
                <w:sz w:val="18"/>
                <w:szCs w:val="18"/>
              </w:rPr>
            </w:pPr>
            <w:r w:rsidRPr="00D816B3">
              <w:rPr>
                <w:sz w:val="18"/>
                <w:szCs w:val="18"/>
              </w:rPr>
              <w:t>CI_ResponsibleParty</w:t>
            </w:r>
          </w:p>
          <w:p w:rsidR="00CE12B1" w:rsidRPr="00D816B3" w:rsidRDefault="00CE12B1" w:rsidP="00D816B3">
            <w:pPr>
              <w:spacing w:after="0" w:line="240" w:lineRule="auto"/>
              <w:rPr>
                <w:rFonts w:cs="Times New Roman"/>
                <w:sz w:val="18"/>
                <w:szCs w:val="18"/>
              </w:rPr>
            </w:pPr>
            <w:r w:rsidRPr="00D816B3">
              <w:rPr>
                <w:sz w:val="18"/>
                <w:szCs w:val="18"/>
              </w:rPr>
              <w:t>«DataType» A.9.3</w:t>
            </w:r>
          </w:p>
        </w:tc>
      </w:tr>
      <w:tr w:rsidR="00CE12B1" w:rsidRPr="00D816B3">
        <w:tc>
          <w:tcPr>
            <w:tcW w:w="533" w:type="dxa"/>
          </w:tcPr>
          <w:p w:rsidR="00CE12B1" w:rsidRPr="00D816B3" w:rsidRDefault="00CE12B1" w:rsidP="00D816B3">
            <w:pPr>
              <w:spacing w:after="0" w:line="240" w:lineRule="auto"/>
              <w:rPr>
                <w:sz w:val="18"/>
                <w:szCs w:val="18"/>
              </w:rPr>
            </w:pPr>
            <w:r w:rsidRPr="00D816B3">
              <w:rPr>
                <w:sz w:val="18"/>
                <w:szCs w:val="18"/>
              </w:rPr>
              <w:t>8</w:t>
            </w:r>
          </w:p>
        </w:tc>
        <w:tc>
          <w:tcPr>
            <w:tcW w:w="2410" w:type="dxa"/>
          </w:tcPr>
          <w:p w:rsidR="00CE12B1" w:rsidRPr="00D816B3" w:rsidRDefault="00CE12B1" w:rsidP="00D816B3">
            <w:pPr>
              <w:spacing w:after="0" w:line="240" w:lineRule="auto"/>
              <w:rPr>
                <w:sz w:val="18"/>
                <w:szCs w:val="18"/>
              </w:rPr>
            </w:pPr>
            <w:r w:rsidRPr="00D816B3">
              <w:rPr>
                <w:sz w:val="18"/>
                <w:szCs w:val="18"/>
              </w:rPr>
              <w:t>dateStamp</w:t>
            </w:r>
          </w:p>
        </w:tc>
        <w:tc>
          <w:tcPr>
            <w:tcW w:w="3552" w:type="dxa"/>
          </w:tcPr>
          <w:p w:rsidR="00CE12B1" w:rsidRPr="00D816B3" w:rsidRDefault="00CE12B1" w:rsidP="00D816B3">
            <w:pPr>
              <w:spacing w:after="0" w:line="240" w:lineRule="auto"/>
              <w:rPr>
                <w:sz w:val="18"/>
                <w:szCs w:val="18"/>
              </w:rPr>
            </w:pPr>
            <w:r w:rsidRPr="00D816B3">
              <w:rPr>
                <w:sz w:val="18"/>
                <w:szCs w:val="18"/>
              </w:rPr>
              <w:t>date that the metadata was created</w:t>
            </w:r>
          </w:p>
        </w:tc>
        <w:tc>
          <w:tcPr>
            <w:tcW w:w="1611" w:type="dxa"/>
          </w:tcPr>
          <w:p w:rsidR="00CE12B1" w:rsidRPr="00D816B3" w:rsidRDefault="00CE12B1" w:rsidP="00D816B3">
            <w:pPr>
              <w:spacing w:after="0" w:line="240" w:lineRule="auto"/>
              <w:jc w:val="center"/>
              <w:rPr>
                <w:sz w:val="18"/>
                <w:szCs w:val="18"/>
              </w:rPr>
            </w:pPr>
            <w:r w:rsidRPr="00D816B3">
              <w:rPr>
                <w:sz w:val="18"/>
                <w:szCs w:val="18"/>
              </w:rPr>
              <w:t>M</w:t>
            </w:r>
          </w:p>
        </w:tc>
        <w:tc>
          <w:tcPr>
            <w:tcW w:w="1133" w:type="dxa"/>
          </w:tcPr>
          <w:p w:rsidR="00CE12B1" w:rsidRPr="00D816B3" w:rsidRDefault="00CE12B1" w:rsidP="00D816B3">
            <w:pPr>
              <w:spacing w:after="0" w:line="240" w:lineRule="auto"/>
              <w:jc w:val="center"/>
              <w:rPr>
                <w:sz w:val="18"/>
                <w:szCs w:val="18"/>
              </w:rPr>
            </w:pPr>
            <w:r w:rsidRPr="00D816B3">
              <w:rPr>
                <w:sz w:val="18"/>
                <w:szCs w:val="18"/>
              </w:rPr>
              <w:t>1</w:t>
            </w:r>
          </w:p>
        </w:tc>
        <w:tc>
          <w:tcPr>
            <w:tcW w:w="2496" w:type="dxa"/>
          </w:tcPr>
          <w:p w:rsidR="00CE12B1" w:rsidRPr="00D816B3" w:rsidRDefault="00CE12B1" w:rsidP="00D816B3">
            <w:pPr>
              <w:spacing w:after="0" w:line="240" w:lineRule="auto"/>
              <w:jc w:val="center"/>
              <w:rPr>
                <w:sz w:val="18"/>
                <w:szCs w:val="18"/>
              </w:rPr>
            </w:pPr>
            <w:r w:rsidRPr="00D816B3">
              <w:rPr>
                <w:sz w:val="18"/>
                <w:szCs w:val="18"/>
              </w:rPr>
              <w:t>Class</w:t>
            </w:r>
          </w:p>
        </w:tc>
        <w:tc>
          <w:tcPr>
            <w:tcW w:w="2439" w:type="dxa"/>
          </w:tcPr>
          <w:p w:rsidR="00CE12B1" w:rsidRPr="00D816B3" w:rsidRDefault="00CE12B1" w:rsidP="00D816B3">
            <w:pPr>
              <w:spacing w:after="0" w:line="240" w:lineRule="auto"/>
              <w:rPr>
                <w:sz w:val="18"/>
                <w:szCs w:val="18"/>
              </w:rPr>
            </w:pPr>
            <w:r w:rsidRPr="00D816B3">
              <w:rPr>
                <w:sz w:val="18"/>
                <w:szCs w:val="18"/>
              </w:rPr>
              <w:t>Date</w:t>
            </w:r>
          </w:p>
        </w:tc>
      </w:tr>
      <w:tr w:rsidR="00CE12B1" w:rsidRPr="00D816B3">
        <w:tc>
          <w:tcPr>
            <w:tcW w:w="533" w:type="dxa"/>
          </w:tcPr>
          <w:p w:rsidR="00CE12B1" w:rsidRPr="00D816B3" w:rsidRDefault="00CE12B1" w:rsidP="00D816B3">
            <w:pPr>
              <w:spacing w:after="0" w:line="240" w:lineRule="auto"/>
              <w:rPr>
                <w:sz w:val="18"/>
                <w:szCs w:val="18"/>
              </w:rPr>
            </w:pPr>
            <w:r w:rsidRPr="00D816B3">
              <w:rPr>
                <w:sz w:val="18"/>
                <w:szCs w:val="18"/>
              </w:rPr>
              <w:t>9</w:t>
            </w:r>
          </w:p>
        </w:tc>
        <w:tc>
          <w:tcPr>
            <w:tcW w:w="2410" w:type="dxa"/>
          </w:tcPr>
          <w:p w:rsidR="00CE12B1" w:rsidRPr="00D816B3" w:rsidRDefault="00CE12B1" w:rsidP="00D816B3">
            <w:pPr>
              <w:spacing w:after="0" w:line="240" w:lineRule="auto"/>
              <w:rPr>
                <w:sz w:val="18"/>
                <w:szCs w:val="18"/>
              </w:rPr>
            </w:pPr>
            <w:r w:rsidRPr="00D816B3">
              <w:rPr>
                <w:sz w:val="18"/>
                <w:szCs w:val="18"/>
              </w:rPr>
              <w:t>metadataStandardName</w:t>
            </w:r>
          </w:p>
        </w:tc>
        <w:tc>
          <w:tcPr>
            <w:tcW w:w="3552" w:type="dxa"/>
          </w:tcPr>
          <w:p w:rsidR="00CE12B1" w:rsidRPr="00D816B3" w:rsidRDefault="00CE12B1" w:rsidP="00D816B3">
            <w:pPr>
              <w:spacing w:after="0" w:line="240" w:lineRule="auto"/>
              <w:rPr>
                <w:sz w:val="18"/>
                <w:szCs w:val="18"/>
              </w:rPr>
            </w:pPr>
            <w:r w:rsidRPr="00D816B3">
              <w:rPr>
                <w:sz w:val="18"/>
                <w:szCs w:val="18"/>
              </w:rPr>
              <w:t>name of the metadata standard (including profile name) used</w:t>
            </w:r>
          </w:p>
        </w:tc>
        <w:tc>
          <w:tcPr>
            <w:tcW w:w="1611" w:type="dxa"/>
          </w:tcPr>
          <w:p w:rsidR="00CE12B1" w:rsidRPr="00D816B3" w:rsidRDefault="00CE12B1" w:rsidP="00D816B3">
            <w:pPr>
              <w:spacing w:after="0" w:line="240" w:lineRule="auto"/>
              <w:jc w:val="center"/>
              <w:rPr>
                <w:sz w:val="18"/>
                <w:szCs w:val="18"/>
              </w:rPr>
            </w:pPr>
            <w:r w:rsidRPr="00D816B3">
              <w:rPr>
                <w:sz w:val="18"/>
                <w:szCs w:val="18"/>
              </w:rPr>
              <w:t>O</w:t>
            </w:r>
          </w:p>
        </w:tc>
        <w:tc>
          <w:tcPr>
            <w:tcW w:w="1133" w:type="dxa"/>
          </w:tcPr>
          <w:p w:rsidR="00CE12B1" w:rsidRPr="00D816B3" w:rsidRDefault="00CE12B1" w:rsidP="00D816B3">
            <w:pPr>
              <w:spacing w:after="0" w:line="240" w:lineRule="auto"/>
              <w:jc w:val="center"/>
              <w:rPr>
                <w:sz w:val="18"/>
                <w:szCs w:val="18"/>
              </w:rPr>
            </w:pPr>
            <w:r w:rsidRPr="00D816B3">
              <w:rPr>
                <w:sz w:val="18"/>
                <w:szCs w:val="18"/>
              </w:rPr>
              <w:t>1</w:t>
            </w:r>
          </w:p>
        </w:tc>
        <w:tc>
          <w:tcPr>
            <w:tcW w:w="2496" w:type="dxa"/>
          </w:tcPr>
          <w:p w:rsidR="00CE12B1" w:rsidRPr="00D816B3" w:rsidRDefault="00CE12B1" w:rsidP="00D816B3">
            <w:pPr>
              <w:spacing w:after="0" w:line="240" w:lineRule="auto"/>
              <w:jc w:val="center"/>
              <w:rPr>
                <w:sz w:val="18"/>
                <w:szCs w:val="18"/>
              </w:rPr>
            </w:pPr>
            <w:r w:rsidRPr="00D816B3">
              <w:rPr>
                <w:sz w:val="18"/>
                <w:szCs w:val="18"/>
              </w:rPr>
              <w:t>CharacterString</w:t>
            </w:r>
          </w:p>
        </w:tc>
        <w:tc>
          <w:tcPr>
            <w:tcW w:w="2439" w:type="dxa"/>
          </w:tcPr>
          <w:p w:rsidR="00CE12B1" w:rsidRPr="00D816B3" w:rsidRDefault="00CE12B1" w:rsidP="00D816B3">
            <w:pPr>
              <w:spacing w:after="0" w:line="240" w:lineRule="auto"/>
              <w:rPr>
                <w:sz w:val="18"/>
                <w:szCs w:val="18"/>
              </w:rPr>
            </w:pPr>
            <w:r w:rsidRPr="00D816B3">
              <w:rPr>
                <w:sz w:val="18"/>
                <w:szCs w:val="18"/>
              </w:rPr>
              <w:t>See below (A.1.7)</w:t>
            </w:r>
          </w:p>
        </w:tc>
      </w:tr>
      <w:tr w:rsidR="00CE12B1" w:rsidRPr="00D816B3">
        <w:tc>
          <w:tcPr>
            <w:tcW w:w="533" w:type="dxa"/>
          </w:tcPr>
          <w:p w:rsidR="00CE12B1" w:rsidRPr="00D816B3" w:rsidRDefault="00CE12B1" w:rsidP="00D816B3">
            <w:pPr>
              <w:spacing w:after="0" w:line="240" w:lineRule="auto"/>
              <w:rPr>
                <w:sz w:val="18"/>
                <w:szCs w:val="18"/>
              </w:rPr>
            </w:pPr>
            <w:r w:rsidRPr="00D816B3">
              <w:rPr>
                <w:sz w:val="18"/>
                <w:szCs w:val="18"/>
              </w:rPr>
              <w:t>10</w:t>
            </w:r>
          </w:p>
        </w:tc>
        <w:tc>
          <w:tcPr>
            <w:tcW w:w="2410" w:type="dxa"/>
          </w:tcPr>
          <w:p w:rsidR="00CE12B1" w:rsidRPr="00D816B3" w:rsidRDefault="00CE12B1" w:rsidP="00D816B3">
            <w:pPr>
              <w:spacing w:after="0" w:line="240" w:lineRule="auto"/>
              <w:rPr>
                <w:sz w:val="18"/>
                <w:szCs w:val="18"/>
              </w:rPr>
            </w:pPr>
            <w:r w:rsidRPr="00D816B3">
              <w:rPr>
                <w:sz w:val="18"/>
                <w:szCs w:val="18"/>
              </w:rPr>
              <w:t>metadataStandardVersion</w:t>
            </w:r>
          </w:p>
        </w:tc>
        <w:tc>
          <w:tcPr>
            <w:tcW w:w="3552" w:type="dxa"/>
          </w:tcPr>
          <w:p w:rsidR="00CE12B1" w:rsidRPr="00D816B3" w:rsidRDefault="00CE12B1" w:rsidP="00D816B3">
            <w:pPr>
              <w:spacing w:after="0" w:line="240" w:lineRule="auto"/>
              <w:rPr>
                <w:sz w:val="18"/>
                <w:szCs w:val="18"/>
              </w:rPr>
            </w:pPr>
            <w:r w:rsidRPr="00D816B3">
              <w:rPr>
                <w:sz w:val="18"/>
                <w:szCs w:val="18"/>
              </w:rPr>
              <w:t>version of the metadata standard (version of the profile) used</w:t>
            </w:r>
          </w:p>
        </w:tc>
        <w:tc>
          <w:tcPr>
            <w:tcW w:w="1611" w:type="dxa"/>
          </w:tcPr>
          <w:p w:rsidR="00CE12B1" w:rsidRPr="00D816B3" w:rsidRDefault="00CE12B1" w:rsidP="00D816B3">
            <w:pPr>
              <w:spacing w:after="0" w:line="240" w:lineRule="auto"/>
              <w:jc w:val="center"/>
              <w:rPr>
                <w:sz w:val="18"/>
                <w:szCs w:val="18"/>
              </w:rPr>
            </w:pPr>
            <w:r w:rsidRPr="00D816B3">
              <w:rPr>
                <w:sz w:val="18"/>
                <w:szCs w:val="18"/>
              </w:rPr>
              <w:t>O</w:t>
            </w:r>
          </w:p>
        </w:tc>
        <w:tc>
          <w:tcPr>
            <w:tcW w:w="1133" w:type="dxa"/>
          </w:tcPr>
          <w:p w:rsidR="00CE12B1" w:rsidRPr="00D816B3" w:rsidRDefault="00CE12B1" w:rsidP="00D816B3">
            <w:pPr>
              <w:spacing w:after="0" w:line="240" w:lineRule="auto"/>
              <w:jc w:val="center"/>
              <w:rPr>
                <w:sz w:val="18"/>
                <w:szCs w:val="18"/>
              </w:rPr>
            </w:pPr>
            <w:r w:rsidRPr="00D816B3">
              <w:rPr>
                <w:sz w:val="18"/>
                <w:szCs w:val="18"/>
              </w:rPr>
              <w:t>1</w:t>
            </w:r>
          </w:p>
        </w:tc>
        <w:tc>
          <w:tcPr>
            <w:tcW w:w="2496" w:type="dxa"/>
          </w:tcPr>
          <w:p w:rsidR="00CE12B1" w:rsidRPr="00D816B3" w:rsidRDefault="00CE12B1" w:rsidP="00D816B3">
            <w:pPr>
              <w:spacing w:after="0" w:line="240" w:lineRule="auto"/>
              <w:jc w:val="center"/>
              <w:rPr>
                <w:sz w:val="18"/>
                <w:szCs w:val="18"/>
              </w:rPr>
            </w:pPr>
            <w:r w:rsidRPr="00D816B3">
              <w:rPr>
                <w:sz w:val="18"/>
                <w:szCs w:val="18"/>
              </w:rPr>
              <w:t>CharacterString</w:t>
            </w:r>
          </w:p>
        </w:tc>
        <w:tc>
          <w:tcPr>
            <w:tcW w:w="2439" w:type="dxa"/>
          </w:tcPr>
          <w:p w:rsidR="00CE12B1" w:rsidRPr="00D816B3" w:rsidRDefault="00CE12B1" w:rsidP="00D816B3">
            <w:pPr>
              <w:spacing w:after="0" w:line="240" w:lineRule="auto"/>
              <w:rPr>
                <w:sz w:val="18"/>
                <w:szCs w:val="18"/>
              </w:rPr>
            </w:pPr>
            <w:r w:rsidRPr="00D816B3">
              <w:rPr>
                <w:sz w:val="18"/>
                <w:szCs w:val="18"/>
              </w:rPr>
              <w:t>See below (A.1.7)</w:t>
            </w:r>
          </w:p>
        </w:tc>
      </w:tr>
      <w:tr w:rsidR="00CE12B1" w:rsidRPr="00D816B3">
        <w:tc>
          <w:tcPr>
            <w:tcW w:w="533" w:type="dxa"/>
          </w:tcPr>
          <w:p w:rsidR="00CE12B1" w:rsidRPr="00D816B3" w:rsidRDefault="00CE12B1" w:rsidP="00D816B3">
            <w:pPr>
              <w:spacing w:after="0" w:line="240" w:lineRule="auto"/>
              <w:rPr>
                <w:sz w:val="18"/>
                <w:szCs w:val="18"/>
              </w:rPr>
            </w:pPr>
            <w:r w:rsidRPr="00D816B3">
              <w:rPr>
                <w:sz w:val="18"/>
                <w:szCs w:val="18"/>
              </w:rPr>
              <w:t>11</w:t>
            </w:r>
          </w:p>
        </w:tc>
        <w:tc>
          <w:tcPr>
            <w:tcW w:w="2410" w:type="dxa"/>
          </w:tcPr>
          <w:p w:rsidR="00CE12B1" w:rsidRPr="00D816B3" w:rsidRDefault="00CE12B1" w:rsidP="00D816B3">
            <w:pPr>
              <w:spacing w:after="0" w:line="240" w:lineRule="auto"/>
              <w:rPr>
                <w:sz w:val="18"/>
                <w:szCs w:val="18"/>
              </w:rPr>
            </w:pPr>
            <w:r w:rsidRPr="00D816B3">
              <w:rPr>
                <w:sz w:val="18"/>
                <w:szCs w:val="18"/>
              </w:rPr>
              <w:t>locale</w:t>
            </w:r>
          </w:p>
        </w:tc>
        <w:tc>
          <w:tcPr>
            <w:tcW w:w="3552" w:type="dxa"/>
          </w:tcPr>
          <w:p w:rsidR="00CE12B1" w:rsidRPr="00D816B3" w:rsidRDefault="00CE12B1" w:rsidP="00D816B3">
            <w:pPr>
              <w:spacing w:after="0" w:line="240" w:lineRule="auto"/>
              <w:rPr>
                <w:sz w:val="18"/>
                <w:szCs w:val="18"/>
              </w:rPr>
            </w:pPr>
            <w:r w:rsidRPr="00D816B3">
              <w:rPr>
                <w:sz w:val="18"/>
                <w:szCs w:val="18"/>
              </w:rPr>
              <w:t xml:space="preserve">provides information about alternative localisations for linguistic extension </w:t>
            </w:r>
          </w:p>
        </w:tc>
        <w:tc>
          <w:tcPr>
            <w:tcW w:w="1611" w:type="dxa"/>
          </w:tcPr>
          <w:p w:rsidR="00CE12B1" w:rsidRPr="00D816B3" w:rsidRDefault="00CE12B1" w:rsidP="00D816B3">
            <w:pPr>
              <w:spacing w:after="0" w:line="240" w:lineRule="auto"/>
              <w:jc w:val="center"/>
              <w:rPr>
                <w:sz w:val="18"/>
                <w:szCs w:val="18"/>
              </w:rPr>
            </w:pPr>
            <w:r w:rsidRPr="00D816B3">
              <w:rPr>
                <w:sz w:val="18"/>
                <w:szCs w:val="18"/>
              </w:rPr>
              <w:t>O</w:t>
            </w:r>
          </w:p>
        </w:tc>
        <w:tc>
          <w:tcPr>
            <w:tcW w:w="1133" w:type="dxa"/>
          </w:tcPr>
          <w:p w:rsidR="00CE12B1" w:rsidRPr="00D816B3" w:rsidRDefault="00CE12B1" w:rsidP="00D816B3">
            <w:pPr>
              <w:spacing w:after="0" w:line="240" w:lineRule="auto"/>
              <w:jc w:val="center"/>
              <w:rPr>
                <w:sz w:val="18"/>
                <w:szCs w:val="18"/>
              </w:rPr>
            </w:pPr>
            <w:r w:rsidRPr="00D816B3">
              <w:rPr>
                <w:sz w:val="18"/>
                <w:szCs w:val="18"/>
              </w:rPr>
              <w:t>N</w:t>
            </w:r>
          </w:p>
        </w:tc>
        <w:tc>
          <w:tcPr>
            <w:tcW w:w="2496" w:type="dxa"/>
          </w:tcPr>
          <w:p w:rsidR="00CE12B1" w:rsidRPr="00D816B3" w:rsidRDefault="00CE12B1" w:rsidP="00D816B3">
            <w:pPr>
              <w:spacing w:after="0" w:line="240" w:lineRule="auto"/>
              <w:jc w:val="center"/>
              <w:rPr>
                <w:sz w:val="18"/>
                <w:szCs w:val="18"/>
              </w:rPr>
            </w:pPr>
            <w:r w:rsidRPr="00D816B3">
              <w:rPr>
                <w:sz w:val="18"/>
                <w:szCs w:val="18"/>
              </w:rPr>
              <w:t>Class</w:t>
            </w:r>
          </w:p>
        </w:tc>
        <w:tc>
          <w:tcPr>
            <w:tcW w:w="2439" w:type="dxa"/>
          </w:tcPr>
          <w:p w:rsidR="00CE12B1" w:rsidRPr="00D816B3" w:rsidRDefault="00CE12B1" w:rsidP="00D816B3">
            <w:pPr>
              <w:spacing w:after="0" w:line="240" w:lineRule="auto"/>
              <w:rPr>
                <w:sz w:val="18"/>
                <w:szCs w:val="18"/>
              </w:rPr>
            </w:pPr>
            <w:r w:rsidRPr="00D816B3">
              <w:rPr>
                <w:sz w:val="18"/>
                <w:szCs w:val="18"/>
              </w:rPr>
              <w:t>PT_Locale (from ISO 19139)</w:t>
            </w:r>
          </w:p>
        </w:tc>
      </w:tr>
      <w:tr w:rsidR="00CE12B1" w:rsidRPr="00D816B3">
        <w:tc>
          <w:tcPr>
            <w:tcW w:w="533" w:type="dxa"/>
          </w:tcPr>
          <w:p w:rsidR="00CE12B1" w:rsidRPr="00D816B3" w:rsidRDefault="00CE12B1" w:rsidP="00D816B3">
            <w:pPr>
              <w:spacing w:after="0" w:line="240" w:lineRule="auto"/>
              <w:rPr>
                <w:sz w:val="18"/>
                <w:szCs w:val="18"/>
              </w:rPr>
            </w:pPr>
            <w:r w:rsidRPr="00D816B3">
              <w:rPr>
                <w:sz w:val="18"/>
                <w:szCs w:val="18"/>
              </w:rPr>
              <w:t>12</w:t>
            </w:r>
          </w:p>
        </w:tc>
        <w:tc>
          <w:tcPr>
            <w:tcW w:w="2410" w:type="dxa"/>
          </w:tcPr>
          <w:p w:rsidR="00CE12B1" w:rsidRPr="00D816B3" w:rsidRDefault="00CE12B1" w:rsidP="00D816B3">
            <w:pPr>
              <w:spacing w:after="0" w:line="240" w:lineRule="auto"/>
              <w:rPr>
                <w:i/>
                <w:iCs/>
                <w:sz w:val="18"/>
                <w:szCs w:val="18"/>
              </w:rPr>
            </w:pPr>
            <w:r w:rsidRPr="00D816B3">
              <w:rPr>
                <w:i/>
                <w:iCs/>
                <w:sz w:val="18"/>
                <w:szCs w:val="18"/>
              </w:rPr>
              <w:t>Role name:</w:t>
            </w:r>
          </w:p>
          <w:p w:rsidR="00CE12B1" w:rsidRPr="00D816B3" w:rsidRDefault="00CE12B1" w:rsidP="00D816B3">
            <w:pPr>
              <w:spacing w:after="0" w:line="240" w:lineRule="auto"/>
              <w:rPr>
                <w:sz w:val="18"/>
                <w:szCs w:val="18"/>
              </w:rPr>
            </w:pPr>
            <w:r w:rsidRPr="00D816B3">
              <w:rPr>
                <w:sz w:val="18"/>
                <w:szCs w:val="18"/>
              </w:rPr>
              <w:t>metadataExtensionInfo</w:t>
            </w:r>
          </w:p>
        </w:tc>
        <w:tc>
          <w:tcPr>
            <w:tcW w:w="3552" w:type="dxa"/>
          </w:tcPr>
          <w:p w:rsidR="00CE12B1" w:rsidRPr="00D816B3" w:rsidRDefault="00CE12B1" w:rsidP="00D816B3">
            <w:pPr>
              <w:spacing w:after="0" w:line="240" w:lineRule="auto"/>
              <w:rPr>
                <w:sz w:val="18"/>
                <w:szCs w:val="18"/>
              </w:rPr>
            </w:pPr>
            <w:r w:rsidRPr="00D816B3">
              <w:rPr>
                <w:sz w:val="18"/>
                <w:szCs w:val="18"/>
              </w:rPr>
              <w:t>information describing metadata</w:t>
            </w:r>
          </w:p>
          <w:p w:rsidR="00CE12B1" w:rsidRPr="00D816B3" w:rsidRDefault="00CE12B1" w:rsidP="00D816B3">
            <w:pPr>
              <w:spacing w:after="0" w:line="240" w:lineRule="auto"/>
              <w:rPr>
                <w:sz w:val="18"/>
                <w:szCs w:val="18"/>
              </w:rPr>
            </w:pPr>
            <w:r w:rsidRPr="00D816B3">
              <w:rPr>
                <w:sz w:val="18"/>
                <w:szCs w:val="18"/>
              </w:rPr>
              <w:t>extensions</w:t>
            </w:r>
          </w:p>
        </w:tc>
        <w:tc>
          <w:tcPr>
            <w:tcW w:w="1611" w:type="dxa"/>
          </w:tcPr>
          <w:p w:rsidR="00CE12B1" w:rsidRPr="00D816B3" w:rsidRDefault="00CE12B1" w:rsidP="00D816B3">
            <w:pPr>
              <w:spacing w:after="0" w:line="240" w:lineRule="auto"/>
              <w:jc w:val="center"/>
              <w:rPr>
                <w:sz w:val="18"/>
                <w:szCs w:val="18"/>
              </w:rPr>
            </w:pPr>
            <w:r w:rsidRPr="00D816B3">
              <w:rPr>
                <w:sz w:val="18"/>
                <w:szCs w:val="18"/>
              </w:rPr>
              <w:t>O</w:t>
            </w:r>
          </w:p>
        </w:tc>
        <w:tc>
          <w:tcPr>
            <w:tcW w:w="1133" w:type="dxa"/>
          </w:tcPr>
          <w:p w:rsidR="00CE12B1" w:rsidRPr="00D816B3" w:rsidRDefault="00CE12B1" w:rsidP="00D816B3">
            <w:pPr>
              <w:spacing w:after="0" w:line="240" w:lineRule="auto"/>
              <w:jc w:val="center"/>
              <w:rPr>
                <w:sz w:val="18"/>
                <w:szCs w:val="18"/>
              </w:rPr>
            </w:pPr>
            <w:r w:rsidRPr="00D816B3">
              <w:rPr>
                <w:sz w:val="18"/>
                <w:szCs w:val="18"/>
              </w:rPr>
              <w:t>N</w:t>
            </w:r>
          </w:p>
        </w:tc>
        <w:tc>
          <w:tcPr>
            <w:tcW w:w="2496" w:type="dxa"/>
          </w:tcPr>
          <w:p w:rsidR="00CE12B1" w:rsidRPr="00D816B3" w:rsidRDefault="00CE12B1" w:rsidP="00D816B3">
            <w:pPr>
              <w:spacing w:after="0" w:line="240" w:lineRule="auto"/>
              <w:jc w:val="center"/>
              <w:rPr>
                <w:sz w:val="18"/>
                <w:szCs w:val="18"/>
              </w:rPr>
            </w:pPr>
            <w:r w:rsidRPr="00D816B3">
              <w:rPr>
                <w:sz w:val="18"/>
                <w:szCs w:val="18"/>
              </w:rPr>
              <w:t>Association</w:t>
            </w:r>
          </w:p>
        </w:tc>
        <w:tc>
          <w:tcPr>
            <w:tcW w:w="2439" w:type="dxa"/>
          </w:tcPr>
          <w:p w:rsidR="00CE12B1" w:rsidRPr="00D816B3" w:rsidRDefault="00CE12B1" w:rsidP="00D816B3">
            <w:pPr>
              <w:spacing w:after="0" w:line="240" w:lineRule="auto"/>
              <w:rPr>
                <w:sz w:val="18"/>
                <w:szCs w:val="18"/>
              </w:rPr>
            </w:pPr>
            <w:r w:rsidRPr="00D816B3">
              <w:rPr>
                <w:sz w:val="18"/>
                <w:szCs w:val="18"/>
              </w:rPr>
              <w:t>MD_ExtensionInformation A.8</w:t>
            </w:r>
          </w:p>
        </w:tc>
      </w:tr>
      <w:tr w:rsidR="00CE12B1" w:rsidRPr="00D816B3">
        <w:tc>
          <w:tcPr>
            <w:tcW w:w="533" w:type="dxa"/>
          </w:tcPr>
          <w:p w:rsidR="00CE12B1" w:rsidRPr="00D816B3" w:rsidRDefault="00CE12B1" w:rsidP="00D816B3">
            <w:pPr>
              <w:spacing w:after="0" w:line="240" w:lineRule="auto"/>
              <w:rPr>
                <w:sz w:val="18"/>
                <w:szCs w:val="18"/>
              </w:rPr>
            </w:pPr>
            <w:r w:rsidRPr="00D816B3">
              <w:rPr>
                <w:sz w:val="18"/>
                <w:szCs w:val="18"/>
              </w:rPr>
              <w:t>13</w:t>
            </w:r>
          </w:p>
        </w:tc>
        <w:tc>
          <w:tcPr>
            <w:tcW w:w="2410" w:type="dxa"/>
          </w:tcPr>
          <w:p w:rsidR="00CE12B1" w:rsidRPr="00D816B3" w:rsidRDefault="00CE12B1" w:rsidP="00D816B3">
            <w:pPr>
              <w:spacing w:after="0" w:line="240" w:lineRule="auto"/>
              <w:rPr>
                <w:i/>
                <w:iCs/>
                <w:sz w:val="18"/>
                <w:szCs w:val="18"/>
              </w:rPr>
            </w:pPr>
            <w:r w:rsidRPr="00D816B3">
              <w:rPr>
                <w:i/>
                <w:iCs/>
                <w:sz w:val="18"/>
                <w:szCs w:val="18"/>
              </w:rPr>
              <w:t>Role name:</w:t>
            </w:r>
          </w:p>
          <w:p w:rsidR="00CE12B1" w:rsidRPr="00D816B3" w:rsidRDefault="00CE12B1" w:rsidP="00D816B3">
            <w:pPr>
              <w:spacing w:after="0" w:line="240" w:lineRule="auto"/>
              <w:rPr>
                <w:sz w:val="18"/>
                <w:szCs w:val="18"/>
              </w:rPr>
            </w:pPr>
            <w:r w:rsidRPr="00D816B3">
              <w:rPr>
                <w:sz w:val="18"/>
                <w:szCs w:val="18"/>
              </w:rPr>
              <w:t>metadataMaintenance</w:t>
            </w:r>
          </w:p>
        </w:tc>
        <w:tc>
          <w:tcPr>
            <w:tcW w:w="3552" w:type="dxa"/>
          </w:tcPr>
          <w:p w:rsidR="00CE12B1" w:rsidRPr="00D816B3" w:rsidRDefault="00CE12B1" w:rsidP="00D816B3">
            <w:pPr>
              <w:spacing w:after="0" w:line="240" w:lineRule="auto"/>
              <w:rPr>
                <w:sz w:val="18"/>
                <w:szCs w:val="18"/>
              </w:rPr>
            </w:pPr>
            <w:r w:rsidRPr="00D816B3">
              <w:rPr>
                <w:sz w:val="18"/>
                <w:szCs w:val="18"/>
              </w:rPr>
              <w:t>provides information about the</w:t>
            </w:r>
          </w:p>
          <w:p w:rsidR="00CE12B1" w:rsidRPr="00D816B3" w:rsidRDefault="00CE12B1" w:rsidP="00D816B3">
            <w:pPr>
              <w:spacing w:after="0" w:line="240" w:lineRule="auto"/>
              <w:rPr>
                <w:sz w:val="18"/>
                <w:szCs w:val="18"/>
              </w:rPr>
            </w:pPr>
            <w:r w:rsidRPr="00D816B3">
              <w:rPr>
                <w:sz w:val="18"/>
                <w:szCs w:val="18"/>
              </w:rPr>
              <w:t>frequency of metadata updates,</w:t>
            </w:r>
          </w:p>
          <w:p w:rsidR="00CE12B1" w:rsidRPr="00D816B3" w:rsidRDefault="00CE12B1" w:rsidP="00D816B3">
            <w:pPr>
              <w:spacing w:after="0" w:line="240" w:lineRule="auto"/>
              <w:rPr>
                <w:sz w:val="18"/>
                <w:szCs w:val="18"/>
              </w:rPr>
            </w:pPr>
            <w:r w:rsidRPr="00D816B3">
              <w:rPr>
                <w:sz w:val="18"/>
                <w:szCs w:val="18"/>
              </w:rPr>
              <w:t>and the scope of those updates</w:t>
            </w:r>
          </w:p>
        </w:tc>
        <w:tc>
          <w:tcPr>
            <w:tcW w:w="1611" w:type="dxa"/>
          </w:tcPr>
          <w:p w:rsidR="00CE12B1" w:rsidRPr="00D816B3" w:rsidRDefault="00CE12B1" w:rsidP="00D816B3">
            <w:pPr>
              <w:spacing w:after="0" w:line="240" w:lineRule="auto"/>
              <w:jc w:val="center"/>
              <w:rPr>
                <w:sz w:val="18"/>
                <w:szCs w:val="18"/>
              </w:rPr>
            </w:pPr>
            <w:r w:rsidRPr="00D816B3">
              <w:rPr>
                <w:sz w:val="18"/>
                <w:szCs w:val="18"/>
              </w:rPr>
              <w:t>O</w:t>
            </w:r>
          </w:p>
        </w:tc>
        <w:tc>
          <w:tcPr>
            <w:tcW w:w="1133" w:type="dxa"/>
          </w:tcPr>
          <w:p w:rsidR="00CE12B1" w:rsidRPr="00D816B3" w:rsidRDefault="00CE12B1" w:rsidP="00D816B3">
            <w:pPr>
              <w:spacing w:after="0" w:line="240" w:lineRule="auto"/>
              <w:jc w:val="center"/>
              <w:rPr>
                <w:sz w:val="18"/>
                <w:szCs w:val="18"/>
              </w:rPr>
            </w:pPr>
            <w:r w:rsidRPr="00D816B3">
              <w:rPr>
                <w:sz w:val="18"/>
                <w:szCs w:val="18"/>
              </w:rPr>
              <w:t>1</w:t>
            </w:r>
          </w:p>
        </w:tc>
        <w:tc>
          <w:tcPr>
            <w:tcW w:w="2496" w:type="dxa"/>
          </w:tcPr>
          <w:p w:rsidR="00CE12B1" w:rsidRPr="00D816B3" w:rsidRDefault="00CE12B1" w:rsidP="00D816B3">
            <w:pPr>
              <w:spacing w:after="0" w:line="240" w:lineRule="auto"/>
              <w:jc w:val="center"/>
              <w:rPr>
                <w:sz w:val="18"/>
                <w:szCs w:val="18"/>
              </w:rPr>
            </w:pPr>
            <w:r w:rsidRPr="00D816B3">
              <w:rPr>
                <w:sz w:val="18"/>
                <w:szCs w:val="18"/>
              </w:rPr>
              <w:t>Association</w:t>
            </w:r>
          </w:p>
        </w:tc>
        <w:tc>
          <w:tcPr>
            <w:tcW w:w="2439" w:type="dxa"/>
          </w:tcPr>
          <w:p w:rsidR="00CE12B1" w:rsidRPr="00D816B3" w:rsidRDefault="00CE12B1" w:rsidP="00D816B3">
            <w:pPr>
              <w:spacing w:after="0" w:line="240" w:lineRule="auto"/>
              <w:rPr>
                <w:sz w:val="18"/>
                <w:szCs w:val="18"/>
              </w:rPr>
            </w:pPr>
            <w:r w:rsidRPr="00D816B3">
              <w:rPr>
                <w:sz w:val="18"/>
                <w:szCs w:val="18"/>
              </w:rPr>
              <w:t>MD_MaintenanceInfomation A.6</w:t>
            </w:r>
          </w:p>
        </w:tc>
      </w:tr>
      <w:tr w:rsidR="00CE12B1" w:rsidRPr="00D816B3">
        <w:tc>
          <w:tcPr>
            <w:tcW w:w="533" w:type="dxa"/>
          </w:tcPr>
          <w:p w:rsidR="00CE12B1" w:rsidRPr="00D816B3" w:rsidRDefault="00CE12B1" w:rsidP="00D816B3">
            <w:pPr>
              <w:spacing w:after="0" w:line="240" w:lineRule="auto"/>
              <w:rPr>
                <w:sz w:val="18"/>
                <w:szCs w:val="18"/>
              </w:rPr>
            </w:pPr>
            <w:r w:rsidRPr="00D816B3">
              <w:rPr>
                <w:sz w:val="18"/>
                <w:szCs w:val="18"/>
              </w:rPr>
              <w:t>14</w:t>
            </w:r>
          </w:p>
        </w:tc>
        <w:tc>
          <w:tcPr>
            <w:tcW w:w="2410" w:type="dxa"/>
          </w:tcPr>
          <w:p w:rsidR="00CE12B1" w:rsidRPr="00D816B3" w:rsidRDefault="00CE12B1" w:rsidP="00D816B3">
            <w:pPr>
              <w:spacing w:after="0" w:line="240" w:lineRule="auto"/>
              <w:rPr>
                <w:i/>
                <w:iCs/>
                <w:sz w:val="18"/>
                <w:szCs w:val="18"/>
              </w:rPr>
            </w:pPr>
            <w:r w:rsidRPr="00D816B3">
              <w:rPr>
                <w:i/>
                <w:iCs/>
                <w:sz w:val="18"/>
                <w:szCs w:val="18"/>
              </w:rPr>
              <w:t>Role name:</w:t>
            </w:r>
          </w:p>
          <w:p w:rsidR="00CE12B1" w:rsidRPr="00D816B3" w:rsidRDefault="00CE12B1" w:rsidP="00D816B3">
            <w:pPr>
              <w:spacing w:after="0" w:line="240" w:lineRule="auto"/>
              <w:rPr>
                <w:sz w:val="18"/>
                <w:szCs w:val="18"/>
              </w:rPr>
            </w:pPr>
            <w:r w:rsidRPr="00D816B3">
              <w:rPr>
                <w:sz w:val="18"/>
                <w:szCs w:val="18"/>
              </w:rPr>
              <w:t>identificationInfo</w:t>
            </w:r>
          </w:p>
        </w:tc>
        <w:tc>
          <w:tcPr>
            <w:tcW w:w="3552" w:type="dxa"/>
          </w:tcPr>
          <w:p w:rsidR="00CE12B1" w:rsidRPr="00D816B3" w:rsidRDefault="00CE12B1" w:rsidP="00D816B3">
            <w:pPr>
              <w:spacing w:after="0" w:line="240" w:lineRule="auto"/>
              <w:rPr>
                <w:sz w:val="18"/>
                <w:szCs w:val="18"/>
              </w:rPr>
            </w:pPr>
            <w:r w:rsidRPr="00D816B3">
              <w:rPr>
                <w:sz w:val="18"/>
                <w:szCs w:val="18"/>
              </w:rPr>
              <w:t>basic information about the</w:t>
            </w:r>
          </w:p>
          <w:p w:rsidR="00CE12B1" w:rsidRPr="00D816B3" w:rsidRDefault="00CE12B1" w:rsidP="00D816B3">
            <w:pPr>
              <w:spacing w:after="0" w:line="240" w:lineRule="auto"/>
              <w:rPr>
                <w:sz w:val="18"/>
                <w:szCs w:val="18"/>
              </w:rPr>
            </w:pPr>
            <w:r w:rsidRPr="00D816B3">
              <w:rPr>
                <w:sz w:val="18"/>
                <w:szCs w:val="18"/>
              </w:rPr>
              <w:t>resource(s) to which the metadata</w:t>
            </w:r>
          </w:p>
          <w:p w:rsidR="00CE12B1" w:rsidRPr="00D816B3" w:rsidRDefault="00CE12B1" w:rsidP="00D816B3">
            <w:pPr>
              <w:spacing w:after="0" w:line="240" w:lineRule="auto"/>
              <w:rPr>
                <w:sz w:val="18"/>
                <w:szCs w:val="18"/>
              </w:rPr>
            </w:pPr>
            <w:r w:rsidRPr="00D816B3">
              <w:rPr>
                <w:sz w:val="18"/>
                <w:szCs w:val="18"/>
              </w:rPr>
              <w:t>applies</w:t>
            </w:r>
          </w:p>
        </w:tc>
        <w:tc>
          <w:tcPr>
            <w:tcW w:w="1611" w:type="dxa"/>
          </w:tcPr>
          <w:p w:rsidR="00CE12B1" w:rsidRPr="00D816B3" w:rsidRDefault="00CE12B1" w:rsidP="00D816B3">
            <w:pPr>
              <w:spacing w:after="0" w:line="240" w:lineRule="auto"/>
              <w:jc w:val="center"/>
              <w:rPr>
                <w:sz w:val="18"/>
                <w:szCs w:val="18"/>
              </w:rPr>
            </w:pPr>
            <w:r w:rsidRPr="00D816B3">
              <w:rPr>
                <w:sz w:val="18"/>
                <w:szCs w:val="18"/>
              </w:rPr>
              <w:t>M</w:t>
            </w:r>
          </w:p>
        </w:tc>
        <w:tc>
          <w:tcPr>
            <w:tcW w:w="1133" w:type="dxa"/>
          </w:tcPr>
          <w:p w:rsidR="00CE12B1" w:rsidRPr="00D816B3" w:rsidRDefault="00CE12B1" w:rsidP="00D816B3">
            <w:pPr>
              <w:spacing w:after="0" w:line="240" w:lineRule="auto"/>
              <w:jc w:val="center"/>
              <w:rPr>
                <w:sz w:val="18"/>
                <w:szCs w:val="18"/>
              </w:rPr>
            </w:pPr>
            <w:r w:rsidRPr="00D816B3">
              <w:rPr>
                <w:sz w:val="18"/>
                <w:szCs w:val="18"/>
              </w:rPr>
              <w:t>N</w:t>
            </w:r>
          </w:p>
        </w:tc>
        <w:tc>
          <w:tcPr>
            <w:tcW w:w="2496" w:type="dxa"/>
          </w:tcPr>
          <w:p w:rsidR="00CE12B1" w:rsidRPr="00D816B3" w:rsidRDefault="00CE12B1" w:rsidP="00D816B3">
            <w:pPr>
              <w:spacing w:after="0" w:line="240" w:lineRule="auto"/>
              <w:jc w:val="center"/>
              <w:rPr>
                <w:sz w:val="18"/>
                <w:szCs w:val="18"/>
              </w:rPr>
            </w:pPr>
            <w:r w:rsidRPr="00D816B3">
              <w:rPr>
                <w:sz w:val="18"/>
                <w:szCs w:val="18"/>
              </w:rPr>
              <w:t>Association</w:t>
            </w:r>
          </w:p>
        </w:tc>
        <w:tc>
          <w:tcPr>
            <w:tcW w:w="2439" w:type="dxa"/>
          </w:tcPr>
          <w:p w:rsidR="00CE12B1" w:rsidRPr="00D816B3" w:rsidRDefault="00CE12B1" w:rsidP="00D816B3">
            <w:pPr>
              <w:spacing w:after="0" w:line="240" w:lineRule="auto"/>
              <w:rPr>
                <w:sz w:val="18"/>
                <w:szCs w:val="18"/>
              </w:rPr>
            </w:pPr>
            <w:r w:rsidRPr="00D816B3">
              <w:rPr>
                <w:sz w:val="18"/>
                <w:szCs w:val="18"/>
              </w:rPr>
              <w:t>MD_DataIdentification A.2</w:t>
            </w:r>
          </w:p>
        </w:tc>
      </w:tr>
      <w:tr w:rsidR="00CE12B1" w:rsidRPr="00D816B3">
        <w:tc>
          <w:tcPr>
            <w:tcW w:w="533" w:type="dxa"/>
          </w:tcPr>
          <w:p w:rsidR="00CE12B1" w:rsidRPr="00D816B3" w:rsidRDefault="00CE12B1" w:rsidP="00D816B3">
            <w:pPr>
              <w:spacing w:after="0" w:line="240" w:lineRule="auto"/>
              <w:rPr>
                <w:sz w:val="18"/>
                <w:szCs w:val="18"/>
              </w:rPr>
            </w:pPr>
            <w:r w:rsidRPr="00D816B3">
              <w:rPr>
                <w:sz w:val="18"/>
                <w:szCs w:val="18"/>
              </w:rPr>
              <w:lastRenderedPageBreak/>
              <w:t>15</w:t>
            </w:r>
          </w:p>
        </w:tc>
        <w:tc>
          <w:tcPr>
            <w:tcW w:w="2410" w:type="dxa"/>
          </w:tcPr>
          <w:p w:rsidR="00CE12B1" w:rsidRPr="00D816B3" w:rsidRDefault="00CE12B1" w:rsidP="00D816B3">
            <w:pPr>
              <w:spacing w:after="0" w:line="240" w:lineRule="auto"/>
              <w:rPr>
                <w:i/>
                <w:iCs/>
                <w:sz w:val="18"/>
                <w:szCs w:val="18"/>
              </w:rPr>
            </w:pPr>
            <w:r w:rsidRPr="00D816B3">
              <w:rPr>
                <w:i/>
                <w:iCs/>
                <w:sz w:val="18"/>
                <w:szCs w:val="18"/>
              </w:rPr>
              <w:t>Role name:</w:t>
            </w:r>
          </w:p>
          <w:p w:rsidR="00CE12B1" w:rsidRPr="00D816B3" w:rsidRDefault="00CE12B1" w:rsidP="00D816B3">
            <w:pPr>
              <w:spacing w:after="0" w:line="240" w:lineRule="auto"/>
              <w:rPr>
                <w:sz w:val="18"/>
                <w:szCs w:val="18"/>
              </w:rPr>
            </w:pPr>
            <w:r w:rsidRPr="00D816B3">
              <w:rPr>
                <w:sz w:val="18"/>
                <w:szCs w:val="18"/>
              </w:rPr>
              <w:t>metadataConstraints</w:t>
            </w:r>
          </w:p>
        </w:tc>
        <w:tc>
          <w:tcPr>
            <w:tcW w:w="3552" w:type="dxa"/>
          </w:tcPr>
          <w:p w:rsidR="00CE12B1" w:rsidRPr="00D816B3" w:rsidRDefault="00CE12B1" w:rsidP="00D816B3">
            <w:pPr>
              <w:spacing w:after="0" w:line="240" w:lineRule="auto"/>
              <w:rPr>
                <w:sz w:val="18"/>
                <w:szCs w:val="18"/>
              </w:rPr>
            </w:pPr>
            <w:r w:rsidRPr="00D816B3">
              <w:rPr>
                <w:sz w:val="18"/>
                <w:szCs w:val="18"/>
              </w:rPr>
              <w:t>provides restrictions on the access</w:t>
            </w:r>
          </w:p>
          <w:p w:rsidR="00CE12B1" w:rsidRPr="00D816B3" w:rsidRDefault="00CE12B1" w:rsidP="00D816B3">
            <w:pPr>
              <w:spacing w:after="0" w:line="240" w:lineRule="auto"/>
              <w:rPr>
                <w:sz w:val="18"/>
                <w:szCs w:val="18"/>
              </w:rPr>
            </w:pPr>
            <w:r w:rsidRPr="00D816B3">
              <w:rPr>
                <w:sz w:val="18"/>
                <w:szCs w:val="18"/>
              </w:rPr>
              <w:t>and use of metadata</w:t>
            </w:r>
          </w:p>
        </w:tc>
        <w:tc>
          <w:tcPr>
            <w:tcW w:w="1611" w:type="dxa"/>
          </w:tcPr>
          <w:p w:rsidR="00CE12B1" w:rsidRPr="00D816B3" w:rsidRDefault="00CE12B1" w:rsidP="00D816B3">
            <w:pPr>
              <w:spacing w:after="0" w:line="240" w:lineRule="auto"/>
              <w:jc w:val="center"/>
              <w:rPr>
                <w:sz w:val="18"/>
                <w:szCs w:val="18"/>
              </w:rPr>
            </w:pPr>
            <w:r w:rsidRPr="00D816B3">
              <w:rPr>
                <w:sz w:val="18"/>
                <w:szCs w:val="18"/>
              </w:rPr>
              <w:t>O</w:t>
            </w:r>
          </w:p>
        </w:tc>
        <w:tc>
          <w:tcPr>
            <w:tcW w:w="1133" w:type="dxa"/>
          </w:tcPr>
          <w:p w:rsidR="00CE12B1" w:rsidRPr="00D816B3" w:rsidRDefault="00CE12B1" w:rsidP="00D816B3">
            <w:pPr>
              <w:spacing w:after="0" w:line="240" w:lineRule="auto"/>
              <w:jc w:val="center"/>
              <w:rPr>
                <w:sz w:val="18"/>
                <w:szCs w:val="18"/>
              </w:rPr>
            </w:pPr>
            <w:r w:rsidRPr="00D816B3">
              <w:rPr>
                <w:sz w:val="18"/>
                <w:szCs w:val="18"/>
              </w:rPr>
              <w:t>N</w:t>
            </w:r>
          </w:p>
        </w:tc>
        <w:tc>
          <w:tcPr>
            <w:tcW w:w="2496" w:type="dxa"/>
          </w:tcPr>
          <w:p w:rsidR="00CE12B1" w:rsidRPr="00D816B3" w:rsidRDefault="00CE12B1" w:rsidP="00D816B3">
            <w:pPr>
              <w:spacing w:after="0" w:line="240" w:lineRule="auto"/>
              <w:jc w:val="center"/>
              <w:rPr>
                <w:sz w:val="18"/>
                <w:szCs w:val="18"/>
              </w:rPr>
            </w:pPr>
            <w:r w:rsidRPr="00D816B3">
              <w:rPr>
                <w:sz w:val="18"/>
                <w:szCs w:val="18"/>
              </w:rPr>
              <w:t>Association</w:t>
            </w:r>
          </w:p>
        </w:tc>
        <w:tc>
          <w:tcPr>
            <w:tcW w:w="2439" w:type="dxa"/>
          </w:tcPr>
          <w:p w:rsidR="00CE12B1" w:rsidRPr="00D816B3" w:rsidRDefault="00CE12B1" w:rsidP="00D816B3">
            <w:pPr>
              <w:spacing w:after="0" w:line="240" w:lineRule="auto"/>
              <w:rPr>
                <w:sz w:val="18"/>
                <w:szCs w:val="18"/>
              </w:rPr>
            </w:pPr>
            <w:r w:rsidRPr="00D816B3">
              <w:rPr>
                <w:sz w:val="18"/>
                <w:szCs w:val="18"/>
              </w:rPr>
              <w:t>MD_Constraints A.4</w:t>
            </w:r>
          </w:p>
        </w:tc>
      </w:tr>
      <w:tr w:rsidR="00CE12B1" w:rsidRPr="00D816B3">
        <w:tc>
          <w:tcPr>
            <w:tcW w:w="533" w:type="dxa"/>
          </w:tcPr>
          <w:p w:rsidR="00CE12B1" w:rsidRPr="00D816B3" w:rsidRDefault="00CE12B1" w:rsidP="00D816B3">
            <w:pPr>
              <w:spacing w:after="0" w:line="240" w:lineRule="auto"/>
              <w:rPr>
                <w:sz w:val="18"/>
                <w:szCs w:val="18"/>
              </w:rPr>
            </w:pPr>
            <w:r w:rsidRPr="00D816B3">
              <w:rPr>
                <w:sz w:val="18"/>
                <w:szCs w:val="18"/>
              </w:rPr>
              <w:t>16</w:t>
            </w:r>
          </w:p>
        </w:tc>
        <w:tc>
          <w:tcPr>
            <w:tcW w:w="2410" w:type="dxa"/>
          </w:tcPr>
          <w:p w:rsidR="00CE12B1" w:rsidRPr="00D816B3" w:rsidRDefault="00CE12B1" w:rsidP="00D816B3">
            <w:pPr>
              <w:spacing w:after="0" w:line="240" w:lineRule="auto"/>
              <w:rPr>
                <w:i/>
                <w:iCs/>
                <w:sz w:val="18"/>
                <w:szCs w:val="18"/>
              </w:rPr>
            </w:pPr>
            <w:r w:rsidRPr="00D816B3">
              <w:rPr>
                <w:i/>
                <w:iCs/>
                <w:sz w:val="18"/>
                <w:szCs w:val="18"/>
              </w:rPr>
              <w:t>Role name:</w:t>
            </w:r>
          </w:p>
          <w:p w:rsidR="00CE12B1" w:rsidRPr="00D816B3" w:rsidRDefault="00CE12B1" w:rsidP="00D816B3">
            <w:pPr>
              <w:spacing w:after="0" w:line="240" w:lineRule="auto"/>
              <w:rPr>
                <w:sz w:val="18"/>
                <w:szCs w:val="18"/>
              </w:rPr>
            </w:pPr>
            <w:r w:rsidRPr="00D816B3">
              <w:rPr>
                <w:sz w:val="18"/>
                <w:szCs w:val="18"/>
              </w:rPr>
              <w:t>distributionInfo</w:t>
            </w:r>
          </w:p>
        </w:tc>
        <w:tc>
          <w:tcPr>
            <w:tcW w:w="3552" w:type="dxa"/>
          </w:tcPr>
          <w:p w:rsidR="00CE12B1" w:rsidRPr="00D816B3" w:rsidRDefault="00CE12B1" w:rsidP="00D816B3">
            <w:pPr>
              <w:spacing w:after="0" w:line="240" w:lineRule="auto"/>
              <w:rPr>
                <w:sz w:val="18"/>
                <w:szCs w:val="18"/>
              </w:rPr>
            </w:pPr>
            <w:r w:rsidRPr="00D816B3">
              <w:rPr>
                <w:sz w:val="18"/>
                <w:szCs w:val="18"/>
              </w:rPr>
              <w:t>provides information about the</w:t>
            </w:r>
          </w:p>
          <w:p w:rsidR="00CE12B1" w:rsidRPr="00D816B3" w:rsidRDefault="00CE12B1" w:rsidP="00D816B3">
            <w:pPr>
              <w:spacing w:after="0" w:line="240" w:lineRule="auto"/>
              <w:rPr>
                <w:sz w:val="18"/>
                <w:szCs w:val="18"/>
              </w:rPr>
            </w:pPr>
            <w:r w:rsidRPr="00D816B3">
              <w:rPr>
                <w:sz w:val="18"/>
                <w:szCs w:val="18"/>
              </w:rPr>
              <w:t>distributor of and options for</w:t>
            </w:r>
          </w:p>
          <w:p w:rsidR="00CE12B1" w:rsidRPr="00D816B3" w:rsidRDefault="00CE12B1" w:rsidP="00D816B3">
            <w:pPr>
              <w:spacing w:after="0" w:line="240" w:lineRule="auto"/>
              <w:rPr>
                <w:sz w:val="18"/>
                <w:szCs w:val="18"/>
              </w:rPr>
            </w:pPr>
            <w:r w:rsidRPr="00D816B3">
              <w:rPr>
                <w:sz w:val="18"/>
                <w:szCs w:val="18"/>
              </w:rPr>
              <w:t>obtaining the resource(s)</w:t>
            </w:r>
          </w:p>
        </w:tc>
        <w:tc>
          <w:tcPr>
            <w:tcW w:w="1611" w:type="dxa"/>
          </w:tcPr>
          <w:p w:rsidR="00CE12B1" w:rsidRPr="00D816B3" w:rsidRDefault="00CE12B1" w:rsidP="00D816B3">
            <w:pPr>
              <w:spacing w:after="0" w:line="240" w:lineRule="auto"/>
              <w:jc w:val="center"/>
              <w:rPr>
                <w:sz w:val="18"/>
                <w:szCs w:val="18"/>
              </w:rPr>
            </w:pPr>
            <w:r w:rsidRPr="00D816B3">
              <w:rPr>
                <w:sz w:val="18"/>
                <w:szCs w:val="18"/>
              </w:rPr>
              <w:t>O</w:t>
            </w:r>
          </w:p>
        </w:tc>
        <w:tc>
          <w:tcPr>
            <w:tcW w:w="1133" w:type="dxa"/>
          </w:tcPr>
          <w:p w:rsidR="00CE12B1" w:rsidRPr="00D816B3" w:rsidRDefault="00CE12B1" w:rsidP="00D816B3">
            <w:pPr>
              <w:spacing w:after="0" w:line="240" w:lineRule="auto"/>
              <w:jc w:val="center"/>
              <w:rPr>
                <w:sz w:val="18"/>
                <w:szCs w:val="18"/>
              </w:rPr>
            </w:pPr>
            <w:r w:rsidRPr="00D816B3">
              <w:rPr>
                <w:sz w:val="18"/>
                <w:szCs w:val="18"/>
              </w:rPr>
              <w:t>1</w:t>
            </w:r>
          </w:p>
        </w:tc>
        <w:tc>
          <w:tcPr>
            <w:tcW w:w="2496" w:type="dxa"/>
          </w:tcPr>
          <w:p w:rsidR="00CE12B1" w:rsidRPr="00D816B3" w:rsidRDefault="00CE12B1" w:rsidP="00D816B3">
            <w:pPr>
              <w:spacing w:after="0" w:line="240" w:lineRule="auto"/>
              <w:jc w:val="center"/>
              <w:rPr>
                <w:sz w:val="18"/>
                <w:szCs w:val="18"/>
              </w:rPr>
            </w:pPr>
            <w:r w:rsidRPr="00D816B3">
              <w:rPr>
                <w:sz w:val="18"/>
                <w:szCs w:val="18"/>
              </w:rPr>
              <w:t>Association</w:t>
            </w:r>
          </w:p>
        </w:tc>
        <w:tc>
          <w:tcPr>
            <w:tcW w:w="2439" w:type="dxa"/>
          </w:tcPr>
          <w:p w:rsidR="00CE12B1" w:rsidRPr="00D816B3" w:rsidRDefault="00CE12B1" w:rsidP="00D816B3">
            <w:pPr>
              <w:spacing w:after="0" w:line="240" w:lineRule="auto"/>
              <w:rPr>
                <w:sz w:val="18"/>
                <w:szCs w:val="18"/>
              </w:rPr>
            </w:pPr>
            <w:r w:rsidRPr="00D816B3">
              <w:rPr>
                <w:sz w:val="18"/>
                <w:szCs w:val="18"/>
              </w:rPr>
              <w:t>MD_Distribution A.7</w:t>
            </w:r>
          </w:p>
        </w:tc>
      </w:tr>
      <w:tr w:rsidR="00CE12B1" w:rsidRPr="00D816B3">
        <w:tc>
          <w:tcPr>
            <w:tcW w:w="533" w:type="dxa"/>
          </w:tcPr>
          <w:p w:rsidR="00CE12B1" w:rsidRPr="00D816B3" w:rsidRDefault="00CE12B1" w:rsidP="00D816B3">
            <w:pPr>
              <w:spacing w:after="0" w:line="240" w:lineRule="auto"/>
              <w:rPr>
                <w:sz w:val="18"/>
                <w:szCs w:val="18"/>
              </w:rPr>
            </w:pPr>
            <w:r w:rsidRPr="00D816B3">
              <w:rPr>
                <w:sz w:val="18"/>
                <w:szCs w:val="18"/>
              </w:rPr>
              <w:t>17</w:t>
            </w:r>
          </w:p>
        </w:tc>
        <w:tc>
          <w:tcPr>
            <w:tcW w:w="2410" w:type="dxa"/>
          </w:tcPr>
          <w:p w:rsidR="00CE12B1" w:rsidRPr="00D816B3" w:rsidRDefault="00CE12B1" w:rsidP="00D816B3">
            <w:pPr>
              <w:spacing w:after="0" w:line="240" w:lineRule="auto"/>
              <w:rPr>
                <w:i/>
                <w:iCs/>
                <w:sz w:val="18"/>
                <w:szCs w:val="18"/>
              </w:rPr>
            </w:pPr>
            <w:r w:rsidRPr="00D816B3">
              <w:rPr>
                <w:i/>
                <w:iCs/>
                <w:sz w:val="18"/>
                <w:szCs w:val="18"/>
              </w:rPr>
              <w:t>Role name:</w:t>
            </w:r>
          </w:p>
          <w:p w:rsidR="00CE12B1" w:rsidRPr="00D816B3" w:rsidRDefault="00CE12B1" w:rsidP="00D816B3">
            <w:pPr>
              <w:spacing w:after="0" w:line="240" w:lineRule="auto"/>
              <w:rPr>
                <w:sz w:val="18"/>
                <w:szCs w:val="18"/>
              </w:rPr>
            </w:pPr>
            <w:r w:rsidRPr="00D816B3">
              <w:rPr>
                <w:sz w:val="18"/>
                <w:szCs w:val="18"/>
              </w:rPr>
              <w:t>dataQualityInfo</w:t>
            </w:r>
          </w:p>
        </w:tc>
        <w:tc>
          <w:tcPr>
            <w:tcW w:w="3552" w:type="dxa"/>
          </w:tcPr>
          <w:p w:rsidR="00CE12B1" w:rsidRPr="00D816B3" w:rsidRDefault="00CE12B1" w:rsidP="00D816B3">
            <w:pPr>
              <w:spacing w:after="0" w:line="240" w:lineRule="auto"/>
              <w:rPr>
                <w:sz w:val="18"/>
                <w:szCs w:val="18"/>
              </w:rPr>
            </w:pPr>
            <w:r w:rsidRPr="00D816B3">
              <w:rPr>
                <w:sz w:val="18"/>
                <w:szCs w:val="18"/>
              </w:rPr>
              <w:t>provides overall assessment of</w:t>
            </w:r>
          </w:p>
          <w:p w:rsidR="00CE12B1" w:rsidRPr="00D816B3" w:rsidRDefault="00CE12B1" w:rsidP="00D816B3">
            <w:pPr>
              <w:spacing w:after="0" w:line="240" w:lineRule="auto"/>
              <w:rPr>
                <w:sz w:val="18"/>
                <w:szCs w:val="18"/>
              </w:rPr>
            </w:pPr>
            <w:r w:rsidRPr="00D816B3">
              <w:rPr>
                <w:sz w:val="18"/>
                <w:szCs w:val="18"/>
              </w:rPr>
              <w:t>quality of a resource(s)</w:t>
            </w:r>
          </w:p>
        </w:tc>
        <w:tc>
          <w:tcPr>
            <w:tcW w:w="1611" w:type="dxa"/>
          </w:tcPr>
          <w:p w:rsidR="00CE12B1" w:rsidRPr="00D816B3" w:rsidRDefault="00CE12B1" w:rsidP="00D816B3">
            <w:pPr>
              <w:spacing w:after="0" w:line="240" w:lineRule="auto"/>
              <w:jc w:val="center"/>
              <w:rPr>
                <w:sz w:val="18"/>
                <w:szCs w:val="18"/>
              </w:rPr>
            </w:pPr>
            <w:r w:rsidRPr="00D816B3">
              <w:rPr>
                <w:sz w:val="18"/>
                <w:szCs w:val="18"/>
              </w:rPr>
              <w:t>O</w:t>
            </w:r>
          </w:p>
        </w:tc>
        <w:tc>
          <w:tcPr>
            <w:tcW w:w="1133" w:type="dxa"/>
          </w:tcPr>
          <w:p w:rsidR="00CE12B1" w:rsidRPr="00D816B3" w:rsidRDefault="00CE12B1" w:rsidP="00D816B3">
            <w:pPr>
              <w:spacing w:after="0" w:line="240" w:lineRule="auto"/>
              <w:jc w:val="center"/>
              <w:rPr>
                <w:sz w:val="18"/>
                <w:szCs w:val="18"/>
              </w:rPr>
            </w:pPr>
            <w:r w:rsidRPr="00D816B3">
              <w:rPr>
                <w:sz w:val="18"/>
                <w:szCs w:val="18"/>
              </w:rPr>
              <w:t>N</w:t>
            </w:r>
          </w:p>
        </w:tc>
        <w:tc>
          <w:tcPr>
            <w:tcW w:w="2496" w:type="dxa"/>
          </w:tcPr>
          <w:p w:rsidR="00CE12B1" w:rsidRPr="00D816B3" w:rsidRDefault="00CE12B1" w:rsidP="00D816B3">
            <w:pPr>
              <w:spacing w:after="0" w:line="240" w:lineRule="auto"/>
              <w:jc w:val="center"/>
              <w:rPr>
                <w:sz w:val="18"/>
                <w:szCs w:val="18"/>
              </w:rPr>
            </w:pPr>
            <w:r w:rsidRPr="00D816B3">
              <w:rPr>
                <w:sz w:val="18"/>
                <w:szCs w:val="18"/>
              </w:rPr>
              <w:t>Association</w:t>
            </w:r>
          </w:p>
        </w:tc>
        <w:tc>
          <w:tcPr>
            <w:tcW w:w="2439" w:type="dxa"/>
          </w:tcPr>
          <w:p w:rsidR="00CE12B1" w:rsidRPr="00D816B3" w:rsidRDefault="00CE12B1" w:rsidP="00D816B3">
            <w:pPr>
              <w:spacing w:after="0" w:line="240" w:lineRule="auto"/>
              <w:rPr>
                <w:sz w:val="18"/>
                <w:szCs w:val="18"/>
              </w:rPr>
            </w:pPr>
            <w:r w:rsidRPr="00D816B3">
              <w:rPr>
                <w:sz w:val="18"/>
                <w:szCs w:val="18"/>
              </w:rPr>
              <w:t>DQ_DataQuality A.5</w:t>
            </w:r>
          </w:p>
        </w:tc>
      </w:tr>
    </w:tbl>
    <w:p w:rsidR="00CE12B1" w:rsidRPr="003B02B1" w:rsidRDefault="00CE12B1" w:rsidP="003B02B1">
      <w:pPr>
        <w:outlineLvl w:val="2"/>
        <w:rPr>
          <w:rFonts w:cs="Times New Roman"/>
          <w:b/>
          <w:bCs/>
          <w:sz w:val="24"/>
          <w:szCs w:val="24"/>
        </w:rPr>
      </w:pPr>
    </w:p>
    <w:p w:rsidR="00CE12B1" w:rsidRPr="003B02B1" w:rsidRDefault="00CE12B1" w:rsidP="003B02B1">
      <w:pPr>
        <w:outlineLvl w:val="2"/>
        <w:rPr>
          <w:rFonts w:cs="Times New Roman"/>
          <w:b/>
          <w:bCs/>
          <w:sz w:val="24"/>
          <w:szCs w:val="24"/>
        </w:rPr>
        <w:sectPr w:rsidR="00CE12B1" w:rsidRPr="003B02B1">
          <w:pgSz w:w="16838" w:h="11906" w:orient="landscape"/>
          <w:pgMar w:top="1440" w:right="1440" w:bottom="1440" w:left="1440" w:header="708" w:footer="708" w:gutter="0"/>
          <w:cols w:space="708"/>
          <w:docGrid w:linePitch="360"/>
        </w:sectPr>
      </w:pPr>
    </w:p>
    <w:p w:rsidR="00CE12B1" w:rsidRPr="003B02B1" w:rsidRDefault="00CE12B1" w:rsidP="003B02B1">
      <w:pPr>
        <w:outlineLvl w:val="2"/>
        <w:rPr>
          <w:b/>
          <w:bCs/>
          <w:sz w:val="24"/>
          <w:szCs w:val="24"/>
        </w:rPr>
      </w:pPr>
      <w:r w:rsidRPr="003B02B1">
        <w:rPr>
          <w:b/>
          <w:bCs/>
          <w:sz w:val="24"/>
          <w:szCs w:val="24"/>
        </w:rPr>
        <w:lastRenderedPageBreak/>
        <w:t>A.1.1 gmd:MD_Metadata</w:t>
      </w:r>
    </w:p>
    <w:p w:rsidR="00CE12B1" w:rsidRPr="003B02B1" w:rsidRDefault="00CE12B1" w:rsidP="003B02B1">
      <w:r w:rsidRPr="003B02B1">
        <w:t>19115 metadata is structured with one class gmd:MD_Metadata providing general information on the metadata, and several association classes (identification info, quality info, maintenance info, etc…) providing information on the resource itself. The multiplicity of these association classes is not restrained to 1 in 19115, which enable in theory to describe several resources within the same instance of gmd:MD_Metadata.</w:t>
      </w:r>
    </w:p>
    <w:p w:rsidR="00CE12B1" w:rsidRPr="003B02B1" w:rsidRDefault="00CE12B1" w:rsidP="003B02B1">
      <w:r w:rsidRPr="003B02B1">
        <w:t>It is however strongly recommended to describe only one resource for each instance of gmd:MD_Metadata, to simplify the structure of the file.</w:t>
      </w:r>
    </w:p>
    <w:p w:rsidR="00CE12B1" w:rsidRPr="003B02B1" w:rsidRDefault="00CE12B1" w:rsidP="003B02B1">
      <w:pPr>
        <w:outlineLvl w:val="2"/>
        <w:rPr>
          <w:b/>
          <w:bCs/>
          <w:sz w:val="24"/>
          <w:szCs w:val="24"/>
        </w:rPr>
      </w:pPr>
      <w:r w:rsidRPr="003B02B1">
        <w:rPr>
          <w:b/>
          <w:bCs/>
          <w:sz w:val="24"/>
          <w:szCs w:val="24"/>
        </w:rPr>
        <w:t>A.1.2 gmd:MD_Metadata/gmd:fileIdentifier</w:t>
      </w:r>
    </w:p>
    <w:p w:rsidR="00CE12B1" w:rsidRPr="003B02B1" w:rsidRDefault="00CE12B1" w:rsidP="003B02B1">
      <w:r w:rsidRPr="003B02B1">
        <w:t>gmd:MD_Metadata/gmd:fileIdentifier is commonly used to provide a sort of identifier of the metadata set. The name of the property implies that the metadata set is stored in a dedicated file, which is not necessarily the case. However, in the case of metadata records published to the WIS Data Access and Retrieval (DAR) Catalogue each metadata record will be encoded within a file.</w:t>
      </w:r>
    </w:p>
    <w:p w:rsidR="00CE12B1" w:rsidRPr="003B02B1" w:rsidRDefault="00CE12B1" w:rsidP="003B02B1">
      <w:r w:rsidRPr="003B02B1">
        <w:t>Metadata identifiers do not need to explicitly match the filenames of the datasets they describe.</w:t>
      </w:r>
    </w:p>
    <w:p w:rsidR="00CE12B1" w:rsidRPr="003B02B1" w:rsidRDefault="00CE12B1" w:rsidP="003B02B1">
      <w:r w:rsidRPr="003B02B1">
        <w:t>The WMO Core Metadata Profile recommends that gmd:MD_Metadata/gmd:fileIdentifier is a URI (Universal Resource Identifier) structured as follows:</w:t>
      </w:r>
    </w:p>
    <w:p w:rsidR="00CE12B1" w:rsidRPr="003B02B1" w:rsidRDefault="00CE12B1" w:rsidP="00170B36">
      <w:pPr>
        <w:numPr>
          <w:ilvl w:val="0"/>
          <w:numId w:val="30"/>
        </w:numPr>
        <w:contextualSpacing/>
      </w:pPr>
      <w:r w:rsidRPr="003B02B1">
        <w:t>fixed string "urn:x-wmo:md:"</w:t>
      </w:r>
    </w:p>
    <w:p w:rsidR="00CE12B1" w:rsidRPr="003B02B1" w:rsidRDefault="00CE12B1" w:rsidP="00170B36">
      <w:pPr>
        <w:numPr>
          <w:ilvl w:val="0"/>
          <w:numId w:val="30"/>
        </w:numPr>
        <w:contextualSpacing/>
      </w:pPr>
      <w:r w:rsidRPr="003B02B1">
        <w:t>citation authority</w:t>
      </w:r>
    </w:p>
    <w:p w:rsidR="00CE12B1" w:rsidRPr="003B02B1" w:rsidRDefault="00CE12B1" w:rsidP="003B02B1">
      <w:pPr>
        <w:ind w:left="360"/>
      </w:pPr>
      <w:r w:rsidRPr="003B02B1">
        <w:t>Examples:</w:t>
      </w:r>
    </w:p>
    <w:p w:rsidR="00CE12B1" w:rsidRPr="003B02B1" w:rsidRDefault="00CE12B1" w:rsidP="00170B36">
      <w:pPr>
        <w:numPr>
          <w:ilvl w:val="0"/>
          <w:numId w:val="31"/>
        </w:numPr>
        <w:ind w:left="720"/>
        <w:contextualSpacing/>
      </w:pPr>
      <w:r w:rsidRPr="003B02B1">
        <w:t>"int.wmo.wis"</w:t>
      </w:r>
    </w:p>
    <w:p w:rsidR="00CE12B1" w:rsidRPr="003B02B1" w:rsidRDefault="00CE12B1" w:rsidP="00170B36">
      <w:pPr>
        <w:numPr>
          <w:ilvl w:val="0"/>
          <w:numId w:val="31"/>
        </w:numPr>
        <w:ind w:left="720"/>
        <w:contextualSpacing/>
      </w:pPr>
      <w:r w:rsidRPr="003B02B1">
        <w:t>"gov.noaa"</w:t>
      </w:r>
    </w:p>
    <w:p w:rsidR="00CE12B1" w:rsidRPr="003B02B1" w:rsidRDefault="00CE12B1" w:rsidP="00170B36">
      <w:pPr>
        <w:numPr>
          <w:ilvl w:val="0"/>
          <w:numId w:val="31"/>
        </w:numPr>
        <w:ind w:left="720"/>
        <w:contextualSpacing/>
      </w:pPr>
      <w:r w:rsidRPr="003B02B1">
        <w:t>"edu.ucar.ncar"</w:t>
      </w:r>
    </w:p>
    <w:p w:rsidR="00CE12B1" w:rsidRPr="003B02B1" w:rsidRDefault="00CE12B1" w:rsidP="00170B36">
      <w:pPr>
        <w:numPr>
          <w:ilvl w:val="0"/>
          <w:numId w:val="31"/>
        </w:numPr>
        <w:ind w:left="720"/>
        <w:contextualSpacing/>
      </w:pPr>
      <w:r w:rsidRPr="003B02B1">
        <w:t>"uk.gov.metoffice"</w:t>
      </w:r>
    </w:p>
    <w:p w:rsidR="00CE12B1" w:rsidRPr="003B02B1" w:rsidRDefault="00CE12B1" w:rsidP="003B02B1">
      <w:pPr>
        <w:ind w:left="360"/>
      </w:pPr>
      <w:r w:rsidRPr="003B02B1">
        <w:t>Citation authority "int.wmo.wis" is used for all datasets intended for global exchange</w:t>
      </w:r>
    </w:p>
    <w:p w:rsidR="00CE12B1" w:rsidRPr="003B02B1" w:rsidRDefault="00CE12B1" w:rsidP="003B02B1">
      <w:pPr>
        <w:ind w:left="360"/>
      </w:pPr>
      <w:r w:rsidRPr="003B02B1">
        <w:t>Citation authority for other datasets remains with the dataset provider, expressed using a reverse-DNS name</w:t>
      </w:r>
    </w:p>
    <w:p w:rsidR="00CE12B1" w:rsidRPr="003B02B1" w:rsidRDefault="00CE12B1" w:rsidP="003B02B1">
      <w:pPr>
        <w:ind w:left="360"/>
      </w:pPr>
      <w:r w:rsidRPr="003B02B1">
        <w:t>A register of citation authorities will be developed and maintained by WMO secretariat to support the WIS function.</w:t>
      </w:r>
    </w:p>
    <w:p w:rsidR="00CE12B1" w:rsidRPr="003B02B1" w:rsidRDefault="00CE12B1" w:rsidP="00170B36">
      <w:pPr>
        <w:numPr>
          <w:ilvl w:val="0"/>
          <w:numId w:val="32"/>
        </w:numPr>
        <w:contextualSpacing/>
      </w:pPr>
      <w:r w:rsidRPr="003B02B1">
        <w:t>separator colon ‘:’</w:t>
      </w:r>
    </w:p>
    <w:p w:rsidR="00CE12B1" w:rsidRPr="003B02B1" w:rsidRDefault="00CE12B1" w:rsidP="00170B36">
      <w:pPr>
        <w:numPr>
          <w:ilvl w:val="0"/>
          <w:numId w:val="32"/>
        </w:numPr>
        <w:contextualSpacing/>
      </w:pPr>
      <w:r w:rsidRPr="003B02B1">
        <w:t>empty string, reserved for future extension</w:t>
      </w:r>
    </w:p>
    <w:p w:rsidR="00CE12B1" w:rsidRPr="003B02B1" w:rsidRDefault="00CE12B1" w:rsidP="00170B36">
      <w:pPr>
        <w:numPr>
          <w:ilvl w:val="0"/>
          <w:numId w:val="32"/>
        </w:numPr>
        <w:contextualSpacing/>
      </w:pPr>
      <w:r w:rsidRPr="003B02B1">
        <w:t>separator colon ‘:’</w:t>
      </w:r>
    </w:p>
    <w:p w:rsidR="00CE12B1" w:rsidRPr="003B02B1" w:rsidRDefault="00CE12B1" w:rsidP="00170B36">
      <w:pPr>
        <w:numPr>
          <w:ilvl w:val="0"/>
          <w:numId w:val="32"/>
        </w:numPr>
        <w:contextualSpacing/>
      </w:pPr>
      <w:r w:rsidRPr="003B02B1">
        <w:t>unique identifier:</w:t>
      </w:r>
    </w:p>
    <w:p w:rsidR="00CE12B1" w:rsidRPr="003B02B1" w:rsidRDefault="00CE12B1" w:rsidP="00170B36">
      <w:pPr>
        <w:numPr>
          <w:ilvl w:val="1"/>
          <w:numId w:val="32"/>
        </w:numPr>
        <w:contextualSpacing/>
      </w:pPr>
      <w:r w:rsidRPr="003B02B1">
        <w:t>if a GTS «TTAAii» and «CCCC» is allocated for the product (i.e. where the datasets described by the metadata record employ the WMO file-naming convention P-flag = “T” or P-flag=”A”) use «TTAAii»«CCCC» for the unique identifier;</w:t>
      </w:r>
    </w:p>
    <w:p w:rsidR="00CE12B1" w:rsidRPr="003B02B1" w:rsidRDefault="00CE12B1" w:rsidP="00170B36">
      <w:pPr>
        <w:numPr>
          <w:ilvl w:val="1"/>
          <w:numId w:val="32"/>
        </w:numPr>
        <w:contextualSpacing/>
      </w:pPr>
      <w:r w:rsidRPr="003B02B1">
        <w:lastRenderedPageBreak/>
        <w:t>else if a WMO Product Identifier is allocated for the product (i.e. WMO file-naming convention P-flag=”W”) use a truncated WMO product identifier field of the associated data-files, excluding the date-stamp and any other varying elements as necessary; or</w:t>
      </w:r>
    </w:p>
    <w:p w:rsidR="00CE12B1" w:rsidRPr="003B02B1" w:rsidRDefault="00CE12B1" w:rsidP="00170B36">
      <w:pPr>
        <w:numPr>
          <w:ilvl w:val="1"/>
          <w:numId w:val="32"/>
        </w:numPr>
        <w:contextualSpacing/>
      </w:pPr>
      <w:r w:rsidRPr="003B02B1">
        <w:t>else use a locally-unique identifier for the citation authority (not recommended for data and products intended for global exchange).</w:t>
      </w:r>
    </w:p>
    <w:p w:rsidR="00CE12B1" w:rsidRPr="003B02B1" w:rsidRDefault="00CE12B1" w:rsidP="003B02B1">
      <w:pPr>
        <w:ind w:left="426"/>
      </w:pPr>
      <w:r w:rsidRPr="003B02B1">
        <w:t>Examples:</w:t>
      </w:r>
    </w:p>
    <w:p w:rsidR="00CE12B1" w:rsidRPr="003B02B1" w:rsidRDefault="00CE12B1" w:rsidP="00170B36">
      <w:pPr>
        <w:numPr>
          <w:ilvl w:val="0"/>
          <w:numId w:val="33"/>
        </w:numPr>
        <w:contextualSpacing/>
      </w:pPr>
      <w:r w:rsidRPr="003B02B1">
        <w:t>urn:x-wmo:md:int.wmo.wis::FCUK31EGRR</w:t>
      </w:r>
    </w:p>
    <w:p w:rsidR="00CE12B1" w:rsidRPr="003B02B1" w:rsidRDefault="00CE12B1" w:rsidP="00170B36">
      <w:pPr>
        <w:numPr>
          <w:ilvl w:val="0"/>
          <w:numId w:val="33"/>
        </w:numPr>
        <w:contextualSpacing/>
      </w:pPr>
      <w:r w:rsidRPr="003B02B1">
        <w:t>urn:x-wmo:md:cn.gov.cma::NMC.NWP.HCXA05BABJ</w:t>
      </w:r>
    </w:p>
    <w:p w:rsidR="00CE12B1" w:rsidRPr="003B02B1" w:rsidRDefault="00CE12B1" w:rsidP="00170B36">
      <w:pPr>
        <w:numPr>
          <w:ilvl w:val="0"/>
          <w:numId w:val="33"/>
        </w:numPr>
        <w:contextualSpacing/>
      </w:pPr>
      <w:r w:rsidRPr="003B02B1">
        <w:t>urn:x-wmo:md:int.wmo.wis::FR-meteofrance-toulouse,GRIB,ARPEGE-75N10N-60W65E_C_LFPW</w:t>
      </w:r>
    </w:p>
    <w:p w:rsidR="00CE12B1" w:rsidRPr="003B02B1" w:rsidRDefault="00CE12B1" w:rsidP="003B02B1">
      <w:r w:rsidRPr="003B02B1">
        <w:t>The structure is mandatory for metadata records that describe products exchanged via the GTS.</w:t>
      </w:r>
    </w:p>
    <w:p w:rsidR="00CE12B1" w:rsidRPr="003B02B1" w:rsidRDefault="00CE12B1" w:rsidP="003B02B1">
      <w:r w:rsidRPr="003B02B1">
        <w:t>If an external data-provider is able to guarantee global uniqueness of their original gmd:MD_Metadata/gmd:fileIdentifier this will remain acceptable as a primary key within WIS and there is no requirement to add a WMO Core Profile compliant identifier.</w:t>
      </w:r>
    </w:p>
    <w:p w:rsidR="00CE12B1" w:rsidRPr="003B02B1" w:rsidRDefault="00CE12B1" w:rsidP="003B02B1">
      <w:r w:rsidRPr="003B02B1">
        <w:t>Note: gmd:MD_Metadata/gmd:fileIdentifier elements are treated as CASE-INSENSITIVE when assessing metadata records for duplication.</w:t>
      </w:r>
    </w:p>
    <w:p w:rsidR="00033BFF" w:rsidRPr="003B02B1" w:rsidRDefault="00CE12B1" w:rsidP="003B02B1">
      <w:pPr>
        <w:numPr>
          <w:ins w:id="438" w:author="MIchael Burek" w:date="2011-01-26T12:59:00Z"/>
        </w:numPr>
      </w:pPr>
      <w:commentRangeStart w:id="439"/>
      <w:r w:rsidRPr="003B02B1">
        <w:t>Best practice amongst OGC &amp; others indicates that they are beginning to favour persistent URLs over URNs as they are resolvable; an example would be: "</w:t>
      </w:r>
      <w:r w:rsidRPr="006B42FD">
        <w:rPr>
          <w:b/>
          <w:bCs/>
          <w:lang w:eastAsia="ja-JP"/>
        </w:rPr>
        <w:t>http://wisportal.</w:t>
      </w:r>
      <w:r w:rsidRPr="003B02B1">
        <w:rPr>
          <w:b/>
          <w:bCs/>
        </w:rPr>
        <w:t>cma.gov.cn/md/HCXA20BABJ.NMC.NWP</w:t>
      </w:r>
      <w:r w:rsidRPr="003B02B1">
        <w:t>". This change may be reflected in future versions of this WMO Core Metadata Profile.</w:t>
      </w:r>
      <w:commentRangeEnd w:id="439"/>
      <w:r w:rsidR="006B42FD">
        <w:rPr>
          <w:rStyle w:val="CommentReference"/>
        </w:rPr>
        <w:commentReference w:id="439"/>
      </w:r>
    </w:p>
    <w:p w:rsidR="00CE12B1" w:rsidRPr="003B02B1" w:rsidRDefault="00CE12B1" w:rsidP="003B02B1">
      <w:r w:rsidRPr="003B02B1">
        <w:t xml:space="preserve">Where possible, the metadata identifier should map onto the invariant elements of the data-filename to help a human reader infer the connection. Examples:  </w:t>
      </w:r>
    </w:p>
    <w:p w:rsidR="00CE12B1" w:rsidRPr="003B02B1" w:rsidRDefault="00CE12B1" w:rsidP="00170B36">
      <w:pPr>
        <w:numPr>
          <w:ilvl w:val="0"/>
          <w:numId w:val="35"/>
        </w:numPr>
        <w:contextualSpacing/>
      </w:pPr>
      <w:r w:rsidRPr="003B02B1">
        <w:t>Data-filename instance: “A_SMCI01BABJ281200_C_BABJ_20100428120000.txt”</w:t>
      </w:r>
    </w:p>
    <w:p w:rsidR="00CE12B1" w:rsidRPr="003B02B1" w:rsidRDefault="00CE12B1" w:rsidP="00170B36">
      <w:pPr>
        <w:numPr>
          <w:ilvl w:val="0"/>
          <w:numId w:val="35"/>
        </w:numPr>
        <w:contextualSpacing/>
      </w:pPr>
      <w:r w:rsidRPr="003B02B1">
        <w:t>gmd:MD_Metadata/gmd:fileIdentifier=”urn:x-wmo:md:int.wmo.wis::SMCI01BABJ”</w:t>
      </w:r>
    </w:p>
    <w:p w:rsidR="00CE12B1" w:rsidRPr="003B02B1" w:rsidRDefault="00CE12B1" w:rsidP="00170B36">
      <w:pPr>
        <w:numPr>
          <w:ilvl w:val="0"/>
          <w:numId w:val="35"/>
        </w:numPr>
        <w:contextualSpacing/>
      </w:pPr>
      <w:r w:rsidRPr="003B02B1">
        <w:t>Data-filename instance: “W_FR-meteofrance-toulouse,GRIB,ARPEGE-75N10N-60W65E_C_LFPW_20061001000000.bin”</w:t>
      </w:r>
    </w:p>
    <w:p w:rsidR="00CE12B1" w:rsidRPr="003B02B1" w:rsidRDefault="00CE12B1" w:rsidP="00170B36">
      <w:pPr>
        <w:numPr>
          <w:ilvl w:val="0"/>
          <w:numId w:val="35"/>
        </w:numPr>
        <w:contextualSpacing/>
      </w:pPr>
      <w:r w:rsidRPr="003B02B1">
        <w:t>gmd:MD_Metadata/gmd:fileIdentifier=”urn:x-wmo:md:int.wmo.wis::FR-meteofrance-toulouse,GRIB,ARPEGE-75N10N-60W65E_C_LFPW”</w:t>
      </w:r>
    </w:p>
    <w:p w:rsidR="00CE12B1" w:rsidRPr="003B02B1" w:rsidRDefault="00CE12B1" w:rsidP="003B02B1">
      <w:r w:rsidRPr="003B02B1">
        <w:t>As WIS will assess the uniqueness of a metadata record using only the fileIdentifier element (gmd:MD_Metadata/gmd:fileIdentifier) and metadata creation date-time stamp (gmd:MD_Metadata/gmd:dateStamp) version numbering or date-stamps are explicitly forbidden from the gmd.fileIdentifier element. The gmd:MD_Metadata/gmd:dateStamp is the correct place for this information. It may also optionally appear in the metadata filename (</w:t>
      </w:r>
      <w:r>
        <w:t>see Section 8.2.7</w:t>
      </w:r>
      <w:r w:rsidRPr="003B02B1">
        <w:t>). Changing the gmd:fileIdentifier element in any way will appear to be a new product to the WIS</w:t>
      </w:r>
      <w:ins w:id="440" w:author="MIchael Burek" w:date="2011-01-26T13:14:00Z">
        <w:r w:rsidR="00D065D9">
          <w:t xml:space="preserve">!  </w:t>
        </w:r>
      </w:ins>
      <w:ins w:id="441" w:author="MIchael Burek" w:date="2011-01-26T13:19:00Z">
        <w:r w:rsidR="00D065D9">
          <w:t xml:space="preserve"> </w:t>
        </w:r>
      </w:ins>
      <w:ins w:id="442" w:author="MIchael Burek" w:date="2011-01-26T13:14:00Z">
        <w:r w:rsidR="00D065D9">
          <w:t>In other words</w:t>
        </w:r>
      </w:ins>
      <w:ins w:id="443" w:author="MIchael Burek" w:date="2011-01-26T13:20:00Z">
        <w:r w:rsidR="00D065D9">
          <w:t>,</w:t>
        </w:r>
      </w:ins>
      <w:ins w:id="444" w:author="MIchael Burek" w:date="2011-01-26T13:14:00Z">
        <w:r w:rsidR="00D065D9">
          <w:t xml:space="preserve"> implementers </w:t>
        </w:r>
      </w:ins>
      <w:ins w:id="445" w:author="MIchael Burek" w:date="2011-01-26T13:22:00Z">
        <w:r w:rsidR="00D065D9">
          <w:t>please</w:t>
        </w:r>
      </w:ins>
      <w:ins w:id="446" w:author="MIchael Burek" w:date="2011-01-26T13:14:00Z">
        <w:r w:rsidR="00D065D9">
          <w:t xml:space="preserve"> </w:t>
        </w:r>
      </w:ins>
      <w:ins w:id="447" w:author="MIchael Burek" w:date="2011-01-26T13:19:00Z">
        <w:r w:rsidR="00D065D9">
          <w:t>be advised</w:t>
        </w:r>
      </w:ins>
      <w:ins w:id="448" w:author="MIchael Burek" w:date="2011-01-26T13:14:00Z">
        <w:r w:rsidR="00D065D9">
          <w:t xml:space="preserve"> the </w:t>
        </w:r>
      </w:ins>
      <w:ins w:id="449" w:author="MIchael Burek" w:date="2011-01-26T13:19:00Z">
        <w:r w:rsidR="00D065D9">
          <w:t>gmd:</w:t>
        </w:r>
      </w:ins>
      <w:ins w:id="450" w:author="MIchael Burek" w:date="2011-01-26T13:14:00Z">
        <w:r w:rsidR="00D065D9">
          <w:t xml:space="preserve">fileIdentifier element </w:t>
        </w:r>
      </w:ins>
      <w:ins w:id="451" w:author="MIchael Burek" w:date="2011-01-26T13:18:00Z">
        <w:r w:rsidR="00D065D9">
          <w:t>is used to contain</w:t>
        </w:r>
      </w:ins>
      <w:ins w:id="452" w:author="MIchael Burek" w:date="2011-01-26T13:17:00Z">
        <w:r w:rsidR="00D065D9">
          <w:t xml:space="preserve"> </w:t>
        </w:r>
      </w:ins>
      <w:ins w:id="453" w:author="MIchael Burek" w:date="2011-01-26T13:22:00Z">
        <w:r w:rsidR="00D065D9">
          <w:t>a</w:t>
        </w:r>
      </w:ins>
      <w:ins w:id="454" w:author="MIchael Burek" w:date="2011-01-26T13:23:00Z">
        <w:r w:rsidR="00D065D9">
          <w:t xml:space="preserve"> typically invariant </w:t>
        </w:r>
      </w:ins>
      <w:ins w:id="455" w:author="MIchael Burek" w:date="2011-01-26T13:22:00Z">
        <w:r w:rsidR="00D065D9">
          <w:t xml:space="preserve"> </w:t>
        </w:r>
      </w:ins>
      <w:ins w:id="456" w:author="MIchael Burek" w:date="2011-01-26T13:14:00Z">
        <w:r w:rsidR="00D065D9">
          <w:t>WIS product</w:t>
        </w:r>
      </w:ins>
      <w:ins w:id="457" w:author="MIchael Burek" w:date="2011-01-26T13:16:00Z">
        <w:r w:rsidR="00D065D9">
          <w:t xml:space="preserve"> identifier</w:t>
        </w:r>
      </w:ins>
      <w:ins w:id="458" w:author="MIchael Burek" w:date="2011-01-26T13:20:00Z">
        <w:r w:rsidR="00D065D9">
          <w:t>.</w:t>
        </w:r>
      </w:ins>
      <w:del w:id="459" w:author="MIchael Burek" w:date="2011-01-26T13:14:00Z">
        <w:r w:rsidRPr="003B02B1" w:rsidDel="00D065D9">
          <w:delText>!</w:delText>
        </w:r>
      </w:del>
    </w:p>
    <w:p w:rsidR="00CE12B1" w:rsidRPr="003B02B1" w:rsidRDefault="00CE12B1" w:rsidP="003B02B1">
      <w:r w:rsidRPr="003B02B1">
        <w:t xml:space="preserve">Note to implementers:  </w:t>
      </w:r>
    </w:p>
    <w:p w:rsidR="00CE12B1" w:rsidRPr="003B02B1" w:rsidRDefault="00CE12B1" w:rsidP="00170B36">
      <w:pPr>
        <w:numPr>
          <w:ilvl w:val="0"/>
          <w:numId w:val="34"/>
        </w:numPr>
        <w:contextualSpacing/>
      </w:pPr>
      <w:r w:rsidRPr="003B02B1">
        <w:lastRenderedPageBreak/>
        <w:t xml:space="preserve">The gmd:dateStamp within the metadata record should be distinguished from the datestamp  in OAI-PMH wrapper XML, which appears as oai:header/oai:datestamp.  Note that the OAI-PMH Implementation Guideline mandates that the OAI-PMH Aggregators (i.e. a WIS Centre that provides metadata harvested from somewhere else) must use local harvesting time as oai:datestamp.   In other words, OAI-PMH providers of GISCs and RTH-type of DCPCs must not use gmd:dateStamp as oai:datestamp, because </w:t>
      </w:r>
      <w:ins w:id="460" w:author="MIchael Burek" w:date="2011-01-26T13:26:00Z">
        <w:r w:rsidR="00D065D9">
          <w:t xml:space="preserve">a </w:t>
        </w:r>
      </w:ins>
      <w:del w:id="461" w:author="MIchael Burek" w:date="2011-01-26T13:26:00Z">
        <w:r w:rsidRPr="003B02B1" w:rsidDel="00D065D9">
          <w:delText xml:space="preserve">connected </w:delText>
        </w:r>
      </w:del>
      <w:r w:rsidRPr="003B02B1">
        <w:t>GISC</w:t>
      </w:r>
      <w:del w:id="462" w:author="MIchael Burek" w:date="2011-01-26T13:25:00Z">
        <w:r w:rsidRPr="003B02B1" w:rsidDel="00D065D9">
          <w:delText xml:space="preserve"> </w:delText>
        </w:r>
      </w:del>
      <w:ins w:id="463" w:author="MIchael Burek" w:date="2011-01-26T13:25:00Z">
        <w:r w:rsidR="00D065D9">
          <w:t xml:space="preserve"> </w:t>
        </w:r>
      </w:ins>
      <w:ins w:id="464" w:author="MIchael Burek" w:date="2011-01-26T13:26:00Z">
        <w:r w:rsidR="00D065D9">
          <w:t xml:space="preserve">that is attempting to harvest an archive </w:t>
        </w:r>
      </w:ins>
      <w:r w:rsidRPr="003B02B1">
        <w:t>cannot use incremental harvesting</w:t>
      </w:r>
      <w:ins w:id="465" w:author="MIchael Burek" w:date="2011-01-26T13:32:00Z">
        <w:r w:rsidR="00D065D9">
          <w:t xml:space="preserve"> to harvest only changed records</w:t>
        </w:r>
      </w:ins>
      <w:del w:id="466" w:author="MIchael Burek" w:date="2011-01-26T13:31:00Z">
        <w:r w:rsidRPr="003B02B1" w:rsidDel="00D065D9">
          <w:delText xml:space="preserve"> from such provider</w:delText>
        </w:r>
      </w:del>
      <w:r w:rsidRPr="003B02B1">
        <w:t>.  In some implementations the timestamp of metadata files are given as oai:datestamp, and the operator can cause re-synchronization by changing metadata file time stamps (such as touch(1) command).  This is intended behaviour, and developers should follow this methodology so as not to disable this functionality.</w:t>
      </w:r>
    </w:p>
    <w:p w:rsidR="00CE12B1" w:rsidRPr="003B02B1" w:rsidRDefault="00CE12B1" w:rsidP="00170B36">
      <w:pPr>
        <w:numPr>
          <w:ilvl w:val="0"/>
          <w:numId w:val="34"/>
        </w:numPr>
        <w:contextualSpacing/>
      </w:pPr>
      <w:r w:rsidRPr="003B02B1">
        <w:t>OAI-PMH requires the identifier must comply with generic URI syntax (RFC2396, now obsoleted by RFC3986).  The naming convention defined in Recommendation 2 above is compliant to URN scheme of URI.  The namespace identifier of URN (i.e. "x-wmo") begins with "x-", which indicates an experimental namespace not registered to IANA (cf. RFC3406).  In the long term, the WIS community may wish to apply to IANA for registration of formal namespace "wmo" under URN, or namespace under "info:" URI scheme if the review process for URN does not work (</w:t>
      </w:r>
      <w:hyperlink r:id="rId43" w:history="1">
        <w:r w:rsidRPr="003B02B1">
          <w:rPr>
            <w:color w:val="0000FF"/>
            <w:u w:val="single"/>
          </w:rPr>
          <w:t>http://info-uri.info/registry/docs/misc/faq.html#use_urn</w:t>
        </w:r>
      </w:hyperlink>
      <w:r w:rsidRPr="003B02B1">
        <w:t xml:space="preserve"> describes such high burden).</w:t>
      </w:r>
    </w:p>
    <w:p w:rsidR="00CE12B1" w:rsidRDefault="00CE12B1" w:rsidP="00D62005">
      <w:pPr>
        <w:rPr>
          <w:rFonts w:cs="Times New Roman"/>
        </w:rPr>
      </w:pPr>
    </w:p>
    <w:p w:rsidR="00CE12B1" w:rsidRDefault="00CE12B1" w:rsidP="00D62005">
      <w:r>
        <w:t>Example XML encoding:</w:t>
      </w:r>
    </w:p>
    <w:p w:rsidR="00CE12B1" w:rsidRPr="00D62005" w:rsidRDefault="00CE12B1" w:rsidP="00D62005">
      <w:pPr>
        <w:rPr>
          <w:rFonts w:ascii="Arial Narrow" w:hAnsi="Arial Narrow" w:cs="Arial Narrow"/>
          <w:sz w:val="20"/>
          <w:szCs w:val="20"/>
        </w:rPr>
      </w:pPr>
      <w:r w:rsidRPr="00D62005">
        <w:rPr>
          <w:rFonts w:ascii="Arial Narrow" w:hAnsi="Arial Narrow" w:cs="Arial Narrow"/>
          <w:color w:val="000000"/>
          <w:sz w:val="20"/>
          <w:szCs w:val="20"/>
        </w:rPr>
        <w:t xml:space="preserve">    </w:t>
      </w:r>
      <w:r w:rsidRPr="00D62005">
        <w:rPr>
          <w:rFonts w:ascii="Arial Narrow" w:hAnsi="Arial Narrow" w:cs="Arial Narrow"/>
          <w:color w:val="000096"/>
          <w:sz w:val="20"/>
          <w:szCs w:val="20"/>
        </w:rPr>
        <w:t>&lt;gmd:fileIdentifier&gt;</w:t>
      </w:r>
      <w:r w:rsidRPr="00D62005">
        <w:rPr>
          <w:rFonts w:ascii="Arial Narrow" w:hAnsi="Arial Narrow" w:cs="Arial Narrow"/>
          <w:color w:val="000000"/>
          <w:sz w:val="20"/>
          <w:szCs w:val="20"/>
        </w:rPr>
        <w:br/>
        <w:t xml:space="preserve">        </w:t>
      </w:r>
      <w:r w:rsidRPr="00D62005">
        <w:rPr>
          <w:rFonts w:ascii="Arial Narrow" w:hAnsi="Arial Narrow" w:cs="Arial Narrow"/>
          <w:color w:val="000096"/>
          <w:sz w:val="20"/>
          <w:szCs w:val="20"/>
        </w:rPr>
        <w:t>&lt;gco:CharacterString&gt;</w:t>
      </w:r>
      <w:r w:rsidRPr="00D62005">
        <w:rPr>
          <w:rFonts w:ascii="Arial Narrow" w:hAnsi="Arial Narrow" w:cs="Arial Narrow"/>
          <w:color w:val="000000"/>
          <w:sz w:val="20"/>
          <w:szCs w:val="20"/>
        </w:rPr>
        <w:t>urn:x-wmo:md:no.met::HIRLAM12</w:t>
      </w:r>
      <w:r w:rsidRPr="00D62005">
        <w:rPr>
          <w:rFonts w:ascii="Arial Narrow" w:hAnsi="Arial Narrow" w:cs="Arial Narrow"/>
          <w:color w:val="000096"/>
          <w:sz w:val="20"/>
          <w:szCs w:val="20"/>
        </w:rPr>
        <w:t>&lt;/gco:CharacterString&gt;</w:t>
      </w:r>
      <w:r w:rsidRPr="00D62005">
        <w:rPr>
          <w:rFonts w:ascii="Arial Narrow" w:hAnsi="Arial Narrow" w:cs="Arial Narrow"/>
          <w:color w:val="000000"/>
          <w:sz w:val="20"/>
          <w:szCs w:val="20"/>
        </w:rPr>
        <w:br/>
        <w:t xml:space="preserve">    </w:t>
      </w:r>
      <w:r w:rsidRPr="00D62005">
        <w:rPr>
          <w:rFonts w:ascii="Arial Narrow" w:hAnsi="Arial Narrow" w:cs="Arial Narrow"/>
          <w:color w:val="000096"/>
          <w:sz w:val="20"/>
          <w:szCs w:val="20"/>
        </w:rPr>
        <w:t>&lt;/gmd:fileIdentifier&gt;</w:t>
      </w:r>
    </w:p>
    <w:p w:rsidR="00CE12B1" w:rsidRPr="003B02B1" w:rsidRDefault="00CE12B1" w:rsidP="003B02B1">
      <w:pPr>
        <w:outlineLvl w:val="2"/>
        <w:rPr>
          <w:b/>
          <w:bCs/>
          <w:sz w:val="24"/>
          <w:szCs w:val="24"/>
        </w:rPr>
      </w:pPr>
      <w:r w:rsidRPr="003B02B1">
        <w:rPr>
          <w:b/>
          <w:bCs/>
          <w:sz w:val="24"/>
          <w:szCs w:val="24"/>
        </w:rPr>
        <w:t>A.1.3 gmd:MD_Metadata/gmd:language and gmd:MD_Metadata/gmd:characterSet</w:t>
      </w:r>
    </w:p>
    <w:p w:rsidR="00CE12B1" w:rsidRPr="003B02B1" w:rsidRDefault="00CE12B1" w:rsidP="003B02B1">
      <w:r w:rsidRPr="003B02B1">
        <w:t>It is recommended to select a value from the ISO 639-2 controlled vocabulary which uses three-letter primary tags with optional subtags.</w:t>
      </w:r>
    </w:p>
    <w:p w:rsidR="00CE12B1" w:rsidRPr="003B02B1" w:rsidRDefault="00CE12B1" w:rsidP="003B02B1">
      <w:pPr>
        <w:rPr>
          <w:rFonts w:cs="Times New Roman"/>
        </w:rPr>
      </w:pPr>
      <w:r w:rsidRPr="003B02B1">
        <w:t xml:space="preserve">The Library of Congress (US) maintains a resource providing more information on this vocabulary: </w:t>
      </w:r>
      <w:hyperlink r:id="rId44" w:history="1">
        <w:r w:rsidRPr="003B02B1">
          <w:rPr>
            <w:color w:val="0000FF"/>
            <w:u w:val="single"/>
          </w:rPr>
          <w:t>http://www.loc.gov/standards/iso639-2/</w:t>
        </w:r>
      </w:hyperlink>
    </w:p>
    <w:p w:rsidR="00CE12B1" w:rsidRPr="003B02B1" w:rsidRDefault="00CE12B1" w:rsidP="003B02B1">
      <w:pPr>
        <w:rPr>
          <w:rFonts w:cs="Times New Roman"/>
        </w:rPr>
      </w:pPr>
      <w:r w:rsidRPr="003B02B1">
        <w:t xml:space="preserve">The CodeList itself can be located here: </w:t>
      </w:r>
      <w:hyperlink r:id="rId45" w:history="1">
        <w:r w:rsidRPr="003B02B1">
          <w:rPr>
            <w:color w:val="0000FF"/>
            <w:u w:val="single"/>
          </w:rPr>
          <w:t>http://www.loc.gov/standards/iso639-2/php/code_list.php</w:t>
        </w:r>
      </w:hyperlink>
    </w:p>
    <w:p w:rsidR="00CE12B1" w:rsidRDefault="00CE12B1" w:rsidP="003B02B1">
      <w:pPr>
        <w:rPr>
          <w:rFonts w:cs="Times New Roman"/>
        </w:rPr>
      </w:pPr>
      <w:r w:rsidRPr="003B02B1">
        <w:t>The WMO Core Metadata Profile strongly recommends that metadata files should be encoded in UTF-8 [</w:t>
      </w:r>
      <w:hyperlink r:id="rId46" w:history="1">
        <w:r w:rsidRPr="003B02B1">
          <w:rPr>
            <w:color w:val="0000FF"/>
            <w:u w:val="single"/>
          </w:rPr>
          <w:t>RFC3626, http://en.wikipedia.org/wiki/UTF-8</w:t>
        </w:r>
      </w:hyperlink>
      <w:r w:rsidRPr="003B02B1">
        <w:t>]</w:t>
      </w:r>
    </w:p>
    <w:p w:rsidR="00CE12B1" w:rsidRDefault="00CE12B1" w:rsidP="003B02B1">
      <w:r>
        <w:t>Example XML encoding:</w:t>
      </w:r>
    </w:p>
    <w:p w:rsidR="00144EBB" w:rsidRDefault="00CE12B1" w:rsidP="003B02B1">
      <w:pPr>
        <w:rPr>
          <w:ins w:id="467" w:author="MIchael Burek" w:date="2011-01-26T14:30:00Z"/>
          <w:rFonts w:ascii="Arial Narrow" w:hAnsi="Arial Narrow" w:cs="Arial Narrow"/>
          <w:color w:val="000096"/>
          <w:sz w:val="20"/>
          <w:szCs w:val="20"/>
        </w:rPr>
      </w:pPr>
      <w:r w:rsidRPr="00D62005">
        <w:rPr>
          <w:rFonts w:ascii="Arial Narrow" w:hAnsi="Arial Narrow" w:cs="Arial Narrow"/>
          <w:color w:val="000096"/>
          <w:sz w:val="20"/>
          <w:szCs w:val="20"/>
        </w:rPr>
        <w:t>&lt;gmd:language&gt;</w:t>
      </w:r>
      <w:r w:rsidRPr="00D62005">
        <w:rPr>
          <w:rFonts w:ascii="Arial Narrow" w:hAnsi="Arial Narrow" w:cs="Arial Narrow"/>
          <w:color w:val="000000"/>
          <w:sz w:val="20"/>
          <w:szCs w:val="20"/>
        </w:rPr>
        <w:br/>
        <w:t xml:space="preserve">        </w:t>
      </w:r>
      <w:r w:rsidRPr="00D62005">
        <w:rPr>
          <w:rFonts w:ascii="Arial Narrow" w:hAnsi="Arial Narrow" w:cs="Arial Narrow"/>
          <w:color w:val="000096"/>
          <w:sz w:val="20"/>
          <w:szCs w:val="20"/>
        </w:rPr>
        <w:t>&lt;gmd:LanguageCode</w:t>
      </w:r>
      <w:r w:rsidRPr="00D62005">
        <w:rPr>
          <w:rFonts w:ascii="Arial Narrow" w:hAnsi="Arial Narrow" w:cs="Arial Narrow"/>
          <w:color w:val="F5844C"/>
          <w:sz w:val="20"/>
          <w:szCs w:val="20"/>
        </w:rPr>
        <w:t xml:space="preserve"> codeList</w:t>
      </w:r>
      <w:r w:rsidRPr="00D62005">
        <w:rPr>
          <w:rFonts w:ascii="Arial Narrow" w:hAnsi="Arial Narrow" w:cs="Arial Narrow"/>
          <w:color w:val="FF8040"/>
          <w:sz w:val="20"/>
          <w:szCs w:val="20"/>
        </w:rPr>
        <w:t>=</w:t>
      </w:r>
      <w:r w:rsidRPr="00D62005">
        <w:rPr>
          <w:rFonts w:ascii="Arial Narrow" w:hAnsi="Arial Narrow" w:cs="Arial Narrow"/>
          <w:color w:val="993300"/>
          <w:sz w:val="20"/>
          <w:szCs w:val="20"/>
        </w:rPr>
        <w:t>"http://standards.iso.org/ittf/PubliclyAvailableStandards/ISO_19139_Schemas/resources/Codelist/gmxCodelists.xm</w:t>
      </w:r>
      <w:r w:rsidRPr="00D62005">
        <w:rPr>
          <w:rFonts w:ascii="Arial Narrow" w:hAnsi="Arial Narrow" w:cs="Arial Narrow"/>
          <w:color w:val="993300"/>
          <w:sz w:val="20"/>
          <w:szCs w:val="20"/>
        </w:rPr>
        <w:lastRenderedPageBreak/>
        <w:t>l#LanguageCode"</w:t>
      </w:r>
      <w:r w:rsidRPr="00D62005">
        <w:rPr>
          <w:rFonts w:ascii="Arial Narrow" w:hAnsi="Arial Narrow" w:cs="Arial Narrow"/>
          <w:color w:val="F5844C"/>
          <w:sz w:val="20"/>
          <w:szCs w:val="20"/>
        </w:rPr>
        <w:t xml:space="preserve"> codeListValue</w:t>
      </w:r>
      <w:r w:rsidRPr="00D62005">
        <w:rPr>
          <w:rFonts w:ascii="Arial Narrow" w:hAnsi="Arial Narrow" w:cs="Arial Narrow"/>
          <w:color w:val="FF8040"/>
          <w:sz w:val="20"/>
          <w:szCs w:val="20"/>
        </w:rPr>
        <w:t>=</w:t>
      </w:r>
      <w:r w:rsidRPr="00D62005">
        <w:rPr>
          <w:rFonts w:ascii="Arial Narrow" w:hAnsi="Arial Narrow" w:cs="Arial Narrow"/>
          <w:color w:val="993300"/>
          <w:sz w:val="20"/>
          <w:szCs w:val="20"/>
        </w:rPr>
        <w:t>"eng"</w:t>
      </w:r>
      <w:r w:rsidRPr="00D62005">
        <w:rPr>
          <w:rFonts w:ascii="Arial Narrow" w:hAnsi="Arial Narrow" w:cs="Arial Narrow"/>
          <w:color w:val="000096"/>
          <w:sz w:val="20"/>
          <w:szCs w:val="20"/>
        </w:rPr>
        <w:t>&gt;</w:t>
      </w:r>
      <w:r w:rsidRPr="00D62005">
        <w:rPr>
          <w:rFonts w:ascii="Arial Narrow" w:hAnsi="Arial Narrow" w:cs="Arial Narrow"/>
          <w:color w:val="000000"/>
          <w:sz w:val="20"/>
          <w:szCs w:val="20"/>
        </w:rPr>
        <w:t>eng</w:t>
      </w:r>
      <w:r w:rsidRPr="00D62005">
        <w:rPr>
          <w:rFonts w:ascii="Arial Narrow" w:hAnsi="Arial Narrow" w:cs="Arial Narrow"/>
          <w:color w:val="000096"/>
          <w:sz w:val="20"/>
          <w:szCs w:val="20"/>
        </w:rPr>
        <w:t>&lt;/gmd:LanguageCode&gt;</w:t>
      </w:r>
      <w:r w:rsidRPr="00D62005">
        <w:rPr>
          <w:rFonts w:ascii="Arial Narrow" w:hAnsi="Arial Narrow" w:cs="Arial Narrow"/>
          <w:color w:val="000000"/>
          <w:sz w:val="20"/>
          <w:szCs w:val="20"/>
        </w:rPr>
        <w:br/>
        <w:t xml:space="preserve">    </w:t>
      </w:r>
      <w:r w:rsidRPr="00D62005">
        <w:rPr>
          <w:rFonts w:ascii="Arial Narrow" w:hAnsi="Arial Narrow" w:cs="Arial Narrow"/>
          <w:color w:val="000096"/>
          <w:sz w:val="20"/>
          <w:szCs w:val="20"/>
        </w:rPr>
        <w:t>&lt;/gmd:language&gt;</w:t>
      </w:r>
    </w:p>
    <w:p w:rsidR="00CE12B1" w:rsidRPr="006B42FD" w:rsidRDefault="00CE12B1" w:rsidP="003B02B1">
      <w:pPr>
        <w:numPr>
          <w:ins w:id="468" w:author="MIchael Burek" w:date="2011-01-26T14:30:00Z"/>
        </w:numPr>
        <w:rPr>
          <w:rFonts w:ascii="Arial Narrow" w:hAnsi="Arial Narrow" w:cs="Arial Narrow"/>
          <w:color w:val="000096"/>
          <w:sz w:val="20"/>
          <w:szCs w:val="20"/>
        </w:rPr>
      </w:pPr>
      <w:r w:rsidRPr="00D62005">
        <w:rPr>
          <w:rFonts w:ascii="Arial Narrow" w:hAnsi="Arial Narrow" w:cs="Arial Narrow"/>
          <w:color w:val="000000"/>
          <w:sz w:val="20"/>
          <w:szCs w:val="20"/>
        </w:rPr>
        <w:br/>
        <w:t xml:space="preserve">    </w:t>
      </w:r>
      <w:r w:rsidRPr="00D62005">
        <w:rPr>
          <w:rFonts w:ascii="Arial Narrow" w:hAnsi="Arial Narrow" w:cs="Arial Narrow"/>
          <w:color w:val="000096"/>
          <w:sz w:val="20"/>
          <w:szCs w:val="20"/>
        </w:rPr>
        <w:t>&lt;gmd</w:t>
      </w:r>
      <w:proofErr w:type="gramStart"/>
      <w:r w:rsidRPr="00D62005">
        <w:rPr>
          <w:rFonts w:ascii="Arial Narrow" w:hAnsi="Arial Narrow" w:cs="Arial Narrow"/>
          <w:color w:val="000096"/>
          <w:sz w:val="20"/>
          <w:szCs w:val="20"/>
        </w:rPr>
        <w:t>:characterSet</w:t>
      </w:r>
      <w:proofErr w:type="gramEnd"/>
      <w:r w:rsidRPr="00D62005">
        <w:rPr>
          <w:rFonts w:ascii="Arial Narrow" w:hAnsi="Arial Narrow" w:cs="Arial Narrow"/>
          <w:color w:val="000096"/>
          <w:sz w:val="20"/>
          <w:szCs w:val="20"/>
        </w:rPr>
        <w:t>&gt;</w:t>
      </w:r>
      <w:r w:rsidRPr="00D62005">
        <w:rPr>
          <w:rFonts w:ascii="Arial Narrow" w:hAnsi="Arial Narrow" w:cs="Arial Narrow"/>
          <w:color w:val="000000"/>
          <w:sz w:val="20"/>
          <w:szCs w:val="20"/>
        </w:rPr>
        <w:br/>
        <w:t xml:space="preserve">        </w:t>
      </w:r>
      <w:r w:rsidRPr="00D62005">
        <w:rPr>
          <w:rFonts w:ascii="Arial Narrow" w:hAnsi="Arial Narrow" w:cs="Arial Narrow"/>
          <w:color w:val="000096"/>
          <w:sz w:val="20"/>
          <w:szCs w:val="20"/>
        </w:rPr>
        <w:t>&lt;gmd:MD_CharacterSetCode</w:t>
      </w:r>
      <w:r w:rsidRPr="00D62005">
        <w:rPr>
          <w:rFonts w:ascii="Arial Narrow" w:hAnsi="Arial Narrow" w:cs="Arial Narrow"/>
          <w:color w:val="F5844C"/>
          <w:sz w:val="20"/>
          <w:szCs w:val="20"/>
        </w:rPr>
        <w:t xml:space="preserve"> codeList</w:t>
      </w:r>
      <w:r w:rsidRPr="00D62005">
        <w:rPr>
          <w:rFonts w:ascii="Arial Narrow" w:hAnsi="Arial Narrow" w:cs="Arial Narrow"/>
          <w:color w:val="FF8040"/>
          <w:sz w:val="20"/>
          <w:szCs w:val="20"/>
        </w:rPr>
        <w:t>=</w:t>
      </w:r>
      <w:r w:rsidRPr="00D62005">
        <w:rPr>
          <w:rFonts w:ascii="Arial Narrow" w:hAnsi="Arial Narrow" w:cs="Arial Narrow"/>
          <w:color w:val="993300"/>
          <w:sz w:val="20"/>
          <w:szCs w:val="20"/>
        </w:rPr>
        <w:t>"http://standards.iso.org/ittf/PubliclyAvailableStandards/ISO_19139_Schemas/resources/Codelist/gmxCodelists.xml#MD_CharacterSetCode"</w:t>
      </w:r>
      <w:r w:rsidRPr="00D62005">
        <w:rPr>
          <w:rFonts w:ascii="Arial Narrow" w:hAnsi="Arial Narrow" w:cs="Arial Narrow"/>
          <w:color w:val="F5844C"/>
          <w:sz w:val="20"/>
          <w:szCs w:val="20"/>
        </w:rPr>
        <w:t xml:space="preserve"> codeListValue</w:t>
      </w:r>
      <w:r w:rsidRPr="00D62005">
        <w:rPr>
          <w:rFonts w:ascii="Arial Narrow" w:hAnsi="Arial Narrow" w:cs="Arial Narrow"/>
          <w:color w:val="FF8040"/>
          <w:sz w:val="20"/>
          <w:szCs w:val="20"/>
        </w:rPr>
        <w:t>=</w:t>
      </w:r>
      <w:r w:rsidRPr="00D62005">
        <w:rPr>
          <w:rFonts w:ascii="Arial Narrow" w:hAnsi="Arial Narrow" w:cs="Arial Narrow"/>
          <w:color w:val="993300"/>
          <w:sz w:val="20"/>
          <w:szCs w:val="20"/>
        </w:rPr>
        <w:t>"utf8"</w:t>
      </w:r>
      <w:r w:rsidRPr="00D62005">
        <w:rPr>
          <w:rFonts w:ascii="Arial Narrow" w:hAnsi="Arial Narrow" w:cs="Arial Narrow"/>
          <w:color w:val="000096"/>
          <w:sz w:val="20"/>
          <w:szCs w:val="20"/>
        </w:rPr>
        <w:t>&gt;</w:t>
      </w:r>
      <w:commentRangeStart w:id="469"/>
      <w:ins w:id="470" w:author="MIchael Burek" w:date="2011-01-26T13:33:00Z">
        <w:r w:rsidR="00D065D9">
          <w:rPr>
            <w:rFonts w:ascii="Arial Narrow" w:hAnsi="Arial Narrow" w:cs="Arial Narrow"/>
            <w:color w:val="000000"/>
            <w:sz w:val="20"/>
            <w:szCs w:val="20"/>
          </w:rPr>
          <w:t>UTF-8</w:t>
        </w:r>
      </w:ins>
      <w:commentRangeEnd w:id="469"/>
      <w:r w:rsidR="006B42FD">
        <w:rPr>
          <w:rStyle w:val="CommentReference"/>
        </w:rPr>
        <w:commentReference w:id="469"/>
      </w:r>
      <w:del w:id="471" w:author="MIchael Burek" w:date="2011-01-26T13:33:00Z">
        <w:r w:rsidRPr="00D62005" w:rsidDel="00D065D9">
          <w:rPr>
            <w:rFonts w:ascii="Arial Narrow" w:hAnsi="Arial Narrow" w:cs="Arial Narrow"/>
            <w:color w:val="000000"/>
            <w:sz w:val="20"/>
            <w:szCs w:val="20"/>
          </w:rPr>
          <w:delText>utf8</w:delText>
        </w:r>
      </w:del>
      <w:r w:rsidRPr="00D62005">
        <w:rPr>
          <w:rFonts w:ascii="Arial Narrow" w:hAnsi="Arial Narrow" w:cs="Arial Narrow"/>
          <w:color w:val="000096"/>
          <w:sz w:val="20"/>
          <w:szCs w:val="20"/>
        </w:rPr>
        <w:t>&lt;/gmd:MD_CharacterSetCode&gt;</w:t>
      </w:r>
      <w:r w:rsidRPr="00D62005">
        <w:rPr>
          <w:rFonts w:ascii="Arial Narrow" w:hAnsi="Arial Narrow" w:cs="Arial Narrow"/>
          <w:color w:val="000000"/>
          <w:sz w:val="20"/>
          <w:szCs w:val="20"/>
        </w:rPr>
        <w:br/>
        <w:t xml:space="preserve">    </w:t>
      </w:r>
      <w:r w:rsidRPr="00D62005">
        <w:rPr>
          <w:rFonts w:ascii="Arial Narrow" w:hAnsi="Arial Narrow" w:cs="Arial Narrow"/>
          <w:color w:val="000096"/>
          <w:sz w:val="20"/>
          <w:szCs w:val="20"/>
        </w:rPr>
        <w:t>&lt;/gmd:characterSet&gt;</w:t>
      </w:r>
    </w:p>
    <w:p w:rsidR="00CE12B1" w:rsidRPr="003B02B1" w:rsidRDefault="00CE12B1" w:rsidP="003B02B1">
      <w:pPr>
        <w:outlineLvl w:val="2"/>
        <w:rPr>
          <w:b/>
          <w:bCs/>
          <w:sz w:val="24"/>
          <w:szCs w:val="24"/>
        </w:rPr>
      </w:pPr>
      <w:r w:rsidRPr="003B02B1">
        <w:rPr>
          <w:b/>
          <w:bCs/>
          <w:sz w:val="24"/>
          <w:szCs w:val="24"/>
        </w:rPr>
        <w:t>A.1.4 gmd:MD_Metadata/gmd:hierarchyLevel and gmd:MD_Metadata/gmd:hierarchyLevelName</w:t>
      </w:r>
    </w:p>
    <w:p w:rsidR="00CE12B1" w:rsidRPr="003B02B1" w:rsidRDefault="00CE12B1" w:rsidP="003B02B1">
      <w:r w:rsidRPr="003B02B1">
        <w:t>Fundamental to ISO19115 are the concepts of dataset (DS_DataSet) and aggregations (DS_Aggregate). The hierarchy level is described in each metadata record via the gmd:hierarchyLevel element; selecting the appropriate value from the MD_ScopeCode «CodeList».</w:t>
      </w:r>
    </w:p>
    <w:p w:rsidR="00CE12B1" w:rsidRPr="003B02B1" w:rsidRDefault="00CE12B1" w:rsidP="003B02B1">
      <w:r w:rsidRPr="003B02B1">
        <w:t>Aggregations, or collections, of datasets can be of many types including series, platforms &amp; sensors etc. Every type of aggregation can include subsets and/or discrete datasets. The relationships permitted within the ISO19115 conceptual model allow one to create a hierarchy of related aggregations and datasets. This enables data providers to structure their metadata for improved clarity &amp; browsing.</w:t>
      </w:r>
    </w:p>
    <w:p w:rsidR="00CE12B1" w:rsidRPr="003B02B1" w:rsidRDefault="00CE12B1" w:rsidP="003B02B1">
      <w:pPr>
        <w:rPr>
          <w:rFonts w:cs="Times New Roman"/>
        </w:rPr>
      </w:pPr>
      <w:r w:rsidRPr="003B02B1">
        <w:t>NCAR’s Community Data Portal, the THREDDS (Thematic Realtime Environmental Distributed Data Services) Project and NOAA’s National Geophysical Data Centre [</w:t>
      </w:r>
      <w:hyperlink r:id="rId47" w:history="1">
        <w:r w:rsidRPr="003B02B1">
          <w:rPr>
            <w:color w:val="0000FF"/>
            <w:u w:val="single"/>
          </w:rPr>
          <w:t>http://www.ngdc.noaa.gov/</w:t>
        </w:r>
      </w:hyperlink>
      <w:r w:rsidRPr="003B02B1">
        <w:t xml:space="preserve">] have gained experience from structuring datasets within hierarchies. These dataset hierarchies can be used to structure a browsable network of related datasets. Such browsable networks can be used to supplement other browse-hierarchies inferred from the categorization of metadata records using structured taxonomies etc. Reference information can be found at here: </w:t>
      </w:r>
      <w:hyperlink r:id="rId48" w:history="1">
        <w:r w:rsidRPr="003B02B1">
          <w:rPr>
            <w:color w:val="0000FF"/>
            <w:u w:val="single"/>
          </w:rPr>
          <w:t>http://www.unidata.ucar.edu/projects/THREDDS</w:t>
        </w:r>
      </w:hyperlink>
    </w:p>
    <w:p w:rsidR="00CE12B1" w:rsidRPr="003B02B1" w:rsidRDefault="00CE12B1" w:rsidP="003B02B1">
      <w:pPr>
        <w:rPr>
          <w:rFonts w:cs="Times New Roman"/>
        </w:rPr>
      </w:pPr>
      <w:r w:rsidRPr="003B02B1">
        <w:t>Referring to the needs of WIS, the main focus is to enable the discovery of datasets. Building a browse-hierarchy from a network of related metadata records will add value in the long-term. However, this does not offset the additional complexity &amp; risk of implementation during the development-phase of the WIS</w:t>
      </w:r>
      <w:r w:rsidRPr="003B02B1">
        <w:rPr>
          <w:b/>
          <w:bCs/>
        </w:rPr>
        <w:t>.</w:t>
      </w:r>
    </w:p>
    <w:p w:rsidR="00CE12B1" w:rsidRPr="003B02B1" w:rsidRDefault="00CE12B1" w:rsidP="003B02B1">
      <w:r w:rsidRPr="003B02B1">
        <w:t xml:space="preserve">In order to maintain simple GISC implementation, </w:t>
      </w:r>
      <w:r w:rsidRPr="003B02B1">
        <w:rPr>
          <w:b/>
          <w:bCs/>
        </w:rPr>
        <w:t>discrete metadata records will be used to describe GTS products intended for global exchange, defining the hierarchy level as «dataset»</w:t>
      </w:r>
      <w:r w:rsidRPr="003B02B1">
        <w:t xml:space="preserve">. DCPCs and NCs may choose to describe their dataset at whichever level in the ‘hierarchy’ is deemed appropriate. For example, a single TIGGE metadata record may describe 10000 data-files or more, thus avoiding the need to create many hundreds or thousands of metadata records (TIGGE reference: </w:t>
      </w:r>
      <w:hyperlink r:id="rId49" w:history="1">
        <w:r w:rsidRPr="003B02B1">
          <w:rPr>
            <w:color w:val="0000FF"/>
            <w:u w:val="single"/>
          </w:rPr>
          <w:t>http://tigge.ecmwf.int/</w:t>
        </w:r>
      </w:hyperlink>
      <w:r w:rsidRPr="003B02B1">
        <w:t>).</w:t>
      </w:r>
    </w:p>
    <w:p w:rsidR="00CE12B1" w:rsidRPr="003B02B1" w:rsidRDefault="00CE12B1" w:rsidP="003B02B1">
      <w:r w:rsidRPr="003B02B1">
        <w:t>More information regarding the use of hierarchy levels to structure WMO Core Metadata will be provided in future releases of this guidance. For reference, ISO 19115:2003 Annex H provides more information about metadata hierarchy levels.</w:t>
      </w:r>
    </w:p>
    <w:p w:rsidR="00CE12B1" w:rsidRPr="003B02B1" w:rsidRDefault="00CE12B1" w:rsidP="003B02B1">
      <w:r w:rsidRPr="003B02B1">
        <w:lastRenderedPageBreak/>
        <w:t>The element hierarchy level name may be used to provide an alternative name for this hierarchical level within a particular organisation, to give more details, or to provide the level in another language.</w:t>
      </w:r>
    </w:p>
    <w:p w:rsidR="00CE12B1" w:rsidRPr="003B02B1" w:rsidRDefault="00CE12B1" w:rsidP="003B02B1">
      <w:commentRangeStart w:id="472"/>
      <w:r w:rsidRPr="003B02B1">
        <w:t>For example, within French IGN, the code gmd</w:t>
      </w:r>
      <w:proofErr w:type="gramStart"/>
      <w:r w:rsidRPr="003B02B1">
        <w:t>:MD</w:t>
      </w:r>
      <w:proofErr w:type="gramEnd"/>
      <w:r w:rsidRPr="003B02B1">
        <w:t>_HierarchyLevel = “dataset” correspond to the term “lot”, provided within the gmd:hierarchyLevelName field.</w:t>
      </w:r>
      <w:commentRangeEnd w:id="472"/>
      <w:r w:rsidR="00FC425B">
        <w:rPr>
          <w:rStyle w:val="CommentReference"/>
        </w:rPr>
        <w:commentReference w:id="472"/>
      </w:r>
    </w:p>
    <w:p w:rsidR="0097299F" w:rsidRDefault="00CE12B1" w:rsidP="003B02B1">
      <w:pPr>
        <w:numPr>
          <w:ins w:id="473" w:author="MIchael Burek" w:date="2011-01-26T15:16:00Z"/>
        </w:numPr>
        <w:rPr>
          <w:rFonts w:cs="Times New Roman"/>
        </w:rPr>
      </w:pPr>
      <w:commentRangeStart w:id="474"/>
      <w:r w:rsidRPr="003B02B1">
        <w:t xml:space="preserve">These elements have a multiplicity of 0..* in 19115. </w:t>
      </w:r>
      <w:del w:id="475" w:author="Jeremy Tandy" w:date="2011-02-02T17:02:00Z">
        <w:r w:rsidRPr="006B42FD" w:rsidDel="006B42FD">
          <w:rPr>
            <w:lang w:eastAsia="ja-JP"/>
          </w:rPr>
          <w:delText>[That</w:delText>
        </w:r>
      </w:del>
      <w:ins w:id="476" w:author="Jeremy Tandy" w:date="2011-02-02T17:02:00Z">
        <w:r w:rsidR="006B42FD">
          <w:rPr>
            <w:lang w:eastAsia="ja-JP"/>
          </w:rPr>
          <w:t>This</w:t>
        </w:r>
      </w:ins>
      <w:r w:rsidRPr="006B42FD">
        <w:rPr>
          <w:lang w:eastAsia="ja-JP"/>
        </w:rPr>
        <w:t xml:space="preserve"> means that a single metadata record may appear at multiple levels of hierarchy, depending on different views.  In order to avoid such complexity before having enough experience</w:t>
      </w:r>
      <w:del w:id="477" w:author="Jeremy Tandy" w:date="2011-02-02T17:02:00Z">
        <w:r w:rsidRPr="006B42FD" w:rsidDel="006B42FD">
          <w:rPr>
            <w:lang w:eastAsia="ja-JP"/>
          </w:rPr>
          <w:delText>][</w:delText>
        </w:r>
        <w:r w:rsidRPr="006B42FD" w:rsidDel="006B42FD">
          <w:rPr>
            <w:strike/>
          </w:rPr>
          <w:delText>However,</w:delText>
        </w:r>
        <w:r w:rsidRPr="006B42FD" w:rsidDel="006B42FD">
          <w:rPr>
            <w:strike/>
            <w:lang w:eastAsia="ja-JP"/>
          </w:rPr>
          <w:delText xml:space="preserve"> for the same reasons described in A.1.1</w:delText>
        </w:r>
        <w:r w:rsidRPr="006B42FD" w:rsidDel="006B42FD">
          <w:rPr>
            <w:lang w:eastAsia="ja-JP"/>
          </w:rPr>
          <w:delText>]</w:delText>
        </w:r>
      </w:del>
      <w:r w:rsidRPr="006B42FD">
        <w:t>,</w:t>
      </w:r>
      <w:r w:rsidRPr="003B02B1">
        <w:t xml:space="preserve"> the multiplicity in the WMO Core Metadata Profile is limited to 0..1.</w:t>
      </w:r>
      <w:commentRangeEnd w:id="474"/>
      <w:r w:rsidR="00D71F3F">
        <w:rPr>
          <w:rStyle w:val="CommentReference"/>
        </w:rPr>
        <w:commentReference w:id="474"/>
      </w:r>
    </w:p>
    <w:p w:rsidR="00CE12B1" w:rsidRDefault="00CE12B1" w:rsidP="003B02B1">
      <w:r>
        <w:t>Example XML encoding:</w:t>
      </w:r>
    </w:p>
    <w:p w:rsidR="00CE12B1" w:rsidRPr="00D62005" w:rsidRDefault="00CE12B1" w:rsidP="003B02B1">
      <w:pPr>
        <w:rPr>
          <w:rFonts w:ascii="Arial Narrow" w:hAnsi="Arial Narrow" w:cs="Arial Narrow"/>
          <w:color w:val="000096"/>
          <w:sz w:val="20"/>
          <w:szCs w:val="20"/>
        </w:rPr>
      </w:pPr>
      <w:r w:rsidRPr="00D62005">
        <w:rPr>
          <w:rFonts w:ascii="Arial Narrow" w:hAnsi="Arial Narrow" w:cs="Arial Narrow"/>
          <w:color w:val="000000"/>
          <w:sz w:val="20"/>
          <w:szCs w:val="20"/>
        </w:rPr>
        <w:t xml:space="preserve">    </w:t>
      </w:r>
      <w:r w:rsidRPr="00D62005">
        <w:rPr>
          <w:rFonts w:ascii="Arial Narrow" w:hAnsi="Arial Narrow" w:cs="Arial Narrow"/>
          <w:color w:val="000096"/>
          <w:sz w:val="20"/>
          <w:szCs w:val="20"/>
        </w:rPr>
        <w:t>&lt;gmd</w:t>
      </w:r>
      <w:proofErr w:type="gramStart"/>
      <w:r w:rsidRPr="00D62005">
        <w:rPr>
          <w:rFonts w:ascii="Arial Narrow" w:hAnsi="Arial Narrow" w:cs="Arial Narrow"/>
          <w:color w:val="000096"/>
          <w:sz w:val="20"/>
          <w:szCs w:val="20"/>
        </w:rPr>
        <w:t>:hierarchyLevel</w:t>
      </w:r>
      <w:proofErr w:type="gramEnd"/>
      <w:r w:rsidRPr="00D62005">
        <w:rPr>
          <w:rFonts w:ascii="Arial Narrow" w:hAnsi="Arial Narrow" w:cs="Arial Narrow"/>
          <w:color w:val="000096"/>
          <w:sz w:val="20"/>
          <w:szCs w:val="20"/>
        </w:rPr>
        <w:t>&gt;</w:t>
      </w:r>
      <w:r w:rsidRPr="00D62005">
        <w:rPr>
          <w:rFonts w:ascii="Arial Narrow" w:hAnsi="Arial Narrow" w:cs="Arial Narrow"/>
          <w:color w:val="000000"/>
          <w:sz w:val="20"/>
          <w:szCs w:val="20"/>
        </w:rPr>
        <w:br/>
        <w:t xml:space="preserve">        </w:t>
      </w:r>
      <w:r w:rsidRPr="00D62005">
        <w:rPr>
          <w:rFonts w:ascii="Arial Narrow" w:hAnsi="Arial Narrow" w:cs="Arial Narrow"/>
          <w:color w:val="000096"/>
          <w:sz w:val="20"/>
          <w:szCs w:val="20"/>
        </w:rPr>
        <w:t>&lt;gmd:MD_ScopeCode</w:t>
      </w:r>
      <w:r w:rsidRPr="00D62005">
        <w:rPr>
          <w:rFonts w:ascii="Arial Narrow" w:hAnsi="Arial Narrow" w:cs="Arial Narrow"/>
          <w:color w:val="F5844C"/>
          <w:sz w:val="20"/>
          <w:szCs w:val="20"/>
        </w:rPr>
        <w:t xml:space="preserve"> codeList</w:t>
      </w:r>
      <w:r w:rsidRPr="00D62005">
        <w:rPr>
          <w:rFonts w:ascii="Arial Narrow" w:hAnsi="Arial Narrow" w:cs="Arial Narrow"/>
          <w:color w:val="FF8040"/>
          <w:sz w:val="20"/>
          <w:szCs w:val="20"/>
        </w:rPr>
        <w:t>=</w:t>
      </w:r>
      <w:r w:rsidRPr="00D62005">
        <w:rPr>
          <w:rFonts w:ascii="Arial Narrow" w:hAnsi="Arial Narrow" w:cs="Arial Narrow"/>
          <w:color w:val="993300"/>
          <w:sz w:val="20"/>
          <w:szCs w:val="20"/>
        </w:rPr>
        <w:t>"http://standards.iso.org/ittf/PubliclyAvailableStandards/ISO_19139_Schemas/resources/Codelist/gmxCodelists.xml#MD_ScopeCode"</w:t>
      </w:r>
      <w:r w:rsidRPr="00D62005">
        <w:rPr>
          <w:rFonts w:ascii="Arial Narrow" w:hAnsi="Arial Narrow" w:cs="Arial Narrow"/>
          <w:color w:val="F5844C"/>
          <w:sz w:val="20"/>
          <w:szCs w:val="20"/>
        </w:rPr>
        <w:t xml:space="preserve"> codeListValue</w:t>
      </w:r>
      <w:r w:rsidRPr="00D62005">
        <w:rPr>
          <w:rFonts w:ascii="Arial Narrow" w:hAnsi="Arial Narrow" w:cs="Arial Narrow"/>
          <w:color w:val="FF8040"/>
          <w:sz w:val="20"/>
          <w:szCs w:val="20"/>
        </w:rPr>
        <w:t>=</w:t>
      </w:r>
      <w:r w:rsidRPr="00D62005">
        <w:rPr>
          <w:rFonts w:ascii="Arial Narrow" w:hAnsi="Arial Narrow" w:cs="Arial Narrow"/>
          <w:color w:val="993300"/>
          <w:sz w:val="20"/>
          <w:szCs w:val="20"/>
        </w:rPr>
        <w:t>"dataset"</w:t>
      </w:r>
      <w:r w:rsidRPr="00D62005">
        <w:rPr>
          <w:rFonts w:ascii="Arial Narrow" w:hAnsi="Arial Narrow" w:cs="Arial Narrow"/>
          <w:color w:val="000096"/>
          <w:sz w:val="20"/>
          <w:szCs w:val="20"/>
        </w:rPr>
        <w:t>&gt;</w:t>
      </w:r>
      <w:r w:rsidRPr="00D62005">
        <w:rPr>
          <w:rFonts w:ascii="Arial Narrow" w:hAnsi="Arial Narrow" w:cs="Arial Narrow"/>
          <w:color w:val="000000"/>
          <w:sz w:val="20"/>
          <w:szCs w:val="20"/>
        </w:rPr>
        <w:t>dataset</w:t>
      </w:r>
      <w:r w:rsidRPr="00D62005">
        <w:rPr>
          <w:rFonts w:ascii="Arial Narrow" w:hAnsi="Arial Narrow" w:cs="Arial Narrow"/>
          <w:color w:val="000096"/>
          <w:sz w:val="20"/>
          <w:szCs w:val="20"/>
        </w:rPr>
        <w:t>&lt;/gmd:MD_ScopeCode&gt;</w:t>
      </w:r>
      <w:r w:rsidRPr="00D62005">
        <w:rPr>
          <w:rFonts w:ascii="Arial Narrow" w:hAnsi="Arial Narrow" w:cs="Arial Narrow"/>
          <w:color w:val="000000"/>
          <w:sz w:val="20"/>
          <w:szCs w:val="20"/>
        </w:rPr>
        <w:br/>
        <w:t xml:space="preserve">    </w:t>
      </w:r>
      <w:r w:rsidRPr="00D62005">
        <w:rPr>
          <w:rFonts w:ascii="Arial Narrow" w:hAnsi="Arial Narrow" w:cs="Arial Narrow"/>
          <w:color w:val="000096"/>
          <w:sz w:val="20"/>
          <w:szCs w:val="20"/>
        </w:rPr>
        <w:t>&lt;/gmd:hierarchyLevel&gt;</w:t>
      </w:r>
      <w:r w:rsidRPr="00D62005">
        <w:rPr>
          <w:rFonts w:ascii="Arial Narrow" w:hAnsi="Arial Narrow" w:cs="Arial Narrow"/>
          <w:color w:val="000000"/>
          <w:sz w:val="20"/>
          <w:szCs w:val="20"/>
        </w:rPr>
        <w:br/>
        <w:t xml:space="preserve">    </w:t>
      </w:r>
      <w:r w:rsidRPr="00D62005">
        <w:rPr>
          <w:rFonts w:ascii="Arial Narrow" w:hAnsi="Arial Narrow" w:cs="Arial Narrow"/>
          <w:color w:val="000096"/>
          <w:sz w:val="20"/>
          <w:szCs w:val="20"/>
        </w:rPr>
        <w:t>&lt;gmd:hierarchyLevelName&gt;</w:t>
      </w:r>
      <w:r w:rsidRPr="00D62005">
        <w:rPr>
          <w:rFonts w:ascii="Arial Narrow" w:hAnsi="Arial Narrow" w:cs="Arial Narrow"/>
          <w:color w:val="000000"/>
          <w:sz w:val="20"/>
          <w:szCs w:val="20"/>
        </w:rPr>
        <w:br/>
        <w:t xml:space="preserve">        </w:t>
      </w:r>
      <w:r w:rsidRPr="00D62005">
        <w:rPr>
          <w:rFonts w:ascii="Arial Narrow" w:hAnsi="Arial Narrow" w:cs="Arial Narrow"/>
          <w:color w:val="000096"/>
          <w:sz w:val="20"/>
          <w:szCs w:val="20"/>
        </w:rPr>
        <w:t>&lt;gco:CharacterString&gt;</w:t>
      </w:r>
      <w:commentRangeStart w:id="478"/>
      <w:r w:rsidRPr="00D62005">
        <w:rPr>
          <w:rFonts w:ascii="Arial Narrow" w:hAnsi="Arial Narrow" w:cs="Arial Narrow"/>
          <w:color w:val="000000"/>
          <w:sz w:val="20"/>
          <w:szCs w:val="20"/>
        </w:rPr>
        <w:t>Basic HIRLAM Model Output</w:t>
      </w:r>
      <w:commentRangeEnd w:id="478"/>
      <w:r w:rsidR="0006085D">
        <w:rPr>
          <w:rStyle w:val="CommentReference"/>
        </w:rPr>
        <w:commentReference w:id="478"/>
      </w:r>
      <w:r w:rsidRPr="00D62005">
        <w:rPr>
          <w:rFonts w:ascii="Arial Narrow" w:hAnsi="Arial Narrow" w:cs="Arial Narrow"/>
          <w:color w:val="000096"/>
          <w:sz w:val="20"/>
          <w:szCs w:val="20"/>
        </w:rPr>
        <w:t>&lt;/gco:CharacterString&gt;</w:t>
      </w:r>
      <w:r w:rsidRPr="00D62005">
        <w:rPr>
          <w:rFonts w:ascii="Arial Narrow" w:hAnsi="Arial Narrow" w:cs="Arial Narrow"/>
          <w:color w:val="000000"/>
          <w:sz w:val="20"/>
          <w:szCs w:val="20"/>
        </w:rPr>
        <w:br/>
        <w:t xml:space="preserve">    </w:t>
      </w:r>
      <w:r w:rsidRPr="00D62005">
        <w:rPr>
          <w:rFonts w:ascii="Arial Narrow" w:hAnsi="Arial Narrow" w:cs="Arial Narrow"/>
          <w:color w:val="000096"/>
          <w:sz w:val="20"/>
          <w:szCs w:val="20"/>
        </w:rPr>
        <w:t>&lt;/gmd:hierarchyLevelName&gt;</w:t>
      </w:r>
    </w:p>
    <w:p w:rsidR="006B42FD" w:rsidRDefault="006B42FD" w:rsidP="003B02B1">
      <w:commentRangeStart w:id="479"/>
      <w:r>
        <w:t>Side note:</w:t>
      </w:r>
    </w:p>
    <w:p w:rsidR="006B42FD" w:rsidRDefault="006B42FD" w:rsidP="00CD3978">
      <w:pPr>
        <w:ind w:left="720"/>
      </w:pPr>
      <w:r>
        <w:t xml:space="preserve">Best practice recommends that the </w:t>
      </w:r>
      <w:r w:rsidR="00894FD9">
        <w:t xml:space="preserve">CodeList </w:t>
      </w:r>
      <w:r>
        <w:t xml:space="preserve">term is repeated as </w:t>
      </w:r>
      <w:r w:rsidR="00CD3978">
        <w:t>free-text, thus aiding readability</w:t>
      </w:r>
      <w:ins w:id="480" w:author="Jeremy Tandy" w:date="2011-02-08T05:35:00Z">
        <w:r w:rsidR="00FE7F34">
          <w:t xml:space="preserve"> and </w:t>
        </w:r>
      </w:ins>
      <w:ins w:id="481" w:author="Jeremy Tandy" w:date="2011-02-08T05:36:00Z">
        <w:r w:rsidR="00FE7F34">
          <w:t xml:space="preserve">simplifying </w:t>
        </w:r>
      </w:ins>
      <w:ins w:id="482" w:author="Jeremy Tandy" w:date="2011-02-08T05:37:00Z">
        <w:r w:rsidR="00FE7F34">
          <w:t>XSL styling derived from the codeList term</w:t>
        </w:r>
      </w:ins>
      <w:r w:rsidR="00CD3978">
        <w:t>:</w:t>
      </w:r>
    </w:p>
    <w:p w:rsidR="00CD3978" w:rsidRDefault="00CD3978" w:rsidP="00CD3978">
      <w:pPr>
        <w:ind w:left="720"/>
      </w:pPr>
      <w:r w:rsidRPr="00D62005">
        <w:rPr>
          <w:rFonts w:ascii="Arial Narrow" w:hAnsi="Arial Narrow" w:cs="Arial Narrow"/>
          <w:color w:val="000096"/>
          <w:sz w:val="20"/>
          <w:szCs w:val="20"/>
        </w:rPr>
        <w:t>&lt;gmd</w:t>
      </w:r>
      <w:proofErr w:type="gramStart"/>
      <w:r w:rsidRPr="00D62005">
        <w:rPr>
          <w:rFonts w:ascii="Arial Narrow" w:hAnsi="Arial Narrow" w:cs="Arial Narrow"/>
          <w:color w:val="000096"/>
          <w:sz w:val="20"/>
          <w:szCs w:val="20"/>
        </w:rPr>
        <w:t>:MD</w:t>
      </w:r>
      <w:proofErr w:type="gramEnd"/>
      <w:r w:rsidRPr="00D62005">
        <w:rPr>
          <w:rFonts w:ascii="Arial Narrow" w:hAnsi="Arial Narrow" w:cs="Arial Narrow"/>
          <w:color w:val="000096"/>
          <w:sz w:val="20"/>
          <w:szCs w:val="20"/>
        </w:rPr>
        <w:t>_ScopeCode</w:t>
      </w:r>
      <w:r w:rsidRPr="00D62005">
        <w:rPr>
          <w:rFonts w:ascii="Arial Narrow" w:hAnsi="Arial Narrow" w:cs="Arial Narrow"/>
          <w:color w:val="F5844C"/>
          <w:sz w:val="20"/>
          <w:szCs w:val="20"/>
        </w:rPr>
        <w:t xml:space="preserve"> codeList</w:t>
      </w:r>
      <w:r w:rsidRPr="00D62005">
        <w:rPr>
          <w:rFonts w:ascii="Arial Narrow" w:hAnsi="Arial Narrow" w:cs="Arial Narrow"/>
          <w:color w:val="FF8040"/>
          <w:sz w:val="20"/>
          <w:szCs w:val="20"/>
        </w:rPr>
        <w:t>=</w:t>
      </w:r>
      <w:r w:rsidRPr="00D62005">
        <w:rPr>
          <w:rFonts w:ascii="Arial Narrow" w:hAnsi="Arial Narrow" w:cs="Arial Narrow"/>
          <w:color w:val="993300"/>
          <w:sz w:val="20"/>
          <w:szCs w:val="20"/>
        </w:rPr>
        <w:t>"http://standards.iso.org/ittf/PubliclyAvailableStandards/ISO_19139_Schemas/resources/Codelist/gmxCodelists.xml#MD_ScopeCode"</w:t>
      </w:r>
      <w:r w:rsidRPr="00D62005">
        <w:rPr>
          <w:rFonts w:ascii="Arial Narrow" w:hAnsi="Arial Narrow" w:cs="Arial Narrow"/>
          <w:color w:val="F5844C"/>
          <w:sz w:val="20"/>
          <w:szCs w:val="20"/>
        </w:rPr>
        <w:t xml:space="preserve"> codeListValue</w:t>
      </w:r>
      <w:r w:rsidRPr="00D62005">
        <w:rPr>
          <w:rFonts w:ascii="Arial Narrow" w:hAnsi="Arial Narrow" w:cs="Arial Narrow"/>
          <w:color w:val="FF8040"/>
          <w:sz w:val="20"/>
          <w:szCs w:val="20"/>
        </w:rPr>
        <w:t>=</w:t>
      </w:r>
      <w:r w:rsidRPr="00D62005">
        <w:rPr>
          <w:rFonts w:ascii="Arial Narrow" w:hAnsi="Arial Narrow" w:cs="Arial Narrow"/>
          <w:color w:val="993300"/>
          <w:sz w:val="20"/>
          <w:szCs w:val="20"/>
        </w:rPr>
        <w:t>"</w:t>
      </w:r>
      <w:r w:rsidRPr="00CD3978">
        <w:rPr>
          <w:rFonts w:ascii="Arial Narrow" w:hAnsi="Arial Narrow" w:cs="Arial Narrow"/>
          <w:color w:val="993300"/>
          <w:sz w:val="20"/>
          <w:szCs w:val="20"/>
          <w:highlight w:val="yellow"/>
        </w:rPr>
        <w:t>dataset</w:t>
      </w:r>
      <w:r w:rsidRPr="00D62005">
        <w:rPr>
          <w:rFonts w:ascii="Arial Narrow" w:hAnsi="Arial Narrow" w:cs="Arial Narrow"/>
          <w:color w:val="993300"/>
          <w:sz w:val="20"/>
          <w:szCs w:val="20"/>
        </w:rPr>
        <w:t>"</w:t>
      </w:r>
      <w:r w:rsidRPr="00D62005">
        <w:rPr>
          <w:rFonts w:ascii="Arial Narrow" w:hAnsi="Arial Narrow" w:cs="Arial Narrow"/>
          <w:color w:val="000096"/>
          <w:sz w:val="20"/>
          <w:szCs w:val="20"/>
        </w:rPr>
        <w:t>&gt;</w:t>
      </w:r>
      <w:r w:rsidRPr="00CD3978">
        <w:rPr>
          <w:rFonts w:ascii="Arial Narrow" w:hAnsi="Arial Narrow" w:cs="Arial Narrow"/>
          <w:color w:val="000000"/>
          <w:sz w:val="20"/>
          <w:szCs w:val="20"/>
          <w:highlight w:val="yellow"/>
        </w:rPr>
        <w:t>dataset</w:t>
      </w:r>
      <w:r w:rsidRPr="00D62005">
        <w:rPr>
          <w:rFonts w:ascii="Arial Narrow" w:hAnsi="Arial Narrow" w:cs="Arial Narrow"/>
          <w:color w:val="000096"/>
          <w:sz w:val="20"/>
          <w:szCs w:val="20"/>
        </w:rPr>
        <w:t>&lt;/gmd:MD_ScopeCode&gt;</w:t>
      </w:r>
      <w:commentRangeEnd w:id="479"/>
      <w:r>
        <w:rPr>
          <w:rStyle w:val="CommentReference"/>
        </w:rPr>
        <w:commentReference w:id="479"/>
      </w:r>
    </w:p>
    <w:p w:rsidR="00CE12B1" w:rsidRPr="003B02B1" w:rsidRDefault="00CE12B1" w:rsidP="003B02B1">
      <w:pPr>
        <w:numPr>
          <w:ins w:id="483" w:author="MIchael Burek" w:date="2011-01-26T15:19:00Z"/>
        </w:numPr>
      </w:pPr>
      <w:r w:rsidRPr="003B02B1">
        <w:t>Side note:</w:t>
      </w:r>
    </w:p>
    <w:p w:rsidR="00CE12B1" w:rsidRPr="003B02B1" w:rsidRDefault="00CE12B1" w:rsidP="003B02B1">
      <w:pPr>
        <w:ind w:left="720"/>
      </w:pPr>
      <w:r w:rsidRPr="003B02B1">
        <w:t>As implementation experience with WIS increases, IPET-MDI (WMO Inter Programme Expert Team – Metadata and Data Interoperability) will continue to review the value of structured dataset-hierarchies against the potential cost and risk of implementation. This may lead to updated recommendations that positively endorse the use of dataset-hierarchies for DCPCs or NCs dataset aggregations and perhaps even products intended for global exchange served by the GISCs. The current recommendations imply that NMHSs such as JMA will be required to create and maintain many thousands of metadata records to describe their GRIB bulletins (approx. 21000 products). It is recognized that the query service at the GISC is likely to return large numbers of positive hits to any query for JMA GRIB data, which is not particularly helpful for the user. However, there is nothing to stop JMA from exposing a richer, more sophisticated service interface(s) as a DCPC that provides higher levels of control to the user. These interfaces would likely be described by fewer, more coarse-grained metadata records, thus returning fewer positive hits to an initial query in the DAR catalogue. In this case, the user experience is likely to be significantly improved</w:t>
      </w:r>
      <w:ins w:id="484" w:author="Jeremy Tandy" w:date="2011-02-02T17:07:00Z">
        <w:r w:rsidR="00CD3978">
          <w:t>.</w:t>
        </w:r>
      </w:ins>
    </w:p>
    <w:p w:rsidR="00CE12B1" w:rsidRPr="003B02B1" w:rsidRDefault="00CE12B1" w:rsidP="003B02B1">
      <w:pPr>
        <w:outlineLvl w:val="2"/>
        <w:rPr>
          <w:b/>
          <w:bCs/>
          <w:sz w:val="24"/>
          <w:szCs w:val="24"/>
        </w:rPr>
      </w:pPr>
      <w:r w:rsidRPr="003B02B1">
        <w:rPr>
          <w:b/>
          <w:bCs/>
          <w:sz w:val="24"/>
          <w:szCs w:val="24"/>
        </w:rPr>
        <w:lastRenderedPageBreak/>
        <w:t>A.1.5 gmd</w:t>
      </w:r>
      <w:proofErr w:type="gramStart"/>
      <w:r w:rsidRPr="003B02B1">
        <w:rPr>
          <w:b/>
          <w:bCs/>
          <w:sz w:val="24"/>
          <w:szCs w:val="24"/>
        </w:rPr>
        <w:t>:MD</w:t>
      </w:r>
      <w:proofErr w:type="gramEnd"/>
      <w:r w:rsidRPr="003B02B1">
        <w:rPr>
          <w:b/>
          <w:bCs/>
          <w:sz w:val="24"/>
          <w:szCs w:val="24"/>
        </w:rPr>
        <w:t>_Metadata/gmd:contact</w:t>
      </w:r>
    </w:p>
    <w:p w:rsidR="00CE12B1" w:rsidRPr="003B02B1" w:rsidRDefault="00CE12B1" w:rsidP="003B02B1">
      <w:r w:rsidRPr="003B02B1">
        <w:t>The metadata point of Contact provides information on the person or organisation responsible for the content of the metadata. (not for the organisation who set up the structure of the metadata).</w:t>
      </w:r>
    </w:p>
    <w:p w:rsidR="00361A41" w:rsidRDefault="00361A41" w:rsidP="003B02B1">
      <w:pPr>
        <w:numPr>
          <w:ins w:id="485" w:author="MIchael Burek" w:date="2011-01-27T08:45:00Z"/>
        </w:numPr>
        <w:rPr>
          <w:ins w:id="486" w:author="MIchael Burek" w:date="2011-01-27T08:45:00Z"/>
        </w:rPr>
      </w:pPr>
      <w:ins w:id="487" w:author="MIchael Burek" w:date="2011-01-27T08:45:00Z">
        <w:r>
          <w:t xml:space="preserve">Current practice </w:t>
        </w:r>
        <w:r w:rsidR="00630247">
          <w:t xml:space="preserve">seems to be shifting toward organizations setting up support email addresses that connect to a listserv or some other </w:t>
        </w:r>
      </w:ins>
      <w:ins w:id="488" w:author="MIchael Burek" w:date="2011-01-27T08:47:00Z">
        <w:r w:rsidR="00630247">
          <w:t>email distribution system</w:t>
        </w:r>
      </w:ins>
      <w:ins w:id="489" w:author="MIchael Burek" w:date="2011-01-27T08:48:00Z">
        <w:r w:rsidR="00630247">
          <w:t>, rather than a person’s email or a postal mailing address</w:t>
        </w:r>
      </w:ins>
      <w:ins w:id="490" w:author="MIchael Burek" w:date="2011-01-27T08:47:00Z">
        <w:r w:rsidR="00630247">
          <w:t xml:space="preserve">.  As it is more likely that this email would be more persistent than </w:t>
        </w:r>
      </w:ins>
      <w:ins w:id="491" w:author="MIchael Burek" w:date="2011-01-27T08:48:00Z">
        <w:r w:rsidR="00630247">
          <w:t>the alternatives</w:t>
        </w:r>
      </w:ins>
      <w:ins w:id="492" w:author="MIchael Burek" w:date="2011-01-27T08:49:00Z">
        <w:r w:rsidR="00630247">
          <w:t xml:space="preserve">, a </w:t>
        </w:r>
      </w:ins>
      <w:ins w:id="493" w:author="MIchael Burek" w:date="2011-01-27T08:51:00Z">
        <w:r w:rsidR="00630247">
          <w:t xml:space="preserve">group </w:t>
        </w:r>
      </w:ins>
      <w:ins w:id="494" w:author="MIchael Burek" w:date="2011-01-27T08:49:00Z">
        <w:r w:rsidR="00630247">
          <w:t xml:space="preserve">support email address is the </w:t>
        </w:r>
      </w:ins>
      <w:ins w:id="495" w:author="MIchael Burek" w:date="2011-01-27T08:50:00Z">
        <w:r w:rsidR="00630247">
          <w:t>recommended</w:t>
        </w:r>
      </w:ins>
      <w:ins w:id="496" w:author="MIchael Burek" w:date="2011-01-27T08:49:00Z">
        <w:r w:rsidR="00630247">
          <w:t xml:space="preserve"> entry</w:t>
        </w:r>
      </w:ins>
      <w:ins w:id="497" w:author="MIchael Burek" w:date="2011-01-27T08:50:00Z">
        <w:r w:rsidR="00630247">
          <w:t xml:space="preserve"> in this field, if available.</w:t>
        </w:r>
      </w:ins>
      <w:ins w:id="498" w:author="MIchael Burek" w:date="2011-01-27T08:49:00Z">
        <w:r w:rsidR="00630247">
          <w:t xml:space="preserve"> </w:t>
        </w:r>
      </w:ins>
    </w:p>
    <w:p w:rsidR="00CE12B1" w:rsidDel="00894FD9" w:rsidRDefault="00CE12B1" w:rsidP="003B02B1">
      <w:pPr>
        <w:rPr>
          <w:del w:id="499" w:author="Jeremy Tandy" w:date="2011-02-02T17:17:00Z"/>
        </w:rPr>
      </w:pPr>
      <w:r w:rsidRPr="003B02B1">
        <w:t>It is recommended to provide (or require) a least a name and an e-mail address.</w:t>
      </w:r>
    </w:p>
    <w:p w:rsidR="00507582" w:rsidRDefault="00507582" w:rsidP="003B02B1"/>
    <w:p w:rsidR="00507582" w:rsidDel="00CD3978" w:rsidRDefault="00507582" w:rsidP="003B02B1">
      <w:pPr>
        <w:rPr>
          <w:del w:id="500" w:author="Jeremy Tandy" w:date="2011-02-02T17:09:00Z"/>
        </w:rPr>
      </w:pPr>
      <w:del w:id="501" w:author="Jeremy Tandy" w:date="2011-02-02T17:09:00Z">
        <w:r w:rsidDel="00CD3978">
          <w:delText>[MB: is this a reasona</w:delText>
        </w:r>
        <w:r w:rsidR="000E31A5" w:rsidDel="00CD3978">
          <w:delText>ble example?]</w:delText>
        </w:r>
      </w:del>
    </w:p>
    <w:p w:rsidR="000E31A5" w:rsidRPr="00C60A38" w:rsidRDefault="000E31A5" w:rsidP="003B02B1">
      <w:pPr>
        <w:outlineLvl w:val="2"/>
        <w:rPr>
          <w:rFonts w:ascii="Arial Narrow" w:hAnsi="Arial Narrow" w:cs="Times New Roman"/>
          <w:color w:val="000096"/>
          <w:kern w:val="2"/>
          <w:sz w:val="20"/>
          <w:szCs w:val="24"/>
          <w:lang w:val="en-US" w:eastAsia="ja-JP"/>
        </w:rPr>
      </w:pPr>
      <w:r w:rsidRPr="00CD3978">
        <w:rPr>
          <w:rFonts w:ascii="Arial Narrow" w:hAnsi="Arial Narrow" w:cs="Times New Roman"/>
          <w:color w:val="000000"/>
          <w:kern w:val="2"/>
          <w:sz w:val="20"/>
          <w:szCs w:val="24"/>
          <w:lang w:val="en-US" w:eastAsia="ja-JP"/>
        </w:rPr>
        <w:tab/>
      </w:r>
      <w:r w:rsidRPr="00C60A38">
        <w:rPr>
          <w:rFonts w:ascii="Arial Narrow" w:hAnsi="Arial Narrow" w:cs="Times New Roman"/>
          <w:color w:val="000096"/>
          <w:kern w:val="2"/>
          <w:sz w:val="16"/>
          <w:szCs w:val="24"/>
          <w:lang w:val="en-US" w:eastAsia="ja-JP"/>
        </w:rPr>
        <w:t>&lt;gmd:contact&gt;</w:t>
      </w:r>
      <w:r w:rsidRPr="00C60A38">
        <w:rPr>
          <w:rFonts w:ascii="Arial Narrow" w:hAnsi="Arial Narrow" w:cs="Times New Roman"/>
          <w:color w:val="000000"/>
          <w:kern w:val="2"/>
          <w:sz w:val="16"/>
          <w:szCs w:val="24"/>
          <w:lang w:val="en-US" w:eastAsia="ja-JP"/>
        </w:rPr>
        <w:br/>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96"/>
          <w:kern w:val="2"/>
          <w:sz w:val="16"/>
          <w:szCs w:val="24"/>
          <w:lang w:val="en-US" w:eastAsia="ja-JP"/>
        </w:rPr>
        <w:t>&lt;gmd:CI_ResponsibleParty&gt;</w:t>
      </w:r>
      <w:r w:rsidRPr="00C60A38">
        <w:rPr>
          <w:rFonts w:ascii="Arial Narrow" w:hAnsi="Arial Narrow" w:cs="Times New Roman"/>
          <w:color w:val="000000"/>
          <w:kern w:val="2"/>
          <w:sz w:val="16"/>
          <w:szCs w:val="24"/>
          <w:lang w:val="en-US" w:eastAsia="ja-JP"/>
        </w:rPr>
        <w:br/>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96"/>
          <w:kern w:val="2"/>
          <w:sz w:val="16"/>
          <w:szCs w:val="24"/>
          <w:lang w:val="en-US" w:eastAsia="ja-JP"/>
        </w:rPr>
        <w:t>&lt;gmd:organisationName&gt;</w:t>
      </w:r>
      <w:r w:rsidRPr="00C60A38">
        <w:rPr>
          <w:rFonts w:ascii="Arial Narrow" w:hAnsi="Arial Narrow" w:cs="Times New Roman"/>
          <w:color w:val="000000"/>
          <w:kern w:val="2"/>
          <w:sz w:val="16"/>
          <w:szCs w:val="24"/>
          <w:lang w:val="en-US" w:eastAsia="ja-JP"/>
        </w:rPr>
        <w:br/>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96"/>
          <w:kern w:val="2"/>
          <w:sz w:val="16"/>
          <w:szCs w:val="24"/>
          <w:lang w:val="en-US" w:eastAsia="ja-JP"/>
        </w:rPr>
        <w:t>&lt;gco:CharacterString&gt;</w:t>
      </w:r>
      <w:r w:rsidRPr="00C60A38">
        <w:rPr>
          <w:rFonts w:ascii="Arial Narrow" w:hAnsi="Arial Narrow" w:cs="Times New Roman"/>
          <w:color w:val="000000"/>
          <w:kern w:val="2"/>
          <w:sz w:val="16"/>
          <w:szCs w:val="24"/>
          <w:lang w:val="en-US" w:eastAsia="ja-JP"/>
        </w:rPr>
        <w:t xml:space="preserve"> The Community Data Portal, National Center for Atmospheric Research </w:t>
      </w:r>
      <w:r w:rsidRPr="00C60A38">
        <w:rPr>
          <w:rFonts w:ascii="Arial Narrow" w:hAnsi="Arial Narrow" w:cs="Times New Roman"/>
          <w:color w:val="000096"/>
          <w:kern w:val="2"/>
          <w:sz w:val="16"/>
          <w:szCs w:val="24"/>
          <w:lang w:val="en-US" w:eastAsia="ja-JP"/>
        </w:rPr>
        <w:t>&lt;/gco:CharacterString&gt;</w:t>
      </w:r>
      <w:r w:rsidRPr="00C60A38">
        <w:rPr>
          <w:rFonts w:ascii="Arial Narrow" w:hAnsi="Arial Narrow" w:cs="Times New Roman"/>
          <w:color w:val="000000"/>
          <w:kern w:val="2"/>
          <w:sz w:val="16"/>
          <w:szCs w:val="24"/>
          <w:lang w:val="en-US" w:eastAsia="ja-JP"/>
        </w:rPr>
        <w:br/>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96"/>
          <w:kern w:val="2"/>
          <w:sz w:val="16"/>
          <w:szCs w:val="24"/>
          <w:lang w:val="en-US" w:eastAsia="ja-JP"/>
        </w:rPr>
        <w:t>&lt;/gmd:organisationName&gt;</w:t>
      </w:r>
      <w:r w:rsidRPr="00C60A38">
        <w:rPr>
          <w:rFonts w:ascii="Arial Narrow" w:hAnsi="Arial Narrow" w:cs="Times New Roman"/>
          <w:color w:val="000000"/>
          <w:kern w:val="2"/>
          <w:sz w:val="16"/>
          <w:szCs w:val="24"/>
          <w:lang w:val="en-US" w:eastAsia="ja-JP"/>
        </w:rPr>
        <w:br/>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96"/>
          <w:kern w:val="2"/>
          <w:sz w:val="16"/>
          <w:szCs w:val="24"/>
          <w:lang w:val="en-US" w:eastAsia="ja-JP"/>
        </w:rPr>
        <w:t>&lt;gmd:contactInfo&gt;</w:t>
      </w:r>
      <w:r w:rsidRPr="00C60A38">
        <w:rPr>
          <w:rFonts w:ascii="Arial Narrow" w:hAnsi="Arial Narrow" w:cs="Times New Roman"/>
          <w:color w:val="000000"/>
          <w:kern w:val="2"/>
          <w:sz w:val="16"/>
          <w:szCs w:val="24"/>
          <w:lang w:val="en-US" w:eastAsia="ja-JP"/>
        </w:rPr>
        <w:br/>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96"/>
          <w:kern w:val="2"/>
          <w:sz w:val="16"/>
          <w:szCs w:val="24"/>
          <w:lang w:val="en-US" w:eastAsia="ja-JP"/>
        </w:rPr>
        <w:t>&lt;gmd:CI_Contact&gt;</w:t>
      </w:r>
      <w:r w:rsidRPr="00C60A38">
        <w:rPr>
          <w:rFonts w:ascii="Arial Narrow" w:hAnsi="Arial Narrow" w:cs="Times New Roman"/>
          <w:color w:val="000000"/>
          <w:kern w:val="2"/>
          <w:sz w:val="16"/>
          <w:szCs w:val="24"/>
          <w:lang w:val="en-US" w:eastAsia="ja-JP"/>
        </w:rPr>
        <w:br/>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96"/>
          <w:kern w:val="2"/>
          <w:sz w:val="16"/>
          <w:szCs w:val="24"/>
          <w:lang w:val="en-US" w:eastAsia="ja-JP"/>
        </w:rPr>
        <w:t>&lt;gmd:address&gt;</w:t>
      </w:r>
      <w:r w:rsidRPr="00C60A38">
        <w:rPr>
          <w:rFonts w:ascii="Arial Narrow" w:hAnsi="Arial Narrow" w:cs="Times New Roman"/>
          <w:color w:val="000000"/>
          <w:kern w:val="2"/>
          <w:sz w:val="16"/>
          <w:szCs w:val="24"/>
          <w:lang w:val="en-US" w:eastAsia="ja-JP"/>
        </w:rPr>
        <w:br/>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96"/>
          <w:kern w:val="2"/>
          <w:sz w:val="16"/>
          <w:szCs w:val="24"/>
          <w:lang w:val="en-US" w:eastAsia="ja-JP"/>
        </w:rPr>
        <w:t>&lt;gmd:CI_Address&gt;</w:t>
      </w:r>
      <w:r w:rsidRPr="00C60A38">
        <w:rPr>
          <w:rFonts w:ascii="Arial Narrow" w:hAnsi="Arial Narrow" w:cs="Times New Roman"/>
          <w:color w:val="000000"/>
          <w:kern w:val="2"/>
          <w:sz w:val="16"/>
          <w:szCs w:val="24"/>
          <w:lang w:val="en-US" w:eastAsia="ja-JP"/>
        </w:rPr>
        <w:br/>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96"/>
          <w:kern w:val="2"/>
          <w:sz w:val="16"/>
          <w:szCs w:val="24"/>
          <w:lang w:val="en-US" w:eastAsia="ja-JP"/>
        </w:rPr>
        <w:t>&lt;gmd:electronicMailAddress&gt;</w:t>
      </w:r>
      <w:r w:rsidRPr="00C60A38">
        <w:rPr>
          <w:rFonts w:ascii="Arial Narrow" w:hAnsi="Arial Narrow" w:cs="Times New Roman"/>
          <w:color w:val="000000"/>
          <w:kern w:val="2"/>
          <w:sz w:val="16"/>
          <w:szCs w:val="24"/>
          <w:lang w:val="en-US" w:eastAsia="ja-JP"/>
        </w:rPr>
        <w:br/>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96"/>
          <w:kern w:val="2"/>
          <w:sz w:val="16"/>
          <w:szCs w:val="24"/>
          <w:lang w:val="en-US" w:eastAsia="ja-JP"/>
        </w:rPr>
        <w:t>&lt;gco:CharacterString&gt;</w:t>
      </w:r>
      <w:r w:rsidRPr="00C60A38">
        <w:rPr>
          <w:rFonts w:ascii="Arial Narrow" w:hAnsi="Arial Narrow" w:cs="Times New Roman"/>
          <w:color w:val="000000"/>
          <w:kern w:val="2"/>
          <w:sz w:val="16"/>
          <w:szCs w:val="24"/>
          <w:lang w:val="en-US" w:eastAsia="ja-JP"/>
        </w:rPr>
        <w:t xml:space="preserve"> cdp@ucar.edu </w:t>
      </w:r>
      <w:r w:rsidRPr="00C60A38">
        <w:rPr>
          <w:rFonts w:ascii="Arial Narrow" w:hAnsi="Arial Narrow" w:cs="Times New Roman"/>
          <w:color w:val="000096"/>
          <w:kern w:val="2"/>
          <w:sz w:val="16"/>
          <w:szCs w:val="24"/>
          <w:lang w:val="en-US" w:eastAsia="ja-JP"/>
        </w:rPr>
        <w:t>&lt;/gco:CharacterString&gt;</w:t>
      </w:r>
      <w:r w:rsidRPr="00C60A38">
        <w:rPr>
          <w:rFonts w:ascii="Arial Narrow" w:hAnsi="Arial Narrow" w:cs="Times New Roman"/>
          <w:color w:val="000000"/>
          <w:kern w:val="2"/>
          <w:sz w:val="16"/>
          <w:szCs w:val="24"/>
          <w:lang w:val="en-US" w:eastAsia="ja-JP"/>
        </w:rPr>
        <w:br/>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96"/>
          <w:kern w:val="2"/>
          <w:sz w:val="16"/>
          <w:szCs w:val="24"/>
          <w:lang w:val="en-US" w:eastAsia="ja-JP"/>
        </w:rPr>
        <w:t>&lt;/gmd:electronicMailAddress&gt;</w:t>
      </w:r>
      <w:r w:rsidRPr="00C60A38">
        <w:rPr>
          <w:rFonts w:ascii="Arial Narrow" w:hAnsi="Arial Narrow" w:cs="Times New Roman"/>
          <w:color w:val="000000"/>
          <w:kern w:val="2"/>
          <w:sz w:val="16"/>
          <w:szCs w:val="24"/>
          <w:lang w:val="en-US" w:eastAsia="ja-JP"/>
        </w:rPr>
        <w:br/>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96"/>
          <w:kern w:val="2"/>
          <w:sz w:val="16"/>
          <w:szCs w:val="24"/>
          <w:lang w:val="en-US" w:eastAsia="ja-JP"/>
        </w:rPr>
        <w:t>&lt;/gmd:CI_Address&gt;</w:t>
      </w:r>
      <w:r w:rsidRPr="00C60A38">
        <w:rPr>
          <w:rFonts w:ascii="Arial Narrow" w:hAnsi="Arial Narrow" w:cs="Times New Roman"/>
          <w:color w:val="000000"/>
          <w:kern w:val="2"/>
          <w:sz w:val="16"/>
          <w:szCs w:val="24"/>
          <w:lang w:val="en-US" w:eastAsia="ja-JP"/>
        </w:rPr>
        <w:br/>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96"/>
          <w:kern w:val="2"/>
          <w:sz w:val="16"/>
          <w:szCs w:val="24"/>
          <w:lang w:val="en-US" w:eastAsia="ja-JP"/>
        </w:rPr>
        <w:t>&lt;/gmd:address&gt;</w:t>
      </w:r>
      <w:r w:rsidRPr="00C60A38">
        <w:rPr>
          <w:rFonts w:ascii="Arial Narrow" w:hAnsi="Arial Narrow" w:cs="Times New Roman"/>
          <w:color w:val="000000"/>
          <w:kern w:val="2"/>
          <w:sz w:val="16"/>
          <w:szCs w:val="24"/>
          <w:lang w:val="en-US" w:eastAsia="ja-JP"/>
        </w:rPr>
        <w:br/>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96"/>
          <w:kern w:val="2"/>
          <w:sz w:val="16"/>
          <w:szCs w:val="24"/>
          <w:lang w:val="en-US" w:eastAsia="ja-JP"/>
        </w:rPr>
        <w:t>&lt;gmd:onlineResource&gt;</w:t>
      </w:r>
      <w:r w:rsidRPr="00C60A38">
        <w:rPr>
          <w:rFonts w:ascii="Arial Narrow" w:hAnsi="Arial Narrow" w:cs="Times New Roman"/>
          <w:color w:val="000000"/>
          <w:kern w:val="2"/>
          <w:sz w:val="16"/>
          <w:szCs w:val="24"/>
          <w:lang w:val="en-US" w:eastAsia="ja-JP"/>
        </w:rPr>
        <w:br/>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96"/>
          <w:kern w:val="2"/>
          <w:sz w:val="16"/>
          <w:szCs w:val="24"/>
          <w:lang w:val="en-US" w:eastAsia="ja-JP"/>
        </w:rPr>
        <w:t>&lt;gmd:CI_OnlineResource&gt;</w:t>
      </w:r>
      <w:r w:rsidRPr="00C60A38">
        <w:rPr>
          <w:rFonts w:ascii="Arial Narrow" w:hAnsi="Arial Narrow" w:cs="Times New Roman"/>
          <w:color w:val="000000"/>
          <w:kern w:val="2"/>
          <w:sz w:val="16"/>
          <w:szCs w:val="24"/>
          <w:lang w:val="en-US" w:eastAsia="ja-JP"/>
        </w:rPr>
        <w:br/>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96"/>
          <w:kern w:val="2"/>
          <w:sz w:val="16"/>
          <w:szCs w:val="24"/>
          <w:lang w:val="en-US" w:eastAsia="ja-JP"/>
        </w:rPr>
        <w:t>&lt;gmd:linkage&gt;</w:t>
      </w:r>
      <w:r w:rsidRPr="00C60A38">
        <w:rPr>
          <w:rFonts w:ascii="Arial Narrow" w:hAnsi="Arial Narrow" w:cs="Times New Roman"/>
          <w:color w:val="000000"/>
          <w:kern w:val="2"/>
          <w:sz w:val="16"/>
          <w:szCs w:val="24"/>
          <w:lang w:val="en-US" w:eastAsia="ja-JP"/>
        </w:rPr>
        <w:br/>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96"/>
          <w:kern w:val="2"/>
          <w:sz w:val="16"/>
          <w:szCs w:val="24"/>
          <w:lang w:val="en-US" w:eastAsia="ja-JP"/>
        </w:rPr>
        <w:t>&lt;gmd:URL&gt;</w:t>
      </w:r>
      <w:r w:rsidRPr="00C60A38">
        <w:rPr>
          <w:rFonts w:ascii="Arial Narrow" w:hAnsi="Arial Narrow" w:cs="Times New Roman"/>
          <w:color w:val="000000"/>
          <w:kern w:val="2"/>
          <w:sz w:val="16"/>
          <w:szCs w:val="24"/>
          <w:lang w:val="en-US" w:eastAsia="ja-JP"/>
        </w:rPr>
        <w:t xml:space="preserve"> http://cdp.ucar.edu/ </w:t>
      </w:r>
      <w:r w:rsidRPr="00C60A38">
        <w:rPr>
          <w:rFonts w:ascii="Arial Narrow" w:hAnsi="Arial Narrow" w:cs="Times New Roman"/>
          <w:color w:val="000096"/>
          <w:kern w:val="2"/>
          <w:sz w:val="16"/>
          <w:szCs w:val="24"/>
          <w:lang w:val="en-US" w:eastAsia="ja-JP"/>
        </w:rPr>
        <w:t>&lt;/gmd:URL&gt;</w:t>
      </w:r>
      <w:r w:rsidRPr="00C60A38">
        <w:rPr>
          <w:rFonts w:ascii="Arial Narrow" w:hAnsi="Arial Narrow" w:cs="Times New Roman"/>
          <w:color w:val="000000"/>
          <w:kern w:val="2"/>
          <w:sz w:val="16"/>
          <w:szCs w:val="24"/>
          <w:lang w:val="en-US" w:eastAsia="ja-JP"/>
        </w:rPr>
        <w:br/>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96"/>
          <w:kern w:val="2"/>
          <w:sz w:val="16"/>
          <w:szCs w:val="24"/>
          <w:lang w:val="en-US" w:eastAsia="ja-JP"/>
        </w:rPr>
        <w:t>&lt;/gmd:linkage&gt;</w:t>
      </w:r>
      <w:r w:rsidRPr="00C60A38">
        <w:rPr>
          <w:rFonts w:ascii="Arial Narrow" w:hAnsi="Arial Narrow" w:cs="Times New Roman"/>
          <w:color w:val="000000"/>
          <w:kern w:val="2"/>
          <w:sz w:val="16"/>
          <w:szCs w:val="24"/>
          <w:lang w:val="en-US" w:eastAsia="ja-JP"/>
        </w:rPr>
        <w:br/>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96"/>
          <w:kern w:val="2"/>
          <w:sz w:val="16"/>
          <w:szCs w:val="24"/>
          <w:lang w:val="en-US" w:eastAsia="ja-JP"/>
        </w:rPr>
        <w:t>&lt;/gmd:CI_OnlineResource&gt;</w:t>
      </w:r>
      <w:r w:rsidRPr="00C60A38">
        <w:rPr>
          <w:rFonts w:ascii="Arial Narrow" w:hAnsi="Arial Narrow" w:cs="Times New Roman"/>
          <w:color w:val="000000"/>
          <w:kern w:val="2"/>
          <w:sz w:val="16"/>
          <w:szCs w:val="24"/>
          <w:lang w:val="en-US" w:eastAsia="ja-JP"/>
        </w:rPr>
        <w:br/>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96"/>
          <w:kern w:val="2"/>
          <w:sz w:val="16"/>
          <w:szCs w:val="24"/>
          <w:lang w:val="en-US" w:eastAsia="ja-JP"/>
        </w:rPr>
        <w:t>&lt;/gmd:onlineResource&gt;</w:t>
      </w:r>
      <w:r w:rsidRPr="00C60A38">
        <w:rPr>
          <w:rFonts w:ascii="Arial Narrow" w:hAnsi="Arial Narrow" w:cs="Times New Roman"/>
          <w:color w:val="000000"/>
          <w:kern w:val="2"/>
          <w:sz w:val="16"/>
          <w:szCs w:val="24"/>
          <w:lang w:val="en-US" w:eastAsia="ja-JP"/>
        </w:rPr>
        <w:br/>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96"/>
          <w:kern w:val="2"/>
          <w:sz w:val="16"/>
          <w:szCs w:val="24"/>
          <w:lang w:val="en-US" w:eastAsia="ja-JP"/>
        </w:rPr>
        <w:t>&lt;/gmd:CI_Contact&gt;</w:t>
      </w:r>
      <w:r w:rsidRPr="00C60A38">
        <w:rPr>
          <w:rFonts w:ascii="Arial Narrow" w:hAnsi="Arial Narrow" w:cs="Times New Roman"/>
          <w:color w:val="000000"/>
          <w:kern w:val="2"/>
          <w:sz w:val="16"/>
          <w:szCs w:val="24"/>
          <w:lang w:val="en-US" w:eastAsia="ja-JP"/>
        </w:rPr>
        <w:br/>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96"/>
          <w:kern w:val="2"/>
          <w:sz w:val="16"/>
          <w:szCs w:val="24"/>
          <w:lang w:val="en-US" w:eastAsia="ja-JP"/>
        </w:rPr>
        <w:t>&lt;/gmd:contactInfo&gt;</w:t>
      </w:r>
      <w:r w:rsidRPr="00C60A38">
        <w:rPr>
          <w:rFonts w:ascii="Arial Narrow" w:hAnsi="Arial Narrow" w:cs="Times New Roman"/>
          <w:color w:val="000000"/>
          <w:kern w:val="2"/>
          <w:sz w:val="16"/>
          <w:szCs w:val="24"/>
          <w:lang w:val="en-US" w:eastAsia="ja-JP"/>
        </w:rPr>
        <w:br/>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96"/>
          <w:kern w:val="2"/>
          <w:sz w:val="16"/>
          <w:szCs w:val="24"/>
          <w:lang w:val="en-US" w:eastAsia="ja-JP"/>
        </w:rPr>
        <w:t>&lt;gmd:role&gt;</w:t>
      </w:r>
      <w:r w:rsidRPr="00C60A38">
        <w:rPr>
          <w:rFonts w:ascii="Arial Narrow" w:hAnsi="Arial Narrow" w:cs="Times New Roman"/>
          <w:color w:val="000000"/>
          <w:kern w:val="2"/>
          <w:sz w:val="16"/>
          <w:szCs w:val="24"/>
          <w:lang w:val="en-US" w:eastAsia="ja-JP"/>
        </w:rPr>
        <w:br/>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96"/>
          <w:kern w:val="2"/>
          <w:sz w:val="16"/>
          <w:szCs w:val="24"/>
          <w:lang w:val="en-US" w:eastAsia="ja-JP"/>
        </w:rPr>
        <w:t>&lt;gmd:CI_RoleCode</w:t>
      </w:r>
      <w:r w:rsidRPr="00C60A38">
        <w:rPr>
          <w:rFonts w:ascii="Arial Narrow" w:hAnsi="Arial Narrow" w:cs="Times New Roman"/>
          <w:color w:val="F5844C"/>
          <w:kern w:val="2"/>
          <w:sz w:val="16"/>
          <w:szCs w:val="24"/>
          <w:lang w:val="en-US" w:eastAsia="ja-JP"/>
        </w:rPr>
        <w:t xml:space="preserve"> codeList</w:t>
      </w:r>
      <w:r w:rsidRPr="00C60A38">
        <w:rPr>
          <w:rFonts w:ascii="Arial Narrow" w:hAnsi="Arial Narrow" w:cs="Times New Roman"/>
          <w:color w:val="FF8040"/>
          <w:kern w:val="2"/>
          <w:sz w:val="16"/>
          <w:szCs w:val="24"/>
          <w:lang w:val="en-US" w:eastAsia="ja-JP"/>
        </w:rPr>
        <w:t>=</w:t>
      </w:r>
      <w:r w:rsidRPr="00C60A38">
        <w:rPr>
          <w:rFonts w:ascii="Arial Narrow" w:hAnsi="Arial Narrow" w:cs="Times New Roman"/>
          <w:color w:val="993300"/>
          <w:kern w:val="2"/>
          <w:sz w:val="16"/>
          <w:szCs w:val="24"/>
          <w:lang w:val="en-US" w:eastAsia="ja-JP"/>
        </w:rPr>
        <w:t>".resources/CodeList.xml#CI_RoleCode"</w:t>
      </w:r>
      <w:r w:rsidRPr="00C60A38">
        <w:rPr>
          <w:rFonts w:ascii="Arial Narrow" w:hAnsi="Arial Narrow" w:cs="Times New Roman"/>
          <w:color w:val="F5844C"/>
          <w:kern w:val="2"/>
          <w:sz w:val="16"/>
          <w:szCs w:val="24"/>
          <w:lang w:val="en-US" w:eastAsia="ja-JP"/>
        </w:rPr>
        <w:t xml:space="preserve"> codeListValue</w:t>
      </w:r>
      <w:r w:rsidRPr="00C60A38">
        <w:rPr>
          <w:rFonts w:ascii="Arial Narrow" w:hAnsi="Arial Narrow" w:cs="Times New Roman"/>
          <w:color w:val="FF8040"/>
          <w:kern w:val="2"/>
          <w:sz w:val="16"/>
          <w:szCs w:val="24"/>
          <w:lang w:val="en-US" w:eastAsia="ja-JP"/>
        </w:rPr>
        <w:t>=</w:t>
      </w:r>
      <w:r w:rsidRPr="00C60A38">
        <w:rPr>
          <w:rFonts w:ascii="Arial Narrow" w:hAnsi="Arial Narrow" w:cs="Times New Roman"/>
          <w:color w:val="993300"/>
          <w:kern w:val="2"/>
          <w:sz w:val="16"/>
          <w:szCs w:val="24"/>
          <w:lang w:val="en-US" w:eastAsia="ja-JP"/>
        </w:rPr>
        <w:t>"custodian"</w:t>
      </w:r>
      <w:r w:rsidRPr="00C60A38">
        <w:rPr>
          <w:rFonts w:ascii="Arial Narrow" w:hAnsi="Arial Narrow" w:cs="Times New Roman"/>
          <w:color w:val="000096"/>
          <w:kern w:val="2"/>
          <w:sz w:val="16"/>
          <w:szCs w:val="24"/>
          <w:lang w:val="en-US" w:eastAsia="ja-JP"/>
        </w:rPr>
        <w:t>&gt;</w:t>
      </w:r>
      <w:r w:rsidR="00CD3978" w:rsidRPr="00C60A38">
        <w:rPr>
          <w:rFonts w:ascii="Arial Narrow" w:hAnsi="Arial Narrow" w:cs="Arial Narrow"/>
          <w:color w:val="000000"/>
          <w:sz w:val="16"/>
          <w:szCs w:val="20"/>
        </w:rPr>
        <w:t>custodian</w:t>
      </w:r>
      <w:r w:rsidR="00CD3978" w:rsidRPr="00C60A38">
        <w:rPr>
          <w:rFonts w:ascii="Arial Narrow" w:hAnsi="Arial Narrow" w:cs="Times New Roman"/>
          <w:color w:val="000096"/>
          <w:kern w:val="2"/>
          <w:sz w:val="16"/>
          <w:szCs w:val="24"/>
          <w:lang w:val="en-US" w:eastAsia="ja-JP"/>
        </w:rPr>
        <w:t>&lt;/ gmd:CI_RoleCode &gt;</w:t>
      </w:r>
      <w:r w:rsidRPr="00C60A38">
        <w:rPr>
          <w:rFonts w:ascii="Arial Narrow" w:hAnsi="Arial Narrow" w:cs="Times New Roman"/>
          <w:color w:val="000000"/>
          <w:kern w:val="2"/>
          <w:sz w:val="16"/>
          <w:szCs w:val="24"/>
          <w:lang w:val="en-US" w:eastAsia="ja-JP"/>
        </w:rPr>
        <w:br/>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96"/>
          <w:kern w:val="2"/>
          <w:sz w:val="16"/>
          <w:szCs w:val="24"/>
          <w:lang w:val="en-US" w:eastAsia="ja-JP"/>
        </w:rPr>
        <w:t>&lt;/gmd:role&gt;</w:t>
      </w:r>
      <w:r w:rsidRPr="00C60A38">
        <w:rPr>
          <w:rFonts w:ascii="Arial Narrow" w:hAnsi="Arial Narrow" w:cs="Times New Roman"/>
          <w:color w:val="000000"/>
          <w:kern w:val="2"/>
          <w:sz w:val="16"/>
          <w:szCs w:val="24"/>
          <w:lang w:val="en-US" w:eastAsia="ja-JP"/>
        </w:rPr>
        <w:br/>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96"/>
          <w:kern w:val="2"/>
          <w:sz w:val="16"/>
          <w:szCs w:val="24"/>
          <w:lang w:val="en-US" w:eastAsia="ja-JP"/>
        </w:rPr>
        <w:t>&lt;/gmd:CI_ResponsibleParty&gt;</w:t>
      </w:r>
      <w:r w:rsidRPr="00C60A38">
        <w:rPr>
          <w:rFonts w:ascii="Arial Narrow" w:hAnsi="Arial Narrow" w:cs="Times New Roman"/>
          <w:color w:val="000000"/>
          <w:kern w:val="2"/>
          <w:sz w:val="16"/>
          <w:szCs w:val="24"/>
          <w:lang w:val="en-US" w:eastAsia="ja-JP"/>
        </w:rPr>
        <w:br/>
      </w:r>
      <w:r w:rsidRPr="00C60A38">
        <w:rPr>
          <w:rFonts w:ascii="Arial Narrow" w:hAnsi="Arial Narrow" w:cs="Times New Roman"/>
          <w:color w:val="000000"/>
          <w:kern w:val="2"/>
          <w:sz w:val="16"/>
          <w:szCs w:val="24"/>
          <w:lang w:val="en-US" w:eastAsia="ja-JP"/>
        </w:rPr>
        <w:tab/>
      </w:r>
      <w:r w:rsidRPr="00C60A38">
        <w:rPr>
          <w:rFonts w:ascii="Arial Narrow" w:hAnsi="Arial Narrow" w:cs="Times New Roman"/>
          <w:color w:val="000096"/>
          <w:kern w:val="2"/>
          <w:sz w:val="16"/>
          <w:szCs w:val="24"/>
          <w:lang w:val="en-US" w:eastAsia="ja-JP"/>
        </w:rPr>
        <w:t>&lt;/gmd:contact&gt;</w:t>
      </w:r>
    </w:p>
    <w:p w:rsidR="000E31A5" w:rsidRDefault="000E31A5" w:rsidP="003B02B1">
      <w:pPr>
        <w:outlineLvl w:val="2"/>
        <w:rPr>
          <w:rFonts w:asciiTheme="majorHAnsi" w:hAnsiTheme="majorHAnsi" w:cs="Times New Roman"/>
          <w:color w:val="000096"/>
          <w:kern w:val="2"/>
          <w:sz w:val="20"/>
          <w:szCs w:val="24"/>
          <w:lang w:val="en-US" w:eastAsia="ja-JP"/>
        </w:rPr>
      </w:pPr>
    </w:p>
    <w:p w:rsidR="00CE12B1" w:rsidRPr="00CD3978" w:rsidRDefault="000E31A5" w:rsidP="003B02B1">
      <w:pPr>
        <w:outlineLvl w:val="2"/>
        <w:rPr>
          <w:rFonts w:asciiTheme="majorHAnsi" w:hAnsiTheme="majorHAnsi" w:cs="Times New Roman"/>
          <w:color w:val="000000"/>
          <w:kern w:val="2"/>
          <w:sz w:val="20"/>
          <w:szCs w:val="24"/>
          <w:lang w:val="en-US" w:eastAsia="ja-JP"/>
        </w:rPr>
      </w:pPr>
      <w:r w:rsidRPr="000E31A5">
        <w:rPr>
          <w:rFonts w:asciiTheme="majorHAnsi" w:hAnsiTheme="majorHAnsi" w:cs="Times New Roman"/>
          <w:color w:val="000000"/>
          <w:kern w:val="2"/>
          <w:sz w:val="20"/>
          <w:szCs w:val="24"/>
          <w:lang w:val="en-US" w:eastAsia="ja-JP"/>
        </w:rPr>
        <w:br/>
      </w:r>
      <w:r w:rsidR="00CE12B1" w:rsidRPr="000E31A5">
        <w:rPr>
          <w:rFonts w:asciiTheme="majorHAnsi" w:hAnsiTheme="majorHAnsi"/>
          <w:b/>
          <w:bCs/>
          <w:sz w:val="20"/>
          <w:szCs w:val="24"/>
        </w:rPr>
        <w:t>A.1.6 gmd:MD_Metadata/gmd:dateStamp</w:t>
      </w:r>
    </w:p>
    <w:p w:rsidR="00CE12B1" w:rsidRPr="003B02B1" w:rsidRDefault="00CE12B1" w:rsidP="003B02B1">
      <w:r w:rsidRPr="003B02B1">
        <w:t>Where the WMO file-naming convention is used for the metadata record, the gmd:MD_Metadata/gmd:dateStamp element shall match the dateStamp used within the filename.</w:t>
      </w:r>
    </w:p>
    <w:p w:rsidR="00CE12B1" w:rsidRPr="003B02B1" w:rsidRDefault="00CE12B1" w:rsidP="003B02B1">
      <w:pPr>
        <w:rPr>
          <w:rFonts w:cs="Times New Roman"/>
        </w:rPr>
      </w:pPr>
      <w:r w:rsidRPr="003B02B1">
        <w:t xml:space="preserve">Use a single date as specified by ISO 8601 in the extended date format (YYYY-MM-DD), where YYYY is the year, MM is the month and DD is the day. Time (HH:MM:SS, where HH is the hour, MM the </w:t>
      </w:r>
      <w:r w:rsidRPr="003B02B1">
        <w:lastRenderedPageBreak/>
        <w:t xml:space="preserve">minutes and SS the seconds) may be added if required, separated from the day by “T”. Refer to Wikipedia for more information on ISO 8601: </w:t>
      </w:r>
      <w:hyperlink r:id="rId50" w:history="1">
        <w:r w:rsidRPr="003B02B1">
          <w:rPr>
            <w:color w:val="0000FF"/>
            <w:u w:val="single"/>
          </w:rPr>
          <w:t>http://en.wikipedia.org/wiki/ISO_8601</w:t>
        </w:r>
      </w:hyperlink>
    </w:p>
    <w:p w:rsidR="00CE12B1" w:rsidRPr="003B02B1" w:rsidRDefault="00CE12B1" w:rsidP="003B02B1">
      <w:r w:rsidRPr="003B02B1">
        <w:t>This should be updated whenever the metadata is updated due to a change in the dataset, or when it is reviewed and confirmed as wholly correct.</w:t>
      </w:r>
    </w:p>
    <w:p w:rsidR="00CE12B1" w:rsidRDefault="00CE12B1" w:rsidP="003B02B1">
      <w:pPr>
        <w:rPr>
          <w:rFonts w:cs="Times New Roman"/>
        </w:rPr>
      </w:pPr>
      <w:r w:rsidRPr="003B02B1">
        <w:t xml:space="preserve">In combination with the </w:t>
      </w:r>
      <w:r w:rsidRPr="000F5310">
        <w:rPr>
          <w:rFonts w:ascii="Arial Narrow" w:hAnsi="Arial Narrow" w:cstheme="majorHAnsi"/>
          <w:sz w:val="20"/>
        </w:rPr>
        <w:t>gmd</w:t>
      </w:r>
      <w:proofErr w:type="gramStart"/>
      <w:r w:rsidRPr="000F5310">
        <w:rPr>
          <w:rFonts w:ascii="Arial Narrow" w:hAnsi="Arial Narrow" w:cstheme="majorHAnsi"/>
          <w:sz w:val="20"/>
        </w:rPr>
        <w:t>:MD</w:t>
      </w:r>
      <w:proofErr w:type="gramEnd"/>
      <w:r w:rsidRPr="000F5310">
        <w:rPr>
          <w:rFonts w:ascii="Arial Narrow" w:hAnsi="Arial Narrow" w:cstheme="majorHAnsi"/>
          <w:sz w:val="20"/>
        </w:rPr>
        <w:t>_Metadata/gmd:fileIdentifier</w:t>
      </w:r>
      <w:r w:rsidRPr="000F5310">
        <w:rPr>
          <w:sz w:val="20"/>
        </w:rPr>
        <w:t xml:space="preserve"> </w:t>
      </w:r>
      <w:r w:rsidRPr="003B02B1">
        <w:t xml:space="preserve">element, the </w:t>
      </w:r>
      <w:r w:rsidRPr="000F5310">
        <w:rPr>
          <w:rFonts w:ascii="Arial Narrow" w:hAnsi="Arial Narrow"/>
          <w:sz w:val="20"/>
        </w:rPr>
        <w:t>gmd:MD_Metadata/gmd:dateStamp</w:t>
      </w:r>
      <w:r w:rsidRPr="000F5310">
        <w:rPr>
          <w:sz w:val="20"/>
        </w:rPr>
        <w:t xml:space="preserve"> </w:t>
      </w:r>
      <w:r w:rsidRPr="003B02B1">
        <w:t xml:space="preserve">element shall be </w:t>
      </w:r>
      <w:r w:rsidRPr="00CD3978">
        <w:t xml:space="preserve">used to </w:t>
      </w:r>
      <w:del w:id="502" w:author="Jeremy Tandy" w:date="2011-02-02T17:12:00Z">
        <w:r w:rsidRPr="00CD3978" w:rsidDel="00CD3978">
          <w:rPr>
            <w:lang w:eastAsia="ja-JP"/>
          </w:rPr>
          <w:delText xml:space="preserve">[ET: </w:delText>
        </w:r>
      </w:del>
      <w:r w:rsidRPr="00CD3978">
        <w:rPr>
          <w:lang w:eastAsia="ja-JP"/>
        </w:rPr>
        <w:t>identify a version</w:t>
      </w:r>
      <w:del w:id="503" w:author="Jeremy Tandy" w:date="2011-02-02T17:12:00Z">
        <w:r w:rsidRPr="00CD3978" w:rsidDel="00CD3978">
          <w:rPr>
            <w:lang w:eastAsia="ja-JP"/>
          </w:rPr>
          <w:delText>][</w:delText>
        </w:r>
        <w:r w:rsidRPr="00CD3978" w:rsidDel="00CD3978">
          <w:rPr>
            <w:strike/>
          </w:rPr>
          <w:delText>assess the uniqueness</w:delText>
        </w:r>
        <w:r w:rsidRPr="00CD3978" w:rsidDel="00CD3978">
          <w:rPr>
            <w:lang w:eastAsia="ja-JP"/>
          </w:rPr>
          <w:delText>]</w:delText>
        </w:r>
      </w:del>
      <w:r w:rsidRPr="00CD3978">
        <w:t xml:space="preserve"> of a metadata record. The dateStamp serves as a mechanism</w:t>
      </w:r>
      <w:r w:rsidRPr="003B02B1">
        <w:t xml:space="preserve"> to discriminate between versions of metadata records with the same fileIdentifier. The WIS will always choose the file with the most recent dateStamp when selecting the appropriate metadata record.</w:t>
      </w:r>
    </w:p>
    <w:p w:rsidR="00CE12B1" w:rsidRDefault="00CE12B1" w:rsidP="003B02B1">
      <w:r>
        <w:t>Example XML encoding:</w:t>
      </w:r>
    </w:p>
    <w:p w:rsidR="00CE12B1" w:rsidRPr="00EA1063" w:rsidRDefault="00CE12B1" w:rsidP="003B02B1">
      <w:pPr>
        <w:rPr>
          <w:rFonts w:ascii="Arial Narrow" w:hAnsi="Arial Narrow" w:cs="Arial Narrow"/>
          <w:sz w:val="20"/>
          <w:szCs w:val="20"/>
        </w:rPr>
      </w:pPr>
      <w:r w:rsidRPr="00EA1063">
        <w:rPr>
          <w:rFonts w:ascii="Arial Narrow" w:hAnsi="Arial Narrow" w:cs="Arial Narrow"/>
          <w:color w:val="000000"/>
          <w:sz w:val="20"/>
          <w:szCs w:val="20"/>
        </w:rPr>
        <w:t xml:space="preserve">    </w:t>
      </w:r>
      <w:r w:rsidRPr="00EA1063">
        <w:rPr>
          <w:rFonts w:ascii="Arial Narrow" w:hAnsi="Arial Narrow" w:cs="Arial Narrow"/>
          <w:color w:val="000096"/>
          <w:sz w:val="20"/>
          <w:szCs w:val="20"/>
        </w:rPr>
        <w:t>&lt;gmd:dateStamp&gt;</w:t>
      </w:r>
      <w:r w:rsidRPr="00EA1063">
        <w:rPr>
          <w:rFonts w:ascii="Arial Narrow" w:hAnsi="Arial Narrow" w:cs="Arial Narrow"/>
          <w:color w:val="000000"/>
          <w:sz w:val="20"/>
          <w:szCs w:val="20"/>
        </w:rPr>
        <w:br/>
        <w:t xml:space="preserve">        </w:t>
      </w:r>
      <w:r w:rsidRPr="00EA1063">
        <w:rPr>
          <w:rFonts w:ascii="Arial Narrow" w:hAnsi="Arial Narrow" w:cs="Arial Narrow"/>
          <w:color w:val="000096"/>
          <w:sz w:val="20"/>
          <w:szCs w:val="20"/>
        </w:rPr>
        <w:t>&lt;gco:DateTime&gt;</w:t>
      </w:r>
      <w:r w:rsidRPr="00EA1063">
        <w:rPr>
          <w:rFonts w:ascii="Arial Narrow" w:hAnsi="Arial Narrow" w:cs="Arial Narrow"/>
          <w:color w:val="000000"/>
          <w:sz w:val="20"/>
          <w:szCs w:val="20"/>
        </w:rPr>
        <w:t>2010-11-08T09:44:24.165</w:t>
      </w:r>
      <w:r w:rsidRPr="00EA1063">
        <w:rPr>
          <w:rFonts w:ascii="Arial Narrow" w:hAnsi="Arial Narrow" w:cs="Arial Narrow"/>
          <w:color w:val="000096"/>
          <w:sz w:val="20"/>
          <w:szCs w:val="20"/>
        </w:rPr>
        <w:t>&lt;/gco:DateTime&gt;</w:t>
      </w:r>
      <w:r w:rsidRPr="00EA1063">
        <w:rPr>
          <w:rFonts w:ascii="Arial Narrow" w:hAnsi="Arial Narrow" w:cs="Arial Narrow"/>
          <w:color w:val="000000"/>
          <w:sz w:val="20"/>
          <w:szCs w:val="20"/>
        </w:rPr>
        <w:br/>
        <w:t xml:space="preserve">    </w:t>
      </w:r>
      <w:r w:rsidRPr="00EA1063">
        <w:rPr>
          <w:rFonts w:ascii="Arial Narrow" w:hAnsi="Arial Narrow" w:cs="Arial Narrow"/>
          <w:color w:val="000096"/>
          <w:sz w:val="20"/>
          <w:szCs w:val="20"/>
        </w:rPr>
        <w:t>&lt;/gmd:dateStamp&gt;</w:t>
      </w:r>
    </w:p>
    <w:p w:rsidR="00CE12B1" w:rsidRPr="003B02B1" w:rsidRDefault="00CE12B1" w:rsidP="003B02B1">
      <w:pPr>
        <w:outlineLvl w:val="2"/>
        <w:rPr>
          <w:b/>
          <w:bCs/>
          <w:sz w:val="24"/>
          <w:szCs w:val="24"/>
        </w:rPr>
      </w:pPr>
      <w:r w:rsidRPr="003B02B1">
        <w:rPr>
          <w:b/>
          <w:bCs/>
          <w:sz w:val="24"/>
          <w:szCs w:val="24"/>
        </w:rPr>
        <w:t>A.1.7 gmd:MD_Metadata/gmd:metadataStandardName and  gmd:MD_Metadata/gmd:metadataStandardVersion</w:t>
      </w:r>
    </w:p>
    <w:p w:rsidR="00CE12B1" w:rsidRPr="003B02B1" w:rsidRDefault="00CE12B1" w:rsidP="003B02B1">
      <w:r w:rsidRPr="003B02B1">
        <w:t>gmd:MD_Metadata/gmd:metadataStandardName must always use the following text:</w:t>
      </w:r>
    </w:p>
    <w:p w:rsidR="00CE12B1" w:rsidRPr="003B02B1" w:rsidRDefault="00CE12B1" w:rsidP="003B02B1">
      <w:pPr>
        <w:rPr>
          <w:rFonts w:ascii="Arial Narrow" w:hAnsi="Arial Narrow" w:cs="Arial Narrow"/>
          <w:color w:val="000096"/>
          <w:sz w:val="20"/>
          <w:szCs w:val="20"/>
        </w:rPr>
      </w:pPr>
      <w:r w:rsidRPr="003B02B1">
        <w:rPr>
          <w:rFonts w:ascii="Arial Narrow" w:hAnsi="Arial Narrow" w:cs="Arial Narrow"/>
          <w:color w:val="000096"/>
          <w:sz w:val="20"/>
          <w:szCs w:val="20"/>
        </w:rPr>
        <w:t xml:space="preserve">    &lt;gmd:metadataStandardName&gt;</w:t>
      </w:r>
      <w:r w:rsidRPr="003B02B1">
        <w:rPr>
          <w:rFonts w:ascii="Arial Narrow" w:hAnsi="Arial Narrow" w:cs="Arial Narrow"/>
          <w:color w:val="000000"/>
          <w:sz w:val="20"/>
          <w:szCs w:val="20"/>
        </w:rPr>
        <w:br/>
        <w:t xml:space="preserve">        </w:t>
      </w:r>
      <w:r w:rsidRPr="003B02B1">
        <w:rPr>
          <w:rFonts w:ascii="Arial Narrow" w:hAnsi="Arial Narrow" w:cs="Arial Narrow"/>
          <w:color w:val="000096"/>
          <w:sz w:val="20"/>
          <w:szCs w:val="20"/>
        </w:rPr>
        <w:t>&lt;gco:CharacterString&gt;</w:t>
      </w:r>
      <w:r w:rsidRPr="003B02B1">
        <w:rPr>
          <w:rFonts w:ascii="Arial Narrow" w:hAnsi="Arial Narrow" w:cs="Arial Narrow"/>
          <w:color w:val="000000"/>
          <w:sz w:val="20"/>
          <w:szCs w:val="20"/>
        </w:rPr>
        <w:t xml:space="preserve">ISO 19115-2 Geographic </w:t>
      </w:r>
      <w:r w:rsidRPr="00CD3978">
        <w:rPr>
          <w:rFonts w:ascii="Arial Narrow" w:hAnsi="Arial Narrow" w:cs="Arial Narrow"/>
          <w:color w:val="000000"/>
          <w:sz w:val="20"/>
          <w:szCs w:val="20"/>
        </w:rPr>
        <w:t>information — Metadata — Part 2: Extensions for imagery and gridded data</w:t>
      </w:r>
      <w:r w:rsidRPr="00CD3978">
        <w:rPr>
          <w:rFonts w:ascii="Arial Narrow" w:hAnsi="Arial Narrow" w:cs="Arial Narrow"/>
          <w:color w:val="000096"/>
          <w:sz w:val="20"/>
          <w:szCs w:val="20"/>
        </w:rPr>
        <w:t>&lt;/gco:CharacterString&gt;</w:t>
      </w:r>
      <w:r w:rsidRPr="003B02B1">
        <w:rPr>
          <w:rFonts w:ascii="Arial Narrow" w:hAnsi="Arial Narrow" w:cs="Arial Narrow"/>
          <w:color w:val="000000"/>
          <w:sz w:val="20"/>
          <w:szCs w:val="20"/>
        </w:rPr>
        <w:br/>
        <w:t xml:space="preserve">    </w:t>
      </w:r>
      <w:r w:rsidRPr="003B02B1">
        <w:rPr>
          <w:rFonts w:ascii="Arial Narrow" w:hAnsi="Arial Narrow" w:cs="Arial Narrow"/>
          <w:color w:val="000096"/>
          <w:sz w:val="20"/>
          <w:szCs w:val="20"/>
        </w:rPr>
        <w:t>&lt;/gmd:metadataStandardName&gt;</w:t>
      </w:r>
      <w:r w:rsidRPr="003B02B1">
        <w:rPr>
          <w:rFonts w:ascii="Arial Narrow" w:hAnsi="Arial Narrow" w:cs="Arial Narrow"/>
          <w:color w:val="000000"/>
          <w:sz w:val="20"/>
          <w:szCs w:val="20"/>
        </w:rPr>
        <w:br/>
        <w:t xml:space="preserve">    </w:t>
      </w:r>
      <w:r w:rsidRPr="003B02B1">
        <w:rPr>
          <w:rFonts w:ascii="Arial Narrow" w:hAnsi="Arial Narrow" w:cs="Arial Narrow"/>
          <w:color w:val="000096"/>
          <w:sz w:val="20"/>
          <w:szCs w:val="20"/>
        </w:rPr>
        <w:t>&lt;gmd:metadataStandardVersion&gt;</w:t>
      </w:r>
      <w:r w:rsidRPr="003B02B1">
        <w:rPr>
          <w:rFonts w:ascii="Arial Narrow" w:hAnsi="Arial Narrow" w:cs="Arial Narrow"/>
          <w:color w:val="000000"/>
          <w:sz w:val="20"/>
          <w:szCs w:val="20"/>
        </w:rPr>
        <w:br/>
        <w:t xml:space="preserve">        </w:t>
      </w:r>
      <w:r w:rsidRPr="003B02B1">
        <w:rPr>
          <w:rFonts w:ascii="Arial Narrow" w:hAnsi="Arial Narrow" w:cs="Arial Narrow"/>
          <w:color w:val="000096"/>
          <w:sz w:val="20"/>
          <w:szCs w:val="20"/>
        </w:rPr>
        <w:t>&lt;gco:CharacterString&gt;</w:t>
      </w:r>
      <w:r w:rsidRPr="003B02B1">
        <w:rPr>
          <w:rFonts w:ascii="Arial Narrow" w:hAnsi="Arial Narrow" w:cs="Arial Narrow"/>
          <w:color w:val="000000"/>
          <w:sz w:val="20"/>
          <w:szCs w:val="20"/>
        </w:rPr>
        <w:t>ISO 19115-2:2009-02-15</w:t>
      </w:r>
      <w:r w:rsidRPr="003B02B1">
        <w:rPr>
          <w:rFonts w:ascii="Arial Narrow" w:hAnsi="Arial Narrow" w:cs="Arial Narrow"/>
          <w:color w:val="000096"/>
          <w:sz w:val="20"/>
          <w:szCs w:val="20"/>
        </w:rPr>
        <w:t>&lt;/gco:CharacterString&gt;</w:t>
      </w:r>
      <w:r w:rsidRPr="003B02B1">
        <w:rPr>
          <w:rFonts w:ascii="Arial Narrow" w:hAnsi="Arial Narrow" w:cs="Arial Narrow"/>
          <w:color w:val="000000"/>
          <w:sz w:val="20"/>
          <w:szCs w:val="20"/>
        </w:rPr>
        <w:br/>
        <w:t xml:space="preserve">    </w:t>
      </w:r>
      <w:r w:rsidRPr="003B02B1">
        <w:rPr>
          <w:rFonts w:ascii="Arial Narrow" w:hAnsi="Arial Narrow" w:cs="Arial Narrow"/>
          <w:color w:val="000096"/>
          <w:sz w:val="20"/>
          <w:szCs w:val="20"/>
        </w:rPr>
        <w:t>&lt;/gmd:metadataStandardVersion&gt;</w:t>
      </w:r>
    </w:p>
    <w:p w:rsidR="00CE12B1" w:rsidRPr="003B02B1" w:rsidRDefault="00CE12B1" w:rsidP="003B02B1">
      <w:pPr>
        <w:rPr>
          <w:rFonts w:cs="Times New Roman"/>
          <w:lang w:eastAsia="ja-JP"/>
        </w:rPr>
      </w:pPr>
      <w:r w:rsidRPr="003B02B1">
        <w:t>This describes the full title and short-name used to unambiguous</w:t>
      </w:r>
      <w:r w:rsidRPr="00CD3978">
        <w:t>ly identify the ISO19115-2 Geographic Information Metadata standard.</w:t>
      </w:r>
      <w:r w:rsidRPr="00CD3978">
        <w:rPr>
          <w:lang w:eastAsia="ja-JP"/>
        </w:rPr>
        <w:t xml:space="preserve">  </w:t>
      </w:r>
      <w:del w:id="504" w:author="Jeremy Tandy" w:date="2011-02-02T17:13:00Z">
        <w:r w:rsidRPr="00CD3978" w:rsidDel="00CD3978">
          <w:rPr>
            <w:lang w:eastAsia="ja-JP"/>
          </w:rPr>
          <w:delText xml:space="preserve">[ET: </w:delText>
        </w:r>
      </w:del>
      <w:r w:rsidRPr="00CD3978">
        <w:rPr>
          <w:lang w:eastAsia="ja-JP"/>
        </w:rPr>
        <w:t>Software developer is advised to use gmd</w:t>
      </w:r>
      <w:proofErr w:type="gramStart"/>
      <w:r w:rsidRPr="00CD3978">
        <w:rPr>
          <w:lang w:eastAsia="ja-JP"/>
        </w:rPr>
        <w:t>:metadataStandardVersion</w:t>
      </w:r>
      <w:proofErr w:type="gramEnd"/>
      <w:r w:rsidRPr="00CD3978">
        <w:rPr>
          <w:lang w:eastAsia="ja-JP"/>
        </w:rPr>
        <w:t xml:space="preserve"> if there is any need to automatically detect the version of the metadata standard; gmd:metadataStandardName contains EM-DASH letter which is often mistaken as other dashes or hyphens.</w:t>
      </w:r>
      <w:del w:id="505" w:author="Jeremy Tandy" w:date="2011-02-02T17:13:00Z">
        <w:r w:rsidRPr="00CD3978" w:rsidDel="00CD3978">
          <w:rPr>
            <w:lang w:eastAsia="ja-JP"/>
          </w:rPr>
          <w:delText>]</w:delText>
        </w:r>
      </w:del>
    </w:p>
    <w:p w:rsidR="00CE12B1" w:rsidRDefault="00CE12B1" w:rsidP="00C861B0">
      <w:pPr>
        <w:contextualSpacing/>
        <w:rPr>
          <w:rFonts w:cs="Times New Roman"/>
        </w:rPr>
      </w:pPr>
    </w:p>
    <w:p w:rsidR="00CE12B1" w:rsidRDefault="00CE12B1" w:rsidP="00C861B0">
      <w:pPr>
        <w:contextualSpacing/>
        <w:rPr>
          <w:rFonts w:cs="Times New Roman"/>
        </w:rPr>
      </w:pPr>
    </w:p>
    <w:p w:rsidR="00CE12B1" w:rsidRPr="003B02B1" w:rsidRDefault="00CE12B1" w:rsidP="00C861B0">
      <w:pPr>
        <w:contextualSpacing/>
        <w:rPr>
          <w:rFonts w:cs="Times New Roman"/>
        </w:rPr>
      </w:pPr>
    </w:p>
    <w:p w:rsidR="00CE12B1" w:rsidRPr="003B02B1" w:rsidRDefault="00CE12B1" w:rsidP="003B02B1">
      <w:pPr>
        <w:outlineLvl w:val="1"/>
        <w:rPr>
          <w:rFonts w:cs="Times New Roman"/>
          <w:b/>
          <w:bCs/>
          <w:sz w:val="28"/>
          <w:szCs w:val="28"/>
        </w:rPr>
        <w:sectPr w:rsidR="00CE12B1" w:rsidRPr="003B02B1">
          <w:pgSz w:w="11906" w:h="16838"/>
          <w:pgMar w:top="1440" w:right="1440" w:bottom="1440" w:left="1440" w:header="708" w:footer="708" w:gutter="0"/>
          <w:cols w:space="708"/>
          <w:docGrid w:linePitch="360"/>
        </w:sectPr>
      </w:pPr>
    </w:p>
    <w:p w:rsidR="00CE12B1" w:rsidRPr="003B02B1" w:rsidRDefault="00CE12B1" w:rsidP="003B02B1">
      <w:pPr>
        <w:outlineLvl w:val="1"/>
        <w:rPr>
          <w:b/>
          <w:bCs/>
          <w:sz w:val="28"/>
          <w:szCs w:val="28"/>
        </w:rPr>
      </w:pPr>
      <w:r>
        <w:rPr>
          <w:b/>
          <w:bCs/>
          <w:sz w:val="28"/>
          <w:szCs w:val="28"/>
        </w:rPr>
        <w:lastRenderedPageBreak/>
        <w:t>A.2 Identification i</w:t>
      </w:r>
      <w:r w:rsidRPr="003B02B1">
        <w:rPr>
          <w:b/>
          <w:bCs/>
          <w:sz w:val="28"/>
          <w:szCs w:val="28"/>
        </w:rPr>
        <w:t>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19"/>
        <w:gridCol w:w="2383"/>
        <w:gridCol w:w="3303"/>
        <w:gridCol w:w="1551"/>
        <w:gridCol w:w="1133"/>
        <w:gridCol w:w="2843"/>
        <w:gridCol w:w="2442"/>
      </w:tblGrid>
      <w:tr w:rsidR="00CE12B1" w:rsidRPr="00D816B3">
        <w:tc>
          <w:tcPr>
            <w:tcW w:w="519" w:type="dxa"/>
            <w:tcBorders>
              <w:top w:val="single" w:sz="12" w:space="0" w:color="auto"/>
              <w:left w:val="single" w:sz="12" w:space="0" w:color="auto"/>
              <w:bottom w:val="single" w:sz="12" w:space="0" w:color="auto"/>
            </w:tcBorders>
          </w:tcPr>
          <w:p w:rsidR="00CE12B1" w:rsidRPr="00D816B3" w:rsidRDefault="00CE12B1" w:rsidP="00D816B3">
            <w:pPr>
              <w:spacing w:after="0" w:line="240" w:lineRule="auto"/>
              <w:jc w:val="center"/>
              <w:rPr>
                <w:rFonts w:cs="Times New Roman"/>
                <w:b/>
                <w:bCs/>
                <w:sz w:val="20"/>
                <w:szCs w:val="20"/>
              </w:rPr>
            </w:pPr>
          </w:p>
        </w:tc>
        <w:tc>
          <w:tcPr>
            <w:tcW w:w="2383" w:type="dxa"/>
            <w:tcBorders>
              <w:top w:val="single" w:sz="12" w:space="0" w:color="auto"/>
              <w:bottom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Name / Role name</w:t>
            </w:r>
          </w:p>
        </w:tc>
        <w:tc>
          <w:tcPr>
            <w:tcW w:w="3303" w:type="dxa"/>
            <w:tcBorders>
              <w:top w:val="single" w:sz="12" w:space="0" w:color="auto"/>
              <w:bottom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Definition</w:t>
            </w:r>
          </w:p>
        </w:tc>
        <w:tc>
          <w:tcPr>
            <w:tcW w:w="1551" w:type="dxa"/>
            <w:tcBorders>
              <w:top w:val="single" w:sz="12" w:space="0" w:color="auto"/>
              <w:bottom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Obligation / Condition</w:t>
            </w:r>
          </w:p>
        </w:tc>
        <w:tc>
          <w:tcPr>
            <w:tcW w:w="1133" w:type="dxa"/>
            <w:tcBorders>
              <w:top w:val="single" w:sz="12" w:space="0" w:color="auto"/>
              <w:bottom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Maximum occurrence</w:t>
            </w:r>
          </w:p>
        </w:tc>
        <w:tc>
          <w:tcPr>
            <w:tcW w:w="2843" w:type="dxa"/>
            <w:tcBorders>
              <w:top w:val="single" w:sz="12" w:space="0" w:color="auto"/>
              <w:bottom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Data type</w:t>
            </w:r>
          </w:p>
        </w:tc>
        <w:tc>
          <w:tcPr>
            <w:tcW w:w="2442" w:type="dxa"/>
            <w:tcBorders>
              <w:top w:val="single" w:sz="12" w:space="0" w:color="auto"/>
              <w:bottom w:val="single" w:sz="12" w:space="0" w:color="auto"/>
              <w:right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Domain</w:t>
            </w:r>
          </w:p>
        </w:tc>
      </w:tr>
      <w:tr w:rsidR="00CE12B1" w:rsidRPr="00D816B3">
        <w:tc>
          <w:tcPr>
            <w:tcW w:w="519" w:type="dxa"/>
            <w:tcBorders>
              <w:top w:val="single" w:sz="12" w:space="0" w:color="auto"/>
            </w:tcBorders>
            <w:shd w:val="clear" w:color="auto" w:fill="D9D9D9"/>
          </w:tcPr>
          <w:p w:rsidR="00CE12B1" w:rsidRPr="00D816B3" w:rsidRDefault="00CE12B1" w:rsidP="00D816B3">
            <w:pPr>
              <w:spacing w:after="0" w:line="240" w:lineRule="auto"/>
              <w:rPr>
                <w:sz w:val="18"/>
                <w:szCs w:val="18"/>
              </w:rPr>
            </w:pPr>
            <w:r w:rsidRPr="00D816B3">
              <w:rPr>
                <w:sz w:val="18"/>
                <w:szCs w:val="18"/>
              </w:rPr>
              <w:t>18</w:t>
            </w:r>
          </w:p>
        </w:tc>
        <w:tc>
          <w:tcPr>
            <w:tcW w:w="2383" w:type="dxa"/>
            <w:tcBorders>
              <w:top w:val="single" w:sz="12" w:space="0" w:color="auto"/>
            </w:tcBorders>
            <w:shd w:val="clear" w:color="auto" w:fill="D9D9D9"/>
          </w:tcPr>
          <w:p w:rsidR="00CE12B1" w:rsidRPr="00D816B3" w:rsidRDefault="00CE12B1" w:rsidP="00D816B3">
            <w:pPr>
              <w:spacing w:after="0" w:line="240" w:lineRule="auto"/>
              <w:rPr>
                <w:sz w:val="18"/>
                <w:szCs w:val="18"/>
              </w:rPr>
            </w:pPr>
            <w:r w:rsidRPr="00D816B3">
              <w:rPr>
                <w:sz w:val="18"/>
                <w:szCs w:val="18"/>
              </w:rPr>
              <w:t>MD_DataIdentification</w:t>
            </w:r>
          </w:p>
        </w:tc>
        <w:tc>
          <w:tcPr>
            <w:tcW w:w="3303" w:type="dxa"/>
            <w:tcBorders>
              <w:top w:val="single" w:sz="12" w:space="0" w:color="auto"/>
            </w:tcBorders>
            <w:shd w:val="clear" w:color="auto" w:fill="D9D9D9"/>
          </w:tcPr>
          <w:p w:rsidR="00CE12B1" w:rsidRPr="00D816B3" w:rsidRDefault="00CE12B1" w:rsidP="00D816B3">
            <w:pPr>
              <w:spacing w:after="0" w:line="240" w:lineRule="auto"/>
              <w:rPr>
                <w:sz w:val="18"/>
                <w:szCs w:val="18"/>
              </w:rPr>
            </w:pPr>
            <w:r w:rsidRPr="00D816B3">
              <w:rPr>
                <w:sz w:val="18"/>
                <w:szCs w:val="18"/>
              </w:rPr>
              <w:t>basic information required to</w:t>
            </w:r>
          </w:p>
          <w:p w:rsidR="00CE12B1" w:rsidRPr="00D816B3" w:rsidRDefault="00CE12B1" w:rsidP="00D816B3">
            <w:pPr>
              <w:spacing w:after="0" w:line="240" w:lineRule="auto"/>
              <w:rPr>
                <w:sz w:val="18"/>
                <w:szCs w:val="18"/>
              </w:rPr>
            </w:pPr>
            <w:r w:rsidRPr="00D816B3">
              <w:rPr>
                <w:sz w:val="18"/>
                <w:szCs w:val="18"/>
              </w:rPr>
              <w:t>uniquely identify a dataset</w:t>
            </w:r>
          </w:p>
        </w:tc>
        <w:tc>
          <w:tcPr>
            <w:tcW w:w="1551" w:type="dxa"/>
            <w:tcBorders>
              <w:top w:val="single" w:sz="12" w:space="0" w:color="auto"/>
            </w:tcBorders>
            <w:shd w:val="clear" w:color="auto" w:fill="D9D9D9"/>
          </w:tcPr>
          <w:p w:rsidR="00CE12B1" w:rsidRPr="00D816B3" w:rsidRDefault="00CE12B1" w:rsidP="00D816B3">
            <w:pPr>
              <w:spacing w:after="0" w:line="240" w:lineRule="auto"/>
              <w:jc w:val="center"/>
              <w:rPr>
                <w:sz w:val="18"/>
                <w:szCs w:val="18"/>
              </w:rPr>
            </w:pPr>
            <w:r w:rsidRPr="00D816B3">
              <w:rPr>
                <w:sz w:val="18"/>
                <w:szCs w:val="18"/>
              </w:rPr>
              <w:t>M</w:t>
            </w:r>
          </w:p>
        </w:tc>
        <w:tc>
          <w:tcPr>
            <w:tcW w:w="1133" w:type="dxa"/>
            <w:tcBorders>
              <w:top w:val="single" w:sz="12" w:space="0" w:color="auto"/>
            </w:tcBorders>
            <w:shd w:val="clear" w:color="auto" w:fill="D9D9D9"/>
          </w:tcPr>
          <w:p w:rsidR="00CE12B1" w:rsidRPr="00D816B3" w:rsidRDefault="00CE12B1" w:rsidP="00D816B3">
            <w:pPr>
              <w:spacing w:after="0" w:line="240" w:lineRule="auto"/>
              <w:jc w:val="center"/>
              <w:rPr>
                <w:sz w:val="18"/>
                <w:szCs w:val="18"/>
              </w:rPr>
            </w:pPr>
            <w:r w:rsidRPr="00D816B3">
              <w:rPr>
                <w:sz w:val="18"/>
                <w:szCs w:val="18"/>
              </w:rPr>
              <w:t>1</w:t>
            </w:r>
          </w:p>
        </w:tc>
        <w:tc>
          <w:tcPr>
            <w:tcW w:w="2843" w:type="dxa"/>
            <w:tcBorders>
              <w:top w:val="single" w:sz="12" w:space="0" w:color="auto"/>
            </w:tcBorders>
            <w:shd w:val="clear" w:color="auto" w:fill="D9D9D9"/>
          </w:tcPr>
          <w:p w:rsidR="00CE12B1" w:rsidRPr="00D816B3" w:rsidRDefault="00CE12B1" w:rsidP="00D816B3">
            <w:pPr>
              <w:spacing w:after="0" w:line="240" w:lineRule="auto"/>
              <w:jc w:val="center"/>
              <w:rPr>
                <w:sz w:val="18"/>
                <w:szCs w:val="18"/>
              </w:rPr>
            </w:pPr>
            <w:r w:rsidRPr="00D816B3">
              <w:rPr>
                <w:sz w:val="18"/>
                <w:szCs w:val="18"/>
              </w:rPr>
              <w:t>Specialised Class</w:t>
            </w:r>
          </w:p>
          <w:p w:rsidR="00CE12B1" w:rsidRPr="00D816B3" w:rsidRDefault="00CE12B1" w:rsidP="00D816B3">
            <w:pPr>
              <w:spacing w:after="0" w:line="240" w:lineRule="auto"/>
              <w:jc w:val="center"/>
              <w:rPr>
                <w:sz w:val="18"/>
                <w:szCs w:val="18"/>
              </w:rPr>
            </w:pPr>
            <w:r w:rsidRPr="00D816B3">
              <w:rPr>
                <w:sz w:val="18"/>
                <w:szCs w:val="18"/>
              </w:rPr>
              <w:t>(MD_Identification)</w:t>
            </w:r>
          </w:p>
        </w:tc>
        <w:tc>
          <w:tcPr>
            <w:tcW w:w="2442" w:type="dxa"/>
            <w:tcBorders>
              <w:top w:val="single" w:sz="12" w:space="0" w:color="auto"/>
            </w:tcBorders>
            <w:shd w:val="clear" w:color="auto" w:fill="D9D9D9"/>
          </w:tcPr>
          <w:p w:rsidR="00CE12B1" w:rsidRPr="00D816B3" w:rsidRDefault="00CE12B1" w:rsidP="00D816B3">
            <w:pPr>
              <w:spacing w:after="0" w:line="240" w:lineRule="auto"/>
              <w:rPr>
                <w:sz w:val="18"/>
                <w:szCs w:val="18"/>
              </w:rPr>
            </w:pPr>
            <w:r w:rsidRPr="00D816B3">
              <w:rPr>
                <w:sz w:val="18"/>
                <w:szCs w:val="18"/>
              </w:rPr>
              <w:t>Lines 19-29</w:t>
            </w:r>
          </w:p>
        </w:tc>
      </w:tr>
      <w:tr w:rsidR="00CE12B1" w:rsidRPr="00D816B3">
        <w:tc>
          <w:tcPr>
            <w:tcW w:w="519" w:type="dxa"/>
          </w:tcPr>
          <w:p w:rsidR="00CE12B1" w:rsidRPr="00D816B3" w:rsidRDefault="00CE12B1" w:rsidP="00D816B3">
            <w:pPr>
              <w:spacing w:after="0" w:line="240" w:lineRule="auto"/>
              <w:rPr>
                <w:sz w:val="18"/>
                <w:szCs w:val="18"/>
              </w:rPr>
            </w:pPr>
            <w:r w:rsidRPr="00D816B3">
              <w:rPr>
                <w:sz w:val="18"/>
                <w:szCs w:val="18"/>
              </w:rPr>
              <w:t>19</w:t>
            </w:r>
          </w:p>
        </w:tc>
        <w:tc>
          <w:tcPr>
            <w:tcW w:w="2383" w:type="dxa"/>
          </w:tcPr>
          <w:p w:rsidR="00CE12B1" w:rsidRPr="00D816B3" w:rsidRDefault="00C60A38" w:rsidP="00D816B3">
            <w:pPr>
              <w:spacing w:after="0" w:line="240" w:lineRule="auto"/>
              <w:rPr>
                <w:sz w:val="18"/>
                <w:szCs w:val="18"/>
              </w:rPr>
            </w:pPr>
            <w:r w:rsidRPr="00D816B3">
              <w:rPr>
                <w:sz w:val="18"/>
                <w:szCs w:val="18"/>
              </w:rPr>
              <w:t>C</w:t>
            </w:r>
            <w:r w:rsidR="00CE12B1" w:rsidRPr="00D816B3">
              <w:rPr>
                <w:sz w:val="18"/>
                <w:szCs w:val="18"/>
              </w:rPr>
              <w:t>itation</w:t>
            </w:r>
          </w:p>
        </w:tc>
        <w:tc>
          <w:tcPr>
            <w:tcW w:w="3303" w:type="dxa"/>
          </w:tcPr>
          <w:p w:rsidR="00CE12B1" w:rsidRPr="00D816B3" w:rsidRDefault="00CE12B1" w:rsidP="00D816B3">
            <w:pPr>
              <w:spacing w:after="0" w:line="240" w:lineRule="auto"/>
              <w:rPr>
                <w:sz w:val="18"/>
                <w:szCs w:val="18"/>
              </w:rPr>
            </w:pPr>
            <w:r w:rsidRPr="00D816B3">
              <w:rPr>
                <w:sz w:val="18"/>
                <w:szCs w:val="18"/>
              </w:rPr>
              <w:t>citation data for the resource(s)</w:t>
            </w:r>
          </w:p>
        </w:tc>
        <w:tc>
          <w:tcPr>
            <w:tcW w:w="1551" w:type="dxa"/>
          </w:tcPr>
          <w:p w:rsidR="00CE12B1" w:rsidRPr="00D816B3" w:rsidRDefault="00CE12B1" w:rsidP="00D816B3">
            <w:pPr>
              <w:spacing w:after="0" w:line="240" w:lineRule="auto"/>
              <w:jc w:val="center"/>
              <w:rPr>
                <w:sz w:val="18"/>
                <w:szCs w:val="18"/>
              </w:rPr>
            </w:pPr>
            <w:r w:rsidRPr="00D816B3">
              <w:rPr>
                <w:sz w:val="18"/>
                <w:szCs w:val="18"/>
              </w:rPr>
              <w:t>M</w:t>
            </w:r>
          </w:p>
        </w:tc>
        <w:tc>
          <w:tcPr>
            <w:tcW w:w="1133" w:type="dxa"/>
          </w:tcPr>
          <w:p w:rsidR="00CE12B1" w:rsidRPr="00D816B3" w:rsidRDefault="00CE12B1" w:rsidP="00D816B3">
            <w:pPr>
              <w:spacing w:after="0" w:line="240" w:lineRule="auto"/>
              <w:jc w:val="center"/>
              <w:rPr>
                <w:sz w:val="18"/>
                <w:szCs w:val="18"/>
              </w:rPr>
            </w:pPr>
            <w:r w:rsidRPr="00D816B3">
              <w:rPr>
                <w:sz w:val="18"/>
                <w:szCs w:val="18"/>
              </w:rPr>
              <w:t>1</w:t>
            </w:r>
          </w:p>
        </w:tc>
        <w:tc>
          <w:tcPr>
            <w:tcW w:w="2843" w:type="dxa"/>
          </w:tcPr>
          <w:p w:rsidR="00CE12B1" w:rsidRPr="00D816B3" w:rsidRDefault="00CE12B1" w:rsidP="00D816B3">
            <w:pPr>
              <w:spacing w:after="0" w:line="240" w:lineRule="auto"/>
              <w:jc w:val="center"/>
              <w:rPr>
                <w:sz w:val="18"/>
                <w:szCs w:val="18"/>
              </w:rPr>
            </w:pPr>
            <w:r w:rsidRPr="00D816B3">
              <w:rPr>
                <w:sz w:val="18"/>
                <w:szCs w:val="18"/>
              </w:rPr>
              <w:t>Class</w:t>
            </w:r>
          </w:p>
        </w:tc>
        <w:tc>
          <w:tcPr>
            <w:tcW w:w="2442" w:type="dxa"/>
          </w:tcPr>
          <w:p w:rsidR="00CE12B1" w:rsidRPr="00D816B3" w:rsidRDefault="00CE12B1" w:rsidP="00D816B3">
            <w:pPr>
              <w:spacing w:after="0" w:line="240" w:lineRule="auto"/>
              <w:rPr>
                <w:rFonts w:cs="Times New Roman"/>
                <w:sz w:val="18"/>
                <w:szCs w:val="18"/>
              </w:rPr>
            </w:pPr>
            <w:r w:rsidRPr="00D816B3">
              <w:rPr>
                <w:sz w:val="18"/>
                <w:szCs w:val="18"/>
              </w:rPr>
              <w:t>CI_Citation «DataType» A.9.3</w:t>
            </w:r>
          </w:p>
        </w:tc>
      </w:tr>
      <w:tr w:rsidR="00CE12B1" w:rsidRPr="00D816B3">
        <w:tc>
          <w:tcPr>
            <w:tcW w:w="519" w:type="dxa"/>
          </w:tcPr>
          <w:p w:rsidR="00CE12B1" w:rsidRPr="00D816B3" w:rsidRDefault="00CE12B1" w:rsidP="00D816B3">
            <w:pPr>
              <w:spacing w:after="0" w:line="240" w:lineRule="auto"/>
              <w:rPr>
                <w:sz w:val="18"/>
                <w:szCs w:val="18"/>
              </w:rPr>
            </w:pPr>
            <w:r w:rsidRPr="00D816B3">
              <w:rPr>
                <w:sz w:val="18"/>
                <w:szCs w:val="18"/>
              </w:rPr>
              <w:t>20</w:t>
            </w:r>
          </w:p>
        </w:tc>
        <w:tc>
          <w:tcPr>
            <w:tcW w:w="2383" w:type="dxa"/>
          </w:tcPr>
          <w:p w:rsidR="00CE12B1" w:rsidRPr="00D816B3" w:rsidRDefault="00C60A38" w:rsidP="00D816B3">
            <w:pPr>
              <w:spacing w:after="0" w:line="240" w:lineRule="auto"/>
              <w:rPr>
                <w:sz w:val="18"/>
                <w:szCs w:val="18"/>
              </w:rPr>
            </w:pPr>
            <w:r w:rsidRPr="00D816B3">
              <w:rPr>
                <w:sz w:val="18"/>
                <w:szCs w:val="18"/>
              </w:rPr>
              <w:t>A</w:t>
            </w:r>
            <w:r w:rsidR="00CE12B1" w:rsidRPr="00D816B3">
              <w:rPr>
                <w:sz w:val="18"/>
                <w:szCs w:val="18"/>
              </w:rPr>
              <w:t>bstract</w:t>
            </w:r>
          </w:p>
        </w:tc>
        <w:tc>
          <w:tcPr>
            <w:tcW w:w="3303" w:type="dxa"/>
          </w:tcPr>
          <w:p w:rsidR="00CE12B1" w:rsidRPr="00D816B3" w:rsidRDefault="00CE12B1" w:rsidP="00D816B3">
            <w:pPr>
              <w:spacing w:after="0" w:line="240" w:lineRule="auto"/>
              <w:rPr>
                <w:sz w:val="18"/>
                <w:szCs w:val="18"/>
              </w:rPr>
            </w:pPr>
            <w:r w:rsidRPr="00D816B3">
              <w:rPr>
                <w:sz w:val="18"/>
                <w:szCs w:val="18"/>
              </w:rPr>
              <w:t>brief narrative summary of the</w:t>
            </w:r>
          </w:p>
          <w:p w:rsidR="00CE12B1" w:rsidRPr="00D816B3" w:rsidRDefault="00CE12B1" w:rsidP="00D816B3">
            <w:pPr>
              <w:spacing w:after="0" w:line="240" w:lineRule="auto"/>
              <w:rPr>
                <w:sz w:val="18"/>
                <w:szCs w:val="18"/>
              </w:rPr>
            </w:pPr>
            <w:r w:rsidRPr="00D816B3">
              <w:rPr>
                <w:sz w:val="18"/>
                <w:szCs w:val="18"/>
              </w:rPr>
              <w:t>content of the resource(s)</w:t>
            </w:r>
          </w:p>
        </w:tc>
        <w:tc>
          <w:tcPr>
            <w:tcW w:w="1551" w:type="dxa"/>
          </w:tcPr>
          <w:p w:rsidR="00CE12B1" w:rsidRPr="00D816B3" w:rsidRDefault="00CE12B1" w:rsidP="00D816B3">
            <w:pPr>
              <w:spacing w:after="0" w:line="240" w:lineRule="auto"/>
              <w:jc w:val="center"/>
              <w:rPr>
                <w:sz w:val="18"/>
                <w:szCs w:val="18"/>
              </w:rPr>
            </w:pPr>
            <w:r w:rsidRPr="00D816B3">
              <w:rPr>
                <w:sz w:val="18"/>
                <w:szCs w:val="18"/>
              </w:rPr>
              <w:t>M</w:t>
            </w:r>
          </w:p>
        </w:tc>
        <w:tc>
          <w:tcPr>
            <w:tcW w:w="1133" w:type="dxa"/>
          </w:tcPr>
          <w:p w:rsidR="00CE12B1" w:rsidRPr="00D816B3" w:rsidRDefault="00CE12B1" w:rsidP="00D816B3">
            <w:pPr>
              <w:spacing w:after="0" w:line="240" w:lineRule="auto"/>
              <w:jc w:val="center"/>
              <w:rPr>
                <w:sz w:val="18"/>
                <w:szCs w:val="18"/>
              </w:rPr>
            </w:pPr>
            <w:r w:rsidRPr="00D816B3">
              <w:rPr>
                <w:sz w:val="18"/>
                <w:szCs w:val="18"/>
              </w:rPr>
              <w:t>1</w:t>
            </w:r>
          </w:p>
        </w:tc>
        <w:tc>
          <w:tcPr>
            <w:tcW w:w="2843" w:type="dxa"/>
          </w:tcPr>
          <w:p w:rsidR="00CE12B1" w:rsidRPr="00D816B3" w:rsidRDefault="00CE12B1" w:rsidP="00D816B3">
            <w:pPr>
              <w:spacing w:after="0" w:line="240" w:lineRule="auto"/>
              <w:jc w:val="center"/>
              <w:rPr>
                <w:sz w:val="18"/>
                <w:szCs w:val="18"/>
              </w:rPr>
            </w:pPr>
            <w:r w:rsidRPr="00D816B3">
              <w:rPr>
                <w:sz w:val="18"/>
                <w:szCs w:val="18"/>
              </w:rPr>
              <w:t>CharacterString</w:t>
            </w:r>
          </w:p>
        </w:tc>
        <w:tc>
          <w:tcPr>
            <w:tcW w:w="2442" w:type="dxa"/>
          </w:tcPr>
          <w:p w:rsidR="00CE12B1" w:rsidRPr="00D816B3" w:rsidRDefault="00CE12B1" w:rsidP="00D816B3">
            <w:pPr>
              <w:spacing w:after="0" w:line="240" w:lineRule="auto"/>
              <w:rPr>
                <w:sz w:val="18"/>
                <w:szCs w:val="18"/>
              </w:rPr>
            </w:pPr>
            <w:r w:rsidRPr="00D816B3">
              <w:rPr>
                <w:sz w:val="18"/>
                <w:szCs w:val="18"/>
              </w:rPr>
              <w:t>Free text</w:t>
            </w:r>
          </w:p>
        </w:tc>
      </w:tr>
      <w:tr w:rsidR="00CE12B1" w:rsidRPr="00D816B3">
        <w:tc>
          <w:tcPr>
            <w:tcW w:w="519" w:type="dxa"/>
          </w:tcPr>
          <w:p w:rsidR="00CE12B1" w:rsidRPr="00D816B3" w:rsidRDefault="00CE12B1" w:rsidP="00D816B3">
            <w:pPr>
              <w:spacing w:after="0" w:line="240" w:lineRule="auto"/>
              <w:rPr>
                <w:sz w:val="18"/>
                <w:szCs w:val="18"/>
              </w:rPr>
            </w:pPr>
            <w:r w:rsidRPr="00D816B3">
              <w:rPr>
                <w:sz w:val="18"/>
                <w:szCs w:val="18"/>
              </w:rPr>
              <w:t>21</w:t>
            </w:r>
          </w:p>
        </w:tc>
        <w:tc>
          <w:tcPr>
            <w:tcW w:w="2383" w:type="dxa"/>
          </w:tcPr>
          <w:p w:rsidR="00CE12B1" w:rsidRPr="00D816B3" w:rsidRDefault="00CE12B1" w:rsidP="00D816B3">
            <w:pPr>
              <w:spacing w:after="0" w:line="240" w:lineRule="auto"/>
              <w:rPr>
                <w:sz w:val="18"/>
                <w:szCs w:val="18"/>
              </w:rPr>
            </w:pPr>
            <w:r w:rsidRPr="00D816B3">
              <w:rPr>
                <w:sz w:val="18"/>
                <w:szCs w:val="18"/>
              </w:rPr>
              <w:t>pointOfContact</w:t>
            </w:r>
          </w:p>
        </w:tc>
        <w:tc>
          <w:tcPr>
            <w:tcW w:w="3303" w:type="dxa"/>
          </w:tcPr>
          <w:p w:rsidR="00CE12B1" w:rsidRPr="00D816B3" w:rsidRDefault="00CE12B1" w:rsidP="00D816B3">
            <w:pPr>
              <w:spacing w:after="0" w:line="240" w:lineRule="auto"/>
              <w:rPr>
                <w:sz w:val="18"/>
                <w:szCs w:val="18"/>
              </w:rPr>
            </w:pPr>
            <w:r w:rsidRPr="00D816B3">
              <w:rPr>
                <w:sz w:val="18"/>
                <w:szCs w:val="18"/>
              </w:rPr>
              <w:t>identification of, and means of</w:t>
            </w:r>
          </w:p>
          <w:p w:rsidR="00CE12B1" w:rsidRPr="00D816B3" w:rsidRDefault="00CE12B1" w:rsidP="00D816B3">
            <w:pPr>
              <w:spacing w:after="0" w:line="240" w:lineRule="auto"/>
              <w:rPr>
                <w:sz w:val="18"/>
                <w:szCs w:val="18"/>
              </w:rPr>
            </w:pPr>
            <w:r w:rsidRPr="00D816B3">
              <w:rPr>
                <w:sz w:val="18"/>
                <w:szCs w:val="18"/>
              </w:rPr>
              <w:t>communication with, person(s) and</w:t>
            </w:r>
          </w:p>
          <w:p w:rsidR="00CE12B1" w:rsidRPr="00D816B3" w:rsidRDefault="00CE12B1" w:rsidP="00D816B3">
            <w:pPr>
              <w:spacing w:after="0" w:line="240" w:lineRule="auto"/>
              <w:rPr>
                <w:sz w:val="18"/>
                <w:szCs w:val="18"/>
              </w:rPr>
            </w:pPr>
            <w:r w:rsidRPr="00D816B3">
              <w:rPr>
                <w:sz w:val="18"/>
                <w:szCs w:val="18"/>
              </w:rPr>
              <w:t>organization(s) associated with the</w:t>
            </w:r>
          </w:p>
          <w:p w:rsidR="00CE12B1" w:rsidRPr="00D816B3" w:rsidRDefault="00CE12B1" w:rsidP="00D816B3">
            <w:pPr>
              <w:spacing w:after="0" w:line="240" w:lineRule="auto"/>
              <w:rPr>
                <w:sz w:val="18"/>
                <w:szCs w:val="18"/>
              </w:rPr>
            </w:pPr>
            <w:r w:rsidRPr="00D816B3">
              <w:rPr>
                <w:sz w:val="18"/>
                <w:szCs w:val="18"/>
              </w:rPr>
              <w:t>resource(s)</w:t>
            </w:r>
          </w:p>
        </w:tc>
        <w:tc>
          <w:tcPr>
            <w:tcW w:w="1551" w:type="dxa"/>
          </w:tcPr>
          <w:p w:rsidR="00CE12B1" w:rsidRPr="00D816B3" w:rsidRDefault="00CE12B1" w:rsidP="00D816B3">
            <w:pPr>
              <w:spacing w:after="0" w:line="240" w:lineRule="auto"/>
              <w:jc w:val="center"/>
              <w:rPr>
                <w:sz w:val="18"/>
                <w:szCs w:val="18"/>
              </w:rPr>
            </w:pPr>
            <w:r w:rsidRPr="00D816B3">
              <w:rPr>
                <w:sz w:val="18"/>
                <w:szCs w:val="18"/>
              </w:rPr>
              <w:t>O</w:t>
            </w:r>
          </w:p>
        </w:tc>
        <w:tc>
          <w:tcPr>
            <w:tcW w:w="1133" w:type="dxa"/>
          </w:tcPr>
          <w:p w:rsidR="00CE12B1" w:rsidRPr="00D816B3" w:rsidRDefault="00CE12B1" w:rsidP="00D816B3">
            <w:pPr>
              <w:spacing w:after="0" w:line="240" w:lineRule="auto"/>
              <w:jc w:val="center"/>
              <w:rPr>
                <w:sz w:val="18"/>
                <w:szCs w:val="18"/>
              </w:rPr>
            </w:pPr>
            <w:r w:rsidRPr="00D816B3">
              <w:rPr>
                <w:sz w:val="18"/>
                <w:szCs w:val="18"/>
              </w:rPr>
              <w:t>1</w:t>
            </w:r>
          </w:p>
        </w:tc>
        <w:tc>
          <w:tcPr>
            <w:tcW w:w="2843" w:type="dxa"/>
          </w:tcPr>
          <w:p w:rsidR="00CE12B1" w:rsidRPr="00D816B3" w:rsidRDefault="00CE12B1" w:rsidP="00D816B3">
            <w:pPr>
              <w:spacing w:after="0" w:line="240" w:lineRule="auto"/>
              <w:jc w:val="center"/>
              <w:rPr>
                <w:sz w:val="18"/>
                <w:szCs w:val="18"/>
              </w:rPr>
            </w:pPr>
            <w:r w:rsidRPr="00D816B3">
              <w:rPr>
                <w:sz w:val="18"/>
                <w:szCs w:val="18"/>
              </w:rPr>
              <w:t>Class</w:t>
            </w:r>
          </w:p>
        </w:tc>
        <w:tc>
          <w:tcPr>
            <w:tcW w:w="2442" w:type="dxa"/>
          </w:tcPr>
          <w:p w:rsidR="00CE12B1" w:rsidRPr="00D816B3" w:rsidRDefault="00CE12B1" w:rsidP="00D816B3">
            <w:pPr>
              <w:spacing w:after="0" w:line="240" w:lineRule="auto"/>
              <w:rPr>
                <w:rFonts w:cs="Times New Roman"/>
                <w:sz w:val="18"/>
                <w:szCs w:val="18"/>
              </w:rPr>
            </w:pPr>
            <w:r w:rsidRPr="00D816B3">
              <w:rPr>
                <w:sz w:val="18"/>
                <w:szCs w:val="18"/>
              </w:rPr>
              <w:t>CI_ResponsibleParty «DataType» A.9.3</w:t>
            </w:r>
          </w:p>
        </w:tc>
      </w:tr>
      <w:tr w:rsidR="00CE12B1" w:rsidRPr="00D816B3">
        <w:tc>
          <w:tcPr>
            <w:tcW w:w="519" w:type="dxa"/>
          </w:tcPr>
          <w:p w:rsidR="00CE12B1" w:rsidRPr="00D816B3" w:rsidRDefault="00CE12B1" w:rsidP="00D816B3">
            <w:pPr>
              <w:spacing w:after="0" w:line="240" w:lineRule="auto"/>
              <w:rPr>
                <w:sz w:val="18"/>
                <w:szCs w:val="18"/>
              </w:rPr>
            </w:pPr>
            <w:r w:rsidRPr="00D816B3">
              <w:rPr>
                <w:sz w:val="18"/>
                <w:szCs w:val="18"/>
              </w:rPr>
              <w:t>22</w:t>
            </w:r>
          </w:p>
        </w:tc>
        <w:tc>
          <w:tcPr>
            <w:tcW w:w="2383" w:type="dxa"/>
          </w:tcPr>
          <w:p w:rsidR="00CE12B1" w:rsidRPr="00D816B3" w:rsidRDefault="00CE12B1" w:rsidP="00D816B3">
            <w:pPr>
              <w:spacing w:after="0" w:line="240" w:lineRule="auto"/>
              <w:rPr>
                <w:sz w:val="18"/>
                <w:szCs w:val="18"/>
              </w:rPr>
            </w:pPr>
            <w:r w:rsidRPr="00D816B3">
              <w:rPr>
                <w:sz w:val="18"/>
                <w:szCs w:val="18"/>
              </w:rPr>
              <w:t>spatialRepresentationType</w:t>
            </w:r>
          </w:p>
        </w:tc>
        <w:tc>
          <w:tcPr>
            <w:tcW w:w="3303" w:type="dxa"/>
          </w:tcPr>
          <w:p w:rsidR="00CE12B1" w:rsidRPr="00D816B3" w:rsidRDefault="00CE12B1" w:rsidP="00D816B3">
            <w:pPr>
              <w:spacing w:after="0" w:line="240" w:lineRule="auto"/>
              <w:rPr>
                <w:sz w:val="18"/>
                <w:szCs w:val="18"/>
              </w:rPr>
            </w:pPr>
            <w:r w:rsidRPr="00D816B3">
              <w:rPr>
                <w:sz w:val="18"/>
                <w:szCs w:val="18"/>
              </w:rPr>
              <w:t>method used to spatially represent</w:t>
            </w:r>
          </w:p>
          <w:p w:rsidR="00CE12B1" w:rsidRPr="00D816B3" w:rsidRDefault="00CE12B1" w:rsidP="00D816B3">
            <w:pPr>
              <w:spacing w:after="0" w:line="240" w:lineRule="auto"/>
              <w:rPr>
                <w:sz w:val="18"/>
                <w:szCs w:val="18"/>
              </w:rPr>
            </w:pPr>
            <w:r w:rsidRPr="00D816B3">
              <w:rPr>
                <w:sz w:val="18"/>
                <w:szCs w:val="18"/>
              </w:rPr>
              <w:t>geographic information</w:t>
            </w:r>
          </w:p>
        </w:tc>
        <w:tc>
          <w:tcPr>
            <w:tcW w:w="1551" w:type="dxa"/>
          </w:tcPr>
          <w:p w:rsidR="00CE12B1" w:rsidRPr="00D816B3" w:rsidRDefault="00CE12B1" w:rsidP="00D816B3">
            <w:pPr>
              <w:spacing w:after="0" w:line="240" w:lineRule="auto"/>
              <w:jc w:val="center"/>
              <w:rPr>
                <w:sz w:val="18"/>
                <w:szCs w:val="18"/>
              </w:rPr>
            </w:pPr>
            <w:r w:rsidRPr="00D816B3">
              <w:rPr>
                <w:sz w:val="18"/>
                <w:szCs w:val="18"/>
              </w:rPr>
              <w:t>O</w:t>
            </w:r>
          </w:p>
        </w:tc>
        <w:tc>
          <w:tcPr>
            <w:tcW w:w="1133" w:type="dxa"/>
          </w:tcPr>
          <w:p w:rsidR="00CE12B1" w:rsidRPr="00D816B3" w:rsidRDefault="00CE12B1" w:rsidP="00D816B3">
            <w:pPr>
              <w:spacing w:after="0" w:line="240" w:lineRule="auto"/>
              <w:jc w:val="center"/>
              <w:rPr>
                <w:sz w:val="18"/>
                <w:szCs w:val="18"/>
              </w:rPr>
            </w:pPr>
            <w:r w:rsidRPr="00D816B3">
              <w:rPr>
                <w:sz w:val="18"/>
                <w:szCs w:val="18"/>
              </w:rPr>
              <w:t>N</w:t>
            </w:r>
          </w:p>
        </w:tc>
        <w:tc>
          <w:tcPr>
            <w:tcW w:w="2843" w:type="dxa"/>
          </w:tcPr>
          <w:p w:rsidR="00CE12B1" w:rsidRPr="00D816B3" w:rsidRDefault="00CE12B1" w:rsidP="00D816B3">
            <w:pPr>
              <w:spacing w:after="0" w:line="240" w:lineRule="auto"/>
              <w:jc w:val="center"/>
              <w:rPr>
                <w:sz w:val="18"/>
                <w:szCs w:val="18"/>
              </w:rPr>
            </w:pPr>
            <w:r w:rsidRPr="00D816B3">
              <w:rPr>
                <w:sz w:val="18"/>
                <w:szCs w:val="18"/>
              </w:rPr>
              <w:t>Class</w:t>
            </w:r>
          </w:p>
        </w:tc>
        <w:tc>
          <w:tcPr>
            <w:tcW w:w="2442" w:type="dxa"/>
          </w:tcPr>
          <w:p w:rsidR="00CE12B1" w:rsidRPr="00D816B3" w:rsidRDefault="00CE12B1" w:rsidP="00D816B3">
            <w:pPr>
              <w:spacing w:after="0" w:line="240" w:lineRule="auto"/>
              <w:rPr>
                <w:sz w:val="18"/>
                <w:szCs w:val="18"/>
              </w:rPr>
            </w:pPr>
            <w:r w:rsidRPr="00D816B3">
              <w:rPr>
                <w:sz w:val="18"/>
                <w:szCs w:val="18"/>
              </w:rPr>
              <w:t>MD_SpatialRepresentation</w:t>
            </w:r>
          </w:p>
          <w:p w:rsidR="00CE12B1" w:rsidRPr="00D816B3" w:rsidRDefault="00CE12B1" w:rsidP="00D816B3">
            <w:pPr>
              <w:spacing w:after="0" w:line="240" w:lineRule="auto"/>
              <w:rPr>
                <w:rFonts w:cs="Times New Roman"/>
                <w:sz w:val="18"/>
                <w:szCs w:val="18"/>
              </w:rPr>
            </w:pPr>
            <w:r w:rsidRPr="00D816B3">
              <w:rPr>
                <w:sz w:val="18"/>
                <w:szCs w:val="18"/>
              </w:rPr>
              <w:t>TypeCode «CodeList»</w:t>
            </w:r>
          </w:p>
        </w:tc>
      </w:tr>
      <w:tr w:rsidR="00CE12B1" w:rsidRPr="00D816B3">
        <w:tc>
          <w:tcPr>
            <w:tcW w:w="519" w:type="dxa"/>
          </w:tcPr>
          <w:p w:rsidR="00CE12B1" w:rsidRPr="00D816B3" w:rsidRDefault="00CE12B1" w:rsidP="00D816B3">
            <w:pPr>
              <w:spacing w:after="0" w:line="240" w:lineRule="auto"/>
              <w:rPr>
                <w:sz w:val="18"/>
                <w:szCs w:val="18"/>
              </w:rPr>
            </w:pPr>
            <w:r w:rsidRPr="00D816B3">
              <w:rPr>
                <w:sz w:val="18"/>
                <w:szCs w:val="18"/>
              </w:rPr>
              <w:t>23</w:t>
            </w:r>
          </w:p>
        </w:tc>
        <w:tc>
          <w:tcPr>
            <w:tcW w:w="2383" w:type="dxa"/>
          </w:tcPr>
          <w:p w:rsidR="00CE12B1" w:rsidRPr="00D816B3" w:rsidRDefault="00CE12B1" w:rsidP="00D816B3">
            <w:pPr>
              <w:spacing w:after="0" w:line="240" w:lineRule="auto"/>
              <w:rPr>
                <w:sz w:val="18"/>
                <w:szCs w:val="18"/>
              </w:rPr>
            </w:pPr>
            <w:r w:rsidRPr="00D816B3">
              <w:rPr>
                <w:sz w:val="18"/>
                <w:szCs w:val="18"/>
              </w:rPr>
              <w:t>spatialResolution</w:t>
            </w:r>
          </w:p>
        </w:tc>
        <w:tc>
          <w:tcPr>
            <w:tcW w:w="3303" w:type="dxa"/>
          </w:tcPr>
          <w:p w:rsidR="00CE12B1" w:rsidRPr="00D816B3" w:rsidRDefault="00CE12B1" w:rsidP="00D816B3">
            <w:pPr>
              <w:spacing w:after="0" w:line="240" w:lineRule="auto"/>
              <w:rPr>
                <w:sz w:val="18"/>
                <w:szCs w:val="18"/>
              </w:rPr>
            </w:pPr>
            <w:r w:rsidRPr="00D816B3">
              <w:rPr>
                <w:sz w:val="18"/>
                <w:szCs w:val="18"/>
              </w:rPr>
              <w:t>factor which provides a general</w:t>
            </w:r>
          </w:p>
          <w:p w:rsidR="00CE12B1" w:rsidRPr="00D816B3" w:rsidRDefault="00CE12B1" w:rsidP="00D816B3">
            <w:pPr>
              <w:spacing w:after="0" w:line="240" w:lineRule="auto"/>
              <w:rPr>
                <w:sz w:val="18"/>
                <w:szCs w:val="18"/>
              </w:rPr>
            </w:pPr>
            <w:r w:rsidRPr="00D816B3">
              <w:rPr>
                <w:sz w:val="18"/>
                <w:szCs w:val="18"/>
              </w:rPr>
              <w:t>understanding of the density of</w:t>
            </w:r>
          </w:p>
          <w:p w:rsidR="00CE12B1" w:rsidRPr="00D816B3" w:rsidRDefault="00CE12B1" w:rsidP="00D816B3">
            <w:pPr>
              <w:spacing w:after="0" w:line="240" w:lineRule="auto"/>
              <w:rPr>
                <w:sz w:val="18"/>
                <w:szCs w:val="18"/>
              </w:rPr>
            </w:pPr>
            <w:r w:rsidRPr="00D816B3">
              <w:rPr>
                <w:sz w:val="18"/>
                <w:szCs w:val="18"/>
              </w:rPr>
              <w:t>spatial data in the dataset</w:t>
            </w:r>
          </w:p>
        </w:tc>
        <w:tc>
          <w:tcPr>
            <w:tcW w:w="1551" w:type="dxa"/>
          </w:tcPr>
          <w:p w:rsidR="00CE12B1" w:rsidRPr="00D816B3" w:rsidRDefault="00CE12B1" w:rsidP="00D816B3">
            <w:pPr>
              <w:spacing w:after="0" w:line="240" w:lineRule="auto"/>
              <w:jc w:val="center"/>
              <w:rPr>
                <w:sz w:val="18"/>
                <w:szCs w:val="18"/>
              </w:rPr>
            </w:pPr>
            <w:r w:rsidRPr="00D816B3">
              <w:rPr>
                <w:sz w:val="18"/>
                <w:szCs w:val="18"/>
              </w:rPr>
              <w:t>O</w:t>
            </w:r>
          </w:p>
        </w:tc>
        <w:tc>
          <w:tcPr>
            <w:tcW w:w="1133" w:type="dxa"/>
          </w:tcPr>
          <w:p w:rsidR="00CE12B1" w:rsidRPr="00D816B3" w:rsidRDefault="00CE12B1" w:rsidP="00D816B3">
            <w:pPr>
              <w:spacing w:after="0" w:line="240" w:lineRule="auto"/>
              <w:jc w:val="center"/>
              <w:rPr>
                <w:sz w:val="18"/>
                <w:szCs w:val="18"/>
              </w:rPr>
            </w:pPr>
            <w:r w:rsidRPr="00D816B3">
              <w:rPr>
                <w:sz w:val="18"/>
                <w:szCs w:val="18"/>
              </w:rPr>
              <w:t>N</w:t>
            </w:r>
          </w:p>
        </w:tc>
        <w:tc>
          <w:tcPr>
            <w:tcW w:w="2843" w:type="dxa"/>
          </w:tcPr>
          <w:p w:rsidR="00CE12B1" w:rsidRPr="00D816B3" w:rsidRDefault="00CE12B1" w:rsidP="00D816B3">
            <w:pPr>
              <w:spacing w:after="0" w:line="240" w:lineRule="auto"/>
              <w:jc w:val="center"/>
              <w:rPr>
                <w:sz w:val="18"/>
                <w:szCs w:val="18"/>
              </w:rPr>
            </w:pPr>
            <w:r w:rsidRPr="00D816B3">
              <w:rPr>
                <w:sz w:val="18"/>
                <w:szCs w:val="18"/>
              </w:rPr>
              <w:t>Class</w:t>
            </w:r>
          </w:p>
        </w:tc>
        <w:tc>
          <w:tcPr>
            <w:tcW w:w="2442" w:type="dxa"/>
          </w:tcPr>
          <w:p w:rsidR="00CE12B1" w:rsidRPr="00D816B3" w:rsidRDefault="00CE12B1" w:rsidP="00D816B3">
            <w:pPr>
              <w:spacing w:after="0" w:line="240" w:lineRule="auto"/>
              <w:rPr>
                <w:sz w:val="18"/>
                <w:szCs w:val="18"/>
              </w:rPr>
            </w:pPr>
            <w:r w:rsidRPr="00D816B3">
              <w:rPr>
                <w:sz w:val="18"/>
                <w:szCs w:val="18"/>
              </w:rPr>
              <w:t>MD_Resolution «union»</w:t>
            </w:r>
          </w:p>
          <w:p w:rsidR="00CE12B1" w:rsidRPr="00D816B3" w:rsidRDefault="00CE12B1" w:rsidP="00D816B3">
            <w:pPr>
              <w:spacing w:after="0" w:line="240" w:lineRule="auto"/>
              <w:rPr>
                <w:rFonts w:cs="Times New Roman"/>
                <w:sz w:val="18"/>
                <w:szCs w:val="18"/>
              </w:rPr>
            </w:pPr>
            <w:r w:rsidRPr="00D816B3">
              <w:rPr>
                <w:sz w:val="18"/>
                <w:szCs w:val="18"/>
              </w:rPr>
              <w:t>See below (A.2.6)</w:t>
            </w:r>
          </w:p>
        </w:tc>
      </w:tr>
      <w:tr w:rsidR="00CE12B1" w:rsidRPr="00D816B3">
        <w:tc>
          <w:tcPr>
            <w:tcW w:w="519" w:type="dxa"/>
          </w:tcPr>
          <w:p w:rsidR="00CE12B1" w:rsidRPr="00D816B3" w:rsidRDefault="00CE12B1" w:rsidP="00D816B3">
            <w:pPr>
              <w:spacing w:after="0" w:line="240" w:lineRule="auto"/>
              <w:rPr>
                <w:sz w:val="18"/>
                <w:szCs w:val="18"/>
              </w:rPr>
            </w:pPr>
            <w:r w:rsidRPr="00D816B3">
              <w:rPr>
                <w:sz w:val="18"/>
                <w:szCs w:val="18"/>
              </w:rPr>
              <w:t>24</w:t>
            </w:r>
          </w:p>
        </w:tc>
        <w:tc>
          <w:tcPr>
            <w:tcW w:w="2383" w:type="dxa"/>
          </w:tcPr>
          <w:p w:rsidR="00CE12B1" w:rsidRPr="00D816B3" w:rsidRDefault="00C60A38" w:rsidP="00D816B3">
            <w:pPr>
              <w:spacing w:after="0" w:line="240" w:lineRule="auto"/>
              <w:rPr>
                <w:sz w:val="18"/>
                <w:szCs w:val="18"/>
              </w:rPr>
            </w:pPr>
            <w:r w:rsidRPr="00D816B3">
              <w:rPr>
                <w:sz w:val="18"/>
                <w:szCs w:val="18"/>
              </w:rPr>
              <w:t>L</w:t>
            </w:r>
            <w:r w:rsidR="00CE12B1" w:rsidRPr="00D816B3">
              <w:rPr>
                <w:sz w:val="18"/>
                <w:szCs w:val="18"/>
              </w:rPr>
              <w:t>anguage</w:t>
            </w:r>
          </w:p>
        </w:tc>
        <w:tc>
          <w:tcPr>
            <w:tcW w:w="3303" w:type="dxa"/>
          </w:tcPr>
          <w:p w:rsidR="00CE12B1" w:rsidRPr="00D816B3" w:rsidRDefault="00CE12B1" w:rsidP="00D816B3">
            <w:pPr>
              <w:autoSpaceDE w:val="0"/>
              <w:autoSpaceDN w:val="0"/>
              <w:adjustRightInd w:val="0"/>
              <w:spacing w:after="0" w:line="240" w:lineRule="auto"/>
              <w:rPr>
                <w:rFonts w:ascii="Arial" w:hAnsi="Arial" w:cs="Arial"/>
                <w:sz w:val="16"/>
                <w:szCs w:val="16"/>
              </w:rPr>
            </w:pPr>
            <w:r w:rsidRPr="00D816B3">
              <w:rPr>
                <w:rFonts w:ascii="Arial" w:hAnsi="Arial" w:cs="Arial"/>
                <w:sz w:val="16"/>
                <w:szCs w:val="16"/>
              </w:rPr>
              <w:t>language(s) used within the</w:t>
            </w:r>
          </w:p>
          <w:p w:rsidR="00CE12B1" w:rsidRPr="00D816B3" w:rsidRDefault="00CE12B1" w:rsidP="00D816B3">
            <w:pPr>
              <w:spacing w:after="0" w:line="240" w:lineRule="auto"/>
              <w:rPr>
                <w:rFonts w:cs="Times New Roman"/>
                <w:sz w:val="18"/>
                <w:szCs w:val="18"/>
              </w:rPr>
            </w:pPr>
            <w:r w:rsidRPr="00D816B3">
              <w:rPr>
                <w:rFonts w:ascii="Arial" w:hAnsi="Arial" w:cs="Arial"/>
                <w:sz w:val="16"/>
                <w:szCs w:val="16"/>
              </w:rPr>
              <w:t>dataset</w:t>
            </w:r>
          </w:p>
        </w:tc>
        <w:tc>
          <w:tcPr>
            <w:tcW w:w="1551" w:type="dxa"/>
          </w:tcPr>
          <w:p w:rsidR="00CE12B1" w:rsidRPr="00D816B3" w:rsidRDefault="00CE12B1" w:rsidP="00D816B3">
            <w:pPr>
              <w:spacing w:after="0" w:line="240" w:lineRule="auto"/>
              <w:jc w:val="center"/>
              <w:rPr>
                <w:sz w:val="18"/>
                <w:szCs w:val="18"/>
              </w:rPr>
            </w:pPr>
            <w:r w:rsidRPr="00D816B3">
              <w:rPr>
                <w:sz w:val="18"/>
                <w:szCs w:val="18"/>
              </w:rPr>
              <w:t>M</w:t>
            </w:r>
          </w:p>
        </w:tc>
        <w:tc>
          <w:tcPr>
            <w:tcW w:w="1133" w:type="dxa"/>
          </w:tcPr>
          <w:p w:rsidR="00CE12B1" w:rsidRPr="00D816B3" w:rsidRDefault="00CE12B1" w:rsidP="00D816B3">
            <w:pPr>
              <w:spacing w:after="0" w:line="240" w:lineRule="auto"/>
              <w:jc w:val="center"/>
              <w:rPr>
                <w:sz w:val="18"/>
                <w:szCs w:val="18"/>
              </w:rPr>
            </w:pPr>
            <w:r w:rsidRPr="00D816B3">
              <w:rPr>
                <w:sz w:val="18"/>
                <w:szCs w:val="18"/>
              </w:rPr>
              <w:t>N</w:t>
            </w:r>
          </w:p>
        </w:tc>
        <w:tc>
          <w:tcPr>
            <w:tcW w:w="2843" w:type="dxa"/>
          </w:tcPr>
          <w:p w:rsidR="00CE12B1" w:rsidRPr="00D816B3" w:rsidRDefault="00CE12B1" w:rsidP="00D816B3">
            <w:pPr>
              <w:spacing w:after="0" w:line="240" w:lineRule="auto"/>
              <w:jc w:val="center"/>
              <w:rPr>
                <w:sz w:val="18"/>
                <w:szCs w:val="18"/>
              </w:rPr>
            </w:pPr>
            <w:r w:rsidRPr="00D816B3">
              <w:rPr>
                <w:sz w:val="18"/>
                <w:szCs w:val="18"/>
              </w:rPr>
              <w:t>CharacterString</w:t>
            </w:r>
          </w:p>
        </w:tc>
        <w:tc>
          <w:tcPr>
            <w:tcW w:w="2442" w:type="dxa"/>
          </w:tcPr>
          <w:p w:rsidR="00CE12B1" w:rsidRPr="00D816B3" w:rsidRDefault="00CE12B1" w:rsidP="00D816B3">
            <w:pPr>
              <w:spacing w:after="0" w:line="240" w:lineRule="auto"/>
              <w:rPr>
                <w:sz w:val="18"/>
                <w:szCs w:val="18"/>
              </w:rPr>
            </w:pPr>
            <w:r w:rsidRPr="00D816B3">
              <w:rPr>
                <w:sz w:val="18"/>
                <w:szCs w:val="18"/>
              </w:rPr>
              <w:t>ISO 639-2 recommended</w:t>
            </w:r>
          </w:p>
        </w:tc>
      </w:tr>
      <w:tr w:rsidR="00CE12B1" w:rsidRPr="00D816B3">
        <w:tc>
          <w:tcPr>
            <w:tcW w:w="519" w:type="dxa"/>
          </w:tcPr>
          <w:p w:rsidR="00CE12B1" w:rsidRPr="00D816B3" w:rsidRDefault="00CE12B1" w:rsidP="00D816B3">
            <w:pPr>
              <w:spacing w:after="0" w:line="240" w:lineRule="auto"/>
              <w:rPr>
                <w:sz w:val="18"/>
                <w:szCs w:val="18"/>
              </w:rPr>
            </w:pPr>
            <w:r w:rsidRPr="00D816B3">
              <w:rPr>
                <w:sz w:val="18"/>
                <w:szCs w:val="18"/>
              </w:rPr>
              <w:t>25</w:t>
            </w:r>
          </w:p>
        </w:tc>
        <w:tc>
          <w:tcPr>
            <w:tcW w:w="2383" w:type="dxa"/>
          </w:tcPr>
          <w:p w:rsidR="00CE12B1" w:rsidRPr="00D816B3" w:rsidRDefault="00CE12B1" w:rsidP="00D816B3">
            <w:pPr>
              <w:spacing w:after="0" w:line="240" w:lineRule="auto"/>
              <w:rPr>
                <w:sz w:val="18"/>
                <w:szCs w:val="18"/>
              </w:rPr>
            </w:pPr>
            <w:r w:rsidRPr="00D816B3">
              <w:rPr>
                <w:sz w:val="18"/>
                <w:szCs w:val="18"/>
              </w:rPr>
              <w:t>topicCategory</w:t>
            </w:r>
          </w:p>
        </w:tc>
        <w:tc>
          <w:tcPr>
            <w:tcW w:w="3303" w:type="dxa"/>
          </w:tcPr>
          <w:p w:rsidR="00CE12B1" w:rsidRPr="00D816B3" w:rsidRDefault="00CE12B1" w:rsidP="00D816B3">
            <w:pPr>
              <w:spacing w:after="0" w:line="240" w:lineRule="auto"/>
              <w:rPr>
                <w:sz w:val="18"/>
                <w:szCs w:val="18"/>
              </w:rPr>
            </w:pPr>
            <w:r w:rsidRPr="00D816B3">
              <w:rPr>
                <w:sz w:val="18"/>
                <w:szCs w:val="18"/>
              </w:rPr>
              <w:t>main theme(s) of the dataset</w:t>
            </w:r>
          </w:p>
        </w:tc>
        <w:tc>
          <w:tcPr>
            <w:tcW w:w="1551" w:type="dxa"/>
          </w:tcPr>
          <w:p w:rsidR="00CE12B1" w:rsidRPr="00D816B3" w:rsidRDefault="00CE12B1" w:rsidP="00D816B3">
            <w:pPr>
              <w:spacing w:after="0" w:line="240" w:lineRule="auto"/>
              <w:jc w:val="center"/>
              <w:rPr>
                <w:rFonts w:cs="Times New Roman"/>
                <w:sz w:val="18"/>
                <w:szCs w:val="18"/>
              </w:rPr>
            </w:pPr>
            <w:r w:rsidRPr="00D816B3">
              <w:rPr>
                <w:color w:val="FF0000"/>
                <w:sz w:val="18"/>
                <w:szCs w:val="18"/>
              </w:rPr>
              <w:t>M</w:t>
            </w:r>
          </w:p>
        </w:tc>
        <w:tc>
          <w:tcPr>
            <w:tcW w:w="1133" w:type="dxa"/>
          </w:tcPr>
          <w:p w:rsidR="00CE12B1" w:rsidRPr="00D816B3" w:rsidRDefault="00CE12B1" w:rsidP="00D816B3">
            <w:pPr>
              <w:spacing w:after="0" w:line="240" w:lineRule="auto"/>
              <w:jc w:val="center"/>
              <w:rPr>
                <w:sz w:val="18"/>
                <w:szCs w:val="18"/>
              </w:rPr>
            </w:pPr>
            <w:r w:rsidRPr="00D816B3">
              <w:rPr>
                <w:sz w:val="18"/>
                <w:szCs w:val="18"/>
              </w:rPr>
              <w:t>N</w:t>
            </w:r>
          </w:p>
        </w:tc>
        <w:tc>
          <w:tcPr>
            <w:tcW w:w="2843" w:type="dxa"/>
          </w:tcPr>
          <w:p w:rsidR="00CE12B1" w:rsidRPr="00D816B3" w:rsidRDefault="00CE12B1" w:rsidP="00D816B3">
            <w:pPr>
              <w:spacing w:after="0" w:line="240" w:lineRule="auto"/>
              <w:jc w:val="center"/>
              <w:rPr>
                <w:sz w:val="18"/>
                <w:szCs w:val="18"/>
              </w:rPr>
            </w:pPr>
            <w:r w:rsidRPr="00D816B3">
              <w:rPr>
                <w:sz w:val="18"/>
                <w:szCs w:val="18"/>
              </w:rPr>
              <w:t>Class</w:t>
            </w:r>
          </w:p>
        </w:tc>
        <w:tc>
          <w:tcPr>
            <w:tcW w:w="2442" w:type="dxa"/>
          </w:tcPr>
          <w:p w:rsidR="00CE12B1" w:rsidRPr="00D816B3" w:rsidRDefault="00CE12B1" w:rsidP="00D816B3">
            <w:pPr>
              <w:spacing w:after="0" w:line="240" w:lineRule="auto"/>
              <w:rPr>
                <w:rFonts w:cs="Times New Roman"/>
                <w:sz w:val="18"/>
                <w:szCs w:val="18"/>
              </w:rPr>
            </w:pPr>
            <w:r w:rsidRPr="00D816B3">
              <w:rPr>
                <w:sz w:val="18"/>
                <w:szCs w:val="18"/>
              </w:rPr>
              <w:t>MD_TopicCategoryCode «Enumeration»</w:t>
            </w:r>
          </w:p>
        </w:tc>
      </w:tr>
      <w:tr w:rsidR="00CE12B1" w:rsidRPr="00D816B3">
        <w:tc>
          <w:tcPr>
            <w:tcW w:w="519" w:type="dxa"/>
          </w:tcPr>
          <w:p w:rsidR="00CE12B1" w:rsidRPr="00D816B3" w:rsidRDefault="00CE12B1" w:rsidP="00D816B3">
            <w:pPr>
              <w:spacing w:after="0" w:line="240" w:lineRule="auto"/>
              <w:rPr>
                <w:sz w:val="18"/>
                <w:szCs w:val="18"/>
              </w:rPr>
            </w:pPr>
            <w:r w:rsidRPr="00D816B3">
              <w:rPr>
                <w:sz w:val="18"/>
                <w:szCs w:val="18"/>
              </w:rPr>
              <w:t>26</w:t>
            </w:r>
          </w:p>
        </w:tc>
        <w:tc>
          <w:tcPr>
            <w:tcW w:w="2383" w:type="dxa"/>
          </w:tcPr>
          <w:p w:rsidR="00CE12B1" w:rsidRPr="00D816B3" w:rsidRDefault="00CE12B1" w:rsidP="00D816B3">
            <w:pPr>
              <w:spacing w:after="0" w:line="240" w:lineRule="auto"/>
              <w:rPr>
                <w:i/>
                <w:iCs/>
                <w:sz w:val="18"/>
                <w:szCs w:val="18"/>
              </w:rPr>
            </w:pPr>
            <w:r w:rsidRPr="00D816B3">
              <w:rPr>
                <w:i/>
                <w:iCs/>
                <w:sz w:val="18"/>
                <w:szCs w:val="18"/>
              </w:rPr>
              <w:t>Role name:</w:t>
            </w:r>
          </w:p>
          <w:p w:rsidR="00CE12B1" w:rsidRPr="00D816B3" w:rsidRDefault="00CE12B1" w:rsidP="00D816B3">
            <w:pPr>
              <w:spacing w:after="0" w:line="240" w:lineRule="auto"/>
              <w:rPr>
                <w:sz w:val="18"/>
                <w:szCs w:val="18"/>
              </w:rPr>
            </w:pPr>
            <w:r w:rsidRPr="00D816B3">
              <w:rPr>
                <w:sz w:val="18"/>
                <w:szCs w:val="18"/>
              </w:rPr>
              <w:t>resourceMaintenance</w:t>
            </w:r>
          </w:p>
        </w:tc>
        <w:tc>
          <w:tcPr>
            <w:tcW w:w="3303" w:type="dxa"/>
          </w:tcPr>
          <w:p w:rsidR="00CE12B1" w:rsidRPr="00D816B3" w:rsidRDefault="00CE12B1" w:rsidP="00D816B3">
            <w:pPr>
              <w:spacing w:after="0" w:line="240" w:lineRule="auto"/>
              <w:rPr>
                <w:sz w:val="18"/>
                <w:szCs w:val="18"/>
              </w:rPr>
            </w:pPr>
            <w:r w:rsidRPr="00D816B3">
              <w:rPr>
                <w:sz w:val="18"/>
                <w:szCs w:val="18"/>
              </w:rPr>
              <w:t>provides information about the</w:t>
            </w:r>
          </w:p>
          <w:p w:rsidR="00CE12B1" w:rsidRPr="00D816B3" w:rsidRDefault="00CE12B1" w:rsidP="00D816B3">
            <w:pPr>
              <w:spacing w:after="0" w:line="240" w:lineRule="auto"/>
              <w:rPr>
                <w:sz w:val="18"/>
                <w:szCs w:val="18"/>
              </w:rPr>
            </w:pPr>
            <w:r w:rsidRPr="00D816B3">
              <w:rPr>
                <w:sz w:val="18"/>
                <w:szCs w:val="18"/>
              </w:rPr>
              <w:t>frequency of resource updates,</w:t>
            </w:r>
          </w:p>
          <w:p w:rsidR="00CE12B1" w:rsidRPr="00D816B3" w:rsidRDefault="00CE12B1" w:rsidP="00D816B3">
            <w:pPr>
              <w:spacing w:after="0" w:line="240" w:lineRule="auto"/>
              <w:rPr>
                <w:sz w:val="18"/>
                <w:szCs w:val="18"/>
              </w:rPr>
            </w:pPr>
            <w:r w:rsidRPr="00D816B3">
              <w:rPr>
                <w:sz w:val="18"/>
                <w:szCs w:val="18"/>
              </w:rPr>
              <w:t>and the scope of those updates</w:t>
            </w:r>
          </w:p>
        </w:tc>
        <w:tc>
          <w:tcPr>
            <w:tcW w:w="1551" w:type="dxa"/>
          </w:tcPr>
          <w:p w:rsidR="00CE12B1" w:rsidRPr="00D816B3" w:rsidRDefault="00CE12B1" w:rsidP="00D816B3">
            <w:pPr>
              <w:spacing w:after="0" w:line="240" w:lineRule="auto"/>
              <w:jc w:val="center"/>
              <w:rPr>
                <w:sz w:val="18"/>
                <w:szCs w:val="18"/>
              </w:rPr>
            </w:pPr>
            <w:r w:rsidRPr="00D816B3">
              <w:rPr>
                <w:sz w:val="18"/>
                <w:szCs w:val="18"/>
              </w:rPr>
              <w:t>O</w:t>
            </w:r>
          </w:p>
        </w:tc>
        <w:tc>
          <w:tcPr>
            <w:tcW w:w="1133" w:type="dxa"/>
          </w:tcPr>
          <w:p w:rsidR="00CE12B1" w:rsidRPr="00D816B3" w:rsidRDefault="00CE12B1" w:rsidP="00D816B3">
            <w:pPr>
              <w:spacing w:after="0" w:line="240" w:lineRule="auto"/>
              <w:jc w:val="center"/>
              <w:rPr>
                <w:sz w:val="18"/>
                <w:szCs w:val="18"/>
              </w:rPr>
            </w:pPr>
            <w:r w:rsidRPr="00D816B3">
              <w:rPr>
                <w:sz w:val="18"/>
                <w:szCs w:val="18"/>
              </w:rPr>
              <w:t>N</w:t>
            </w:r>
          </w:p>
        </w:tc>
        <w:tc>
          <w:tcPr>
            <w:tcW w:w="2843" w:type="dxa"/>
          </w:tcPr>
          <w:p w:rsidR="00CE12B1" w:rsidRPr="00D816B3" w:rsidRDefault="00CE12B1" w:rsidP="00D816B3">
            <w:pPr>
              <w:spacing w:after="0" w:line="240" w:lineRule="auto"/>
              <w:jc w:val="center"/>
              <w:rPr>
                <w:sz w:val="18"/>
                <w:szCs w:val="18"/>
              </w:rPr>
            </w:pPr>
            <w:r w:rsidRPr="00D816B3">
              <w:rPr>
                <w:sz w:val="18"/>
                <w:szCs w:val="18"/>
              </w:rPr>
              <w:t>Association</w:t>
            </w:r>
          </w:p>
        </w:tc>
        <w:tc>
          <w:tcPr>
            <w:tcW w:w="2442" w:type="dxa"/>
          </w:tcPr>
          <w:p w:rsidR="00CE12B1" w:rsidRPr="00D816B3" w:rsidRDefault="00CE12B1" w:rsidP="00D816B3">
            <w:pPr>
              <w:spacing w:after="0" w:line="240" w:lineRule="auto"/>
              <w:rPr>
                <w:sz w:val="18"/>
                <w:szCs w:val="18"/>
              </w:rPr>
            </w:pPr>
            <w:r w:rsidRPr="00D816B3">
              <w:rPr>
                <w:sz w:val="18"/>
                <w:szCs w:val="18"/>
              </w:rPr>
              <w:t>MD_MaintenanceInformation A.8</w:t>
            </w:r>
          </w:p>
        </w:tc>
      </w:tr>
      <w:tr w:rsidR="00CE12B1" w:rsidRPr="00D816B3">
        <w:tc>
          <w:tcPr>
            <w:tcW w:w="519" w:type="dxa"/>
          </w:tcPr>
          <w:p w:rsidR="00CE12B1" w:rsidRPr="00D816B3" w:rsidRDefault="00CE12B1" w:rsidP="00D816B3">
            <w:pPr>
              <w:spacing w:after="0" w:line="240" w:lineRule="auto"/>
              <w:rPr>
                <w:sz w:val="18"/>
                <w:szCs w:val="18"/>
              </w:rPr>
            </w:pPr>
            <w:r w:rsidRPr="00D816B3">
              <w:rPr>
                <w:sz w:val="18"/>
                <w:szCs w:val="18"/>
              </w:rPr>
              <w:t>27</w:t>
            </w:r>
          </w:p>
        </w:tc>
        <w:tc>
          <w:tcPr>
            <w:tcW w:w="2383" w:type="dxa"/>
          </w:tcPr>
          <w:p w:rsidR="00CE12B1" w:rsidRPr="00D816B3" w:rsidRDefault="00CE12B1" w:rsidP="00D816B3">
            <w:pPr>
              <w:spacing w:after="0" w:line="240" w:lineRule="auto"/>
              <w:rPr>
                <w:i/>
                <w:iCs/>
                <w:sz w:val="18"/>
                <w:szCs w:val="18"/>
              </w:rPr>
            </w:pPr>
            <w:r w:rsidRPr="00D816B3">
              <w:rPr>
                <w:i/>
                <w:iCs/>
                <w:sz w:val="18"/>
                <w:szCs w:val="18"/>
              </w:rPr>
              <w:t>Role name:</w:t>
            </w:r>
          </w:p>
          <w:p w:rsidR="00CE12B1" w:rsidRPr="00D816B3" w:rsidRDefault="00CE12B1" w:rsidP="00D816B3">
            <w:pPr>
              <w:spacing w:after="0" w:line="240" w:lineRule="auto"/>
              <w:rPr>
                <w:sz w:val="18"/>
                <w:szCs w:val="18"/>
              </w:rPr>
            </w:pPr>
            <w:r w:rsidRPr="00D816B3">
              <w:rPr>
                <w:sz w:val="18"/>
                <w:szCs w:val="18"/>
              </w:rPr>
              <w:t>descriptiveKeywords</w:t>
            </w:r>
          </w:p>
        </w:tc>
        <w:tc>
          <w:tcPr>
            <w:tcW w:w="3303" w:type="dxa"/>
          </w:tcPr>
          <w:p w:rsidR="00CE12B1" w:rsidRPr="00D816B3" w:rsidRDefault="00CE12B1" w:rsidP="00D816B3">
            <w:pPr>
              <w:spacing w:after="0" w:line="240" w:lineRule="auto"/>
              <w:rPr>
                <w:sz w:val="18"/>
                <w:szCs w:val="18"/>
              </w:rPr>
            </w:pPr>
            <w:r w:rsidRPr="00D816B3">
              <w:rPr>
                <w:sz w:val="18"/>
                <w:szCs w:val="18"/>
              </w:rPr>
              <w:t>provides category keywords, their</w:t>
            </w:r>
          </w:p>
          <w:p w:rsidR="00CE12B1" w:rsidRPr="00D816B3" w:rsidRDefault="00CE12B1" w:rsidP="00D816B3">
            <w:pPr>
              <w:spacing w:after="0" w:line="240" w:lineRule="auto"/>
              <w:rPr>
                <w:sz w:val="18"/>
                <w:szCs w:val="18"/>
              </w:rPr>
            </w:pPr>
            <w:r w:rsidRPr="00D816B3">
              <w:rPr>
                <w:sz w:val="18"/>
                <w:szCs w:val="18"/>
              </w:rPr>
              <w:t>type, and reference source</w:t>
            </w:r>
          </w:p>
        </w:tc>
        <w:tc>
          <w:tcPr>
            <w:tcW w:w="1551" w:type="dxa"/>
          </w:tcPr>
          <w:p w:rsidR="00CE12B1" w:rsidRPr="00D816B3" w:rsidRDefault="00CE12B1" w:rsidP="00D816B3">
            <w:pPr>
              <w:spacing w:after="0" w:line="240" w:lineRule="auto"/>
              <w:jc w:val="center"/>
              <w:rPr>
                <w:rFonts w:cs="Times New Roman"/>
                <w:sz w:val="18"/>
                <w:szCs w:val="18"/>
              </w:rPr>
            </w:pPr>
            <w:r w:rsidRPr="00D816B3">
              <w:rPr>
                <w:color w:val="FF0000"/>
                <w:sz w:val="18"/>
                <w:szCs w:val="18"/>
              </w:rPr>
              <w:t>M</w:t>
            </w:r>
          </w:p>
        </w:tc>
        <w:tc>
          <w:tcPr>
            <w:tcW w:w="1133" w:type="dxa"/>
          </w:tcPr>
          <w:p w:rsidR="00CE12B1" w:rsidRPr="00D816B3" w:rsidRDefault="00CE12B1" w:rsidP="00D816B3">
            <w:pPr>
              <w:spacing w:after="0" w:line="240" w:lineRule="auto"/>
              <w:jc w:val="center"/>
              <w:rPr>
                <w:sz w:val="18"/>
                <w:szCs w:val="18"/>
              </w:rPr>
            </w:pPr>
            <w:r w:rsidRPr="00D816B3">
              <w:rPr>
                <w:sz w:val="18"/>
                <w:szCs w:val="18"/>
              </w:rPr>
              <w:t>N</w:t>
            </w:r>
          </w:p>
        </w:tc>
        <w:tc>
          <w:tcPr>
            <w:tcW w:w="2843" w:type="dxa"/>
          </w:tcPr>
          <w:p w:rsidR="00CE12B1" w:rsidRPr="00D816B3" w:rsidRDefault="00CE12B1" w:rsidP="00D816B3">
            <w:pPr>
              <w:spacing w:after="0" w:line="240" w:lineRule="auto"/>
              <w:jc w:val="center"/>
              <w:rPr>
                <w:sz w:val="18"/>
                <w:szCs w:val="18"/>
              </w:rPr>
            </w:pPr>
            <w:r w:rsidRPr="00D816B3">
              <w:rPr>
                <w:sz w:val="18"/>
                <w:szCs w:val="18"/>
              </w:rPr>
              <w:t>Association</w:t>
            </w:r>
          </w:p>
        </w:tc>
        <w:tc>
          <w:tcPr>
            <w:tcW w:w="2442" w:type="dxa"/>
          </w:tcPr>
          <w:p w:rsidR="00CE12B1" w:rsidRPr="00D816B3" w:rsidRDefault="00CE12B1" w:rsidP="00D816B3">
            <w:pPr>
              <w:spacing w:after="0" w:line="240" w:lineRule="auto"/>
              <w:rPr>
                <w:sz w:val="18"/>
                <w:szCs w:val="18"/>
              </w:rPr>
            </w:pPr>
            <w:r w:rsidRPr="00D816B3">
              <w:rPr>
                <w:sz w:val="18"/>
                <w:szCs w:val="18"/>
              </w:rPr>
              <w:t>MD_Keywords A.3</w:t>
            </w:r>
          </w:p>
        </w:tc>
      </w:tr>
      <w:tr w:rsidR="00CE12B1" w:rsidRPr="00D816B3">
        <w:tc>
          <w:tcPr>
            <w:tcW w:w="519" w:type="dxa"/>
          </w:tcPr>
          <w:p w:rsidR="00CE12B1" w:rsidRPr="00D816B3" w:rsidRDefault="00CE12B1" w:rsidP="00D816B3">
            <w:pPr>
              <w:spacing w:after="0" w:line="240" w:lineRule="auto"/>
              <w:rPr>
                <w:sz w:val="18"/>
                <w:szCs w:val="18"/>
              </w:rPr>
            </w:pPr>
            <w:r w:rsidRPr="00D816B3">
              <w:rPr>
                <w:sz w:val="18"/>
                <w:szCs w:val="18"/>
              </w:rPr>
              <w:t>28</w:t>
            </w:r>
          </w:p>
        </w:tc>
        <w:tc>
          <w:tcPr>
            <w:tcW w:w="2383" w:type="dxa"/>
          </w:tcPr>
          <w:p w:rsidR="00CE12B1" w:rsidRPr="00D816B3" w:rsidRDefault="00CE12B1" w:rsidP="00D816B3">
            <w:pPr>
              <w:spacing w:after="0" w:line="240" w:lineRule="auto"/>
              <w:rPr>
                <w:i/>
                <w:iCs/>
                <w:sz w:val="18"/>
                <w:szCs w:val="18"/>
              </w:rPr>
            </w:pPr>
            <w:r w:rsidRPr="00D816B3">
              <w:rPr>
                <w:i/>
                <w:iCs/>
                <w:sz w:val="18"/>
                <w:szCs w:val="18"/>
              </w:rPr>
              <w:t>Role name:</w:t>
            </w:r>
          </w:p>
          <w:p w:rsidR="00CE12B1" w:rsidRPr="00D816B3" w:rsidRDefault="00C60A38" w:rsidP="00D816B3">
            <w:pPr>
              <w:spacing w:after="0" w:line="240" w:lineRule="auto"/>
              <w:rPr>
                <w:sz w:val="18"/>
                <w:szCs w:val="18"/>
              </w:rPr>
            </w:pPr>
            <w:r w:rsidRPr="00D816B3">
              <w:rPr>
                <w:sz w:val="18"/>
                <w:szCs w:val="18"/>
              </w:rPr>
              <w:t>E</w:t>
            </w:r>
            <w:r w:rsidR="00CE12B1" w:rsidRPr="00D816B3">
              <w:rPr>
                <w:sz w:val="18"/>
                <w:szCs w:val="18"/>
              </w:rPr>
              <w:t>xtent</w:t>
            </w:r>
          </w:p>
        </w:tc>
        <w:tc>
          <w:tcPr>
            <w:tcW w:w="3303" w:type="dxa"/>
          </w:tcPr>
          <w:p w:rsidR="00CE12B1" w:rsidRPr="00D816B3" w:rsidRDefault="00CE12B1" w:rsidP="00D816B3">
            <w:pPr>
              <w:spacing w:after="0" w:line="240" w:lineRule="auto"/>
              <w:rPr>
                <w:sz w:val="18"/>
                <w:szCs w:val="18"/>
              </w:rPr>
            </w:pPr>
            <w:r w:rsidRPr="00D816B3">
              <w:rPr>
                <w:sz w:val="18"/>
                <w:szCs w:val="18"/>
              </w:rPr>
              <w:t>extent information including the</w:t>
            </w:r>
          </w:p>
          <w:p w:rsidR="00CE12B1" w:rsidRPr="00D816B3" w:rsidRDefault="00CE12B1" w:rsidP="00D816B3">
            <w:pPr>
              <w:spacing w:after="0" w:line="240" w:lineRule="auto"/>
              <w:rPr>
                <w:sz w:val="18"/>
                <w:szCs w:val="18"/>
              </w:rPr>
            </w:pPr>
            <w:r w:rsidRPr="00D816B3">
              <w:rPr>
                <w:sz w:val="18"/>
                <w:szCs w:val="18"/>
              </w:rPr>
              <w:t>bounding box, bounding polygon,</w:t>
            </w:r>
          </w:p>
          <w:p w:rsidR="00CE12B1" w:rsidRPr="00D816B3" w:rsidRDefault="00CE12B1" w:rsidP="00D816B3">
            <w:pPr>
              <w:spacing w:after="0" w:line="240" w:lineRule="auto"/>
              <w:rPr>
                <w:sz w:val="18"/>
                <w:szCs w:val="18"/>
              </w:rPr>
            </w:pPr>
            <w:r w:rsidRPr="00D816B3">
              <w:rPr>
                <w:sz w:val="18"/>
                <w:szCs w:val="18"/>
              </w:rPr>
              <w:t>vertical, and temporal extent of the</w:t>
            </w:r>
          </w:p>
          <w:p w:rsidR="00CE12B1" w:rsidRPr="00D816B3" w:rsidRDefault="00CE12B1" w:rsidP="00D816B3">
            <w:pPr>
              <w:spacing w:after="0" w:line="240" w:lineRule="auto"/>
              <w:rPr>
                <w:sz w:val="18"/>
                <w:szCs w:val="18"/>
              </w:rPr>
            </w:pPr>
            <w:r w:rsidRPr="00D816B3">
              <w:rPr>
                <w:sz w:val="18"/>
                <w:szCs w:val="18"/>
              </w:rPr>
              <w:t>dataset</w:t>
            </w:r>
          </w:p>
        </w:tc>
        <w:tc>
          <w:tcPr>
            <w:tcW w:w="1551" w:type="dxa"/>
          </w:tcPr>
          <w:p w:rsidR="00CE12B1" w:rsidRPr="00D816B3" w:rsidRDefault="00CE12B1" w:rsidP="00D816B3">
            <w:pPr>
              <w:spacing w:after="0" w:line="240" w:lineRule="auto"/>
              <w:jc w:val="center"/>
              <w:rPr>
                <w:rFonts w:cs="Times New Roman"/>
                <w:sz w:val="18"/>
                <w:szCs w:val="18"/>
              </w:rPr>
            </w:pPr>
            <w:r w:rsidRPr="00D816B3">
              <w:rPr>
                <w:color w:val="FF0000"/>
                <w:sz w:val="18"/>
                <w:szCs w:val="18"/>
              </w:rPr>
              <w:t>M</w:t>
            </w:r>
          </w:p>
        </w:tc>
        <w:tc>
          <w:tcPr>
            <w:tcW w:w="1133" w:type="dxa"/>
          </w:tcPr>
          <w:p w:rsidR="00CE12B1" w:rsidRPr="00D816B3" w:rsidRDefault="00CE12B1" w:rsidP="00D816B3">
            <w:pPr>
              <w:spacing w:after="0" w:line="240" w:lineRule="auto"/>
              <w:jc w:val="center"/>
              <w:rPr>
                <w:sz w:val="18"/>
                <w:szCs w:val="18"/>
              </w:rPr>
            </w:pPr>
            <w:r w:rsidRPr="00D816B3">
              <w:rPr>
                <w:sz w:val="18"/>
                <w:szCs w:val="18"/>
              </w:rPr>
              <w:t>N</w:t>
            </w:r>
          </w:p>
        </w:tc>
        <w:tc>
          <w:tcPr>
            <w:tcW w:w="2843" w:type="dxa"/>
          </w:tcPr>
          <w:p w:rsidR="00CE12B1" w:rsidRPr="00D816B3" w:rsidRDefault="00CE12B1" w:rsidP="00D816B3">
            <w:pPr>
              <w:spacing w:after="0" w:line="240" w:lineRule="auto"/>
              <w:jc w:val="center"/>
              <w:rPr>
                <w:sz w:val="18"/>
                <w:szCs w:val="18"/>
              </w:rPr>
            </w:pPr>
            <w:r w:rsidRPr="00D816B3">
              <w:rPr>
                <w:sz w:val="18"/>
                <w:szCs w:val="18"/>
              </w:rPr>
              <w:t>Association</w:t>
            </w:r>
          </w:p>
        </w:tc>
        <w:tc>
          <w:tcPr>
            <w:tcW w:w="2442" w:type="dxa"/>
          </w:tcPr>
          <w:p w:rsidR="00CE12B1" w:rsidRPr="00D816B3" w:rsidRDefault="00CE12B1" w:rsidP="00D816B3">
            <w:pPr>
              <w:spacing w:after="0" w:line="240" w:lineRule="auto"/>
              <w:rPr>
                <w:sz w:val="18"/>
                <w:szCs w:val="18"/>
              </w:rPr>
            </w:pPr>
            <w:r w:rsidRPr="00D816B3">
              <w:rPr>
                <w:sz w:val="18"/>
                <w:szCs w:val="18"/>
              </w:rPr>
              <w:t>EX_Extent «DataType» A.9.1</w:t>
            </w:r>
          </w:p>
        </w:tc>
      </w:tr>
      <w:tr w:rsidR="00CE12B1" w:rsidRPr="00D816B3">
        <w:tc>
          <w:tcPr>
            <w:tcW w:w="519" w:type="dxa"/>
          </w:tcPr>
          <w:p w:rsidR="00CE12B1" w:rsidRPr="00D816B3" w:rsidRDefault="00CE12B1" w:rsidP="00D816B3">
            <w:pPr>
              <w:spacing w:after="0" w:line="240" w:lineRule="auto"/>
              <w:rPr>
                <w:sz w:val="18"/>
                <w:szCs w:val="18"/>
              </w:rPr>
            </w:pPr>
            <w:r w:rsidRPr="00D816B3">
              <w:rPr>
                <w:sz w:val="18"/>
                <w:szCs w:val="18"/>
              </w:rPr>
              <w:t>29</w:t>
            </w:r>
          </w:p>
        </w:tc>
        <w:tc>
          <w:tcPr>
            <w:tcW w:w="2383" w:type="dxa"/>
          </w:tcPr>
          <w:p w:rsidR="00CE12B1" w:rsidRPr="00D816B3" w:rsidRDefault="00CE12B1" w:rsidP="00D816B3">
            <w:pPr>
              <w:spacing w:after="0" w:line="240" w:lineRule="auto"/>
              <w:rPr>
                <w:i/>
                <w:iCs/>
                <w:sz w:val="18"/>
                <w:szCs w:val="18"/>
              </w:rPr>
            </w:pPr>
            <w:r w:rsidRPr="00D816B3">
              <w:rPr>
                <w:i/>
                <w:iCs/>
                <w:sz w:val="18"/>
                <w:szCs w:val="18"/>
              </w:rPr>
              <w:t>Role name:</w:t>
            </w:r>
          </w:p>
          <w:p w:rsidR="00CE12B1" w:rsidRPr="00D816B3" w:rsidRDefault="00CE12B1" w:rsidP="00D816B3">
            <w:pPr>
              <w:spacing w:after="0" w:line="240" w:lineRule="auto"/>
              <w:rPr>
                <w:sz w:val="18"/>
                <w:szCs w:val="18"/>
              </w:rPr>
            </w:pPr>
            <w:r w:rsidRPr="00D816B3">
              <w:rPr>
                <w:sz w:val="18"/>
                <w:szCs w:val="18"/>
              </w:rPr>
              <w:t>resourceConstraints</w:t>
            </w:r>
          </w:p>
        </w:tc>
        <w:tc>
          <w:tcPr>
            <w:tcW w:w="3303" w:type="dxa"/>
          </w:tcPr>
          <w:p w:rsidR="00CE12B1" w:rsidRPr="00D816B3" w:rsidRDefault="00CE12B1" w:rsidP="00D816B3">
            <w:pPr>
              <w:spacing w:after="0" w:line="240" w:lineRule="auto"/>
              <w:rPr>
                <w:sz w:val="18"/>
                <w:szCs w:val="18"/>
              </w:rPr>
            </w:pPr>
            <w:r w:rsidRPr="00D816B3">
              <w:rPr>
                <w:sz w:val="18"/>
                <w:szCs w:val="18"/>
              </w:rPr>
              <w:t>provides information about</w:t>
            </w:r>
          </w:p>
          <w:p w:rsidR="00CE12B1" w:rsidRPr="00D816B3" w:rsidRDefault="00CE12B1" w:rsidP="00D816B3">
            <w:pPr>
              <w:spacing w:after="0" w:line="240" w:lineRule="auto"/>
              <w:rPr>
                <w:sz w:val="18"/>
                <w:szCs w:val="18"/>
              </w:rPr>
            </w:pPr>
            <w:r w:rsidRPr="00D816B3">
              <w:rPr>
                <w:sz w:val="18"/>
                <w:szCs w:val="18"/>
              </w:rPr>
              <w:t>constraints which apply to the</w:t>
            </w:r>
          </w:p>
          <w:p w:rsidR="00CE12B1" w:rsidRPr="00D816B3" w:rsidRDefault="00CE12B1" w:rsidP="00D816B3">
            <w:pPr>
              <w:spacing w:after="0" w:line="240" w:lineRule="auto"/>
              <w:rPr>
                <w:sz w:val="18"/>
                <w:szCs w:val="18"/>
              </w:rPr>
            </w:pPr>
            <w:r w:rsidRPr="00D816B3">
              <w:rPr>
                <w:sz w:val="18"/>
                <w:szCs w:val="18"/>
              </w:rPr>
              <w:t>resource(s)</w:t>
            </w:r>
          </w:p>
        </w:tc>
        <w:tc>
          <w:tcPr>
            <w:tcW w:w="1551" w:type="dxa"/>
          </w:tcPr>
          <w:p w:rsidR="00CE12B1" w:rsidRPr="00D816B3" w:rsidRDefault="00CE12B1" w:rsidP="00D816B3">
            <w:pPr>
              <w:spacing w:after="0" w:line="240" w:lineRule="auto"/>
              <w:jc w:val="center"/>
              <w:rPr>
                <w:sz w:val="18"/>
                <w:szCs w:val="18"/>
              </w:rPr>
            </w:pPr>
            <w:r w:rsidRPr="00D816B3">
              <w:rPr>
                <w:sz w:val="18"/>
                <w:szCs w:val="18"/>
              </w:rPr>
              <w:t>O</w:t>
            </w:r>
          </w:p>
        </w:tc>
        <w:tc>
          <w:tcPr>
            <w:tcW w:w="1133" w:type="dxa"/>
          </w:tcPr>
          <w:p w:rsidR="00CE12B1" w:rsidRPr="00D816B3" w:rsidRDefault="00CE12B1" w:rsidP="00D816B3">
            <w:pPr>
              <w:spacing w:after="0" w:line="240" w:lineRule="auto"/>
              <w:jc w:val="center"/>
              <w:rPr>
                <w:sz w:val="18"/>
                <w:szCs w:val="18"/>
              </w:rPr>
            </w:pPr>
            <w:r w:rsidRPr="00D816B3">
              <w:rPr>
                <w:sz w:val="18"/>
                <w:szCs w:val="18"/>
              </w:rPr>
              <w:t>N</w:t>
            </w:r>
          </w:p>
        </w:tc>
        <w:tc>
          <w:tcPr>
            <w:tcW w:w="2843" w:type="dxa"/>
          </w:tcPr>
          <w:p w:rsidR="00CE12B1" w:rsidRPr="00D816B3" w:rsidRDefault="00CE12B1" w:rsidP="00D816B3">
            <w:pPr>
              <w:spacing w:after="0" w:line="240" w:lineRule="auto"/>
              <w:jc w:val="center"/>
              <w:rPr>
                <w:sz w:val="18"/>
                <w:szCs w:val="18"/>
              </w:rPr>
            </w:pPr>
            <w:r w:rsidRPr="00D816B3">
              <w:rPr>
                <w:sz w:val="18"/>
                <w:szCs w:val="18"/>
              </w:rPr>
              <w:t>Association</w:t>
            </w:r>
          </w:p>
        </w:tc>
        <w:tc>
          <w:tcPr>
            <w:tcW w:w="2442" w:type="dxa"/>
          </w:tcPr>
          <w:p w:rsidR="00CE12B1" w:rsidRPr="00D816B3" w:rsidRDefault="00CE12B1" w:rsidP="00D816B3">
            <w:pPr>
              <w:spacing w:after="0" w:line="240" w:lineRule="auto"/>
              <w:rPr>
                <w:sz w:val="18"/>
                <w:szCs w:val="18"/>
              </w:rPr>
            </w:pPr>
            <w:r w:rsidRPr="00D816B3">
              <w:rPr>
                <w:sz w:val="18"/>
                <w:szCs w:val="18"/>
              </w:rPr>
              <w:t>MD_Constraints A.4</w:t>
            </w:r>
          </w:p>
        </w:tc>
      </w:tr>
    </w:tbl>
    <w:p w:rsidR="00CE12B1" w:rsidRPr="003B02B1" w:rsidRDefault="00CE12B1" w:rsidP="003B02B1">
      <w:pPr>
        <w:rPr>
          <w:rFonts w:cs="Times New Roman"/>
        </w:rPr>
      </w:pPr>
    </w:p>
    <w:p w:rsidR="00CE12B1" w:rsidRPr="003B02B1" w:rsidRDefault="00CE12B1" w:rsidP="003B02B1">
      <w:pPr>
        <w:outlineLvl w:val="2"/>
        <w:rPr>
          <w:rFonts w:cs="Times New Roman"/>
          <w:b/>
          <w:bCs/>
          <w:sz w:val="24"/>
          <w:szCs w:val="24"/>
        </w:rPr>
        <w:sectPr w:rsidR="00CE12B1" w:rsidRPr="003B02B1">
          <w:pgSz w:w="16838" w:h="11906" w:orient="landscape"/>
          <w:pgMar w:top="1440" w:right="1440" w:bottom="1440" w:left="1440" w:header="708" w:footer="708" w:gutter="0"/>
          <w:cols w:space="708"/>
          <w:docGrid w:linePitch="360"/>
        </w:sectPr>
      </w:pPr>
    </w:p>
    <w:p w:rsidR="00CE12B1" w:rsidRPr="003B02B1" w:rsidRDefault="00CE12B1" w:rsidP="003B02B1">
      <w:pPr>
        <w:outlineLvl w:val="2"/>
        <w:rPr>
          <w:b/>
          <w:bCs/>
          <w:sz w:val="24"/>
          <w:szCs w:val="24"/>
        </w:rPr>
      </w:pPr>
      <w:r w:rsidRPr="003B02B1">
        <w:rPr>
          <w:b/>
          <w:bCs/>
          <w:sz w:val="24"/>
          <w:szCs w:val="24"/>
        </w:rPr>
        <w:lastRenderedPageBreak/>
        <w:t>A.2.1 gmd:MD_DataIdentification</w:t>
      </w:r>
    </w:p>
    <w:p w:rsidR="00CE12B1" w:rsidRPr="003B02B1" w:rsidRDefault="00CE12B1" w:rsidP="003B02B1">
      <w:r w:rsidRPr="003B02B1">
        <w:t xml:space="preserve">The WMO Core Metadata Profile is currently focused on data discovery to support WIS. As such, the profile ignores the SV_ServiceIdentification class and conflates the «abstract» </w:t>
      </w:r>
      <w:r w:rsidRPr="003B02B1">
        <w:rPr>
          <w:i/>
          <w:iCs/>
        </w:rPr>
        <w:t>MD_Identification</w:t>
      </w:r>
      <w:r w:rsidRPr="003B02B1">
        <w:t xml:space="preserve"> with its concrete sub-type MD_DataIdentification.</w:t>
      </w:r>
    </w:p>
    <w:p w:rsidR="00CE12B1" w:rsidRPr="003B02B1" w:rsidRDefault="00CE12B1" w:rsidP="003B02B1">
      <w:pPr>
        <w:outlineLvl w:val="2"/>
        <w:rPr>
          <w:b/>
          <w:bCs/>
          <w:sz w:val="24"/>
          <w:szCs w:val="24"/>
        </w:rPr>
      </w:pPr>
      <w:r w:rsidRPr="003B02B1">
        <w:rPr>
          <w:b/>
          <w:bCs/>
          <w:sz w:val="24"/>
          <w:szCs w:val="24"/>
        </w:rPr>
        <w:t>A.2.2 gmd:MD_Identification/gmd:citation</w:t>
      </w:r>
    </w:p>
    <w:p w:rsidR="00CE12B1" w:rsidRPr="003B02B1" w:rsidRDefault="00CE12B1" w:rsidP="003B02B1">
      <w:r w:rsidRPr="003B02B1">
        <w:t xml:space="preserve">See </w:t>
      </w:r>
      <w:r>
        <w:t>A.9.3</w:t>
      </w:r>
      <w:r w:rsidRPr="003B02B1">
        <w:t xml:space="preserve"> for details on CI_Citation.</w:t>
      </w:r>
    </w:p>
    <w:p w:rsidR="00CE12B1" w:rsidRDefault="00CE12B1" w:rsidP="003B02B1">
      <w:pPr>
        <w:rPr>
          <w:rFonts w:cs="Times New Roman"/>
        </w:rPr>
      </w:pPr>
      <w:r w:rsidRPr="003B02B1">
        <w:t xml:space="preserve">It is mandatory to provide the </w:t>
      </w:r>
      <w:r w:rsidRPr="000F5310">
        <w:rPr>
          <w:rFonts w:ascii="Arial Narrow" w:hAnsi="Arial Narrow"/>
          <w:sz w:val="20"/>
          <w:rPrChange w:id="506" w:author="Jeremy Tandy" w:date="2011-02-08T04:10:00Z">
            <w:rPr/>
          </w:rPrChange>
        </w:rPr>
        <w:t>/</w:t>
      </w:r>
      <w:del w:id="507" w:author="Jeremy Tandy" w:date="2011-02-08T03:55:00Z">
        <w:r w:rsidRPr="000F5310" w:rsidDel="00C60A38">
          <w:rPr>
            <w:rFonts w:ascii="Arial Narrow" w:hAnsi="Arial Narrow"/>
            <w:sz w:val="20"/>
            <w:rPrChange w:id="508" w:author="Jeremy Tandy" w:date="2011-02-08T04:10:00Z">
              <w:rPr/>
            </w:rPrChange>
          </w:rPr>
          <w:delText>*</w:delText>
        </w:r>
      </w:del>
      <w:r w:rsidRPr="000F5310">
        <w:rPr>
          <w:rFonts w:ascii="Arial Narrow" w:hAnsi="Arial Narrow"/>
          <w:sz w:val="20"/>
          <w:rPrChange w:id="509" w:author="Jeremy Tandy" w:date="2011-02-08T04:10:00Z">
            <w:rPr/>
          </w:rPrChange>
        </w:rPr>
        <w:t>/</w:t>
      </w:r>
      <w:ins w:id="510" w:author="Jeremy Tandy" w:date="2011-02-08T03:55:00Z">
        <w:r w:rsidR="00C60A38" w:rsidRPr="000F5310">
          <w:rPr>
            <w:rFonts w:ascii="Arial Narrow" w:hAnsi="Arial Narrow"/>
            <w:sz w:val="20"/>
            <w:rPrChange w:id="511" w:author="Jeremy Tandy" w:date="2011-02-08T04:10:00Z">
              <w:rPr/>
            </w:rPrChange>
          </w:rPr>
          <w:t>gmd</w:t>
        </w:r>
        <w:proofErr w:type="gramStart"/>
        <w:r w:rsidR="00C60A38" w:rsidRPr="000F5310">
          <w:rPr>
            <w:rFonts w:ascii="Arial Narrow" w:hAnsi="Arial Narrow"/>
            <w:sz w:val="20"/>
            <w:rPrChange w:id="512" w:author="Jeremy Tandy" w:date="2011-02-08T04:10:00Z">
              <w:rPr/>
            </w:rPrChange>
          </w:rPr>
          <w:t>:</w:t>
        </w:r>
      </w:ins>
      <w:r w:rsidRPr="000F5310">
        <w:rPr>
          <w:rFonts w:ascii="Arial Narrow" w:hAnsi="Arial Narrow"/>
          <w:sz w:val="20"/>
          <w:rPrChange w:id="513" w:author="Jeremy Tandy" w:date="2011-02-08T04:10:00Z">
            <w:rPr/>
          </w:rPrChange>
        </w:rPr>
        <w:t>identificationInfo</w:t>
      </w:r>
      <w:proofErr w:type="gramEnd"/>
      <w:r w:rsidRPr="000F5310">
        <w:rPr>
          <w:rFonts w:ascii="Arial Narrow" w:hAnsi="Arial Narrow"/>
          <w:sz w:val="20"/>
          <w:rPrChange w:id="514" w:author="Jeremy Tandy" w:date="2011-02-08T04:10:00Z">
            <w:rPr/>
          </w:rPrChange>
        </w:rPr>
        <w:t>/</w:t>
      </w:r>
      <w:del w:id="515" w:author="Jeremy Tandy" w:date="2011-02-08T03:55:00Z">
        <w:r w:rsidRPr="000F5310" w:rsidDel="00C60A38">
          <w:rPr>
            <w:rFonts w:ascii="Arial Narrow" w:hAnsi="Arial Narrow"/>
            <w:sz w:val="20"/>
            <w:rPrChange w:id="516" w:author="Jeremy Tandy" w:date="2011-02-08T04:10:00Z">
              <w:rPr/>
            </w:rPrChange>
          </w:rPr>
          <w:delText>*</w:delText>
        </w:r>
      </w:del>
      <w:r w:rsidRPr="000F5310">
        <w:rPr>
          <w:rFonts w:ascii="Arial Narrow" w:hAnsi="Arial Narrow"/>
          <w:sz w:val="20"/>
          <w:rPrChange w:id="517" w:author="Jeremy Tandy" w:date="2011-02-08T04:10:00Z">
            <w:rPr/>
          </w:rPrChange>
        </w:rPr>
        <w:t>/</w:t>
      </w:r>
      <w:ins w:id="518" w:author="Jeremy Tandy" w:date="2011-02-08T03:55:00Z">
        <w:r w:rsidR="00C60A38" w:rsidRPr="000F5310">
          <w:rPr>
            <w:rFonts w:ascii="Arial Narrow" w:hAnsi="Arial Narrow"/>
            <w:sz w:val="20"/>
            <w:rPrChange w:id="519" w:author="Jeremy Tandy" w:date="2011-02-08T04:10:00Z">
              <w:rPr/>
            </w:rPrChange>
          </w:rPr>
          <w:t>gmd:</w:t>
        </w:r>
      </w:ins>
      <w:r w:rsidRPr="000F5310">
        <w:rPr>
          <w:rFonts w:ascii="Arial Narrow" w:hAnsi="Arial Narrow"/>
          <w:sz w:val="20"/>
          <w:rPrChange w:id="520" w:author="Jeremy Tandy" w:date="2011-02-08T04:10:00Z">
            <w:rPr/>
          </w:rPrChange>
        </w:rPr>
        <w:t>citation/</w:t>
      </w:r>
      <w:del w:id="521" w:author="Jeremy Tandy" w:date="2011-02-08T03:55:00Z">
        <w:r w:rsidRPr="000F5310" w:rsidDel="00C60A38">
          <w:rPr>
            <w:rFonts w:ascii="Arial Narrow" w:hAnsi="Arial Narrow"/>
            <w:sz w:val="20"/>
            <w:rPrChange w:id="522" w:author="Jeremy Tandy" w:date="2011-02-08T04:10:00Z">
              <w:rPr/>
            </w:rPrChange>
          </w:rPr>
          <w:delText>*</w:delText>
        </w:r>
      </w:del>
      <w:r w:rsidRPr="000F5310">
        <w:rPr>
          <w:rFonts w:ascii="Arial Narrow" w:hAnsi="Arial Narrow"/>
          <w:sz w:val="20"/>
          <w:rPrChange w:id="523" w:author="Jeremy Tandy" w:date="2011-02-08T04:10:00Z">
            <w:rPr/>
          </w:rPrChange>
        </w:rPr>
        <w:t>/</w:t>
      </w:r>
      <w:ins w:id="524" w:author="Jeremy Tandy" w:date="2011-02-08T03:55:00Z">
        <w:r w:rsidR="00C60A38" w:rsidRPr="000F5310">
          <w:rPr>
            <w:rFonts w:ascii="Arial Narrow" w:hAnsi="Arial Narrow"/>
            <w:sz w:val="20"/>
            <w:rPrChange w:id="525" w:author="Jeremy Tandy" w:date="2011-02-08T04:10:00Z">
              <w:rPr/>
            </w:rPrChange>
          </w:rPr>
          <w:t>gmd:</w:t>
        </w:r>
      </w:ins>
      <w:r w:rsidRPr="000F5310">
        <w:rPr>
          <w:rFonts w:ascii="Arial Narrow" w:hAnsi="Arial Narrow"/>
          <w:sz w:val="20"/>
          <w:rPrChange w:id="526" w:author="Jeremy Tandy" w:date="2011-02-08T04:10:00Z">
            <w:rPr/>
          </w:rPrChange>
        </w:rPr>
        <w:t>title</w:t>
      </w:r>
      <w:r w:rsidRPr="000F5310">
        <w:rPr>
          <w:sz w:val="20"/>
          <w:rPrChange w:id="527" w:author="Jeremy Tandy" w:date="2011-02-08T04:10:00Z">
            <w:rPr/>
          </w:rPrChange>
        </w:rPr>
        <w:t xml:space="preserve"> </w:t>
      </w:r>
      <w:r w:rsidRPr="003B02B1">
        <w:t xml:space="preserve">and </w:t>
      </w:r>
      <w:r w:rsidRPr="000F5310">
        <w:rPr>
          <w:rFonts w:ascii="Arial Narrow" w:hAnsi="Arial Narrow"/>
          <w:sz w:val="20"/>
          <w:rPrChange w:id="528" w:author="Jeremy Tandy" w:date="2011-02-08T04:10:00Z">
            <w:rPr/>
          </w:rPrChange>
        </w:rPr>
        <w:t>/</w:t>
      </w:r>
      <w:del w:id="529" w:author="Jeremy Tandy" w:date="2011-02-08T03:55:00Z">
        <w:r w:rsidRPr="000F5310" w:rsidDel="00C60A38">
          <w:rPr>
            <w:rFonts w:ascii="Arial Narrow" w:hAnsi="Arial Narrow"/>
            <w:sz w:val="20"/>
            <w:rPrChange w:id="530" w:author="Jeremy Tandy" w:date="2011-02-08T04:10:00Z">
              <w:rPr/>
            </w:rPrChange>
          </w:rPr>
          <w:delText>*</w:delText>
        </w:r>
      </w:del>
      <w:r w:rsidRPr="000F5310">
        <w:rPr>
          <w:rFonts w:ascii="Arial Narrow" w:hAnsi="Arial Narrow"/>
          <w:sz w:val="20"/>
          <w:rPrChange w:id="531" w:author="Jeremy Tandy" w:date="2011-02-08T04:10:00Z">
            <w:rPr/>
          </w:rPrChange>
        </w:rPr>
        <w:t>/</w:t>
      </w:r>
      <w:ins w:id="532" w:author="Jeremy Tandy" w:date="2011-02-08T03:55:00Z">
        <w:r w:rsidR="00C60A38" w:rsidRPr="000F5310">
          <w:rPr>
            <w:rFonts w:ascii="Arial Narrow" w:hAnsi="Arial Narrow"/>
            <w:sz w:val="20"/>
            <w:rPrChange w:id="533" w:author="Jeremy Tandy" w:date="2011-02-08T04:10:00Z">
              <w:rPr/>
            </w:rPrChange>
          </w:rPr>
          <w:t>gmd:</w:t>
        </w:r>
      </w:ins>
      <w:r w:rsidRPr="000F5310">
        <w:rPr>
          <w:rFonts w:ascii="Arial Narrow" w:hAnsi="Arial Narrow"/>
          <w:sz w:val="20"/>
          <w:rPrChange w:id="534" w:author="Jeremy Tandy" w:date="2011-02-08T04:10:00Z">
            <w:rPr/>
          </w:rPrChange>
        </w:rPr>
        <w:t>identificationInfo/</w:t>
      </w:r>
      <w:del w:id="535" w:author="Jeremy Tandy" w:date="2011-02-08T03:55:00Z">
        <w:r w:rsidRPr="000F5310" w:rsidDel="00C60A38">
          <w:rPr>
            <w:rFonts w:ascii="Arial Narrow" w:hAnsi="Arial Narrow"/>
            <w:sz w:val="20"/>
            <w:rPrChange w:id="536" w:author="Jeremy Tandy" w:date="2011-02-08T04:10:00Z">
              <w:rPr/>
            </w:rPrChange>
          </w:rPr>
          <w:delText>*</w:delText>
        </w:r>
      </w:del>
      <w:r w:rsidRPr="000F5310">
        <w:rPr>
          <w:rFonts w:ascii="Arial Narrow" w:hAnsi="Arial Narrow"/>
          <w:sz w:val="20"/>
          <w:rPrChange w:id="537" w:author="Jeremy Tandy" w:date="2011-02-08T04:10:00Z">
            <w:rPr/>
          </w:rPrChange>
        </w:rPr>
        <w:t>/</w:t>
      </w:r>
      <w:ins w:id="538" w:author="Jeremy Tandy" w:date="2011-02-08T03:56:00Z">
        <w:r w:rsidR="00C60A38" w:rsidRPr="000F5310">
          <w:rPr>
            <w:rFonts w:ascii="Arial Narrow" w:hAnsi="Arial Narrow"/>
            <w:sz w:val="20"/>
            <w:rPrChange w:id="539" w:author="Jeremy Tandy" w:date="2011-02-08T04:10:00Z">
              <w:rPr/>
            </w:rPrChange>
          </w:rPr>
          <w:t>gmd:</w:t>
        </w:r>
      </w:ins>
      <w:r w:rsidRPr="000F5310">
        <w:rPr>
          <w:rFonts w:ascii="Arial Narrow" w:hAnsi="Arial Narrow"/>
          <w:sz w:val="20"/>
          <w:rPrChange w:id="540" w:author="Jeremy Tandy" w:date="2011-02-08T04:10:00Z">
            <w:rPr/>
          </w:rPrChange>
        </w:rPr>
        <w:t>citation/</w:t>
      </w:r>
      <w:del w:id="541" w:author="Jeremy Tandy" w:date="2011-02-08T03:55:00Z">
        <w:r w:rsidRPr="000F5310" w:rsidDel="00C60A38">
          <w:rPr>
            <w:rFonts w:ascii="Arial Narrow" w:hAnsi="Arial Narrow"/>
            <w:sz w:val="20"/>
            <w:rPrChange w:id="542" w:author="Jeremy Tandy" w:date="2011-02-08T04:10:00Z">
              <w:rPr/>
            </w:rPrChange>
          </w:rPr>
          <w:delText>*</w:delText>
        </w:r>
      </w:del>
      <w:r w:rsidRPr="000F5310">
        <w:rPr>
          <w:rFonts w:ascii="Arial Narrow" w:hAnsi="Arial Narrow"/>
          <w:sz w:val="20"/>
          <w:rPrChange w:id="543" w:author="Jeremy Tandy" w:date="2011-02-08T04:10:00Z">
            <w:rPr/>
          </w:rPrChange>
        </w:rPr>
        <w:t>/</w:t>
      </w:r>
      <w:ins w:id="544" w:author="Jeremy Tandy" w:date="2011-02-08T03:56:00Z">
        <w:r w:rsidR="00C60A38" w:rsidRPr="000F5310">
          <w:rPr>
            <w:rFonts w:ascii="Arial Narrow" w:hAnsi="Arial Narrow"/>
            <w:sz w:val="20"/>
            <w:rPrChange w:id="545" w:author="Jeremy Tandy" w:date="2011-02-08T04:10:00Z">
              <w:rPr/>
            </w:rPrChange>
          </w:rPr>
          <w:t>gmd:</w:t>
        </w:r>
      </w:ins>
      <w:r w:rsidRPr="000F5310">
        <w:rPr>
          <w:rFonts w:ascii="Arial Narrow" w:hAnsi="Arial Narrow"/>
          <w:sz w:val="20"/>
          <w:rPrChange w:id="546" w:author="Jeremy Tandy" w:date="2011-02-08T04:10:00Z">
            <w:rPr/>
          </w:rPrChange>
        </w:rPr>
        <w:t>date</w:t>
      </w:r>
      <w:r w:rsidRPr="003B02B1">
        <w:t>.</w:t>
      </w:r>
    </w:p>
    <w:p w:rsidR="00CE12B1" w:rsidRDefault="00CE12B1" w:rsidP="008A5E3D">
      <w:pPr>
        <w:rPr>
          <w:rFonts w:cs="Times New Roman"/>
        </w:rPr>
      </w:pPr>
      <w:r w:rsidRPr="007D5A8F">
        <w:t>The dataset title is one of the key elements for the discovery of a dataset. The usual name on which the dataset is identified should be provided here. If this usual name is an acronym, the complete name may be provided as an alternativeTitle.</w:t>
      </w:r>
    </w:p>
    <w:p w:rsidR="00CE12B1" w:rsidRPr="003B02B1" w:rsidRDefault="00CE12B1" w:rsidP="003B02B1">
      <w:pPr>
        <w:outlineLvl w:val="2"/>
        <w:rPr>
          <w:b/>
          <w:bCs/>
          <w:sz w:val="24"/>
          <w:szCs w:val="24"/>
        </w:rPr>
      </w:pPr>
      <w:r w:rsidRPr="003B02B1">
        <w:rPr>
          <w:b/>
          <w:bCs/>
          <w:sz w:val="24"/>
          <w:szCs w:val="24"/>
        </w:rPr>
        <w:t>A.2.3 gmd:MD_Identification/gmd:abstract</w:t>
      </w:r>
    </w:p>
    <w:p w:rsidR="00CE12B1" w:rsidRPr="003B02B1" w:rsidRDefault="00CE12B1" w:rsidP="003B02B1">
      <w:r w:rsidRPr="003B02B1">
        <w:t>The abstract should provide a clear and concise statement that enables the reader to understand the content of the dataset.</w:t>
      </w:r>
    </w:p>
    <w:p w:rsidR="00CE12B1" w:rsidRPr="003B02B1" w:rsidRDefault="00CE12B1" w:rsidP="003B02B1">
      <w:r w:rsidRPr="003B02B1">
        <w:t>For guidance when completing the abstract, consider these points:</w:t>
      </w:r>
    </w:p>
    <w:p w:rsidR="00CE12B1" w:rsidRPr="003B02B1" w:rsidRDefault="00CE12B1" w:rsidP="003B02B1">
      <w:pPr>
        <w:ind w:left="720"/>
      </w:pPr>
      <w:r w:rsidRPr="003B02B1">
        <w:t>1. State what the “things” are that are recorded.</w:t>
      </w:r>
    </w:p>
    <w:p w:rsidR="00CE12B1" w:rsidRPr="003B02B1" w:rsidRDefault="00CE12B1" w:rsidP="003B02B1">
      <w:pPr>
        <w:ind w:left="720"/>
      </w:pPr>
      <w:r w:rsidRPr="003B02B1">
        <w:t>2. State the key aspects recorded about these things.</w:t>
      </w:r>
    </w:p>
    <w:p w:rsidR="00CE12B1" w:rsidRPr="003B02B1" w:rsidRDefault="00CE12B1" w:rsidP="003B02B1">
      <w:pPr>
        <w:ind w:left="720"/>
      </w:pPr>
      <w:r w:rsidRPr="003B02B1">
        <w:t>3. State what form the data takes.</w:t>
      </w:r>
    </w:p>
    <w:p w:rsidR="00CE12B1" w:rsidRPr="003B02B1" w:rsidRDefault="00CE12B1" w:rsidP="003B02B1">
      <w:pPr>
        <w:ind w:left="720"/>
      </w:pPr>
      <w:r w:rsidRPr="003B02B1">
        <w:t>4. State any other limiting information, such as time period of validity of the data.</w:t>
      </w:r>
    </w:p>
    <w:p w:rsidR="00CE12B1" w:rsidRPr="003B02B1" w:rsidRDefault="00CE12B1" w:rsidP="003B02B1">
      <w:pPr>
        <w:ind w:left="720"/>
      </w:pPr>
      <w:r w:rsidRPr="003B02B1">
        <w:t>5. Add purpose of data resource where relevant (e.g. for survey data).</w:t>
      </w:r>
    </w:p>
    <w:p w:rsidR="00CE12B1" w:rsidRPr="003B02B1" w:rsidRDefault="00CE12B1" w:rsidP="003B02B1">
      <w:pPr>
        <w:ind w:left="720"/>
      </w:pPr>
      <w:r w:rsidRPr="003B02B1">
        <w:t>6. Aim to be understood by non-experts.</w:t>
      </w:r>
    </w:p>
    <w:p w:rsidR="00CE12B1" w:rsidRPr="003B02B1" w:rsidRDefault="00CE12B1" w:rsidP="003B02B1">
      <w:pPr>
        <w:ind w:left="720"/>
      </w:pPr>
      <w:r w:rsidRPr="003B02B1">
        <w:t>7. Do not include general background information.</w:t>
      </w:r>
    </w:p>
    <w:p w:rsidR="00CE12B1" w:rsidRDefault="00CE12B1" w:rsidP="003B02B1">
      <w:pPr>
        <w:ind w:left="720"/>
        <w:rPr>
          <w:rFonts w:cs="Times New Roman"/>
        </w:rPr>
      </w:pPr>
      <w:r w:rsidRPr="003B02B1">
        <w:t>8. Avoid jargon and unexplained abbreviations.</w:t>
      </w:r>
    </w:p>
    <w:p w:rsidR="00CE12B1" w:rsidRDefault="00CE12B1" w:rsidP="008A5E3D">
      <w:r>
        <w:t>Example XML encoding:</w:t>
      </w:r>
    </w:p>
    <w:p w:rsidR="00CE12B1" w:rsidRPr="008A5E3D" w:rsidRDefault="00CE12B1" w:rsidP="008A5E3D">
      <w:pPr>
        <w:rPr>
          <w:rFonts w:ascii="Arial Narrow" w:hAnsi="Arial Narrow" w:cs="Arial Narrow"/>
          <w:sz w:val="20"/>
          <w:szCs w:val="20"/>
        </w:rPr>
      </w:pPr>
      <w:r w:rsidRPr="008A5E3D">
        <w:rPr>
          <w:rFonts w:ascii="Arial Narrow" w:hAnsi="Arial Narrow" w:cs="Arial Narrow"/>
          <w:color w:val="000096"/>
          <w:sz w:val="20"/>
          <w:szCs w:val="20"/>
        </w:rPr>
        <w:t>&lt;gmd:abstract&gt;</w:t>
      </w:r>
      <w:r>
        <w:rPr>
          <w:rFonts w:ascii="Arial Narrow" w:hAnsi="Arial Narrow" w:cs="Arial Narrow"/>
          <w:color w:val="000000"/>
          <w:sz w:val="20"/>
          <w:szCs w:val="20"/>
        </w:rPr>
        <w:br/>
        <w:t xml:space="preserve">       </w:t>
      </w:r>
      <w:r w:rsidRPr="008A5E3D">
        <w:rPr>
          <w:rFonts w:ascii="Arial Narrow" w:hAnsi="Arial Narrow" w:cs="Arial Narrow"/>
          <w:color w:val="000096"/>
          <w:sz w:val="20"/>
          <w:szCs w:val="20"/>
        </w:rPr>
        <w:t>&lt;gco:CharacterString&gt;</w:t>
      </w:r>
      <w:r w:rsidRPr="008A5E3D">
        <w:rPr>
          <w:rFonts w:ascii="Arial Narrow" w:hAnsi="Arial Narrow" w:cs="Arial Narrow"/>
          <w:color w:val="000000"/>
          <w:sz w:val="20"/>
          <w:szCs w:val="20"/>
        </w:rPr>
        <w:br/>
        <w:t>Products from the METNO Numerical Weather Prediction model. METNO is running the HIRLAM model. Check out http://www.hirlam.org/ for details.</w:t>
      </w:r>
      <w:r w:rsidRPr="008A5E3D">
        <w:rPr>
          <w:rFonts w:ascii="Arial Narrow" w:hAnsi="Arial Narrow" w:cs="Arial Narrow"/>
          <w:color w:val="000000"/>
          <w:sz w:val="20"/>
          <w:szCs w:val="20"/>
        </w:rPr>
        <w:br/>
        <w:t>The model output has been subsetted, reprojected and reformatted using FIMEX (http://wiki.met.no/fimex/).</w:t>
      </w:r>
      <w:r w:rsidRPr="008A5E3D">
        <w:rPr>
          <w:rFonts w:ascii="Arial Narrow" w:hAnsi="Arial Narrow" w:cs="Arial Narrow"/>
          <w:color w:val="000000"/>
          <w:sz w:val="20"/>
          <w:szCs w:val="20"/>
        </w:rPr>
        <w:br/>
        <w:t>Contained fields: Potential temperature [K], Geopotential height [m**2 s**-2], U velocity [m s**-1], V velocity [m s**-1], Vertical velocity [Pa s**-1] and Relative humidity [%]</w:t>
      </w:r>
      <w:r w:rsidRPr="008A5E3D">
        <w:rPr>
          <w:rFonts w:ascii="Arial Narrow" w:hAnsi="Arial Narrow" w:cs="Arial Narrow"/>
          <w:color w:val="000000"/>
          <w:sz w:val="20"/>
          <w:szCs w:val="20"/>
        </w:rPr>
        <w:br/>
        <w:t>Levels [hPa]: 1000, 925, 850, 700, 500, 400, 300, 250, 200, 150, 100, 70, 50, 30 and 10</w:t>
      </w:r>
      <w:r w:rsidRPr="008A5E3D">
        <w:rPr>
          <w:rFonts w:ascii="Arial Narrow" w:hAnsi="Arial Narrow" w:cs="Arial Narrow"/>
          <w:color w:val="000000"/>
          <w:sz w:val="20"/>
          <w:szCs w:val="20"/>
        </w:rPr>
        <w:br/>
      </w:r>
      <w:r w:rsidRPr="008A5E3D">
        <w:rPr>
          <w:rFonts w:ascii="Arial Narrow" w:hAnsi="Arial Narrow" w:cs="Arial Narrow"/>
          <w:color w:val="000000"/>
          <w:sz w:val="20"/>
          <w:szCs w:val="20"/>
        </w:rPr>
        <w:lastRenderedPageBreak/>
        <w:t>Forecast Offset Times [Hours]: 0, 3, 6, 9, 12, 15, 18, 21, 24, 30, 36, 42, 48, 54, 60 and 66</w:t>
      </w:r>
      <w:r w:rsidRPr="008A5E3D">
        <w:rPr>
          <w:rFonts w:ascii="Arial Narrow" w:hAnsi="Arial Narrow" w:cs="Arial Narrow"/>
          <w:color w:val="000000"/>
          <w:sz w:val="20"/>
          <w:szCs w:val="20"/>
        </w:rPr>
        <w:br/>
        <w:t>Grid resolution [degrees]: 0.216 X 0.216</w:t>
      </w:r>
      <w:r w:rsidRPr="008A5E3D">
        <w:rPr>
          <w:rFonts w:ascii="Arial Narrow" w:hAnsi="Arial Narrow" w:cs="Arial Narrow"/>
          <w:color w:val="000000"/>
          <w:sz w:val="20"/>
          <w:szCs w:val="20"/>
        </w:rPr>
        <w:br/>
      </w:r>
      <w:r>
        <w:rPr>
          <w:rFonts w:ascii="Arial Narrow" w:hAnsi="Arial Narrow" w:cs="Arial Narrow"/>
          <w:color w:val="000096"/>
          <w:sz w:val="20"/>
          <w:szCs w:val="20"/>
        </w:rPr>
        <w:t xml:space="preserve">      </w:t>
      </w:r>
      <w:r w:rsidRPr="008A5E3D">
        <w:rPr>
          <w:rFonts w:ascii="Arial Narrow" w:hAnsi="Arial Narrow" w:cs="Arial Narrow"/>
          <w:color w:val="000096"/>
          <w:sz w:val="20"/>
          <w:szCs w:val="20"/>
        </w:rPr>
        <w:t>&lt;/gco:CharacterString&gt;</w:t>
      </w:r>
      <w:r w:rsidRPr="008A5E3D">
        <w:rPr>
          <w:rFonts w:ascii="Arial Narrow" w:hAnsi="Arial Narrow" w:cs="Arial Narrow"/>
          <w:color w:val="000000"/>
          <w:sz w:val="20"/>
          <w:szCs w:val="20"/>
        </w:rPr>
        <w:br/>
      </w:r>
      <w:r w:rsidRPr="008A5E3D">
        <w:rPr>
          <w:rFonts w:ascii="Arial Narrow" w:hAnsi="Arial Narrow" w:cs="Arial Narrow"/>
          <w:color w:val="000096"/>
          <w:sz w:val="20"/>
          <w:szCs w:val="20"/>
        </w:rPr>
        <w:t>&lt;/gmd:abstract&gt;</w:t>
      </w:r>
    </w:p>
    <w:p w:rsidR="00CE12B1" w:rsidRPr="003B02B1" w:rsidRDefault="00CE12B1" w:rsidP="003B02B1">
      <w:pPr>
        <w:outlineLvl w:val="2"/>
        <w:rPr>
          <w:b/>
          <w:bCs/>
          <w:sz w:val="24"/>
          <w:szCs w:val="24"/>
        </w:rPr>
      </w:pPr>
      <w:commentRangeStart w:id="547"/>
      <w:r w:rsidRPr="003B02B1">
        <w:rPr>
          <w:b/>
          <w:bCs/>
          <w:sz w:val="24"/>
          <w:szCs w:val="24"/>
        </w:rPr>
        <w:t>A.2.4 gmd</w:t>
      </w:r>
      <w:proofErr w:type="gramStart"/>
      <w:r w:rsidRPr="003B02B1">
        <w:rPr>
          <w:b/>
          <w:bCs/>
          <w:sz w:val="24"/>
          <w:szCs w:val="24"/>
        </w:rPr>
        <w:t>:MD</w:t>
      </w:r>
      <w:proofErr w:type="gramEnd"/>
      <w:r w:rsidRPr="003B02B1">
        <w:rPr>
          <w:b/>
          <w:bCs/>
          <w:sz w:val="24"/>
          <w:szCs w:val="24"/>
        </w:rPr>
        <w:t>_Identification/gmd:pointOfContact</w:t>
      </w:r>
      <w:commentRangeEnd w:id="547"/>
      <w:r w:rsidR="00894FD9">
        <w:rPr>
          <w:rStyle w:val="CommentReference"/>
        </w:rPr>
        <w:commentReference w:id="547"/>
      </w:r>
    </w:p>
    <w:p w:rsidR="00CE12B1" w:rsidRPr="003B02B1" w:rsidRDefault="00CE12B1" w:rsidP="003B02B1">
      <w:r w:rsidRPr="003B02B1">
        <w:t xml:space="preserve">See </w:t>
      </w:r>
      <w:r>
        <w:t>A.9.3</w:t>
      </w:r>
      <w:r w:rsidRPr="003B02B1">
        <w:t xml:space="preserve"> for more information on CI_ResponsibleParty.</w:t>
      </w:r>
    </w:p>
    <w:p w:rsidR="00CE12B1" w:rsidRDefault="00CE12B1" w:rsidP="003B02B1">
      <w:pPr>
        <w:rPr>
          <w:ins w:id="548" w:author="Jeremy Tandy" w:date="2011-02-02T17:14:00Z"/>
        </w:rPr>
      </w:pPr>
      <w:r w:rsidRPr="003B02B1">
        <w:t>It is recommended to provide (or require) a least a name and an e-mail address.</w:t>
      </w:r>
    </w:p>
    <w:p w:rsidR="000D4DCB" w:rsidRPr="003B02B1" w:rsidRDefault="00894FD9" w:rsidP="003B02B1">
      <w:pPr>
        <w:numPr>
          <w:ins w:id="549" w:author="MIchael Burek" w:date="2011-01-28T15:08:00Z"/>
        </w:numPr>
      </w:pPr>
      <w:ins w:id="550" w:author="Jeremy Tandy" w:date="2011-02-02T17:14:00Z">
        <w:r>
          <w:t>Note that</w:t>
        </w:r>
      </w:ins>
      <w:ins w:id="551" w:author="Jeremy Tandy" w:date="2011-02-02T17:15:00Z">
        <w:r>
          <w:t xml:space="preserve"> </w:t>
        </w:r>
      </w:ins>
      <w:ins w:id="552" w:author="Jeremy Tandy" w:date="2011-02-08T03:56:00Z">
        <w:r w:rsidR="00C60A38" w:rsidRPr="000F5310">
          <w:rPr>
            <w:rFonts w:ascii="Arial Narrow" w:hAnsi="Arial Narrow"/>
            <w:sz w:val="20"/>
          </w:rPr>
          <w:t>gmd</w:t>
        </w:r>
        <w:proofErr w:type="gramStart"/>
        <w:r w:rsidR="00C60A38" w:rsidRPr="000F5310">
          <w:rPr>
            <w:rFonts w:ascii="Arial Narrow" w:hAnsi="Arial Narrow"/>
            <w:sz w:val="20"/>
          </w:rPr>
          <w:t>:</w:t>
        </w:r>
      </w:ins>
      <w:ins w:id="553" w:author="Jeremy Tandy" w:date="2011-02-02T17:19:00Z">
        <w:r w:rsidRPr="000F5310">
          <w:rPr>
            <w:rFonts w:ascii="Arial Narrow" w:hAnsi="Arial Narrow"/>
            <w:sz w:val="20"/>
          </w:rPr>
          <w:t>MD</w:t>
        </w:r>
        <w:proofErr w:type="gramEnd"/>
        <w:r w:rsidRPr="000F5310">
          <w:rPr>
            <w:rFonts w:ascii="Arial Narrow" w:hAnsi="Arial Narrow"/>
            <w:sz w:val="20"/>
          </w:rPr>
          <w:t>_Metadata</w:t>
        </w:r>
      </w:ins>
      <w:ins w:id="554" w:author="Jeremy Tandy" w:date="2011-02-02T17:15:00Z">
        <w:r w:rsidRPr="000F5310">
          <w:rPr>
            <w:rFonts w:ascii="Arial Narrow" w:hAnsi="Arial Narrow"/>
            <w:sz w:val="20"/>
          </w:rPr>
          <w:t>/</w:t>
        </w:r>
      </w:ins>
      <w:ins w:id="555" w:author="Jeremy Tandy" w:date="2011-02-08T03:56:00Z">
        <w:r w:rsidR="00C60A38" w:rsidRPr="000F5310">
          <w:rPr>
            <w:rFonts w:ascii="Arial Narrow" w:hAnsi="Arial Narrow"/>
            <w:sz w:val="20"/>
          </w:rPr>
          <w:t>gmd:</w:t>
        </w:r>
      </w:ins>
      <w:ins w:id="556" w:author="Jeremy Tandy" w:date="2011-02-02T17:15:00Z">
        <w:r w:rsidR="00C60A38" w:rsidRPr="000F5310">
          <w:rPr>
            <w:rFonts w:ascii="Arial Narrow" w:hAnsi="Arial Narrow"/>
            <w:sz w:val="20"/>
          </w:rPr>
          <w:t>identificationInfo/</w:t>
        </w:r>
        <w:r w:rsidRPr="000F5310">
          <w:rPr>
            <w:rFonts w:ascii="Arial Narrow" w:hAnsi="Arial Narrow"/>
            <w:sz w:val="20"/>
          </w:rPr>
          <w:t>/</w:t>
        </w:r>
      </w:ins>
      <w:ins w:id="557" w:author="Jeremy Tandy" w:date="2011-02-08T03:56:00Z">
        <w:r w:rsidR="00C60A38" w:rsidRPr="000F5310">
          <w:rPr>
            <w:rFonts w:ascii="Arial Narrow" w:hAnsi="Arial Narrow"/>
            <w:sz w:val="20"/>
          </w:rPr>
          <w:t>gmd:</w:t>
        </w:r>
      </w:ins>
      <w:ins w:id="558" w:author="Jeremy Tandy" w:date="2011-02-02T17:15:00Z">
        <w:r w:rsidRPr="000F5310">
          <w:rPr>
            <w:rFonts w:ascii="Arial Narrow" w:hAnsi="Arial Narrow"/>
            <w:sz w:val="20"/>
          </w:rPr>
          <w:t>pointOfContact</w:t>
        </w:r>
        <w:r w:rsidRPr="000F5310">
          <w:rPr>
            <w:sz w:val="20"/>
          </w:rPr>
          <w:t xml:space="preserve"> </w:t>
        </w:r>
        <w:r>
          <w:t>describe</w:t>
        </w:r>
      </w:ins>
      <w:ins w:id="559" w:author="Jeremy Tandy" w:date="2011-02-02T17:16:00Z">
        <w:r>
          <w:t>s</w:t>
        </w:r>
      </w:ins>
      <w:ins w:id="560" w:author="Jeremy Tandy" w:date="2011-02-02T17:15:00Z">
        <w:r>
          <w:t xml:space="preserve"> the contact details of the party responsible for the dataset or resource which the metadata record describes</w:t>
        </w:r>
      </w:ins>
      <w:ins w:id="561" w:author="Jeremy Tandy" w:date="2011-02-02T17:16:00Z">
        <w:r>
          <w:t>, whereas</w:t>
        </w:r>
      </w:ins>
      <w:ins w:id="562" w:author="Jeremy Tandy" w:date="2011-02-02T17:15:00Z">
        <w:r>
          <w:t xml:space="preserve"> </w:t>
        </w:r>
      </w:ins>
      <w:ins w:id="563" w:author="Jeremy Tandy" w:date="2011-02-08T03:56:00Z">
        <w:r w:rsidR="00C60A38" w:rsidRPr="000F5310">
          <w:rPr>
            <w:rFonts w:ascii="Arial Narrow" w:hAnsi="Arial Narrow"/>
            <w:sz w:val="20"/>
          </w:rPr>
          <w:t>gmd:</w:t>
        </w:r>
      </w:ins>
      <w:ins w:id="564" w:author="Jeremy Tandy" w:date="2011-02-02T17:19:00Z">
        <w:r w:rsidRPr="000F5310">
          <w:rPr>
            <w:rFonts w:ascii="Arial Narrow" w:hAnsi="Arial Narrow"/>
            <w:sz w:val="20"/>
          </w:rPr>
          <w:t>MD_Metadata/</w:t>
        </w:r>
      </w:ins>
      <w:ins w:id="565" w:author="Jeremy Tandy" w:date="2011-02-08T03:56:00Z">
        <w:r w:rsidR="00C60A38" w:rsidRPr="000F5310">
          <w:rPr>
            <w:rFonts w:ascii="Arial Narrow" w:hAnsi="Arial Narrow"/>
            <w:sz w:val="20"/>
          </w:rPr>
          <w:t>gmd:</w:t>
        </w:r>
      </w:ins>
      <w:ins w:id="566" w:author="Jeremy Tandy" w:date="2011-02-02T17:15:00Z">
        <w:r w:rsidRPr="000F5310">
          <w:rPr>
            <w:rFonts w:ascii="Arial Narrow" w:hAnsi="Arial Narrow"/>
            <w:sz w:val="20"/>
          </w:rPr>
          <w:t>contact</w:t>
        </w:r>
        <w:r w:rsidRPr="000F5310">
          <w:rPr>
            <w:sz w:val="20"/>
          </w:rPr>
          <w:t xml:space="preserve"> </w:t>
        </w:r>
        <w:r>
          <w:t xml:space="preserve">describes </w:t>
        </w:r>
      </w:ins>
      <w:ins w:id="567" w:author="Jeremy Tandy" w:date="2011-02-02T17:16:00Z">
        <w:r>
          <w:t>the</w:t>
        </w:r>
      </w:ins>
      <w:ins w:id="568" w:author="Jeremy Tandy" w:date="2011-02-02T17:15:00Z">
        <w:r>
          <w:t xml:space="preserve"> </w:t>
        </w:r>
      </w:ins>
      <w:ins w:id="569" w:author="Jeremy Tandy" w:date="2011-02-02T17:16:00Z">
        <w:r>
          <w:t>contact details of the party responsible for the metadata record.</w:t>
        </w:r>
      </w:ins>
    </w:p>
    <w:p w:rsidR="00CE12B1" w:rsidRPr="003B02B1" w:rsidRDefault="00CE12B1" w:rsidP="003B02B1">
      <w:pPr>
        <w:outlineLvl w:val="2"/>
        <w:rPr>
          <w:b/>
          <w:bCs/>
          <w:sz w:val="24"/>
          <w:szCs w:val="24"/>
        </w:rPr>
      </w:pPr>
      <w:r w:rsidRPr="003B02B1">
        <w:rPr>
          <w:b/>
          <w:bCs/>
          <w:sz w:val="24"/>
          <w:szCs w:val="24"/>
        </w:rPr>
        <w:t>A.2.5 gmd</w:t>
      </w:r>
      <w:proofErr w:type="gramStart"/>
      <w:r w:rsidRPr="003B02B1">
        <w:rPr>
          <w:b/>
          <w:bCs/>
          <w:sz w:val="24"/>
          <w:szCs w:val="24"/>
        </w:rPr>
        <w:t>:MD</w:t>
      </w:r>
      <w:proofErr w:type="gramEnd"/>
      <w:r w:rsidRPr="003B02B1">
        <w:rPr>
          <w:b/>
          <w:bCs/>
          <w:sz w:val="24"/>
          <w:szCs w:val="24"/>
        </w:rPr>
        <w:t>_Identification/gmd:resourceFormat</w:t>
      </w:r>
    </w:p>
    <w:p w:rsidR="00CE12B1" w:rsidRPr="003B02B1" w:rsidRDefault="00CE12B1" w:rsidP="003B02B1">
      <w:r w:rsidRPr="003B02B1">
        <w:t xml:space="preserve">One question regarding the format is whether it is wanted to express the format of the resource or the format in which the data may be distributed. The distribution format </w:t>
      </w:r>
      <w:r>
        <w:t>(see A.7)</w:t>
      </w:r>
      <w:r w:rsidRPr="003B02B1">
        <w:t xml:space="preserve"> is the one defined in the ISO Core, but when data is interchange by transfer, the resource format is relevant. Yet, in that case, the resource format is also a distribution format (it is the format in which the data is effectively distributed). In order to follow the ISO Core, it is consequently recommended to use the distribution format because it is relevant when distributing the data both by transfer or transmission.</w:t>
      </w:r>
    </w:p>
    <w:p w:rsidR="00CE12B1" w:rsidRPr="003B02B1" w:rsidRDefault="00CE12B1" w:rsidP="003B02B1">
      <w:r w:rsidRPr="003B02B1">
        <w:t>For this reason, gmd:MD_Identification/gmd:resourceFormat is not described explicitly in the WMO Core Metadata Profile.</w:t>
      </w:r>
    </w:p>
    <w:p w:rsidR="00CE12B1" w:rsidRPr="003B02B1" w:rsidRDefault="00CE12B1" w:rsidP="003B02B1">
      <w:pPr>
        <w:outlineLvl w:val="2"/>
        <w:rPr>
          <w:b/>
          <w:bCs/>
          <w:sz w:val="24"/>
          <w:szCs w:val="24"/>
        </w:rPr>
      </w:pPr>
      <w:r w:rsidRPr="003B02B1">
        <w:rPr>
          <w:b/>
          <w:bCs/>
          <w:sz w:val="24"/>
          <w:szCs w:val="24"/>
        </w:rPr>
        <w:t>A.2.6 gmd:MD_DataIdentification/gmd:spatialResolution</w:t>
      </w:r>
    </w:p>
    <w:p w:rsidR="00CE12B1" w:rsidRPr="003B02B1" w:rsidRDefault="00CE12B1" w:rsidP="003B02B1">
      <w:r w:rsidRPr="003B02B1">
        <w:t>The purpose of this element is to provide an indication of how detailed the spatial data is. It is equivalent to the ground sample distance. It should not be confused with the scale of a map which is purely a display attribute (the spatial resolution should be defined in the specification of the data resource).</w:t>
      </w:r>
    </w:p>
    <w:p w:rsidR="00CE12B1" w:rsidRPr="003B02B1" w:rsidRDefault="00CE12B1" w:rsidP="003B02B1">
      <w:r w:rsidRPr="003B02B1">
        <w:t>The domain of this element is MD_Resolution «union»; which is comprised of two elements:</w:t>
      </w:r>
    </w:p>
    <w:p w:rsidR="00CE12B1" w:rsidRPr="003B02B1" w:rsidRDefault="00CE12B1" w:rsidP="00170B36">
      <w:pPr>
        <w:numPr>
          <w:ilvl w:val="0"/>
          <w:numId w:val="36"/>
        </w:numPr>
        <w:contextualSpacing/>
      </w:pPr>
      <w:r w:rsidRPr="003B02B1">
        <w:t>equivalentScale (type MD_RepresentativeFraction); and</w:t>
      </w:r>
    </w:p>
    <w:p w:rsidR="00CE12B1" w:rsidRPr="003B02B1" w:rsidRDefault="00CE12B1" w:rsidP="00170B36">
      <w:pPr>
        <w:numPr>
          <w:ilvl w:val="0"/>
          <w:numId w:val="36"/>
        </w:numPr>
        <w:contextualSpacing/>
      </w:pPr>
      <w:r w:rsidRPr="003B02B1">
        <w:t>distance (type Distance).</w:t>
      </w:r>
    </w:p>
    <w:p w:rsidR="00CE12B1" w:rsidRPr="003B02B1" w:rsidRDefault="00CE12B1" w:rsidP="003B02B1">
      <w:r w:rsidRPr="003B02B1">
        <w:t>The WMO Core Metadata Profile recommends the use of the simpler distance measure. Example:</w:t>
      </w:r>
    </w:p>
    <w:p w:rsidR="00CE12B1" w:rsidRPr="003B02B1" w:rsidRDefault="00CE12B1" w:rsidP="003B02B1">
      <w:pPr>
        <w:rPr>
          <w:rFonts w:ascii="Arial Narrow" w:hAnsi="Arial Narrow" w:cs="Arial Narrow"/>
          <w:sz w:val="20"/>
          <w:szCs w:val="20"/>
        </w:rPr>
      </w:pPr>
      <w:r w:rsidRPr="003B02B1">
        <w:rPr>
          <w:rFonts w:ascii="Arial Narrow" w:hAnsi="Arial Narrow" w:cs="Arial Narrow"/>
          <w:color w:val="000000"/>
          <w:sz w:val="20"/>
          <w:szCs w:val="20"/>
        </w:rPr>
        <w:tab/>
      </w:r>
      <w:r w:rsidRPr="003B02B1">
        <w:rPr>
          <w:rFonts w:ascii="Arial Narrow" w:hAnsi="Arial Narrow" w:cs="Arial Narrow"/>
          <w:color w:val="000000"/>
          <w:sz w:val="20"/>
          <w:szCs w:val="20"/>
        </w:rPr>
        <w:tab/>
      </w:r>
      <w:r w:rsidRPr="003B02B1">
        <w:rPr>
          <w:rFonts w:ascii="Arial Narrow" w:hAnsi="Arial Narrow" w:cs="Arial Narrow"/>
          <w:color w:val="000000"/>
          <w:sz w:val="20"/>
          <w:szCs w:val="20"/>
        </w:rPr>
        <w:tab/>
      </w:r>
      <w:r w:rsidRPr="003B02B1">
        <w:rPr>
          <w:rFonts w:ascii="Arial Narrow" w:hAnsi="Arial Narrow" w:cs="Arial Narrow"/>
          <w:color w:val="000096"/>
          <w:sz w:val="20"/>
          <w:szCs w:val="20"/>
        </w:rPr>
        <w:t>&lt;gmd:spatialResolution&gt;</w:t>
      </w:r>
      <w:r w:rsidRPr="003B02B1">
        <w:rPr>
          <w:rFonts w:ascii="Arial Narrow" w:hAnsi="Arial Narrow" w:cs="Arial Narrow"/>
          <w:color w:val="000000"/>
          <w:sz w:val="20"/>
          <w:szCs w:val="20"/>
        </w:rPr>
        <w:br/>
      </w:r>
      <w:r w:rsidRPr="003B02B1">
        <w:rPr>
          <w:rFonts w:ascii="Arial Narrow" w:hAnsi="Arial Narrow" w:cs="Arial Narrow"/>
          <w:color w:val="000000"/>
          <w:sz w:val="20"/>
          <w:szCs w:val="20"/>
        </w:rPr>
        <w:tab/>
      </w:r>
      <w:r w:rsidRPr="003B02B1">
        <w:rPr>
          <w:rFonts w:ascii="Arial Narrow" w:hAnsi="Arial Narrow" w:cs="Arial Narrow"/>
          <w:color w:val="000000"/>
          <w:sz w:val="20"/>
          <w:szCs w:val="20"/>
        </w:rPr>
        <w:tab/>
      </w:r>
      <w:r w:rsidRPr="003B02B1">
        <w:rPr>
          <w:rFonts w:ascii="Arial Narrow" w:hAnsi="Arial Narrow" w:cs="Arial Narrow"/>
          <w:color w:val="000000"/>
          <w:sz w:val="20"/>
          <w:szCs w:val="20"/>
        </w:rPr>
        <w:tab/>
      </w:r>
      <w:r w:rsidRPr="003B02B1">
        <w:rPr>
          <w:rFonts w:ascii="Arial Narrow" w:hAnsi="Arial Narrow" w:cs="Arial Narrow"/>
          <w:color w:val="000000"/>
          <w:sz w:val="20"/>
          <w:szCs w:val="20"/>
        </w:rPr>
        <w:tab/>
      </w:r>
      <w:r w:rsidRPr="003B02B1">
        <w:rPr>
          <w:rFonts w:ascii="Arial Narrow" w:hAnsi="Arial Narrow" w:cs="Arial Narrow"/>
          <w:color w:val="000096"/>
          <w:sz w:val="20"/>
          <w:szCs w:val="20"/>
        </w:rPr>
        <w:t>&lt;gmd:MD_Resolution&gt;</w:t>
      </w:r>
      <w:r w:rsidRPr="003B02B1">
        <w:rPr>
          <w:rFonts w:ascii="Arial Narrow" w:hAnsi="Arial Narrow" w:cs="Arial Narrow"/>
          <w:color w:val="000000"/>
          <w:sz w:val="20"/>
          <w:szCs w:val="20"/>
        </w:rPr>
        <w:br/>
      </w:r>
      <w:r w:rsidRPr="003B02B1">
        <w:rPr>
          <w:rFonts w:ascii="Arial Narrow" w:hAnsi="Arial Narrow" w:cs="Arial Narrow"/>
          <w:color w:val="000000"/>
          <w:sz w:val="20"/>
          <w:szCs w:val="20"/>
        </w:rPr>
        <w:tab/>
      </w:r>
      <w:r w:rsidRPr="003B02B1">
        <w:rPr>
          <w:rFonts w:ascii="Arial Narrow" w:hAnsi="Arial Narrow" w:cs="Arial Narrow"/>
          <w:color w:val="000000"/>
          <w:sz w:val="20"/>
          <w:szCs w:val="20"/>
        </w:rPr>
        <w:tab/>
      </w:r>
      <w:r w:rsidRPr="003B02B1">
        <w:rPr>
          <w:rFonts w:ascii="Arial Narrow" w:hAnsi="Arial Narrow" w:cs="Arial Narrow"/>
          <w:color w:val="000000"/>
          <w:sz w:val="20"/>
          <w:szCs w:val="20"/>
        </w:rPr>
        <w:tab/>
      </w:r>
      <w:r w:rsidRPr="003B02B1">
        <w:rPr>
          <w:rFonts w:ascii="Arial Narrow" w:hAnsi="Arial Narrow" w:cs="Arial Narrow"/>
          <w:color w:val="000000"/>
          <w:sz w:val="20"/>
          <w:szCs w:val="20"/>
        </w:rPr>
        <w:tab/>
      </w:r>
      <w:r w:rsidRPr="003B02B1">
        <w:rPr>
          <w:rFonts w:ascii="Arial Narrow" w:hAnsi="Arial Narrow" w:cs="Arial Narrow"/>
          <w:color w:val="000000"/>
          <w:sz w:val="20"/>
          <w:szCs w:val="20"/>
        </w:rPr>
        <w:tab/>
      </w:r>
      <w:r w:rsidRPr="003B02B1">
        <w:rPr>
          <w:rFonts w:ascii="Arial Narrow" w:hAnsi="Arial Narrow" w:cs="Arial Narrow"/>
          <w:color w:val="000096"/>
          <w:sz w:val="20"/>
          <w:szCs w:val="20"/>
        </w:rPr>
        <w:t>&lt;gmd:distance&gt;</w:t>
      </w:r>
      <w:r w:rsidRPr="003B02B1">
        <w:rPr>
          <w:rFonts w:ascii="Arial Narrow" w:hAnsi="Arial Narrow" w:cs="Arial Narrow"/>
          <w:color w:val="000000"/>
          <w:sz w:val="20"/>
          <w:szCs w:val="20"/>
        </w:rPr>
        <w:br/>
      </w:r>
      <w:r w:rsidRPr="003B02B1">
        <w:rPr>
          <w:rFonts w:ascii="Arial Narrow" w:hAnsi="Arial Narrow" w:cs="Arial Narrow"/>
          <w:color w:val="000000"/>
          <w:sz w:val="20"/>
          <w:szCs w:val="20"/>
        </w:rPr>
        <w:tab/>
      </w:r>
      <w:r w:rsidRPr="003B02B1">
        <w:rPr>
          <w:rFonts w:ascii="Arial Narrow" w:hAnsi="Arial Narrow" w:cs="Arial Narrow"/>
          <w:color w:val="000000"/>
          <w:sz w:val="20"/>
          <w:szCs w:val="20"/>
        </w:rPr>
        <w:tab/>
      </w:r>
      <w:r w:rsidRPr="003B02B1">
        <w:rPr>
          <w:rFonts w:ascii="Arial Narrow" w:hAnsi="Arial Narrow" w:cs="Arial Narrow"/>
          <w:color w:val="000000"/>
          <w:sz w:val="20"/>
          <w:szCs w:val="20"/>
        </w:rPr>
        <w:tab/>
      </w:r>
      <w:r w:rsidRPr="003B02B1">
        <w:rPr>
          <w:rFonts w:ascii="Arial Narrow" w:hAnsi="Arial Narrow" w:cs="Arial Narrow"/>
          <w:color w:val="000000"/>
          <w:sz w:val="20"/>
          <w:szCs w:val="20"/>
        </w:rPr>
        <w:tab/>
      </w:r>
      <w:r w:rsidRPr="003B02B1">
        <w:rPr>
          <w:rFonts w:ascii="Arial Narrow" w:hAnsi="Arial Narrow" w:cs="Arial Narrow"/>
          <w:color w:val="000000"/>
          <w:sz w:val="20"/>
          <w:szCs w:val="20"/>
        </w:rPr>
        <w:tab/>
      </w:r>
      <w:r w:rsidRPr="003B02B1">
        <w:rPr>
          <w:rFonts w:ascii="Arial Narrow" w:hAnsi="Arial Narrow" w:cs="Arial Narrow"/>
          <w:color w:val="000000"/>
          <w:sz w:val="20"/>
          <w:szCs w:val="20"/>
        </w:rPr>
        <w:tab/>
      </w:r>
      <w:r w:rsidRPr="003B02B1">
        <w:rPr>
          <w:rFonts w:ascii="Arial Narrow" w:hAnsi="Arial Narrow" w:cs="Arial Narrow"/>
          <w:color w:val="000096"/>
          <w:sz w:val="20"/>
          <w:szCs w:val="20"/>
        </w:rPr>
        <w:t>&lt;gco:Distance</w:t>
      </w:r>
      <w:r w:rsidRPr="003B02B1">
        <w:rPr>
          <w:rFonts w:ascii="Arial Narrow" w:hAnsi="Arial Narrow" w:cs="Arial Narrow"/>
          <w:color w:val="F5844C"/>
          <w:sz w:val="20"/>
          <w:szCs w:val="20"/>
        </w:rPr>
        <w:t xml:space="preserve"> uom</w:t>
      </w:r>
      <w:r w:rsidRPr="003B02B1">
        <w:rPr>
          <w:rFonts w:ascii="Arial Narrow" w:hAnsi="Arial Narrow" w:cs="Arial Narrow"/>
          <w:color w:val="FF8040"/>
          <w:sz w:val="20"/>
          <w:szCs w:val="20"/>
        </w:rPr>
        <w:t>=</w:t>
      </w:r>
      <w:r w:rsidRPr="003B02B1">
        <w:rPr>
          <w:rFonts w:ascii="Arial Narrow" w:hAnsi="Arial Narrow" w:cs="Arial Narrow"/>
          <w:color w:val="993300"/>
          <w:sz w:val="20"/>
          <w:szCs w:val="20"/>
        </w:rPr>
        <w:t>"http://standards.iso.org/ittf/PubliclyAvailableStandards/ISO_19139_Schemas/resources/uom/ML_gmxUom.xml#deg"</w:t>
      </w:r>
      <w:r w:rsidRPr="003B02B1">
        <w:rPr>
          <w:rFonts w:ascii="Arial Narrow" w:hAnsi="Arial Narrow" w:cs="Arial Narrow"/>
          <w:color w:val="000096"/>
          <w:sz w:val="20"/>
          <w:szCs w:val="20"/>
        </w:rPr>
        <w:t>&gt;</w:t>
      </w:r>
      <w:r w:rsidRPr="003B02B1">
        <w:rPr>
          <w:rFonts w:ascii="Arial Narrow" w:hAnsi="Arial Narrow" w:cs="Arial Narrow"/>
          <w:color w:val="000000"/>
          <w:sz w:val="20"/>
          <w:szCs w:val="20"/>
        </w:rPr>
        <w:t>1</w:t>
      </w:r>
      <w:r w:rsidRPr="003B02B1">
        <w:rPr>
          <w:rFonts w:ascii="Arial Narrow" w:hAnsi="Arial Narrow" w:cs="Arial Narrow"/>
          <w:color w:val="000096"/>
          <w:sz w:val="20"/>
          <w:szCs w:val="20"/>
        </w:rPr>
        <w:t>&lt;/gco:Distance&gt;</w:t>
      </w:r>
      <w:r w:rsidRPr="003B02B1">
        <w:rPr>
          <w:rFonts w:ascii="Arial Narrow" w:hAnsi="Arial Narrow" w:cs="Arial Narrow"/>
          <w:color w:val="000000"/>
          <w:sz w:val="20"/>
          <w:szCs w:val="20"/>
        </w:rPr>
        <w:br/>
      </w:r>
      <w:r w:rsidRPr="003B02B1">
        <w:rPr>
          <w:rFonts w:ascii="Arial Narrow" w:hAnsi="Arial Narrow" w:cs="Arial Narrow"/>
          <w:color w:val="000000"/>
          <w:sz w:val="20"/>
          <w:szCs w:val="20"/>
        </w:rPr>
        <w:lastRenderedPageBreak/>
        <w:tab/>
      </w:r>
      <w:r w:rsidRPr="003B02B1">
        <w:rPr>
          <w:rFonts w:ascii="Arial Narrow" w:hAnsi="Arial Narrow" w:cs="Arial Narrow"/>
          <w:color w:val="000000"/>
          <w:sz w:val="20"/>
          <w:szCs w:val="20"/>
        </w:rPr>
        <w:tab/>
      </w:r>
      <w:r w:rsidRPr="003B02B1">
        <w:rPr>
          <w:rFonts w:ascii="Arial Narrow" w:hAnsi="Arial Narrow" w:cs="Arial Narrow"/>
          <w:color w:val="000000"/>
          <w:sz w:val="20"/>
          <w:szCs w:val="20"/>
        </w:rPr>
        <w:tab/>
      </w:r>
      <w:r w:rsidRPr="003B02B1">
        <w:rPr>
          <w:rFonts w:ascii="Arial Narrow" w:hAnsi="Arial Narrow" w:cs="Arial Narrow"/>
          <w:color w:val="000000"/>
          <w:sz w:val="20"/>
          <w:szCs w:val="20"/>
        </w:rPr>
        <w:tab/>
      </w:r>
      <w:r w:rsidRPr="003B02B1">
        <w:rPr>
          <w:rFonts w:ascii="Arial Narrow" w:hAnsi="Arial Narrow" w:cs="Arial Narrow"/>
          <w:color w:val="000000"/>
          <w:sz w:val="20"/>
          <w:szCs w:val="20"/>
        </w:rPr>
        <w:tab/>
      </w:r>
      <w:r w:rsidRPr="003B02B1">
        <w:rPr>
          <w:rFonts w:ascii="Arial Narrow" w:hAnsi="Arial Narrow" w:cs="Arial Narrow"/>
          <w:color w:val="000096"/>
          <w:sz w:val="20"/>
          <w:szCs w:val="20"/>
        </w:rPr>
        <w:t>&lt;/gmd:distance&gt;</w:t>
      </w:r>
      <w:r w:rsidRPr="003B02B1">
        <w:rPr>
          <w:rFonts w:ascii="Arial Narrow" w:hAnsi="Arial Narrow" w:cs="Arial Narrow"/>
          <w:color w:val="000000"/>
          <w:sz w:val="20"/>
          <w:szCs w:val="20"/>
        </w:rPr>
        <w:br/>
      </w:r>
      <w:r w:rsidRPr="003B02B1">
        <w:rPr>
          <w:rFonts w:ascii="Arial Narrow" w:hAnsi="Arial Narrow" w:cs="Arial Narrow"/>
          <w:color w:val="000000"/>
          <w:sz w:val="20"/>
          <w:szCs w:val="20"/>
        </w:rPr>
        <w:tab/>
      </w:r>
      <w:r w:rsidRPr="003B02B1">
        <w:rPr>
          <w:rFonts w:ascii="Arial Narrow" w:hAnsi="Arial Narrow" w:cs="Arial Narrow"/>
          <w:color w:val="000000"/>
          <w:sz w:val="20"/>
          <w:szCs w:val="20"/>
        </w:rPr>
        <w:tab/>
      </w:r>
      <w:r w:rsidRPr="003B02B1">
        <w:rPr>
          <w:rFonts w:ascii="Arial Narrow" w:hAnsi="Arial Narrow" w:cs="Arial Narrow"/>
          <w:color w:val="000000"/>
          <w:sz w:val="20"/>
          <w:szCs w:val="20"/>
        </w:rPr>
        <w:tab/>
      </w:r>
      <w:r w:rsidRPr="003B02B1">
        <w:rPr>
          <w:rFonts w:ascii="Arial Narrow" w:hAnsi="Arial Narrow" w:cs="Arial Narrow"/>
          <w:color w:val="000000"/>
          <w:sz w:val="20"/>
          <w:szCs w:val="20"/>
        </w:rPr>
        <w:tab/>
      </w:r>
      <w:r w:rsidRPr="003B02B1">
        <w:rPr>
          <w:rFonts w:ascii="Arial Narrow" w:hAnsi="Arial Narrow" w:cs="Arial Narrow"/>
          <w:color w:val="000096"/>
          <w:sz w:val="20"/>
          <w:szCs w:val="20"/>
        </w:rPr>
        <w:t>&lt;/gmd:MD_Resolution&gt;</w:t>
      </w:r>
      <w:r w:rsidRPr="003B02B1">
        <w:rPr>
          <w:rFonts w:ascii="Arial Narrow" w:hAnsi="Arial Narrow" w:cs="Arial Narrow"/>
          <w:color w:val="000000"/>
          <w:sz w:val="20"/>
          <w:szCs w:val="20"/>
        </w:rPr>
        <w:br/>
      </w:r>
      <w:r w:rsidRPr="003B02B1">
        <w:rPr>
          <w:rFonts w:ascii="Arial Narrow" w:hAnsi="Arial Narrow" w:cs="Arial Narrow"/>
          <w:color w:val="000000"/>
          <w:sz w:val="20"/>
          <w:szCs w:val="20"/>
        </w:rPr>
        <w:tab/>
      </w:r>
      <w:r w:rsidRPr="003B02B1">
        <w:rPr>
          <w:rFonts w:ascii="Arial Narrow" w:hAnsi="Arial Narrow" w:cs="Arial Narrow"/>
          <w:color w:val="000000"/>
          <w:sz w:val="20"/>
          <w:szCs w:val="20"/>
        </w:rPr>
        <w:tab/>
      </w:r>
      <w:r w:rsidRPr="003B02B1">
        <w:rPr>
          <w:rFonts w:ascii="Arial Narrow" w:hAnsi="Arial Narrow" w:cs="Arial Narrow"/>
          <w:color w:val="000000"/>
          <w:sz w:val="20"/>
          <w:szCs w:val="20"/>
        </w:rPr>
        <w:tab/>
      </w:r>
      <w:r w:rsidRPr="003B02B1">
        <w:rPr>
          <w:rFonts w:ascii="Arial Narrow" w:hAnsi="Arial Narrow" w:cs="Arial Narrow"/>
          <w:color w:val="000096"/>
          <w:sz w:val="20"/>
          <w:szCs w:val="20"/>
        </w:rPr>
        <w:t>&lt;/gmd:spatialResolution&gt;</w:t>
      </w:r>
    </w:p>
    <w:p w:rsidR="00CE12B1" w:rsidRPr="003B02B1" w:rsidRDefault="00CE12B1" w:rsidP="003B02B1">
      <w:r w:rsidRPr="003B02B1">
        <w:t>This example describes a 1° x 1° resolution. The unitsOfMeasure dictionary referenced also includes meters (m) and radians (rad).</w:t>
      </w:r>
    </w:p>
    <w:p w:rsidR="00CE12B1" w:rsidRPr="003B02B1" w:rsidRDefault="00CE12B1" w:rsidP="003B02B1">
      <w:pPr>
        <w:outlineLvl w:val="2"/>
        <w:rPr>
          <w:b/>
          <w:bCs/>
          <w:sz w:val="24"/>
          <w:szCs w:val="24"/>
        </w:rPr>
      </w:pPr>
      <w:r w:rsidRPr="003B02B1">
        <w:rPr>
          <w:b/>
          <w:bCs/>
          <w:sz w:val="24"/>
          <w:szCs w:val="24"/>
        </w:rPr>
        <w:t>A.2.7 gmd:MD_DataIdentification/gmd:language</w:t>
      </w:r>
    </w:p>
    <w:p w:rsidR="00CE12B1" w:rsidRPr="003B02B1" w:rsidRDefault="00CE12B1" w:rsidP="003B02B1">
      <w:pPr>
        <w:rPr>
          <w:rFonts w:cs="Times New Roman"/>
        </w:rPr>
      </w:pPr>
      <w:r w:rsidRPr="003B02B1">
        <w:t xml:space="preserve">Refer to guidance above: </w:t>
      </w:r>
      <w:r w:rsidRPr="00282297">
        <w:t>A.1.3</w:t>
      </w:r>
    </w:p>
    <w:p w:rsidR="00CE12B1" w:rsidRPr="003B02B1" w:rsidRDefault="00CE12B1" w:rsidP="003B02B1">
      <w:r w:rsidRPr="003B02B1">
        <w:t>If there is no textual information in the data resource, then it is recommended that a nil value should be recorded.</w:t>
      </w:r>
    </w:p>
    <w:p w:rsidR="00CE12B1" w:rsidRPr="003B02B1" w:rsidRDefault="00CE12B1" w:rsidP="003B02B1">
      <w:pPr>
        <w:outlineLvl w:val="2"/>
        <w:rPr>
          <w:b/>
          <w:bCs/>
          <w:sz w:val="24"/>
          <w:szCs w:val="24"/>
        </w:rPr>
      </w:pPr>
      <w:r w:rsidRPr="003B02B1">
        <w:rPr>
          <w:b/>
          <w:bCs/>
          <w:sz w:val="24"/>
          <w:szCs w:val="24"/>
        </w:rPr>
        <w:t>A.2.8 gmd:MD_DataIdentification/gmd:topicCategory</w:t>
      </w:r>
    </w:p>
    <w:p w:rsidR="00CE12B1" w:rsidRPr="003B02B1" w:rsidRDefault="00CE12B1" w:rsidP="003B02B1">
      <w:r w:rsidRPr="003B02B1">
        <w:t>The purpose of this element is to provide a basic classification for the data resource for use in initial searches.</w:t>
      </w:r>
    </w:p>
    <w:p w:rsidR="00CE12B1" w:rsidRPr="003B02B1" w:rsidRDefault="00CE12B1" w:rsidP="003B02B1">
      <w:r w:rsidRPr="003B02B1">
        <w:t>The CodeList provided by ISO 19115 for this element is large. It may appear useless for the needs of one specific community, but it is mandatory in 19115 to facilitate the discovery of information within a catalogue where data from multiple communities are stored.</w:t>
      </w:r>
    </w:p>
    <w:p w:rsidR="00CE12B1" w:rsidRPr="003B02B1" w:rsidRDefault="00CE12B1" w:rsidP="003B02B1">
      <w:r w:rsidRPr="003B02B1">
        <w:t>Select one or more categories that most closely represent the topic of the data resource. If in doubt, go by the topic categories rather than the examples. It is not necessary to include all categories which may be applicable, but only a limited number of most relevant should be chosen (e.g. topographic maps should not be classified as farming).</w:t>
      </w:r>
    </w:p>
    <w:p w:rsidR="00CE12B1" w:rsidRPr="003B02B1" w:rsidRDefault="00CE12B1" w:rsidP="003B02B1">
      <w:r w:rsidRPr="003B02B1">
        <w:t>The MD_TopicCategory «Enumeration» is listed here for reference:</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A0" w:firstRow="1" w:lastRow="0" w:firstColumn="1" w:lastColumn="0" w:noHBand="0" w:noVBand="0"/>
      </w:tblPr>
      <w:tblGrid>
        <w:gridCol w:w="2927"/>
        <w:gridCol w:w="1263"/>
        <w:gridCol w:w="5052"/>
      </w:tblGrid>
      <w:tr w:rsidR="00CE12B1" w:rsidRPr="00D816B3">
        <w:tc>
          <w:tcPr>
            <w:tcW w:w="2943" w:type="dxa"/>
            <w:tcBorders>
              <w:top w:val="single" w:sz="12" w:space="0" w:color="auto"/>
              <w:bottom w:val="single" w:sz="12" w:space="0" w:color="auto"/>
            </w:tcBorders>
          </w:tcPr>
          <w:p w:rsidR="00CE12B1" w:rsidRPr="00D816B3" w:rsidRDefault="00CE12B1" w:rsidP="00D816B3">
            <w:pPr>
              <w:spacing w:after="0" w:line="240" w:lineRule="auto"/>
              <w:rPr>
                <w:b/>
                <w:bCs/>
              </w:rPr>
            </w:pPr>
            <w:r w:rsidRPr="00D816B3">
              <w:rPr>
                <w:b/>
                <w:bCs/>
              </w:rPr>
              <w:t>Name</w:t>
            </w:r>
          </w:p>
        </w:tc>
        <w:tc>
          <w:tcPr>
            <w:tcW w:w="1701" w:type="dxa"/>
            <w:tcBorders>
              <w:top w:val="single" w:sz="12" w:space="0" w:color="auto"/>
              <w:bottom w:val="single" w:sz="12" w:space="0" w:color="auto"/>
            </w:tcBorders>
          </w:tcPr>
          <w:p w:rsidR="00CE12B1" w:rsidRPr="00D816B3" w:rsidRDefault="00CE12B1" w:rsidP="00D816B3">
            <w:pPr>
              <w:spacing w:after="0" w:line="240" w:lineRule="auto"/>
              <w:jc w:val="center"/>
              <w:rPr>
                <w:b/>
                <w:bCs/>
              </w:rPr>
            </w:pPr>
            <w:r w:rsidRPr="00D816B3">
              <w:rPr>
                <w:b/>
                <w:bCs/>
              </w:rPr>
              <w:t>Domain code</w:t>
            </w:r>
          </w:p>
        </w:tc>
        <w:tc>
          <w:tcPr>
            <w:tcW w:w="9530" w:type="dxa"/>
            <w:tcBorders>
              <w:top w:val="single" w:sz="12" w:space="0" w:color="auto"/>
              <w:bottom w:val="single" w:sz="12" w:space="0" w:color="auto"/>
            </w:tcBorders>
          </w:tcPr>
          <w:p w:rsidR="00CE12B1" w:rsidRPr="00D816B3" w:rsidRDefault="00CE12B1" w:rsidP="00D816B3">
            <w:pPr>
              <w:spacing w:after="0" w:line="240" w:lineRule="auto"/>
              <w:rPr>
                <w:b/>
                <w:bCs/>
              </w:rPr>
            </w:pPr>
            <w:r w:rsidRPr="00D816B3">
              <w:rPr>
                <w:b/>
                <w:bCs/>
              </w:rPr>
              <w:t>Definition</w:t>
            </w:r>
          </w:p>
        </w:tc>
      </w:tr>
      <w:tr w:rsidR="00CE12B1" w:rsidRPr="00D816B3">
        <w:tc>
          <w:tcPr>
            <w:tcW w:w="2943" w:type="dxa"/>
            <w:tcBorders>
              <w:top w:val="single" w:sz="12" w:space="0" w:color="auto"/>
            </w:tcBorders>
          </w:tcPr>
          <w:p w:rsidR="00CE12B1" w:rsidRPr="00D816B3" w:rsidRDefault="00CE12B1" w:rsidP="00D816B3">
            <w:pPr>
              <w:spacing w:after="0" w:line="240" w:lineRule="auto"/>
              <w:rPr>
                <w:sz w:val="18"/>
                <w:szCs w:val="18"/>
              </w:rPr>
            </w:pPr>
            <w:r w:rsidRPr="00D816B3">
              <w:rPr>
                <w:sz w:val="18"/>
                <w:szCs w:val="18"/>
              </w:rPr>
              <w:t>farming</w:t>
            </w:r>
          </w:p>
        </w:tc>
        <w:tc>
          <w:tcPr>
            <w:tcW w:w="1701" w:type="dxa"/>
            <w:tcBorders>
              <w:top w:val="single" w:sz="12" w:space="0" w:color="auto"/>
            </w:tcBorders>
          </w:tcPr>
          <w:p w:rsidR="00CE12B1" w:rsidRPr="00D816B3" w:rsidRDefault="00CE12B1" w:rsidP="00D816B3">
            <w:pPr>
              <w:spacing w:after="0" w:line="240" w:lineRule="auto"/>
              <w:jc w:val="center"/>
              <w:rPr>
                <w:sz w:val="18"/>
                <w:szCs w:val="18"/>
              </w:rPr>
            </w:pPr>
            <w:r w:rsidRPr="00D816B3">
              <w:rPr>
                <w:sz w:val="18"/>
                <w:szCs w:val="18"/>
              </w:rPr>
              <w:t>001</w:t>
            </w:r>
          </w:p>
        </w:tc>
        <w:tc>
          <w:tcPr>
            <w:tcW w:w="9530" w:type="dxa"/>
            <w:tcBorders>
              <w:top w:val="single" w:sz="12" w:space="0" w:color="auto"/>
            </w:tcBorders>
          </w:tcPr>
          <w:p w:rsidR="00CE12B1" w:rsidRPr="00D816B3" w:rsidRDefault="00CE12B1" w:rsidP="00D816B3">
            <w:pPr>
              <w:spacing w:after="0" w:line="240" w:lineRule="auto"/>
              <w:rPr>
                <w:sz w:val="18"/>
                <w:szCs w:val="18"/>
              </w:rPr>
            </w:pPr>
            <w:r w:rsidRPr="00D816B3">
              <w:rPr>
                <w:sz w:val="18"/>
                <w:szCs w:val="18"/>
              </w:rPr>
              <w:t xml:space="preserve">rearing of animals and/or cultivation of plants </w:t>
            </w:r>
          </w:p>
          <w:p w:rsidR="00CE12B1" w:rsidRPr="00D816B3" w:rsidRDefault="00CE12B1" w:rsidP="00D816B3">
            <w:pPr>
              <w:spacing w:after="0" w:line="240" w:lineRule="auto"/>
              <w:rPr>
                <w:sz w:val="18"/>
                <w:szCs w:val="18"/>
              </w:rPr>
            </w:pPr>
            <w:r w:rsidRPr="00D816B3">
              <w:rPr>
                <w:sz w:val="18"/>
                <w:szCs w:val="18"/>
              </w:rPr>
              <w:t>Examples: agriculture, plantations, herding, pests and diseases affecting crops and livestock</w:t>
            </w:r>
          </w:p>
        </w:tc>
      </w:tr>
      <w:tr w:rsidR="00CE12B1" w:rsidRPr="00D816B3">
        <w:tc>
          <w:tcPr>
            <w:tcW w:w="2943" w:type="dxa"/>
          </w:tcPr>
          <w:p w:rsidR="00CE12B1" w:rsidRPr="00D816B3" w:rsidRDefault="00CE12B1" w:rsidP="00D816B3">
            <w:pPr>
              <w:spacing w:after="0" w:line="240" w:lineRule="auto"/>
              <w:rPr>
                <w:sz w:val="18"/>
                <w:szCs w:val="18"/>
              </w:rPr>
            </w:pPr>
            <w:r w:rsidRPr="00D816B3">
              <w:rPr>
                <w:sz w:val="18"/>
                <w:szCs w:val="18"/>
              </w:rPr>
              <w:t>biota</w:t>
            </w:r>
          </w:p>
        </w:tc>
        <w:tc>
          <w:tcPr>
            <w:tcW w:w="1701" w:type="dxa"/>
          </w:tcPr>
          <w:p w:rsidR="00CE12B1" w:rsidRPr="00D816B3" w:rsidRDefault="00CE12B1" w:rsidP="00D816B3">
            <w:pPr>
              <w:spacing w:after="0" w:line="240" w:lineRule="auto"/>
              <w:jc w:val="center"/>
              <w:rPr>
                <w:sz w:val="18"/>
                <w:szCs w:val="18"/>
              </w:rPr>
            </w:pPr>
            <w:r w:rsidRPr="00D816B3">
              <w:rPr>
                <w:sz w:val="18"/>
                <w:szCs w:val="18"/>
              </w:rPr>
              <w:t>002</w:t>
            </w:r>
          </w:p>
        </w:tc>
        <w:tc>
          <w:tcPr>
            <w:tcW w:w="9530" w:type="dxa"/>
          </w:tcPr>
          <w:p w:rsidR="00CE12B1" w:rsidRPr="00D816B3" w:rsidRDefault="00CE12B1" w:rsidP="00D816B3">
            <w:pPr>
              <w:spacing w:after="0" w:line="240" w:lineRule="auto"/>
              <w:rPr>
                <w:sz w:val="18"/>
                <w:szCs w:val="18"/>
              </w:rPr>
            </w:pPr>
            <w:r w:rsidRPr="00D816B3">
              <w:rPr>
                <w:sz w:val="18"/>
                <w:szCs w:val="18"/>
              </w:rPr>
              <w:t>flora and/or fauna in natural environment</w:t>
            </w:r>
          </w:p>
          <w:p w:rsidR="00CE12B1" w:rsidRPr="00D816B3" w:rsidRDefault="00CE12B1" w:rsidP="00D816B3">
            <w:pPr>
              <w:spacing w:after="0" w:line="240" w:lineRule="auto"/>
              <w:rPr>
                <w:sz w:val="18"/>
                <w:szCs w:val="18"/>
              </w:rPr>
            </w:pPr>
            <w:r w:rsidRPr="00D816B3">
              <w:rPr>
                <w:sz w:val="18"/>
                <w:szCs w:val="18"/>
              </w:rPr>
              <w:t>Examples: wildlife, vegetation, biological sciences, ecology, sea-life, habitat</w:t>
            </w:r>
          </w:p>
        </w:tc>
      </w:tr>
      <w:tr w:rsidR="00CE12B1" w:rsidRPr="00D816B3">
        <w:tc>
          <w:tcPr>
            <w:tcW w:w="2943" w:type="dxa"/>
          </w:tcPr>
          <w:p w:rsidR="00CE12B1" w:rsidRPr="00D816B3" w:rsidRDefault="00CE12B1" w:rsidP="00D816B3">
            <w:pPr>
              <w:spacing w:after="0" w:line="240" w:lineRule="auto"/>
              <w:rPr>
                <w:sz w:val="18"/>
                <w:szCs w:val="18"/>
              </w:rPr>
            </w:pPr>
            <w:r w:rsidRPr="00D816B3">
              <w:rPr>
                <w:sz w:val="18"/>
                <w:szCs w:val="18"/>
              </w:rPr>
              <w:t>boundaries</w:t>
            </w:r>
          </w:p>
        </w:tc>
        <w:tc>
          <w:tcPr>
            <w:tcW w:w="1701" w:type="dxa"/>
          </w:tcPr>
          <w:p w:rsidR="00CE12B1" w:rsidRPr="00D816B3" w:rsidRDefault="00CE12B1" w:rsidP="00D816B3">
            <w:pPr>
              <w:spacing w:after="0" w:line="240" w:lineRule="auto"/>
              <w:jc w:val="center"/>
              <w:rPr>
                <w:sz w:val="18"/>
                <w:szCs w:val="18"/>
              </w:rPr>
            </w:pPr>
            <w:r w:rsidRPr="00D816B3">
              <w:rPr>
                <w:sz w:val="18"/>
                <w:szCs w:val="18"/>
              </w:rPr>
              <w:t>003</w:t>
            </w:r>
          </w:p>
        </w:tc>
        <w:tc>
          <w:tcPr>
            <w:tcW w:w="9530" w:type="dxa"/>
          </w:tcPr>
          <w:p w:rsidR="00CE12B1" w:rsidRPr="00D816B3" w:rsidRDefault="00CE12B1" w:rsidP="00D816B3">
            <w:pPr>
              <w:spacing w:after="0" w:line="240" w:lineRule="auto"/>
              <w:rPr>
                <w:sz w:val="18"/>
                <w:szCs w:val="18"/>
              </w:rPr>
            </w:pPr>
            <w:r w:rsidRPr="00D816B3">
              <w:rPr>
                <w:sz w:val="18"/>
                <w:szCs w:val="18"/>
              </w:rPr>
              <w:t>legal land descriptions</w:t>
            </w:r>
          </w:p>
          <w:p w:rsidR="00CE12B1" w:rsidRPr="00D816B3" w:rsidRDefault="00CE12B1" w:rsidP="00D816B3">
            <w:pPr>
              <w:spacing w:after="0" w:line="240" w:lineRule="auto"/>
              <w:rPr>
                <w:sz w:val="18"/>
                <w:szCs w:val="18"/>
              </w:rPr>
            </w:pPr>
            <w:r w:rsidRPr="00D816B3">
              <w:rPr>
                <w:sz w:val="18"/>
                <w:szCs w:val="18"/>
              </w:rPr>
              <w:t>Examples: political and administrative boundaries</w:t>
            </w:r>
          </w:p>
        </w:tc>
      </w:tr>
      <w:tr w:rsidR="00CE12B1" w:rsidRPr="00D816B3">
        <w:tc>
          <w:tcPr>
            <w:tcW w:w="2943" w:type="dxa"/>
          </w:tcPr>
          <w:p w:rsidR="00CE12B1" w:rsidRPr="00D816B3" w:rsidRDefault="00CE12B1" w:rsidP="00D816B3">
            <w:pPr>
              <w:spacing w:after="0" w:line="240" w:lineRule="auto"/>
              <w:rPr>
                <w:sz w:val="18"/>
                <w:szCs w:val="18"/>
              </w:rPr>
            </w:pPr>
            <w:r w:rsidRPr="00D816B3">
              <w:rPr>
                <w:sz w:val="18"/>
                <w:szCs w:val="18"/>
              </w:rPr>
              <w:t>climatologyMeteorologyAtmosphere</w:t>
            </w:r>
          </w:p>
        </w:tc>
        <w:tc>
          <w:tcPr>
            <w:tcW w:w="1701" w:type="dxa"/>
          </w:tcPr>
          <w:p w:rsidR="00CE12B1" w:rsidRPr="00D816B3" w:rsidRDefault="00CE12B1" w:rsidP="00D816B3">
            <w:pPr>
              <w:spacing w:after="0" w:line="240" w:lineRule="auto"/>
              <w:jc w:val="center"/>
              <w:rPr>
                <w:sz w:val="18"/>
                <w:szCs w:val="18"/>
              </w:rPr>
            </w:pPr>
            <w:r w:rsidRPr="00D816B3">
              <w:rPr>
                <w:sz w:val="18"/>
                <w:szCs w:val="18"/>
              </w:rPr>
              <w:t>004</w:t>
            </w:r>
          </w:p>
        </w:tc>
        <w:tc>
          <w:tcPr>
            <w:tcW w:w="9530" w:type="dxa"/>
          </w:tcPr>
          <w:p w:rsidR="00CE12B1" w:rsidRPr="00D816B3" w:rsidRDefault="00CE12B1" w:rsidP="00D816B3">
            <w:pPr>
              <w:spacing w:after="0" w:line="240" w:lineRule="auto"/>
              <w:rPr>
                <w:sz w:val="18"/>
                <w:szCs w:val="18"/>
              </w:rPr>
            </w:pPr>
            <w:r w:rsidRPr="00D816B3">
              <w:rPr>
                <w:sz w:val="18"/>
                <w:szCs w:val="18"/>
              </w:rPr>
              <w:t>processes and phenomena of the atmosphere</w:t>
            </w:r>
          </w:p>
          <w:p w:rsidR="00CE12B1" w:rsidRPr="00D816B3" w:rsidRDefault="00CE12B1" w:rsidP="00D816B3">
            <w:pPr>
              <w:spacing w:after="0" w:line="240" w:lineRule="auto"/>
              <w:rPr>
                <w:sz w:val="18"/>
                <w:szCs w:val="18"/>
              </w:rPr>
            </w:pPr>
            <w:r w:rsidRPr="00D816B3">
              <w:rPr>
                <w:sz w:val="18"/>
                <w:szCs w:val="18"/>
              </w:rPr>
              <w:t>Examples: weather, climate, atmospheric conditions, climate change, precipitation</w:t>
            </w:r>
          </w:p>
        </w:tc>
      </w:tr>
      <w:tr w:rsidR="00CE12B1" w:rsidRPr="00D816B3">
        <w:tc>
          <w:tcPr>
            <w:tcW w:w="2943" w:type="dxa"/>
          </w:tcPr>
          <w:p w:rsidR="00CE12B1" w:rsidRPr="00D816B3" w:rsidRDefault="00CE12B1" w:rsidP="00D816B3">
            <w:pPr>
              <w:spacing w:after="0" w:line="240" w:lineRule="auto"/>
              <w:rPr>
                <w:sz w:val="18"/>
                <w:szCs w:val="18"/>
              </w:rPr>
            </w:pPr>
            <w:r w:rsidRPr="00D816B3">
              <w:rPr>
                <w:sz w:val="18"/>
                <w:szCs w:val="18"/>
              </w:rPr>
              <w:t>economy</w:t>
            </w:r>
          </w:p>
        </w:tc>
        <w:tc>
          <w:tcPr>
            <w:tcW w:w="1701" w:type="dxa"/>
          </w:tcPr>
          <w:p w:rsidR="00CE12B1" w:rsidRPr="00D816B3" w:rsidRDefault="00CE12B1" w:rsidP="00D816B3">
            <w:pPr>
              <w:spacing w:after="0" w:line="240" w:lineRule="auto"/>
              <w:jc w:val="center"/>
              <w:rPr>
                <w:sz w:val="18"/>
                <w:szCs w:val="18"/>
              </w:rPr>
            </w:pPr>
            <w:r w:rsidRPr="00D816B3">
              <w:rPr>
                <w:sz w:val="18"/>
                <w:szCs w:val="18"/>
              </w:rPr>
              <w:t>005</w:t>
            </w:r>
          </w:p>
        </w:tc>
        <w:tc>
          <w:tcPr>
            <w:tcW w:w="9530" w:type="dxa"/>
          </w:tcPr>
          <w:p w:rsidR="00CE12B1" w:rsidRPr="00D816B3" w:rsidRDefault="00CE12B1" w:rsidP="00D816B3">
            <w:pPr>
              <w:spacing w:after="0" w:line="240" w:lineRule="auto"/>
              <w:rPr>
                <w:sz w:val="18"/>
                <w:szCs w:val="18"/>
              </w:rPr>
            </w:pPr>
            <w:r w:rsidRPr="00D816B3">
              <w:rPr>
                <w:sz w:val="18"/>
                <w:szCs w:val="18"/>
              </w:rPr>
              <w:t>economic activities, conditions and employment</w:t>
            </w:r>
          </w:p>
          <w:p w:rsidR="00CE12B1" w:rsidRPr="00D816B3" w:rsidRDefault="00CE12B1" w:rsidP="00D816B3">
            <w:pPr>
              <w:spacing w:after="0" w:line="240" w:lineRule="auto"/>
              <w:rPr>
                <w:sz w:val="18"/>
                <w:szCs w:val="18"/>
              </w:rPr>
            </w:pPr>
            <w:r w:rsidRPr="00D816B3">
              <w:rPr>
                <w:sz w:val="18"/>
                <w:szCs w:val="18"/>
              </w:rPr>
              <w:t>Examples: production, labour, revenue, commerce, industry, tourism and ecotourism, forestry, fisheries, commercial or subsistence hunting, exploration and exploitation of resources such as minerals, oil and gas</w:t>
            </w:r>
          </w:p>
        </w:tc>
      </w:tr>
      <w:tr w:rsidR="00CE12B1" w:rsidRPr="00D816B3">
        <w:tc>
          <w:tcPr>
            <w:tcW w:w="2943" w:type="dxa"/>
          </w:tcPr>
          <w:p w:rsidR="00CE12B1" w:rsidRPr="00D816B3" w:rsidRDefault="00CE12B1" w:rsidP="00D816B3">
            <w:pPr>
              <w:spacing w:after="0" w:line="240" w:lineRule="auto"/>
              <w:rPr>
                <w:sz w:val="18"/>
                <w:szCs w:val="18"/>
              </w:rPr>
            </w:pPr>
            <w:r w:rsidRPr="00D816B3">
              <w:rPr>
                <w:sz w:val="18"/>
                <w:szCs w:val="18"/>
              </w:rPr>
              <w:t>elevation</w:t>
            </w:r>
          </w:p>
        </w:tc>
        <w:tc>
          <w:tcPr>
            <w:tcW w:w="1701" w:type="dxa"/>
          </w:tcPr>
          <w:p w:rsidR="00CE12B1" w:rsidRPr="00D816B3" w:rsidRDefault="00CE12B1" w:rsidP="00D816B3">
            <w:pPr>
              <w:spacing w:after="0" w:line="240" w:lineRule="auto"/>
              <w:jc w:val="center"/>
              <w:rPr>
                <w:sz w:val="18"/>
                <w:szCs w:val="18"/>
              </w:rPr>
            </w:pPr>
            <w:r w:rsidRPr="00D816B3">
              <w:rPr>
                <w:sz w:val="18"/>
                <w:szCs w:val="18"/>
              </w:rPr>
              <w:t>006</w:t>
            </w:r>
          </w:p>
        </w:tc>
        <w:tc>
          <w:tcPr>
            <w:tcW w:w="9530" w:type="dxa"/>
          </w:tcPr>
          <w:p w:rsidR="00CE12B1" w:rsidRPr="00D816B3" w:rsidRDefault="00CE12B1" w:rsidP="00D816B3">
            <w:pPr>
              <w:spacing w:after="0" w:line="240" w:lineRule="auto"/>
              <w:rPr>
                <w:sz w:val="18"/>
                <w:szCs w:val="18"/>
              </w:rPr>
            </w:pPr>
            <w:r w:rsidRPr="00D816B3">
              <w:rPr>
                <w:sz w:val="18"/>
                <w:szCs w:val="18"/>
              </w:rPr>
              <w:t>height above or below sea level</w:t>
            </w:r>
          </w:p>
          <w:p w:rsidR="00CE12B1" w:rsidRPr="00D816B3" w:rsidRDefault="00CE12B1" w:rsidP="00D816B3">
            <w:pPr>
              <w:spacing w:after="0" w:line="240" w:lineRule="auto"/>
              <w:rPr>
                <w:sz w:val="18"/>
                <w:szCs w:val="18"/>
              </w:rPr>
            </w:pPr>
            <w:r w:rsidRPr="00D816B3">
              <w:rPr>
                <w:sz w:val="18"/>
                <w:szCs w:val="18"/>
              </w:rPr>
              <w:t>Examples: altitude, bathymetry, digital elevation models, slope, derived products</w:t>
            </w:r>
          </w:p>
        </w:tc>
      </w:tr>
      <w:tr w:rsidR="00CE12B1" w:rsidRPr="00D816B3">
        <w:tc>
          <w:tcPr>
            <w:tcW w:w="2943" w:type="dxa"/>
          </w:tcPr>
          <w:p w:rsidR="00CE12B1" w:rsidRPr="00D816B3" w:rsidRDefault="00CE12B1" w:rsidP="00D816B3">
            <w:pPr>
              <w:spacing w:after="0" w:line="240" w:lineRule="auto"/>
              <w:rPr>
                <w:sz w:val="18"/>
                <w:szCs w:val="18"/>
              </w:rPr>
            </w:pPr>
            <w:r w:rsidRPr="00D816B3">
              <w:rPr>
                <w:sz w:val="18"/>
                <w:szCs w:val="18"/>
              </w:rPr>
              <w:t>environment</w:t>
            </w:r>
          </w:p>
        </w:tc>
        <w:tc>
          <w:tcPr>
            <w:tcW w:w="1701" w:type="dxa"/>
          </w:tcPr>
          <w:p w:rsidR="00CE12B1" w:rsidRPr="00D816B3" w:rsidRDefault="00CE12B1" w:rsidP="00D816B3">
            <w:pPr>
              <w:spacing w:after="0" w:line="240" w:lineRule="auto"/>
              <w:jc w:val="center"/>
              <w:rPr>
                <w:sz w:val="18"/>
                <w:szCs w:val="18"/>
              </w:rPr>
            </w:pPr>
            <w:r w:rsidRPr="00D816B3">
              <w:rPr>
                <w:sz w:val="18"/>
                <w:szCs w:val="18"/>
              </w:rPr>
              <w:t>007</w:t>
            </w:r>
          </w:p>
        </w:tc>
        <w:tc>
          <w:tcPr>
            <w:tcW w:w="9530" w:type="dxa"/>
          </w:tcPr>
          <w:p w:rsidR="00CE12B1" w:rsidRPr="00D816B3" w:rsidRDefault="00CE12B1" w:rsidP="00D816B3">
            <w:pPr>
              <w:spacing w:after="0" w:line="240" w:lineRule="auto"/>
              <w:rPr>
                <w:sz w:val="18"/>
                <w:szCs w:val="18"/>
              </w:rPr>
            </w:pPr>
            <w:r w:rsidRPr="00D816B3">
              <w:rPr>
                <w:sz w:val="18"/>
                <w:szCs w:val="18"/>
              </w:rPr>
              <w:t>environmental resources, protection and conservation</w:t>
            </w:r>
          </w:p>
          <w:p w:rsidR="00CE12B1" w:rsidRPr="00D816B3" w:rsidRDefault="00CE12B1" w:rsidP="00D816B3">
            <w:pPr>
              <w:spacing w:after="0" w:line="240" w:lineRule="auto"/>
              <w:rPr>
                <w:sz w:val="18"/>
                <w:szCs w:val="18"/>
              </w:rPr>
            </w:pPr>
            <w:r w:rsidRPr="00D816B3">
              <w:rPr>
                <w:sz w:val="18"/>
                <w:szCs w:val="18"/>
              </w:rPr>
              <w:lastRenderedPageBreak/>
              <w:t>Examples: environmental pollution, waste storage and treatment, environmental impact assessment, monitoring environmental risk, nature reserves, landscape</w:t>
            </w:r>
          </w:p>
        </w:tc>
      </w:tr>
      <w:tr w:rsidR="00CE12B1" w:rsidRPr="00D816B3">
        <w:tc>
          <w:tcPr>
            <w:tcW w:w="2943" w:type="dxa"/>
          </w:tcPr>
          <w:p w:rsidR="00CE12B1" w:rsidRPr="00D816B3" w:rsidRDefault="00CE12B1" w:rsidP="00D816B3">
            <w:pPr>
              <w:spacing w:after="0" w:line="240" w:lineRule="auto"/>
              <w:rPr>
                <w:sz w:val="18"/>
                <w:szCs w:val="18"/>
              </w:rPr>
            </w:pPr>
            <w:r w:rsidRPr="00D816B3">
              <w:rPr>
                <w:sz w:val="18"/>
                <w:szCs w:val="18"/>
              </w:rPr>
              <w:lastRenderedPageBreak/>
              <w:t>geoscientificInformation</w:t>
            </w:r>
          </w:p>
        </w:tc>
        <w:tc>
          <w:tcPr>
            <w:tcW w:w="1701" w:type="dxa"/>
          </w:tcPr>
          <w:p w:rsidR="00CE12B1" w:rsidRPr="00D816B3" w:rsidRDefault="00CE12B1" w:rsidP="00D816B3">
            <w:pPr>
              <w:spacing w:after="0" w:line="240" w:lineRule="auto"/>
              <w:jc w:val="center"/>
              <w:rPr>
                <w:sz w:val="18"/>
                <w:szCs w:val="18"/>
              </w:rPr>
            </w:pPr>
            <w:r w:rsidRPr="00D816B3">
              <w:rPr>
                <w:sz w:val="18"/>
                <w:szCs w:val="18"/>
              </w:rPr>
              <w:t>008</w:t>
            </w:r>
          </w:p>
        </w:tc>
        <w:tc>
          <w:tcPr>
            <w:tcW w:w="9530" w:type="dxa"/>
          </w:tcPr>
          <w:p w:rsidR="00CE12B1" w:rsidRPr="00D816B3" w:rsidRDefault="00CE12B1" w:rsidP="00D816B3">
            <w:pPr>
              <w:spacing w:after="0" w:line="240" w:lineRule="auto"/>
              <w:rPr>
                <w:sz w:val="18"/>
                <w:szCs w:val="18"/>
              </w:rPr>
            </w:pPr>
            <w:r w:rsidRPr="00D816B3">
              <w:rPr>
                <w:sz w:val="18"/>
                <w:szCs w:val="18"/>
              </w:rPr>
              <w:t>information pertaining to earth sciences</w:t>
            </w:r>
          </w:p>
          <w:p w:rsidR="00CE12B1" w:rsidRPr="00D816B3" w:rsidRDefault="00CE12B1" w:rsidP="00D816B3">
            <w:pPr>
              <w:spacing w:after="0" w:line="240" w:lineRule="auto"/>
              <w:rPr>
                <w:sz w:val="18"/>
                <w:szCs w:val="18"/>
              </w:rPr>
            </w:pPr>
            <w:r w:rsidRPr="00D816B3">
              <w:rPr>
                <w:sz w:val="18"/>
                <w:szCs w:val="18"/>
              </w:rPr>
              <w:t>Examples: geophysical features and processes, geology, minerals, sciences dealing with the composition, structure and origin of the earth’s rocks, risks of earthquakes, volcanic activity, landslides, gravity information, soils, permafrost, hydrogeology, erosion</w:t>
            </w:r>
          </w:p>
        </w:tc>
      </w:tr>
      <w:tr w:rsidR="00CE12B1" w:rsidRPr="00D816B3">
        <w:tc>
          <w:tcPr>
            <w:tcW w:w="2943" w:type="dxa"/>
          </w:tcPr>
          <w:p w:rsidR="00CE12B1" w:rsidRPr="00D816B3" w:rsidRDefault="00CE12B1" w:rsidP="00D816B3">
            <w:pPr>
              <w:spacing w:after="0" w:line="240" w:lineRule="auto"/>
              <w:rPr>
                <w:sz w:val="18"/>
                <w:szCs w:val="18"/>
              </w:rPr>
            </w:pPr>
            <w:r w:rsidRPr="00D816B3">
              <w:rPr>
                <w:sz w:val="18"/>
                <w:szCs w:val="18"/>
              </w:rPr>
              <w:t>health</w:t>
            </w:r>
          </w:p>
        </w:tc>
        <w:tc>
          <w:tcPr>
            <w:tcW w:w="1701" w:type="dxa"/>
          </w:tcPr>
          <w:p w:rsidR="00CE12B1" w:rsidRPr="00D816B3" w:rsidRDefault="00CE12B1" w:rsidP="00D816B3">
            <w:pPr>
              <w:spacing w:after="0" w:line="240" w:lineRule="auto"/>
              <w:jc w:val="center"/>
              <w:rPr>
                <w:sz w:val="18"/>
                <w:szCs w:val="18"/>
              </w:rPr>
            </w:pPr>
            <w:r w:rsidRPr="00D816B3">
              <w:rPr>
                <w:sz w:val="18"/>
                <w:szCs w:val="18"/>
              </w:rPr>
              <w:t>009</w:t>
            </w:r>
          </w:p>
        </w:tc>
        <w:tc>
          <w:tcPr>
            <w:tcW w:w="9530" w:type="dxa"/>
          </w:tcPr>
          <w:p w:rsidR="00CE12B1" w:rsidRPr="00D816B3" w:rsidRDefault="00CE12B1" w:rsidP="00D816B3">
            <w:pPr>
              <w:spacing w:after="0" w:line="240" w:lineRule="auto"/>
              <w:rPr>
                <w:sz w:val="18"/>
                <w:szCs w:val="18"/>
              </w:rPr>
            </w:pPr>
            <w:r w:rsidRPr="00D816B3">
              <w:rPr>
                <w:sz w:val="18"/>
                <w:szCs w:val="18"/>
              </w:rPr>
              <w:t>health, health services, human ecology, and safety</w:t>
            </w:r>
          </w:p>
          <w:p w:rsidR="00CE12B1" w:rsidRPr="00D816B3" w:rsidRDefault="00CE12B1" w:rsidP="00D816B3">
            <w:pPr>
              <w:spacing w:after="0" w:line="240" w:lineRule="auto"/>
              <w:rPr>
                <w:sz w:val="18"/>
                <w:szCs w:val="18"/>
              </w:rPr>
            </w:pPr>
            <w:r w:rsidRPr="00D816B3">
              <w:rPr>
                <w:sz w:val="18"/>
                <w:szCs w:val="18"/>
              </w:rPr>
              <w:t>Examples: disease and illness, factors affecting health, hygiene, substance abuse, mental and physical health, health services</w:t>
            </w:r>
          </w:p>
        </w:tc>
      </w:tr>
      <w:tr w:rsidR="00CE12B1" w:rsidRPr="00D816B3">
        <w:tc>
          <w:tcPr>
            <w:tcW w:w="2943" w:type="dxa"/>
          </w:tcPr>
          <w:p w:rsidR="00CE12B1" w:rsidRPr="00D816B3" w:rsidRDefault="00CE12B1" w:rsidP="00D816B3">
            <w:pPr>
              <w:spacing w:after="0" w:line="240" w:lineRule="auto"/>
              <w:rPr>
                <w:sz w:val="18"/>
                <w:szCs w:val="18"/>
              </w:rPr>
            </w:pPr>
            <w:r w:rsidRPr="00D816B3">
              <w:rPr>
                <w:sz w:val="18"/>
                <w:szCs w:val="18"/>
              </w:rPr>
              <w:t>imageryBaseMapsEarthCover</w:t>
            </w:r>
          </w:p>
        </w:tc>
        <w:tc>
          <w:tcPr>
            <w:tcW w:w="1701" w:type="dxa"/>
          </w:tcPr>
          <w:p w:rsidR="00CE12B1" w:rsidRPr="00D816B3" w:rsidRDefault="00CE12B1" w:rsidP="00D816B3">
            <w:pPr>
              <w:spacing w:after="0" w:line="240" w:lineRule="auto"/>
              <w:jc w:val="center"/>
              <w:rPr>
                <w:sz w:val="18"/>
                <w:szCs w:val="18"/>
              </w:rPr>
            </w:pPr>
            <w:r w:rsidRPr="00D816B3">
              <w:rPr>
                <w:sz w:val="18"/>
                <w:szCs w:val="18"/>
              </w:rPr>
              <w:t>010</w:t>
            </w:r>
          </w:p>
        </w:tc>
        <w:tc>
          <w:tcPr>
            <w:tcW w:w="9530" w:type="dxa"/>
          </w:tcPr>
          <w:p w:rsidR="00CE12B1" w:rsidRPr="00D816B3" w:rsidRDefault="00CE12B1" w:rsidP="00D816B3">
            <w:pPr>
              <w:spacing w:after="0" w:line="240" w:lineRule="auto"/>
              <w:rPr>
                <w:sz w:val="18"/>
                <w:szCs w:val="18"/>
              </w:rPr>
            </w:pPr>
            <w:r w:rsidRPr="00D816B3">
              <w:rPr>
                <w:sz w:val="18"/>
                <w:szCs w:val="18"/>
              </w:rPr>
              <w:t>base maps</w:t>
            </w:r>
          </w:p>
          <w:p w:rsidR="00CE12B1" w:rsidRPr="00D816B3" w:rsidRDefault="00CE12B1" w:rsidP="00D816B3">
            <w:pPr>
              <w:spacing w:after="0" w:line="240" w:lineRule="auto"/>
              <w:rPr>
                <w:sz w:val="18"/>
                <w:szCs w:val="18"/>
              </w:rPr>
            </w:pPr>
            <w:r w:rsidRPr="00D816B3">
              <w:rPr>
                <w:sz w:val="18"/>
                <w:szCs w:val="18"/>
              </w:rPr>
              <w:t>Examples: land cover, topographic maps, imagery, unclassified images, annotations</w:t>
            </w:r>
          </w:p>
        </w:tc>
      </w:tr>
      <w:tr w:rsidR="00CE12B1" w:rsidRPr="00D816B3">
        <w:tc>
          <w:tcPr>
            <w:tcW w:w="2943" w:type="dxa"/>
          </w:tcPr>
          <w:p w:rsidR="00CE12B1" w:rsidRPr="00D816B3" w:rsidRDefault="00CE12B1" w:rsidP="00D816B3">
            <w:pPr>
              <w:spacing w:after="0" w:line="240" w:lineRule="auto"/>
              <w:rPr>
                <w:sz w:val="18"/>
                <w:szCs w:val="18"/>
              </w:rPr>
            </w:pPr>
            <w:r w:rsidRPr="00D816B3">
              <w:rPr>
                <w:sz w:val="18"/>
                <w:szCs w:val="18"/>
              </w:rPr>
              <w:t>intelligenceMilitary</w:t>
            </w:r>
          </w:p>
        </w:tc>
        <w:tc>
          <w:tcPr>
            <w:tcW w:w="1701" w:type="dxa"/>
          </w:tcPr>
          <w:p w:rsidR="00CE12B1" w:rsidRPr="00D816B3" w:rsidRDefault="00CE12B1" w:rsidP="00D816B3">
            <w:pPr>
              <w:spacing w:after="0" w:line="240" w:lineRule="auto"/>
              <w:jc w:val="center"/>
              <w:rPr>
                <w:sz w:val="18"/>
                <w:szCs w:val="18"/>
              </w:rPr>
            </w:pPr>
            <w:r w:rsidRPr="00D816B3">
              <w:rPr>
                <w:sz w:val="18"/>
                <w:szCs w:val="18"/>
              </w:rPr>
              <w:t>011</w:t>
            </w:r>
          </w:p>
        </w:tc>
        <w:tc>
          <w:tcPr>
            <w:tcW w:w="9530" w:type="dxa"/>
          </w:tcPr>
          <w:p w:rsidR="00CE12B1" w:rsidRPr="00D816B3" w:rsidRDefault="00CE12B1" w:rsidP="00D816B3">
            <w:pPr>
              <w:spacing w:after="0" w:line="240" w:lineRule="auto"/>
              <w:rPr>
                <w:sz w:val="18"/>
                <w:szCs w:val="18"/>
              </w:rPr>
            </w:pPr>
            <w:r w:rsidRPr="00D816B3">
              <w:rPr>
                <w:sz w:val="18"/>
                <w:szCs w:val="18"/>
              </w:rPr>
              <w:t>military bases, structures, activities</w:t>
            </w:r>
          </w:p>
          <w:p w:rsidR="00CE12B1" w:rsidRPr="00D816B3" w:rsidRDefault="00CE12B1" w:rsidP="00D816B3">
            <w:pPr>
              <w:spacing w:after="0" w:line="240" w:lineRule="auto"/>
              <w:rPr>
                <w:sz w:val="18"/>
                <w:szCs w:val="18"/>
              </w:rPr>
            </w:pPr>
            <w:r w:rsidRPr="00D816B3">
              <w:rPr>
                <w:sz w:val="18"/>
                <w:szCs w:val="18"/>
              </w:rPr>
              <w:t>Examples: barracks, training grounds, military transportation, information collection</w:t>
            </w:r>
          </w:p>
        </w:tc>
      </w:tr>
      <w:tr w:rsidR="00CE12B1" w:rsidRPr="00D816B3">
        <w:tc>
          <w:tcPr>
            <w:tcW w:w="2943" w:type="dxa"/>
          </w:tcPr>
          <w:p w:rsidR="00CE12B1" w:rsidRPr="00D816B3" w:rsidRDefault="00CE12B1" w:rsidP="00D816B3">
            <w:pPr>
              <w:spacing w:after="0" w:line="240" w:lineRule="auto"/>
              <w:rPr>
                <w:sz w:val="18"/>
                <w:szCs w:val="18"/>
              </w:rPr>
            </w:pPr>
            <w:r w:rsidRPr="00D816B3">
              <w:rPr>
                <w:sz w:val="18"/>
                <w:szCs w:val="18"/>
              </w:rPr>
              <w:t>inlandWaters</w:t>
            </w:r>
          </w:p>
        </w:tc>
        <w:tc>
          <w:tcPr>
            <w:tcW w:w="1701" w:type="dxa"/>
          </w:tcPr>
          <w:p w:rsidR="00CE12B1" w:rsidRPr="00D816B3" w:rsidRDefault="00CE12B1" w:rsidP="00D816B3">
            <w:pPr>
              <w:spacing w:after="0" w:line="240" w:lineRule="auto"/>
              <w:jc w:val="center"/>
              <w:rPr>
                <w:sz w:val="18"/>
                <w:szCs w:val="18"/>
              </w:rPr>
            </w:pPr>
            <w:r w:rsidRPr="00D816B3">
              <w:rPr>
                <w:sz w:val="18"/>
                <w:szCs w:val="18"/>
              </w:rPr>
              <w:t>012</w:t>
            </w:r>
          </w:p>
        </w:tc>
        <w:tc>
          <w:tcPr>
            <w:tcW w:w="9530" w:type="dxa"/>
          </w:tcPr>
          <w:p w:rsidR="00CE12B1" w:rsidRPr="00D816B3" w:rsidRDefault="00CE12B1" w:rsidP="00D816B3">
            <w:pPr>
              <w:spacing w:after="0" w:line="240" w:lineRule="auto"/>
              <w:rPr>
                <w:sz w:val="18"/>
                <w:szCs w:val="18"/>
              </w:rPr>
            </w:pPr>
            <w:r w:rsidRPr="00D816B3">
              <w:rPr>
                <w:sz w:val="18"/>
                <w:szCs w:val="18"/>
              </w:rPr>
              <w:t>inland water features, drainage systems and their characteristics</w:t>
            </w:r>
          </w:p>
          <w:p w:rsidR="00CE12B1" w:rsidRPr="00D816B3" w:rsidRDefault="00CE12B1" w:rsidP="00D816B3">
            <w:pPr>
              <w:spacing w:after="0" w:line="240" w:lineRule="auto"/>
              <w:rPr>
                <w:sz w:val="18"/>
                <w:szCs w:val="18"/>
              </w:rPr>
            </w:pPr>
            <w:r w:rsidRPr="00D816B3">
              <w:rPr>
                <w:sz w:val="18"/>
                <w:szCs w:val="18"/>
              </w:rPr>
              <w:t>Examples: rivers and glaciers, salt lakes, water utilization plans, dams, currents, floods, water quality, hydrographic charts</w:t>
            </w:r>
          </w:p>
        </w:tc>
      </w:tr>
      <w:tr w:rsidR="00CE12B1" w:rsidRPr="00D816B3">
        <w:tc>
          <w:tcPr>
            <w:tcW w:w="2943" w:type="dxa"/>
          </w:tcPr>
          <w:p w:rsidR="00CE12B1" w:rsidRPr="00D816B3" w:rsidRDefault="00CE12B1" w:rsidP="00D816B3">
            <w:pPr>
              <w:spacing w:after="0" w:line="240" w:lineRule="auto"/>
              <w:rPr>
                <w:sz w:val="18"/>
                <w:szCs w:val="18"/>
              </w:rPr>
            </w:pPr>
            <w:r w:rsidRPr="00D816B3">
              <w:rPr>
                <w:sz w:val="18"/>
                <w:szCs w:val="18"/>
              </w:rPr>
              <w:t>location</w:t>
            </w:r>
          </w:p>
        </w:tc>
        <w:tc>
          <w:tcPr>
            <w:tcW w:w="1701" w:type="dxa"/>
          </w:tcPr>
          <w:p w:rsidR="00CE12B1" w:rsidRPr="00D816B3" w:rsidRDefault="00CE12B1" w:rsidP="00D816B3">
            <w:pPr>
              <w:spacing w:after="0" w:line="240" w:lineRule="auto"/>
              <w:jc w:val="center"/>
              <w:rPr>
                <w:sz w:val="18"/>
                <w:szCs w:val="18"/>
              </w:rPr>
            </w:pPr>
            <w:r w:rsidRPr="00D816B3">
              <w:rPr>
                <w:sz w:val="18"/>
                <w:szCs w:val="18"/>
              </w:rPr>
              <w:t>013</w:t>
            </w:r>
          </w:p>
        </w:tc>
        <w:tc>
          <w:tcPr>
            <w:tcW w:w="9530" w:type="dxa"/>
          </w:tcPr>
          <w:p w:rsidR="00CE12B1" w:rsidRPr="00D816B3" w:rsidRDefault="00CE12B1" w:rsidP="00D816B3">
            <w:pPr>
              <w:spacing w:after="0" w:line="240" w:lineRule="auto"/>
              <w:rPr>
                <w:sz w:val="18"/>
                <w:szCs w:val="18"/>
              </w:rPr>
            </w:pPr>
            <w:r w:rsidRPr="00D816B3">
              <w:rPr>
                <w:sz w:val="18"/>
                <w:szCs w:val="18"/>
              </w:rPr>
              <w:t>positional information and services</w:t>
            </w:r>
          </w:p>
          <w:p w:rsidR="00CE12B1" w:rsidRPr="00D816B3" w:rsidRDefault="00CE12B1" w:rsidP="00D816B3">
            <w:pPr>
              <w:spacing w:after="0" w:line="240" w:lineRule="auto"/>
              <w:rPr>
                <w:sz w:val="18"/>
                <w:szCs w:val="18"/>
              </w:rPr>
            </w:pPr>
            <w:r w:rsidRPr="00D816B3">
              <w:rPr>
                <w:sz w:val="18"/>
                <w:szCs w:val="18"/>
              </w:rPr>
              <w:t>Examples: addresses, geodetic networks, control points, postal zones and services, place names</w:t>
            </w:r>
          </w:p>
        </w:tc>
      </w:tr>
      <w:tr w:rsidR="00CE12B1" w:rsidRPr="00D816B3">
        <w:tc>
          <w:tcPr>
            <w:tcW w:w="2943" w:type="dxa"/>
          </w:tcPr>
          <w:p w:rsidR="00CE12B1" w:rsidRPr="00D816B3" w:rsidRDefault="00CE12B1" w:rsidP="00D816B3">
            <w:pPr>
              <w:spacing w:after="0" w:line="240" w:lineRule="auto"/>
              <w:rPr>
                <w:sz w:val="18"/>
                <w:szCs w:val="18"/>
              </w:rPr>
            </w:pPr>
            <w:r w:rsidRPr="00D816B3">
              <w:rPr>
                <w:sz w:val="18"/>
                <w:szCs w:val="18"/>
              </w:rPr>
              <w:t>oceans</w:t>
            </w:r>
          </w:p>
        </w:tc>
        <w:tc>
          <w:tcPr>
            <w:tcW w:w="1701" w:type="dxa"/>
          </w:tcPr>
          <w:p w:rsidR="00CE12B1" w:rsidRPr="00D816B3" w:rsidRDefault="00CE12B1" w:rsidP="00D816B3">
            <w:pPr>
              <w:spacing w:after="0" w:line="240" w:lineRule="auto"/>
              <w:jc w:val="center"/>
              <w:rPr>
                <w:sz w:val="18"/>
                <w:szCs w:val="18"/>
              </w:rPr>
            </w:pPr>
            <w:r w:rsidRPr="00D816B3">
              <w:rPr>
                <w:sz w:val="18"/>
                <w:szCs w:val="18"/>
              </w:rPr>
              <w:t>014</w:t>
            </w:r>
          </w:p>
        </w:tc>
        <w:tc>
          <w:tcPr>
            <w:tcW w:w="9530" w:type="dxa"/>
          </w:tcPr>
          <w:p w:rsidR="00CE12B1" w:rsidRPr="00D816B3" w:rsidRDefault="00CE12B1" w:rsidP="00D816B3">
            <w:pPr>
              <w:spacing w:after="0" w:line="240" w:lineRule="auto"/>
              <w:rPr>
                <w:sz w:val="18"/>
                <w:szCs w:val="18"/>
              </w:rPr>
            </w:pPr>
            <w:r w:rsidRPr="00D816B3">
              <w:rPr>
                <w:sz w:val="18"/>
                <w:szCs w:val="18"/>
              </w:rPr>
              <w:t>features and characteristics of salt water bodies (excluding inland waters)</w:t>
            </w:r>
          </w:p>
          <w:p w:rsidR="00CE12B1" w:rsidRPr="00D816B3" w:rsidRDefault="00CE12B1" w:rsidP="00D816B3">
            <w:pPr>
              <w:spacing w:after="0" w:line="240" w:lineRule="auto"/>
              <w:rPr>
                <w:sz w:val="18"/>
                <w:szCs w:val="18"/>
              </w:rPr>
            </w:pPr>
            <w:r w:rsidRPr="00D816B3">
              <w:rPr>
                <w:sz w:val="18"/>
                <w:szCs w:val="18"/>
              </w:rPr>
              <w:t>Examples: tides, tidal waves, coastal information, reefs</w:t>
            </w:r>
          </w:p>
        </w:tc>
      </w:tr>
      <w:tr w:rsidR="00CE12B1" w:rsidRPr="00D816B3">
        <w:tc>
          <w:tcPr>
            <w:tcW w:w="2943" w:type="dxa"/>
          </w:tcPr>
          <w:p w:rsidR="00CE12B1" w:rsidRPr="00D816B3" w:rsidRDefault="00CE12B1" w:rsidP="00D816B3">
            <w:pPr>
              <w:spacing w:after="0" w:line="240" w:lineRule="auto"/>
              <w:rPr>
                <w:sz w:val="18"/>
                <w:szCs w:val="18"/>
              </w:rPr>
            </w:pPr>
            <w:r w:rsidRPr="00D816B3">
              <w:rPr>
                <w:sz w:val="18"/>
                <w:szCs w:val="18"/>
              </w:rPr>
              <w:t>planningCadastre</w:t>
            </w:r>
          </w:p>
        </w:tc>
        <w:tc>
          <w:tcPr>
            <w:tcW w:w="1701" w:type="dxa"/>
          </w:tcPr>
          <w:p w:rsidR="00CE12B1" w:rsidRPr="00D816B3" w:rsidRDefault="00CE12B1" w:rsidP="00D816B3">
            <w:pPr>
              <w:spacing w:after="0" w:line="240" w:lineRule="auto"/>
              <w:jc w:val="center"/>
              <w:rPr>
                <w:sz w:val="18"/>
                <w:szCs w:val="18"/>
              </w:rPr>
            </w:pPr>
            <w:r w:rsidRPr="00D816B3">
              <w:rPr>
                <w:sz w:val="18"/>
                <w:szCs w:val="18"/>
              </w:rPr>
              <w:t>015</w:t>
            </w:r>
          </w:p>
        </w:tc>
        <w:tc>
          <w:tcPr>
            <w:tcW w:w="9530" w:type="dxa"/>
          </w:tcPr>
          <w:p w:rsidR="00CE12B1" w:rsidRPr="00D816B3" w:rsidRDefault="00CE12B1" w:rsidP="00D816B3">
            <w:pPr>
              <w:spacing w:after="0" w:line="240" w:lineRule="auto"/>
              <w:rPr>
                <w:sz w:val="18"/>
                <w:szCs w:val="18"/>
              </w:rPr>
            </w:pPr>
            <w:r w:rsidRPr="00D816B3">
              <w:rPr>
                <w:sz w:val="18"/>
                <w:szCs w:val="18"/>
              </w:rPr>
              <w:t>information used for appropriate actions for future use of the land</w:t>
            </w:r>
          </w:p>
          <w:p w:rsidR="00CE12B1" w:rsidRPr="00D816B3" w:rsidRDefault="00CE12B1" w:rsidP="00D816B3">
            <w:pPr>
              <w:spacing w:after="0" w:line="240" w:lineRule="auto"/>
              <w:rPr>
                <w:sz w:val="18"/>
                <w:szCs w:val="18"/>
              </w:rPr>
            </w:pPr>
            <w:r w:rsidRPr="00D816B3">
              <w:rPr>
                <w:sz w:val="18"/>
                <w:szCs w:val="18"/>
              </w:rPr>
              <w:t>Examples: land use maps, zoning maps, cadastral surveys, land ownership</w:t>
            </w:r>
          </w:p>
        </w:tc>
      </w:tr>
      <w:tr w:rsidR="00CE12B1" w:rsidRPr="00D816B3">
        <w:tc>
          <w:tcPr>
            <w:tcW w:w="2943" w:type="dxa"/>
          </w:tcPr>
          <w:p w:rsidR="00CE12B1" w:rsidRPr="00D816B3" w:rsidRDefault="00CE12B1" w:rsidP="00D816B3">
            <w:pPr>
              <w:spacing w:after="0" w:line="240" w:lineRule="auto"/>
              <w:rPr>
                <w:sz w:val="18"/>
                <w:szCs w:val="18"/>
              </w:rPr>
            </w:pPr>
            <w:r w:rsidRPr="00D816B3">
              <w:rPr>
                <w:sz w:val="18"/>
                <w:szCs w:val="18"/>
              </w:rPr>
              <w:t>society</w:t>
            </w:r>
          </w:p>
        </w:tc>
        <w:tc>
          <w:tcPr>
            <w:tcW w:w="1701" w:type="dxa"/>
          </w:tcPr>
          <w:p w:rsidR="00CE12B1" w:rsidRPr="00D816B3" w:rsidRDefault="00CE12B1" w:rsidP="00D816B3">
            <w:pPr>
              <w:spacing w:after="0" w:line="240" w:lineRule="auto"/>
              <w:jc w:val="center"/>
              <w:rPr>
                <w:sz w:val="18"/>
                <w:szCs w:val="18"/>
              </w:rPr>
            </w:pPr>
            <w:r w:rsidRPr="00D816B3">
              <w:rPr>
                <w:sz w:val="18"/>
                <w:szCs w:val="18"/>
              </w:rPr>
              <w:t>016</w:t>
            </w:r>
          </w:p>
        </w:tc>
        <w:tc>
          <w:tcPr>
            <w:tcW w:w="9530" w:type="dxa"/>
          </w:tcPr>
          <w:p w:rsidR="00CE12B1" w:rsidRPr="00D816B3" w:rsidRDefault="00CE12B1" w:rsidP="00D816B3">
            <w:pPr>
              <w:spacing w:after="0" w:line="240" w:lineRule="auto"/>
              <w:rPr>
                <w:sz w:val="18"/>
                <w:szCs w:val="18"/>
              </w:rPr>
            </w:pPr>
            <w:r w:rsidRPr="00D816B3">
              <w:rPr>
                <w:sz w:val="18"/>
                <w:szCs w:val="18"/>
              </w:rPr>
              <w:t>characteristics of society and cultures</w:t>
            </w:r>
          </w:p>
          <w:p w:rsidR="00CE12B1" w:rsidRPr="00D816B3" w:rsidRDefault="00CE12B1" w:rsidP="00D816B3">
            <w:pPr>
              <w:spacing w:after="0" w:line="240" w:lineRule="auto"/>
              <w:rPr>
                <w:sz w:val="18"/>
                <w:szCs w:val="18"/>
              </w:rPr>
            </w:pPr>
            <w:r w:rsidRPr="00D816B3">
              <w:rPr>
                <w:sz w:val="18"/>
                <w:szCs w:val="18"/>
              </w:rPr>
              <w:t>Examples: settlements, anthropology, archaeology, education, traditional beliefs, manners and customs, demographic data, recreational areas and activities, social impact assessments, crime and justice, census information</w:t>
            </w:r>
          </w:p>
        </w:tc>
      </w:tr>
      <w:tr w:rsidR="00CE12B1" w:rsidRPr="00D816B3">
        <w:tc>
          <w:tcPr>
            <w:tcW w:w="2943" w:type="dxa"/>
          </w:tcPr>
          <w:p w:rsidR="00CE12B1" w:rsidRPr="00D816B3" w:rsidRDefault="00CE12B1" w:rsidP="00D816B3">
            <w:pPr>
              <w:spacing w:after="0" w:line="240" w:lineRule="auto"/>
              <w:rPr>
                <w:sz w:val="18"/>
                <w:szCs w:val="18"/>
              </w:rPr>
            </w:pPr>
            <w:r w:rsidRPr="00D816B3">
              <w:rPr>
                <w:sz w:val="18"/>
                <w:szCs w:val="18"/>
              </w:rPr>
              <w:t>structure</w:t>
            </w:r>
          </w:p>
        </w:tc>
        <w:tc>
          <w:tcPr>
            <w:tcW w:w="1701" w:type="dxa"/>
          </w:tcPr>
          <w:p w:rsidR="00CE12B1" w:rsidRPr="00D816B3" w:rsidRDefault="00CE12B1" w:rsidP="00D816B3">
            <w:pPr>
              <w:spacing w:after="0" w:line="240" w:lineRule="auto"/>
              <w:jc w:val="center"/>
              <w:rPr>
                <w:sz w:val="18"/>
                <w:szCs w:val="18"/>
              </w:rPr>
            </w:pPr>
            <w:r w:rsidRPr="00D816B3">
              <w:rPr>
                <w:sz w:val="18"/>
                <w:szCs w:val="18"/>
              </w:rPr>
              <w:t>017</w:t>
            </w:r>
          </w:p>
        </w:tc>
        <w:tc>
          <w:tcPr>
            <w:tcW w:w="9530" w:type="dxa"/>
          </w:tcPr>
          <w:p w:rsidR="00CE12B1" w:rsidRPr="00D816B3" w:rsidRDefault="00CE12B1" w:rsidP="00D816B3">
            <w:pPr>
              <w:spacing w:after="0" w:line="240" w:lineRule="auto"/>
              <w:rPr>
                <w:sz w:val="18"/>
                <w:szCs w:val="18"/>
              </w:rPr>
            </w:pPr>
            <w:r w:rsidRPr="00D816B3">
              <w:rPr>
                <w:sz w:val="18"/>
                <w:szCs w:val="18"/>
              </w:rPr>
              <w:t>man-made construction</w:t>
            </w:r>
          </w:p>
          <w:p w:rsidR="00CE12B1" w:rsidRPr="00D816B3" w:rsidRDefault="00CE12B1" w:rsidP="00D816B3">
            <w:pPr>
              <w:spacing w:after="0" w:line="240" w:lineRule="auto"/>
              <w:rPr>
                <w:sz w:val="18"/>
                <w:szCs w:val="18"/>
              </w:rPr>
            </w:pPr>
            <w:r w:rsidRPr="00D816B3">
              <w:rPr>
                <w:sz w:val="18"/>
                <w:szCs w:val="18"/>
              </w:rPr>
              <w:t>Examples: buildings, museums, churches, factories, housing, monuments, shops, towers</w:t>
            </w:r>
          </w:p>
        </w:tc>
      </w:tr>
      <w:tr w:rsidR="00CE12B1" w:rsidRPr="00D816B3">
        <w:tc>
          <w:tcPr>
            <w:tcW w:w="2943" w:type="dxa"/>
          </w:tcPr>
          <w:p w:rsidR="00CE12B1" w:rsidRPr="00D816B3" w:rsidRDefault="00CE12B1" w:rsidP="00D816B3">
            <w:pPr>
              <w:spacing w:after="0" w:line="240" w:lineRule="auto"/>
              <w:rPr>
                <w:sz w:val="18"/>
                <w:szCs w:val="18"/>
              </w:rPr>
            </w:pPr>
            <w:r w:rsidRPr="00D816B3">
              <w:rPr>
                <w:sz w:val="18"/>
                <w:szCs w:val="18"/>
              </w:rPr>
              <w:t>transportation</w:t>
            </w:r>
          </w:p>
        </w:tc>
        <w:tc>
          <w:tcPr>
            <w:tcW w:w="1701" w:type="dxa"/>
          </w:tcPr>
          <w:p w:rsidR="00CE12B1" w:rsidRPr="00D816B3" w:rsidRDefault="00CE12B1" w:rsidP="00D816B3">
            <w:pPr>
              <w:spacing w:after="0" w:line="240" w:lineRule="auto"/>
              <w:jc w:val="center"/>
              <w:rPr>
                <w:sz w:val="18"/>
                <w:szCs w:val="18"/>
              </w:rPr>
            </w:pPr>
            <w:r w:rsidRPr="00D816B3">
              <w:rPr>
                <w:sz w:val="18"/>
                <w:szCs w:val="18"/>
              </w:rPr>
              <w:t>018</w:t>
            </w:r>
          </w:p>
        </w:tc>
        <w:tc>
          <w:tcPr>
            <w:tcW w:w="9530" w:type="dxa"/>
          </w:tcPr>
          <w:p w:rsidR="00CE12B1" w:rsidRPr="00D816B3" w:rsidRDefault="00CE12B1" w:rsidP="00D816B3">
            <w:pPr>
              <w:spacing w:after="0" w:line="240" w:lineRule="auto"/>
              <w:rPr>
                <w:sz w:val="18"/>
                <w:szCs w:val="18"/>
              </w:rPr>
            </w:pPr>
            <w:r w:rsidRPr="00D816B3">
              <w:rPr>
                <w:sz w:val="18"/>
                <w:szCs w:val="18"/>
              </w:rPr>
              <w:t>means and aids for conveying persons and/or goods</w:t>
            </w:r>
          </w:p>
          <w:p w:rsidR="00CE12B1" w:rsidRPr="00D816B3" w:rsidRDefault="00CE12B1" w:rsidP="00D816B3">
            <w:pPr>
              <w:spacing w:after="0" w:line="240" w:lineRule="auto"/>
              <w:rPr>
                <w:sz w:val="18"/>
                <w:szCs w:val="18"/>
              </w:rPr>
            </w:pPr>
            <w:r w:rsidRPr="00D816B3">
              <w:rPr>
                <w:sz w:val="18"/>
                <w:szCs w:val="18"/>
              </w:rPr>
              <w:t>Examples: roads, airports/airstrips, shipping routes, tunnels, nautical charts, vehicle or vessel location, aeronautical charts, railways</w:t>
            </w:r>
          </w:p>
        </w:tc>
      </w:tr>
      <w:tr w:rsidR="00CE12B1" w:rsidRPr="00D816B3">
        <w:tc>
          <w:tcPr>
            <w:tcW w:w="2943" w:type="dxa"/>
            <w:tcBorders>
              <w:bottom w:val="single" w:sz="12" w:space="0" w:color="auto"/>
            </w:tcBorders>
          </w:tcPr>
          <w:p w:rsidR="00CE12B1" w:rsidRPr="00D816B3" w:rsidRDefault="00CE12B1" w:rsidP="00D816B3">
            <w:pPr>
              <w:spacing w:after="0" w:line="240" w:lineRule="auto"/>
              <w:rPr>
                <w:sz w:val="18"/>
                <w:szCs w:val="18"/>
              </w:rPr>
            </w:pPr>
            <w:r w:rsidRPr="00D816B3">
              <w:rPr>
                <w:sz w:val="18"/>
                <w:szCs w:val="18"/>
              </w:rPr>
              <w:t>utilitiesCommunication</w:t>
            </w:r>
          </w:p>
        </w:tc>
        <w:tc>
          <w:tcPr>
            <w:tcW w:w="1701" w:type="dxa"/>
            <w:tcBorders>
              <w:bottom w:val="single" w:sz="12" w:space="0" w:color="auto"/>
            </w:tcBorders>
          </w:tcPr>
          <w:p w:rsidR="00CE12B1" w:rsidRPr="00D816B3" w:rsidRDefault="00CE12B1" w:rsidP="00D816B3">
            <w:pPr>
              <w:spacing w:after="0" w:line="240" w:lineRule="auto"/>
              <w:jc w:val="center"/>
              <w:rPr>
                <w:sz w:val="18"/>
                <w:szCs w:val="18"/>
              </w:rPr>
            </w:pPr>
            <w:r w:rsidRPr="00D816B3">
              <w:rPr>
                <w:sz w:val="18"/>
                <w:szCs w:val="18"/>
              </w:rPr>
              <w:t>019</w:t>
            </w:r>
          </w:p>
        </w:tc>
        <w:tc>
          <w:tcPr>
            <w:tcW w:w="9530" w:type="dxa"/>
            <w:tcBorders>
              <w:bottom w:val="single" w:sz="12" w:space="0" w:color="auto"/>
            </w:tcBorders>
          </w:tcPr>
          <w:p w:rsidR="00CE12B1" w:rsidRPr="00D816B3" w:rsidRDefault="00CE12B1" w:rsidP="00D816B3">
            <w:pPr>
              <w:spacing w:after="0" w:line="240" w:lineRule="auto"/>
              <w:rPr>
                <w:sz w:val="18"/>
                <w:szCs w:val="18"/>
              </w:rPr>
            </w:pPr>
            <w:r w:rsidRPr="00D816B3">
              <w:rPr>
                <w:sz w:val="18"/>
                <w:szCs w:val="18"/>
              </w:rPr>
              <w:t>energy, water and waste systems and communications infrastructure and services</w:t>
            </w:r>
          </w:p>
          <w:p w:rsidR="00CE12B1" w:rsidRPr="00D816B3" w:rsidRDefault="00CE12B1" w:rsidP="00D816B3">
            <w:pPr>
              <w:spacing w:after="0" w:line="240" w:lineRule="auto"/>
              <w:rPr>
                <w:sz w:val="18"/>
                <w:szCs w:val="18"/>
              </w:rPr>
            </w:pPr>
            <w:r w:rsidRPr="00D816B3">
              <w:rPr>
                <w:sz w:val="18"/>
                <w:szCs w:val="18"/>
              </w:rPr>
              <w:t>Examples: hydroelectricity, geothermal, solar and nuclear sources of energy, water purification and distribution, sewage collection and disposal, electricity and gas distribution, data communication, telecommunication, radio, communication</w:t>
            </w:r>
          </w:p>
          <w:p w:rsidR="00CE12B1" w:rsidRPr="00D816B3" w:rsidRDefault="00FE7F34" w:rsidP="00D816B3">
            <w:pPr>
              <w:spacing w:after="0" w:line="240" w:lineRule="auto"/>
              <w:rPr>
                <w:sz w:val="18"/>
                <w:szCs w:val="18"/>
              </w:rPr>
            </w:pPr>
            <w:r w:rsidRPr="00D816B3">
              <w:rPr>
                <w:sz w:val="18"/>
                <w:szCs w:val="18"/>
              </w:rPr>
              <w:t>N</w:t>
            </w:r>
            <w:r w:rsidR="00CE12B1" w:rsidRPr="00D816B3">
              <w:rPr>
                <w:sz w:val="18"/>
                <w:szCs w:val="18"/>
              </w:rPr>
              <w:t>etworks</w:t>
            </w:r>
          </w:p>
        </w:tc>
      </w:tr>
    </w:tbl>
    <w:p w:rsidR="00CE12B1" w:rsidRPr="003B02B1" w:rsidRDefault="00CE12B1" w:rsidP="003B02B1">
      <w:pPr>
        <w:rPr>
          <w:rFonts w:cs="Times New Roman"/>
        </w:rPr>
      </w:pPr>
    </w:p>
    <w:p w:rsidR="00CE12B1" w:rsidRPr="003B02B1" w:rsidRDefault="00CE12B1" w:rsidP="003B02B1">
      <w:r w:rsidRPr="003B02B1">
        <w:t>As with all «Enumeration»s, this list cannot be extended.</w:t>
      </w:r>
    </w:p>
    <w:p w:rsidR="00CE12B1" w:rsidRPr="003B02B1" w:rsidRDefault="00CE12B1" w:rsidP="003B02B1">
      <w:r w:rsidRPr="003B02B1">
        <w:t xml:space="preserve">The most appropriate category for the WMO Core Metadata Profile is climatologyMeteorologyAtmosphere. </w:t>
      </w:r>
    </w:p>
    <w:p w:rsidR="00CE12B1" w:rsidRPr="003B02B1" w:rsidRDefault="00CE12B1" w:rsidP="003B02B1">
      <w:r w:rsidRPr="003B02B1">
        <w:t>As the WMO Core Metadata Profile is concerned (at this stage) only with datasets, the element is MANDATORY.</w:t>
      </w:r>
    </w:p>
    <w:p w:rsidR="00CE12B1" w:rsidRDefault="00CE12B1" w:rsidP="00563992">
      <w:r>
        <w:lastRenderedPageBreak/>
        <w:t>Example XML encoding:</w:t>
      </w:r>
    </w:p>
    <w:p w:rsidR="00CE12B1" w:rsidRPr="008A5E3D" w:rsidRDefault="00CE12B1" w:rsidP="00563992">
      <w:pPr>
        <w:rPr>
          <w:rFonts w:ascii="Arial Narrow" w:hAnsi="Arial Narrow" w:cs="Arial Narrow"/>
          <w:sz w:val="20"/>
          <w:szCs w:val="20"/>
        </w:rPr>
      </w:pPr>
      <w:r w:rsidRPr="008A5E3D">
        <w:rPr>
          <w:rFonts w:ascii="Arial Narrow" w:hAnsi="Arial Narrow" w:cs="Arial Narrow"/>
          <w:color w:val="000000"/>
          <w:sz w:val="20"/>
          <w:szCs w:val="20"/>
        </w:rPr>
        <w:t xml:space="preserve">            </w:t>
      </w:r>
      <w:r w:rsidRPr="008A5E3D">
        <w:rPr>
          <w:rFonts w:ascii="Arial Narrow" w:hAnsi="Arial Narrow" w:cs="Arial Narrow"/>
          <w:color w:val="000096"/>
          <w:sz w:val="20"/>
          <w:szCs w:val="20"/>
        </w:rPr>
        <w:t>&lt;gmd:topicCategory&gt;</w:t>
      </w:r>
      <w:r w:rsidRPr="008A5E3D">
        <w:rPr>
          <w:rFonts w:ascii="Arial Narrow" w:hAnsi="Arial Narrow" w:cs="Arial Narrow"/>
          <w:color w:val="000000"/>
          <w:sz w:val="20"/>
          <w:szCs w:val="20"/>
        </w:rPr>
        <w:br/>
        <w:t xml:space="preserve">                </w:t>
      </w:r>
      <w:r w:rsidRPr="008A5E3D">
        <w:rPr>
          <w:rFonts w:ascii="Arial Narrow" w:hAnsi="Arial Narrow" w:cs="Arial Narrow"/>
          <w:color w:val="000096"/>
          <w:sz w:val="20"/>
          <w:szCs w:val="20"/>
        </w:rPr>
        <w:t>&lt;gmd:MD_TopicCategoryCode&gt;</w:t>
      </w:r>
      <w:r w:rsidRPr="008A5E3D">
        <w:rPr>
          <w:rFonts w:ascii="Arial Narrow" w:hAnsi="Arial Narrow" w:cs="Arial Narrow"/>
          <w:color w:val="000000"/>
          <w:sz w:val="20"/>
          <w:szCs w:val="20"/>
        </w:rPr>
        <w:t>climatologyMeteorologyAtmosphere</w:t>
      </w:r>
      <w:r w:rsidRPr="008A5E3D">
        <w:rPr>
          <w:rFonts w:ascii="Arial Narrow" w:hAnsi="Arial Narrow" w:cs="Arial Narrow"/>
          <w:color w:val="000096"/>
          <w:sz w:val="20"/>
          <w:szCs w:val="20"/>
        </w:rPr>
        <w:t>&lt;/gmd:MD_TopicCategoryCode&gt;</w:t>
      </w:r>
      <w:r w:rsidRPr="008A5E3D">
        <w:rPr>
          <w:rFonts w:ascii="Arial Narrow" w:hAnsi="Arial Narrow" w:cs="Arial Narrow"/>
          <w:color w:val="000000"/>
          <w:sz w:val="20"/>
          <w:szCs w:val="20"/>
        </w:rPr>
        <w:br/>
        <w:t xml:space="preserve">            </w:t>
      </w:r>
      <w:r w:rsidRPr="008A5E3D">
        <w:rPr>
          <w:rFonts w:ascii="Arial Narrow" w:hAnsi="Arial Narrow" w:cs="Arial Narrow"/>
          <w:color w:val="000096"/>
          <w:sz w:val="20"/>
          <w:szCs w:val="20"/>
        </w:rPr>
        <w:t>&lt;/gmd:topicCategory&gt;</w:t>
      </w:r>
    </w:p>
    <w:p w:rsidR="00CE12B1" w:rsidRPr="003B02B1" w:rsidRDefault="00CE12B1" w:rsidP="00C861B0">
      <w:pPr>
        <w:contextualSpacing/>
        <w:rPr>
          <w:rFonts w:cs="Times New Roman"/>
        </w:rPr>
      </w:pPr>
    </w:p>
    <w:p w:rsidR="00CE12B1" w:rsidRPr="003B02B1" w:rsidRDefault="00CE12B1" w:rsidP="00C861B0">
      <w:pPr>
        <w:outlineLvl w:val="1"/>
        <w:rPr>
          <w:rFonts w:cs="Times New Roman"/>
          <w:b/>
          <w:bCs/>
          <w:sz w:val="28"/>
          <w:szCs w:val="28"/>
        </w:rPr>
        <w:sectPr w:rsidR="00CE12B1" w:rsidRPr="003B02B1">
          <w:pgSz w:w="11906" w:h="16838"/>
          <w:pgMar w:top="1440" w:right="1440" w:bottom="1440" w:left="1440" w:header="708" w:footer="708" w:gutter="0"/>
          <w:cols w:space="708"/>
          <w:docGrid w:linePitch="360"/>
        </w:sectPr>
      </w:pPr>
    </w:p>
    <w:p w:rsidR="00CE12B1" w:rsidRPr="003B02B1" w:rsidRDefault="00CE12B1" w:rsidP="00C861B0">
      <w:pPr>
        <w:outlineLvl w:val="1"/>
        <w:rPr>
          <w:b/>
          <w:bCs/>
          <w:sz w:val="28"/>
          <w:szCs w:val="28"/>
        </w:rPr>
      </w:pPr>
      <w:r w:rsidRPr="003B02B1">
        <w:rPr>
          <w:b/>
          <w:bCs/>
          <w:sz w:val="28"/>
          <w:szCs w:val="28"/>
        </w:rPr>
        <w:lastRenderedPageBreak/>
        <w:t>A.</w:t>
      </w:r>
      <w:r>
        <w:rPr>
          <w:b/>
          <w:bCs/>
          <w:sz w:val="28"/>
          <w:szCs w:val="28"/>
        </w:rPr>
        <w:t>3</w:t>
      </w:r>
      <w:r w:rsidRPr="003B02B1">
        <w:rPr>
          <w:b/>
          <w:bCs/>
          <w:sz w:val="28"/>
          <w:szCs w:val="28"/>
        </w:rPr>
        <w:t xml:space="preserve"> </w:t>
      </w:r>
      <w:r>
        <w:rPr>
          <w:b/>
          <w:bCs/>
          <w:sz w:val="28"/>
          <w:szCs w:val="28"/>
        </w:rPr>
        <w:t>Keywords</w:t>
      </w:r>
      <w:r w:rsidRPr="003B02B1">
        <w:rPr>
          <w:b/>
          <w:bCs/>
          <w:sz w:val="28"/>
          <w:szCs w:val="28"/>
        </w:rPr>
        <w:t xml:space="preserve"> </w:t>
      </w:r>
      <w:r>
        <w:rPr>
          <w:b/>
          <w:bCs/>
          <w:sz w:val="28"/>
          <w:szCs w:val="28"/>
        </w:rPr>
        <w:t>i</w:t>
      </w:r>
      <w:r w:rsidRPr="003B02B1">
        <w:rPr>
          <w:b/>
          <w:bCs/>
          <w:sz w:val="28"/>
          <w:szCs w:val="28"/>
        </w:rPr>
        <w:t>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19"/>
        <w:gridCol w:w="2383"/>
        <w:gridCol w:w="3303"/>
        <w:gridCol w:w="1551"/>
        <w:gridCol w:w="1133"/>
        <w:gridCol w:w="2843"/>
        <w:gridCol w:w="2442"/>
      </w:tblGrid>
      <w:tr w:rsidR="00CE12B1" w:rsidRPr="00D816B3">
        <w:tc>
          <w:tcPr>
            <w:tcW w:w="519" w:type="dxa"/>
            <w:tcBorders>
              <w:top w:val="single" w:sz="12" w:space="0" w:color="auto"/>
              <w:left w:val="single" w:sz="12" w:space="0" w:color="auto"/>
              <w:bottom w:val="single" w:sz="12" w:space="0" w:color="auto"/>
            </w:tcBorders>
          </w:tcPr>
          <w:p w:rsidR="00CE12B1" w:rsidRPr="00D816B3" w:rsidRDefault="00CE12B1" w:rsidP="00D816B3">
            <w:pPr>
              <w:spacing w:after="0" w:line="240" w:lineRule="auto"/>
              <w:jc w:val="center"/>
              <w:rPr>
                <w:rFonts w:cs="Times New Roman"/>
                <w:b/>
                <w:bCs/>
                <w:sz w:val="20"/>
                <w:szCs w:val="20"/>
              </w:rPr>
            </w:pPr>
          </w:p>
        </w:tc>
        <w:tc>
          <w:tcPr>
            <w:tcW w:w="2383" w:type="dxa"/>
            <w:tcBorders>
              <w:top w:val="single" w:sz="12" w:space="0" w:color="auto"/>
              <w:bottom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Name / Role name</w:t>
            </w:r>
          </w:p>
        </w:tc>
        <w:tc>
          <w:tcPr>
            <w:tcW w:w="3303" w:type="dxa"/>
            <w:tcBorders>
              <w:top w:val="single" w:sz="12" w:space="0" w:color="auto"/>
              <w:bottom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Definition</w:t>
            </w:r>
          </w:p>
        </w:tc>
        <w:tc>
          <w:tcPr>
            <w:tcW w:w="1551" w:type="dxa"/>
            <w:tcBorders>
              <w:top w:val="single" w:sz="12" w:space="0" w:color="auto"/>
              <w:bottom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Obligation / Condition</w:t>
            </w:r>
          </w:p>
        </w:tc>
        <w:tc>
          <w:tcPr>
            <w:tcW w:w="1133" w:type="dxa"/>
            <w:tcBorders>
              <w:top w:val="single" w:sz="12" w:space="0" w:color="auto"/>
              <w:bottom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Maximum occurrence</w:t>
            </w:r>
          </w:p>
        </w:tc>
        <w:tc>
          <w:tcPr>
            <w:tcW w:w="2843" w:type="dxa"/>
            <w:tcBorders>
              <w:top w:val="single" w:sz="12" w:space="0" w:color="auto"/>
              <w:bottom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Data type</w:t>
            </w:r>
          </w:p>
        </w:tc>
        <w:tc>
          <w:tcPr>
            <w:tcW w:w="2442" w:type="dxa"/>
            <w:tcBorders>
              <w:top w:val="single" w:sz="12" w:space="0" w:color="auto"/>
              <w:bottom w:val="single" w:sz="12" w:space="0" w:color="auto"/>
              <w:right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Domain</w:t>
            </w:r>
          </w:p>
        </w:tc>
      </w:tr>
      <w:tr w:rsidR="00CE12B1" w:rsidRPr="00D816B3">
        <w:tc>
          <w:tcPr>
            <w:tcW w:w="519" w:type="dxa"/>
            <w:tcBorders>
              <w:top w:val="single" w:sz="12" w:space="0" w:color="auto"/>
            </w:tcBorders>
            <w:shd w:val="clear" w:color="auto" w:fill="D9D9D9"/>
          </w:tcPr>
          <w:p w:rsidR="00CE12B1" w:rsidRPr="00D816B3" w:rsidRDefault="00CE12B1" w:rsidP="00D816B3">
            <w:pPr>
              <w:spacing w:after="0" w:line="240" w:lineRule="auto"/>
              <w:rPr>
                <w:sz w:val="18"/>
                <w:szCs w:val="18"/>
              </w:rPr>
            </w:pPr>
            <w:r w:rsidRPr="00D816B3">
              <w:rPr>
                <w:sz w:val="18"/>
                <w:szCs w:val="18"/>
              </w:rPr>
              <w:t>30</w:t>
            </w:r>
          </w:p>
        </w:tc>
        <w:tc>
          <w:tcPr>
            <w:tcW w:w="2383" w:type="dxa"/>
            <w:tcBorders>
              <w:top w:val="single" w:sz="12" w:space="0" w:color="auto"/>
            </w:tcBorders>
            <w:shd w:val="clear" w:color="auto" w:fill="D9D9D9"/>
          </w:tcPr>
          <w:p w:rsidR="00CE12B1" w:rsidRPr="00D816B3" w:rsidRDefault="00CE12B1" w:rsidP="00D816B3">
            <w:pPr>
              <w:spacing w:after="0" w:line="240" w:lineRule="auto"/>
              <w:rPr>
                <w:sz w:val="18"/>
                <w:szCs w:val="18"/>
              </w:rPr>
            </w:pPr>
            <w:r w:rsidRPr="00D816B3">
              <w:rPr>
                <w:sz w:val="18"/>
                <w:szCs w:val="18"/>
              </w:rPr>
              <w:t>MD_Keywords</w:t>
            </w:r>
          </w:p>
        </w:tc>
        <w:tc>
          <w:tcPr>
            <w:tcW w:w="3303" w:type="dxa"/>
            <w:tcBorders>
              <w:top w:val="single" w:sz="12" w:space="0" w:color="auto"/>
            </w:tcBorders>
            <w:shd w:val="clear" w:color="auto" w:fill="D9D9D9"/>
          </w:tcPr>
          <w:p w:rsidR="00CE12B1" w:rsidRPr="00D816B3" w:rsidRDefault="00CE12B1" w:rsidP="00D816B3">
            <w:pPr>
              <w:spacing w:after="0" w:line="240" w:lineRule="auto"/>
              <w:rPr>
                <w:sz w:val="18"/>
                <w:szCs w:val="18"/>
              </w:rPr>
            </w:pPr>
            <w:r w:rsidRPr="00D816B3">
              <w:rPr>
                <w:sz w:val="18"/>
                <w:szCs w:val="18"/>
              </w:rPr>
              <w:t>Keywords, their type and reference source</w:t>
            </w:r>
          </w:p>
        </w:tc>
        <w:tc>
          <w:tcPr>
            <w:tcW w:w="1551" w:type="dxa"/>
            <w:tcBorders>
              <w:top w:val="single" w:sz="12" w:space="0" w:color="auto"/>
            </w:tcBorders>
            <w:shd w:val="clear" w:color="auto" w:fill="D9D9D9"/>
          </w:tcPr>
          <w:p w:rsidR="00CE12B1" w:rsidRPr="00D816B3" w:rsidRDefault="00CE12B1" w:rsidP="00D816B3">
            <w:pPr>
              <w:spacing w:after="0" w:line="240" w:lineRule="auto"/>
              <w:jc w:val="center"/>
              <w:rPr>
                <w:rFonts w:cs="Times New Roman"/>
                <w:sz w:val="18"/>
                <w:szCs w:val="18"/>
              </w:rPr>
            </w:pPr>
            <w:r w:rsidRPr="00D816B3">
              <w:rPr>
                <w:color w:val="FF0000"/>
                <w:sz w:val="18"/>
                <w:szCs w:val="18"/>
              </w:rPr>
              <w:t>M</w:t>
            </w:r>
          </w:p>
        </w:tc>
        <w:tc>
          <w:tcPr>
            <w:tcW w:w="1133" w:type="dxa"/>
            <w:tcBorders>
              <w:top w:val="single" w:sz="12" w:space="0" w:color="auto"/>
            </w:tcBorders>
            <w:shd w:val="clear" w:color="auto" w:fill="D9D9D9"/>
          </w:tcPr>
          <w:p w:rsidR="00CE12B1" w:rsidRPr="00D816B3" w:rsidRDefault="00CE12B1" w:rsidP="00D816B3">
            <w:pPr>
              <w:spacing w:after="0" w:line="240" w:lineRule="auto"/>
              <w:jc w:val="center"/>
              <w:rPr>
                <w:sz w:val="18"/>
                <w:szCs w:val="18"/>
              </w:rPr>
            </w:pPr>
            <w:r w:rsidRPr="00D816B3">
              <w:rPr>
                <w:sz w:val="18"/>
                <w:szCs w:val="18"/>
              </w:rPr>
              <w:t>N</w:t>
            </w:r>
          </w:p>
        </w:tc>
        <w:tc>
          <w:tcPr>
            <w:tcW w:w="2843" w:type="dxa"/>
            <w:tcBorders>
              <w:top w:val="single" w:sz="12" w:space="0" w:color="auto"/>
            </w:tcBorders>
            <w:shd w:val="clear" w:color="auto" w:fill="D9D9D9"/>
          </w:tcPr>
          <w:p w:rsidR="00CE12B1" w:rsidRPr="00D816B3" w:rsidRDefault="00CE12B1" w:rsidP="00D816B3">
            <w:pPr>
              <w:spacing w:after="0" w:line="240" w:lineRule="auto"/>
              <w:jc w:val="center"/>
              <w:rPr>
                <w:sz w:val="18"/>
                <w:szCs w:val="18"/>
              </w:rPr>
            </w:pPr>
            <w:r w:rsidRPr="00D816B3">
              <w:rPr>
                <w:sz w:val="18"/>
                <w:szCs w:val="18"/>
              </w:rPr>
              <w:t>Aggregated Class (MD_Identification)</w:t>
            </w:r>
          </w:p>
        </w:tc>
        <w:tc>
          <w:tcPr>
            <w:tcW w:w="2442" w:type="dxa"/>
            <w:tcBorders>
              <w:top w:val="single" w:sz="12" w:space="0" w:color="auto"/>
            </w:tcBorders>
            <w:shd w:val="clear" w:color="auto" w:fill="D9D9D9"/>
          </w:tcPr>
          <w:p w:rsidR="00CE12B1" w:rsidRPr="00D816B3" w:rsidRDefault="00CE12B1" w:rsidP="00D816B3">
            <w:pPr>
              <w:spacing w:after="0" w:line="240" w:lineRule="auto"/>
              <w:rPr>
                <w:sz w:val="18"/>
                <w:szCs w:val="18"/>
              </w:rPr>
            </w:pPr>
            <w:r w:rsidRPr="00D816B3">
              <w:rPr>
                <w:sz w:val="18"/>
                <w:szCs w:val="18"/>
              </w:rPr>
              <w:t>Lines 31-33</w:t>
            </w:r>
          </w:p>
        </w:tc>
      </w:tr>
      <w:tr w:rsidR="00CE12B1" w:rsidRPr="00D816B3">
        <w:tc>
          <w:tcPr>
            <w:tcW w:w="519" w:type="dxa"/>
          </w:tcPr>
          <w:p w:rsidR="00CE12B1" w:rsidRPr="00D816B3" w:rsidRDefault="00CE12B1" w:rsidP="00D816B3">
            <w:pPr>
              <w:spacing w:after="0" w:line="240" w:lineRule="auto"/>
              <w:rPr>
                <w:sz w:val="18"/>
                <w:szCs w:val="18"/>
              </w:rPr>
            </w:pPr>
            <w:r w:rsidRPr="00D816B3">
              <w:rPr>
                <w:sz w:val="18"/>
                <w:szCs w:val="18"/>
              </w:rPr>
              <w:t>31</w:t>
            </w:r>
          </w:p>
        </w:tc>
        <w:tc>
          <w:tcPr>
            <w:tcW w:w="2383" w:type="dxa"/>
          </w:tcPr>
          <w:p w:rsidR="00CE12B1" w:rsidRPr="00D816B3" w:rsidRDefault="00CE12B1" w:rsidP="00D816B3">
            <w:pPr>
              <w:spacing w:after="0" w:line="240" w:lineRule="auto"/>
              <w:rPr>
                <w:sz w:val="18"/>
                <w:szCs w:val="18"/>
              </w:rPr>
            </w:pPr>
            <w:r w:rsidRPr="00D816B3">
              <w:rPr>
                <w:sz w:val="18"/>
                <w:szCs w:val="18"/>
              </w:rPr>
              <w:t>keyword</w:t>
            </w:r>
          </w:p>
        </w:tc>
        <w:tc>
          <w:tcPr>
            <w:tcW w:w="3303" w:type="dxa"/>
          </w:tcPr>
          <w:p w:rsidR="00CE12B1" w:rsidRPr="00D816B3" w:rsidRDefault="00CE12B1" w:rsidP="00D816B3">
            <w:pPr>
              <w:autoSpaceDE w:val="0"/>
              <w:autoSpaceDN w:val="0"/>
              <w:adjustRightInd w:val="0"/>
              <w:spacing w:after="0" w:line="240" w:lineRule="auto"/>
              <w:rPr>
                <w:rFonts w:ascii="Arial" w:hAnsi="Arial" w:cs="Arial"/>
                <w:sz w:val="16"/>
                <w:szCs w:val="16"/>
              </w:rPr>
            </w:pPr>
            <w:r w:rsidRPr="00D816B3">
              <w:rPr>
                <w:rFonts w:ascii="Arial" w:hAnsi="Arial" w:cs="Arial"/>
                <w:sz w:val="16"/>
                <w:szCs w:val="16"/>
              </w:rPr>
              <w:t>commonly used word(s) or</w:t>
            </w:r>
          </w:p>
          <w:p w:rsidR="00CE12B1" w:rsidRPr="00D816B3" w:rsidRDefault="00CE12B1" w:rsidP="00D816B3">
            <w:pPr>
              <w:autoSpaceDE w:val="0"/>
              <w:autoSpaceDN w:val="0"/>
              <w:adjustRightInd w:val="0"/>
              <w:spacing w:after="0" w:line="240" w:lineRule="auto"/>
              <w:rPr>
                <w:rFonts w:ascii="Arial" w:hAnsi="Arial" w:cs="Arial"/>
                <w:sz w:val="16"/>
                <w:szCs w:val="16"/>
              </w:rPr>
            </w:pPr>
            <w:r w:rsidRPr="00D816B3">
              <w:rPr>
                <w:rFonts w:ascii="Arial" w:hAnsi="Arial" w:cs="Arial"/>
                <w:sz w:val="16"/>
                <w:szCs w:val="16"/>
              </w:rPr>
              <w:t>formalised word(s) or phrase(s)</w:t>
            </w:r>
          </w:p>
          <w:p w:rsidR="00CE12B1" w:rsidRPr="00D816B3" w:rsidRDefault="00CE12B1" w:rsidP="00D816B3">
            <w:pPr>
              <w:spacing w:after="0" w:line="240" w:lineRule="auto"/>
              <w:rPr>
                <w:rFonts w:cs="Times New Roman"/>
                <w:sz w:val="18"/>
                <w:szCs w:val="18"/>
              </w:rPr>
            </w:pPr>
            <w:r w:rsidRPr="00D816B3">
              <w:rPr>
                <w:rFonts w:ascii="Arial" w:hAnsi="Arial" w:cs="Arial"/>
                <w:sz w:val="16"/>
                <w:szCs w:val="16"/>
              </w:rPr>
              <w:t>used to describe the subject</w:t>
            </w:r>
          </w:p>
        </w:tc>
        <w:tc>
          <w:tcPr>
            <w:tcW w:w="1551" w:type="dxa"/>
          </w:tcPr>
          <w:p w:rsidR="00CE12B1" w:rsidRPr="00D816B3" w:rsidRDefault="00CE12B1" w:rsidP="00D816B3">
            <w:pPr>
              <w:spacing w:after="0" w:line="240" w:lineRule="auto"/>
              <w:jc w:val="center"/>
              <w:rPr>
                <w:sz w:val="18"/>
                <w:szCs w:val="18"/>
              </w:rPr>
            </w:pPr>
            <w:r w:rsidRPr="00D816B3">
              <w:rPr>
                <w:sz w:val="18"/>
                <w:szCs w:val="18"/>
              </w:rPr>
              <w:t>M</w:t>
            </w:r>
          </w:p>
        </w:tc>
        <w:tc>
          <w:tcPr>
            <w:tcW w:w="1133" w:type="dxa"/>
          </w:tcPr>
          <w:p w:rsidR="00CE12B1" w:rsidRPr="00D816B3" w:rsidRDefault="00CE12B1" w:rsidP="00D816B3">
            <w:pPr>
              <w:spacing w:after="0" w:line="240" w:lineRule="auto"/>
              <w:jc w:val="center"/>
              <w:rPr>
                <w:sz w:val="18"/>
                <w:szCs w:val="18"/>
              </w:rPr>
            </w:pPr>
            <w:r w:rsidRPr="00D816B3">
              <w:rPr>
                <w:sz w:val="18"/>
                <w:szCs w:val="18"/>
              </w:rPr>
              <w:t>N</w:t>
            </w:r>
          </w:p>
        </w:tc>
        <w:tc>
          <w:tcPr>
            <w:tcW w:w="2843" w:type="dxa"/>
          </w:tcPr>
          <w:p w:rsidR="00CE12B1" w:rsidRPr="00D816B3" w:rsidRDefault="00CE12B1" w:rsidP="00D816B3">
            <w:pPr>
              <w:spacing w:after="0" w:line="240" w:lineRule="auto"/>
              <w:jc w:val="center"/>
              <w:rPr>
                <w:sz w:val="18"/>
                <w:szCs w:val="18"/>
              </w:rPr>
            </w:pPr>
            <w:r w:rsidRPr="00D816B3">
              <w:rPr>
                <w:sz w:val="18"/>
                <w:szCs w:val="18"/>
              </w:rPr>
              <w:t>CharacterString</w:t>
            </w:r>
          </w:p>
        </w:tc>
        <w:tc>
          <w:tcPr>
            <w:tcW w:w="2442" w:type="dxa"/>
          </w:tcPr>
          <w:p w:rsidR="00CE12B1" w:rsidRPr="00D816B3" w:rsidRDefault="00CE12B1" w:rsidP="00D816B3">
            <w:pPr>
              <w:spacing w:after="0" w:line="240" w:lineRule="auto"/>
              <w:rPr>
                <w:sz w:val="18"/>
                <w:szCs w:val="18"/>
              </w:rPr>
            </w:pPr>
            <w:r w:rsidRPr="00D816B3">
              <w:rPr>
                <w:sz w:val="18"/>
                <w:szCs w:val="18"/>
              </w:rPr>
              <w:t>Free text</w:t>
            </w:r>
          </w:p>
        </w:tc>
      </w:tr>
      <w:tr w:rsidR="00CE12B1" w:rsidRPr="00D816B3">
        <w:tc>
          <w:tcPr>
            <w:tcW w:w="519" w:type="dxa"/>
          </w:tcPr>
          <w:p w:rsidR="00CE12B1" w:rsidRPr="00D816B3" w:rsidRDefault="00CE12B1" w:rsidP="00D816B3">
            <w:pPr>
              <w:spacing w:after="0" w:line="240" w:lineRule="auto"/>
              <w:rPr>
                <w:sz w:val="18"/>
                <w:szCs w:val="18"/>
              </w:rPr>
            </w:pPr>
            <w:r w:rsidRPr="00D816B3">
              <w:rPr>
                <w:sz w:val="18"/>
                <w:szCs w:val="18"/>
              </w:rPr>
              <w:t>32</w:t>
            </w:r>
          </w:p>
        </w:tc>
        <w:tc>
          <w:tcPr>
            <w:tcW w:w="2383" w:type="dxa"/>
          </w:tcPr>
          <w:p w:rsidR="00CE12B1" w:rsidRPr="00D816B3" w:rsidRDefault="00CE12B1" w:rsidP="00D816B3">
            <w:pPr>
              <w:spacing w:after="0" w:line="240" w:lineRule="auto"/>
              <w:rPr>
                <w:sz w:val="18"/>
                <w:szCs w:val="18"/>
              </w:rPr>
            </w:pPr>
            <w:r w:rsidRPr="00D816B3">
              <w:rPr>
                <w:sz w:val="18"/>
                <w:szCs w:val="18"/>
              </w:rPr>
              <w:t>type</w:t>
            </w:r>
          </w:p>
        </w:tc>
        <w:tc>
          <w:tcPr>
            <w:tcW w:w="3303" w:type="dxa"/>
          </w:tcPr>
          <w:p w:rsidR="00CE12B1" w:rsidRPr="00D816B3" w:rsidRDefault="00CE12B1" w:rsidP="00D816B3">
            <w:pPr>
              <w:spacing w:after="0" w:line="240" w:lineRule="auto"/>
              <w:rPr>
                <w:sz w:val="18"/>
                <w:szCs w:val="18"/>
              </w:rPr>
            </w:pPr>
            <w:r w:rsidRPr="00D816B3">
              <w:rPr>
                <w:sz w:val="18"/>
                <w:szCs w:val="18"/>
              </w:rPr>
              <w:t>subject matter used to group</w:t>
            </w:r>
          </w:p>
          <w:p w:rsidR="00CE12B1" w:rsidRPr="00D816B3" w:rsidRDefault="00CE12B1" w:rsidP="00D816B3">
            <w:pPr>
              <w:spacing w:after="0" w:line="240" w:lineRule="auto"/>
              <w:rPr>
                <w:sz w:val="18"/>
                <w:szCs w:val="18"/>
              </w:rPr>
            </w:pPr>
            <w:r w:rsidRPr="00D816B3">
              <w:rPr>
                <w:sz w:val="18"/>
                <w:szCs w:val="18"/>
              </w:rPr>
              <w:t>similar keywords</w:t>
            </w:r>
          </w:p>
        </w:tc>
        <w:tc>
          <w:tcPr>
            <w:tcW w:w="1551" w:type="dxa"/>
          </w:tcPr>
          <w:p w:rsidR="00CE12B1" w:rsidRPr="00D816B3" w:rsidRDefault="00CE12B1" w:rsidP="00D816B3">
            <w:pPr>
              <w:spacing w:after="0" w:line="240" w:lineRule="auto"/>
              <w:jc w:val="center"/>
              <w:rPr>
                <w:sz w:val="18"/>
                <w:szCs w:val="18"/>
              </w:rPr>
            </w:pPr>
            <w:r w:rsidRPr="00D816B3">
              <w:rPr>
                <w:sz w:val="18"/>
                <w:szCs w:val="18"/>
              </w:rPr>
              <w:t>O</w:t>
            </w:r>
          </w:p>
        </w:tc>
        <w:tc>
          <w:tcPr>
            <w:tcW w:w="1133" w:type="dxa"/>
          </w:tcPr>
          <w:p w:rsidR="00CE12B1" w:rsidRPr="00D816B3" w:rsidRDefault="00CE12B1" w:rsidP="00D816B3">
            <w:pPr>
              <w:spacing w:after="0" w:line="240" w:lineRule="auto"/>
              <w:jc w:val="center"/>
              <w:rPr>
                <w:sz w:val="18"/>
                <w:szCs w:val="18"/>
              </w:rPr>
            </w:pPr>
            <w:r w:rsidRPr="00D816B3">
              <w:rPr>
                <w:sz w:val="18"/>
                <w:szCs w:val="18"/>
              </w:rPr>
              <w:t>1</w:t>
            </w:r>
          </w:p>
        </w:tc>
        <w:tc>
          <w:tcPr>
            <w:tcW w:w="2843" w:type="dxa"/>
          </w:tcPr>
          <w:p w:rsidR="00CE12B1" w:rsidRPr="00D816B3" w:rsidRDefault="00CE12B1" w:rsidP="00D816B3">
            <w:pPr>
              <w:spacing w:after="0" w:line="240" w:lineRule="auto"/>
              <w:jc w:val="center"/>
              <w:rPr>
                <w:sz w:val="18"/>
                <w:szCs w:val="18"/>
              </w:rPr>
            </w:pPr>
            <w:r w:rsidRPr="00D816B3">
              <w:rPr>
                <w:sz w:val="18"/>
                <w:szCs w:val="18"/>
              </w:rPr>
              <w:t>Class</w:t>
            </w:r>
          </w:p>
        </w:tc>
        <w:tc>
          <w:tcPr>
            <w:tcW w:w="2442" w:type="dxa"/>
          </w:tcPr>
          <w:p w:rsidR="00CE12B1" w:rsidRPr="00D816B3" w:rsidRDefault="00CE12B1" w:rsidP="00D816B3">
            <w:pPr>
              <w:spacing w:after="0" w:line="240" w:lineRule="auto"/>
              <w:rPr>
                <w:rFonts w:cs="Times New Roman"/>
                <w:sz w:val="18"/>
                <w:szCs w:val="18"/>
              </w:rPr>
            </w:pPr>
            <w:r w:rsidRPr="00D816B3">
              <w:rPr>
                <w:sz w:val="18"/>
                <w:szCs w:val="18"/>
              </w:rPr>
              <w:t>MD_KeywordTypeCode «CodeList»</w:t>
            </w:r>
          </w:p>
        </w:tc>
      </w:tr>
      <w:tr w:rsidR="00CE12B1" w:rsidRPr="00D816B3">
        <w:tc>
          <w:tcPr>
            <w:tcW w:w="519" w:type="dxa"/>
          </w:tcPr>
          <w:p w:rsidR="00CE12B1" w:rsidRPr="00D816B3" w:rsidRDefault="00CE12B1" w:rsidP="00D816B3">
            <w:pPr>
              <w:spacing w:after="0" w:line="240" w:lineRule="auto"/>
              <w:rPr>
                <w:sz w:val="18"/>
                <w:szCs w:val="18"/>
              </w:rPr>
            </w:pPr>
            <w:r w:rsidRPr="00D816B3">
              <w:rPr>
                <w:sz w:val="18"/>
                <w:szCs w:val="18"/>
              </w:rPr>
              <w:t>33</w:t>
            </w:r>
          </w:p>
        </w:tc>
        <w:tc>
          <w:tcPr>
            <w:tcW w:w="2383" w:type="dxa"/>
          </w:tcPr>
          <w:p w:rsidR="00CE12B1" w:rsidRPr="00D816B3" w:rsidRDefault="00CE12B1" w:rsidP="00D816B3">
            <w:pPr>
              <w:spacing w:after="0" w:line="240" w:lineRule="auto"/>
              <w:rPr>
                <w:sz w:val="18"/>
                <w:szCs w:val="18"/>
              </w:rPr>
            </w:pPr>
            <w:r w:rsidRPr="00D816B3">
              <w:rPr>
                <w:sz w:val="18"/>
                <w:szCs w:val="18"/>
              </w:rPr>
              <w:t>thesaurusName</w:t>
            </w:r>
          </w:p>
        </w:tc>
        <w:tc>
          <w:tcPr>
            <w:tcW w:w="3303" w:type="dxa"/>
          </w:tcPr>
          <w:p w:rsidR="00CE12B1" w:rsidRPr="00D816B3" w:rsidRDefault="00CE12B1" w:rsidP="00D816B3">
            <w:pPr>
              <w:spacing w:after="0" w:line="240" w:lineRule="auto"/>
              <w:rPr>
                <w:sz w:val="18"/>
                <w:szCs w:val="18"/>
              </w:rPr>
            </w:pPr>
            <w:r w:rsidRPr="00D816B3">
              <w:rPr>
                <w:sz w:val="18"/>
                <w:szCs w:val="18"/>
              </w:rPr>
              <w:t>name of the formally registered</w:t>
            </w:r>
          </w:p>
          <w:p w:rsidR="00CE12B1" w:rsidRPr="00D816B3" w:rsidRDefault="00CE12B1" w:rsidP="00D816B3">
            <w:pPr>
              <w:spacing w:after="0" w:line="240" w:lineRule="auto"/>
              <w:rPr>
                <w:sz w:val="18"/>
                <w:szCs w:val="18"/>
              </w:rPr>
            </w:pPr>
            <w:r w:rsidRPr="00D816B3">
              <w:rPr>
                <w:sz w:val="18"/>
                <w:szCs w:val="18"/>
              </w:rPr>
              <w:t>thesaurus or a similar authoritative</w:t>
            </w:r>
          </w:p>
          <w:p w:rsidR="00CE12B1" w:rsidRPr="00D816B3" w:rsidRDefault="00CE12B1" w:rsidP="00D816B3">
            <w:pPr>
              <w:spacing w:after="0" w:line="240" w:lineRule="auto"/>
              <w:rPr>
                <w:sz w:val="18"/>
                <w:szCs w:val="18"/>
              </w:rPr>
            </w:pPr>
            <w:r w:rsidRPr="00D816B3">
              <w:rPr>
                <w:sz w:val="18"/>
                <w:szCs w:val="18"/>
              </w:rPr>
              <w:t>source of keywords</w:t>
            </w:r>
          </w:p>
        </w:tc>
        <w:tc>
          <w:tcPr>
            <w:tcW w:w="1551" w:type="dxa"/>
          </w:tcPr>
          <w:p w:rsidR="00CE12B1" w:rsidRPr="00D816B3" w:rsidRDefault="00CE12B1" w:rsidP="00D816B3">
            <w:pPr>
              <w:spacing w:after="0" w:line="240" w:lineRule="auto"/>
              <w:jc w:val="center"/>
              <w:rPr>
                <w:sz w:val="18"/>
                <w:szCs w:val="18"/>
              </w:rPr>
            </w:pPr>
            <w:r w:rsidRPr="00D816B3">
              <w:rPr>
                <w:sz w:val="18"/>
                <w:szCs w:val="18"/>
              </w:rPr>
              <w:t>O</w:t>
            </w:r>
          </w:p>
        </w:tc>
        <w:tc>
          <w:tcPr>
            <w:tcW w:w="1133" w:type="dxa"/>
          </w:tcPr>
          <w:p w:rsidR="00CE12B1" w:rsidRPr="00D816B3" w:rsidRDefault="00CE12B1" w:rsidP="00D816B3">
            <w:pPr>
              <w:spacing w:after="0" w:line="240" w:lineRule="auto"/>
              <w:jc w:val="center"/>
              <w:rPr>
                <w:sz w:val="18"/>
                <w:szCs w:val="18"/>
              </w:rPr>
            </w:pPr>
            <w:r w:rsidRPr="00D816B3">
              <w:rPr>
                <w:sz w:val="18"/>
                <w:szCs w:val="18"/>
              </w:rPr>
              <w:t>1</w:t>
            </w:r>
          </w:p>
        </w:tc>
        <w:tc>
          <w:tcPr>
            <w:tcW w:w="2843" w:type="dxa"/>
          </w:tcPr>
          <w:p w:rsidR="00CE12B1" w:rsidRPr="00D816B3" w:rsidRDefault="00CE12B1" w:rsidP="00D816B3">
            <w:pPr>
              <w:spacing w:after="0" w:line="240" w:lineRule="auto"/>
              <w:jc w:val="center"/>
              <w:rPr>
                <w:sz w:val="18"/>
                <w:szCs w:val="18"/>
              </w:rPr>
            </w:pPr>
            <w:r w:rsidRPr="00D816B3">
              <w:rPr>
                <w:sz w:val="18"/>
                <w:szCs w:val="18"/>
              </w:rPr>
              <w:t>Class</w:t>
            </w:r>
          </w:p>
        </w:tc>
        <w:tc>
          <w:tcPr>
            <w:tcW w:w="2442" w:type="dxa"/>
          </w:tcPr>
          <w:p w:rsidR="00CE12B1" w:rsidRPr="00D816B3" w:rsidRDefault="00CE12B1" w:rsidP="00D816B3">
            <w:pPr>
              <w:spacing w:after="0" w:line="240" w:lineRule="auto"/>
              <w:rPr>
                <w:sz w:val="18"/>
                <w:szCs w:val="18"/>
              </w:rPr>
            </w:pPr>
            <w:r w:rsidRPr="00D816B3">
              <w:rPr>
                <w:sz w:val="18"/>
                <w:szCs w:val="18"/>
              </w:rPr>
              <w:t>CI_Citation «DataType» A.9.3</w:t>
            </w:r>
          </w:p>
        </w:tc>
      </w:tr>
    </w:tbl>
    <w:p w:rsidR="00CE12B1" w:rsidRDefault="00CE12B1" w:rsidP="00C861B0">
      <w:pPr>
        <w:rPr>
          <w:rFonts w:cs="Times New Roman"/>
        </w:rPr>
      </w:pPr>
    </w:p>
    <w:p w:rsidR="00CE12B1" w:rsidRDefault="00CE12B1" w:rsidP="00C861B0">
      <w:pPr>
        <w:rPr>
          <w:rFonts w:cs="Times New Roman"/>
        </w:rPr>
        <w:sectPr w:rsidR="00CE12B1">
          <w:pgSz w:w="16838" w:h="11906" w:orient="landscape"/>
          <w:pgMar w:top="1440" w:right="1440" w:bottom="1440" w:left="1440" w:header="708" w:footer="708" w:gutter="0"/>
          <w:cols w:space="708"/>
          <w:docGrid w:linePitch="360"/>
        </w:sectPr>
      </w:pPr>
    </w:p>
    <w:p w:rsidR="00CE12B1" w:rsidRDefault="00CE12B1" w:rsidP="00897C35">
      <w:pPr>
        <w:pStyle w:val="Heading3"/>
      </w:pPr>
      <w:commentRangeStart w:id="570"/>
      <w:r>
        <w:lastRenderedPageBreak/>
        <w:t>A.3.1 gmd</w:t>
      </w:r>
      <w:proofErr w:type="gramStart"/>
      <w:r>
        <w:t>:MD</w:t>
      </w:r>
      <w:proofErr w:type="gramEnd"/>
      <w:r>
        <w:t>_Keywords</w:t>
      </w:r>
      <w:commentRangeEnd w:id="570"/>
      <w:r w:rsidR="00FE7F34">
        <w:rPr>
          <w:rStyle w:val="CommentReference"/>
          <w:b w:val="0"/>
          <w:bCs w:val="0"/>
        </w:rPr>
        <w:commentReference w:id="570"/>
      </w:r>
    </w:p>
    <w:p w:rsidR="00CE12B1" w:rsidRDefault="00CE12B1" w:rsidP="00897C35">
      <w:pPr>
        <w:rPr>
          <w:rFonts w:cs="Times New Roman"/>
        </w:rPr>
      </w:pPr>
      <w:r w:rsidRPr="007D5A8F">
        <w:t>The purpose of this element is to indicate the general subject area of the data resource using keywords. This enables searches to eliminate resources that are of no interest. Ideally, a standardised set of keywords should be used, so that resources can be identified in any search. This element is similar to Topic, which has a coded list of high-level categories; whereas Keyword allows more appropriate terms to describe the data resource.</w:t>
      </w:r>
    </w:p>
    <w:p w:rsidR="00CE12B1" w:rsidRDefault="00CE12B1" w:rsidP="00897C35">
      <w:pPr>
        <w:rPr>
          <w:rFonts w:cs="Times New Roman"/>
        </w:rPr>
      </w:pPr>
      <w:r w:rsidRPr="007D5A8F">
        <w:t>Keyword values should if possible be taken from a list of standard subject categories, and terms covering the subject of the data resource should be selected.</w:t>
      </w:r>
    </w:p>
    <w:p w:rsidR="00CE12B1" w:rsidRDefault="00CE12B1" w:rsidP="001A6C51">
      <w:r>
        <w:t xml:space="preserve">Place-names (such as observation stations and other static sensor platforms) will be expressed as both keyword (type=place) and geographicIdentifiers:       </w:t>
      </w:r>
    </w:p>
    <w:p w:rsidR="00CE12B1" w:rsidRPr="00C60A38" w:rsidRDefault="00C60A38" w:rsidP="00170B36">
      <w:pPr>
        <w:pStyle w:val="ListParagraph"/>
        <w:numPr>
          <w:ilvl w:val="0"/>
          <w:numId w:val="48"/>
        </w:numPr>
        <w:rPr>
          <w:rFonts w:ascii="Arial Narrow" w:hAnsi="Arial Narrow"/>
          <w:sz w:val="20"/>
        </w:rPr>
      </w:pPr>
      <w:ins w:id="571" w:author="Jeremy Tandy" w:date="2011-02-08T03:57:00Z">
        <w:r w:rsidRPr="00C60A38">
          <w:rPr>
            <w:rFonts w:ascii="Arial Narrow" w:hAnsi="Arial Narrow"/>
            <w:sz w:val="20"/>
          </w:rPr>
          <w:t>gmd:</w:t>
        </w:r>
      </w:ins>
      <w:r w:rsidR="00CE12B1" w:rsidRPr="00C60A38">
        <w:rPr>
          <w:rFonts w:ascii="Arial Narrow" w:hAnsi="Arial Narrow"/>
          <w:sz w:val="20"/>
        </w:rPr>
        <w:t>MD_Metadata/</w:t>
      </w:r>
      <w:ins w:id="572" w:author="Jeremy Tandy" w:date="2011-02-08T03:57:00Z">
        <w:r w:rsidRPr="00C60A38">
          <w:rPr>
            <w:rFonts w:ascii="Arial Narrow" w:hAnsi="Arial Narrow"/>
            <w:sz w:val="20"/>
          </w:rPr>
          <w:t xml:space="preserve"> gmd:</w:t>
        </w:r>
      </w:ins>
      <w:r w:rsidR="00CE12B1" w:rsidRPr="00C60A38">
        <w:rPr>
          <w:rFonts w:ascii="Arial Narrow" w:hAnsi="Arial Narrow"/>
          <w:sz w:val="20"/>
        </w:rPr>
        <w:t>identificationInfo/</w:t>
      </w:r>
      <w:del w:id="573" w:author="Jeremy Tandy" w:date="2011-02-08T03:57:00Z">
        <w:r w:rsidR="00CE12B1" w:rsidRPr="00C60A38" w:rsidDel="00C60A38">
          <w:rPr>
            <w:rFonts w:ascii="Arial Narrow" w:hAnsi="Arial Narrow"/>
            <w:sz w:val="20"/>
          </w:rPr>
          <w:delText>*</w:delText>
        </w:r>
      </w:del>
      <w:r w:rsidR="00CE12B1" w:rsidRPr="00C60A38">
        <w:rPr>
          <w:rFonts w:ascii="Arial Narrow" w:hAnsi="Arial Narrow"/>
          <w:sz w:val="20"/>
        </w:rPr>
        <w:t>/</w:t>
      </w:r>
      <w:ins w:id="574" w:author="Jeremy Tandy" w:date="2011-02-08T03:57:00Z">
        <w:r w:rsidRPr="00C60A38">
          <w:rPr>
            <w:rFonts w:ascii="Arial Narrow" w:hAnsi="Arial Narrow"/>
            <w:sz w:val="20"/>
          </w:rPr>
          <w:t xml:space="preserve"> gmd:</w:t>
        </w:r>
      </w:ins>
      <w:r w:rsidR="00CE12B1" w:rsidRPr="00C60A38">
        <w:rPr>
          <w:rFonts w:ascii="Arial Narrow" w:hAnsi="Arial Narrow"/>
          <w:sz w:val="20"/>
        </w:rPr>
        <w:t>descriptiveKeywords/</w:t>
      </w:r>
      <w:del w:id="575" w:author="Jeremy Tandy" w:date="2011-02-08T03:57:00Z">
        <w:r w:rsidR="00CE12B1" w:rsidRPr="00C60A38" w:rsidDel="00C60A38">
          <w:rPr>
            <w:rFonts w:ascii="Arial Narrow" w:hAnsi="Arial Narrow"/>
            <w:sz w:val="20"/>
          </w:rPr>
          <w:delText>*</w:delText>
        </w:r>
      </w:del>
      <w:r w:rsidR="00CE12B1" w:rsidRPr="00C60A38">
        <w:rPr>
          <w:rFonts w:ascii="Arial Narrow" w:hAnsi="Arial Narrow"/>
          <w:sz w:val="20"/>
        </w:rPr>
        <w:t>/</w:t>
      </w:r>
      <w:ins w:id="576" w:author="Jeremy Tandy" w:date="2011-02-08T03:57:00Z">
        <w:r w:rsidRPr="00C60A38">
          <w:rPr>
            <w:rFonts w:ascii="Arial Narrow" w:hAnsi="Arial Narrow"/>
            <w:sz w:val="20"/>
          </w:rPr>
          <w:t xml:space="preserve"> gmd:</w:t>
        </w:r>
      </w:ins>
      <w:r w:rsidR="00CE12B1" w:rsidRPr="00C60A38">
        <w:rPr>
          <w:rFonts w:ascii="Arial Narrow" w:hAnsi="Arial Narrow"/>
          <w:sz w:val="20"/>
        </w:rPr>
        <w:t>keyword</w:t>
      </w:r>
    </w:p>
    <w:p w:rsidR="00CE12B1" w:rsidRPr="00C60A38" w:rsidRDefault="00C60A38" w:rsidP="00170B36">
      <w:pPr>
        <w:pStyle w:val="ListParagraph"/>
        <w:numPr>
          <w:ilvl w:val="0"/>
          <w:numId w:val="48"/>
        </w:numPr>
        <w:rPr>
          <w:rFonts w:ascii="Arial Narrow" w:hAnsi="Arial Narrow"/>
          <w:sz w:val="20"/>
        </w:rPr>
      </w:pPr>
      <w:ins w:id="577" w:author="Jeremy Tandy" w:date="2011-02-08T03:57:00Z">
        <w:r w:rsidRPr="00C60A38">
          <w:rPr>
            <w:rFonts w:ascii="Arial Narrow" w:hAnsi="Arial Narrow"/>
            <w:sz w:val="20"/>
          </w:rPr>
          <w:t>gmd:</w:t>
        </w:r>
      </w:ins>
      <w:r w:rsidR="00CE12B1" w:rsidRPr="00C60A38">
        <w:rPr>
          <w:rFonts w:ascii="Arial Narrow" w:hAnsi="Arial Narrow"/>
          <w:sz w:val="20"/>
        </w:rPr>
        <w:t>MD_Metadata/</w:t>
      </w:r>
      <w:ins w:id="578" w:author="Jeremy Tandy" w:date="2011-02-08T03:57:00Z">
        <w:r w:rsidRPr="00C60A38">
          <w:rPr>
            <w:rFonts w:ascii="Arial Narrow" w:hAnsi="Arial Narrow"/>
            <w:sz w:val="20"/>
          </w:rPr>
          <w:t xml:space="preserve"> gmd:</w:t>
        </w:r>
      </w:ins>
      <w:r w:rsidR="00CE12B1" w:rsidRPr="00C60A38">
        <w:rPr>
          <w:rFonts w:ascii="Arial Narrow" w:hAnsi="Arial Narrow"/>
          <w:sz w:val="20"/>
        </w:rPr>
        <w:t>identificationInfo/</w:t>
      </w:r>
      <w:del w:id="579" w:author="Jeremy Tandy" w:date="2011-02-08T03:57:00Z">
        <w:r w:rsidR="00CE12B1" w:rsidRPr="00C60A38" w:rsidDel="00C60A38">
          <w:rPr>
            <w:rFonts w:ascii="Arial Narrow" w:hAnsi="Arial Narrow"/>
            <w:sz w:val="20"/>
          </w:rPr>
          <w:delText>*</w:delText>
        </w:r>
      </w:del>
      <w:r w:rsidR="00CE12B1" w:rsidRPr="00C60A38">
        <w:rPr>
          <w:rFonts w:ascii="Arial Narrow" w:hAnsi="Arial Narrow"/>
          <w:sz w:val="20"/>
        </w:rPr>
        <w:t>/</w:t>
      </w:r>
      <w:ins w:id="580" w:author="Jeremy Tandy" w:date="2011-02-08T03:57:00Z">
        <w:r w:rsidRPr="00C60A38">
          <w:rPr>
            <w:rFonts w:ascii="Arial Narrow" w:hAnsi="Arial Narrow"/>
            <w:sz w:val="20"/>
          </w:rPr>
          <w:t xml:space="preserve"> gmd:</w:t>
        </w:r>
      </w:ins>
      <w:r w:rsidR="00CE12B1" w:rsidRPr="00C60A38">
        <w:rPr>
          <w:rFonts w:ascii="Arial Narrow" w:hAnsi="Arial Narrow"/>
          <w:sz w:val="20"/>
        </w:rPr>
        <w:t>descriptiveKeywords/</w:t>
      </w:r>
      <w:del w:id="581" w:author="Jeremy Tandy" w:date="2011-02-08T03:57:00Z">
        <w:r w:rsidR="00CE12B1" w:rsidRPr="00C60A38" w:rsidDel="00C60A38">
          <w:rPr>
            <w:rFonts w:ascii="Arial Narrow" w:hAnsi="Arial Narrow"/>
            <w:sz w:val="20"/>
          </w:rPr>
          <w:delText>*</w:delText>
        </w:r>
      </w:del>
      <w:r w:rsidR="00CE12B1" w:rsidRPr="00C60A38">
        <w:rPr>
          <w:rFonts w:ascii="Arial Narrow" w:hAnsi="Arial Narrow"/>
          <w:sz w:val="20"/>
        </w:rPr>
        <w:t>/</w:t>
      </w:r>
      <w:ins w:id="582" w:author="Jeremy Tandy" w:date="2011-02-08T03:57:00Z">
        <w:r w:rsidRPr="00C60A38">
          <w:rPr>
            <w:rFonts w:ascii="Arial Narrow" w:hAnsi="Arial Narrow"/>
            <w:sz w:val="20"/>
          </w:rPr>
          <w:t xml:space="preserve"> gmd:</w:t>
        </w:r>
      </w:ins>
      <w:r w:rsidR="00CE12B1" w:rsidRPr="00C60A38">
        <w:rPr>
          <w:rFonts w:ascii="Arial Narrow" w:hAnsi="Arial Narrow"/>
          <w:sz w:val="20"/>
        </w:rPr>
        <w:t xml:space="preserve">type = "place"   </w:t>
      </w:r>
    </w:p>
    <w:p w:rsidR="00CE12B1" w:rsidRPr="00C60A38" w:rsidRDefault="00C60A38" w:rsidP="00170B36">
      <w:pPr>
        <w:pStyle w:val="ListParagraph"/>
        <w:numPr>
          <w:ilvl w:val="0"/>
          <w:numId w:val="48"/>
        </w:numPr>
        <w:rPr>
          <w:rFonts w:ascii="Arial Narrow" w:hAnsi="Arial Narrow"/>
          <w:sz w:val="20"/>
        </w:rPr>
      </w:pPr>
      <w:ins w:id="583" w:author="Jeremy Tandy" w:date="2011-02-08T03:57:00Z">
        <w:r w:rsidRPr="00C60A38">
          <w:rPr>
            <w:rFonts w:ascii="Arial Narrow" w:hAnsi="Arial Narrow"/>
            <w:sz w:val="20"/>
          </w:rPr>
          <w:t>gmd:</w:t>
        </w:r>
      </w:ins>
      <w:r w:rsidR="00CE12B1" w:rsidRPr="00C60A38">
        <w:rPr>
          <w:rFonts w:ascii="Arial Narrow" w:hAnsi="Arial Narrow"/>
          <w:sz w:val="20"/>
        </w:rPr>
        <w:t>MD_Metadata/</w:t>
      </w:r>
      <w:ins w:id="584" w:author="Jeremy Tandy" w:date="2011-02-08T03:57:00Z">
        <w:r w:rsidRPr="00C60A38">
          <w:rPr>
            <w:rFonts w:ascii="Arial Narrow" w:hAnsi="Arial Narrow"/>
            <w:sz w:val="20"/>
          </w:rPr>
          <w:t xml:space="preserve"> gmd:</w:t>
        </w:r>
      </w:ins>
      <w:r w:rsidR="00CE12B1" w:rsidRPr="00C60A38">
        <w:rPr>
          <w:rFonts w:ascii="Arial Narrow" w:hAnsi="Arial Narrow"/>
          <w:sz w:val="20"/>
        </w:rPr>
        <w:t>identificationInfo/</w:t>
      </w:r>
      <w:del w:id="585" w:author="Jeremy Tandy" w:date="2011-02-08T03:57:00Z">
        <w:r w:rsidR="00CE12B1" w:rsidRPr="00C60A38" w:rsidDel="00C60A38">
          <w:rPr>
            <w:rFonts w:ascii="Arial Narrow" w:hAnsi="Arial Narrow"/>
            <w:sz w:val="20"/>
          </w:rPr>
          <w:delText>*</w:delText>
        </w:r>
      </w:del>
      <w:r w:rsidR="00CE12B1" w:rsidRPr="00C60A38">
        <w:rPr>
          <w:rFonts w:ascii="Arial Narrow" w:hAnsi="Arial Narrow"/>
          <w:sz w:val="20"/>
        </w:rPr>
        <w:t>/</w:t>
      </w:r>
      <w:ins w:id="586" w:author="Jeremy Tandy" w:date="2011-02-08T03:57:00Z">
        <w:r w:rsidRPr="00C60A38">
          <w:rPr>
            <w:rFonts w:ascii="Arial Narrow" w:hAnsi="Arial Narrow"/>
            <w:sz w:val="20"/>
          </w:rPr>
          <w:t xml:space="preserve"> gmd:</w:t>
        </w:r>
      </w:ins>
      <w:r w:rsidR="00CE12B1" w:rsidRPr="00C60A38">
        <w:rPr>
          <w:rFonts w:ascii="Arial Narrow" w:hAnsi="Arial Narrow"/>
          <w:sz w:val="20"/>
        </w:rPr>
        <w:t>extent/</w:t>
      </w:r>
      <w:del w:id="587" w:author="Jeremy Tandy" w:date="2011-02-08T03:57:00Z">
        <w:r w:rsidR="00CE12B1" w:rsidRPr="00C60A38" w:rsidDel="00C60A38">
          <w:rPr>
            <w:rFonts w:ascii="Arial Narrow" w:hAnsi="Arial Narrow"/>
            <w:sz w:val="20"/>
          </w:rPr>
          <w:delText>*</w:delText>
        </w:r>
      </w:del>
      <w:r w:rsidR="00CE12B1" w:rsidRPr="00C60A38">
        <w:rPr>
          <w:rFonts w:ascii="Arial Narrow" w:hAnsi="Arial Narrow"/>
          <w:sz w:val="20"/>
        </w:rPr>
        <w:t>/</w:t>
      </w:r>
      <w:ins w:id="588" w:author="Jeremy Tandy" w:date="2011-02-08T03:57:00Z">
        <w:r w:rsidRPr="00C60A38">
          <w:rPr>
            <w:rFonts w:ascii="Arial Narrow" w:hAnsi="Arial Narrow"/>
            <w:sz w:val="20"/>
          </w:rPr>
          <w:t xml:space="preserve"> gmd:</w:t>
        </w:r>
      </w:ins>
      <w:r w:rsidR="00CE12B1" w:rsidRPr="00C60A38">
        <w:rPr>
          <w:rFonts w:ascii="Arial Narrow" w:hAnsi="Arial Narrow"/>
          <w:sz w:val="20"/>
        </w:rPr>
        <w:t>geographicElement/</w:t>
      </w:r>
      <w:del w:id="589" w:author="Jeremy Tandy" w:date="2011-02-08T03:57:00Z">
        <w:r w:rsidR="00CE12B1" w:rsidRPr="00C60A38" w:rsidDel="00C60A38">
          <w:rPr>
            <w:rFonts w:ascii="Arial Narrow" w:hAnsi="Arial Narrow"/>
            <w:sz w:val="20"/>
          </w:rPr>
          <w:delText>*</w:delText>
        </w:r>
      </w:del>
      <w:r w:rsidR="00CE12B1" w:rsidRPr="00C60A38">
        <w:rPr>
          <w:rFonts w:ascii="Arial Narrow" w:hAnsi="Arial Narrow"/>
          <w:sz w:val="20"/>
        </w:rPr>
        <w:t>/</w:t>
      </w:r>
      <w:ins w:id="590" w:author="Jeremy Tandy" w:date="2011-02-08T03:57:00Z">
        <w:r w:rsidRPr="00C60A38">
          <w:rPr>
            <w:rFonts w:ascii="Arial Narrow" w:hAnsi="Arial Narrow"/>
            <w:sz w:val="20"/>
          </w:rPr>
          <w:t xml:space="preserve"> gmd:</w:t>
        </w:r>
      </w:ins>
      <w:r w:rsidR="00CE12B1" w:rsidRPr="00C60A38">
        <w:rPr>
          <w:rFonts w:ascii="Arial Narrow" w:hAnsi="Arial Narrow"/>
          <w:sz w:val="20"/>
        </w:rPr>
        <w:t>geographicIdentifier/</w:t>
      </w:r>
      <w:ins w:id="591" w:author="Jeremy Tandy" w:date="2011-02-08T03:57:00Z">
        <w:r w:rsidRPr="00C60A38">
          <w:rPr>
            <w:rFonts w:ascii="Arial Narrow" w:hAnsi="Arial Narrow"/>
            <w:sz w:val="20"/>
          </w:rPr>
          <w:t xml:space="preserve"> gmd:</w:t>
        </w:r>
      </w:ins>
      <w:r w:rsidR="00CE12B1" w:rsidRPr="00C60A38">
        <w:rPr>
          <w:rFonts w:ascii="Arial Narrow" w:hAnsi="Arial Narrow"/>
          <w:sz w:val="20"/>
        </w:rPr>
        <w:t>MD_Identifier</w:t>
      </w:r>
    </w:p>
    <w:p w:rsidR="00CE12B1" w:rsidRDefault="00CE12B1" w:rsidP="004F34BE">
      <w:r>
        <w:t>Example XML encoding of a known geographic location use as a keyword:</w:t>
      </w:r>
    </w:p>
    <w:p w:rsidR="00CE12B1" w:rsidRDefault="00CE12B1" w:rsidP="004F34BE">
      <w:pPr>
        <w:rPr>
          <w:rFonts w:ascii="Arial Narrow" w:hAnsi="Arial Narrow" w:cs="Arial Narrow"/>
          <w:color w:val="000096"/>
          <w:sz w:val="20"/>
          <w:szCs w:val="20"/>
        </w:rPr>
      </w:pPr>
      <w:r w:rsidRPr="00484DE7">
        <w:rPr>
          <w:rFonts w:ascii="Arial Narrow" w:hAnsi="Arial Narrow" w:cs="Arial Narrow"/>
          <w:color w:val="000096"/>
          <w:sz w:val="20"/>
          <w:szCs w:val="20"/>
        </w:rPr>
        <w:t>&lt;gmd:descriptiveKeywords&gt;</w:t>
      </w:r>
      <w:r w:rsidRPr="00484DE7">
        <w:rPr>
          <w:rFonts w:ascii="Arial Narrow" w:hAnsi="Arial Narrow" w:cs="Arial Narrow"/>
          <w:color w:val="000000"/>
          <w:sz w:val="20"/>
          <w:szCs w:val="20"/>
        </w:rPr>
        <w:br/>
      </w:r>
      <w:r>
        <w:rPr>
          <w:rFonts w:ascii="Arial Narrow" w:hAnsi="Arial Narrow" w:cs="Arial Narrow"/>
          <w:color w:val="000096"/>
          <w:sz w:val="20"/>
          <w:szCs w:val="20"/>
        </w:rPr>
        <w:t xml:space="preserve">  </w:t>
      </w:r>
      <w:r w:rsidRPr="00484DE7">
        <w:rPr>
          <w:rFonts w:ascii="Arial Narrow" w:hAnsi="Arial Narrow" w:cs="Arial Narrow"/>
          <w:color w:val="000096"/>
          <w:sz w:val="20"/>
          <w:szCs w:val="20"/>
        </w:rPr>
        <w:t>&lt;gmd:MD_Keywords&gt;</w:t>
      </w:r>
      <w:r w:rsidRPr="00484DE7">
        <w:rPr>
          <w:rFonts w:ascii="Arial Narrow" w:hAnsi="Arial Narrow" w:cs="Arial Narrow"/>
          <w:color w:val="000000"/>
          <w:sz w:val="20"/>
          <w:szCs w:val="20"/>
        </w:rPr>
        <w:br/>
      </w:r>
      <w:r>
        <w:rPr>
          <w:rFonts w:ascii="Arial Narrow" w:hAnsi="Arial Narrow" w:cs="Arial Narrow"/>
          <w:color w:val="000096"/>
          <w:sz w:val="20"/>
          <w:szCs w:val="20"/>
        </w:rPr>
        <w:t xml:space="preserve">    </w:t>
      </w:r>
      <w:r w:rsidRPr="00484DE7">
        <w:rPr>
          <w:rFonts w:ascii="Arial Narrow" w:hAnsi="Arial Narrow" w:cs="Arial Narrow"/>
          <w:color w:val="000096"/>
          <w:sz w:val="20"/>
          <w:szCs w:val="20"/>
        </w:rPr>
        <w:t>&lt;gmd:keyword&gt;</w:t>
      </w:r>
      <w:r w:rsidRPr="00484DE7">
        <w:rPr>
          <w:rFonts w:ascii="Arial Narrow" w:hAnsi="Arial Narrow" w:cs="Arial Narrow"/>
          <w:color w:val="000000"/>
          <w:sz w:val="20"/>
          <w:szCs w:val="20"/>
        </w:rPr>
        <w:br/>
      </w:r>
      <w:r>
        <w:rPr>
          <w:rFonts w:ascii="Arial Narrow" w:hAnsi="Arial Narrow" w:cs="Arial Narrow"/>
          <w:color w:val="000000"/>
          <w:sz w:val="20"/>
          <w:szCs w:val="20"/>
        </w:rPr>
        <w:t xml:space="preserve">      </w:t>
      </w:r>
      <w:r w:rsidRPr="00484DE7">
        <w:rPr>
          <w:rFonts w:ascii="Arial Narrow" w:hAnsi="Arial Narrow" w:cs="Arial Narrow"/>
          <w:color w:val="000096"/>
          <w:sz w:val="20"/>
          <w:szCs w:val="20"/>
        </w:rPr>
        <w:t>&lt;gco:CharacterString&gt;</w:t>
      </w:r>
      <w:r w:rsidRPr="00484DE7">
        <w:rPr>
          <w:rFonts w:ascii="Arial Narrow" w:hAnsi="Arial Narrow" w:cs="Arial Narrow"/>
          <w:color w:val="000000"/>
          <w:sz w:val="20"/>
          <w:szCs w:val="20"/>
        </w:rPr>
        <w:t>http://wis.wmo.int/WMOVolumeAGazeteer.xml#ESSW</w:t>
      </w:r>
      <w:r w:rsidRPr="00484DE7">
        <w:rPr>
          <w:rFonts w:ascii="Arial Narrow" w:hAnsi="Arial Narrow" w:cs="Arial Narrow"/>
          <w:color w:val="000096"/>
          <w:sz w:val="20"/>
          <w:szCs w:val="20"/>
        </w:rPr>
        <w:t>&lt;/gco:CharacterString&gt;</w:t>
      </w:r>
      <w:r w:rsidRPr="00484DE7">
        <w:rPr>
          <w:rFonts w:ascii="Arial Narrow" w:hAnsi="Arial Narrow" w:cs="Arial Narrow"/>
          <w:color w:val="000000"/>
          <w:sz w:val="20"/>
          <w:szCs w:val="20"/>
        </w:rPr>
        <w:br/>
      </w:r>
      <w:r>
        <w:rPr>
          <w:rFonts w:ascii="Arial Narrow" w:hAnsi="Arial Narrow" w:cs="Arial Narrow"/>
          <w:color w:val="000096"/>
          <w:sz w:val="20"/>
          <w:szCs w:val="20"/>
        </w:rPr>
        <w:t xml:space="preserve">    </w:t>
      </w:r>
      <w:r w:rsidRPr="00484DE7">
        <w:rPr>
          <w:rFonts w:ascii="Arial Narrow" w:hAnsi="Arial Narrow" w:cs="Arial Narrow"/>
          <w:color w:val="000096"/>
          <w:sz w:val="20"/>
          <w:szCs w:val="20"/>
        </w:rPr>
        <w:t>&lt;/gmd:keyword&gt;</w:t>
      </w:r>
      <w:r w:rsidRPr="00484DE7">
        <w:rPr>
          <w:rFonts w:ascii="Arial Narrow" w:hAnsi="Arial Narrow" w:cs="Arial Narrow"/>
          <w:color w:val="000000"/>
          <w:sz w:val="20"/>
          <w:szCs w:val="20"/>
        </w:rPr>
        <w:br/>
        <w:t xml:space="preserve"> </w:t>
      </w:r>
      <w:r>
        <w:rPr>
          <w:rFonts w:ascii="Arial Narrow" w:hAnsi="Arial Narrow" w:cs="Arial Narrow"/>
          <w:color w:val="000000"/>
          <w:sz w:val="20"/>
          <w:szCs w:val="20"/>
        </w:rPr>
        <w:t xml:space="preserve">   </w:t>
      </w:r>
      <w:r w:rsidRPr="00484DE7">
        <w:rPr>
          <w:rFonts w:ascii="Arial Narrow" w:hAnsi="Arial Narrow" w:cs="Arial Narrow"/>
          <w:color w:val="000096"/>
          <w:sz w:val="20"/>
          <w:szCs w:val="20"/>
        </w:rPr>
        <w:t>&lt;gmd:keyword&gt;</w:t>
      </w:r>
      <w:r w:rsidRPr="00484DE7">
        <w:rPr>
          <w:rFonts w:ascii="Arial Narrow" w:hAnsi="Arial Narrow" w:cs="Arial Narrow"/>
          <w:color w:val="000000"/>
          <w:sz w:val="20"/>
          <w:szCs w:val="20"/>
        </w:rPr>
        <w:br/>
        <w:t xml:space="preserve"> </w:t>
      </w:r>
      <w:r>
        <w:rPr>
          <w:rFonts w:ascii="Arial Narrow" w:hAnsi="Arial Narrow" w:cs="Arial Narrow"/>
          <w:color w:val="000000"/>
          <w:sz w:val="20"/>
          <w:szCs w:val="20"/>
        </w:rPr>
        <w:t xml:space="preserve">     </w:t>
      </w:r>
      <w:r w:rsidRPr="00484DE7">
        <w:rPr>
          <w:rFonts w:ascii="Arial Narrow" w:hAnsi="Arial Narrow" w:cs="Arial Narrow"/>
          <w:color w:val="000096"/>
          <w:sz w:val="20"/>
          <w:szCs w:val="20"/>
        </w:rPr>
        <w:t>&lt;gco:CharacterString&gt;</w:t>
      </w:r>
      <w:r w:rsidRPr="00484DE7">
        <w:rPr>
          <w:rFonts w:ascii="Arial Narrow" w:hAnsi="Arial Narrow" w:cs="Arial Narrow"/>
          <w:color w:val="000000"/>
          <w:sz w:val="20"/>
          <w:szCs w:val="20"/>
        </w:rPr>
        <w:t>http://wis.wmo.int/WMOVolumeAGazeteer.xml#ESSB</w:t>
      </w:r>
      <w:r w:rsidRPr="00484DE7">
        <w:rPr>
          <w:rFonts w:ascii="Arial Narrow" w:hAnsi="Arial Narrow" w:cs="Arial Narrow"/>
          <w:color w:val="000096"/>
          <w:sz w:val="20"/>
          <w:szCs w:val="20"/>
        </w:rPr>
        <w:t>&lt;/gco:CharacterString&gt;</w:t>
      </w:r>
      <w:r w:rsidRPr="00484DE7">
        <w:rPr>
          <w:rFonts w:ascii="Arial Narrow" w:hAnsi="Arial Narrow" w:cs="Arial Narrow"/>
          <w:color w:val="000000"/>
          <w:sz w:val="20"/>
          <w:szCs w:val="20"/>
        </w:rPr>
        <w:br/>
        <w:t xml:space="preserve"> </w:t>
      </w:r>
      <w:r>
        <w:rPr>
          <w:rFonts w:ascii="Arial Narrow" w:hAnsi="Arial Narrow" w:cs="Arial Narrow"/>
          <w:color w:val="000000"/>
          <w:sz w:val="20"/>
          <w:szCs w:val="20"/>
        </w:rPr>
        <w:t xml:space="preserve">   </w:t>
      </w:r>
      <w:r w:rsidRPr="00484DE7">
        <w:rPr>
          <w:rFonts w:ascii="Arial Narrow" w:hAnsi="Arial Narrow" w:cs="Arial Narrow"/>
          <w:color w:val="000096"/>
          <w:sz w:val="20"/>
          <w:szCs w:val="20"/>
        </w:rPr>
        <w:t>&lt;/gmd:keyword&gt;</w:t>
      </w:r>
    </w:p>
    <w:p w:rsidR="00CE12B1" w:rsidRDefault="00CE12B1" w:rsidP="004F34BE">
      <w:pPr>
        <w:rPr>
          <w:rFonts w:ascii="Arial Narrow" w:hAnsi="Arial Narrow" w:cs="Arial Narrow"/>
          <w:color w:val="000096"/>
          <w:sz w:val="20"/>
          <w:szCs w:val="20"/>
        </w:rPr>
      </w:pPr>
      <w:r>
        <w:rPr>
          <w:rFonts w:ascii="Arial Narrow" w:hAnsi="Arial Narrow" w:cs="Arial Narrow"/>
          <w:color w:val="000096"/>
          <w:sz w:val="20"/>
          <w:szCs w:val="20"/>
        </w:rPr>
        <w:t>…</w:t>
      </w:r>
      <w:r w:rsidRPr="00484DE7">
        <w:rPr>
          <w:rFonts w:ascii="Arial Narrow" w:hAnsi="Arial Narrow" w:cs="Arial Narrow"/>
          <w:color w:val="000000"/>
          <w:sz w:val="20"/>
          <w:szCs w:val="20"/>
        </w:rPr>
        <w:br/>
      </w:r>
      <w:r>
        <w:rPr>
          <w:rFonts w:ascii="Arial Narrow" w:hAnsi="Arial Narrow" w:cs="Arial Narrow"/>
          <w:color w:val="000096"/>
          <w:sz w:val="20"/>
          <w:szCs w:val="20"/>
        </w:rPr>
        <w:t xml:space="preserve">    </w:t>
      </w:r>
      <w:r w:rsidRPr="00484DE7">
        <w:rPr>
          <w:rFonts w:ascii="Arial Narrow" w:hAnsi="Arial Narrow" w:cs="Arial Narrow"/>
          <w:color w:val="000096"/>
          <w:sz w:val="20"/>
          <w:szCs w:val="20"/>
        </w:rPr>
        <w:t>&lt;gmd:type&gt;</w:t>
      </w:r>
      <w:r w:rsidRPr="00484DE7">
        <w:rPr>
          <w:rFonts w:ascii="Arial Narrow" w:hAnsi="Arial Narrow" w:cs="Arial Narrow"/>
          <w:color w:val="000000"/>
          <w:sz w:val="20"/>
          <w:szCs w:val="20"/>
        </w:rPr>
        <w:br/>
      </w:r>
      <w:r>
        <w:rPr>
          <w:rFonts w:ascii="Arial Narrow" w:hAnsi="Arial Narrow" w:cs="Arial Narrow"/>
          <w:color w:val="000096"/>
          <w:sz w:val="20"/>
          <w:szCs w:val="20"/>
        </w:rPr>
        <w:t xml:space="preserve">      </w:t>
      </w:r>
      <w:r w:rsidRPr="00484DE7">
        <w:rPr>
          <w:rFonts w:ascii="Arial Narrow" w:hAnsi="Arial Narrow" w:cs="Arial Narrow"/>
          <w:color w:val="000096"/>
          <w:sz w:val="20"/>
          <w:szCs w:val="20"/>
        </w:rPr>
        <w:t>&lt;gmd:MD_KeywordTypeCode</w:t>
      </w:r>
      <w:r w:rsidRPr="00484DE7">
        <w:rPr>
          <w:rFonts w:ascii="Arial Narrow" w:hAnsi="Arial Narrow" w:cs="Arial Narrow"/>
          <w:color w:val="F5844C"/>
          <w:sz w:val="20"/>
          <w:szCs w:val="20"/>
        </w:rPr>
        <w:t xml:space="preserve"> codeList</w:t>
      </w:r>
      <w:r w:rsidRPr="00484DE7">
        <w:rPr>
          <w:rFonts w:ascii="Arial Narrow" w:hAnsi="Arial Narrow" w:cs="Arial Narrow"/>
          <w:color w:val="FF8040"/>
          <w:sz w:val="20"/>
          <w:szCs w:val="20"/>
        </w:rPr>
        <w:t>=</w:t>
      </w:r>
      <w:r w:rsidRPr="00484DE7">
        <w:rPr>
          <w:rFonts w:ascii="Arial Narrow" w:hAnsi="Arial Narrow" w:cs="Arial Narrow"/>
          <w:color w:val="993300"/>
          <w:sz w:val="20"/>
          <w:szCs w:val="20"/>
        </w:rPr>
        <w:t>"</w:t>
      </w:r>
      <w:r w:rsidRPr="004F34BE">
        <w:t xml:space="preserve"> </w:t>
      </w:r>
      <w:r w:rsidRPr="004F34BE">
        <w:rPr>
          <w:rFonts w:ascii="Arial Narrow" w:hAnsi="Arial Narrow" w:cs="Arial Narrow"/>
          <w:color w:val="993300"/>
          <w:sz w:val="20"/>
          <w:szCs w:val="20"/>
        </w:rPr>
        <w:t>http://standards.iso.org/ittf/PubliclyAvailableStandards/ISO_19139_Schemas/resources/Codelist/gmxCodelists.xml</w:t>
      </w:r>
      <w:r w:rsidRPr="00484DE7">
        <w:rPr>
          <w:rFonts w:ascii="Arial Narrow" w:hAnsi="Arial Narrow" w:cs="Arial Narrow"/>
          <w:color w:val="993300"/>
          <w:sz w:val="20"/>
          <w:szCs w:val="20"/>
        </w:rPr>
        <w:t xml:space="preserve"> #MD_KeywordTypeCode"</w:t>
      </w:r>
      <w:r w:rsidRPr="00484DE7">
        <w:rPr>
          <w:rFonts w:ascii="Arial Narrow" w:hAnsi="Arial Narrow" w:cs="Arial Narrow"/>
          <w:color w:val="F5844C"/>
          <w:sz w:val="20"/>
          <w:szCs w:val="20"/>
        </w:rPr>
        <w:t xml:space="preserve"> codeListValue</w:t>
      </w:r>
      <w:r w:rsidRPr="00484DE7">
        <w:rPr>
          <w:rFonts w:ascii="Arial Narrow" w:hAnsi="Arial Narrow" w:cs="Arial Narrow"/>
          <w:color w:val="FF8040"/>
          <w:sz w:val="20"/>
          <w:szCs w:val="20"/>
        </w:rPr>
        <w:t>=</w:t>
      </w:r>
      <w:r w:rsidRPr="00484DE7">
        <w:rPr>
          <w:rFonts w:ascii="Arial Narrow" w:hAnsi="Arial Narrow" w:cs="Arial Narrow"/>
          <w:color w:val="993300"/>
          <w:sz w:val="20"/>
          <w:szCs w:val="20"/>
        </w:rPr>
        <w:t>"place"</w:t>
      </w:r>
      <w:r w:rsidRPr="00484DE7">
        <w:rPr>
          <w:rFonts w:ascii="Arial Narrow" w:hAnsi="Arial Narrow" w:cs="Arial Narrow"/>
          <w:color w:val="000096"/>
          <w:sz w:val="20"/>
          <w:szCs w:val="20"/>
        </w:rPr>
        <w:t>/&gt;</w:t>
      </w:r>
      <w:r>
        <w:rPr>
          <w:rFonts w:ascii="Arial Narrow" w:hAnsi="Arial Narrow" w:cs="Arial Narrow"/>
          <w:color w:val="000000"/>
          <w:sz w:val="20"/>
          <w:szCs w:val="20"/>
        </w:rPr>
        <w:br/>
      </w:r>
      <w:r>
        <w:rPr>
          <w:rFonts w:ascii="Arial Narrow" w:hAnsi="Arial Narrow" w:cs="Arial Narrow"/>
          <w:color w:val="000096"/>
          <w:sz w:val="20"/>
          <w:szCs w:val="20"/>
        </w:rPr>
        <w:t xml:space="preserve">      </w:t>
      </w:r>
      <w:r w:rsidRPr="00484DE7">
        <w:rPr>
          <w:rFonts w:ascii="Arial Narrow" w:hAnsi="Arial Narrow" w:cs="Arial Narrow"/>
          <w:color w:val="000096"/>
          <w:sz w:val="20"/>
          <w:szCs w:val="20"/>
        </w:rPr>
        <w:t>&lt;/gmd:type&gt;</w:t>
      </w:r>
      <w:r>
        <w:rPr>
          <w:rFonts w:ascii="Arial Narrow" w:hAnsi="Arial Narrow" w:cs="Arial Narrow"/>
          <w:color w:val="000000"/>
          <w:sz w:val="20"/>
          <w:szCs w:val="20"/>
        </w:rPr>
        <w:br/>
      </w:r>
      <w:r>
        <w:rPr>
          <w:rFonts w:ascii="Arial Narrow" w:hAnsi="Arial Narrow" w:cs="Arial Narrow"/>
          <w:color w:val="000096"/>
          <w:sz w:val="20"/>
          <w:szCs w:val="20"/>
        </w:rPr>
        <w:t xml:space="preserve">      </w:t>
      </w:r>
      <w:r w:rsidRPr="00484DE7">
        <w:rPr>
          <w:rFonts w:ascii="Arial Narrow" w:hAnsi="Arial Narrow" w:cs="Arial Narrow"/>
          <w:color w:val="000096"/>
          <w:sz w:val="20"/>
          <w:szCs w:val="20"/>
        </w:rPr>
        <w:t>&lt;gmd:thesaurusName&gt;</w:t>
      </w:r>
      <w:r w:rsidRPr="00484DE7">
        <w:rPr>
          <w:rFonts w:ascii="Arial Narrow" w:hAnsi="Arial Narrow" w:cs="Arial Narrow"/>
          <w:color w:val="000000"/>
          <w:sz w:val="20"/>
          <w:szCs w:val="20"/>
        </w:rPr>
        <w:br/>
      </w:r>
      <w:r>
        <w:rPr>
          <w:rFonts w:ascii="Arial Narrow" w:hAnsi="Arial Narrow" w:cs="Arial Narrow"/>
          <w:color w:val="000096"/>
          <w:sz w:val="20"/>
          <w:szCs w:val="20"/>
        </w:rPr>
        <w:t xml:space="preserve">        </w:t>
      </w:r>
      <w:r w:rsidRPr="00484DE7">
        <w:rPr>
          <w:rFonts w:ascii="Arial Narrow" w:hAnsi="Arial Narrow" w:cs="Arial Narrow"/>
          <w:color w:val="000096"/>
          <w:sz w:val="20"/>
          <w:szCs w:val="20"/>
        </w:rPr>
        <w:t>&lt;gmd:CI_Citation&gt;</w:t>
      </w:r>
      <w:r w:rsidRPr="00484DE7">
        <w:rPr>
          <w:rFonts w:ascii="Arial Narrow" w:hAnsi="Arial Narrow" w:cs="Arial Narrow"/>
          <w:color w:val="000000"/>
          <w:sz w:val="20"/>
          <w:szCs w:val="20"/>
        </w:rPr>
        <w:br/>
      </w:r>
      <w:r>
        <w:rPr>
          <w:rFonts w:ascii="Arial Narrow" w:hAnsi="Arial Narrow" w:cs="Arial Narrow"/>
          <w:color w:val="000096"/>
          <w:sz w:val="20"/>
          <w:szCs w:val="20"/>
        </w:rPr>
        <w:t xml:space="preserve">          </w:t>
      </w:r>
      <w:r w:rsidRPr="00484DE7">
        <w:rPr>
          <w:rFonts w:ascii="Arial Narrow" w:hAnsi="Arial Narrow" w:cs="Arial Narrow"/>
          <w:color w:val="000096"/>
          <w:sz w:val="20"/>
          <w:szCs w:val="20"/>
        </w:rPr>
        <w:t>&lt;gmd:title&gt;&lt;gco:CharacterString&gt;</w:t>
      </w:r>
      <w:r w:rsidRPr="00484DE7">
        <w:rPr>
          <w:rFonts w:ascii="Arial Narrow" w:hAnsi="Arial Narrow" w:cs="Arial Narrow"/>
          <w:color w:val="000000"/>
          <w:sz w:val="20"/>
          <w:szCs w:val="20"/>
        </w:rPr>
        <w:t>WMO Publication No. 9, Volume  A, Observing Stations and WMO Catalogue of Radiosondes</w:t>
      </w:r>
      <w:r w:rsidRPr="00484DE7">
        <w:rPr>
          <w:rFonts w:ascii="Arial Narrow" w:hAnsi="Arial Narrow" w:cs="Arial Narrow"/>
          <w:color w:val="000096"/>
          <w:sz w:val="20"/>
          <w:szCs w:val="20"/>
        </w:rPr>
        <w:t>&lt;/gco:CharacterString&gt;&lt;/gmd:title&gt;</w:t>
      </w:r>
    </w:p>
    <w:p w:rsidR="00CE12B1" w:rsidRPr="00484DE7" w:rsidRDefault="00CE12B1" w:rsidP="004F34BE">
      <w:pPr>
        <w:rPr>
          <w:rFonts w:ascii="Arial Narrow" w:hAnsi="Arial Narrow" w:cs="Arial Narrow"/>
          <w:sz w:val="20"/>
          <w:szCs w:val="20"/>
        </w:rPr>
      </w:pPr>
      <w:r>
        <w:rPr>
          <w:rFonts w:ascii="Arial Narrow" w:hAnsi="Arial Narrow" w:cs="Arial Narrow"/>
          <w:color w:val="000096"/>
          <w:sz w:val="20"/>
          <w:szCs w:val="20"/>
        </w:rPr>
        <w:t>…</w:t>
      </w:r>
      <w:r w:rsidRPr="00484DE7">
        <w:rPr>
          <w:rFonts w:ascii="Arial Narrow" w:hAnsi="Arial Narrow" w:cs="Arial Narrow"/>
          <w:color w:val="000000"/>
          <w:sz w:val="20"/>
          <w:szCs w:val="20"/>
        </w:rPr>
        <w:br/>
      </w:r>
      <w:r>
        <w:rPr>
          <w:rFonts w:ascii="Arial Narrow" w:hAnsi="Arial Narrow" w:cs="Arial Narrow"/>
          <w:color w:val="000096"/>
          <w:sz w:val="20"/>
          <w:szCs w:val="20"/>
        </w:rPr>
        <w:t xml:space="preserve">        </w:t>
      </w:r>
      <w:r w:rsidRPr="00484DE7">
        <w:rPr>
          <w:rFonts w:ascii="Arial Narrow" w:hAnsi="Arial Narrow" w:cs="Arial Narrow"/>
          <w:color w:val="000096"/>
          <w:sz w:val="20"/>
          <w:szCs w:val="20"/>
        </w:rPr>
        <w:t>&lt;/gmd:CI_Citation&gt;</w:t>
      </w:r>
      <w:r w:rsidRPr="00484DE7">
        <w:rPr>
          <w:rFonts w:ascii="Arial Narrow" w:hAnsi="Arial Narrow" w:cs="Arial Narrow"/>
          <w:color w:val="000000"/>
          <w:sz w:val="20"/>
          <w:szCs w:val="20"/>
        </w:rPr>
        <w:br/>
      </w:r>
      <w:r>
        <w:rPr>
          <w:rFonts w:ascii="Arial Narrow" w:hAnsi="Arial Narrow" w:cs="Arial Narrow"/>
          <w:color w:val="000096"/>
          <w:sz w:val="20"/>
          <w:szCs w:val="20"/>
        </w:rPr>
        <w:t xml:space="preserve">     </w:t>
      </w:r>
      <w:r w:rsidRPr="00484DE7">
        <w:rPr>
          <w:rFonts w:ascii="Arial Narrow" w:hAnsi="Arial Narrow" w:cs="Arial Narrow"/>
          <w:color w:val="000096"/>
          <w:sz w:val="20"/>
          <w:szCs w:val="20"/>
        </w:rPr>
        <w:t>&lt;/gmd:thesaurusName&gt;</w:t>
      </w:r>
      <w:r w:rsidRPr="00484DE7">
        <w:rPr>
          <w:rFonts w:ascii="Arial Narrow" w:hAnsi="Arial Narrow" w:cs="Arial Narrow"/>
          <w:color w:val="000000"/>
          <w:sz w:val="20"/>
          <w:szCs w:val="20"/>
        </w:rPr>
        <w:br/>
      </w:r>
      <w:r>
        <w:rPr>
          <w:rFonts w:ascii="Arial Narrow" w:hAnsi="Arial Narrow" w:cs="Arial Narrow"/>
          <w:color w:val="000096"/>
          <w:sz w:val="20"/>
          <w:szCs w:val="20"/>
        </w:rPr>
        <w:t xml:space="preserve">  </w:t>
      </w:r>
      <w:r w:rsidRPr="00484DE7">
        <w:rPr>
          <w:rFonts w:ascii="Arial Narrow" w:hAnsi="Arial Narrow" w:cs="Arial Narrow"/>
          <w:color w:val="000096"/>
          <w:sz w:val="20"/>
          <w:szCs w:val="20"/>
        </w:rPr>
        <w:t>&lt;/gmd:MD_Keywords&gt;</w:t>
      </w:r>
      <w:r w:rsidRPr="00484DE7">
        <w:rPr>
          <w:rFonts w:ascii="Arial Narrow" w:hAnsi="Arial Narrow" w:cs="Arial Narrow"/>
          <w:color w:val="000000"/>
          <w:sz w:val="20"/>
          <w:szCs w:val="20"/>
        </w:rPr>
        <w:br/>
      </w:r>
      <w:r w:rsidRPr="00484DE7">
        <w:rPr>
          <w:rFonts w:ascii="Arial Narrow" w:hAnsi="Arial Narrow" w:cs="Arial Narrow"/>
          <w:color w:val="000096"/>
          <w:sz w:val="20"/>
          <w:szCs w:val="20"/>
        </w:rPr>
        <w:t>&lt;/gmd:descriptiveKeywords&gt;</w:t>
      </w:r>
    </w:p>
    <w:p w:rsidR="00CE12B1" w:rsidRDefault="00CE12B1" w:rsidP="001A6C51">
      <w:r>
        <w:t xml:space="preserve">Currently, the International Meteorological Vocabulary (WMO-No. 182), NASA Global Change Master Directory (GCMD) vocabulary and the WMO_CategoryCode «CodeList» are the recommended choices for specifying thematic keywords. </w:t>
      </w:r>
    </w:p>
    <w:p w:rsidR="00CE12B1" w:rsidRDefault="00CE12B1" w:rsidP="001A6C51">
      <w:r>
        <w:lastRenderedPageBreak/>
        <w:t>Example XML encoding of International Meteorological Vocabulary thematic keywords:</w:t>
      </w:r>
    </w:p>
    <w:p w:rsidR="00CE12B1" w:rsidRPr="00730BCE" w:rsidRDefault="00CE12B1" w:rsidP="001A6C51">
      <w:pPr>
        <w:rPr>
          <w:rFonts w:ascii="Arial Narrow" w:hAnsi="Arial Narrow" w:cs="Arial Narrow"/>
          <w:sz w:val="20"/>
          <w:szCs w:val="20"/>
        </w:rPr>
      </w:pPr>
      <w:r w:rsidRPr="00730BCE">
        <w:rPr>
          <w:rFonts w:ascii="Arial Narrow" w:hAnsi="Arial Narrow" w:cs="Arial Narrow"/>
          <w:color w:val="000096"/>
          <w:sz w:val="20"/>
          <w:szCs w:val="20"/>
        </w:rPr>
        <w:t>&lt;gmd:descriptiveKeywords&gt;</w:t>
      </w:r>
      <w:r w:rsidRPr="00730BCE">
        <w:rPr>
          <w:rFonts w:ascii="Arial Narrow" w:hAnsi="Arial Narrow" w:cs="Arial Narrow"/>
          <w:color w:val="000000"/>
          <w:sz w:val="20"/>
          <w:szCs w:val="20"/>
        </w:rPr>
        <w:br/>
        <w:t xml:space="preserve">    </w:t>
      </w:r>
      <w:r w:rsidRPr="00730BCE">
        <w:rPr>
          <w:rFonts w:ascii="Arial Narrow" w:hAnsi="Arial Narrow" w:cs="Arial Narrow"/>
          <w:color w:val="000096"/>
          <w:sz w:val="20"/>
          <w:szCs w:val="20"/>
        </w:rPr>
        <w:t>&lt;gmd:MD_Keywords&gt;</w:t>
      </w:r>
      <w:r w:rsidRPr="00730BCE">
        <w:rPr>
          <w:rFonts w:ascii="Arial Narrow" w:hAnsi="Arial Narrow" w:cs="Arial Narrow"/>
          <w:color w:val="000000"/>
          <w:sz w:val="20"/>
          <w:szCs w:val="20"/>
        </w:rPr>
        <w:br/>
      </w:r>
      <w:r>
        <w:rPr>
          <w:rFonts w:ascii="Arial Narrow" w:hAnsi="Arial Narrow" w:cs="Arial Narrow"/>
          <w:color w:val="000000"/>
          <w:sz w:val="20"/>
          <w:szCs w:val="20"/>
        </w:rPr>
        <w:t xml:space="preserve">        …</w:t>
      </w:r>
      <w:r w:rsidRPr="00730BCE">
        <w:rPr>
          <w:rFonts w:ascii="Arial Narrow" w:hAnsi="Arial Narrow" w:cs="Arial Narrow"/>
          <w:color w:val="000000"/>
          <w:sz w:val="20"/>
          <w:szCs w:val="20"/>
        </w:rPr>
        <w:br/>
        <w:t xml:space="preserve">        </w:t>
      </w:r>
      <w:r w:rsidRPr="00730BCE">
        <w:rPr>
          <w:rFonts w:ascii="Arial Narrow" w:hAnsi="Arial Narrow" w:cs="Arial Narrow"/>
          <w:color w:val="000096"/>
          <w:sz w:val="20"/>
          <w:szCs w:val="20"/>
        </w:rPr>
        <w:t>&lt;gmd:keyword&gt;</w:t>
      </w:r>
      <w:r w:rsidRPr="00730BCE">
        <w:rPr>
          <w:rFonts w:ascii="Arial Narrow" w:hAnsi="Arial Narrow" w:cs="Arial Narrow"/>
          <w:color w:val="000000"/>
          <w:sz w:val="20"/>
          <w:szCs w:val="20"/>
        </w:rPr>
        <w:br/>
        <w:t xml:space="preserve">            </w:t>
      </w:r>
      <w:r w:rsidRPr="00730BCE">
        <w:rPr>
          <w:rFonts w:ascii="Arial Narrow" w:hAnsi="Arial Narrow" w:cs="Arial Narrow"/>
          <w:color w:val="000096"/>
          <w:sz w:val="20"/>
          <w:szCs w:val="20"/>
        </w:rPr>
        <w:t>&lt;gco:CharacterString&gt;</w:t>
      </w:r>
      <w:r w:rsidRPr="00730BCE">
        <w:rPr>
          <w:rFonts w:ascii="Arial Narrow" w:hAnsi="Arial Narrow" w:cs="Arial Narrow"/>
          <w:color w:val="000000"/>
          <w:sz w:val="20"/>
          <w:szCs w:val="20"/>
        </w:rPr>
        <w:t>Wind -- direction -- pressure level</w:t>
      </w:r>
      <w:r w:rsidRPr="00730BCE">
        <w:rPr>
          <w:rFonts w:ascii="Arial Narrow" w:hAnsi="Arial Narrow" w:cs="Arial Narrow"/>
          <w:color w:val="000096"/>
          <w:sz w:val="20"/>
          <w:szCs w:val="20"/>
        </w:rPr>
        <w:t>&lt;/gco:CharacterString&gt;</w:t>
      </w:r>
      <w:r w:rsidRPr="00730BCE">
        <w:rPr>
          <w:rFonts w:ascii="Arial Narrow" w:hAnsi="Arial Narrow" w:cs="Arial Narrow"/>
          <w:color w:val="000000"/>
          <w:sz w:val="20"/>
          <w:szCs w:val="20"/>
        </w:rPr>
        <w:br/>
        <w:t xml:space="preserve">        </w:t>
      </w:r>
      <w:r w:rsidRPr="00730BCE">
        <w:rPr>
          <w:rFonts w:ascii="Arial Narrow" w:hAnsi="Arial Narrow" w:cs="Arial Narrow"/>
          <w:color w:val="000096"/>
          <w:sz w:val="20"/>
          <w:szCs w:val="20"/>
        </w:rPr>
        <w:t>&lt;/gmd:keyword&gt;</w:t>
      </w:r>
      <w:r w:rsidRPr="00730BCE">
        <w:rPr>
          <w:rFonts w:ascii="Arial Narrow" w:hAnsi="Arial Narrow" w:cs="Arial Narrow"/>
          <w:color w:val="000000"/>
          <w:sz w:val="20"/>
          <w:szCs w:val="20"/>
        </w:rPr>
        <w:br/>
        <w:t xml:space="preserve">        </w:t>
      </w:r>
      <w:r w:rsidRPr="00730BCE">
        <w:rPr>
          <w:rFonts w:ascii="Arial Narrow" w:hAnsi="Arial Narrow" w:cs="Arial Narrow"/>
          <w:color w:val="000096"/>
          <w:sz w:val="20"/>
          <w:szCs w:val="20"/>
        </w:rPr>
        <w:t>&lt;gmd:keyword&gt;</w:t>
      </w:r>
      <w:r w:rsidRPr="00730BCE">
        <w:rPr>
          <w:rFonts w:ascii="Arial Narrow" w:hAnsi="Arial Narrow" w:cs="Arial Narrow"/>
          <w:color w:val="000000"/>
          <w:sz w:val="20"/>
          <w:szCs w:val="20"/>
        </w:rPr>
        <w:br/>
        <w:t xml:space="preserve">            </w:t>
      </w:r>
      <w:r w:rsidRPr="00730BCE">
        <w:rPr>
          <w:rFonts w:ascii="Arial Narrow" w:hAnsi="Arial Narrow" w:cs="Arial Narrow"/>
          <w:color w:val="000096"/>
          <w:sz w:val="20"/>
          <w:szCs w:val="20"/>
        </w:rPr>
        <w:t>&lt;gco:CharacterString&gt;</w:t>
      </w:r>
      <w:r w:rsidRPr="00730BCE">
        <w:rPr>
          <w:rFonts w:ascii="Arial Narrow" w:hAnsi="Arial Narrow" w:cs="Arial Narrow"/>
          <w:color w:val="000000"/>
          <w:sz w:val="20"/>
          <w:szCs w:val="20"/>
        </w:rPr>
        <w:t>Humidity -- pressure level</w:t>
      </w:r>
      <w:r w:rsidRPr="00730BCE">
        <w:rPr>
          <w:rFonts w:ascii="Arial Narrow" w:hAnsi="Arial Narrow" w:cs="Arial Narrow"/>
          <w:color w:val="000096"/>
          <w:sz w:val="20"/>
          <w:szCs w:val="20"/>
        </w:rPr>
        <w:t>&lt;/gco:CharacterString&gt;</w:t>
      </w:r>
      <w:r w:rsidRPr="00730BCE">
        <w:rPr>
          <w:rFonts w:ascii="Arial Narrow" w:hAnsi="Arial Narrow" w:cs="Arial Narrow"/>
          <w:color w:val="000000"/>
          <w:sz w:val="20"/>
          <w:szCs w:val="20"/>
        </w:rPr>
        <w:br/>
        <w:t xml:space="preserve">        </w:t>
      </w:r>
      <w:r w:rsidRPr="00730BCE">
        <w:rPr>
          <w:rFonts w:ascii="Arial Narrow" w:hAnsi="Arial Narrow" w:cs="Arial Narrow"/>
          <w:color w:val="000096"/>
          <w:sz w:val="20"/>
          <w:szCs w:val="20"/>
        </w:rPr>
        <w:t>&lt;/gmd:keyword&gt;</w:t>
      </w:r>
      <w:r w:rsidRPr="00730BCE">
        <w:rPr>
          <w:rFonts w:ascii="Arial Narrow" w:hAnsi="Arial Narrow" w:cs="Arial Narrow"/>
          <w:color w:val="000000"/>
          <w:sz w:val="20"/>
          <w:szCs w:val="20"/>
        </w:rPr>
        <w:br/>
        <w:t xml:space="preserve">        </w:t>
      </w:r>
      <w:r w:rsidRPr="00730BCE">
        <w:rPr>
          <w:rFonts w:ascii="Arial Narrow" w:hAnsi="Arial Narrow" w:cs="Arial Narrow"/>
          <w:color w:val="000096"/>
          <w:sz w:val="20"/>
          <w:szCs w:val="20"/>
        </w:rPr>
        <w:t>&lt;gmd:type&gt;</w:t>
      </w:r>
      <w:r w:rsidRPr="00730BCE">
        <w:rPr>
          <w:rFonts w:ascii="Arial Narrow" w:hAnsi="Arial Narrow" w:cs="Arial Narrow"/>
          <w:color w:val="000000"/>
          <w:sz w:val="20"/>
          <w:szCs w:val="20"/>
        </w:rPr>
        <w:br/>
        <w:t xml:space="preserve">            </w:t>
      </w:r>
      <w:r w:rsidRPr="00730BCE">
        <w:rPr>
          <w:rFonts w:ascii="Arial Narrow" w:hAnsi="Arial Narrow" w:cs="Arial Narrow"/>
          <w:color w:val="000096"/>
          <w:sz w:val="20"/>
          <w:szCs w:val="20"/>
        </w:rPr>
        <w:t>&lt;gmd:MD_KeywordTypeCode</w:t>
      </w:r>
      <w:r w:rsidRPr="00730BCE">
        <w:rPr>
          <w:rFonts w:ascii="Arial Narrow" w:hAnsi="Arial Narrow" w:cs="Arial Narrow"/>
          <w:color w:val="F5844C"/>
          <w:sz w:val="20"/>
          <w:szCs w:val="20"/>
        </w:rPr>
        <w:t xml:space="preserve"> codeList</w:t>
      </w:r>
      <w:r w:rsidRPr="00730BCE">
        <w:rPr>
          <w:rFonts w:ascii="Arial Narrow" w:hAnsi="Arial Narrow" w:cs="Arial Narrow"/>
          <w:color w:val="FF8040"/>
          <w:sz w:val="20"/>
          <w:szCs w:val="20"/>
        </w:rPr>
        <w:t>=</w:t>
      </w:r>
      <w:r w:rsidRPr="00730BCE">
        <w:rPr>
          <w:rFonts w:ascii="Arial Narrow" w:hAnsi="Arial Narrow" w:cs="Arial Narrow"/>
          <w:color w:val="993300"/>
          <w:sz w:val="20"/>
          <w:szCs w:val="20"/>
        </w:rPr>
        <w:t>"http://standards.iso.org/ittf/PubliclyAvailableStandards/ISO_19139_Schemas/resources/Codelist/gmxCodelists.xml#MD_KeywordTypeCode"</w:t>
      </w:r>
      <w:r w:rsidRPr="00730BCE">
        <w:rPr>
          <w:rFonts w:ascii="Arial Narrow" w:hAnsi="Arial Narrow" w:cs="Arial Narrow"/>
          <w:color w:val="F5844C"/>
          <w:sz w:val="20"/>
          <w:szCs w:val="20"/>
        </w:rPr>
        <w:t xml:space="preserve"> codeListValue</w:t>
      </w:r>
      <w:r w:rsidRPr="00730BCE">
        <w:rPr>
          <w:rFonts w:ascii="Arial Narrow" w:hAnsi="Arial Narrow" w:cs="Arial Narrow"/>
          <w:color w:val="FF8040"/>
          <w:sz w:val="20"/>
          <w:szCs w:val="20"/>
        </w:rPr>
        <w:t>=</w:t>
      </w:r>
      <w:r w:rsidRPr="00730BCE">
        <w:rPr>
          <w:rFonts w:ascii="Arial Narrow" w:hAnsi="Arial Narrow" w:cs="Arial Narrow"/>
          <w:color w:val="993300"/>
          <w:sz w:val="20"/>
          <w:szCs w:val="20"/>
        </w:rPr>
        <w:t>"theme"</w:t>
      </w:r>
      <w:r w:rsidRPr="00730BCE">
        <w:rPr>
          <w:rFonts w:ascii="Arial Narrow" w:hAnsi="Arial Narrow" w:cs="Arial Narrow"/>
          <w:color w:val="000096"/>
          <w:sz w:val="20"/>
          <w:szCs w:val="20"/>
        </w:rPr>
        <w:t>&gt;</w:t>
      </w:r>
      <w:r w:rsidRPr="00730BCE">
        <w:rPr>
          <w:rFonts w:ascii="Arial Narrow" w:hAnsi="Arial Narrow" w:cs="Arial Narrow"/>
          <w:color w:val="000000"/>
          <w:sz w:val="20"/>
          <w:szCs w:val="20"/>
        </w:rPr>
        <w:t>theme</w:t>
      </w:r>
      <w:r w:rsidRPr="00730BCE">
        <w:rPr>
          <w:rFonts w:ascii="Arial Narrow" w:hAnsi="Arial Narrow" w:cs="Arial Narrow"/>
          <w:color w:val="000096"/>
          <w:sz w:val="20"/>
          <w:szCs w:val="20"/>
        </w:rPr>
        <w:t>&lt;/gmd:MD_KeywordTypeCode&gt;</w:t>
      </w:r>
      <w:r w:rsidRPr="00730BCE">
        <w:rPr>
          <w:rFonts w:ascii="Arial Narrow" w:hAnsi="Arial Narrow" w:cs="Arial Narrow"/>
          <w:color w:val="000000"/>
          <w:sz w:val="20"/>
          <w:szCs w:val="20"/>
        </w:rPr>
        <w:br/>
        <w:t xml:space="preserve">        </w:t>
      </w:r>
      <w:r w:rsidRPr="00730BCE">
        <w:rPr>
          <w:rFonts w:ascii="Arial Narrow" w:hAnsi="Arial Narrow" w:cs="Arial Narrow"/>
          <w:color w:val="000096"/>
          <w:sz w:val="20"/>
          <w:szCs w:val="20"/>
        </w:rPr>
        <w:t>&lt;/gmd:type&gt;</w:t>
      </w:r>
      <w:r w:rsidRPr="00730BCE">
        <w:rPr>
          <w:rFonts w:ascii="Arial Narrow" w:hAnsi="Arial Narrow" w:cs="Arial Narrow"/>
          <w:color w:val="000000"/>
          <w:sz w:val="20"/>
          <w:szCs w:val="20"/>
        </w:rPr>
        <w:br/>
        <w:t xml:space="preserve">        </w:t>
      </w:r>
      <w:r w:rsidRPr="00730BCE">
        <w:rPr>
          <w:rFonts w:ascii="Arial Narrow" w:hAnsi="Arial Narrow" w:cs="Arial Narrow"/>
          <w:color w:val="000096"/>
          <w:sz w:val="20"/>
          <w:szCs w:val="20"/>
        </w:rPr>
        <w:t>&lt;gmd:thesaurusName&gt;</w:t>
      </w:r>
      <w:r w:rsidRPr="00730BCE">
        <w:rPr>
          <w:rFonts w:ascii="Arial Narrow" w:hAnsi="Arial Narrow" w:cs="Arial Narrow"/>
          <w:color w:val="000000"/>
          <w:sz w:val="20"/>
          <w:szCs w:val="20"/>
        </w:rPr>
        <w:br/>
        <w:t xml:space="preserve">            </w:t>
      </w:r>
      <w:r w:rsidRPr="00730BCE">
        <w:rPr>
          <w:rFonts w:ascii="Arial Narrow" w:hAnsi="Arial Narrow" w:cs="Arial Narrow"/>
          <w:color w:val="000096"/>
          <w:sz w:val="20"/>
          <w:szCs w:val="20"/>
        </w:rPr>
        <w:t>&lt;gmd:CI_Citation&gt;</w:t>
      </w:r>
      <w:r w:rsidRPr="00730BCE">
        <w:rPr>
          <w:rFonts w:ascii="Arial Narrow" w:hAnsi="Arial Narrow" w:cs="Arial Narrow"/>
          <w:color w:val="000000"/>
          <w:sz w:val="20"/>
          <w:szCs w:val="20"/>
        </w:rPr>
        <w:br/>
        <w:t xml:space="preserve">                </w:t>
      </w:r>
      <w:r w:rsidRPr="00730BCE">
        <w:rPr>
          <w:rFonts w:ascii="Arial Narrow" w:hAnsi="Arial Narrow" w:cs="Arial Narrow"/>
          <w:color w:val="000096"/>
          <w:sz w:val="20"/>
          <w:szCs w:val="20"/>
        </w:rPr>
        <w:t>&lt;gmd:title&gt;</w:t>
      </w:r>
      <w:r w:rsidRPr="00730BCE">
        <w:rPr>
          <w:rFonts w:ascii="Arial Narrow" w:hAnsi="Arial Narrow" w:cs="Arial Narrow"/>
          <w:color w:val="000000"/>
          <w:sz w:val="20"/>
          <w:szCs w:val="20"/>
        </w:rPr>
        <w:br/>
        <w:t xml:space="preserve">                    </w:t>
      </w:r>
      <w:r w:rsidRPr="00730BCE">
        <w:rPr>
          <w:rFonts w:ascii="Arial Narrow" w:hAnsi="Arial Narrow" w:cs="Arial Narrow"/>
          <w:color w:val="000096"/>
          <w:sz w:val="20"/>
          <w:szCs w:val="20"/>
        </w:rPr>
        <w:t>&lt;gmx:Anchor</w:t>
      </w:r>
      <w:r w:rsidRPr="00730BCE">
        <w:rPr>
          <w:rFonts w:ascii="Arial Narrow" w:hAnsi="Arial Narrow" w:cs="Arial Narrow"/>
          <w:color w:val="F5844C"/>
          <w:sz w:val="20"/>
          <w:szCs w:val="20"/>
        </w:rPr>
        <w:t xml:space="preserve"> xlink:href</w:t>
      </w:r>
      <w:r w:rsidRPr="00730BCE">
        <w:rPr>
          <w:rFonts w:ascii="Arial Narrow" w:hAnsi="Arial Narrow" w:cs="Arial Narrow"/>
          <w:color w:val="FF8040"/>
          <w:sz w:val="20"/>
          <w:szCs w:val="20"/>
        </w:rPr>
        <w:t>=</w:t>
      </w:r>
      <w:r w:rsidRPr="00730BCE">
        <w:rPr>
          <w:rFonts w:ascii="Arial Narrow" w:hAnsi="Arial Narrow" w:cs="Arial Narrow"/>
          <w:color w:val="993300"/>
          <w:sz w:val="20"/>
          <w:szCs w:val="20"/>
        </w:rPr>
        <w:t>"http://www.wmo.int/pages/prog/www/WDM/IPET-MDI-I/documents/doc2-1-2-IR4.doc"</w:t>
      </w:r>
      <w:r w:rsidRPr="00730BCE">
        <w:rPr>
          <w:rFonts w:ascii="Arial Narrow" w:hAnsi="Arial Narrow" w:cs="Arial Narrow"/>
          <w:color w:val="000096"/>
          <w:sz w:val="20"/>
          <w:szCs w:val="20"/>
        </w:rPr>
        <w:t>&gt;</w:t>
      </w:r>
      <w:r w:rsidRPr="00730BCE">
        <w:rPr>
          <w:rFonts w:ascii="Arial Narrow" w:hAnsi="Arial Narrow" w:cs="Arial Narrow"/>
          <w:color w:val="000000"/>
          <w:sz w:val="20"/>
          <w:szCs w:val="20"/>
        </w:rPr>
        <w:br/>
        <w:t xml:space="preserve">                        MODIFIED WMO No. 182, International Meteorological Vocabulary</w:t>
      </w:r>
      <w:r w:rsidRPr="00730BCE">
        <w:rPr>
          <w:rFonts w:ascii="Arial Narrow" w:hAnsi="Arial Narrow" w:cs="Arial Narrow"/>
          <w:color w:val="000000"/>
          <w:sz w:val="20"/>
          <w:szCs w:val="20"/>
        </w:rPr>
        <w:br/>
        <w:t xml:space="preserve">                    </w:t>
      </w:r>
      <w:r w:rsidRPr="00730BCE">
        <w:rPr>
          <w:rFonts w:ascii="Arial Narrow" w:hAnsi="Arial Narrow" w:cs="Arial Narrow"/>
          <w:color w:val="000096"/>
          <w:sz w:val="20"/>
          <w:szCs w:val="20"/>
        </w:rPr>
        <w:t>&lt;/gmx:Anchor&gt;</w:t>
      </w:r>
      <w:r w:rsidRPr="00730BCE">
        <w:rPr>
          <w:rFonts w:ascii="Arial Narrow" w:hAnsi="Arial Narrow" w:cs="Arial Narrow"/>
          <w:color w:val="000000"/>
          <w:sz w:val="20"/>
          <w:szCs w:val="20"/>
        </w:rPr>
        <w:t xml:space="preserve">  </w:t>
      </w:r>
      <w:r w:rsidRPr="00730BCE">
        <w:rPr>
          <w:rFonts w:ascii="Arial Narrow" w:hAnsi="Arial Narrow" w:cs="Arial Narrow"/>
          <w:color w:val="000000"/>
          <w:sz w:val="20"/>
          <w:szCs w:val="20"/>
        </w:rPr>
        <w:br/>
        <w:t xml:space="preserve">                </w:t>
      </w:r>
      <w:r w:rsidRPr="00730BCE">
        <w:rPr>
          <w:rFonts w:ascii="Arial Narrow" w:hAnsi="Arial Narrow" w:cs="Arial Narrow"/>
          <w:color w:val="000096"/>
          <w:sz w:val="20"/>
          <w:szCs w:val="20"/>
        </w:rPr>
        <w:t>&lt;/gmd:title&gt;</w:t>
      </w:r>
      <w:r w:rsidRPr="00730BCE">
        <w:rPr>
          <w:rFonts w:ascii="Arial Narrow" w:hAnsi="Arial Narrow" w:cs="Arial Narrow"/>
          <w:color w:val="000000"/>
          <w:sz w:val="20"/>
          <w:szCs w:val="20"/>
        </w:rPr>
        <w:br/>
      </w:r>
      <w:r>
        <w:rPr>
          <w:rFonts w:ascii="Arial Narrow" w:hAnsi="Arial Narrow" w:cs="Arial Narrow"/>
          <w:color w:val="000000"/>
          <w:sz w:val="20"/>
          <w:szCs w:val="20"/>
        </w:rPr>
        <w:t xml:space="preserve">                …</w:t>
      </w:r>
      <w:r w:rsidRPr="00730BCE">
        <w:rPr>
          <w:rFonts w:ascii="Arial Narrow" w:hAnsi="Arial Narrow" w:cs="Arial Narrow"/>
          <w:color w:val="000000"/>
          <w:sz w:val="20"/>
          <w:szCs w:val="20"/>
        </w:rPr>
        <w:br/>
        <w:t xml:space="preserve">            </w:t>
      </w:r>
      <w:r w:rsidRPr="00730BCE">
        <w:rPr>
          <w:rFonts w:ascii="Arial Narrow" w:hAnsi="Arial Narrow" w:cs="Arial Narrow"/>
          <w:color w:val="000096"/>
          <w:sz w:val="20"/>
          <w:szCs w:val="20"/>
        </w:rPr>
        <w:t>&lt;/gmd:CI_Citation&gt;</w:t>
      </w:r>
      <w:r w:rsidRPr="00730BCE">
        <w:rPr>
          <w:rFonts w:ascii="Arial Narrow" w:hAnsi="Arial Narrow" w:cs="Arial Narrow"/>
          <w:color w:val="000000"/>
          <w:sz w:val="20"/>
          <w:szCs w:val="20"/>
        </w:rPr>
        <w:br/>
        <w:t xml:space="preserve">        </w:t>
      </w:r>
      <w:r w:rsidRPr="00730BCE">
        <w:rPr>
          <w:rFonts w:ascii="Arial Narrow" w:hAnsi="Arial Narrow" w:cs="Arial Narrow"/>
          <w:color w:val="000096"/>
          <w:sz w:val="20"/>
          <w:szCs w:val="20"/>
        </w:rPr>
        <w:t>&lt;/gmd:thesaurusName&gt;</w:t>
      </w:r>
      <w:r w:rsidRPr="00730BCE">
        <w:rPr>
          <w:rFonts w:ascii="Arial Narrow" w:hAnsi="Arial Narrow" w:cs="Arial Narrow"/>
          <w:color w:val="000000"/>
          <w:sz w:val="20"/>
          <w:szCs w:val="20"/>
        </w:rPr>
        <w:br/>
        <w:t xml:space="preserve">    </w:t>
      </w:r>
      <w:r w:rsidRPr="00730BCE">
        <w:rPr>
          <w:rFonts w:ascii="Arial Narrow" w:hAnsi="Arial Narrow" w:cs="Arial Narrow"/>
          <w:color w:val="000096"/>
          <w:sz w:val="20"/>
          <w:szCs w:val="20"/>
        </w:rPr>
        <w:t>&lt;/gmd:MD_Keywords&gt;</w:t>
      </w:r>
      <w:r w:rsidRPr="00730BCE">
        <w:rPr>
          <w:rFonts w:ascii="Arial Narrow" w:hAnsi="Arial Narrow" w:cs="Arial Narrow"/>
          <w:color w:val="000000"/>
          <w:sz w:val="20"/>
          <w:szCs w:val="20"/>
        </w:rPr>
        <w:br/>
      </w:r>
      <w:r w:rsidRPr="00730BCE">
        <w:rPr>
          <w:rFonts w:ascii="Arial Narrow" w:hAnsi="Arial Narrow" w:cs="Arial Narrow"/>
          <w:color w:val="000096"/>
          <w:sz w:val="20"/>
          <w:szCs w:val="20"/>
        </w:rPr>
        <w:t>&lt;/gmd:descriptiveKeywords&gt;</w:t>
      </w:r>
    </w:p>
    <w:p w:rsidR="00CE12B1" w:rsidRDefault="00CE12B1" w:rsidP="001A6C51">
      <w:r w:rsidRPr="00730BCE">
        <w:t>Note th</w:t>
      </w:r>
      <w:r>
        <w:t>e recommended use of double-hyphens (--) to delimit the flattened keyword structure.  Such a practice would not be necessary if a more sophisticated vocabulary that provisions a unique identifier to every term within the multi-level hierarchies were used.</w:t>
      </w:r>
    </w:p>
    <w:p w:rsidR="00CE12B1" w:rsidRDefault="00CE12B1" w:rsidP="001A6C51">
      <w:r>
        <w:t>Example XML encoding of NASA GCMD keywords:</w:t>
      </w:r>
    </w:p>
    <w:p w:rsidR="00CE12B1" w:rsidRPr="00236120" w:rsidRDefault="00CE12B1" w:rsidP="001A6C51">
      <w:pPr>
        <w:rPr>
          <w:rFonts w:ascii="Arial Narrow" w:hAnsi="Arial Narrow" w:cs="Arial Narrow"/>
          <w:sz w:val="20"/>
          <w:szCs w:val="20"/>
        </w:rPr>
      </w:pPr>
      <w:r w:rsidRPr="00236120">
        <w:rPr>
          <w:rFonts w:ascii="Arial Narrow" w:hAnsi="Arial Narrow" w:cs="Arial Narrow"/>
          <w:color w:val="000096"/>
          <w:sz w:val="20"/>
          <w:szCs w:val="20"/>
        </w:rPr>
        <w:t>&lt;gmd:descriptiveKeywords&gt;</w:t>
      </w:r>
      <w:r w:rsidRPr="00236120">
        <w:rPr>
          <w:rFonts w:ascii="Arial Narrow" w:hAnsi="Arial Narrow" w:cs="Arial Narrow"/>
          <w:color w:val="000000"/>
          <w:sz w:val="20"/>
          <w:szCs w:val="20"/>
        </w:rPr>
        <w:br/>
        <w:t xml:space="preserve">    </w:t>
      </w:r>
      <w:r w:rsidRPr="00236120">
        <w:rPr>
          <w:rFonts w:ascii="Arial Narrow" w:hAnsi="Arial Narrow" w:cs="Arial Narrow"/>
          <w:color w:val="000096"/>
          <w:sz w:val="20"/>
          <w:szCs w:val="20"/>
        </w:rPr>
        <w:t>&lt;gmd:MD_Keywords&gt;</w:t>
      </w:r>
      <w:r w:rsidRPr="00236120">
        <w:rPr>
          <w:rFonts w:ascii="Arial Narrow" w:hAnsi="Arial Narrow" w:cs="Arial Narrow"/>
          <w:color w:val="000000"/>
          <w:sz w:val="20"/>
          <w:szCs w:val="20"/>
        </w:rPr>
        <w:br/>
        <w:t xml:space="preserve">        </w:t>
      </w:r>
      <w:r w:rsidRPr="00236120">
        <w:rPr>
          <w:rFonts w:ascii="Arial Narrow" w:hAnsi="Arial Narrow" w:cs="Arial Narrow"/>
          <w:color w:val="000096"/>
          <w:sz w:val="20"/>
          <w:szCs w:val="20"/>
        </w:rPr>
        <w:t>&lt;gmd:keyword&gt;</w:t>
      </w:r>
      <w:r w:rsidRPr="00236120">
        <w:rPr>
          <w:rFonts w:ascii="Arial Narrow" w:hAnsi="Arial Narrow" w:cs="Arial Narrow"/>
          <w:color w:val="000000"/>
          <w:sz w:val="20"/>
          <w:szCs w:val="20"/>
        </w:rPr>
        <w:br/>
        <w:t xml:space="preserve">            </w:t>
      </w:r>
      <w:r w:rsidRPr="00236120">
        <w:rPr>
          <w:rFonts w:ascii="Arial Narrow" w:hAnsi="Arial Narrow" w:cs="Arial Narrow"/>
          <w:color w:val="000096"/>
          <w:sz w:val="20"/>
          <w:szCs w:val="20"/>
        </w:rPr>
        <w:t>&lt;gco:CharacterString&gt;</w:t>
      </w:r>
      <w:r w:rsidRPr="00236120">
        <w:rPr>
          <w:rFonts w:ascii="Arial Narrow" w:hAnsi="Arial Narrow" w:cs="Arial Narrow"/>
          <w:color w:val="000000"/>
          <w:sz w:val="20"/>
          <w:szCs w:val="20"/>
        </w:rPr>
        <w:t xml:space="preserve">Atmosphere </w:t>
      </w:r>
      <w:r w:rsidRPr="00236120">
        <w:rPr>
          <w:rFonts w:ascii="Arial Narrow" w:hAnsi="Arial Narrow" w:cs="Arial Narrow"/>
          <w:color w:val="969600"/>
          <w:sz w:val="20"/>
          <w:szCs w:val="20"/>
        </w:rPr>
        <w:t>&amp;gt;</w:t>
      </w:r>
      <w:r w:rsidRPr="00236120">
        <w:rPr>
          <w:rFonts w:ascii="Arial Narrow" w:hAnsi="Arial Narrow" w:cs="Arial Narrow"/>
          <w:color w:val="000000"/>
          <w:sz w:val="20"/>
          <w:szCs w:val="20"/>
        </w:rPr>
        <w:t xml:space="preserve"> Altitude </w:t>
      </w:r>
      <w:r w:rsidRPr="00236120">
        <w:rPr>
          <w:rFonts w:ascii="Arial Narrow" w:hAnsi="Arial Narrow" w:cs="Arial Narrow"/>
          <w:color w:val="969600"/>
          <w:sz w:val="20"/>
          <w:szCs w:val="20"/>
        </w:rPr>
        <w:t>&amp;gt;</w:t>
      </w:r>
      <w:r w:rsidRPr="00236120">
        <w:rPr>
          <w:rFonts w:ascii="Arial Narrow" w:hAnsi="Arial Narrow" w:cs="Arial Narrow"/>
          <w:color w:val="000000"/>
          <w:sz w:val="20"/>
          <w:szCs w:val="20"/>
        </w:rPr>
        <w:t xml:space="preserve"> Geopotential Height</w:t>
      </w:r>
      <w:r w:rsidRPr="00236120">
        <w:rPr>
          <w:rFonts w:ascii="Arial Narrow" w:hAnsi="Arial Narrow" w:cs="Arial Narrow"/>
          <w:color w:val="000096"/>
          <w:sz w:val="20"/>
          <w:szCs w:val="20"/>
        </w:rPr>
        <w:t>&lt;/gco:CharacterString&gt;</w:t>
      </w:r>
      <w:r w:rsidRPr="00236120">
        <w:rPr>
          <w:rFonts w:ascii="Arial Narrow" w:hAnsi="Arial Narrow" w:cs="Arial Narrow"/>
          <w:color w:val="000000"/>
          <w:sz w:val="20"/>
          <w:szCs w:val="20"/>
        </w:rPr>
        <w:br/>
        <w:t xml:space="preserve">        </w:t>
      </w:r>
      <w:r w:rsidRPr="00236120">
        <w:rPr>
          <w:rFonts w:ascii="Arial Narrow" w:hAnsi="Arial Narrow" w:cs="Arial Narrow"/>
          <w:color w:val="000096"/>
          <w:sz w:val="20"/>
          <w:szCs w:val="20"/>
        </w:rPr>
        <w:t>&lt;/gmd:keyword&gt;</w:t>
      </w:r>
      <w:r w:rsidRPr="00236120">
        <w:rPr>
          <w:rFonts w:ascii="Arial Narrow" w:hAnsi="Arial Narrow" w:cs="Arial Narrow"/>
          <w:color w:val="000000"/>
          <w:sz w:val="20"/>
          <w:szCs w:val="20"/>
        </w:rPr>
        <w:br/>
        <w:t xml:space="preserve">        </w:t>
      </w:r>
      <w:r w:rsidRPr="00236120">
        <w:rPr>
          <w:rFonts w:ascii="Arial Narrow" w:hAnsi="Arial Narrow" w:cs="Arial Narrow"/>
          <w:color w:val="000096"/>
          <w:sz w:val="20"/>
          <w:szCs w:val="20"/>
        </w:rPr>
        <w:t>&lt;gmd:keyword&gt;</w:t>
      </w:r>
      <w:r w:rsidRPr="00236120">
        <w:rPr>
          <w:rFonts w:ascii="Arial Narrow" w:hAnsi="Arial Narrow" w:cs="Arial Narrow"/>
          <w:color w:val="000000"/>
          <w:sz w:val="20"/>
          <w:szCs w:val="20"/>
        </w:rPr>
        <w:br/>
        <w:t xml:space="preserve">            </w:t>
      </w:r>
      <w:r w:rsidRPr="00236120">
        <w:rPr>
          <w:rFonts w:ascii="Arial Narrow" w:hAnsi="Arial Narrow" w:cs="Arial Narrow"/>
          <w:color w:val="000096"/>
          <w:sz w:val="20"/>
          <w:szCs w:val="20"/>
        </w:rPr>
        <w:t>&lt;gco:CharacterString&gt;</w:t>
      </w:r>
      <w:r w:rsidRPr="00236120">
        <w:rPr>
          <w:rFonts w:ascii="Arial Narrow" w:hAnsi="Arial Narrow" w:cs="Arial Narrow"/>
          <w:color w:val="000000"/>
          <w:sz w:val="20"/>
          <w:szCs w:val="20"/>
        </w:rPr>
        <w:t xml:space="preserve">Atmosphere </w:t>
      </w:r>
      <w:r w:rsidRPr="00236120">
        <w:rPr>
          <w:rFonts w:ascii="Arial Narrow" w:hAnsi="Arial Narrow" w:cs="Arial Narrow"/>
          <w:color w:val="969600"/>
          <w:sz w:val="20"/>
          <w:szCs w:val="20"/>
        </w:rPr>
        <w:t>&amp;gt;</w:t>
      </w:r>
      <w:r w:rsidRPr="00236120">
        <w:rPr>
          <w:rFonts w:ascii="Arial Narrow" w:hAnsi="Arial Narrow" w:cs="Arial Narrow"/>
          <w:color w:val="000000"/>
          <w:sz w:val="20"/>
          <w:szCs w:val="20"/>
        </w:rPr>
        <w:t xml:space="preserve"> Atmospheric Water Vapor </w:t>
      </w:r>
      <w:r w:rsidRPr="00236120">
        <w:rPr>
          <w:rFonts w:ascii="Arial Narrow" w:hAnsi="Arial Narrow" w:cs="Arial Narrow"/>
          <w:color w:val="969600"/>
          <w:sz w:val="20"/>
          <w:szCs w:val="20"/>
        </w:rPr>
        <w:t>&amp;gt;</w:t>
      </w:r>
      <w:r w:rsidRPr="00236120">
        <w:rPr>
          <w:rFonts w:ascii="Arial Narrow" w:hAnsi="Arial Narrow" w:cs="Arial Narrow"/>
          <w:color w:val="000000"/>
          <w:sz w:val="20"/>
          <w:szCs w:val="20"/>
        </w:rPr>
        <w:t xml:space="preserve"> Humidity</w:t>
      </w:r>
      <w:r w:rsidRPr="00236120">
        <w:rPr>
          <w:rFonts w:ascii="Arial Narrow" w:hAnsi="Arial Narrow" w:cs="Arial Narrow"/>
          <w:color w:val="000096"/>
          <w:sz w:val="20"/>
          <w:szCs w:val="20"/>
        </w:rPr>
        <w:t>&lt;/gco:CharacterString&gt;</w:t>
      </w:r>
      <w:r w:rsidRPr="00236120">
        <w:rPr>
          <w:rFonts w:ascii="Arial Narrow" w:hAnsi="Arial Narrow" w:cs="Arial Narrow"/>
          <w:color w:val="000000"/>
          <w:sz w:val="20"/>
          <w:szCs w:val="20"/>
        </w:rPr>
        <w:br/>
        <w:t xml:space="preserve">        </w:t>
      </w:r>
      <w:r w:rsidRPr="00236120">
        <w:rPr>
          <w:rFonts w:ascii="Arial Narrow" w:hAnsi="Arial Narrow" w:cs="Arial Narrow"/>
          <w:color w:val="000096"/>
          <w:sz w:val="20"/>
          <w:szCs w:val="20"/>
        </w:rPr>
        <w:t>&lt;/gmd:keyword&gt;</w:t>
      </w:r>
      <w:r w:rsidRPr="00236120">
        <w:rPr>
          <w:rFonts w:ascii="Arial Narrow" w:hAnsi="Arial Narrow" w:cs="Arial Narrow"/>
          <w:color w:val="000000"/>
          <w:sz w:val="20"/>
          <w:szCs w:val="20"/>
        </w:rPr>
        <w:br/>
        <w:t xml:space="preserve">        </w:t>
      </w:r>
      <w:r w:rsidRPr="00236120">
        <w:rPr>
          <w:rFonts w:ascii="Arial Narrow" w:hAnsi="Arial Narrow" w:cs="Arial Narrow"/>
          <w:color w:val="000096"/>
          <w:sz w:val="20"/>
          <w:szCs w:val="20"/>
        </w:rPr>
        <w:t>&lt;gmd:type&gt;</w:t>
      </w:r>
      <w:r w:rsidRPr="00236120">
        <w:rPr>
          <w:rFonts w:ascii="Arial Narrow" w:hAnsi="Arial Narrow" w:cs="Arial Narrow"/>
          <w:color w:val="000000"/>
          <w:sz w:val="20"/>
          <w:szCs w:val="20"/>
        </w:rPr>
        <w:br/>
        <w:t xml:space="preserve">            </w:t>
      </w:r>
      <w:r w:rsidRPr="00236120">
        <w:rPr>
          <w:rFonts w:ascii="Arial Narrow" w:hAnsi="Arial Narrow" w:cs="Arial Narrow"/>
          <w:color w:val="000096"/>
          <w:sz w:val="20"/>
          <w:szCs w:val="20"/>
        </w:rPr>
        <w:t>&lt;gmd:MD_KeywordTypeCode</w:t>
      </w:r>
      <w:r w:rsidRPr="00236120">
        <w:rPr>
          <w:rFonts w:ascii="Arial Narrow" w:hAnsi="Arial Narrow" w:cs="Arial Narrow"/>
          <w:color w:val="F5844C"/>
          <w:sz w:val="20"/>
          <w:szCs w:val="20"/>
        </w:rPr>
        <w:t xml:space="preserve"> codeList</w:t>
      </w:r>
      <w:r w:rsidRPr="00236120">
        <w:rPr>
          <w:rFonts w:ascii="Arial Narrow" w:hAnsi="Arial Narrow" w:cs="Arial Narrow"/>
          <w:color w:val="FF8040"/>
          <w:sz w:val="20"/>
          <w:szCs w:val="20"/>
        </w:rPr>
        <w:t>=</w:t>
      </w:r>
      <w:r w:rsidRPr="00236120">
        <w:rPr>
          <w:rFonts w:ascii="Arial Narrow" w:hAnsi="Arial Narrow" w:cs="Arial Narrow"/>
          <w:color w:val="993300"/>
          <w:sz w:val="20"/>
          <w:szCs w:val="20"/>
        </w:rPr>
        <w:t>"http://standards.iso.org/ittf/PubliclyAvailableStandards/ISO_19139_Schemas/resources/Codelist/gmxCodelists.xml#MD_KeywordTypeCode"</w:t>
      </w:r>
      <w:r w:rsidRPr="00236120">
        <w:rPr>
          <w:rFonts w:ascii="Arial Narrow" w:hAnsi="Arial Narrow" w:cs="Arial Narrow"/>
          <w:color w:val="F5844C"/>
          <w:sz w:val="20"/>
          <w:szCs w:val="20"/>
        </w:rPr>
        <w:t xml:space="preserve"> codeListValue</w:t>
      </w:r>
      <w:r w:rsidRPr="00236120">
        <w:rPr>
          <w:rFonts w:ascii="Arial Narrow" w:hAnsi="Arial Narrow" w:cs="Arial Narrow"/>
          <w:color w:val="FF8040"/>
          <w:sz w:val="20"/>
          <w:szCs w:val="20"/>
        </w:rPr>
        <w:t>=</w:t>
      </w:r>
      <w:r w:rsidRPr="00236120">
        <w:rPr>
          <w:rFonts w:ascii="Arial Narrow" w:hAnsi="Arial Narrow" w:cs="Arial Narrow"/>
          <w:color w:val="993300"/>
          <w:sz w:val="20"/>
          <w:szCs w:val="20"/>
        </w:rPr>
        <w:t>"theme"</w:t>
      </w:r>
      <w:r w:rsidRPr="00236120">
        <w:rPr>
          <w:rFonts w:ascii="Arial Narrow" w:hAnsi="Arial Narrow" w:cs="Arial Narrow"/>
          <w:color w:val="000096"/>
          <w:sz w:val="20"/>
          <w:szCs w:val="20"/>
        </w:rPr>
        <w:t>&gt;</w:t>
      </w:r>
      <w:r w:rsidRPr="00236120">
        <w:rPr>
          <w:rFonts w:ascii="Arial Narrow" w:hAnsi="Arial Narrow" w:cs="Arial Narrow"/>
          <w:color w:val="000000"/>
          <w:sz w:val="20"/>
          <w:szCs w:val="20"/>
        </w:rPr>
        <w:t>theme</w:t>
      </w:r>
      <w:r w:rsidRPr="00236120">
        <w:rPr>
          <w:rFonts w:ascii="Arial Narrow" w:hAnsi="Arial Narrow" w:cs="Arial Narrow"/>
          <w:color w:val="000096"/>
          <w:sz w:val="20"/>
          <w:szCs w:val="20"/>
        </w:rPr>
        <w:t>&lt;/gmd:MD_KeywordTypeCode&gt;</w:t>
      </w:r>
      <w:r w:rsidRPr="00236120">
        <w:rPr>
          <w:rFonts w:ascii="Arial Narrow" w:hAnsi="Arial Narrow" w:cs="Arial Narrow"/>
          <w:color w:val="000000"/>
          <w:sz w:val="20"/>
          <w:szCs w:val="20"/>
        </w:rPr>
        <w:br/>
        <w:t xml:space="preserve">        </w:t>
      </w:r>
      <w:r w:rsidRPr="00236120">
        <w:rPr>
          <w:rFonts w:ascii="Arial Narrow" w:hAnsi="Arial Narrow" w:cs="Arial Narrow"/>
          <w:color w:val="000096"/>
          <w:sz w:val="20"/>
          <w:szCs w:val="20"/>
        </w:rPr>
        <w:t>&lt;/gmd:type&gt;</w:t>
      </w:r>
      <w:r w:rsidRPr="00236120">
        <w:rPr>
          <w:rFonts w:ascii="Arial Narrow" w:hAnsi="Arial Narrow" w:cs="Arial Narrow"/>
          <w:color w:val="000000"/>
          <w:sz w:val="20"/>
          <w:szCs w:val="20"/>
        </w:rPr>
        <w:br/>
        <w:t xml:space="preserve">        </w:t>
      </w:r>
      <w:r w:rsidRPr="00236120">
        <w:rPr>
          <w:rFonts w:ascii="Arial Narrow" w:hAnsi="Arial Narrow" w:cs="Arial Narrow"/>
          <w:color w:val="000096"/>
          <w:sz w:val="20"/>
          <w:szCs w:val="20"/>
        </w:rPr>
        <w:t>&lt;gmd:thesaurusName&gt;</w:t>
      </w:r>
      <w:r w:rsidRPr="00236120">
        <w:rPr>
          <w:rFonts w:ascii="Arial Narrow" w:hAnsi="Arial Narrow" w:cs="Arial Narrow"/>
          <w:color w:val="000000"/>
          <w:sz w:val="20"/>
          <w:szCs w:val="20"/>
        </w:rPr>
        <w:br/>
        <w:t xml:space="preserve">            </w:t>
      </w:r>
      <w:r w:rsidRPr="00236120">
        <w:rPr>
          <w:rFonts w:ascii="Arial Narrow" w:hAnsi="Arial Narrow" w:cs="Arial Narrow"/>
          <w:color w:val="000096"/>
          <w:sz w:val="20"/>
          <w:szCs w:val="20"/>
        </w:rPr>
        <w:t>&lt;gmd:CI_Citation&gt;</w:t>
      </w:r>
      <w:r w:rsidRPr="00236120">
        <w:rPr>
          <w:rFonts w:ascii="Arial Narrow" w:hAnsi="Arial Narrow" w:cs="Arial Narrow"/>
          <w:color w:val="000000"/>
          <w:sz w:val="20"/>
          <w:szCs w:val="20"/>
        </w:rPr>
        <w:br/>
        <w:t xml:space="preserve">                </w:t>
      </w:r>
      <w:r w:rsidRPr="00236120">
        <w:rPr>
          <w:rFonts w:ascii="Arial Narrow" w:hAnsi="Arial Narrow" w:cs="Arial Narrow"/>
          <w:color w:val="000096"/>
          <w:sz w:val="20"/>
          <w:szCs w:val="20"/>
        </w:rPr>
        <w:t>&lt;gmd:title&gt;</w:t>
      </w:r>
      <w:r w:rsidRPr="00236120">
        <w:rPr>
          <w:rFonts w:ascii="Arial Narrow" w:hAnsi="Arial Narrow" w:cs="Arial Narrow"/>
          <w:color w:val="000000"/>
          <w:sz w:val="20"/>
          <w:szCs w:val="20"/>
        </w:rPr>
        <w:br/>
      </w:r>
      <w:r w:rsidRPr="00236120">
        <w:rPr>
          <w:rFonts w:ascii="Arial Narrow" w:hAnsi="Arial Narrow" w:cs="Arial Narrow"/>
          <w:color w:val="000000"/>
          <w:sz w:val="20"/>
          <w:szCs w:val="20"/>
        </w:rPr>
        <w:lastRenderedPageBreak/>
        <w:t xml:space="preserve">                    </w:t>
      </w:r>
      <w:r w:rsidRPr="00236120">
        <w:rPr>
          <w:rFonts w:ascii="Arial Narrow" w:hAnsi="Arial Narrow" w:cs="Arial Narrow"/>
          <w:color w:val="000096"/>
          <w:sz w:val="20"/>
          <w:szCs w:val="20"/>
        </w:rPr>
        <w:t>&lt;gco:CharacterString&gt;</w:t>
      </w:r>
      <w:r w:rsidRPr="00236120">
        <w:rPr>
          <w:rFonts w:ascii="Arial Narrow" w:hAnsi="Arial Narrow" w:cs="Arial Narrow"/>
          <w:color w:val="000000"/>
          <w:sz w:val="20"/>
          <w:szCs w:val="20"/>
        </w:rPr>
        <w:t>Global Change Master Directory (GCMD) Scientific Keywords, Version 6.0.0.0.0</w:t>
      </w:r>
      <w:r w:rsidRPr="00236120">
        <w:rPr>
          <w:rFonts w:ascii="Arial Narrow" w:hAnsi="Arial Narrow" w:cs="Arial Narrow"/>
          <w:color w:val="000096"/>
          <w:sz w:val="20"/>
          <w:szCs w:val="20"/>
        </w:rPr>
        <w:t>&lt;/gco:CharacterString&gt;</w:t>
      </w:r>
      <w:r w:rsidRPr="00236120">
        <w:rPr>
          <w:rFonts w:ascii="Arial Narrow" w:hAnsi="Arial Narrow" w:cs="Arial Narrow"/>
          <w:color w:val="000000"/>
          <w:sz w:val="20"/>
          <w:szCs w:val="20"/>
        </w:rPr>
        <w:br/>
        <w:t xml:space="preserve">                </w:t>
      </w:r>
      <w:r w:rsidRPr="00236120">
        <w:rPr>
          <w:rFonts w:ascii="Arial Narrow" w:hAnsi="Arial Narrow" w:cs="Arial Narrow"/>
          <w:color w:val="000096"/>
          <w:sz w:val="20"/>
          <w:szCs w:val="20"/>
        </w:rPr>
        <w:t>&lt;/gmd:title&gt;</w:t>
      </w:r>
      <w:r w:rsidRPr="00236120">
        <w:rPr>
          <w:rFonts w:ascii="Arial Narrow" w:hAnsi="Arial Narrow" w:cs="Arial Narrow"/>
          <w:color w:val="000000"/>
          <w:sz w:val="20"/>
          <w:szCs w:val="20"/>
        </w:rPr>
        <w:br/>
      </w:r>
      <w:r w:rsidRPr="00236120">
        <w:rPr>
          <w:rFonts w:ascii="Arial Narrow" w:hAnsi="Arial Narrow" w:cs="Arial Narrow"/>
          <w:color w:val="000000"/>
          <w:sz w:val="20"/>
          <w:szCs w:val="20"/>
        </w:rPr>
        <w:br/>
        <w:t xml:space="preserve">            </w:t>
      </w:r>
      <w:r w:rsidRPr="00236120">
        <w:rPr>
          <w:rFonts w:ascii="Arial Narrow" w:hAnsi="Arial Narrow" w:cs="Arial Narrow"/>
          <w:color w:val="000096"/>
          <w:sz w:val="20"/>
          <w:szCs w:val="20"/>
        </w:rPr>
        <w:t>&lt;/gmd:CI_Citation&gt;</w:t>
      </w:r>
      <w:r w:rsidRPr="00236120">
        <w:rPr>
          <w:rFonts w:ascii="Arial Narrow" w:hAnsi="Arial Narrow" w:cs="Arial Narrow"/>
          <w:color w:val="000000"/>
          <w:sz w:val="20"/>
          <w:szCs w:val="20"/>
        </w:rPr>
        <w:br/>
        <w:t xml:space="preserve">        </w:t>
      </w:r>
      <w:r w:rsidRPr="00236120">
        <w:rPr>
          <w:rFonts w:ascii="Arial Narrow" w:hAnsi="Arial Narrow" w:cs="Arial Narrow"/>
          <w:color w:val="000096"/>
          <w:sz w:val="20"/>
          <w:szCs w:val="20"/>
        </w:rPr>
        <w:t>&lt;/gmd:thesaurusName&gt;</w:t>
      </w:r>
      <w:r w:rsidRPr="00236120">
        <w:rPr>
          <w:rFonts w:ascii="Arial Narrow" w:hAnsi="Arial Narrow" w:cs="Arial Narrow"/>
          <w:color w:val="000000"/>
          <w:sz w:val="20"/>
          <w:szCs w:val="20"/>
        </w:rPr>
        <w:br/>
        <w:t xml:space="preserve">    </w:t>
      </w:r>
      <w:r w:rsidRPr="00236120">
        <w:rPr>
          <w:rFonts w:ascii="Arial Narrow" w:hAnsi="Arial Narrow" w:cs="Arial Narrow"/>
          <w:color w:val="000096"/>
          <w:sz w:val="20"/>
          <w:szCs w:val="20"/>
        </w:rPr>
        <w:t>&lt;/gmd:MD_Keywords&gt;</w:t>
      </w:r>
      <w:r w:rsidRPr="00236120">
        <w:rPr>
          <w:rFonts w:ascii="Arial Narrow" w:hAnsi="Arial Narrow" w:cs="Arial Narrow"/>
          <w:color w:val="000000"/>
          <w:sz w:val="20"/>
          <w:szCs w:val="20"/>
        </w:rPr>
        <w:br/>
      </w:r>
      <w:r w:rsidRPr="00236120">
        <w:rPr>
          <w:rFonts w:ascii="Arial Narrow" w:hAnsi="Arial Narrow" w:cs="Arial Narrow"/>
          <w:color w:val="000096"/>
          <w:sz w:val="20"/>
          <w:szCs w:val="20"/>
        </w:rPr>
        <w:t>&lt;/gmd:descriptiveKeywords&gt;</w:t>
      </w:r>
    </w:p>
    <w:p w:rsidR="00CE12B1" w:rsidRDefault="00CE12B1" w:rsidP="001A6C51">
      <w:r>
        <w:t>Note the use of ‘</w:t>
      </w:r>
      <w:r w:rsidRPr="00236120">
        <w:rPr>
          <w:rFonts w:ascii="Arial Narrow" w:hAnsi="Arial Narrow" w:cs="Arial Narrow"/>
          <w:color w:val="969600"/>
          <w:sz w:val="20"/>
          <w:szCs w:val="20"/>
        </w:rPr>
        <w:t>&amp;gt;</w:t>
      </w:r>
      <w:r>
        <w:t>’ to represent the angle bracket ‘&gt;’ normally used to delimit the GCMD keyword structure. Angle brackets do not mix well with XML!</w:t>
      </w:r>
    </w:p>
    <w:p w:rsidR="00CE12B1" w:rsidRDefault="00CE12B1" w:rsidP="001A6C51">
      <w:r>
        <w:t>Other recommended thematic vocabularies include:</w:t>
      </w:r>
    </w:p>
    <w:p w:rsidR="00CE12B1" w:rsidRDefault="00CE12B1" w:rsidP="00170B36">
      <w:pPr>
        <w:pStyle w:val="ListParagraph"/>
        <w:numPr>
          <w:ilvl w:val="0"/>
          <w:numId w:val="53"/>
        </w:numPr>
      </w:pPr>
      <w:r>
        <w:t>CF Standard Names [</w:t>
      </w:r>
      <w:hyperlink r:id="rId51" w:history="1">
        <w:r w:rsidRPr="00730BCE">
          <w:rPr>
            <w:rStyle w:val="Hyperlink"/>
          </w:rPr>
          <w:t>http://cf-pcmdi.llnl.gov/documents/cf-standard-names/</w:t>
        </w:r>
      </w:hyperlink>
      <w:r>
        <w:t>]</w:t>
      </w:r>
    </w:p>
    <w:p w:rsidR="00CE12B1" w:rsidRDefault="00CE12B1" w:rsidP="00170B36">
      <w:pPr>
        <w:pStyle w:val="ListParagraph"/>
        <w:numPr>
          <w:ilvl w:val="0"/>
          <w:numId w:val="53"/>
        </w:numPr>
      </w:pPr>
      <w:r>
        <w:t>GEMET Thesaurus [</w:t>
      </w:r>
      <w:hyperlink r:id="rId52" w:history="1">
        <w:r w:rsidRPr="00730BCE">
          <w:rPr>
            <w:rStyle w:val="Hyperlink"/>
          </w:rPr>
          <w:t>http://www.eionet.europa.eu/gemet</w:t>
        </w:r>
      </w:hyperlink>
      <w:r>
        <w:t>]</w:t>
      </w:r>
    </w:p>
    <w:p w:rsidR="00CE12B1" w:rsidRDefault="00CE12B1" w:rsidP="00170B36">
      <w:pPr>
        <w:pStyle w:val="ListParagraph"/>
        <w:numPr>
          <w:ilvl w:val="0"/>
          <w:numId w:val="53"/>
        </w:numPr>
      </w:pPr>
      <w:r>
        <w:t>INSPIRE Spatial Data Themes [</w:t>
      </w:r>
      <w:hyperlink r:id="rId53" w:history="1">
        <w:r w:rsidRPr="00730BCE">
          <w:rPr>
            <w:rStyle w:val="Hyperlink"/>
          </w:rPr>
          <w:t>http://www.eionet.europa.eu/gemet/inspire_themes</w:t>
        </w:r>
      </w:hyperlink>
      <w:r>
        <w:t>]</w:t>
      </w:r>
    </w:p>
    <w:p w:rsidR="00CE12B1" w:rsidRPr="00730BCE" w:rsidRDefault="00CE12B1" w:rsidP="00236120">
      <w:pPr>
        <w:rPr>
          <w:rFonts w:cs="Times New Roman"/>
        </w:rPr>
      </w:pPr>
    </w:p>
    <w:p w:rsidR="00CE12B1" w:rsidRDefault="00CE12B1" w:rsidP="001A6C51">
      <w:pPr>
        <w:rPr>
          <w:rFonts w:cs="Times New Roman"/>
        </w:rPr>
      </w:pPr>
      <w:r>
        <w:t xml:space="preserve">WMO maintains a large number of resources that are candidates for reference as keyword thesauri. The majority of these are specified in relation to the WMO Table Driven Code Forms (BUFR and GRIB). Information regarding these resources can be found here: </w:t>
      </w:r>
      <w:hyperlink r:id="rId54" w:history="1">
        <w:r w:rsidRPr="00064381">
          <w:rPr>
            <w:rStyle w:val="Hyperlink"/>
          </w:rPr>
          <w:t>http://www.wmo.int/pages/prog/www/WMOCodes/TDCFtables.html</w:t>
        </w:r>
      </w:hyperlink>
    </w:p>
    <w:p w:rsidR="00CE12B1" w:rsidRDefault="00CE12B1" w:rsidP="001A6C51">
      <w:r>
        <w:t>Categories and parameters:</w:t>
      </w:r>
    </w:p>
    <w:p w:rsidR="00CE12B1" w:rsidRDefault="00CE12B1" w:rsidP="00170B36">
      <w:pPr>
        <w:pStyle w:val="ListParagraph"/>
        <w:numPr>
          <w:ilvl w:val="0"/>
          <w:numId w:val="54"/>
        </w:numPr>
        <w:rPr>
          <w:rFonts w:cs="Times New Roman"/>
        </w:rPr>
      </w:pPr>
      <w:r>
        <w:t xml:space="preserve">WMO BUFR Table A – </w:t>
      </w:r>
      <w:r w:rsidRPr="00236120">
        <w:rPr>
          <w:i/>
          <w:iCs/>
        </w:rPr>
        <w:t>Data Category</w:t>
      </w:r>
    </w:p>
    <w:p w:rsidR="00CE12B1" w:rsidRDefault="00CE12B1" w:rsidP="00170B36">
      <w:pPr>
        <w:pStyle w:val="ListParagraph"/>
        <w:numPr>
          <w:ilvl w:val="0"/>
          <w:numId w:val="54"/>
        </w:numPr>
        <w:rPr>
          <w:rFonts w:cs="Times New Roman"/>
        </w:rPr>
      </w:pPr>
      <w:r>
        <w:t>WMO Common Code Table C-13:</w:t>
      </w:r>
      <w:r w:rsidRPr="00236120">
        <w:rPr>
          <w:i/>
          <w:iCs/>
        </w:rPr>
        <w:t xml:space="preserve"> Data sub-categories of categories defined by entries in BUFR Table A</w:t>
      </w:r>
    </w:p>
    <w:p w:rsidR="00CE12B1" w:rsidRDefault="00CE12B1" w:rsidP="00170B36">
      <w:pPr>
        <w:pStyle w:val="ListParagraph"/>
        <w:numPr>
          <w:ilvl w:val="0"/>
          <w:numId w:val="54"/>
        </w:numPr>
        <w:rPr>
          <w:rFonts w:cs="Times New Roman"/>
        </w:rPr>
      </w:pPr>
      <w:r>
        <w:t xml:space="preserve">WMO Common Code Table C-14: </w:t>
      </w:r>
      <w:r>
        <w:rPr>
          <w:i/>
          <w:iCs/>
        </w:rPr>
        <w:t>Atmospheric chemical or physical constituent type</w:t>
      </w:r>
    </w:p>
    <w:p w:rsidR="00CE12B1" w:rsidRPr="00236120" w:rsidRDefault="00CE12B1" w:rsidP="00170B36">
      <w:pPr>
        <w:pStyle w:val="ListParagraph"/>
        <w:numPr>
          <w:ilvl w:val="0"/>
          <w:numId w:val="54"/>
        </w:numPr>
        <w:rPr>
          <w:i/>
          <w:iCs/>
        </w:rPr>
      </w:pPr>
      <w:r>
        <w:t xml:space="preserve">WMO GRIB Code Table 0.0 </w:t>
      </w:r>
      <w:r w:rsidRPr="00236120">
        <w:rPr>
          <w:i/>
          <w:iCs/>
        </w:rPr>
        <w:t>Discipline of processed data</w:t>
      </w:r>
    </w:p>
    <w:p w:rsidR="00CE12B1" w:rsidRDefault="00CE12B1" w:rsidP="00170B36">
      <w:pPr>
        <w:pStyle w:val="ListParagraph"/>
        <w:numPr>
          <w:ilvl w:val="0"/>
          <w:numId w:val="54"/>
        </w:numPr>
        <w:rPr>
          <w:rFonts w:cs="Times New Roman"/>
        </w:rPr>
      </w:pPr>
      <w:r>
        <w:t xml:space="preserve">WMO GRIB Code Table 1.3 </w:t>
      </w:r>
      <w:r>
        <w:rPr>
          <w:i/>
          <w:iCs/>
        </w:rPr>
        <w:t>Production status</w:t>
      </w:r>
      <w:r w:rsidRPr="00F57D5C">
        <w:rPr>
          <w:i/>
          <w:iCs/>
        </w:rPr>
        <w:t xml:space="preserve"> of data</w:t>
      </w:r>
    </w:p>
    <w:p w:rsidR="00CE12B1" w:rsidRDefault="00CE12B1" w:rsidP="00170B36">
      <w:pPr>
        <w:pStyle w:val="ListParagraph"/>
        <w:numPr>
          <w:ilvl w:val="0"/>
          <w:numId w:val="54"/>
        </w:numPr>
        <w:rPr>
          <w:rFonts w:cs="Times New Roman"/>
        </w:rPr>
      </w:pPr>
      <w:r>
        <w:t xml:space="preserve">WMO GRIB Code Table 1.4 </w:t>
      </w:r>
      <w:r>
        <w:rPr>
          <w:i/>
          <w:iCs/>
        </w:rPr>
        <w:t>Type of data</w:t>
      </w:r>
    </w:p>
    <w:p w:rsidR="00CE12B1" w:rsidRDefault="00CE12B1" w:rsidP="00170B36">
      <w:pPr>
        <w:pStyle w:val="ListParagraph"/>
        <w:numPr>
          <w:ilvl w:val="0"/>
          <w:numId w:val="54"/>
        </w:numPr>
      </w:pPr>
      <w:r>
        <w:t>Multi-level parameter dictionary:</w:t>
      </w:r>
    </w:p>
    <w:p w:rsidR="00CE12B1" w:rsidRDefault="00CE12B1" w:rsidP="00170B36">
      <w:pPr>
        <w:pStyle w:val="ListParagraph"/>
        <w:numPr>
          <w:ilvl w:val="1"/>
          <w:numId w:val="54"/>
        </w:numPr>
        <w:rPr>
          <w:rFonts w:cs="Times New Roman"/>
        </w:rPr>
      </w:pPr>
      <w:r>
        <w:t xml:space="preserve">WMO GRIB Code Table 4.0 </w:t>
      </w:r>
      <w:r w:rsidRPr="00F57D5C">
        <w:rPr>
          <w:i/>
          <w:iCs/>
        </w:rPr>
        <w:t>Product ‘type’</w:t>
      </w:r>
      <w:r w:rsidRPr="00F57D5C">
        <w:rPr>
          <w:rStyle w:val="FootnoteReference"/>
          <w:rFonts w:cs="Times New Roman"/>
          <w:i/>
          <w:iCs/>
        </w:rPr>
        <w:footnoteReference w:id="3"/>
      </w:r>
    </w:p>
    <w:p w:rsidR="00CE12B1" w:rsidRDefault="00CE12B1" w:rsidP="00170B36">
      <w:pPr>
        <w:pStyle w:val="ListParagraph"/>
        <w:numPr>
          <w:ilvl w:val="1"/>
          <w:numId w:val="54"/>
        </w:numPr>
        <w:rPr>
          <w:rFonts w:cs="Times New Roman"/>
        </w:rPr>
      </w:pPr>
      <w:r>
        <w:t xml:space="preserve">WMO GRIB Code Table 4.1 </w:t>
      </w:r>
      <w:r w:rsidRPr="00F57D5C">
        <w:rPr>
          <w:i/>
          <w:iCs/>
        </w:rPr>
        <w:t>Parameter category by product discipline</w:t>
      </w:r>
    </w:p>
    <w:p w:rsidR="00CE12B1" w:rsidRPr="00F57D5C" w:rsidRDefault="00CE12B1" w:rsidP="00170B36">
      <w:pPr>
        <w:pStyle w:val="ListParagraph"/>
        <w:numPr>
          <w:ilvl w:val="1"/>
          <w:numId w:val="54"/>
        </w:numPr>
        <w:rPr>
          <w:i/>
          <w:iCs/>
        </w:rPr>
      </w:pPr>
      <w:r>
        <w:t xml:space="preserve">WMO GRIB Code Table 4.2 </w:t>
      </w:r>
      <w:r w:rsidRPr="00F57D5C">
        <w:rPr>
          <w:i/>
          <w:iCs/>
        </w:rPr>
        <w:t>Parameter number by product discipline and parameter category</w:t>
      </w:r>
    </w:p>
    <w:p w:rsidR="00CE12B1" w:rsidRDefault="00CE12B1" w:rsidP="00F57D5C">
      <w:r>
        <w:t xml:space="preserve">WMO GRIB Code tables 4.201 (Precipitation type) to 4.223 (Fire detection indicator) provide Code List domains for many of the GRIB parameters. </w:t>
      </w:r>
    </w:p>
    <w:p w:rsidR="00CE12B1" w:rsidRDefault="00CE12B1" w:rsidP="001A6C51">
      <w:r>
        <w:t>Geographic identifiers:</w:t>
      </w:r>
    </w:p>
    <w:p w:rsidR="00CE12B1" w:rsidRDefault="00CE12B1" w:rsidP="00170B36">
      <w:pPr>
        <w:pStyle w:val="ListParagraph"/>
        <w:numPr>
          <w:ilvl w:val="0"/>
          <w:numId w:val="49"/>
        </w:numPr>
      </w:pPr>
      <w:r>
        <w:t>ISO 3166 3-numeric country codes</w:t>
      </w:r>
    </w:p>
    <w:p w:rsidR="00CE12B1" w:rsidRDefault="00CE12B1" w:rsidP="00170B36">
      <w:pPr>
        <w:pStyle w:val="ListParagraph"/>
        <w:numPr>
          <w:ilvl w:val="0"/>
          <w:numId w:val="49"/>
        </w:numPr>
      </w:pPr>
      <w:r>
        <w:lastRenderedPageBreak/>
        <w:t>WMO Code Tables and Flag Tables Associated with BUFR/CREX Table B</w:t>
      </w:r>
    </w:p>
    <w:p w:rsidR="00CE12B1" w:rsidRDefault="00CE12B1" w:rsidP="00170B36">
      <w:pPr>
        <w:pStyle w:val="ListParagraph"/>
        <w:numPr>
          <w:ilvl w:val="1"/>
          <w:numId w:val="49"/>
        </w:numPr>
        <w:rPr>
          <w:rFonts w:cs="Times New Roman"/>
        </w:rPr>
      </w:pPr>
      <w:r>
        <w:t xml:space="preserve">Code table 0 01 003: </w:t>
      </w:r>
      <w:r w:rsidRPr="00F30F55">
        <w:rPr>
          <w:i/>
          <w:iCs/>
        </w:rPr>
        <w:t>WMO Region number/geographical area</w:t>
      </w:r>
    </w:p>
    <w:p w:rsidR="00CE12B1" w:rsidRDefault="00CE12B1" w:rsidP="00170B36">
      <w:pPr>
        <w:pStyle w:val="ListParagraph"/>
        <w:numPr>
          <w:ilvl w:val="1"/>
          <w:numId w:val="49"/>
        </w:numPr>
        <w:rPr>
          <w:rFonts w:cs="Times New Roman"/>
        </w:rPr>
      </w:pPr>
      <w:r>
        <w:t xml:space="preserve">Code table 0 01 101: </w:t>
      </w:r>
      <w:r w:rsidRPr="00F30F55">
        <w:rPr>
          <w:i/>
          <w:iCs/>
        </w:rPr>
        <w:t>State identifier</w:t>
      </w:r>
    </w:p>
    <w:p w:rsidR="00CE12B1" w:rsidRDefault="00CE12B1" w:rsidP="00170B36">
      <w:pPr>
        <w:pStyle w:val="ListParagraph"/>
        <w:numPr>
          <w:ilvl w:val="0"/>
          <w:numId w:val="49"/>
        </w:numPr>
        <w:rPr>
          <w:rFonts w:cs="Times New Roman"/>
        </w:rPr>
      </w:pPr>
      <w:r>
        <w:t xml:space="preserve">WMO Common Code Table C-11: </w:t>
      </w:r>
      <w:r w:rsidRPr="002D395F">
        <w:rPr>
          <w:i/>
          <w:iCs/>
        </w:rPr>
        <w:t>Originating / generating centres</w:t>
      </w:r>
    </w:p>
    <w:p w:rsidR="00CE12B1" w:rsidRPr="002D395F" w:rsidRDefault="00CE12B1" w:rsidP="00170B36">
      <w:pPr>
        <w:pStyle w:val="ListParagraph"/>
        <w:numPr>
          <w:ilvl w:val="0"/>
          <w:numId w:val="49"/>
        </w:numPr>
        <w:rPr>
          <w:rFonts w:cs="Times New Roman"/>
        </w:rPr>
      </w:pPr>
      <w:r>
        <w:t xml:space="preserve">WMO Common Code Table C-12: </w:t>
      </w:r>
      <w:r w:rsidRPr="002D395F">
        <w:rPr>
          <w:i/>
          <w:iCs/>
        </w:rPr>
        <w:t>Sub-centres of originating centres defined by entries in Common Table C-11</w:t>
      </w:r>
    </w:p>
    <w:p w:rsidR="00CE12B1" w:rsidRDefault="00CE12B1" w:rsidP="00170B36">
      <w:pPr>
        <w:pStyle w:val="ListParagraph"/>
        <w:numPr>
          <w:ilvl w:val="0"/>
          <w:numId w:val="49"/>
        </w:numPr>
      </w:pPr>
      <w:r>
        <w:t>WMO Volume A Observing Station Gazetteer</w:t>
      </w:r>
    </w:p>
    <w:p w:rsidR="00CE12B1" w:rsidRPr="00894FD9" w:rsidRDefault="00CE12B1" w:rsidP="00170B36">
      <w:pPr>
        <w:pStyle w:val="ListParagraph"/>
        <w:numPr>
          <w:ilvl w:val="0"/>
          <w:numId w:val="49"/>
        </w:numPr>
        <w:rPr>
          <w:rFonts w:cs="Times New Roman"/>
        </w:rPr>
      </w:pPr>
      <w:r w:rsidRPr="00894FD9">
        <w:t xml:space="preserve">ICAO </w:t>
      </w:r>
      <w:del w:id="592" w:author="Jeremy Tandy" w:date="2011-02-02T17:20:00Z">
        <w:r w:rsidRPr="00894FD9" w:rsidDel="00894FD9">
          <w:rPr>
            <w:lang w:eastAsia="ja-JP"/>
          </w:rPr>
          <w:delText>[</w:delText>
        </w:r>
      </w:del>
      <w:r w:rsidRPr="00894FD9">
        <w:rPr>
          <w:lang w:eastAsia="ja-JP"/>
        </w:rPr>
        <w:t>Location Indicator (ICAO Doc.7910)</w:t>
      </w:r>
      <w:del w:id="593" w:author="Jeremy Tandy" w:date="2011-02-02T17:21:00Z">
        <w:r w:rsidRPr="00894FD9" w:rsidDel="00894FD9">
          <w:rPr>
            <w:lang w:eastAsia="ja-JP"/>
          </w:rPr>
          <w:delText>][</w:delText>
        </w:r>
        <w:r w:rsidRPr="00894FD9" w:rsidDel="00894FD9">
          <w:rPr>
            <w:strike/>
          </w:rPr>
          <w:delText>Aerodrome Gazetteer[?]</w:delText>
        </w:r>
        <w:r w:rsidRPr="00894FD9" w:rsidDel="00894FD9">
          <w:rPr>
            <w:lang w:eastAsia="ja-JP"/>
          </w:rPr>
          <w:delText>]</w:delText>
        </w:r>
      </w:del>
    </w:p>
    <w:p w:rsidR="00CE12B1" w:rsidRDefault="00CE12B1" w:rsidP="001A6C51">
      <w:r>
        <w:t>Note that each station in the Volume A gazetteer shall be assigned a unique identifier to supplement the (mostly unique) WMO Station Code.</w:t>
      </w:r>
    </w:p>
    <w:p w:rsidR="00CE12B1" w:rsidRPr="00894FD9" w:rsidDel="00894FD9" w:rsidRDefault="00CE12B1" w:rsidP="001A6C51">
      <w:pPr>
        <w:rPr>
          <w:del w:id="594" w:author="Jeremy Tandy" w:date="2011-02-02T17:22:00Z"/>
          <w:strike/>
        </w:rPr>
      </w:pPr>
      <w:del w:id="595" w:author="Jeremy Tandy" w:date="2011-02-02T17:22:00Z">
        <w:r w:rsidRPr="00894FD9" w:rsidDel="00894FD9">
          <w:rPr>
            <w:lang w:eastAsia="ja-JP"/>
          </w:rPr>
          <w:delText>[ET: information in following code tables is only usable in dynamic (or each-instance) metadata</w:delText>
        </w:r>
        <w:r w:rsidRPr="00894FD9" w:rsidDel="00894FD9">
          <w:rPr>
            <w:i/>
            <w:iCs/>
            <w:lang w:eastAsia="ja-JP"/>
          </w:rPr>
          <w:delText>;</w:delText>
        </w:r>
        <w:r w:rsidRPr="00894FD9" w:rsidDel="00894FD9">
          <w:rPr>
            <w:lang w:eastAsia="ja-JP"/>
          </w:rPr>
          <w:delText xml:space="preserve"> </w:delText>
        </w:r>
        <w:r w:rsidRPr="00894FD9" w:rsidDel="00894FD9">
          <w:rPr>
            <w:rFonts w:cs="Times New Roman"/>
            <w:lang w:eastAsia="ja-JP"/>
          </w:rPr>
          <w:br/>
        </w:r>
        <w:r w:rsidRPr="00894FD9" w:rsidDel="00894FD9">
          <w:rPr>
            <w:strike/>
          </w:rPr>
          <w:delText>Quality control:</w:delText>
        </w:r>
      </w:del>
    </w:p>
    <w:p w:rsidR="00CE12B1" w:rsidRPr="00894FD9" w:rsidDel="00894FD9" w:rsidRDefault="00CE12B1" w:rsidP="00170B36">
      <w:pPr>
        <w:pStyle w:val="ListParagraph"/>
        <w:numPr>
          <w:ilvl w:val="0"/>
          <w:numId w:val="51"/>
        </w:numPr>
        <w:rPr>
          <w:del w:id="596" w:author="Jeremy Tandy" w:date="2011-02-02T17:22:00Z"/>
          <w:strike/>
        </w:rPr>
      </w:pPr>
      <w:del w:id="597" w:author="Jeremy Tandy" w:date="2011-02-02T17:22:00Z">
        <w:r w:rsidRPr="00894FD9" w:rsidDel="00894FD9">
          <w:rPr>
            <w:strike/>
          </w:rPr>
          <w:delText xml:space="preserve">WMO GRIB Code Table 4.12 – </w:delText>
        </w:r>
        <w:r w:rsidRPr="00894FD9" w:rsidDel="00894FD9">
          <w:rPr>
            <w:i/>
            <w:iCs/>
            <w:strike/>
          </w:rPr>
          <w:delText>Operating mode</w:delText>
        </w:r>
        <w:r w:rsidRPr="00894FD9" w:rsidDel="00894FD9">
          <w:rPr>
            <w:strike/>
          </w:rPr>
          <w:delText xml:space="preserve"> … a list of operating modes for instruments such as ‘maintenance mode’</w:delText>
        </w:r>
      </w:del>
    </w:p>
    <w:p w:rsidR="00CE12B1" w:rsidRPr="00894FD9" w:rsidDel="00894FD9" w:rsidRDefault="00CE12B1" w:rsidP="00170B36">
      <w:pPr>
        <w:pStyle w:val="ListParagraph"/>
        <w:numPr>
          <w:ilvl w:val="0"/>
          <w:numId w:val="51"/>
        </w:numPr>
        <w:rPr>
          <w:del w:id="598" w:author="Jeremy Tandy" w:date="2011-02-02T17:22:00Z"/>
          <w:strike/>
        </w:rPr>
      </w:pPr>
      <w:del w:id="599" w:author="Jeremy Tandy" w:date="2011-02-02T17:22:00Z">
        <w:r w:rsidRPr="00894FD9" w:rsidDel="00894FD9">
          <w:rPr>
            <w:strike/>
          </w:rPr>
          <w:delText xml:space="preserve">WMO GRIB Code Table 4.13 – </w:delText>
        </w:r>
        <w:r w:rsidRPr="00894FD9" w:rsidDel="00894FD9">
          <w:rPr>
            <w:i/>
            <w:iCs/>
            <w:strike/>
          </w:rPr>
          <w:delText>Quality Control Indicator</w:delText>
        </w:r>
        <w:r w:rsidRPr="00894FD9" w:rsidDel="00894FD9">
          <w:rPr>
            <w:strike/>
          </w:rPr>
          <w:delText xml:space="preserve"> … a Boolean flag indicating the application of quality control procedures (or not!)</w:delText>
        </w:r>
      </w:del>
    </w:p>
    <w:p w:rsidR="00CE12B1" w:rsidRPr="00894FD9" w:rsidDel="00894FD9" w:rsidRDefault="00CE12B1" w:rsidP="00170B36">
      <w:pPr>
        <w:pStyle w:val="ListParagraph"/>
        <w:numPr>
          <w:ilvl w:val="0"/>
          <w:numId w:val="51"/>
        </w:numPr>
        <w:rPr>
          <w:del w:id="600" w:author="Jeremy Tandy" w:date="2011-02-02T17:22:00Z"/>
          <w:rFonts w:cs="Times New Roman"/>
          <w:strike/>
        </w:rPr>
      </w:pPr>
      <w:del w:id="601" w:author="Jeremy Tandy" w:date="2011-02-02T17:22:00Z">
        <w:r w:rsidRPr="00894FD9" w:rsidDel="00894FD9">
          <w:rPr>
            <w:strike/>
          </w:rPr>
          <w:delText xml:space="preserve">WMO GRIB Code Table 4.14 – </w:delText>
        </w:r>
        <w:r w:rsidRPr="00894FD9" w:rsidDel="00894FD9">
          <w:rPr>
            <w:i/>
            <w:iCs/>
            <w:strike/>
          </w:rPr>
          <w:delText>Clutter filter indicator</w:delText>
        </w:r>
      </w:del>
    </w:p>
    <w:p w:rsidR="00CE12B1" w:rsidRPr="00894FD9" w:rsidRDefault="00CE12B1" w:rsidP="00170B36">
      <w:pPr>
        <w:pStyle w:val="ListParagraph"/>
        <w:numPr>
          <w:ilvl w:val="0"/>
          <w:numId w:val="51"/>
        </w:numPr>
        <w:rPr>
          <w:rFonts w:cs="Times New Roman"/>
        </w:rPr>
      </w:pPr>
      <w:del w:id="602" w:author="Jeremy Tandy" w:date="2011-02-02T17:22:00Z">
        <w:r w:rsidRPr="00894FD9" w:rsidDel="00894FD9">
          <w:rPr>
            <w:strike/>
          </w:rPr>
          <w:delText>… etc.</w:delText>
        </w:r>
        <w:r w:rsidRPr="00894FD9" w:rsidDel="00894FD9">
          <w:rPr>
            <w:lang w:eastAsia="ja-JP"/>
          </w:rPr>
          <w:delText>]</w:delText>
        </w:r>
      </w:del>
    </w:p>
    <w:p w:rsidR="00CE12B1" w:rsidRDefault="00CE12B1" w:rsidP="001A6C51">
      <w:r>
        <w:t>Instrument and Process types (that may be used in specifying the lineage of the resource):</w:t>
      </w:r>
    </w:p>
    <w:p w:rsidR="00CE12B1" w:rsidRDefault="00CE12B1" w:rsidP="00170B36">
      <w:pPr>
        <w:pStyle w:val="ListParagraph"/>
        <w:numPr>
          <w:ilvl w:val="0"/>
          <w:numId w:val="52"/>
        </w:numPr>
        <w:rPr>
          <w:rFonts w:cs="Times New Roman"/>
        </w:rPr>
      </w:pPr>
      <w:r>
        <w:t xml:space="preserve">WMO Common Code Table C-2 </w:t>
      </w:r>
      <w:r w:rsidRPr="00451252">
        <w:rPr>
          <w:i/>
          <w:iCs/>
        </w:rPr>
        <w:t>Radiosonde/sounding system used</w:t>
      </w:r>
    </w:p>
    <w:p w:rsidR="00CE12B1" w:rsidRDefault="00CE12B1" w:rsidP="00170B36">
      <w:pPr>
        <w:pStyle w:val="ListParagraph"/>
        <w:numPr>
          <w:ilvl w:val="0"/>
          <w:numId w:val="52"/>
        </w:numPr>
        <w:rPr>
          <w:rFonts w:cs="Times New Roman"/>
        </w:rPr>
      </w:pPr>
      <w:r>
        <w:t xml:space="preserve">WMO Common Code Table C-3 </w:t>
      </w:r>
      <w:r w:rsidRPr="00451252">
        <w:rPr>
          <w:i/>
          <w:iCs/>
        </w:rPr>
        <w:t>Instrument make and type for water temperature profile measurement […]</w:t>
      </w:r>
    </w:p>
    <w:p w:rsidR="00CE12B1" w:rsidRDefault="00CE12B1" w:rsidP="00170B36">
      <w:pPr>
        <w:pStyle w:val="ListParagraph"/>
        <w:numPr>
          <w:ilvl w:val="0"/>
          <w:numId w:val="52"/>
        </w:numPr>
        <w:rPr>
          <w:rFonts w:cs="Times New Roman"/>
        </w:rPr>
      </w:pPr>
      <w:r>
        <w:t xml:space="preserve">WMO Common Code Table C-4 </w:t>
      </w:r>
      <w:r w:rsidRPr="00451252">
        <w:rPr>
          <w:i/>
          <w:iCs/>
        </w:rPr>
        <w:t>Water temperature profile recorder types</w:t>
      </w:r>
    </w:p>
    <w:p w:rsidR="00CE12B1" w:rsidRDefault="00CE12B1" w:rsidP="00170B36">
      <w:pPr>
        <w:pStyle w:val="ListParagraph"/>
        <w:numPr>
          <w:ilvl w:val="0"/>
          <w:numId w:val="52"/>
        </w:numPr>
        <w:rPr>
          <w:rFonts w:cs="Times New Roman"/>
        </w:rPr>
      </w:pPr>
      <w:r>
        <w:t xml:space="preserve">WMO Common Code Table C-5 </w:t>
      </w:r>
      <w:r w:rsidRPr="00451252">
        <w:rPr>
          <w:i/>
          <w:iCs/>
        </w:rPr>
        <w:t>Satellite identifier</w:t>
      </w:r>
    </w:p>
    <w:p w:rsidR="00CE12B1" w:rsidRDefault="00CE12B1" w:rsidP="00170B36">
      <w:pPr>
        <w:pStyle w:val="ListParagraph"/>
        <w:numPr>
          <w:ilvl w:val="0"/>
          <w:numId w:val="52"/>
        </w:numPr>
        <w:rPr>
          <w:rFonts w:cs="Times New Roman"/>
        </w:rPr>
      </w:pPr>
      <w:r>
        <w:t xml:space="preserve">WMO Common Code Table C-8 </w:t>
      </w:r>
      <w:r w:rsidRPr="006918FA">
        <w:rPr>
          <w:i/>
          <w:iCs/>
        </w:rPr>
        <w:t>Satellite instruments</w:t>
      </w:r>
    </w:p>
    <w:p w:rsidR="00CE12B1" w:rsidRPr="006918FA" w:rsidRDefault="00CE12B1" w:rsidP="00170B36">
      <w:pPr>
        <w:pStyle w:val="ListParagraph"/>
        <w:numPr>
          <w:ilvl w:val="0"/>
          <w:numId w:val="52"/>
        </w:numPr>
        <w:rPr>
          <w:i/>
          <w:iCs/>
        </w:rPr>
      </w:pPr>
      <w:r>
        <w:t xml:space="preserve">WMO GRIB Code Table 4.3 – </w:t>
      </w:r>
      <w:r w:rsidRPr="006918FA">
        <w:rPr>
          <w:i/>
          <w:iCs/>
        </w:rPr>
        <w:t>Type of generating process</w:t>
      </w:r>
    </w:p>
    <w:p w:rsidR="00CE12B1" w:rsidRPr="006918FA" w:rsidRDefault="00CE12B1" w:rsidP="00170B36">
      <w:pPr>
        <w:pStyle w:val="ListParagraph"/>
        <w:numPr>
          <w:ilvl w:val="0"/>
          <w:numId w:val="52"/>
        </w:numPr>
        <w:rPr>
          <w:i/>
          <w:iCs/>
        </w:rPr>
      </w:pPr>
      <w:r>
        <w:t xml:space="preserve">WMO GRIB Code Table 4.6 – </w:t>
      </w:r>
      <w:r w:rsidRPr="006918FA">
        <w:rPr>
          <w:i/>
          <w:iCs/>
        </w:rPr>
        <w:t>Type of ensemble forecast</w:t>
      </w:r>
    </w:p>
    <w:p w:rsidR="00CE12B1" w:rsidRPr="00F57D5C" w:rsidRDefault="00CE12B1" w:rsidP="00170B36">
      <w:pPr>
        <w:pStyle w:val="ListParagraph"/>
        <w:numPr>
          <w:ilvl w:val="0"/>
          <w:numId w:val="52"/>
        </w:numPr>
        <w:rPr>
          <w:rFonts w:cs="Times New Roman"/>
        </w:rPr>
      </w:pPr>
      <w:r>
        <w:t xml:space="preserve">WMO GRIB Code Table 4.7 </w:t>
      </w:r>
      <w:r w:rsidRPr="006918FA">
        <w:rPr>
          <w:i/>
          <w:iCs/>
        </w:rPr>
        <w:t>– Derived forecast</w:t>
      </w:r>
    </w:p>
    <w:p w:rsidR="00CE12B1" w:rsidRPr="00F57D5C" w:rsidRDefault="00CE12B1" w:rsidP="00170B36">
      <w:pPr>
        <w:pStyle w:val="ListParagraph"/>
        <w:numPr>
          <w:ilvl w:val="0"/>
          <w:numId w:val="52"/>
        </w:numPr>
        <w:rPr>
          <w:i/>
          <w:iCs/>
        </w:rPr>
      </w:pPr>
      <w:r>
        <w:t xml:space="preserve">WMO GRIB Code Table 4.10 – </w:t>
      </w:r>
      <w:r w:rsidRPr="00F57D5C">
        <w:rPr>
          <w:i/>
          <w:iCs/>
        </w:rPr>
        <w:t>Type of statistical processing</w:t>
      </w:r>
    </w:p>
    <w:p w:rsidR="00CE12B1" w:rsidRDefault="00CE12B1" w:rsidP="001A6C51">
      <w:r>
        <w:t>Other miscellaneous controlled vocabularies managed by WMO include:</w:t>
      </w:r>
    </w:p>
    <w:p w:rsidR="00CE12B1" w:rsidRDefault="00CE12B1" w:rsidP="00170B36">
      <w:pPr>
        <w:pStyle w:val="ListParagraph"/>
        <w:numPr>
          <w:ilvl w:val="0"/>
          <w:numId w:val="50"/>
        </w:numPr>
      </w:pPr>
      <w:r>
        <w:t xml:space="preserve">WMO GRIB Code Table 3.1 </w:t>
      </w:r>
      <w:r w:rsidRPr="00236120">
        <w:rPr>
          <w:i/>
          <w:iCs/>
        </w:rPr>
        <w:t>– Grid definition template number</w:t>
      </w:r>
      <w:r>
        <w:t xml:space="preserve"> … a list </w:t>
      </w:r>
      <w:r w:rsidRPr="00894FD9">
        <w:t xml:space="preserve">of </w:t>
      </w:r>
      <w:del w:id="603" w:author="Jeremy Tandy" w:date="2011-02-02T17:22:00Z">
        <w:r w:rsidRPr="00894FD9" w:rsidDel="00894FD9">
          <w:rPr>
            <w:lang w:eastAsia="ja-JP"/>
          </w:rPr>
          <w:delText>[</w:delText>
        </w:r>
      </w:del>
      <w:r w:rsidRPr="00894FD9">
        <w:rPr>
          <w:lang w:eastAsia="ja-JP"/>
        </w:rPr>
        <w:t>projections used in</w:t>
      </w:r>
      <w:del w:id="604" w:author="Jeremy Tandy" w:date="2011-02-02T17:22:00Z">
        <w:r w:rsidRPr="00894FD9" w:rsidDel="00894FD9">
          <w:rPr>
            <w:lang w:eastAsia="ja-JP"/>
          </w:rPr>
          <w:delText>]</w:delText>
        </w:r>
      </w:del>
      <w:r>
        <w:rPr>
          <w:lang w:eastAsia="ja-JP"/>
        </w:rPr>
        <w:t xml:space="preserve"> </w:t>
      </w:r>
      <w:r>
        <w:t>the coordinate reference systems in common usage</w:t>
      </w:r>
    </w:p>
    <w:p w:rsidR="00CE12B1" w:rsidRDefault="00CE12B1" w:rsidP="00170B36">
      <w:pPr>
        <w:pStyle w:val="ListParagraph"/>
        <w:numPr>
          <w:ilvl w:val="0"/>
          <w:numId w:val="50"/>
        </w:numPr>
      </w:pPr>
      <w:r>
        <w:t xml:space="preserve">WMO GRIB Code Table 3.15 </w:t>
      </w:r>
      <w:r w:rsidRPr="00064381">
        <w:rPr>
          <w:i/>
          <w:iCs/>
        </w:rPr>
        <w:t>– Physical meaning of vertical coordinates</w:t>
      </w:r>
      <w:r>
        <w:t xml:space="preserve"> … a list of parameters used in specifying vertical coordinate reference systems</w:t>
      </w:r>
    </w:p>
    <w:p w:rsidR="00CE12B1" w:rsidRDefault="00CE12B1" w:rsidP="00170B36">
      <w:pPr>
        <w:pStyle w:val="ListParagraph"/>
        <w:numPr>
          <w:ilvl w:val="0"/>
          <w:numId w:val="50"/>
        </w:numPr>
        <w:rPr>
          <w:rFonts w:cs="Times New Roman"/>
        </w:rPr>
      </w:pPr>
      <w:r>
        <w:t xml:space="preserve">WMO GRIB Code Table 4.4 – </w:t>
      </w:r>
      <w:r w:rsidRPr="00064381">
        <w:rPr>
          <w:i/>
          <w:iCs/>
        </w:rPr>
        <w:t>Indicator of unit time range</w:t>
      </w:r>
      <w:r>
        <w:t xml:space="preserve"> … a list of commonly used durations</w:t>
      </w:r>
      <w:r>
        <w:rPr>
          <w:rStyle w:val="FootnoteReference"/>
          <w:rFonts w:cs="Times New Roman"/>
        </w:rPr>
        <w:footnoteReference w:id="4"/>
      </w:r>
      <w:r>
        <w:rPr>
          <w:lang w:eastAsia="ja-JP"/>
        </w:rPr>
        <w:t xml:space="preserve"> </w:t>
      </w:r>
      <w:del w:id="607" w:author="Jeremy Tandy" w:date="2011-02-02T17:22:00Z">
        <w:r w:rsidRPr="00894FD9" w:rsidDel="00894FD9">
          <w:rPr>
            <w:lang w:eastAsia="ja-JP"/>
          </w:rPr>
          <w:delText>[</w:delText>
        </w:r>
      </w:del>
      <w:r w:rsidRPr="00894FD9">
        <w:rPr>
          <w:lang w:eastAsia="ja-JP"/>
        </w:rPr>
        <w:t>of forecast or time range statistics, in conjunction with appropriate number given in the Section 4 of</w:t>
      </w:r>
      <w:ins w:id="608" w:author="Jeremy Tandy" w:date="2011-02-02T17:23:00Z">
        <w:r w:rsidR="00894FD9">
          <w:rPr>
            <w:lang w:eastAsia="ja-JP"/>
          </w:rPr>
          <w:t xml:space="preserve"> the</w:t>
        </w:r>
      </w:ins>
      <w:r w:rsidRPr="00894FD9">
        <w:rPr>
          <w:lang w:eastAsia="ja-JP"/>
        </w:rPr>
        <w:t xml:space="preserve"> GRIB</w:t>
      </w:r>
      <w:ins w:id="609" w:author="Jeremy Tandy" w:date="2011-02-02T17:23:00Z">
        <w:r w:rsidR="00894FD9">
          <w:rPr>
            <w:lang w:eastAsia="ja-JP"/>
          </w:rPr>
          <w:t xml:space="preserve"> codeform</w:t>
        </w:r>
      </w:ins>
      <w:del w:id="610" w:author="Jeremy Tandy" w:date="2011-02-02T17:22:00Z">
        <w:r w:rsidRPr="00894FD9" w:rsidDel="00894FD9">
          <w:rPr>
            <w:lang w:eastAsia="ja-JP"/>
          </w:rPr>
          <w:delText>]</w:delText>
        </w:r>
      </w:del>
    </w:p>
    <w:p w:rsidR="00CE12B1" w:rsidRDefault="00CE12B1" w:rsidP="00170B36">
      <w:pPr>
        <w:pStyle w:val="ListParagraph"/>
        <w:numPr>
          <w:ilvl w:val="0"/>
          <w:numId w:val="50"/>
        </w:numPr>
      </w:pPr>
      <w:r>
        <w:lastRenderedPageBreak/>
        <w:t xml:space="preserve">WMO GRIB Code Table 4.5 – Fixed surface types and units … a list of common vertical levels such as ‘Isobaric surface’, ‘Cloud base level’ and ‘Mean sea level’. </w:t>
      </w:r>
    </w:p>
    <w:p w:rsidR="00CE12B1" w:rsidRDefault="00CE12B1" w:rsidP="00170B36">
      <w:pPr>
        <w:pStyle w:val="ListParagraph"/>
        <w:numPr>
          <w:ilvl w:val="0"/>
          <w:numId w:val="50"/>
        </w:numPr>
      </w:pPr>
      <w:r>
        <w:t>WMO Common Code Table C-6:</w:t>
      </w:r>
      <w:r w:rsidRPr="001A6C51">
        <w:rPr>
          <w:i/>
          <w:iCs/>
        </w:rPr>
        <w:t xml:space="preserve"> List of units for Table Driven Code Forms</w:t>
      </w:r>
      <w:r w:rsidRPr="003C0712">
        <w:t xml:space="preserve"> </w:t>
      </w:r>
      <w:r>
        <w:t>… a ‘units of measure’ dictionary</w:t>
      </w:r>
    </w:p>
    <w:p w:rsidR="00CE12B1" w:rsidRPr="00473CAE" w:rsidRDefault="00CE12B1" w:rsidP="00473CAE">
      <w:pPr>
        <w:rPr>
          <w:rFonts w:cs="Times New Roman"/>
        </w:rPr>
      </w:pPr>
      <w:r>
        <w:t>It is anticipated that (at least) a sub-set of these resources will be provided as web-accessible resources to support future releases of the WMO Core Metadata Profile.</w:t>
      </w:r>
    </w:p>
    <w:p w:rsidR="00CE12B1" w:rsidRDefault="00CE12B1" w:rsidP="00C861B0">
      <w:pPr>
        <w:outlineLvl w:val="2"/>
        <w:rPr>
          <w:rFonts w:cs="Times New Roman"/>
          <w:b/>
          <w:bCs/>
          <w:sz w:val="24"/>
          <w:szCs w:val="24"/>
        </w:rPr>
        <w:sectPr w:rsidR="00CE12B1">
          <w:pgSz w:w="11906" w:h="16838"/>
          <w:pgMar w:top="1440" w:right="1440" w:bottom="1440" w:left="1440" w:header="708" w:footer="708" w:gutter="0"/>
          <w:cols w:space="708"/>
          <w:docGrid w:linePitch="360"/>
        </w:sectPr>
      </w:pPr>
    </w:p>
    <w:p w:rsidR="00CE12B1" w:rsidRPr="003B02B1" w:rsidRDefault="00CE12B1" w:rsidP="00167F9B">
      <w:pPr>
        <w:outlineLvl w:val="1"/>
        <w:rPr>
          <w:rFonts w:cs="Times New Roman"/>
          <w:b/>
          <w:bCs/>
          <w:sz w:val="28"/>
          <w:szCs w:val="28"/>
        </w:rPr>
      </w:pPr>
      <w:r w:rsidRPr="003B02B1">
        <w:rPr>
          <w:b/>
          <w:bCs/>
          <w:sz w:val="28"/>
          <w:szCs w:val="28"/>
        </w:rPr>
        <w:lastRenderedPageBreak/>
        <w:t>A.</w:t>
      </w:r>
      <w:r>
        <w:rPr>
          <w:b/>
          <w:bCs/>
          <w:sz w:val="28"/>
          <w:szCs w:val="28"/>
        </w:rPr>
        <w:t>4</w:t>
      </w:r>
      <w:r w:rsidRPr="003B02B1">
        <w:rPr>
          <w:b/>
          <w:bCs/>
          <w:sz w:val="28"/>
          <w:szCs w:val="28"/>
        </w:rPr>
        <w:t xml:space="preserve"> </w:t>
      </w:r>
      <w:r>
        <w:rPr>
          <w:b/>
          <w:bCs/>
          <w:sz w:val="28"/>
          <w:szCs w:val="28"/>
        </w:rPr>
        <w:t>Constraint</w:t>
      </w:r>
      <w:r w:rsidRPr="003B02B1">
        <w:rPr>
          <w:b/>
          <w:bCs/>
          <w:sz w:val="28"/>
          <w:szCs w:val="28"/>
        </w:rPr>
        <w:t xml:space="preserve"> </w:t>
      </w:r>
      <w:r>
        <w:rPr>
          <w:b/>
          <w:bCs/>
          <w:sz w:val="28"/>
          <w:szCs w:val="28"/>
        </w:rPr>
        <w:t>i</w:t>
      </w:r>
      <w:r w:rsidRPr="003B02B1">
        <w:rPr>
          <w:b/>
          <w:bCs/>
          <w:sz w:val="28"/>
          <w:szCs w:val="28"/>
        </w:rPr>
        <w:t>nformation</w:t>
      </w:r>
      <w:r>
        <w:rPr>
          <w:b/>
          <w:bCs/>
          <w:sz w:val="28"/>
          <w:szCs w:val="28"/>
        </w:rPr>
        <w:t xml:space="preserve"> (includes legal)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19"/>
        <w:gridCol w:w="2383"/>
        <w:gridCol w:w="3303"/>
        <w:gridCol w:w="1551"/>
        <w:gridCol w:w="1133"/>
        <w:gridCol w:w="2843"/>
        <w:gridCol w:w="2442"/>
      </w:tblGrid>
      <w:tr w:rsidR="00CE12B1" w:rsidRPr="00D816B3">
        <w:tc>
          <w:tcPr>
            <w:tcW w:w="519" w:type="dxa"/>
            <w:tcBorders>
              <w:top w:val="single" w:sz="12" w:space="0" w:color="auto"/>
              <w:left w:val="single" w:sz="12" w:space="0" w:color="auto"/>
              <w:bottom w:val="single" w:sz="12" w:space="0" w:color="auto"/>
            </w:tcBorders>
          </w:tcPr>
          <w:p w:rsidR="00CE12B1" w:rsidRPr="00D816B3" w:rsidRDefault="00CE12B1" w:rsidP="00D816B3">
            <w:pPr>
              <w:spacing w:after="0" w:line="240" w:lineRule="auto"/>
              <w:jc w:val="center"/>
              <w:rPr>
                <w:rFonts w:cs="Times New Roman"/>
                <w:b/>
                <w:bCs/>
                <w:sz w:val="20"/>
                <w:szCs w:val="20"/>
              </w:rPr>
            </w:pPr>
          </w:p>
        </w:tc>
        <w:tc>
          <w:tcPr>
            <w:tcW w:w="2383" w:type="dxa"/>
            <w:tcBorders>
              <w:top w:val="single" w:sz="12" w:space="0" w:color="auto"/>
              <w:bottom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Name / Role name</w:t>
            </w:r>
          </w:p>
        </w:tc>
        <w:tc>
          <w:tcPr>
            <w:tcW w:w="3303" w:type="dxa"/>
            <w:tcBorders>
              <w:top w:val="single" w:sz="12" w:space="0" w:color="auto"/>
              <w:bottom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Definition</w:t>
            </w:r>
          </w:p>
        </w:tc>
        <w:tc>
          <w:tcPr>
            <w:tcW w:w="1551" w:type="dxa"/>
            <w:tcBorders>
              <w:top w:val="single" w:sz="12" w:space="0" w:color="auto"/>
              <w:bottom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Obligation / Condition</w:t>
            </w:r>
          </w:p>
        </w:tc>
        <w:tc>
          <w:tcPr>
            <w:tcW w:w="1133" w:type="dxa"/>
            <w:tcBorders>
              <w:top w:val="single" w:sz="12" w:space="0" w:color="auto"/>
              <w:bottom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Maximum occurrence</w:t>
            </w:r>
          </w:p>
        </w:tc>
        <w:tc>
          <w:tcPr>
            <w:tcW w:w="2843" w:type="dxa"/>
            <w:tcBorders>
              <w:top w:val="single" w:sz="12" w:space="0" w:color="auto"/>
              <w:bottom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Data type</w:t>
            </w:r>
          </w:p>
        </w:tc>
        <w:tc>
          <w:tcPr>
            <w:tcW w:w="2442" w:type="dxa"/>
            <w:tcBorders>
              <w:top w:val="single" w:sz="12" w:space="0" w:color="auto"/>
              <w:bottom w:val="single" w:sz="12" w:space="0" w:color="auto"/>
              <w:right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Domain</w:t>
            </w:r>
          </w:p>
        </w:tc>
      </w:tr>
      <w:tr w:rsidR="00CE12B1" w:rsidRPr="00D816B3">
        <w:tc>
          <w:tcPr>
            <w:tcW w:w="519" w:type="dxa"/>
            <w:tcBorders>
              <w:top w:val="single" w:sz="12" w:space="0" w:color="auto"/>
            </w:tcBorders>
            <w:shd w:val="clear" w:color="auto" w:fill="D9D9D9"/>
          </w:tcPr>
          <w:p w:rsidR="00CE12B1" w:rsidRPr="00D816B3" w:rsidRDefault="00CE12B1" w:rsidP="00D816B3">
            <w:pPr>
              <w:spacing w:after="0" w:line="240" w:lineRule="auto"/>
              <w:rPr>
                <w:sz w:val="18"/>
                <w:szCs w:val="18"/>
              </w:rPr>
            </w:pPr>
            <w:r w:rsidRPr="00D816B3">
              <w:rPr>
                <w:sz w:val="18"/>
                <w:szCs w:val="18"/>
              </w:rPr>
              <w:t>34</w:t>
            </w:r>
          </w:p>
        </w:tc>
        <w:tc>
          <w:tcPr>
            <w:tcW w:w="2383" w:type="dxa"/>
            <w:tcBorders>
              <w:top w:val="single" w:sz="12" w:space="0" w:color="auto"/>
            </w:tcBorders>
            <w:shd w:val="clear" w:color="auto" w:fill="D9D9D9"/>
          </w:tcPr>
          <w:p w:rsidR="00CE12B1" w:rsidRPr="00D816B3" w:rsidRDefault="00CE12B1" w:rsidP="00D816B3">
            <w:pPr>
              <w:spacing w:after="0" w:line="240" w:lineRule="auto"/>
              <w:rPr>
                <w:sz w:val="18"/>
                <w:szCs w:val="18"/>
              </w:rPr>
            </w:pPr>
            <w:r w:rsidRPr="00D816B3">
              <w:rPr>
                <w:sz w:val="18"/>
                <w:szCs w:val="18"/>
              </w:rPr>
              <w:t>MD_Constraints</w:t>
            </w:r>
          </w:p>
        </w:tc>
        <w:tc>
          <w:tcPr>
            <w:tcW w:w="3303" w:type="dxa"/>
            <w:tcBorders>
              <w:top w:val="single" w:sz="12" w:space="0" w:color="auto"/>
            </w:tcBorders>
            <w:shd w:val="clear" w:color="auto" w:fill="D9D9D9"/>
          </w:tcPr>
          <w:p w:rsidR="00CE12B1" w:rsidRPr="00D816B3" w:rsidRDefault="00CE12B1" w:rsidP="00D816B3">
            <w:pPr>
              <w:autoSpaceDE w:val="0"/>
              <w:autoSpaceDN w:val="0"/>
              <w:adjustRightInd w:val="0"/>
              <w:spacing w:after="0" w:line="240" w:lineRule="auto"/>
              <w:rPr>
                <w:rFonts w:ascii="Arial" w:hAnsi="Arial" w:cs="Arial"/>
                <w:sz w:val="16"/>
                <w:szCs w:val="16"/>
              </w:rPr>
            </w:pPr>
            <w:r w:rsidRPr="00D816B3">
              <w:rPr>
                <w:rFonts w:ascii="Arial" w:hAnsi="Arial" w:cs="Arial"/>
                <w:sz w:val="16"/>
                <w:szCs w:val="16"/>
              </w:rPr>
              <w:t>restrictions on the access and use</w:t>
            </w:r>
          </w:p>
          <w:p w:rsidR="00CE12B1" w:rsidRPr="00D816B3" w:rsidRDefault="00CE12B1" w:rsidP="00D816B3">
            <w:pPr>
              <w:spacing w:after="0" w:line="240" w:lineRule="auto"/>
              <w:rPr>
                <w:rFonts w:cs="Times New Roman"/>
                <w:sz w:val="18"/>
                <w:szCs w:val="18"/>
              </w:rPr>
            </w:pPr>
            <w:r w:rsidRPr="00D816B3">
              <w:rPr>
                <w:rFonts w:ascii="Arial" w:hAnsi="Arial" w:cs="Arial"/>
                <w:sz w:val="16"/>
                <w:szCs w:val="16"/>
              </w:rPr>
              <w:t>of a resource or metadata</w:t>
            </w:r>
          </w:p>
        </w:tc>
        <w:tc>
          <w:tcPr>
            <w:tcW w:w="1551" w:type="dxa"/>
            <w:tcBorders>
              <w:top w:val="single" w:sz="12" w:space="0" w:color="auto"/>
            </w:tcBorders>
            <w:shd w:val="clear" w:color="auto" w:fill="D9D9D9"/>
          </w:tcPr>
          <w:p w:rsidR="00CE12B1" w:rsidRPr="00D816B3" w:rsidRDefault="00CE12B1" w:rsidP="00D816B3">
            <w:pPr>
              <w:spacing w:after="0" w:line="240" w:lineRule="auto"/>
              <w:jc w:val="center"/>
              <w:rPr>
                <w:sz w:val="16"/>
                <w:szCs w:val="16"/>
              </w:rPr>
            </w:pPr>
            <w:r w:rsidRPr="00D816B3">
              <w:rPr>
                <w:sz w:val="16"/>
                <w:szCs w:val="16"/>
              </w:rPr>
              <w:t>Use obligation from</w:t>
            </w:r>
          </w:p>
          <w:p w:rsidR="00CE12B1" w:rsidRPr="00D816B3" w:rsidRDefault="00CE12B1" w:rsidP="00D816B3">
            <w:pPr>
              <w:spacing w:after="0" w:line="240" w:lineRule="auto"/>
              <w:jc w:val="center"/>
              <w:rPr>
                <w:rFonts w:cs="Times New Roman"/>
                <w:sz w:val="18"/>
                <w:szCs w:val="18"/>
              </w:rPr>
            </w:pPr>
            <w:r w:rsidRPr="00D816B3">
              <w:rPr>
                <w:sz w:val="16"/>
                <w:szCs w:val="16"/>
              </w:rPr>
              <w:t>referencing object</w:t>
            </w:r>
          </w:p>
        </w:tc>
        <w:tc>
          <w:tcPr>
            <w:tcW w:w="1133" w:type="dxa"/>
            <w:tcBorders>
              <w:top w:val="single" w:sz="12" w:space="0" w:color="auto"/>
            </w:tcBorders>
            <w:shd w:val="clear" w:color="auto" w:fill="D9D9D9"/>
          </w:tcPr>
          <w:p w:rsidR="00CE12B1" w:rsidRPr="00D816B3" w:rsidRDefault="00CE12B1" w:rsidP="00D816B3">
            <w:pPr>
              <w:spacing w:after="0" w:line="240" w:lineRule="auto"/>
              <w:jc w:val="center"/>
              <w:rPr>
                <w:sz w:val="16"/>
                <w:szCs w:val="16"/>
              </w:rPr>
            </w:pPr>
            <w:r w:rsidRPr="00D816B3">
              <w:rPr>
                <w:sz w:val="16"/>
                <w:szCs w:val="16"/>
              </w:rPr>
              <w:t>Use</w:t>
            </w:r>
          </w:p>
          <w:p w:rsidR="00CE12B1" w:rsidRPr="00D816B3" w:rsidRDefault="00CE12B1" w:rsidP="00D816B3">
            <w:pPr>
              <w:spacing w:after="0" w:line="240" w:lineRule="auto"/>
              <w:jc w:val="center"/>
              <w:rPr>
                <w:sz w:val="16"/>
                <w:szCs w:val="16"/>
              </w:rPr>
            </w:pPr>
            <w:r w:rsidRPr="00D816B3">
              <w:rPr>
                <w:sz w:val="16"/>
                <w:szCs w:val="16"/>
              </w:rPr>
              <w:t>maximum</w:t>
            </w:r>
          </w:p>
          <w:p w:rsidR="00CE12B1" w:rsidRPr="00D816B3" w:rsidRDefault="00CE12B1" w:rsidP="00D816B3">
            <w:pPr>
              <w:spacing w:after="0" w:line="240" w:lineRule="auto"/>
              <w:jc w:val="center"/>
              <w:rPr>
                <w:sz w:val="16"/>
                <w:szCs w:val="16"/>
              </w:rPr>
            </w:pPr>
            <w:r w:rsidRPr="00D816B3">
              <w:rPr>
                <w:sz w:val="16"/>
                <w:szCs w:val="16"/>
              </w:rPr>
              <w:t>occurrence</w:t>
            </w:r>
          </w:p>
          <w:p w:rsidR="00CE12B1" w:rsidRPr="00D816B3" w:rsidRDefault="00CE12B1" w:rsidP="00D816B3">
            <w:pPr>
              <w:spacing w:after="0" w:line="240" w:lineRule="auto"/>
              <w:jc w:val="center"/>
              <w:rPr>
                <w:sz w:val="16"/>
                <w:szCs w:val="16"/>
              </w:rPr>
            </w:pPr>
            <w:r w:rsidRPr="00D816B3">
              <w:rPr>
                <w:sz w:val="16"/>
                <w:szCs w:val="16"/>
              </w:rPr>
              <w:t>from</w:t>
            </w:r>
          </w:p>
          <w:p w:rsidR="00CE12B1" w:rsidRPr="00D816B3" w:rsidRDefault="00CE12B1" w:rsidP="00D816B3">
            <w:pPr>
              <w:spacing w:after="0" w:line="240" w:lineRule="auto"/>
              <w:jc w:val="center"/>
              <w:rPr>
                <w:sz w:val="16"/>
                <w:szCs w:val="16"/>
              </w:rPr>
            </w:pPr>
            <w:r w:rsidRPr="00D816B3">
              <w:rPr>
                <w:sz w:val="16"/>
                <w:szCs w:val="16"/>
              </w:rPr>
              <w:t>referencing</w:t>
            </w:r>
          </w:p>
          <w:p w:rsidR="00CE12B1" w:rsidRPr="00D816B3" w:rsidRDefault="00CE12B1" w:rsidP="00D816B3">
            <w:pPr>
              <w:spacing w:after="0" w:line="240" w:lineRule="auto"/>
              <w:jc w:val="center"/>
              <w:rPr>
                <w:rFonts w:cs="Times New Roman"/>
                <w:sz w:val="18"/>
                <w:szCs w:val="18"/>
              </w:rPr>
            </w:pPr>
            <w:r w:rsidRPr="00D816B3">
              <w:rPr>
                <w:sz w:val="16"/>
                <w:szCs w:val="16"/>
              </w:rPr>
              <w:t>object</w:t>
            </w:r>
          </w:p>
        </w:tc>
        <w:tc>
          <w:tcPr>
            <w:tcW w:w="2843" w:type="dxa"/>
            <w:tcBorders>
              <w:top w:val="single" w:sz="12" w:space="0" w:color="auto"/>
            </w:tcBorders>
            <w:shd w:val="clear" w:color="auto" w:fill="D9D9D9"/>
          </w:tcPr>
          <w:p w:rsidR="00CE12B1" w:rsidRPr="00D816B3" w:rsidRDefault="00CE12B1" w:rsidP="00D816B3">
            <w:pPr>
              <w:spacing w:after="0" w:line="240" w:lineRule="auto"/>
              <w:jc w:val="center"/>
              <w:rPr>
                <w:sz w:val="18"/>
                <w:szCs w:val="18"/>
              </w:rPr>
            </w:pPr>
            <w:r w:rsidRPr="00D816B3">
              <w:rPr>
                <w:sz w:val="18"/>
                <w:szCs w:val="18"/>
              </w:rPr>
              <w:t xml:space="preserve">Aggregated Class </w:t>
            </w:r>
          </w:p>
          <w:p w:rsidR="00CE12B1" w:rsidRPr="00D816B3" w:rsidRDefault="00CE12B1" w:rsidP="00D816B3">
            <w:pPr>
              <w:spacing w:after="0" w:line="240" w:lineRule="auto"/>
              <w:jc w:val="center"/>
              <w:rPr>
                <w:sz w:val="18"/>
                <w:szCs w:val="18"/>
              </w:rPr>
            </w:pPr>
            <w:r w:rsidRPr="00D816B3">
              <w:rPr>
                <w:sz w:val="18"/>
                <w:szCs w:val="18"/>
              </w:rPr>
              <w:t>(MD_Metadata and MD_Identification)</w:t>
            </w:r>
          </w:p>
        </w:tc>
        <w:tc>
          <w:tcPr>
            <w:tcW w:w="2442" w:type="dxa"/>
            <w:tcBorders>
              <w:top w:val="single" w:sz="12" w:space="0" w:color="auto"/>
            </w:tcBorders>
            <w:shd w:val="clear" w:color="auto" w:fill="D9D9D9"/>
          </w:tcPr>
          <w:p w:rsidR="00CE12B1" w:rsidRPr="00D816B3" w:rsidRDefault="00CE12B1" w:rsidP="00D816B3">
            <w:pPr>
              <w:spacing w:after="0" w:line="240" w:lineRule="auto"/>
              <w:rPr>
                <w:sz w:val="18"/>
                <w:szCs w:val="18"/>
              </w:rPr>
            </w:pPr>
            <w:r w:rsidRPr="00D816B3">
              <w:rPr>
                <w:sz w:val="18"/>
                <w:szCs w:val="18"/>
              </w:rPr>
              <w:t>Line 35</w:t>
            </w:r>
          </w:p>
        </w:tc>
      </w:tr>
      <w:tr w:rsidR="00CE12B1" w:rsidRPr="00D816B3">
        <w:tc>
          <w:tcPr>
            <w:tcW w:w="519" w:type="dxa"/>
          </w:tcPr>
          <w:p w:rsidR="00CE12B1" w:rsidRPr="00D816B3" w:rsidRDefault="00CE12B1" w:rsidP="00D816B3">
            <w:pPr>
              <w:spacing w:after="0" w:line="240" w:lineRule="auto"/>
              <w:rPr>
                <w:sz w:val="18"/>
                <w:szCs w:val="18"/>
              </w:rPr>
            </w:pPr>
            <w:r w:rsidRPr="00D816B3">
              <w:rPr>
                <w:sz w:val="18"/>
                <w:szCs w:val="18"/>
              </w:rPr>
              <w:t>35</w:t>
            </w:r>
          </w:p>
        </w:tc>
        <w:tc>
          <w:tcPr>
            <w:tcW w:w="2383" w:type="dxa"/>
          </w:tcPr>
          <w:p w:rsidR="00CE12B1" w:rsidRPr="00D816B3" w:rsidRDefault="00CE12B1" w:rsidP="00D816B3">
            <w:pPr>
              <w:spacing w:after="0" w:line="240" w:lineRule="auto"/>
              <w:rPr>
                <w:sz w:val="18"/>
                <w:szCs w:val="18"/>
              </w:rPr>
            </w:pPr>
            <w:r w:rsidRPr="00D816B3">
              <w:rPr>
                <w:sz w:val="18"/>
                <w:szCs w:val="18"/>
              </w:rPr>
              <w:t>useLimitation</w:t>
            </w:r>
          </w:p>
        </w:tc>
        <w:tc>
          <w:tcPr>
            <w:tcW w:w="3303" w:type="dxa"/>
          </w:tcPr>
          <w:p w:rsidR="00CE12B1" w:rsidRPr="00D816B3" w:rsidRDefault="00CE12B1" w:rsidP="00D816B3">
            <w:pPr>
              <w:spacing w:after="0" w:line="240" w:lineRule="auto"/>
              <w:rPr>
                <w:sz w:val="18"/>
                <w:szCs w:val="18"/>
              </w:rPr>
            </w:pPr>
            <w:r w:rsidRPr="00D816B3">
              <w:rPr>
                <w:sz w:val="18"/>
                <w:szCs w:val="18"/>
              </w:rPr>
              <w:t>limitation affecting the fitness for</w:t>
            </w:r>
          </w:p>
          <w:p w:rsidR="00CE12B1" w:rsidRPr="00D816B3" w:rsidRDefault="00CE12B1" w:rsidP="00D816B3">
            <w:pPr>
              <w:spacing w:after="0" w:line="240" w:lineRule="auto"/>
              <w:rPr>
                <w:sz w:val="18"/>
                <w:szCs w:val="18"/>
              </w:rPr>
            </w:pPr>
            <w:r w:rsidRPr="00D816B3">
              <w:rPr>
                <w:sz w:val="18"/>
                <w:szCs w:val="18"/>
              </w:rPr>
              <w:t>use of the resource or metadata.</w:t>
            </w:r>
          </w:p>
          <w:p w:rsidR="00CE12B1" w:rsidRPr="00D816B3" w:rsidRDefault="00CE12B1" w:rsidP="00D816B3">
            <w:pPr>
              <w:spacing w:after="0" w:line="240" w:lineRule="auto"/>
              <w:rPr>
                <w:sz w:val="18"/>
                <w:szCs w:val="18"/>
              </w:rPr>
            </w:pPr>
            <w:r w:rsidRPr="00D816B3">
              <w:rPr>
                <w:sz w:val="18"/>
                <w:szCs w:val="18"/>
              </w:rPr>
              <w:t>Example, “not to be used for</w:t>
            </w:r>
          </w:p>
          <w:p w:rsidR="00CE12B1" w:rsidRPr="00D816B3" w:rsidRDefault="00CE12B1" w:rsidP="00D816B3">
            <w:pPr>
              <w:spacing w:after="0" w:line="240" w:lineRule="auto"/>
              <w:rPr>
                <w:sz w:val="18"/>
                <w:szCs w:val="18"/>
              </w:rPr>
            </w:pPr>
            <w:r w:rsidRPr="00D816B3">
              <w:rPr>
                <w:sz w:val="18"/>
                <w:szCs w:val="18"/>
              </w:rPr>
              <w:t>navigation”</w:t>
            </w:r>
          </w:p>
        </w:tc>
        <w:tc>
          <w:tcPr>
            <w:tcW w:w="1551" w:type="dxa"/>
          </w:tcPr>
          <w:p w:rsidR="00CE12B1" w:rsidRPr="00D816B3" w:rsidRDefault="00CE12B1" w:rsidP="00D816B3">
            <w:pPr>
              <w:spacing w:after="0" w:line="240" w:lineRule="auto"/>
              <w:jc w:val="center"/>
              <w:rPr>
                <w:sz w:val="18"/>
                <w:szCs w:val="18"/>
              </w:rPr>
            </w:pPr>
            <w:r w:rsidRPr="00D816B3">
              <w:rPr>
                <w:sz w:val="18"/>
                <w:szCs w:val="18"/>
              </w:rPr>
              <w:t>O</w:t>
            </w:r>
          </w:p>
        </w:tc>
        <w:tc>
          <w:tcPr>
            <w:tcW w:w="1133" w:type="dxa"/>
          </w:tcPr>
          <w:p w:rsidR="00CE12B1" w:rsidRPr="00D816B3" w:rsidRDefault="00CE12B1" w:rsidP="00D816B3">
            <w:pPr>
              <w:spacing w:after="0" w:line="240" w:lineRule="auto"/>
              <w:jc w:val="center"/>
              <w:rPr>
                <w:sz w:val="18"/>
                <w:szCs w:val="18"/>
              </w:rPr>
            </w:pPr>
            <w:r w:rsidRPr="00D816B3">
              <w:rPr>
                <w:sz w:val="18"/>
                <w:szCs w:val="18"/>
              </w:rPr>
              <w:t>N</w:t>
            </w:r>
          </w:p>
        </w:tc>
        <w:tc>
          <w:tcPr>
            <w:tcW w:w="2843" w:type="dxa"/>
          </w:tcPr>
          <w:p w:rsidR="00CE12B1" w:rsidRPr="00D816B3" w:rsidRDefault="00CE12B1" w:rsidP="00D816B3">
            <w:pPr>
              <w:spacing w:after="0" w:line="240" w:lineRule="auto"/>
              <w:jc w:val="center"/>
              <w:rPr>
                <w:sz w:val="18"/>
                <w:szCs w:val="18"/>
              </w:rPr>
            </w:pPr>
            <w:r w:rsidRPr="00D816B3">
              <w:rPr>
                <w:sz w:val="18"/>
                <w:szCs w:val="18"/>
              </w:rPr>
              <w:t>CharacterString</w:t>
            </w:r>
          </w:p>
        </w:tc>
        <w:tc>
          <w:tcPr>
            <w:tcW w:w="2442" w:type="dxa"/>
          </w:tcPr>
          <w:p w:rsidR="00CE12B1" w:rsidRPr="00D816B3" w:rsidRDefault="00CE12B1" w:rsidP="00D816B3">
            <w:pPr>
              <w:spacing w:after="0" w:line="240" w:lineRule="auto"/>
              <w:rPr>
                <w:sz w:val="18"/>
                <w:szCs w:val="18"/>
              </w:rPr>
            </w:pPr>
            <w:r w:rsidRPr="00D816B3">
              <w:rPr>
                <w:sz w:val="18"/>
                <w:szCs w:val="18"/>
              </w:rPr>
              <w:t>Free text</w:t>
            </w:r>
          </w:p>
        </w:tc>
      </w:tr>
      <w:tr w:rsidR="00CE12B1" w:rsidRPr="00D816B3">
        <w:tc>
          <w:tcPr>
            <w:tcW w:w="519" w:type="dxa"/>
            <w:shd w:val="clear" w:color="auto" w:fill="D9D9D9"/>
          </w:tcPr>
          <w:p w:rsidR="00CE12B1" w:rsidRPr="00D816B3" w:rsidRDefault="00CE12B1" w:rsidP="00D816B3">
            <w:pPr>
              <w:spacing w:after="0" w:line="240" w:lineRule="auto"/>
              <w:rPr>
                <w:sz w:val="18"/>
                <w:szCs w:val="18"/>
              </w:rPr>
            </w:pPr>
            <w:r w:rsidRPr="00D816B3">
              <w:rPr>
                <w:sz w:val="18"/>
                <w:szCs w:val="18"/>
              </w:rPr>
              <w:t>36</w:t>
            </w:r>
          </w:p>
        </w:tc>
        <w:tc>
          <w:tcPr>
            <w:tcW w:w="2383" w:type="dxa"/>
            <w:shd w:val="clear" w:color="auto" w:fill="D9D9D9"/>
          </w:tcPr>
          <w:p w:rsidR="00CE12B1" w:rsidRPr="00D816B3" w:rsidRDefault="00CE12B1" w:rsidP="00D816B3">
            <w:pPr>
              <w:spacing w:after="0" w:line="240" w:lineRule="auto"/>
              <w:rPr>
                <w:sz w:val="18"/>
                <w:szCs w:val="18"/>
              </w:rPr>
            </w:pPr>
            <w:r w:rsidRPr="00D816B3">
              <w:rPr>
                <w:sz w:val="18"/>
                <w:szCs w:val="18"/>
              </w:rPr>
              <w:t>MD_LegalConstraints</w:t>
            </w:r>
          </w:p>
        </w:tc>
        <w:tc>
          <w:tcPr>
            <w:tcW w:w="3303" w:type="dxa"/>
            <w:shd w:val="clear" w:color="auto" w:fill="D9D9D9"/>
          </w:tcPr>
          <w:p w:rsidR="00CE12B1" w:rsidRPr="00D816B3" w:rsidRDefault="00CE12B1" w:rsidP="00D816B3">
            <w:pPr>
              <w:autoSpaceDE w:val="0"/>
              <w:autoSpaceDN w:val="0"/>
              <w:adjustRightInd w:val="0"/>
              <w:spacing w:after="0" w:line="240" w:lineRule="auto"/>
              <w:rPr>
                <w:rFonts w:ascii="Arial" w:hAnsi="Arial" w:cs="Arial"/>
                <w:sz w:val="16"/>
                <w:szCs w:val="16"/>
              </w:rPr>
            </w:pPr>
            <w:r w:rsidRPr="00D816B3">
              <w:rPr>
                <w:rFonts w:ascii="Arial" w:hAnsi="Arial" w:cs="Arial"/>
                <w:sz w:val="16"/>
                <w:szCs w:val="16"/>
              </w:rPr>
              <w:t>restrictions and legal prerequisites</w:t>
            </w:r>
          </w:p>
          <w:p w:rsidR="00CE12B1" w:rsidRPr="00D816B3" w:rsidRDefault="00CE12B1" w:rsidP="00D816B3">
            <w:pPr>
              <w:autoSpaceDE w:val="0"/>
              <w:autoSpaceDN w:val="0"/>
              <w:adjustRightInd w:val="0"/>
              <w:spacing w:after="0" w:line="240" w:lineRule="auto"/>
              <w:rPr>
                <w:rFonts w:ascii="Arial" w:hAnsi="Arial" w:cs="Arial"/>
                <w:sz w:val="16"/>
                <w:szCs w:val="16"/>
              </w:rPr>
            </w:pPr>
            <w:r w:rsidRPr="00D816B3">
              <w:rPr>
                <w:rFonts w:ascii="Arial" w:hAnsi="Arial" w:cs="Arial"/>
                <w:sz w:val="16"/>
                <w:szCs w:val="16"/>
              </w:rPr>
              <w:t>for accessing and using the</w:t>
            </w:r>
          </w:p>
          <w:p w:rsidR="00CE12B1" w:rsidRPr="00D816B3" w:rsidRDefault="00CE12B1" w:rsidP="00D816B3">
            <w:pPr>
              <w:spacing w:after="0" w:line="240" w:lineRule="auto"/>
              <w:rPr>
                <w:rFonts w:cs="Times New Roman"/>
                <w:sz w:val="18"/>
                <w:szCs w:val="18"/>
              </w:rPr>
            </w:pPr>
            <w:r w:rsidRPr="00D816B3">
              <w:rPr>
                <w:rFonts w:ascii="Arial" w:hAnsi="Arial" w:cs="Arial"/>
                <w:sz w:val="16"/>
                <w:szCs w:val="16"/>
              </w:rPr>
              <w:t>resource or metadata</w:t>
            </w:r>
          </w:p>
        </w:tc>
        <w:tc>
          <w:tcPr>
            <w:tcW w:w="1551" w:type="dxa"/>
            <w:shd w:val="clear" w:color="auto" w:fill="D9D9D9"/>
          </w:tcPr>
          <w:p w:rsidR="00CE12B1" w:rsidRPr="00D816B3" w:rsidRDefault="00CE12B1" w:rsidP="00D816B3">
            <w:pPr>
              <w:spacing w:after="0" w:line="240" w:lineRule="auto"/>
              <w:jc w:val="center"/>
              <w:rPr>
                <w:sz w:val="16"/>
                <w:szCs w:val="16"/>
              </w:rPr>
            </w:pPr>
            <w:r w:rsidRPr="00D816B3">
              <w:rPr>
                <w:sz w:val="16"/>
                <w:szCs w:val="16"/>
              </w:rPr>
              <w:t>Use obligation from</w:t>
            </w:r>
          </w:p>
          <w:p w:rsidR="00CE12B1" w:rsidRPr="00D816B3" w:rsidRDefault="00CE12B1" w:rsidP="00D816B3">
            <w:pPr>
              <w:spacing w:after="0" w:line="240" w:lineRule="auto"/>
              <w:jc w:val="center"/>
              <w:rPr>
                <w:rFonts w:cs="Times New Roman"/>
                <w:sz w:val="18"/>
                <w:szCs w:val="18"/>
              </w:rPr>
            </w:pPr>
            <w:r w:rsidRPr="00D816B3">
              <w:rPr>
                <w:sz w:val="16"/>
                <w:szCs w:val="16"/>
              </w:rPr>
              <w:t>referencing object</w:t>
            </w:r>
          </w:p>
        </w:tc>
        <w:tc>
          <w:tcPr>
            <w:tcW w:w="1133" w:type="dxa"/>
            <w:shd w:val="clear" w:color="auto" w:fill="D9D9D9"/>
          </w:tcPr>
          <w:p w:rsidR="00CE12B1" w:rsidRPr="00D816B3" w:rsidRDefault="00CE12B1" w:rsidP="00D816B3">
            <w:pPr>
              <w:spacing w:after="0" w:line="240" w:lineRule="auto"/>
              <w:jc w:val="center"/>
              <w:rPr>
                <w:sz w:val="18"/>
                <w:szCs w:val="18"/>
              </w:rPr>
            </w:pPr>
            <w:r w:rsidRPr="00D816B3">
              <w:rPr>
                <w:sz w:val="18"/>
                <w:szCs w:val="18"/>
              </w:rPr>
              <w:t>N</w:t>
            </w:r>
          </w:p>
        </w:tc>
        <w:tc>
          <w:tcPr>
            <w:tcW w:w="2843" w:type="dxa"/>
            <w:shd w:val="clear" w:color="auto" w:fill="D9D9D9"/>
          </w:tcPr>
          <w:p w:rsidR="00CE12B1" w:rsidRPr="00D816B3" w:rsidRDefault="00CE12B1" w:rsidP="00D816B3">
            <w:pPr>
              <w:spacing w:after="0" w:line="240" w:lineRule="auto"/>
              <w:jc w:val="center"/>
              <w:rPr>
                <w:sz w:val="18"/>
                <w:szCs w:val="18"/>
              </w:rPr>
            </w:pPr>
            <w:r w:rsidRPr="00D816B3">
              <w:rPr>
                <w:sz w:val="18"/>
                <w:szCs w:val="18"/>
              </w:rPr>
              <w:t>Specialised Class</w:t>
            </w:r>
          </w:p>
          <w:p w:rsidR="00CE12B1" w:rsidRPr="00D816B3" w:rsidRDefault="00CE12B1" w:rsidP="00D816B3">
            <w:pPr>
              <w:spacing w:after="0" w:line="240" w:lineRule="auto"/>
              <w:jc w:val="center"/>
              <w:rPr>
                <w:sz w:val="18"/>
                <w:szCs w:val="18"/>
              </w:rPr>
            </w:pPr>
            <w:r w:rsidRPr="00D816B3">
              <w:rPr>
                <w:sz w:val="18"/>
                <w:szCs w:val="18"/>
              </w:rPr>
              <w:t>(MD_Constraints)</w:t>
            </w:r>
          </w:p>
        </w:tc>
        <w:tc>
          <w:tcPr>
            <w:tcW w:w="2442" w:type="dxa"/>
            <w:shd w:val="clear" w:color="auto" w:fill="D9D9D9"/>
          </w:tcPr>
          <w:p w:rsidR="00CE12B1" w:rsidRPr="00D816B3" w:rsidRDefault="00CE12B1" w:rsidP="00D816B3">
            <w:pPr>
              <w:spacing w:after="0" w:line="240" w:lineRule="auto"/>
              <w:rPr>
                <w:sz w:val="18"/>
                <w:szCs w:val="18"/>
              </w:rPr>
            </w:pPr>
            <w:r w:rsidRPr="00D816B3">
              <w:rPr>
                <w:sz w:val="18"/>
                <w:szCs w:val="18"/>
              </w:rPr>
              <w:t>Lines 37-38</w:t>
            </w:r>
          </w:p>
        </w:tc>
      </w:tr>
      <w:tr w:rsidR="00CE12B1" w:rsidRPr="00D816B3">
        <w:tc>
          <w:tcPr>
            <w:tcW w:w="519" w:type="dxa"/>
          </w:tcPr>
          <w:p w:rsidR="00CE12B1" w:rsidRPr="00D816B3" w:rsidRDefault="00CE12B1" w:rsidP="00D816B3">
            <w:pPr>
              <w:spacing w:after="0" w:line="240" w:lineRule="auto"/>
              <w:rPr>
                <w:sz w:val="18"/>
                <w:szCs w:val="18"/>
              </w:rPr>
            </w:pPr>
            <w:r w:rsidRPr="00D816B3">
              <w:rPr>
                <w:sz w:val="18"/>
                <w:szCs w:val="18"/>
              </w:rPr>
              <w:t>37</w:t>
            </w:r>
          </w:p>
        </w:tc>
        <w:tc>
          <w:tcPr>
            <w:tcW w:w="2383" w:type="dxa"/>
          </w:tcPr>
          <w:p w:rsidR="00CE12B1" w:rsidRPr="00D816B3" w:rsidRDefault="00CE12B1" w:rsidP="00D816B3">
            <w:pPr>
              <w:spacing w:after="0" w:line="240" w:lineRule="auto"/>
              <w:rPr>
                <w:sz w:val="18"/>
                <w:szCs w:val="18"/>
              </w:rPr>
            </w:pPr>
            <w:r w:rsidRPr="00D816B3">
              <w:rPr>
                <w:sz w:val="18"/>
                <w:szCs w:val="18"/>
              </w:rPr>
              <w:t>useConstraints</w:t>
            </w:r>
          </w:p>
        </w:tc>
        <w:tc>
          <w:tcPr>
            <w:tcW w:w="3303" w:type="dxa"/>
          </w:tcPr>
          <w:p w:rsidR="00CE12B1" w:rsidRPr="00D816B3" w:rsidRDefault="00CE12B1" w:rsidP="00D816B3">
            <w:pPr>
              <w:spacing w:after="0" w:line="240" w:lineRule="auto"/>
              <w:rPr>
                <w:sz w:val="18"/>
                <w:szCs w:val="18"/>
              </w:rPr>
            </w:pPr>
            <w:r w:rsidRPr="00D816B3">
              <w:rPr>
                <w:sz w:val="18"/>
                <w:szCs w:val="18"/>
              </w:rPr>
              <w:t>constraints applied to assure the</w:t>
            </w:r>
          </w:p>
          <w:p w:rsidR="00CE12B1" w:rsidRPr="00D816B3" w:rsidRDefault="00CE12B1" w:rsidP="00D816B3">
            <w:pPr>
              <w:spacing w:after="0" w:line="240" w:lineRule="auto"/>
              <w:rPr>
                <w:sz w:val="18"/>
                <w:szCs w:val="18"/>
              </w:rPr>
            </w:pPr>
            <w:r w:rsidRPr="00D816B3">
              <w:rPr>
                <w:sz w:val="18"/>
                <w:szCs w:val="18"/>
              </w:rPr>
              <w:t>protection of privacy or intellectual</w:t>
            </w:r>
          </w:p>
          <w:p w:rsidR="00CE12B1" w:rsidRPr="00D816B3" w:rsidRDefault="00CE12B1" w:rsidP="00D816B3">
            <w:pPr>
              <w:spacing w:after="0" w:line="240" w:lineRule="auto"/>
              <w:rPr>
                <w:sz w:val="18"/>
                <w:szCs w:val="18"/>
              </w:rPr>
            </w:pPr>
            <w:r w:rsidRPr="00D816B3">
              <w:rPr>
                <w:sz w:val="18"/>
                <w:szCs w:val="18"/>
              </w:rPr>
              <w:t>property, and any special</w:t>
            </w:r>
          </w:p>
          <w:p w:rsidR="00CE12B1" w:rsidRPr="00D816B3" w:rsidRDefault="00CE12B1" w:rsidP="00D816B3">
            <w:pPr>
              <w:spacing w:after="0" w:line="240" w:lineRule="auto"/>
              <w:rPr>
                <w:sz w:val="18"/>
                <w:szCs w:val="18"/>
              </w:rPr>
            </w:pPr>
            <w:r w:rsidRPr="00D816B3">
              <w:rPr>
                <w:sz w:val="18"/>
                <w:szCs w:val="18"/>
              </w:rPr>
              <w:t>restrictions or limitations or</w:t>
            </w:r>
          </w:p>
          <w:p w:rsidR="00CE12B1" w:rsidRPr="00D816B3" w:rsidRDefault="00CE12B1" w:rsidP="00D816B3">
            <w:pPr>
              <w:spacing w:after="0" w:line="240" w:lineRule="auto"/>
              <w:rPr>
                <w:sz w:val="18"/>
                <w:szCs w:val="18"/>
              </w:rPr>
            </w:pPr>
            <w:r w:rsidRPr="00D816B3">
              <w:rPr>
                <w:sz w:val="18"/>
                <w:szCs w:val="18"/>
              </w:rPr>
              <w:t>warnings on using the resource or</w:t>
            </w:r>
          </w:p>
          <w:p w:rsidR="00CE12B1" w:rsidRPr="00D816B3" w:rsidRDefault="00CE12B1" w:rsidP="00D816B3">
            <w:pPr>
              <w:spacing w:after="0" w:line="240" w:lineRule="auto"/>
              <w:rPr>
                <w:sz w:val="18"/>
                <w:szCs w:val="18"/>
              </w:rPr>
            </w:pPr>
            <w:r w:rsidRPr="00D816B3">
              <w:rPr>
                <w:sz w:val="18"/>
                <w:szCs w:val="18"/>
              </w:rPr>
              <w:t>metadata</w:t>
            </w:r>
          </w:p>
        </w:tc>
        <w:tc>
          <w:tcPr>
            <w:tcW w:w="1551" w:type="dxa"/>
          </w:tcPr>
          <w:p w:rsidR="00CE12B1" w:rsidRPr="00D816B3" w:rsidRDefault="00CE12B1" w:rsidP="00D816B3">
            <w:pPr>
              <w:spacing w:after="0" w:line="240" w:lineRule="auto"/>
              <w:jc w:val="center"/>
              <w:rPr>
                <w:sz w:val="18"/>
                <w:szCs w:val="18"/>
              </w:rPr>
            </w:pPr>
            <w:r w:rsidRPr="00D816B3">
              <w:rPr>
                <w:sz w:val="18"/>
                <w:szCs w:val="18"/>
              </w:rPr>
              <w:t>O</w:t>
            </w:r>
          </w:p>
        </w:tc>
        <w:tc>
          <w:tcPr>
            <w:tcW w:w="1133" w:type="dxa"/>
          </w:tcPr>
          <w:p w:rsidR="00CE12B1" w:rsidRPr="00D816B3" w:rsidRDefault="00CE12B1" w:rsidP="00D816B3">
            <w:pPr>
              <w:spacing w:after="0" w:line="240" w:lineRule="auto"/>
              <w:jc w:val="center"/>
              <w:rPr>
                <w:sz w:val="18"/>
                <w:szCs w:val="18"/>
              </w:rPr>
            </w:pPr>
            <w:r w:rsidRPr="00D816B3">
              <w:rPr>
                <w:sz w:val="18"/>
                <w:szCs w:val="18"/>
              </w:rPr>
              <w:t>N</w:t>
            </w:r>
          </w:p>
        </w:tc>
        <w:tc>
          <w:tcPr>
            <w:tcW w:w="2843" w:type="dxa"/>
          </w:tcPr>
          <w:p w:rsidR="00CE12B1" w:rsidRPr="00D816B3" w:rsidRDefault="00CE12B1" w:rsidP="00D816B3">
            <w:pPr>
              <w:spacing w:after="0" w:line="240" w:lineRule="auto"/>
              <w:jc w:val="center"/>
              <w:rPr>
                <w:sz w:val="18"/>
                <w:szCs w:val="18"/>
              </w:rPr>
            </w:pPr>
            <w:r w:rsidRPr="00D816B3">
              <w:rPr>
                <w:sz w:val="18"/>
                <w:szCs w:val="18"/>
              </w:rPr>
              <w:t>Class</w:t>
            </w:r>
          </w:p>
        </w:tc>
        <w:tc>
          <w:tcPr>
            <w:tcW w:w="2442" w:type="dxa"/>
          </w:tcPr>
          <w:p w:rsidR="00CE12B1" w:rsidRPr="00D816B3" w:rsidRDefault="00CE12B1" w:rsidP="00D816B3">
            <w:pPr>
              <w:spacing w:after="0" w:line="240" w:lineRule="auto"/>
              <w:rPr>
                <w:rFonts w:cs="Times New Roman"/>
                <w:sz w:val="18"/>
                <w:szCs w:val="18"/>
              </w:rPr>
            </w:pPr>
            <w:r w:rsidRPr="00D816B3">
              <w:rPr>
                <w:sz w:val="18"/>
                <w:szCs w:val="18"/>
              </w:rPr>
              <w:t>MD_RestrictionCode «CodeList»</w:t>
            </w:r>
          </w:p>
        </w:tc>
      </w:tr>
      <w:tr w:rsidR="00CE12B1" w:rsidRPr="00D816B3">
        <w:tc>
          <w:tcPr>
            <w:tcW w:w="519" w:type="dxa"/>
          </w:tcPr>
          <w:p w:rsidR="00CE12B1" w:rsidRPr="00D816B3" w:rsidRDefault="00CE12B1" w:rsidP="00D816B3">
            <w:pPr>
              <w:spacing w:after="0" w:line="240" w:lineRule="auto"/>
              <w:rPr>
                <w:sz w:val="18"/>
                <w:szCs w:val="18"/>
              </w:rPr>
            </w:pPr>
            <w:r w:rsidRPr="00D816B3">
              <w:rPr>
                <w:sz w:val="18"/>
                <w:szCs w:val="18"/>
              </w:rPr>
              <w:t>38</w:t>
            </w:r>
          </w:p>
        </w:tc>
        <w:tc>
          <w:tcPr>
            <w:tcW w:w="2383" w:type="dxa"/>
          </w:tcPr>
          <w:p w:rsidR="00CE12B1" w:rsidRPr="00D816B3" w:rsidRDefault="00CE12B1" w:rsidP="00D816B3">
            <w:pPr>
              <w:spacing w:after="0" w:line="240" w:lineRule="auto"/>
              <w:rPr>
                <w:sz w:val="18"/>
                <w:szCs w:val="18"/>
              </w:rPr>
            </w:pPr>
            <w:r w:rsidRPr="00D816B3">
              <w:rPr>
                <w:sz w:val="18"/>
                <w:szCs w:val="18"/>
              </w:rPr>
              <w:t>otherConstraints</w:t>
            </w:r>
          </w:p>
        </w:tc>
        <w:tc>
          <w:tcPr>
            <w:tcW w:w="3303" w:type="dxa"/>
          </w:tcPr>
          <w:p w:rsidR="00CE12B1" w:rsidRPr="00D816B3" w:rsidRDefault="00CE12B1" w:rsidP="00D816B3">
            <w:pPr>
              <w:spacing w:after="0" w:line="240" w:lineRule="auto"/>
              <w:rPr>
                <w:sz w:val="18"/>
                <w:szCs w:val="18"/>
              </w:rPr>
            </w:pPr>
            <w:r w:rsidRPr="00D816B3">
              <w:rPr>
                <w:sz w:val="18"/>
                <w:szCs w:val="18"/>
              </w:rPr>
              <w:t>other restrictions and legal</w:t>
            </w:r>
          </w:p>
          <w:p w:rsidR="00CE12B1" w:rsidRPr="00D816B3" w:rsidRDefault="00CE12B1" w:rsidP="00D816B3">
            <w:pPr>
              <w:spacing w:after="0" w:line="240" w:lineRule="auto"/>
              <w:rPr>
                <w:sz w:val="18"/>
                <w:szCs w:val="18"/>
              </w:rPr>
            </w:pPr>
            <w:r w:rsidRPr="00D816B3">
              <w:rPr>
                <w:sz w:val="18"/>
                <w:szCs w:val="18"/>
              </w:rPr>
              <w:t>prerequisites for accessing and</w:t>
            </w:r>
          </w:p>
          <w:p w:rsidR="00CE12B1" w:rsidRPr="00D816B3" w:rsidRDefault="00CE12B1" w:rsidP="00D816B3">
            <w:pPr>
              <w:spacing w:after="0" w:line="240" w:lineRule="auto"/>
              <w:rPr>
                <w:sz w:val="18"/>
                <w:szCs w:val="18"/>
              </w:rPr>
            </w:pPr>
            <w:r w:rsidRPr="00D816B3">
              <w:rPr>
                <w:sz w:val="18"/>
                <w:szCs w:val="18"/>
              </w:rPr>
              <w:t>using the resource or metadata</w:t>
            </w:r>
          </w:p>
        </w:tc>
        <w:tc>
          <w:tcPr>
            <w:tcW w:w="1551" w:type="dxa"/>
          </w:tcPr>
          <w:p w:rsidR="00CE12B1" w:rsidRPr="00D816B3" w:rsidRDefault="00CE12B1" w:rsidP="00D816B3">
            <w:pPr>
              <w:spacing w:after="0" w:line="240" w:lineRule="auto"/>
              <w:jc w:val="center"/>
              <w:rPr>
                <w:sz w:val="16"/>
                <w:szCs w:val="16"/>
              </w:rPr>
            </w:pPr>
            <w:r w:rsidRPr="00D816B3">
              <w:rPr>
                <w:sz w:val="16"/>
                <w:szCs w:val="16"/>
              </w:rPr>
              <w:t>C / accessConstraints</w:t>
            </w:r>
          </w:p>
          <w:p w:rsidR="00CE12B1" w:rsidRPr="00D816B3" w:rsidRDefault="00CE12B1" w:rsidP="00D816B3">
            <w:pPr>
              <w:spacing w:after="0" w:line="240" w:lineRule="auto"/>
              <w:jc w:val="center"/>
              <w:rPr>
                <w:sz w:val="16"/>
                <w:szCs w:val="16"/>
              </w:rPr>
            </w:pPr>
            <w:r w:rsidRPr="00D816B3">
              <w:rPr>
                <w:sz w:val="16"/>
                <w:szCs w:val="16"/>
              </w:rPr>
              <w:t>or useConstraints</w:t>
            </w:r>
          </w:p>
          <w:p w:rsidR="00CE12B1" w:rsidRPr="00D816B3" w:rsidRDefault="00CE12B1" w:rsidP="00D816B3">
            <w:pPr>
              <w:spacing w:after="0" w:line="240" w:lineRule="auto"/>
              <w:jc w:val="center"/>
              <w:rPr>
                <w:sz w:val="16"/>
                <w:szCs w:val="16"/>
              </w:rPr>
            </w:pPr>
            <w:r w:rsidRPr="00D816B3">
              <w:rPr>
                <w:sz w:val="16"/>
                <w:szCs w:val="16"/>
              </w:rPr>
              <w:t>equal</w:t>
            </w:r>
          </w:p>
          <w:p w:rsidR="00CE12B1" w:rsidRPr="00D816B3" w:rsidRDefault="00CE12B1" w:rsidP="00D816B3">
            <w:pPr>
              <w:spacing w:after="0" w:line="240" w:lineRule="auto"/>
              <w:jc w:val="center"/>
              <w:rPr>
                <w:rFonts w:cs="Times New Roman"/>
                <w:sz w:val="18"/>
                <w:szCs w:val="18"/>
              </w:rPr>
            </w:pPr>
            <w:r w:rsidRPr="00D816B3">
              <w:rPr>
                <w:sz w:val="16"/>
                <w:szCs w:val="16"/>
              </w:rPr>
              <w:t>“otherRestrictions”?</w:t>
            </w:r>
          </w:p>
        </w:tc>
        <w:tc>
          <w:tcPr>
            <w:tcW w:w="1133" w:type="dxa"/>
          </w:tcPr>
          <w:p w:rsidR="00CE12B1" w:rsidRPr="00D816B3" w:rsidRDefault="00CE12B1" w:rsidP="00D816B3">
            <w:pPr>
              <w:spacing w:after="0" w:line="240" w:lineRule="auto"/>
              <w:jc w:val="center"/>
              <w:rPr>
                <w:sz w:val="18"/>
                <w:szCs w:val="18"/>
              </w:rPr>
            </w:pPr>
            <w:r w:rsidRPr="00D816B3">
              <w:rPr>
                <w:sz w:val="18"/>
                <w:szCs w:val="18"/>
              </w:rPr>
              <w:t>N</w:t>
            </w:r>
          </w:p>
        </w:tc>
        <w:tc>
          <w:tcPr>
            <w:tcW w:w="2843" w:type="dxa"/>
          </w:tcPr>
          <w:p w:rsidR="00CE12B1" w:rsidRPr="00D816B3" w:rsidRDefault="00CE12B1" w:rsidP="00D816B3">
            <w:pPr>
              <w:spacing w:after="0" w:line="240" w:lineRule="auto"/>
              <w:jc w:val="center"/>
              <w:rPr>
                <w:sz w:val="18"/>
                <w:szCs w:val="18"/>
              </w:rPr>
            </w:pPr>
            <w:r w:rsidRPr="00D816B3">
              <w:rPr>
                <w:sz w:val="18"/>
                <w:szCs w:val="18"/>
              </w:rPr>
              <w:t>CharacterString</w:t>
            </w:r>
          </w:p>
        </w:tc>
        <w:tc>
          <w:tcPr>
            <w:tcW w:w="2442" w:type="dxa"/>
          </w:tcPr>
          <w:p w:rsidR="00CE12B1" w:rsidRPr="00D816B3" w:rsidRDefault="00CE12B1" w:rsidP="00D816B3">
            <w:pPr>
              <w:spacing w:after="0" w:line="240" w:lineRule="auto"/>
              <w:rPr>
                <w:sz w:val="18"/>
                <w:szCs w:val="18"/>
              </w:rPr>
            </w:pPr>
            <w:r w:rsidRPr="00D816B3">
              <w:rPr>
                <w:sz w:val="18"/>
                <w:szCs w:val="18"/>
              </w:rPr>
              <w:t>Free text</w:t>
            </w:r>
          </w:p>
        </w:tc>
      </w:tr>
    </w:tbl>
    <w:p w:rsidR="00CE12B1" w:rsidRPr="003B02B1" w:rsidRDefault="00CE12B1" w:rsidP="00167F9B">
      <w:pPr>
        <w:rPr>
          <w:rFonts w:cs="Times New Roman"/>
        </w:rPr>
      </w:pPr>
    </w:p>
    <w:p w:rsidR="00CE12B1" w:rsidRDefault="00CE12B1" w:rsidP="00C861B0">
      <w:pPr>
        <w:outlineLvl w:val="2"/>
        <w:rPr>
          <w:rFonts w:cs="Times New Roman"/>
          <w:b/>
          <w:bCs/>
          <w:sz w:val="24"/>
          <w:szCs w:val="24"/>
        </w:rPr>
        <w:sectPr w:rsidR="00CE12B1">
          <w:pgSz w:w="16838" w:h="11906" w:orient="landscape"/>
          <w:pgMar w:top="1440" w:right="1440" w:bottom="1440" w:left="1440" w:header="708" w:footer="708" w:gutter="0"/>
          <w:cols w:space="708"/>
          <w:docGrid w:linePitch="360"/>
        </w:sectPr>
      </w:pPr>
    </w:p>
    <w:p w:rsidR="00CE12B1" w:rsidRDefault="00CE12B1" w:rsidP="00221820">
      <w:pPr>
        <w:pStyle w:val="Heading3"/>
      </w:pPr>
      <w:r>
        <w:lastRenderedPageBreak/>
        <w:t xml:space="preserve">A.4.1 </w:t>
      </w:r>
      <w:commentRangeStart w:id="611"/>
      <w:r>
        <w:t>Usage constraints</w:t>
      </w:r>
      <w:commentRangeEnd w:id="611"/>
      <w:r w:rsidR="00F71604">
        <w:rPr>
          <w:rStyle w:val="CommentReference"/>
          <w:b w:val="0"/>
          <w:bCs w:val="0"/>
        </w:rPr>
        <w:commentReference w:id="611"/>
      </w:r>
    </w:p>
    <w:p w:rsidR="00F71604" w:rsidRDefault="00F71604" w:rsidP="00221820">
      <w:pPr>
        <w:rPr>
          <w:ins w:id="612" w:author="Jeremy Tandy" w:date="2011-02-09T13:56:00Z"/>
        </w:rPr>
      </w:pPr>
      <w:ins w:id="613" w:author="Jeremy Tandy" w:date="2011-02-09T13:55:00Z">
        <w:r>
          <w:t xml:space="preserve">PROPOSAL: workflow for accept / reject </w:t>
        </w:r>
      </w:ins>
      <w:ins w:id="614" w:author="Jeremy Tandy" w:date="2011-02-09T13:56:00Z">
        <w:r>
          <w:t>metadata based on presence of data policy &gt;&gt;&gt;</w:t>
        </w:r>
      </w:ins>
    </w:p>
    <w:p w:rsidR="00F71604" w:rsidRDefault="00F71604" w:rsidP="00221820">
      <w:pPr>
        <w:rPr>
          <w:ins w:id="615" w:author="Jeremy Tandy" w:date="2011-02-09T13:55:00Z"/>
        </w:rPr>
      </w:pPr>
      <w:ins w:id="616" w:author="Jeremy Tandy" w:date="2011-02-09T13:56:00Z">
        <w:r>
          <w:rPr>
            <w:noProof/>
            <w:lang w:eastAsia="en-GB"/>
          </w:rPr>
          <w:drawing>
            <wp:inline distT="0" distB="0" distL="0" distR="0" wp14:anchorId="1FADE297">
              <wp:extent cx="2126187" cy="1594714"/>
              <wp:effectExtent l="0" t="0" r="7620" b="571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126482" cy="1594935"/>
                      </a:xfrm>
                      <a:prstGeom prst="rect">
                        <a:avLst/>
                      </a:prstGeom>
                      <a:noFill/>
                    </pic:spPr>
                  </pic:pic>
                </a:graphicData>
              </a:graphic>
            </wp:inline>
          </w:drawing>
        </w:r>
        <w:r>
          <w:t xml:space="preserve"> </w:t>
        </w:r>
        <w:r w:rsidRPr="00F71604">
          <w:rPr>
            <w:noProof/>
            <w:lang w:eastAsia="en-GB"/>
          </w:rPr>
          <w:drawing>
            <wp:inline distT="0" distB="0" distL="0" distR="0" wp14:anchorId="00B3CEB0" wp14:editId="0D0CDA95">
              <wp:extent cx="2116531" cy="1587398"/>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6"/>
                      <a:stretch>
                        <a:fillRect/>
                      </a:stretch>
                    </pic:blipFill>
                    <pic:spPr>
                      <a:xfrm>
                        <a:off x="0" y="0"/>
                        <a:ext cx="2116826" cy="1587620"/>
                      </a:xfrm>
                      <a:prstGeom prst="rect">
                        <a:avLst/>
                      </a:prstGeom>
                    </pic:spPr>
                  </pic:pic>
                </a:graphicData>
              </a:graphic>
            </wp:inline>
          </w:drawing>
        </w:r>
      </w:ins>
    </w:p>
    <w:p w:rsidR="00F71604" w:rsidRDefault="00F71604" w:rsidP="00221820">
      <w:pPr>
        <w:rPr>
          <w:ins w:id="617" w:author="Jeremy Tandy" w:date="2011-02-09T13:55:00Z"/>
        </w:rPr>
      </w:pPr>
      <w:ins w:id="618" w:author="Jeremy Tandy" w:date="2011-02-09T13:56:00Z">
        <w:r>
          <w:t>&lt;&lt;&lt;</w:t>
        </w:r>
      </w:ins>
    </w:p>
    <w:p w:rsidR="00CE12B1" w:rsidRDefault="00CE12B1" w:rsidP="00221820">
      <w:pPr>
        <w:rPr>
          <w:rFonts w:cs="Times New Roman"/>
        </w:rPr>
      </w:pPr>
      <w:r w:rsidRPr="0024395E">
        <w:t>The purpose of this element is to describe any restrictions on usage of</w:t>
      </w:r>
      <w:r>
        <w:t xml:space="preserve"> the data.</w:t>
      </w:r>
      <w:r w:rsidRPr="00590A05">
        <w:t xml:space="preserve"> </w:t>
      </w:r>
      <w:r w:rsidRPr="0024395E">
        <w:t xml:space="preserve">Use </w:t>
      </w:r>
      <w:r>
        <w:t>constraints are different from r</w:t>
      </w:r>
      <w:r w:rsidRPr="0024395E">
        <w:t>estrictions on pub</w:t>
      </w:r>
      <w:r>
        <w:t>l</w:t>
      </w:r>
      <w:r w:rsidRPr="0024395E">
        <w:t>ic access which describes limitations on access to the data. A data resource can have open access (e.g. to look at it), but restricted use.</w:t>
      </w:r>
    </w:p>
    <w:p w:rsidR="00CE12B1" w:rsidRDefault="00CE12B1" w:rsidP="00221820">
      <w:pPr>
        <w:rPr>
          <w:rFonts w:cs="Times New Roman"/>
        </w:rPr>
      </w:pPr>
      <w:r>
        <w:t xml:space="preserve">Multiple entries are permitted to express a multitude of usage license conditions. </w:t>
      </w:r>
      <w:r w:rsidRPr="00B20E35">
        <w:t>A separate MD_Constraints element should be used to express each set of constraints. Related constraints may be grouped.</w:t>
      </w:r>
    </w:p>
    <w:p w:rsidR="00CE12B1" w:rsidRDefault="00CE12B1" w:rsidP="00221820">
      <w:pPr>
        <w:rPr>
          <w:rFonts w:cs="Times New Roman"/>
        </w:rPr>
      </w:pPr>
      <w:r w:rsidRPr="0024395E">
        <w:t>Any known constraints should be identified. If no conditions apply, then</w:t>
      </w:r>
      <w:r>
        <w:t xml:space="preserve"> it is strongly recommended that</w:t>
      </w:r>
      <w:r w:rsidRPr="0024395E">
        <w:t xml:space="preserve"> </w:t>
      </w:r>
      <w:r>
        <w:t>“</w:t>
      </w:r>
      <w:r w:rsidRPr="0024395E">
        <w:t>No conditions apply</w:t>
      </w:r>
      <w:r>
        <w:t>”</w:t>
      </w:r>
      <w:r w:rsidRPr="0024395E">
        <w:t xml:space="preserve"> should be recorded</w:t>
      </w:r>
      <w:r>
        <w:t xml:space="preserve"> for */resourceConstraints/MD_Constraints/useLimitation</w:t>
      </w:r>
      <w:r w:rsidRPr="0024395E">
        <w:t>.</w:t>
      </w:r>
    </w:p>
    <w:p w:rsidR="00CE12B1" w:rsidRDefault="00CE12B1" w:rsidP="00221820">
      <w:r w:rsidRPr="00894FD9">
        <w:t xml:space="preserve">Best practice suggests that the absence of the </w:t>
      </w:r>
      <w:r w:rsidRPr="00C60A38">
        <w:rPr>
          <w:rFonts w:ascii="Arial Narrow" w:hAnsi="Arial Narrow"/>
          <w:sz w:val="20"/>
          <w:rPrChange w:id="619" w:author="Jeremy Tandy" w:date="2011-02-08T03:59:00Z">
            <w:rPr/>
          </w:rPrChange>
        </w:rPr>
        <w:t>/</w:t>
      </w:r>
      <w:del w:id="620" w:author="Jeremy Tandy" w:date="2011-02-08T03:59:00Z">
        <w:r w:rsidRPr="00C60A38" w:rsidDel="00C60A38">
          <w:rPr>
            <w:rFonts w:ascii="Arial Narrow" w:hAnsi="Arial Narrow"/>
            <w:sz w:val="20"/>
            <w:rPrChange w:id="621" w:author="Jeremy Tandy" w:date="2011-02-08T03:59:00Z">
              <w:rPr/>
            </w:rPrChange>
          </w:rPr>
          <w:delText>*</w:delText>
        </w:r>
      </w:del>
      <w:r w:rsidRPr="00C60A38">
        <w:rPr>
          <w:rFonts w:ascii="Arial Narrow" w:hAnsi="Arial Narrow"/>
          <w:sz w:val="20"/>
          <w:rPrChange w:id="622" w:author="Jeremy Tandy" w:date="2011-02-08T03:59:00Z">
            <w:rPr/>
          </w:rPrChange>
        </w:rPr>
        <w:t>/</w:t>
      </w:r>
      <w:ins w:id="623" w:author="Jeremy Tandy" w:date="2011-02-08T03:59:00Z">
        <w:r w:rsidR="00C60A38" w:rsidRPr="00C60A38">
          <w:rPr>
            <w:rFonts w:ascii="Arial Narrow" w:hAnsi="Arial Narrow"/>
            <w:sz w:val="20"/>
            <w:rPrChange w:id="624" w:author="Jeremy Tandy" w:date="2011-02-08T03:59:00Z">
              <w:rPr/>
            </w:rPrChange>
          </w:rPr>
          <w:t>gmd</w:t>
        </w:r>
        <w:proofErr w:type="gramStart"/>
        <w:r w:rsidR="00C60A38" w:rsidRPr="00C60A38">
          <w:rPr>
            <w:rFonts w:ascii="Arial Narrow" w:hAnsi="Arial Narrow"/>
            <w:sz w:val="20"/>
            <w:rPrChange w:id="625" w:author="Jeremy Tandy" w:date="2011-02-08T03:59:00Z">
              <w:rPr/>
            </w:rPrChange>
          </w:rPr>
          <w:t>:</w:t>
        </w:r>
      </w:ins>
      <w:r w:rsidRPr="00C60A38">
        <w:rPr>
          <w:rFonts w:ascii="Arial Narrow" w:hAnsi="Arial Narrow"/>
          <w:sz w:val="20"/>
          <w:rPrChange w:id="626" w:author="Jeremy Tandy" w:date="2011-02-08T03:59:00Z">
            <w:rPr/>
          </w:rPrChange>
        </w:rPr>
        <w:t>identificationInfo</w:t>
      </w:r>
      <w:proofErr w:type="gramEnd"/>
      <w:r w:rsidRPr="00C60A38">
        <w:rPr>
          <w:rFonts w:ascii="Arial Narrow" w:hAnsi="Arial Narrow"/>
          <w:sz w:val="20"/>
          <w:rPrChange w:id="627" w:author="Jeremy Tandy" w:date="2011-02-08T03:59:00Z">
            <w:rPr/>
          </w:rPrChange>
        </w:rPr>
        <w:t>/</w:t>
      </w:r>
      <w:del w:id="628" w:author="Jeremy Tandy" w:date="2011-02-08T03:59:00Z">
        <w:r w:rsidRPr="00C60A38" w:rsidDel="00C60A38">
          <w:rPr>
            <w:rFonts w:ascii="Arial Narrow" w:hAnsi="Arial Narrow"/>
            <w:sz w:val="20"/>
            <w:rPrChange w:id="629" w:author="Jeremy Tandy" w:date="2011-02-08T03:59:00Z">
              <w:rPr/>
            </w:rPrChange>
          </w:rPr>
          <w:delText>*</w:delText>
        </w:r>
      </w:del>
      <w:r w:rsidRPr="00C60A38">
        <w:rPr>
          <w:rFonts w:ascii="Arial Narrow" w:hAnsi="Arial Narrow"/>
          <w:sz w:val="20"/>
          <w:rPrChange w:id="630" w:author="Jeremy Tandy" w:date="2011-02-08T03:59:00Z">
            <w:rPr/>
          </w:rPrChange>
        </w:rPr>
        <w:t>/</w:t>
      </w:r>
      <w:ins w:id="631" w:author="Jeremy Tandy" w:date="2011-02-08T03:59:00Z">
        <w:r w:rsidR="00C60A38" w:rsidRPr="00C60A38">
          <w:rPr>
            <w:rFonts w:ascii="Arial Narrow" w:hAnsi="Arial Narrow"/>
            <w:sz w:val="20"/>
            <w:rPrChange w:id="632" w:author="Jeremy Tandy" w:date="2011-02-08T03:59:00Z">
              <w:rPr/>
            </w:rPrChange>
          </w:rPr>
          <w:t>gmd:</w:t>
        </w:r>
      </w:ins>
      <w:r w:rsidRPr="00C60A38">
        <w:rPr>
          <w:rFonts w:ascii="Arial Narrow" w:hAnsi="Arial Narrow"/>
          <w:sz w:val="20"/>
          <w:rPrChange w:id="633" w:author="Jeremy Tandy" w:date="2011-02-08T03:59:00Z">
            <w:rPr/>
          </w:rPrChange>
        </w:rPr>
        <w:t>resourceConstraints/</w:t>
      </w:r>
      <w:ins w:id="634" w:author="Jeremy Tandy" w:date="2011-02-08T03:59:00Z">
        <w:r w:rsidR="00C60A38" w:rsidRPr="00C60A38">
          <w:rPr>
            <w:rFonts w:ascii="Arial Narrow" w:hAnsi="Arial Narrow"/>
            <w:sz w:val="20"/>
            <w:rPrChange w:id="635" w:author="Jeremy Tandy" w:date="2011-02-08T03:59:00Z">
              <w:rPr/>
            </w:rPrChange>
          </w:rPr>
          <w:t>gmd:</w:t>
        </w:r>
      </w:ins>
      <w:r w:rsidRPr="00C60A38">
        <w:rPr>
          <w:rFonts w:ascii="Arial Narrow" w:hAnsi="Arial Narrow"/>
          <w:sz w:val="20"/>
          <w:rPrChange w:id="636" w:author="Jeremy Tandy" w:date="2011-02-08T03:59:00Z">
            <w:rPr/>
          </w:rPrChange>
        </w:rPr>
        <w:t>MD_LegalConstraints/</w:t>
      </w:r>
      <w:ins w:id="637" w:author="Jeremy Tandy" w:date="2011-02-08T03:59:00Z">
        <w:r w:rsidR="00C60A38" w:rsidRPr="00C60A38">
          <w:rPr>
            <w:rFonts w:ascii="Arial Narrow" w:hAnsi="Arial Narrow"/>
            <w:sz w:val="20"/>
            <w:rPrChange w:id="638" w:author="Jeremy Tandy" w:date="2011-02-08T03:59:00Z">
              <w:rPr/>
            </w:rPrChange>
          </w:rPr>
          <w:t>gmd:</w:t>
        </w:r>
      </w:ins>
      <w:r w:rsidRPr="00C60A38">
        <w:rPr>
          <w:rFonts w:ascii="Arial Narrow" w:hAnsi="Arial Narrow"/>
          <w:sz w:val="20"/>
          <w:rPrChange w:id="639" w:author="Jeremy Tandy" w:date="2011-02-08T03:59:00Z">
            <w:rPr/>
          </w:rPrChange>
        </w:rPr>
        <w:t>useConstraints</w:t>
      </w:r>
      <w:r w:rsidRPr="00C60A38">
        <w:rPr>
          <w:sz w:val="20"/>
          <w:rPrChange w:id="640" w:author="Jeremy Tandy" w:date="2011-02-08T03:59:00Z">
            <w:rPr/>
          </w:rPrChange>
        </w:rPr>
        <w:t xml:space="preserve"> </w:t>
      </w:r>
      <w:r w:rsidRPr="00894FD9">
        <w:t xml:space="preserve">element </w:t>
      </w:r>
      <w:del w:id="641" w:author="Jeremy Tandy" w:date="2011-02-02T17:24:00Z">
        <w:r w:rsidRPr="00894FD9" w:rsidDel="00894FD9">
          <w:rPr>
            <w:lang w:eastAsia="ja-JP"/>
          </w:rPr>
          <w:delText>[ET:</w:delText>
        </w:r>
      </w:del>
      <w:r w:rsidRPr="00894FD9">
        <w:rPr>
          <w:lang w:eastAsia="ja-JP"/>
        </w:rPr>
        <w:t xml:space="preserve"> means</w:t>
      </w:r>
      <w:del w:id="642" w:author="Jeremy Tandy" w:date="2011-02-02T17:24:00Z">
        <w:r w:rsidRPr="00894FD9" w:rsidDel="001843CE">
          <w:rPr>
            <w:lang w:eastAsia="ja-JP"/>
          </w:rPr>
          <w:delText>][</w:delText>
        </w:r>
        <w:r w:rsidRPr="00894FD9" w:rsidDel="001843CE">
          <w:rPr>
            <w:strike/>
          </w:rPr>
          <w:delText>implies</w:delText>
        </w:r>
        <w:r w:rsidRPr="00894FD9" w:rsidDel="001843CE">
          <w:rPr>
            <w:lang w:eastAsia="ja-JP"/>
          </w:rPr>
          <w:delText>]</w:delText>
        </w:r>
      </w:del>
      <w:r w:rsidRPr="00894FD9">
        <w:t xml:space="preserve"> </w:t>
      </w:r>
      <w:del w:id="643" w:author="Jeremy Tandy" w:date="2011-02-02T17:25:00Z">
        <w:r w:rsidRPr="00894FD9" w:rsidDel="001843CE">
          <w:delText xml:space="preserve">Unrestricted </w:delText>
        </w:r>
      </w:del>
      <w:ins w:id="644" w:author="Jeremy Tandy" w:date="2011-02-02T17:25:00Z">
        <w:r w:rsidR="001843CE">
          <w:t>u</w:t>
        </w:r>
        <w:r w:rsidR="001843CE" w:rsidRPr="00894FD9">
          <w:t xml:space="preserve">nrestricted </w:t>
        </w:r>
      </w:ins>
      <w:r w:rsidRPr="00894FD9">
        <w:t xml:space="preserve">usage. </w:t>
      </w:r>
      <w:r w:rsidRPr="00894FD9">
        <w:rPr>
          <w:lang w:eastAsia="ja-JP"/>
        </w:rPr>
        <w:t xml:space="preserve"> </w:t>
      </w:r>
      <w:del w:id="645" w:author="Jeremy Tandy" w:date="2011-02-02T17:25:00Z">
        <w:r w:rsidRPr="00894FD9" w:rsidDel="001843CE">
          <w:rPr>
            <w:lang w:eastAsia="ja-JP"/>
          </w:rPr>
          <w:delText>[ET:</w:delText>
        </w:r>
      </w:del>
      <w:r w:rsidRPr="00894FD9">
        <w:rPr>
          <w:lang w:eastAsia="ja-JP"/>
        </w:rPr>
        <w:t xml:space="preserve">Data providers must be aware </w:t>
      </w:r>
      <w:del w:id="646" w:author="Jeremy Tandy" w:date="2011-02-02T17:25:00Z">
        <w:r w:rsidRPr="00894FD9" w:rsidDel="001843CE">
          <w:rPr>
            <w:lang w:eastAsia="ja-JP"/>
          </w:rPr>
          <w:delText xml:space="preserve">about </w:delText>
        </w:r>
      </w:del>
      <w:ins w:id="647" w:author="Jeremy Tandy" w:date="2011-02-02T17:25:00Z">
        <w:r w:rsidR="001843CE">
          <w:rPr>
            <w:lang w:eastAsia="ja-JP"/>
          </w:rPr>
          <w:t>of</w:t>
        </w:r>
        <w:r w:rsidR="001843CE" w:rsidRPr="00894FD9">
          <w:rPr>
            <w:lang w:eastAsia="ja-JP"/>
          </w:rPr>
          <w:t xml:space="preserve"> </w:t>
        </w:r>
      </w:ins>
      <w:r w:rsidRPr="00894FD9">
        <w:rPr>
          <w:lang w:eastAsia="ja-JP"/>
        </w:rPr>
        <w:t>this convention when providing metadata.</w:t>
      </w:r>
      <w:del w:id="648" w:author="Jeremy Tandy" w:date="2011-02-02T17:25:00Z">
        <w:r w:rsidRPr="00894FD9" w:rsidDel="001843CE">
          <w:rPr>
            <w:lang w:eastAsia="ja-JP"/>
          </w:rPr>
          <w:delText xml:space="preserve">] </w:delText>
        </w:r>
      </w:del>
      <w:r w:rsidRPr="00894FD9">
        <w:rPr>
          <w:lang w:eastAsia="ja-JP"/>
        </w:rPr>
        <w:t xml:space="preserve"> </w:t>
      </w:r>
      <w:r w:rsidRPr="00894FD9">
        <w:t xml:space="preserve">However, as indicated above, </w:t>
      </w:r>
      <w:del w:id="649" w:author="Jeremy Tandy" w:date="2011-02-02T17:25:00Z">
        <w:r w:rsidRPr="00894FD9" w:rsidDel="001843CE">
          <w:rPr>
            <w:lang w:eastAsia="ja-JP"/>
          </w:rPr>
          <w:delText>[ET:</w:delText>
        </w:r>
      </w:del>
      <w:r w:rsidRPr="00894FD9">
        <w:rPr>
          <w:lang w:eastAsia="ja-JP"/>
        </w:rPr>
        <w:t>it is strongly recommended that</w:t>
      </w:r>
      <w:del w:id="650" w:author="Jeremy Tandy" w:date="2011-02-02T17:25:00Z">
        <w:r w:rsidRPr="00894FD9" w:rsidDel="001843CE">
          <w:rPr>
            <w:lang w:eastAsia="ja-JP"/>
          </w:rPr>
          <w:delText>]</w:delText>
        </w:r>
      </w:del>
      <w:r w:rsidRPr="00894FD9">
        <w:rPr>
          <w:lang w:eastAsia="ja-JP"/>
        </w:rPr>
        <w:t xml:space="preserve"> </w:t>
      </w:r>
      <w:r w:rsidRPr="00894FD9">
        <w:t xml:space="preserve">this lack of restriction </w:t>
      </w:r>
      <w:del w:id="651" w:author="Jeremy Tandy" w:date="2011-02-02T17:26:00Z">
        <w:r w:rsidRPr="00894FD9" w:rsidDel="001843CE">
          <w:rPr>
            <w:lang w:eastAsia="ja-JP"/>
          </w:rPr>
          <w:delText>[</w:delText>
        </w:r>
        <w:r w:rsidRPr="00894FD9" w:rsidDel="001843CE">
          <w:rPr>
            <w:strike/>
          </w:rPr>
          <w:delText>should</w:delText>
        </w:r>
        <w:r w:rsidRPr="00894FD9" w:rsidDel="001843CE">
          <w:rPr>
            <w:lang w:eastAsia="ja-JP"/>
          </w:rPr>
          <w:delText>]</w:delText>
        </w:r>
        <w:r w:rsidRPr="00894FD9" w:rsidDel="001843CE">
          <w:delText xml:space="preserve"> </w:delText>
        </w:r>
      </w:del>
      <w:r w:rsidRPr="00894FD9">
        <w:t>be explicitly stated.</w:t>
      </w:r>
    </w:p>
    <w:p w:rsidR="00CE12B1" w:rsidRDefault="00CE12B1" w:rsidP="00221820">
      <w:r>
        <w:t>Within the WMO context, Resolution 40 and Resolution 25 Essential Data states ‘free and un-restricted’ usage. Whilst this is very similar to ‘no constraints apply’ it is useful to explicitly to indicate that data-providers are sharing this dataset under WMO Resolution 40 or Resolution 25.</w:t>
      </w:r>
    </w:p>
    <w:p w:rsidR="00CE12B1" w:rsidRDefault="00CE12B1" w:rsidP="00221820">
      <w:r>
        <w:t>Custom use constraints from NCs or DCPCs can be expressed as follows:</w:t>
      </w:r>
    </w:p>
    <w:p w:rsidR="00CE12B1" w:rsidRPr="00B20E35" w:rsidRDefault="00CE12B1" w:rsidP="00221820">
      <w:pPr>
        <w:ind w:left="720"/>
        <w:rPr>
          <w:rFonts w:ascii="Arial Narrow" w:hAnsi="Arial Narrow" w:cs="Arial Narrow"/>
          <w:sz w:val="20"/>
          <w:szCs w:val="20"/>
        </w:rPr>
      </w:pPr>
      <w:r w:rsidRPr="00B20E35">
        <w:rPr>
          <w:rFonts w:ascii="Arial Narrow" w:hAnsi="Arial Narrow" w:cs="Arial Narrow"/>
          <w:color w:val="000096"/>
          <w:sz w:val="20"/>
          <w:szCs w:val="20"/>
        </w:rPr>
        <w:t>&lt;gmd:resourceConstraints&gt;</w:t>
      </w:r>
      <w:r w:rsidRPr="00B20E35">
        <w:rPr>
          <w:rFonts w:ascii="Arial Narrow" w:hAnsi="Arial Narrow" w:cs="Arial Narrow"/>
          <w:color w:val="000000"/>
          <w:sz w:val="20"/>
          <w:szCs w:val="20"/>
        </w:rPr>
        <w:br/>
        <w:t xml:space="preserve">    </w:t>
      </w:r>
      <w:r w:rsidRPr="00B20E35">
        <w:rPr>
          <w:rFonts w:ascii="Arial Narrow" w:hAnsi="Arial Narrow" w:cs="Arial Narrow"/>
          <w:color w:val="000096"/>
          <w:sz w:val="20"/>
          <w:szCs w:val="20"/>
        </w:rPr>
        <w:t>&lt;gmd:MD_LegalConstraints&gt;</w:t>
      </w:r>
      <w:r w:rsidRPr="00B20E35">
        <w:rPr>
          <w:rFonts w:ascii="Arial Narrow" w:hAnsi="Arial Narrow" w:cs="Arial Narrow"/>
          <w:color w:val="000000"/>
          <w:sz w:val="20"/>
          <w:szCs w:val="20"/>
        </w:rPr>
        <w:br/>
        <w:t xml:space="preserve">        </w:t>
      </w:r>
      <w:r w:rsidRPr="00B20E35">
        <w:rPr>
          <w:rFonts w:ascii="Arial Narrow" w:hAnsi="Arial Narrow" w:cs="Arial Narrow"/>
          <w:color w:val="000096"/>
          <w:sz w:val="20"/>
          <w:szCs w:val="20"/>
        </w:rPr>
        <w:t>&lt;gmd:accessConstraints&gt;</w:t>
      </w:r>
      <w:r w:rsidRPr="00B20E35">
        <w:rPr>
          <w:rFonts w:ascii="Arial Narrow" w:hAnsi="Arial Narrow" w:cs="Arial Narrow"/>
          <w:color w:val="000000"/>
          <w:sz w:val="20"/>
          <w:szCs w:val="20"/>
        </w:rPr>
        <w:br/>
        <w:t xml:space="preserve">            </w:t>
      </w:r>
      <w:r w:rsidRPr="00B20E35">
        <w:rPr>
          <w:rFonts w:ascii="Arial Narrow" w:hAnsi="Arial Narrow" w:cs="Arial Narrow"/>
          <w:color w:val="000096"/>
          <w:sz w:val="20"/>
          <w:szCs w:val="20"/>
        </w:rPr>
        <w:t>&lt;gmd:MD_RestrictionCode</w:t>
      </w:r>
      <w:r w:rsidRPr="00B20E35">
        <w:rPr>
          <w:rFonts w:ascii="Arial Narrow" w:hAnsi="Arial Narrow" w:cs="Arial Narrow"/>
          <w:color w:val="F5844C"/>
          <w:sz w:val="20"/>
          <w:szCs w:val="20"/>
        </w:rPr>
        <w:t xml:space="preserve"> codeList</w:t>
      </w:r>
      <w:r w:rsidRPr="00B20E35">
        <w:rPr>
          <w:rFonts w:ascii="Arial Narrow" w:hAnsi="Arial Narrow" w:cs="Arial Narrow"/>
          <w:color w:val="FF8040"/>
          <w:sz w:val="20"/>
          <w:szCs w:val="20"/>
        </w:rPr>
        <w:t>=</w:t>
      </w:r>
      <w:r w:rsidRPr="00B20E35">
        <w:rPr>
          <w:rFonts w:ascii="Arial Narrow" w:hAnsi="Arial Narrow" w:cs="Arial Narrow"/>
          <w:color w:val="993300"/>
          <w:sz w:val="20"/>
          <w:szCs w:val="20"/>
        </w:rPr>
        <w:t>"http://standards.iso.org/ittf/PubliclyAvailableStandards/ISO_19139_Schemas/resources/Codelist/gmxCodelists.xml#MD_RestrictionCode"</w:t>
      </w:r>
      <w:r w:rsidRPr="00B20E35">
        <w:rPr>
          <w:rFonts w:ascii="Arial Narrow" w:hAnsi="Arial Narrow" w:cs="Arial Narrow"/>
          <w:color w:val="F5844C"/>
          <w:sz w:val="20"/>
          <w:szCs w:val="20"/>
        </w:rPr>
        <w:t xml:space="preserve"> codeListValue</w:t>
      </w:r>
      <w:r w:rsidRPr="00B20E35">
        <w:rPr>
          <w:rFonts w:ascii="Arial Narrow" w:hAnsi="Arial Narrow" w:cs="Arial Narrow"/>
          <w:color w:val="FF8040"/>
          <w:sz w:val="20"/>
          <w:szCs w:val="20"/>
        </w:rPr>
        <w:t>=</w:t>
      </w:r>
      <w:r w:rsidRPr="00B20E35">
        <w:rPr>
          <w:rFonts w:ascii="Arial Narrow" w:hAnsi="Arial Narrow" w:cs="Arial Narrow"/>
          <w:color w:val="993300"/>
          <w:sz w:val="20"/>
          <w:szCs w:val="20"/>
        </w:rPr>
        <w:t>"otherRestrictions"</w:t>
      </w:r>
      <w:r w:rsidRPr="00B20E35">
        <w:rPr>
          <w:rFonts w:ascii="Arial Narrow" w:hAnsi="Arial Narrow" w:cs="Arial Narrow"/>
          <w:color w:val="000096"/>
          <w:sz w:val="20"/>
          <w:szCs w:val="20"/>
        </w:rPr>
        <w:t>&gt;</w:t>
      </w:r>
      <w:r w:rsidRPr="00B20E35">
        <w:rPr>
          <w:rFonts w:ascii="Arial Narrow" w:hAnsi="Arial Narrow" w:cs="Arial Narrow"/>
          <w:color w:val="000000"/>
          <w:sz w:val="20"/>
          <w:szCs w:val="20"/>
        </w:rPr>
        <w:t>otherRestrictions</w:t>
      </w:r>
      <w:r w:rsidRPr="00B20E35">
        <w:rPr>
          <w:rFonts w:ascii="Arial Narrow" w:hAnsi="Arial Narrow" w:cs="Arial Narrow"/>
          <w:color w:val="000096"/>
          <w:sz w:val="20"/>
          <w:szCs w:val="20"/>
        </w:rPr>
        <w:t>&lt;/gmd:MD_RestrictionCode&gt;</w:t>
      </w:r>
      <w:r w:rsidRPr="00B20E35">
        <w:rPr>
          <w:rFonts w:ascii="Arial Narrow" w:hAnsi="Arial Narrow" w:cs="Arial Narrow"/>
          <w:color w:val="000000"/>
          <w:sz w:val="20"/>
          <w:szCs w:val="20"/>
        </w:rPr>
        <w:br/>
        <w:t xml:space="preserve">        </w:t>
      </w:r>
      <w:r w:rsidRPr="00B20E35">
        <w:rPr>
          <w:rFonts w:ascii="Arial Narrow" w:hAnsi="Arial Narrow" w:cs="Arial Narrow"/>
          <w:color w:val="000096"/>
          <w:sz w:val="20"/>
          <w:szCs w:val="20"/>
        </w:rPr>
        <w:t>&lt;/gmd:accessConstraints&gt;</w:t>
      </w:r>
      <w:r w:rsidRPr="00B20E35">
        <w:rPr>
          <w:rFonts w:ascii="Arial Narrow" w:hAnsi="Arial Narrow" w:cs="Arial Narrow"/>
          <w:color w:val="000000"/>
          <w:sz w:val="20"/>
          <w:szCs w:val="20"/>
        </w:rPr>
        <w:br/>
      </w:r>
      <w:r w:rsidRPr="00B20E35">
        <w:rPr>
          <w:rFonts w:ascii="Arial Narrow" w:hAnsi="Arial Narrow" w:cs="Arial Narrow"/>
          <w:color w:val="000000"/>
          <w:sz w:val="20"/>
          <w:szCs w:val="20"/>
        </w:rPr>
        <w:lastRenderedPageBreak/>
        <w:t xml:space="preserve">        </w:t>
      </w:r>
      <w:r w:rsidRPr="00B20E35">
        <w:rPr>
          <w:rFonts w:ascii="Arial Narrow" w:hAnsi="Arial Narrow" w:cs="Arial Narrow"/>
          <w:color w:val="000096"/>
          <w:sz w:val="20"/>
          <w:szCs w:val="20"/>
        </w:rPr>
        <w:t>&lt;gmd:otherConstraints&gt;</w:t>
      </w:r>
      <w:r w:rsidRPr="00B20E35">
        <w:rPr>
          <w:rFonts w:ascii="Arial Narrow" w:hAnsi="Arial Narrow" w:cs="Arial Narrow"/>
          <w:color w:val="000000"/>
          <w:sz w:val="20"/>
          <w:szCs w:val="20"/>
        </w:rPr>
        <w:br/>
        <w:t xml:space="preserve">            </w:t>
      </w:r>
      <w:r w:rsidRPr="00B20E35">
        <w:rPr>
          <w:rFonts w:ascii="Arial Narrow" w:hAnsi="Arial Narrow" w:cs="Arial Narrow"/>
          <w:color w:val="000096"/>
          <w:sz w:val="20"/>
          <w:szCs w:val="20"/>
        </w:rPr>
        <w:t>&lt;gmx:Anchor</w:t>
      </w:r>
      <w:r w:rsidRPr="00B20E35">
        <w:rPr>
          <w:rFonts w:ascii="Arial Narrow" w:hAnsi="Arial Narrow" w:cs="Arial Narrow"/>
          <w:color w:val="F5844C"/>
          <w:sz w:val="20"/>
          <w:szCs w:val="20"/>
        </w:rPr>
        <w:t xml:space="preserve"> xlink:href</w:t>
      </w:r>
      <w:r w:rsidRPr="00B20E35">
        <w:rPr>
          <w:rFonts w:ascii="Arial Narrow" w:hAnsi="Arial Narrow" w:cs="Arial Narrow"/>
          <w:color w:val="FF8040"/>
          <w:sz w:val="20"/>
          <w:szCs w:val="20"/>
        </w:rPr>
        <w:t>=</w:t>
      </w:r>
      <w:r w:rsidRPr="00B20E35">
        <w:rPr>
          <w:rFonts w:ascii="Arial Narrow" w:hAnsi="Arial Narrow" w:cs="Arial Narrow"/>
          <w:color w:val="993300"/>
          <w:sz w:val="20"/>
          <w:szCs w:val="20"/>
        </w:rPr>
        <w:t>"http://www.ordnancesurvey.co.uk/oswebsite/opendata/licence/docs/licence.pdf"</w:t>
      </w:r>
      <w:r w:rsidRPr="00B20E35">
        <w:rPr>
          <w:rFonts w:ascii="Arial Narrow" w:hAnsi="Arial Narrow" w:cs="Arial Narrow"/>
          <w:color w:val="000096"/>
          <w:sz w:val="20"/>
          <w:szCs w:val="20"/>
        </w:rPr>
        <w:t>&gt;</w:t>
      </w:r>
      <w:r w:rsidRPr="00B20E35">
        <w:rPr>
          <w:rFonts w:ascii="Arial Narrow" w:hAnsi="Arial Narrow" w:cs="Arial Narrow"/>
          <w:color w:val="000000"/>
          <w:sz w:val="20"/>
          <w:szCs w:val="20"/>
        </w:rPr>
        <w:t>OS OpenData licence</w:t>
      </w:r>
      <w:r w:rsidRPr="00B20E35">
        <w:rPr>
          <w:rFonts w:ascii="Arial Narrow" w:hAnsi="Arial Narrow" w:cs="Arial Narrow"/>
          <w:color w:val="000096"/>
          <w:sz w:val="20"/>
          <w:szCs w:val="20"/>
        </w:rPr>
        <w:t>&lt;/gmx:Anchor&gt;</w:t>
      </w:r>
      <w:r w:rsidRPr="00B20E35">
        <w:rPr>
          <w:rFonts w:ascii="Arial Narrow" w:hAnsi="Arial Narrow" w:cs="Arial Narrow"/>
          <w:color w:val="000000"/>
          <w:sz w:val="20"/>
          <w:szCs w:val="20"/>
        </w:rPr>
        <w:br/>
        <w:t xml:space="preserve">        </w:t>
      </w:r>
      <w:r w:rsidRPr="00B20E35">
        <w:rPr>
          <w:rFonts w:ascii="Arial Narrow" w:hAnsi="Arial Narrow" w:cs="Arial Narrow"/>
          <w:color w:val="000096"/>
          <w:sz w:val="20"/>
          <w:szCs w:val="20"/>
        </w:rPr>
        <w:t>&lt;/gmd:otherConstraints&gt;</w:t>
      </w:r>
      <w:r w:rsidRPr="00B20E35">
        <w:rPr>
          <w:rFonts w:ascii="Arial Narrow" w:hAnsi="Arial Narrow" w:cs="Arial Narrow"/>
          <w:color w:val="000000"/>
          <w:sz w:val="20"/>
          <w:szCs w:val="20"/>
        </w:rPr>
        <w:br/>
        <w:t xml:space="preserve">    </w:t>
      </w:r>
      <w:r w:rsidRPr="00B20E35">
        <w:rPr>
          <w:rFonts w:ascii="Arial Narrow" w:hAnsi="Arial Narrow" w:cs="Arial Narrow"/>
          <w:color w:val="000096"/>
          <w:sz w:val="20"/>
          <w:szCs w:val="20"/>
        </w:rPr>
        <w:t>&lt;/gmd:MD_LegalConstraints&gt;</w:t>
      </w:r>
      <w:r w:rsidRPr="00B20E35">
        <w:rPr>
          <w:rFonts w:ascii="Arial Narrow" w:hAnsi="Arial Narrow" w:cs="Arial Narrow"/>
          <w:color w:val="000000"/>
          <w:sz w:val="20"/>
          <w:szCs w:val="20"/>
        </w:rPr>
        <w:br/>
      </w:r>
      <w:r w:rsidRPr="00B20E35">
        <w:rPr>
          <w:rFonts w:ascii="Arial Narrow" w:hAnsi="Arial Narrow" w:cs="Arial Narrow"/>
          <w:color w:val="000096"/>
          <w:sz w:val="20"/>
          <w:szCs w:val="20"/>
        </w:rPr>
        <w:t>&lt;/gmd:resourceConstraints&gt;</w:t>
      </w:r>
    </w:p>
    <w:p w:rsidR="00CE12B1" w:rsidRDefault="00CE12B1" w:rsidP="00221820">
      <w:r>
        <w:t>This method uses gmx:Anchor extend the standard free-text field, providing both an xLink to the URL of the data license and a human readable version.</w:t>
      </w:r>
    </w:p>
    <w:p w:rsidR="00CE12B1" w:rsidRDefault="00CE12B1" w:rsidP="00221820">
      <w:r>
        <w:t xml:space="preserve">The same mechanism can be used to explicitly cite WMO Resolution 25 and Resolution 40 (WMO Resolution 40 and Resolution 25 are described online here: </w:t>
      </w:r>
      <w:hyperlink r:id="rId57" w:history="1">
        <w:r w:rsidRPr="00907EA6">
          <w:rPr>
            <w:rStyle w:val="Hyperlink"/>
          </w:rPr>
          <w:t>http://www.wmo.int/pages/about/exchangingdata_en.html</w:t>
        </w:r>
      </w:hyperlink>
      <w:r>
        <w:t>). Thus Essential Data can be marked as:</w:t>
      </w:r>
    </w:p>
    <w:p w:rsidR="00CE12B1" w:rsidRPr="00907EA6" w:rsidRDefault="00CE12B1" w:rsidP="00170B36">
      <w:pPr>
        <w:pStyle w:val="ListParagraph"/>
        <w:numPr>
          <w:ilvl w:val="0"/>
          <w:numId w:val="43"/>
        </w:numPr>
        <w:rPr>
          <w:sz w:val="20"/>
          <w:szCs w:val="20"/>
        </w:rPr>
      </w:pPr>
      <w:commentRangeStart w:id="652"/>
      <w:r w:rsidRPr="00907EA6">
        <w:rPr>
          <w:sz w:val="20"/>
          <w:szCs w:val="20"/>
        </w:rPr>
        <w:t>&lt;gmx:Anchor xlink:href="http://www.wmo.int/pages/about/exchangingdata_en.html"&gt;WMO Essential&lt;/gmx:Anchor&gt;</w:t>
      </w:r>
    </w:p>
    <w:p w:rsidR="00CE12B1" w:rsidRDefault="00CE12B1" w:rsidP="00221820">
      <w:r>
        <w:t>Whilst Additional data is marked:</w:t>
      </w:r>
    </w:p>
    <w:p w:rsidR="00CE12B1" w:rsidRPr="00907EA6" w:rsidRDefault="00CE12B1" w:rsidP="00170B36">
      <w:pPr>
        <w:pStyle w:val="ListParagraph"/>
        <w:numPr>
          <w:ilvl w:val="0"/>
          <w:numId w:val="46"/>
        </w:numPr>
        <w:rPr>
          <w:sz w:val="20"/>
          <w:szCs w:val="20"/>
        </w:rPr>
      </w:pPr>
      <w:r w:rsidRPr="00907EA6">
        <w:rPr>
          <w:sz w:val="20"/>
          <w:szCs w:val="20"/>
        </w:rPr>
        <w:t>&lt;gmx:Anchor xlink:href="http://www.wmo.int/pages/about/exchangingdata_en.html"&gt;WMO Additional&lt;/gmx:Anchor&gt;</w:t>
      </w:r>
      <w:commentRangeEnd w:id="652"/>
      <w:r w:rsidR="00AA6A63">
        <w:rPr>
          <w:rStyle w:val="CommentReference"/>
        </w:rPr>
        <w:commentReference w:id="652"/>
      </w:r>
    </w:p>
    <w:p w:rsidR="00CE12B1" w:rsidRDefault="00CE12B1" w:rsidP="00221820">
      <w:commentRangeStart w:id="653"/>
      <w:r>
        <w:t xml:space="preserve">To express WMO Resolution 25 and WMO Resolution 40 the new CodeList </w:t>
      </w:r>
      <w:r w:rsidRPr="00D2580C">
        <w:t>WMO_DataLicenseCode «CodeList»</w:t>
      </w:r>
      <w:r>
        <w:t xml:space="preserve"> should be referenced. It is included here for reference</w:t>
      </w:r>
      <w:commentRangeEnd w:id="653"/>
      <w:r w:rsidR="00930AD1">
        <w:rPr>
          <w:rStyle w:val="CommentReference"/>
        </w:rPr>
        <w:commentReference w:id="653"/>
      </w:r>
      <w: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29"/>
        <w:gridCol w:w="1995"/>
        <w:gridCol w:w="1405"/>
        <w:gridCol w:w="5313"/>
      </w:tblGrid>
      <w:tr w:rsidR="00CE12B1" w:rsidRPr="00D816B3">
        <w:tc>
          <w:tcPr>
            <w:tcW w:w="529" w:type="dxa"/>
            <w:tcBorders>
              <w:top w:val="single" w:sz="12" w:space="0" w:color="auto"/>
              <w:left w:val="single" w:sz="12" w:space="0" w:color="auto"/>
              <w:bottom w:val="single" w:sz="12" w:space="0" w:color="auto"/>
            </w:tcBorders>
          </w:tcPr>
          <w:p w:rsidR="00CE12B1" w:rsidRPr="00D816B3" w:rsidRDefault="00CE12B1" w:rsidP="00D816B3">
            <w:pPr>
              <w:spacing w:after="0" w:line="240" w:lineRule="auto"/>
              <w:jc w:val="center"/>
              <w:rPr>
                <w:rFonts w:cs="Times New Roman"/>
                <w:b/>
                <w:bCs/>
                <w:sz w:val="20"/>
                <w:szCs w:val="20"/>
              </w:rPr>
            </w:pPr>
          </w:p>
        </w:tc>
        <w:tc>
          <w:tcPr>
            <w:tcW w:w="1995" w:type="dxa"/>
            <w:tcBorders>
              <w:top w:val="single" w:sz="12" w:space="0" w:color="auto"/>
              <w:bottom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Name</w:t>
            </w:r>
          </w:p>
        </w:tc>
        <w:tc>
          <w:tcPr>
            <w:tcW w:w="1405" w:type="dxa"/>
            <w:tcBorders>
              <w:top w:val="single" w:sz="12" w:space="0" w:color="auto"/>
              <w:bottom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Domain Code</w:t>
            </w:r>
          </w:p>
        </w:tc>
        <w:tc>
          <w:tcPr>
            <w:tcW w:w="5313" w:type="dxa"/>
            <w:tcBorders>
              <w:top w:val="single" w:sz="12" w:space="0" w:color="auto"/>
              <w:bottom w:val="single" w:sz="12" w:space="0" w:color="auto"/>
              <w:right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Definition</w:t>
            </w:r>
          </w:p>
        </w:tc>
      </w:tr>
      <w:tr w:rsidR="00CE12B1" w:rsidRPr="00D816B3">
        <w:tc>
          <w:tcPr>
            <w:tcW w:w="529" w:type="dxa"/>
            <w:tcBorders>
              <w:top w:val="single" w:sz="12" w:space="0" w:color="auto"/>
              <w:left w:val="single" w:sz="12" w:space="0" w:color="auto"/>
            </w:tcBorders>
            <w:shd w:val="clear" w:color="auto" w:fill="D9D9D9"/>
          </w:tcPr>
          <w:p w:rsidR="00CE12B1" w:rsidRPr="00D816B3" w:rsidRDefault="00CE12B1" w:rsidP="00D816B3">
            <w:pPr>
              <w:spacing w:after="0" w:line="240" w:lineRule="auto"/>
              <w:rPr>
                <w:sz w:val="18"/>
                <w:szCs w:val="18"/>
              </w:rPr>
            </w:pPr>
            <w:r w:rsidRPr="00D816B3">
              <w:rPr>
                <w:sz w:val="18"/>
                <w:szCs w:val="18"/>
              </w:rPr>
              <w:t>1.</w:t>
            </w:r>
          </w:p>
        </w:tc>
        <w:tc>
          <w:tcPr>
            <w:tcW w:w="1995" w:type="dxa"/>
            <w:tcBorders>
              <w:top w:val="single" w:sz="12" w:space="0" w:color="auto"/>
            </w:tcBorders>
            <w:shd w:val="clear" w:color="auto" w:fill="D9D9D9"/>
          </w:tcPr>
          <w:p w:rsidR="00CE12B1" w:rsidRPr="00D816B3" w:rsidRDefault="00CE12B1" w:rsidP="00D816B3">
            <w:pPr>
              <w:spacing w:after="0" w:line="240" w:lineRule="auto"/>
              <w:rPr>
                <w:sz w:val="18"/>
                <w:szCs w:val="18"/>
              </w:rPr>
            </w:pPr>
            <w:r w:rsidRPr="00D816B3">
              <w:rPr>
                <w:sz w:val="18"/>
                <w:szCs w:val="18"/>
              </w:rPr>
              <w:t>WMO_DataLicenseCode</w:t>
            </w:r>
          </w:p>
        </w:tc>
        <w:tc>
          <w:tcPr>
            <w:tcW w:w="1405" w:type="dxa"/>
            <w:tcBorders>
              <w:top w:val="single" w:sz="12" w:space="0" w:color="auto"/>
            </w:tcBorders>
            <w:shd w:val="clear" w:color="auto" w:fill="D9D9D9"/>
          </w:tcPr>
          <w:p w:rsidR="00CE12B1" w:rsidRPr="00D816B3" w:rsidRDefault="00CE12B1" w:rsidP="00D816B3">
            <w:pPr>
              <w:spacing w:after="0" w:line="240" w:lineRule="auto"/>
              <w:jc w:val="center"/>
              <w:rPr>
                <w:sz w:val="18"/>
                <w:szCs w:val="18"/>
              </w:rPr>
            </w:pPr>
            <w:r w:rsidRPr="00D816B3">
              <w:rPr>
                <w:sz w:val="18"/>
                <w:szCs w:val="18"/>
              </w:rPr>
              <w:t>WMO_DatLicCd</w:t>
            </w:r>
          </w:p>
        </w:tc>
        <w:tc>
          <w:tcPr>
            <w:tcW w:w="5313" w:type="dxa"/>
            <w:tcBorders>
              <w:top w:val="single" w:sz="12" w:space="0" w:color="auto"/>
              <w:right w:val="single" w:sz="12" w:space="0" w:color="auto"/>
            </w:tcBorders>
            <w:shd w:val="clear" w:color="auto" w:fill="D9D9D9"/>
          </w:tcPr>
          <w:p w:rsidR="00CE12B1" w:rsidRPr="00D816B3" w:rsidRDefault="00CE12B1" w:rsidP="00D816B3">
            <w:pPr>
              <w:spacing w:after="0" w:line="240" w:lineRule="auto"/>
              <w:rPr>
                <w:sz w:val="18"/>
                <w:szCs w:val="18"/>
              </w:rPr>
            </w:pPr>
            <w:r w:rsidRPr="00D816B3">
              <w:rPr>
                <w:sz w:val="18"/>
                <w:szCs w:val="18"/>
              </w:rPr>
              <w:t>WMO Data License applied to the data resource – derived from WMO Resolution 25 and Resolution 40 (http://www.wmo.int/pages/about/exchangingdata_en.html)</w:t>
            </w:r>
          </w:p>
        </w:tc>
      </w:tr>
      <w:tr w:rsidR="00CE12B1" w:rsidRPr="00D816B3">
        <w:tc>
          <w:tcPr>
            <w:tcW w:w="529" w:type="dxa"/>
            <w:tcBorders>
              <w:left w:val="single" w:sz="12" w:space="0" w:color="auto"/>
            </w:tcBorders>
          </w:tcPr>
          <w:p w:rsidR="00CE12B1" w:rsidRPr="00D816B3" w:rsidRDefault="00CE12B1" w:rsidP="00D816B3">
            <w:pPr>
              <w:spacing w:after="0" w:line="240" w:lineRule="auto"/>
              <w:rPr>
                <w:sz w:val="18"/>
                <w:szCs w:val="18"/>
              </w:rPr>
            </w:pPr>
            <w:r w:rsidRPr="00D816B3">
              <w:rPr>
                <w:sz w:val="18"/>
                <w:szCs w:val="18"/>
              </w:rPr>
              <w:t>2.</w:t>
            </w:r>
          </w:p>
        </w:tc>
        <w:tc>
          <w:tcPr>
            <w:tcW w:w="1995" w:type="dxa"/>
          </w:tcPr>
          <w:p w:rsidR="00CE12B1" w:rsidRPr="00D816B3" w:rsidRDefault="00CE12B1" w:rsidP="00D816B3">
            <w:pPr>
              <w:spacing w:after="0" w:line="240" w:lineRule="auto"/>
              <w:rPr>
                <w:sz w:val="18"/>
                <w:szCs w:val="18"/>
              </w:rPr>
            </w:pPr>
            <w:r w:rsidRPr="00D816B3">
              <w:rPr>
                <w:sz w:val="18"/>
                <w:szCs w:val="18"/>
              </w:rPr>
              <w:t>WMO Essential</w:t>
            </w:r>
          </w:p>
        </w:tc>
        <w:tc>
          <w:tcPr>
            <w:tcW w:w="1405" w:type="dxa"/>
          </w:tcPr>
          <w:p w:rsidR="00CE12B1" w:rsidRPr="00D816B3" w:rsidRDefault="00CE12B1" w:rsidP="00D816B3">
            <w:pPr>
              <w:spacing w:after="0" w:line="240" w:lineRule="auto"/>
              <w:jc w:val="center"/>
              <w:rPr>
                <w:sz w:val="18"/>
                <w:szCs w:val="18"/>
              </w:rPr>
            </w:pPr>
            <w:r w:rsidRPr="00D816B3">
              <w:rPr>
                <w:sz w:val="18"/>
                <w:szCs w:val="18"/>
              </w:rPr>
              <w:t>001</w:t>
            </w:r>
          </w:p>
        </w:tc>
        <w:tc>
          <w:tcPr>
            <w:tcW w:w="5313" w:type="dxa"/>
            <w:tcBorders>
              <w:right w:val="single" w:sz="12" w:space="0" w:color="auto"/>
            </w:tcBorders>
          </w:tcPr>
          <w:p w:rsidR="00CE12B1" w:rsidRPr="00D816B3" w:rsidRDefault="00CE12B1" w:rsidP="00D816B3">
            <w:pPr>
              <w:spacing w:after="0" w:line="240" w:lineRule="auto"/>
              <w:rPr>
                <w:sz w:val="18"/>
                <w:szCs w:val="18"/>
              </w:rPr>
            </w:pPr>
            <w:r w:rsidRPr="00D816B3">
              <w:rPr>
                <w:sz w:val="18"/>
                <w:szCs w:val="18"/>
              </w:rPr>
              <w:t>WMO Essential Data: free and unrestricted international exchange of basic meteorological data and products</w:t>
            </w:r>
          </w:p>
        </w:tc>
      </w:tr>
      <w:tr w:rsidR="00CE12B1" w:rsidRPr="00D816B3">
        <w:tc>
          <w:tcPr>
            <w:tcW w:w="529" w:type="dxa"/>
            <w:tcBorders>
              <w:left w:val="single" w:sz="12" w:space="0" w:color="auto"/>
              <w:bottom w:val="single" w:sz="12" w:space="0" w:color="auto"/>
            </w:tcBorders>
          </w:tcPr>
          <w:p w:rsidR="00CE12B1" w:rsidRPr="00D816B3" w:rsidRDefault="00CE12B1" w:rsidP="00D816B3">
            <w:pPr>
              <w:spacing w:after="0" w:line="240" w:lineRule="auto"/>
              <w:rPr>
                <w:sz w:val="18"/>
                <w:szCs w:val="18"/>
              </w:rPr>
            </w:pPr>
            <w:r w:rsidRPr="00D816B3">
              <w:rPr>
                <w:sz w:val="18"/>
                <w:szCs w:val="18"/>
              </w:rPr>
              <w:t>3.</w:t>
            </w:r>
          </w:p>
        </w:tc>
        <w:tc>
          <w:tcPr>
            <w:tcW w:w="1995" w:type="dxa"/>
            <w:tcBorders>
              <w:bottom w:val="single" w:sz="12" w:space="0" w:color="auto"/>
            </w:tcBorders>
          </w:tcPr>
          <w:p w:rsidR="00CE12B1" w:rsidRPr="00D816B3" w:rsidRDefault="00CE12B1" w:rsidP="00D816B3">
            <w:pPr>
              <w:spacing w:after="0" w:line="240" w:lineRule="auto"/>
              <w:rPr>
                <w:sz w:val="18"/>
                <w:szCs w:val="18"/>
              </w:rPr>
            </w:pPr>
            <w:r w:rsidRPr="00D816B3">
              <w:rPr>
                <w:sz w:val="18"/>
                <w:szCs w:val="18"/>
              </w:rPr>
              <w:t>WMO Additional</w:t>
            </w:r>
          </w:p>
        </w:tc>
        <w:tc>
          <w:tcPr>
            <w:tcW w:w="1405" w:type="dxa"/>
            <w:tcBorders>
              <w:bottom w:val="single" w:sz="12" w:space="0" w:color="auto"/>
            </w:tcBorders>
          </w:tcPr>
          <w:p w:rsidR="00CE12B1" w:rsidRPr="00D816B3" w:rsidRDefault="00CE12B1" w:rsidP="00D816B3">
            <w:pPr>
              <w:spacing w:after="0" w:line="240" w:lineRule="auto"/>
              <w:jc w:val="center"/>
              <w:rPr>
                <w:sz w:val="18"/>
                <w:szCs w:val="18"/>
              </w:rPr>
            </w:pPr>
            <w:r w:rsidRPr="00D816B3">
              <w:rPr>
                <w:sz w:val="18"/>
                <w:szCs w:val="18"/>
              </w:rPr>
              <w:t>002</w:t>
            </w:r>
          </w:p>
        </w:tc>
        <w:tc>
          <w:tcPr>
            <w:tcW w:w="5313" w:type="dxa"/>
            <w:tcBorders>
              <w:bottom w:val="single" w:sz="12" w:space="0" w:color="auto"/>
              <w:right w:val="single" w:sz="12" w:space="0" w:color="auto"/>
            </w:tcBorders>
          </w:tcPr>
          <w:p w:rsidR="00CE12B1" w:rsidRPr="00D816B3" w:rsidRDefault="00CE12B1" w:rsidP="00D816B3">
            <w:pPr>
              <w:spacing w:after="0" w:line="240" w:lineRule="auto"/>
              <w:rPr>
                <w:sz w:val="18"/>
                <w:szCs w:val="18"/>
              </w:rPr>
            </w:pPr>
            <w:r w:rsidRPr="00D816B3">
              <w:rPr>
                <w:sz w:val="18"/>
                <w:szCs w:val="18"/>
              </w:rPr>
              <w:t>WMO Additional Data: free and unrestricted access to data and products exchanged under the auspices of WMO to the research and education communities for non-commercial activities</w:t>
            </w:r>
          </w:p>
        </w:tc>
      </w:tr>
    </w:tbl>
    <w:p w:rsidR="00CE12B1" w:rsidRDefault="00CE12B1" w:rsidP="00221820">
      <w:pPr>
        <w:rPr>
          <w:rFonts w:cs="Times New Roman"/>
        </w:rPr>
      </w:pPr>
    </w:p>
    <w:p w:rsidR="00CE12B1" w:rsidRDefault="00CE12B1" w:rsidP="00221820">
      <w:r>
        <w:t>To express the legal validity of a Terminal Aerodrome Forecast (TAF), we must define a period of valid usage. The recommended method is:</w:t>
      </w:r>
    </w:p>
    <w:p w:rsidR="00CE12B1" w:rsidRPr="004A6135" w:rsidRDefault="004A6135" w:rsidP="00170B36">
      <w:pPr>
        <w:pStyle w:val="ListParagraph"/>
        <w:numPr>
          <w:ilvl w:val="0"/>
          <w:numId w:val="43"/>
        </w:numPr>
        <w:rPr>
          <w:rFonts w:ascii="Arial Narrow" w:hAnsi="Arial Narrow"/>
          <w:sz w:val="20"/>
        </w:rPr>
      </w:pPr>
      <w:ins w:id="654" w:author="Jeremy Tandy" w:date="2011-02-08T05:49:00Z">
        <w:r w:rsidRPr="004A6135">
          <w:rPr>
            <w:rFonts w:ascii="Arial Narrow" w:hAnsi="Arial Narrow"/>
            <w:sz w:val="20"/>
          </w:rPr>
          <w:t>gmd:</w:t>
        </w:r>
      </w:ins>
      <w:r w:rsidR="00CE12B1" w:rsidRPr="004A6135">
        <w:rPr>
          <w:rFonts w:ascii="Arial Narrow" w:hAnsi="Arial Narrow"/>
          <w:sz w:val="20"/>
        </w:rPr>
        <w:t>MD_LegalConstraints/</w:t>
      </w:r>
      <w:ins w:id="655" w:author="Jeremy Tandy" w:date="2011-02-08T05:50:00Z">
        <w:r w:rsidRPr="004A6135">
          <w:rPr>
            <w:rFonts w:ascii="Arial Narrow" w:hAnsi="Arial Narrow"/>
            <w:sz w:val="20"/>
          </w:rPr>
          <w:t>gmd:</w:t>
        </w:r>
      </w:ins>
      <w:r w:rsidR="00CE12B1" w:rsidRPr="004A6135">
        <w:rPr>
          <w:rFonts w:ascii="Arial Narrow" w:hAnsi="Arial Narrow"/>
          <w:sz w:val="20"/>
        </w:rPr>
        <w:t>useLimitations/</w:t>
      </w:r>
      <w:ins w:id="656" w:author="Jeremy Tandy" w:date="2011-02-08T05:49:00Z">
        <w:r w:rsidRPr="004A6135">
          <w:rPr>
            <w:rFonts w:ascii="Arial Narrow" w:hAnsi="Arial Narrow"/>
            <w:sz w:val="20"/>
          </w:rPr>
          <w:t>gmd:</w:t>
        </w:r>
      </w:ins>
      <w:r w:rsidR="00CE12B1" w:rsidRPr="004A6135">
        <w:rPr>
          <w:rFonts w:ascii="Arial Narrow" w:hAnsi="Arial Narrow"/>
          <w:sz w:val="20"/>
        </w:rPr>
        <w:t>CharacterString="PT12H"</w:t>
      </w:r>
    </w:p>
    <w:p w:rsidR="00CE12B1" w:rsidRPr="004A6135" w:rsidRDefault="004A6135" w:rsidP="00170B36">
      <w:pPr>
        <w:pStyle w:val="ListParagraph"/>
        <w:numPr>
          <w:ilvl w:val="0"/>
          <w:numId w:val="43"/>
        </w:numPr>
        <w:rPr>
          <w:rFonts w:ascii="Arial Narrow" w:hAnsi="Arial Narrow"/>
          <w:sz w:val="20"/>
        </w:rPr>
      </w:pPr>
      <w:ins w:id="657" w:author="Jeremy Tandy" w:date="2011-02-08T05:49:00Z">
        <w:r w:rsidRPr="004A6135">
          <w:rPr>
            <w:rFonts w:ascii="Arial Narrow" w:hAnsi="Arial Narrow"/>
            <w:sz w:val="20"/>
          </w:rPr>
          <w:t>gmd:</w:t>
        </w:r>
      </w:ins>
      <w:r w:rsidR="00CE12B1" w:rsidRPr="004A6135">
        <w:rPr>
          <w:rFonts w:ascii="Arial Narrow" w:hAnsi="Arial Narrow"/>
          <w:sz w:val="20"/>
        </w:rPr>
        <w:t>MD_LegalConstrains/</w:t>
      </w:r>
      <w:ins w:id="658" w:author="Jeremy Tandy" w:date="2011-02-08T05:50:00Z">
        <w:r w:rsidRPr="004A6135">
          <w:rPr>
            <w:rFonts w:ascii="Arial Narrow" w:hAnsi="Arial Narrow"/>
            <w:sz w:val="20"/>
          </w:rPr>
          <w:t>gmd:</w:t>
        </w:r>
      </w:ins>
      <w:r w:rsidR="00CE12B1" w:rsidRPr="004A6135">
        <w:rPr>
          <w:rFonts w:ascii="Arial Narrow" w:hAnsi="Arial Narrow"/>
          <w:sz w:val="20"/>
        </w:rPr>
        <w:t>useConstraints/</w:t>
      </w:r>
      <w:ins w:id="659" w:author="Jeremy Tandy" w:date="2011-02-08T05:49:00Z">
        <w:r w:rsidRPr="004A6135">
          <w:rPr>
            <w:rFonts w:ascii="Arial Narrow" w:hAnsi="Arial Narrow"/>
            <w:sz w:val="20"/>
          </w:rPr>
          <w:t>gmd:</w:t>
        </w:r>
      </w:ins>
      <w:r w:rsidR="00CE12B1" w:rsidRPr="004A6135">
        <w:rPr>
          <w:rFonts w:ascii="Arial Narrow" w:hAnsi="Arial Narrow"/>
          <w:sz w:val="20"/>
        </w:rPr>
        <w:t>MD_RestrictionCode="otherRestrictions"</w:t>
      </w:r>
    </w:p>
    <w:p w:rsidR="00CE12B1" w:rsidRPr="004A6135" w:rsidRDefault="004A6135" w:rsidP="00170B36">
      <w:pPr>
        <w:pStyle w:val="ListParagraph"/>
        <w:numPr>
          <w:ilvl w:val="0"/>
          <w:numId w:val="43"/>
        </w:numPr>
        <w:rPr>
          <w:rFonts w:ascii="Arial Narrow" w:hAnsi="Arial Narrow"/>
          <w:sz w:val="20"/>
        </w:rPr>
      </w:pPr>
      <w:ins w:id="660" w:author="Jeremy Tandy" w:date="2011-02-08T05:49:00Z">
        <w:r w:rsidRPr="004A6135">
          <w:rPr>
            <w:rFonts w:ascii="Arial Narrow" w:hAnsi="Arial Narrow"/>
            <w:sz w:val="20"/>
          </w:rPr>
          <w:t>gmd:</w:t>
        </w:r>
      </w:ins>
      <w:r w:rsidR="00CE12B1" w:rsidRPr="004A6135">
        <w:rPr>
          <w:rFonts w:ascii="Arial Narrow" w:hAnsi="Arial Narrow"/>
          <w:sz w:val="20"/>
        </w:rPr>
        <w:t>MD_LegalConstraints/</w:t>
      </w:r>
      <w:ins w:id="661" w:author="Jeremy Tandy" w:date="2011-02-08T05:49:00Z">
        <w:r w:rsidRPr="004A6135">
          <w:rPr>
            <w:rFonts w:ascii="Arial Narrow" w:hAnsi="Arial Narrow"/>
            <w:sz w:val="20"/>
          </w:rPr>
          <w:t>gmd:</w:t>
        </w:r>
      </w:ins>
      <w:r w:rsidR="00CE12B1" w:rsidRPr="004A6135">
        <w:rPr>
          <w:rFonts w:ascii="Arial Narrow" w:hAnsi="Arial Narrow"/>
          <w:sz w:val="20"/>
        </w:rPr>
        <w:t>otherConstraints/</w:t>
      </w:r>
      <w:ins w:id="662" w:author="Jeremy Tandy" w:date="2011-02-08T05:49:00Z">
        <w:r w:rsidRPr="004A6135">
          <w:rPr>
            <w:rFonts w:ascii="Arial Narrow" w:hAnsi="Arial Narrow"/>
            <w:sz w:val="20"/>
          </w:rPr>
          <w:t>gmd:</w:t>
        </w:r>
      </w:ins>
      <w:r w:rsidR="00CE12B1" w:rsidRPr="004A6135">
        <w:rPr>
          <w:rFonts w:ascii="Arial Narrow" w:hAnsi="Arial Narrow"/>
          <w:sz w:val="20"/>
        </w:rPr>
        <w:t>CharacterString="Valid usage period after issue"</w:t>
      </w:r>
    </w:p>
    <w:p w:rsidR="00CE12B1" w:rsidRDefault="00CE12B1" w:rsidP="00221820">
      <w:r>
        <w:t>In this case, we will need to ensure that</w:t>
      </w:r>
      <w:r w:rsidRPr="00B20E35">
        <w:t xml:space="preserve"> MD_LegalConstraints/useLimitations/CharacterString </w:t>
      </w:r>
      <w:r>
        <w:t>shall</w:t>
      </w:r>
      <w:r w:rsidRPr="00B20E35">
        <w:t xml:space="preserve"> be an ISO 8601 compliant PERIOD definition</w:t>
      </w:r>
      <w:r>
        <w:t>.</w:t>
      </w:r>
    </w:p>
    <w:p w:rsidR="00CE12B1" w:rsidRDefault="00CE12B1" w:rsidP="00221820">
      <w:pPr>
        <w:rPr>
          <w:rFonts w:cs="Times New Roman"/>
        </w:rPr>
      </w:pPr>
      <w:del w:id="663" w:author="Jeremy Tandy" w:date="2011-02-02T17:26:00Z">
        <w:r w:rsidRPr="001843CE" w:rsidDel="001843CE">
          <w:rPr>
            <w:lang w:eastAsia="ja-JP"/>
          </w:rPr>
          <w:delText xml:space="preserve">[ET: </w:delText>
        </w:r>
      </w:del>
      <w:r w:rsidRPr="001843CE">
        <w:rPr>
          <w:lang w:eastAsia="ja-JP"/>
        </w:rPr>
        <w:t>Delivery priorities for</w:t>
      </w:r>
      <w:del w:id="664" w:author="Jeremy Tandy" w:date="2011-02-02T17:26:00Z">
        <w:r w:rsidRPr="001843CE" w:rsidDel="001843CE">
          <w:rPr>
            <w:lang w:eastAsia="ja-JP"/>
          </w:rPr>
          <w:delText>]</w:delText>
        </w:r>
      </w:del>
      <w:r w:rsidRPr="001843CE">
        <w:rPr>
          <w:lang w:eastAsia="ja-JP"/>
        </w:rPr>
        <w:t xml:space="preserve"> </w:t>
      </w:r>
      <w:r w:rsidRPr="001843CE">
        <w:t>GTS Product</w:t>
      </w:r>
      <w:ins w:id="665" w:author="Jeremy Tandy" w:date="2011-02-02T17:26:00Z">
        <w:r w:rsidR="001843CE">
          <w:t>s</w:t>
        </w:r>
      </w:ins>
      <w:r w:rsidRPr="001843CE">
        <w:t xml:space="preserve"> </w:t>
      </w:r>
      <w:del w:id="666" w:author="Jeremy Tandy" w:date="2011-02-02T17:26:00Z">
        <w:r w:rsidRPr="001843CE" w:rsidDel="001843CE">
          <w:rPr>
            <w:lang w:eastAsia="ja-JP"/>
          </w:rPr>
          <w:delText>[</w:delText>
        </w:r>
        <w:r w:rsidRPr="001843CE" w:rsidDel="001843CE">
          <w:rPr>
            <w:strike/>
          </w:rPr>
          <w:delText>Categories</w:delText>
        </w:r>
        <w:r w:rsidRPr="001843CE" w:rsidDel="001843CE">
          <w:rPr>
            <w:lang w:eastAsia="ja-JP"/>
          </w:rPr>
          <w:delText>]</w:delText>
        </w:r>
      </w:del>
      <w:r w:rsidRPr="001843CE">
        <w:t xml:space="preserve"> have been enumerated in a new</w:t>
      </w:r>
      <w:r>
        <w:t xml:space="preserve"> WMO_GTSProductCategoryCode </w:t>
      </w:r>
      <w:r w:rsidRPr="00D2580C">
        <w:t>«CodeList»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64"/>
        <w:gridCol w:w="2154"/>
        <w:gridCol w:w="1948"/>
        <w:gridCol w:w="4776"/>
      </w:tblGrid>
      <w:tr w:rsidR="00CE12B1" w:rsidRPr="00D816B3">
        <w:tc>
          <w:tcPr>
            <w:tcW w:w="364" w:type="dxa"/>
            <w:tcBorders>
              <w:top w:val="single" w:sz="12" w:space="0" w:color="auto"/>
              <w:left w:val="single" w:sz="12" w:space="0" w:color="auto"/>
              <w:bottom w:val="single" w:sz="12" w:space="0" w:color="auto"/>
            </w:tcBorders>
          </w:tcPr>
          <w:p w:rsidR="00CE12B1" w:rsidRPr="00D816B3" w:rsidRDefault="00CE12B1" w:rsidP="00D816B3">
            <w:pPr>
              <w:spacing w:after="0" w:line="240" w:lineRule="auto"/>
              <w:jc w:val="center"/>
              <w:rPr>
                <w:rFonts w:cs="Times New Roman"/>
                <w:b/>
                <w:bCs/>
                <w:sz w:val="20"/>
                <w:szCs w:val="20"/>
              </w:rPr>
            </w:pPr>
          </w:p>
        </w:tc>
        <w:tc>
          <w:tcPr>
            <w:tcW w:w="2154" w:type="dxa"/>
            <w:tcBorders>
              <w:top w:val="single" w:sz="12" w:space="0" w:color="auto"/>
              <w:bottom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Name</w:t>
            </w:r>
          </w:p>
        </w:tc>
        <w:tc>
          <w:tcPr>
            <w:tcW w:w="1948" w:type="dxa"/>
            <w:tcBorders>
              <w:top w:val="single" w:sz="12" w:space="0" w:color="auto"/>
              <w:bottom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Domain Code</w:t>
            </w:r>
          </w:p>
        </w:tc>
        <w:tc>
          <w:tcPr>
            <w:tcW w:w="4776" w:type="dxa"/>
            <w:tcBorders>
              <w:top w:val="single" w:sz="12" w:space="0" w:color="auto"/>
              <w:bottom w:val="single" w:sz="12" w:space="0" w:color="auto"/>
              <w:right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Definition</w:t>
            </w:r>
          </w:p>
        </w:tc>
      </w:tr>
      <w:tr w:rsidR="00CE12B1" w:rsidRPr="00D816B3">
        <w:tc>
          <w:tcPr>
            <w:tcW w:w="364" w:type="dxa"/>
            <w:tcBorders>
              <w:top w:val="single" w:sz="12" w:space="0" w:color="auto"/>
            </w:tcBorders>
            <w:shd w:val="clear" w:color="auto" w:fill="D9D9D9"/>
          </w:tcPr>
          <w:p w:rsidR="00CE12B1" w:rsidRPr="00D816B3" w:rsidRDefault="00CE12B1" w:rsidP="00D816B3">
            <w:pPr>
              <w:spacing w:after="0" w:line="240" w:lineRule="auto"/>
              <w:rPr>
                <w:sz w:val="18"/>
                <w:szCs w:val="18"/>
              </w:rPr>
            </w:pPr>
            <w:r w:rsidRPr="00D816B3">
              <w:rPr>
                <w:sz w:val="18"/>
                <w:szCs w:val="18"/>
              </w:rPr>
              <w:lastRenderedPageBreak/>
              <w:t>1.</w:t>
            </w:r>
          </w:p>
        </w:tc>
        <w:tc>
          <w:tcPr>
            <w:tcW w:w="2154" w:type="dxa"/>
            <w:tcBorders>
              <w:top w:val="single" w:sz="12" w:space="0" w:color="auto"/>
            </w:tcBorders>
            <w:shd w:val="clear" w:color="auto" w:fill="D9D9D9"/>
          </w:tcPr>
          <w:p w:rsidR="00CE12B1" w:rsidRPr="00D816B3" w:rsidRDefault="00CE12B1" w:rsidP="00D816B3">
            <w:pPr>
              <w:spacing w:after="0" w:line="240" w:lineRule="auto"/>
              <w:rPr>
                <w:sz w:val="18"/>
                <w:szCs w:val="18"/>
              </w:rPr>
            </w:pPr>
            <w:r w:rsidRPr="00D816B3">
              <w:rPr>
                <w:sz w:val="18"/>
                <w:szCs w:val="18"/>
              </w:rPr>
              <w:t>WMO_GTS_ProductCategoryCode</w:t>
            </w:r>
          </w:p>
        </w:tc>
        <w:tc>
          <w:tcPr>
            <w:tcW w:w="1948" w:type="dxa"/>
            <w:tcBorders>
              <w:top w:val="single" w:sz="12" w:space="0" w:color="auto"/>
            </w:tcBorders>
            <w:shd w:val="clear" w:color="auto" w:fill="D9D9D9"/>
          </w:tcPr>
          <w:p w:rsidR="00CE12B1" w:rsidRPr="00D816B3" w:rsidRDefault="00CE12B1" w:rsidP="00D816B3">
            <w:pPr>
              <w:spacing w:after="0" w:line="240" w:lineRule="auto"/>
              <w:jc w:val="center"/>
              <w:rPr>
                <w:sz w:val="18"/>
                <w:szCs w:val="18"/>
              </w:rPr>
            </w:pPr>
            <w:r w:rsidRPr="00D816B3">
              <w:rPr>
                <w:sz w:val="18"/>
                <w:szCs w:val="18"/>
              </w:rPr>
              <w:t>WMO_GTSCatCd</w:t>
            </w:r>
          </w:p>
        </w:tc>
        <w:tc>
          <w:tcPr>
            <w:tcW w:w="4776" w:type="dxa"/>
            <w:tcBorders>
              <w:top w:val="single" w:sz="12" w:space="0" w:color="auto"/>
            </w:tcBorders>
            <w:shd w:val="clear" w:color="auto" w:fill="D9D9D9"/>
          </w:tcPr>
          <w:p w:rsidR="00CE12B1" w:rsidRPr="00D816B3" w:rsidRDefault="00CE12B1" w:rsidP="00D816B3">
            <w:pPr>
              <w:spacing w:after="0" w:line="240" w:lineRule="auto"/>
              <w:rPr>
                <w:sz w:val="18"/>
                <w:szCs w:val="18"/>
              </w:rPr>
            </w:pPr>
            <w:r w:rsidRPr="00D816B3">
              <w:rPr>
                <w:sz w:val="18"/>
                <w:szCs w:val="18"/>
              </w:rPr>
              <w:t>Product category used for prioritising messages on the WMO Global Telecommunications System (GTS)</w:t>
            </w:r>
          </w:p>
        </w:tc>
      </w:tr>
      <w:tr w:rsidR="00CE12B1" w:rsidRPr="001843CE">
        <w:tc>
          <w:tcPr>
            <w:tcW w:w="364" w:type="dxa"/>
          </w:tcPr>
          <w:p w:rsidR="00CE12B1" w:rsidRPr="001843CE" w:rsidRDefault="00CE12B1" w:rsidP="00D816B3">
            <w:pPr>
              <w:spacing w:after="0" w:line="240" w:lineRule="auto"/>
              <w:rPr>
                <w:sz w:val="18"/>
                <w:szCs w:val="18"/>
              </w:rPr>
            </w:pPr>
            <w:r w:rsidRPr="001843CE">
              <w:rPr>
                <w:sz w:val="18"/>
                <w:szCs w:val="18"/>
              </w:rPr>
              <w:t>2.</w:t>
            </w:r>
          </w:p>
        </w:tc>
        <w:tc>
          <w:tcPr>
            <w:tcW w:w="2154" w:type="dxa"/>
          </w:tcPr>
          <w:p w:rsidR="00CE12B1" w:rsidRPr="001843CE" w:rsidRDefault="00CE12B1" w:rsidP="001843CE">
            <w:pPr>
              <w:spacing w:after="0" w:line="240" w:lineRule="auto"/>
              <w:rPr>
                <w:sz w:val="18"/>
                <w:szCs w:val="18"/>
              </w:rPr>
            </w:pPr>
            <w:r w:rsidRPr="001843CE">
              <w:rPr>
                <w:sz w:val="18"/>
                <w:szCs w:val="18"/>
              </w:rPr>
              <w:t xml:space="preserve">GTS </w:t>
            </w:r>
            <w:r w:rsidRPr="001843CE">
              <w:rPr>
                <w:sz w:val="18"/>
                <w:szCs w:val="18"/>
                <w:lang w:eastAsia="ja-JP"/>
              </w:rPr>
              <w:t xml:space="preserve">Priority </w:t>
            </w:r>
            <w:del w:id="667" w:author="Jeremy Tandy" w:date="2011-02-02T17:27:00Z">
              <w:r w:rsidRPr="001843CE" w:rsidDel="001843CE">
                <w:rPr>
                  <w:strike/>
                  <w:sz w:val="18"/>
                  <w:szCs w:val="18"/>
                </w:rPr>
                <w:delText>Category</w:delText>
              </w:r>
              <w:r w:rsidRPr="001843CE" w:rsidDel="001843CE">
                <w:rPr>
                  <w:sz w:val="18"/>
                  <w:szCs w:val="18"/>
                </w:rPr>
                <w:delText xml:space="preserve"> </w:delText>
              </w:r>
            </w:del>
            <w:r w:rsidRPr="001843CE">
              <w:rPr>
                <w:sz w:val="18"/>
                <w:szCs w:val="18"/>
              </w:rPr>
              <w:t>1</w:t>
            </w:r>
          </w:p>
        </w:tc>
        <w:tc>
          <w:tcPr>
            <w:tcW w:w="1948" w:type="dxa"/>
          </w:tcPr>
          <w:p w:rsidR="00CE12B1" w:rsidRPr="001843CE" w:rsidRDefault="00CE12B1" w:rsidP="00D816B3">
            <w:pPr>
              <w:spacing w:after="0" w:line="240" w:lineRule="auto"/>
              <w:jc w:val="center"/>
              <w:rPr>
                <w:sz w:val="18"/>
                <w:szCs w:val="18"/>
              </w:rPr>
            </w:pPr>
            <w:r w:rsidRPr="001843CE">
              <w:rPr>
                <w:sz w:val="18"/>
                <w:szCs w:val="18"/>
              </w:rPr>
              <w:t>001</w:t>
            </w:r>
          </w:p>
        </w:tc>
        <w:tc>
          <w:tcPr>
            <w:tcW w:w="4776" w:type="dxa"/>
          </w:tcPr>
          <w:p w:rsidR="00CE12B1" w:rsidRPr="001843CE" w:rsidRDefault="00CE12B1" w:rsidP="001843CE">
            <w:pPr>
              <w:spacing w:after="0" w:line="240" w:lineRule="auto"/>
              <w:rPr>
                <w:sz w:val="18"/>
                <w:szCs w:val="18"/>
              </w:rPr>
            </w:pPr>
            <w:r w:rsidRPr="001843CE">
              <w:rPr>
                <w:sz w:val="18"/>
                <w:szCs w:val="18"/>
              </w:rPr>
              <w:t xml:space="preserve">GTS </w:t>
            </w:r>
            <w:r w:rsidRPr="001843CE">
              <w:rPr>
                <w:sz w:val="18"/>
                <w:szCs w:val="18"/>
                <w:lang w:eastAsia="ja-JP"/>
              </w:rPr>
              <w:t xml:space="preserve">Priority </w:t>
            </w:r>
            <w:del w:id="668" w:author="Jeremy Tandy" w:date="2011-02-02T17:27:00Z">
              <w:r w:rsidRPr="001843CE" w:rsidDel="001843CE">
                <w:rPr>
                  <w:strike/>
                  <w:sz w:val="18"/>
                  <w:szCs w:val="18"/>
                </w:rPr>
                <w:delText>Category</w:delText>
              </w:r>
              <w:r w:rsidRPr="001843CE" w:rsidDel="001843CE">
                <w:rPr>
                  <w:sz w:val="18"/>
                  <w:szCs w:val="18"/>
                </w:rPr>
                <w:delText xml:space="preserve"> </w:delText>
              </w:r>
            </w:del>
            <w:r w:rsidRPr="001843CE">
              <w:rPr>
                <w:sz w:val="18"/>
                <w:szCs w:val="18"/>
              </w:rPr>
              <w:t>1 – highest priority products</w:t>
            </w:r>
          </w:p>
        </w:tc>
      </w:tr>
      <w:tr w:rsidR="00CE12B1" w:rsidRPr="001843CE">
        <w:tc>
          <w:tcPr>
            <w:tcW w:w="364" w:type="dxa"/>
          </w:tcPr>
          <w:p w:rsidR="00CE12B1" w:rsidRPr="001843CE" w:rsidRDefault="00CE12B1" w:rsidP="00D816B3">
            <w:pPr>
              <w:spacing w:after="0" w:line="240" w:lineRule="auto"/>
              <w:rPr>
                <w:sz w:val="18"/>
                <w:szCs w:val="18"/>
              </w:rPr>
            </w:pPr>
            <w:r w:rsidRPr="001843CE">
              <w:rPr>
                <w:sz w:val="18"/>
                <w:szCs w:val="18"/>
              </w:rPr>
              <w:t>3.</w:t>
            </w:r>
          </w:p>
        </w:tc>
        <w:tc>
          <w:tcPr>
            <w:tcW w:w="2154" w:type="dxa"/>
          </w:tcPr>
          <w:p w:rsidR="00CE12B1" w:rsidRPr="001843CE" w:rsidRDefault="00CE12B1" w:rsidP="001843CE">
            <w:pPr>
              <w:spacing w:after="0" w:line="240" w:lineRule="auto"/>
              <w:rPr>
                <w:sz w:val="18"/>
                <w:szCs w:val="18"/>
              </w:rPr>
            </w:pPr>
            <w:r w:rsidRPr="001843CE">
              <w:rPr>
                <w:sz w:val="18"/>
                <w:szCs w:val="18"/>
              </w:rPr>
              <w:t xml:space="preserve">GTS </w:t>
            </w:r>
            <w:r w:rsidRPr="001843CE">
              <w:rPr>
                <w:sz w:val="18"/>
                <w:szCs w:val="18"/>
                <w:lang w:eastAsia="ja-JP"/>
              </w:rPr>
              <w:t xml:space="preserve">Priority </w:t>
            </w:r>
            <w:del w:id="669" w:author="Jeremy Tandy" w:date="2011-02-02T17:27:00Z">
              <w:r w:rsidRPr="001843CE" w:rsidDel="001843CE">
                <w:rPr>
                  <w:strike/>
                  <w:sz w:val="18"/>
                  <w:szCs w:val="18"/>
                </w:rPr>
                <w:delText>Category</w:delText>
              </w:r>
              <w:r w:rsidRPr="001843CE" w:rsidDel="001843CE">
                <w:rPr>
                  <w:sz w:val="18"/>
                  <w:szCs w:val="18"/>
                </w:rPr>
                <w:delText xml:space="preserve"> </w:delText>
              </w:r>
            </w:del>
            <w:r w:rsidRPr="001843CE">
              <w:rPr>
                <w:sz w:val="18"/>
                <w:szCs w:val="18"/>
              </w:rPr>
              <w:t>2</w:t>
            </w:r>
          </w:p>
        </w:tc>
        <w:tc>
          <w:tcPr>
            <w:tcW w:w="1948" w:type="dxa"/>
          </w:tcPr>
          <w:p w:rsidR="00CE12B1" w:rsidRPr="001843CE" w:rsidRDefault="00CE12B1" w:rsidP="00D816B3">
            <w:pPr>
              <w:spacing w:after="0" w:line="240" w:lineRule="auto"/>
              <w:jc w:val="center"/>
              <w:rPr>
                <w:sz w:val="18"/>
                <w:szCs w:val="18"/>
              </w:rPr>
            </w:pPr>
            <w:r w:rsidRPr="001843CE">
              <w:rPr>
                <w:sz w:val="18"/>
                <w:szCs w:val="18"/>
              </w:rPr>
              <w:t>002</w:t>
            </w:r>
          </w:p>
        </w:tc>
        <w:tc>
          <w:tcPr>
            <w:tcW w:w="4776" w:type="dxa"/>
          </w:tcPr>
          <w:p w:rsidR="00CE12B1" w:rsidRPr="001843CE" w:rsidRDefault="00CE12B1" w:rsidP="001843CE">
            <w:pPr>
              <w:spacing w:after="0" w:line="240" w:lineRule="auto"/>
              <w:rPr>
                <w:sz w:val="18"/>
                <w:szCs w:val="18"/>
              </w:rPr>
            </w:pPr>
            <w:r w:rsidRPr="001843CE">
              <w:rPr>
                <w:sz w:val="18"/>
                <w:szCs w:val="18"/>
              </w:rPr>
              <w:t xml:space="preserve">GTS </w:t>
            </w:r>
            <w:r w:rsidRPr="001843CE">
              <w:rPr>
                <w:sz w:val="18"/>
                <w:szCs w:val="18"/>
                <w:lang w:eastAsia="ja-JP"/>
              </w:rPr>
              <w:t xml:space="preserve">Priority </w:t>
            </w:r>
            <w:del w:id="670" w:author="Jeremy Tandy" w:date="2011-02-02T17:28:00Z">
              <w:r w:rsidRPr="001843CE" w:rsidDel="001843CE">
                <w:rPr>
                  <w:strike/>
                  <w:sz w:val="18"/>
                  <w:szCs w:val="18"/>
                </w:rPr>
                <w:delText>Category</w:delText>
              </w:r>
              <w:r w:rsidRPr="001843CE" w:rsidDel="001843CE">
                <w:rPr>
                  <w:sz w:val="18"/>
                  <w:szCs w:val="18"/>
                </w:rPr>
                <w:delText xml:space="preserve"> </w:delText>
              </w:r>
            </w:del>
            <w:r w:rsidRPr="001843CE">
              <w:rPr>
                <w:sz w:val="18"/>
                <w:szCs w:val="18"/>
              </w:rPr>
              <w:t>2</w:t>
            </w:r>
          </w:p>
        </w:tc>
      </w:tr>
      <w:tr w:rsidR="00CE12B1" w:rsidRPr="001843CE">
        <w:tc>
          <w:tcPr>
            <w:tcW w:w="364" w:type="dxa"/>
          </w:tcPr>
          <w:p w:rsidR="00CE12B1" w:rsidRPr="001843CE" w:rsidRDefault="00CE12B1" w:rsidP="00D816B3">
            <w:pPr>
              <w:spacing w:after="0" w:line="240" w:lineRule="auto"/>
              <w:rPr>
                <w:sz w:val="18"/>
                <w:szCs w:val="18"/>
              </w:rPr>
            </w:pPr>
            <w:r w:rsidRPr="001843CE">
              <w:rPr>
                <w:sz w:val="18"/>
                <w:szCs w:val="18"/>
              </w:rPr>
              <w:t>4.</w:t>
            </w:r>
          </w:p>
        </w:tc>
        <w:tc>
          <w:tcPr>
            <w:tcW w:w="2154" w:type="dxa"/>
          </w:tcPr>
          <w:p w:rsidR="00CE12B1" w:rsidRPr="001843CE" w:rsidRDefault="00CE12B1" w:rsidP="001843CE">
            <w:pPr>
              <w:spacing w:after="0" w:line="240" w:lineRule="auto"/>
              <w:rPr>
                <w:sz w:val="18"/>
                <w:szCs w:val="18"/>
              </w:rPr>
            </w:pPr>
            <w:r w:rsidRPr="001843CE">
              <w:rPr>
                <w:sz w:val="18"/>
                <w:szCs w:val="18"/>
              </w:rPr>
              <w:t xml:space="preserve">GTS </w:t>
            </w:r>
            <w:r w:rsidRPr="001843CE">
              <w:rPr>
                <w:sz w:val="18"/>
                <w:szCs w:val="18"/>
                <w:lang w:eastAsia="ja-JP"/>
              </w:rPr>
              <w:t xml:space="preserve">Priority </w:t>
            </w:r>
            <w:del w:id="671" w:author="Jeremy Tandy" w:date="2011-02-02T17:27:00Z">
              <w:r w:rsidRPr="001843CE" w:rsidDel="001843CE">
                <w:rPr>
                  <w:strike/>
                  <w:sz w:val="18"/>
                  <w:szCs w:val="18"/>
                </w:rPr>
                <w:delText>Category</w:delText>
              </w:r>
              <w:r w:rsidRPr="001843CE" w:rsidDel="001843CE">
                <w:rPr>
                  <w:sz w:val="18"/>
                  <w:szCs w:val="18"/>
                </w:rPr>
                <w:delText xml:space="preserve"> </w:delText>
              </w:r>
            </w:del>
            <w:r w:rsidRPr="001843CE">
              <w:rPr>
                <w:sz w:val="18"/>
                <w:szCs w:val="18"/>
              </w:rPr>
              <w:t>3</w:t>
            </w:r>
          </w:p>
        </w:tc>
        <w:tc>
          <w:tcPr>
            <w:tcW w:w="1948" w:type="dxa"/>
          </w:tcPr>
          <w:p w:rsidR="00CE12B1" w:rsidRPr="001843CE" w:rsidRDefault="00CE12B1" w:rsidP="00D816B3">
            <w:pPr>
              <w:spacing w:after="0" w:line="240" w:lineRule="auto"/>
              <w:jc w:val="center"/>
              <w:rPr>
                <w:sz w:val="18"/>
                <w:szCs w:val="18"/>
              </w:rPr>
            </w:pPr>
            <w:r w:rsidRPr="001843CE">
              <w:rPr>
                <w:sz w:val="18"/>
                <w:szCs w:val="18"/>
              </w:rPr>
              <w:t>003</w:t>
            </w:r>
          </w:p>
        </w:tc>
        <w:tc>
          <w:tcPr>
            <w:tcW w:w="4776" w:type="dxa"/>
          </w:tcPr>
          <w:p w:rsidR="00CE12B1" w:rsidRPr="001843CE" w:rsidRDefault="00CE12B1" w:rsidP="001843CE">
            <w:pPr>
              <w:spacing w:after="0" w:line="240" w:lineRule="auto"/>
              <w:rPr>
                <w:sz w:val="18"/>
                <w:szCs w:val="18"/>
              </w:rPr>
            </w:pPr>
            <w:r w:rsidRPr="001843CE">
              <w:rPr>
                <w:sz w:val="18"/>
                <w:szCs w:val="18"/>
              </w:rPr>
              <w:t xml:space="preserve">GTS </w:t>
            </w:r>
            <w:r w:rsidRPr="001843CE">
              <w:rPr>
                <w:sz w:val="18"/>
                <w:szCs w:val="18"/>
                <w:lang w:eastAsia="ja-JP"/>
              </w:rPr>
              <w:t xml:space="preserve">Priority </w:t>
            </w:r>
            <w:del w:id="672" w:author="Jeremy Tandy" w:date="2011-02-02T17:28:00Z">
              <w:r w:rsidRPr="001843CE" w:rsidDel="001843CE">
                <w:rPr>
                  <w:strike/>
                  <w:sz w:val="18"/>
                  <w:szCs w:val="18"/>
                </w:rPr>
                <w:delText>Category</w:delText>
              </w:r>
              <w:r w:rsidRPr="001843CE" w:rsidDel="001843CE">
                <w:rPr>
                  <w:sz w:val="18"/>
                  <w:szCs w:val="18"/>
                </w:rPr>
                <w:delText xml:space="preserve"> </w:delText>
              </w:r>
            </w:del>
            <w:r w:rsidRPr="001843CE">
              <w:rPr>
                <w:sz w:val="18"/>
                <w:szCs w:val="18"/>
              </w:rPr>
              <w:t>3</w:t>
            </w:r>
          </w:p>
        </w:tc>
      </w:tr>
      <w:tr w:rsidR="00CE12B1" w:rsidRPr="00D816B3">
        <w:tc>
          <w:tcPr>
            <w:tcW w:w="364" w:type="dxa"/>
          </w:tcPr>
          <w:p w:rsidR="00CE12B1" w:rsidRPr="001843CE" w:rsidRDefault="00CE12B1" w:rsidP="00D816B3">
            <w:pPr>
              <w:spacing w:after="0" w:line="240" w:lineRule="auto"/>
              <w:rPr>
                <w:sz w:val="18"/>
                <w:szCs w:val="18"/>
              </w:rPr>
            </w:pPr>
            <w:r w:rsidRPr="001843CE">
              <w:rPr>
                <w:sz w:val="18"/>
                <w:szCs w:val="18"/>
              </w:rPr>
              <w:t>5.</w:t>
            </w:r>
          </w:p>
        </w:tc>
        <w:tc>
          <w:tcPr>
            <w:tcW w:w="2154" w:type="dxa"/>
          </w:tcPr>
          <w:p w:rsidR="00CE12B1" w:rsidRPr="001843CE" w:rsidRDefault="00CE12B1" w:rsidP="001843CE">
            <w:pPr>
              <w:spacing w:after="0" w:line="240" w:lineRule="auto"/>
              <w:rPr>
                <w:sz w:val="18"/>
                <w:szCs w:val="18"/>
              </w:rPr>
            </w:pPr>
            <w:r w:rsidRPr="001843CE">
              <w:rPr>
                <w:sz w:val="18"/>
                <w:szCs w:val="18"/>
              </w:rPr>
              <w:t xml:space="preserve">GTS </w:t>
            </w:r>
            <w:r w:rsidRPr="001843CE">
              <w:rPr>
                <w:sz w:val="18"/>
                <w:szCs w:val="18"/>
                <w:lang w:eastAsia="ja-JP"/>
              </w:rPr>
              <w:t xml:space="preserve">Priority </w:t>
            </w:r>
            <w:del w:id="673" w:author="Jeremy Tandy" w:date="2011-02-02T17:27:00Z">
              <w:r w:rsidRPr="001843CE" w:rsidDel="001843CE">
                <w:rPr>
                  <w:strike/>
                  <w:sz w:val="18"/>
                  <w:szCs w:val="18"/>
                </w:rPr>
                <w:delText>Category</w:delText>
              </w:r>
              <w:r w:rsidRPr="001843CE" w:rsidDel="001843CE">
                <w:rPr>
                  <w:sz w:val="18"/>
                  <w:szCs w:val="18"/>
                </w:rPr>
                <w:delText xml:space="preserve"> </w:delText>
              </w:r>
            </w:del>
            <w:r w:rsidRPr="001843CE">
              <w:rPr>
                <w:sz w:val="18"/>
                <w:szCs w:val="18"/>
              </w:rPr>
              <w:t>4</w:t>
            </w:r>
          </w:p>
        </w:tc>
        <w:tc>
          <w:tcPr>
            <w:tcW w:w="1948" w:type="dxa"/>
          </w:tcPr>
          <w:p w:rsidR="00CE12B1" w:rsidRPr="001843CE" w:rsidRDefault="00CE12B1" w:rsidP="00D816B3">
            <w:pPr>
              <w:spacing w:after="0" w:line="240" w:lineRule="auto"/>
              <w:jc w:val="center"/>
              <w:rPr>
                <w:sz w:val="18"/>
                <w:szCs w:val="18"/>
              </w:rPr>
            </w:pPr>
            <w:r w:rsidRPr="001843CE">
              <w:rPr>
                <w:sz w:val="18"/>
                <w:szCs w:val="18"/>
              </w:rPr>
              <w:t>004</w:t>
            </w:r>
          </w:p>
        </w:tc>
        <w:tc>
          <w:tcPr>
            <w:tcW w:w="4776" w:type="dxa"/>
          </w:tcPr>
          <w:p w:rsidR="00CE12B1" w:rsidRPr="00D816B3" w:rsidRDefault="00CE12B1" w:rsidP="001843CE">
            <w:pPr>
              <w:spacing w:after="0" w:line="240" w:lineRule="auto"/>
              <w:rPr>
                <w:sz w:val="18"/>
                <w:szCs w:val="18"/>
              </w:rPr>
            </w:pPr>
            <w:r w:rsidRPr="001843CE">
              <w:rPr>
                <w:sz w:val="18"/>
                <w:szCs w:val="18"/>
              </w:rPr>
              <w:t xml:space="preserve">GTS </w:t>
            </w:r>
            <w:r w:rsidRPr="001843CE">
              <w:rPr>
                <w:sz w:val="18"/>
                <w:szCs w:val="18"/>
                <w:lang w:eastAsia="ja-JP"/>
              </w:rPr>
              <w:t xml:space="preserve">Priority </w:t>
            </w:r>
            <w:del w:id="674" w:author="Jeremy Tandy" w:date="2011-02-02T17:28:00Z">
              <w:r w:rsidRPr="001843CE" w:rsidDel="001843CE">
                <w:rPr>
                  <w:strike/>
                  <w:sz w:val="18"/>
                  <w:szCs w:val="18"/>
                </w:rPr>
                <w:delText>Category</w:delText>
              </w:r>
              <w:r w:rsidRPr="001843CE" w:rsidDel="001843CE">
                <w:rPr>
                  <w:sz w:val="18"/>
                  <w:szCs w:val="18"/>
                </w:rPr>
                <w:delText xml:space="preserve"> </w:delText>
              </w:r>
            </w:del>
            <w:r w:rsidRPr="001843CE">
              <w:rPr>
                <w:sz w:val="18"/>
                <w:szCs w:val="18"/>
              </w:rPr>
              <w:t>4</w:t>
            </w:r>
          </w:p>
        </w:tc>
      </w:tr>
    </w:tbl>
    <w:p w:rsidR="00CE12B1" w:rsidRDefault="00CE12B1" w:rsidP="00221820">
      <w:pPr>
        <w:rPr>
          <w:rFonts w:cs="Times New Roman"/>
        </w:rPr>
      </w:pPr>
      <w:bookmarkStart w:id="675" w:name="_GoBack"/>
      <w:bookmarkEnd w:id="675"/>
    </w:p>
    <w:p w:rsidR="00CE12B1" w:rsidRDefault="00CE12B1" w:rsidP="00221820">
      <w:commentRangeStart w:id="676"/>
      <w:r>
        <w:t>GTS priority can be expressed as follows:</w:t>
      </w:r>
    </w:p>
    <w:p w:rsidR="00CE12B1" w:rsidRPr="001843CE" w:rsidRDefault="004A6135" w:rsidP="00170B36">
      <w:pPr>
        <w:pStyle w:val="ListParagraph"/>
        <w:numPr>
          <w:ilvl w:val="0"/>
          <w:numId w:val="45"/>
        </w:numPr>
        <w:rPr>
          <w:rFonts w:cs="Times New Roman"/>
        </w:rPr>
      </w:pPr>
      <w:ins w:id="677" w:author="Jeremy Tandy" w:date="2011-02-08T05:49:00Z">
        <w:r>
          <w:t>gmd:</w:t>
        </w:r>
      </w:ins>
      <w:r w:rsidR="00CE12B1" w:rsidRPr="00B20E35">
        <w:t>MD_Constraints/</w:t>
      </w:r>
      <w:ins w:id="678" w:author="Jeremy Tandy" w:date="2011-02-08T05:49:00Z">
        <w:r>
          <w:t>gmd:</w:t>
        </w:r>
      </w:ins>
      <w:r w:rsidR="00CE12B1" w:rsidRPr="00B20E35">
        <w:t>useLimitation/</w:t>
      </w:r>
      <w:ins w:id="679" w:author="Jeremy Tandy" w:date="2011-02-08T05:49:00Z">
        <w:r>
          <w:t>gco:</w:t>
        </w:r>
      </w:ins>
      <w:r w:rsidR="00CE12B1" w:rsidRPr="00B20E35">
        <w:t>CharacterString="GT</w:t>
      </w:r>
      <w:r w:rsidR="00CE12B1" w:rsidRPr="001843CE">
        <w:t xml:space="preserve">S </w:t>
      </w:r>
      <w:r w:rsidR="00CE12B1" w:rsidRPr="001843CE">
        <w:rPr>
          <w:lang w:eastAsia="ja-JP"/>
        </w:rPr>
        <w:t xml:space="preserve">Priority </w:t>
      </w:r>
      <w:del w:id="680" w:author="Jeremy Tandy" w:date="2011-02-02T17:28:00Z">
        <w:r w:rsidR="00CE12B1" w:rsidRPr="001843CE" w:rsidDel="001843CE">
          <w:rPr>
            <w:strike/>
          </w:rPr>
          <w:delText>Category</w:delText>
        </w:r>
        <w:r w:rsidR="00CE12B1" w:rsidRPr="001843CE" w:rsidDel="001843CE">
          <w:delText xml:space="preserve"> </w:delText>
        </w:r>
      </w:del>
      <w:r w:rsidR="00CE12B1" w:rsidRPr="001843CE">
        <w:t>1"</w:t>
      </w:r>
      <w:commentRangeEnd w:id="676"/>
      <w:r>
        <w:rPr>
          <w:rStyle w:val="CommentReference"/>
        </w:rPr>
        <w:commentReference w:id="676"/>
      </w:r>
    </w:p>
    <w:p w:rsidR="00CE12B1" w:rsidRDefault="00CE12B1" w:rsidP="00221820">
      <w:r>
        <w:t>Within WIS the primary focus is to provide metadata guidance for authors describing datasets routinely exchanged and freely accessible via the GTS so that these data resources can be discovered in the WIS DAR catalogue. For this reason, limitations on access have been ignored within this metadata profile.</w:t>
      </w:r>
    </w:p>
    <w:p w:rsidR="00CE12B1" w:rsidRDefault="00CE12B1" w:rsidP="00221820">
      <w:r>
        <w:t>Should data providers / custodians need to express access constraints, please follow the guidance supplied for the base ISO 19115 standard.</w:t>
      </w:r>
    </w:p>
    <w:p w:rsidR="00CE12B1" w:rsidRDefault="00CE12B1" w:rsidP="00C861B0">
      <w:pPr>
        <w:outlineLvl w:val="2"/>
        <w:rPr>
          <w:rFonts w:cs="Times New Roman"/>
          <w:b/>
          <w:bCs/>
          <w:sz w:val="24"/>
          <w:szCs w:val="24"/>
        </w:rPr>
      </w:pPr>
    </w:p>
    <w:p w:rsidR="00CE12B1" w:rsidRDefault="00CE12B1" w:rsidP="00C861B0">
      <w:pPr>
        <w:outlineLvl w:val="2"/>
        <w:rPr>
          <w:rFonts w:cs="Times New Roman"/>
          <w:b/>
          <w:bCs/>
          <w:sz w:val="24"/>
          <w:szCs w:val="24"/>
        </w:rPr>
      </w:pPr>
    </w:p>
    <w:p w:rsidR="00CE12B1" w:rsidRDefault="00CE12B1" w:rsidP="00C861B0">
      <w:pPr>
        <w:outlineLvl w:val="2"/>
        <w:rPr>
          <w:rFonts w:cs="Times New Roman"/>
          <w:b/>
          <w:bCs/>
          <w:sz w:val="24"/>
          <w:szCs w:val="24"/>
        </w:rPr>
      </w:pPr>
    </w:p>
    <w:p w:rsidR="00CE12B1" w:rsidRDefault="00CE12B1" w:rsidP="00C861B0">
      <w:pPr>
        <w:outlineLvl w:val="2"/>
        <w:rPr>
          <w:rFonts w:cs="Times New Roman"/>
          <w:b/>
          <w:bCs/>
          <w:sz w:val="24"/>
          <w:szCs w:val="24"/>
        </w:rPr>
        <w:sectPr w:rsidR="00CE12B1">
          <w:pgSz w:w="11906" w:h="16838"/>
          <w:pgMar w:top="1440" w:right="1440" w:bottom="1440" w:left="1440" w:header="708" w:footer="708" w:gutter="0"/>
          <w:cols w:space="708"/>
          <w:docGrid w:linePitch="360"/>
        </w:sectPr>
      </w:pPr>
    </w:p>
    <w:p w:rsidR="00CE12B1" w:rsidRPr="003B02B1" w:rsidRDefault="00CE12B1" w:rsidP="00E61519">
      <w:pPr>
        <w:outlineLvl w:val="1"/>
        <w:rPr>
          <w:rFonts w:cs="Times New Roman"/>
          <w:b/>
          <w:bCs/>
          <w:sz w:val="28"/>
          <w:szCs w:val="28"/>
        </w:rPr>
      </w:pPr>
      <w:r w:rsidRPr="003B02B1">
        <w:rPr>
          <w:b/>
          <w:bCs/>
          <w:sz w:val="28"/>
          <w:szCs w:val="28"/>
        </w:rPr>
        <w:lastRenderedPageBreak/>
        <w:t>A.</w:t>
      </w:r>
      <w:r>
        <w:rPr>
          <w:b/>
          <w:bCs/>
          <w:sz w:val="28"/>
          <w:szCs w:val="28"/>
        </w:rPr>
        <w:t>5</w:t>
      </w:r>
      <w:r w:rsidRPr="003B02B1">
        <w:rPr>
          <w:b/>
          <w:bCs/>
          <w:sz w:val="28"/>
          <w:szCs w:val="28"/>
        </w:rPr>
        <w:t xml:space="preserve"> </w:t>
      </w:r>
      <w:r>
        <w:rPr>
          <w:b/>
          <w:bCs/>
          <w:sz w:val="28"/>
          <w:szCs w:val="28"/>
        </w:rPr>
        <w:t>Data quality</w:t>
      </w:r>
      <w:r w:rsidRPr="003B02B1">
        <w:rPr>
          <w:b/>
          <w:bCs/>
          <w:sz w:val="28"/>
          <w:szCs w:val="28"/>
        </w:rPr>
        <w:t xml:space="preserve"> </w:t>
      </w:r>
      <w:r>
        <w:rPr>
          <w:b/>
          <w:bCs/>
          <w:sz w:val="28"/>
          <w:szCs w:val="28"/>
        </w:rPr>
        <w:t>i</w:t>
      </w:r>
      <w:r w:rsidRPr="003B02B1">
        <w:rPr>
          <w:b/>
          <w:bCs/>
          <w:sz w:val="28"/>
          <w:szCs w:val="28"/>
        </w:rPr>
        <w:t>nformation</w:t>
      </w:r>
      <w:r>
        <w:rPr>
          <w:b/>
          <w:bCs/>
          <w:sz w:val="28"/>
          <w:szCs w:val="28"/>
        </w:rPr>
        <w:t xml:space="preserve"> (includes lineage)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19"/>
        <w:gridCol w:w="2383"/>
        <w:gridCol w:w="3303"/>
        <w:gridCol w:w="1551"/>
        <w:gridCol w:w="1133"/>
        <w:gridCol w:w="2843"/>
        <w:gridCol w:w="2442"/>
      </w:tblGrid>
      <w:tr w:rsidR="00CE12B1" w:rsidRPr="00D816B3">
        <w:tc>
          <w:tcPr>
            <w:tcW w:w="519" w:type="dxa"/>
            <w:tcBorders>
              <w:top w:val="single" w:sz="12" w:space="0" w:color="auto"/>
              <w:left w:val="single" w:sz="12" w:space="0" w:color="auto"/>
              <w:bottom w:val="single" w:sz="12" w:space="0" w:color="auto"/>
            </w:tcBorders>
          </w:tcPr>
          <w:p w:rsidR="00CE12B1" w:rsidRPr="00D816B3" w:rsidRDefault="00CE12B1" w:rsidP="00D816B3">
            <w:pPr>
              <w:spacing w:after="0" w:line="240" w:lineRule="auto"/>
              <w:jc w:val="center"/>
              <w:rPr>
                <w:rFonts w:cs="Times New Roman"/>
                <w:b/>
                <w:bCs/>
                <w:sz w:val="20"/>
                <w:szCs w:val="20"/>
              </w:rPr>
            </w:pPr>
          </w:p>
        </w:tc>
        <w:tc>
          <w:tcPr>
            <w:tcW w:w="2383" w:type="dxa"/>
            <w:tcBorders>
              <w:top w:val="single" w:sz="12" w:space="0" w:color="auto"/>
              <w:bottom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Name / Role name</w:t>
            </w:r>
          </w:p>
        </w:tc>
        <w:tc>
          <w:tcPr>
            <w:tcW w:w="3303" w:type="dxa"/>
            <w:tcBorders>
              <w:top w:val="single" w:sz="12" w:space="0" w:color="auto"/>
              <w:bottom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Definition</w:t>
            </w:r>
          </w:p>
        </w:tc>
        <w:tc>
          <w:tcPr>
            <w:tcW w:w="1551" w:type="dxa"/>
            <w:tcBorders>
              <w:top w:val="single" w:sz="12" w:space="0" w:color="auto"/>
              <w:bottom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Obligation / Condition</w:t>
            </w:r>
          </w:p>
        </w:tc>
        <w:tc>
          <w:tcPr>
            <w:tcW w:w="1133" w:type="dxa"/>
            <w:tcBorders>
              <w:top w:val="single" w:sz="12" w:space="0" w:color="auto"/>
              <w:bottom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Maximum occurrence</w:t>
            </w:r>
          </w:p>
        </w:tc>
        <w:tc>
          <w:tcPr>
            <w:tcW w:w="2843" w:type="dxa"/>
            <w:tcBorders>
              <w:top w:val="single" w:sz="12" w:space="0" w:color="auto"/>
              <w:bottom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Data type</w:t>
            </w:r>
          </w:p>
        </w:tc>
        <w:tc>
          <w:tcPr>
            <w:tcW w:w="2442" w:type="dxa"/>
            <w:tcBorders>
              <w:top w:val="single" w:sz="12" w:space="0" w:color="auto"/>
              <w:bottom w:val="single" w:sz="12" w:space="0" w:color="auto"/>
              <w:right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Domain</w:t>
            </w:r>
          </w:p>
        </w:tc>
      </w:tr>
      <w:tr w:rsidR="00CE12B1" w:rsidRPr="00D816B3">
        <w:tc>
          <w:tcPr>
            <w:tcW w:w="519" w:type="dxa"/>
            <w:tcBorders>
              <w:top w:val="single" w:sz="12" w:space="0" w:color="auto"/>
            </w:tcBorders>
            <w:shd w:val="clear" w:color="auto" w:fill="D9D9D9"/>
          </w:tcPr>
          <w:p w:rsidR="00CE12B1" w:rsidRPr="00D816B3" w:rsidRDefault="00CE12B1" w:rsidP="00D816B3">
            <w:pPr>
              <w:spacing w:after="0" w:line="240" w:lineRule="auto"/>
              <w:rPr>
                <w:sz w:val="18"/>
                <w:szCs w:val="18"/>
              </w:rPr>
            </w:pPr>
            <w:r w:rsidRPr="00D816B3">
              <w:rPr>
                <w:sz w:val="18"/>
                <w:szCs w:val="18"/>
              </w:rPr>
              <w:t>39</w:t>
            </w:r>
          </w:p>
        </w:tc>
        <w:tc>
          <w:tcPr>
            <w:tcW w:w="2383" w:type="dxa"/>
            <w:tcBorders>
              <w:top w:val="single" w:sz="12" w:space="0" w:color="auto"/>
            </w:tcBorders>
            <w:shd w:val="clear" w:color="auto" w:fill="D9D9D9"/>
          </w:tcPr>
          <w:p w:rsidR="00CE12B1" w:rsidRPr="00D816B3" w:rsidRDefault="00CE12B1" w:rsidP="00D816B3">
            <w:pPr>
              <w:spacing w:after="0" w:line="240" w:lineRule="auto"/>
              <w:rPr>
                <w:sz w:val="18"/>
                <w:szCs w:val="18"/>
              </w:rPr>
            </w:pPr>
            <w:r w:rsidRPr="00D816B3">
              <w:rPr>
                <w:sz w:val="18"/>
                <w:szCs w:val="18"/>
              </w:rPr>
              <w:t>DQ_DataQuality</w:t>
            </w:r>
          </w:p>
        </w:tc>
        <w:tc>
          <w:tcPr>
            <w:tcW w:w="3303" w:type="dxa"/>
            <w:tcBorders>
              <w:top w:val="single" w:sz="12" w:space="0" w:color="auto"/>
            </w:tcBorders>
            <w:shd w:val="clear" w:color="auto" w:fill="D9D9D9"/>
          </w:tcPr>
          <w:p w:rsidR="00CE12B1" w:rsidRPr="00D816B3" w:rsidRDefault="00CE12B1" w:rsidP="00D816B3">
            <w:pPr>
              <w:spacing w:after="0" w:line="240" w:lineRule="auto"/>
              <w:rPr>
                <w:sz w:val="18"/>
                <w:szCs w:val="18"/>
              </w:rPr>
            </w:pPr>
            <w:r w:rsidRPr="00D816B3">
              <w:rPr>
                <w:sz w:val="18"/>
                <w:szCs w:val="18"/>
              </w:rPr>
              <w:t>quality information for the data</w:t>
            </w:r>
          </w:p>
          <w:p w:rsidR="00CE12B1" w:rsidRPr="00D816B3" w:rsidRDefault="00CE12B1" w:rsidP="00D816B3">
            <w:pPr>
              <w:spacing w:after="0" w:line="240" w:lineRule="auto"/>
              <w:rPr>
                <w:sz w:val="18"/>
                <w:szCs w:val="18"/>
              </w:rPr>
            </w:pPr>
            <w:r w:rsidRPr="00D816B3">
              <w:rPr>
                <w:sz w:val="18"/>
                <w:szCs w:val="18"/>
              </w:rPr>
              <w:t>specified by a data quality scope</w:t>
            </w:r>
          </w:p>
        </w:tc>
        <w:tc>
          <w:tcPr>
            <w:tcW w:w="1551" w:type="dxa"/>
            <w:tcBorders>
              <w:top w:val="single" w:sz="12" w:space="0" w:color="auto"/>
            </w:tcBorders>
            <w:shd w:val="clear" w:color="auto" w:fill="D9D9D9"/>
          </w:tcPr>
          <w:p w:rsidR="00CE12B1" w:rsidRPr="00D816B3" w:rsidRDefault="00CE12B1" w:rsidP="00D816B3">
            <w:pPr>
              <w:spacing w:after="0" w:line="240" w:lineRule="auto"/>
              <w:jc w:val="center"/>
              <w:rPr>
                <w:sz w:val="16"/>
                <w:szCs w:val="16"/>
              </w:rPr>
            </w:pPr>
            <w:r w:rsidRPr="00D816B3">
              <w:rPr>
                <w:sz w:val="16"/>
                <w:szCs w:val="16"/>
              </w:rPr>
              <w:t>Use obligation from</w:t>
            </w:r>
          </w:p>
          <w:p w:rsidR="00CE12B1" w:rsidRPr="00D816B3" w:rsidRDefault="00CE12B1" w:rsidP="00D816B3">
            <w:pPr>
              <w:spacing w:after="0" w:line="240" w:lineRule="auto"/>
              <w:jc w:val="center"/>
              <w:rPr>
                <w:rFonts w:cs="Times New Roman"/>
                <w:sz w:val="18"/>
                <w:szCs w:val="18"/>
              </w:rPr>
            </w:pPr>
            <w:r w:rsidRPr="00D816B3">
              <w:rPr>
                <w:sz w:val="16"/>
                <w:szCs w:val="16"/>
              </w:rPr>
              <w:t>referencing object</w:t>
            </w:r>
          </w:p>
        </w:tc>
        <w:tc>
          <w:tcPr>
            <w:tcW w:w="1133" w:type="dxa"/>
            <w:tcBorders>
              <w:top w:val="single" w:sz="12" w:space="0" w:color="auto"/>
            </w:tcBorders>
            <w:shd w:val="clear" w:color="auto" w:fill="D9D9D9"/>
          </w:tcPr>
          <w:p w:rsidR="00CE12B1" w:rsidRPr="00D816B3" w:rsidRDefault="00CE12B1" w:rsidP="00D816B3">
            <w:pPr>
              <w:spacing w:after="0" w:line="240" w:lineRule="auto"/>
              <w:jc w:val="center"/>
              <w:rPr>
                <w:sz w:val="16"/>
                <w:szCs w:val="16"/>
              </w:rPr>
            </w:pPr>
            <w:r w:rsidRPr="00D816B3">
              <w:rPr>
                <w:sz w:val="16"/>
                <w:szCs w:val="16"/>
              </w:rPr>
              <w:t>Use</w:t>
            </w:r>
          </w:p>
          <w:p w:rsidR="00CE12B1" w:rsidRPr="00D816B3" w:rsidRDefault="00CE12B1" w:rsidP="00D816B3">
            <w:pPr>
              <w:spacing w:after="0" w:line="240" w:lineRule="auto"/>
              <w:jc w:val="center"/>
              <w:rPr>
                <w:sz w:val="16"/>
                <w:szCs w:val="16"/>
              </w:rPr>
            </w:pPr>
            <w:r w:rsidRPr="00D816B3">
              <w:rPr>
                <w:sz w:val="16"/>
                <w:szCs w:val="16"/>
              </w:rPr>
              <w:t>maximum</w:t>
            </w:r>
          </w:p>
          <w:p w:rsidR="00CE12B1" w:rsidRPr="00D816B3" w:rsidRDefault="00CE12B1" w:rsidP="00D816B3">
            <w:pPr>
              <w:spacing w:after="0" w:line="240" w:lineRule="auto"/>
              <w:jc w:val="center"/>
              <w:rPr>
                <w:sz w:val="16"/>
                <w:szCs w:val="16"/>
              </w:rPr>
            </w:pPr>
            <w:r w:rsidRPr="00D816B3">
              <w:rPr>
                <w:sz w:val="16"/>
                <w:szCs w:val="16"/>
              </w:rPr>
              <w:t>occurrence</w:t>
            </w:r>
          </w:p>
          <w:p w:rsidR="00CE12B1" w:rsidRPr="00D816B3" w:rsidRDefault="00CE12B1" w:rsidP="00D816B3">
            <w:pPr>
              <w:spacing w:after="0" w:line="240" w:lineRule="auto"/>
              <w:jc w:val="center"/>
              <w:rPr>
                <w:sz w:val="16"/>
                <w:szCs w:val="16"/>
              </w:rPr>
            </w:pPr>
            <w:r w:rsidRPr="00D816B3">
              <w:rPr>
                <w:sz w:val="16"/>
                <w:szCs w:val="16"/>
              </w:rPr>
              <w:t>from</w:t>
            </w:r>
          </w:p>
          <w:p w:rsidR="00CE12B1" w:rsidRPr="00D816B3" w:rsidRDefault="00CE12B1" w:rsidP="00D816B3">
            <w:pPr>
              <w:spacing w:after="0" w:line="240" w:lineRule="auto"/>
              <w:jc w:val="center"/>
              <w:rPr>
                <w:sz w:val="16"/>
                <w:szCs w:val="16"/>
              </w:rPr>
            </w:pPr>
            <w:r w:rsidRPr="00D816B3">
              <w:rPr>
                <w:sz w:val="16"/>
                <w:szCs w:val="16"/>
              </w:rPr>
              <w:t>referencing</w:t>
            </w:r>
          </w:p>
          <w:p w:rsidR="00CE12B1" w:rsidRPr="00D816B3" w:rsidRDefault="00CE12B1" w:rsidP="00D816B3">
            <w:pPr>
              <w:spacing w:after="0" w:line="240" w:lineRule="auto"/>
              <w:jc w:val="center"/>
              <w:rPr>
                <w:rFonts w:cs="Times New Roman"/>
                <w:sz w:val="18"/>
                <w:szCs w:val="18"/>
              </w:rPr>
            </w:pPr>
            <w:r w:rsidRPr="00D816B3">
              <w:rPr>
                <w:sz w:val="16"/>
                <w:szCs w:val="16"/>
              </w:rPr>
              <w:t>object</w:t>
            </w:r>
          </w:p>
        </w:tc>
        <w:tc>
          <w:tcPr>
            <w:tcW w:w="2843" w:type="dxa"/>
            <w:tcBorders>
              <w:top w:val="single" w:sz="12" w:space="0" w:color="auto"/>
            </w:tcBorders>
            <w:shd w:val="clear" w:color="auto" w:fill="D9D9D9"/>
          </w:tcPr>
          <w:p w:rsidR="00CE12B1" w:rsidRPr="00D816B3" w:rsidRDefault="00CE12B1" w:rsidP="00D816B3">
            <w:pPr>
              <w:spacing w:after="0" w:line="240" w:lineRule="auto"/>
              <w:jc w:val="center"/>
              <w:rPr>
                <w:sz w:val="18"/>
                <w:szCs w:val="18"/>
              </w:rPr>
            </w:pPr>
            <w:r w:rsidRPr="00D816B3">
              <w:rPr>
                <w:sz w:val="18"/>
                <w:szCs w:val="18"/>
              </w:rPr>
              <w:t>Aggregated Class (MD_Metadata)</w:t>
            </w:r>
          </w:p>
        </w:tc>
        <w:tc>
          <w:tcPr>
            <w:tcW w:w="2442" w:type="dxa"/>
            <w:tcBorders>
              <w:top w:val="single" w:sz="12" w:space="0" w:color="auto"/>
            </w:tcBorders>
            <w:shd w:val="clear" w:color="auto" w:fill="D9D9D9"/>
          </w:tcPr>
          <w:p w:rsidR="00CE12B1" w:rsidRPr="00D816B3" w:rsidRDefault="00CE12B1" w:rsidP="00D816B3">
            <w:pPr>
              <w:spacing w:after="0" w:line="240" w:lineRule="auto"/>
              <w:rPr>
                <w:sz w:val="18"/>
                <w:szCs w:val="18"/>
              </w:rPr>
            </w:pPr>
            <w:r w:rsidRPr="00D816B3">
              <w:rPr>
                <w:sz w:val="18"/>
                <w:szCs w:val="18"/>
              </w:rPr>
              <w:t>Lines 40-42</w:t>
            </w:r>
          </w:p>
        </w:tc>
      </w:tr>
      <w:tr w:rsidR="00CE12B1" w:rsidRPr="00D816B3">
        <w:tc>
          <w:tcPr>
            <w:tcW w:w="519" w:type="dxa"/>
          </w:tcPr>
          <w:p w:rsidR="00CE12B1" w:rsidRPr="00D816B3" w:rsidRDefault="00CE12B1" w:rsidP="00D816B3">
            <w:pPr>
              <w:spacing w:after="0" w:line="240" w:lineRule="auto"/>
              <w:rPr>
                <w:sz w:val="18"/>
                <w:szCs w:val="18"/>
              </w:rPr>
            </w:pPr>
            <w:r w:rsidRPr="00D816B3">
              <w:rPr>
                <w:sz w:val="18"/>
                <w:szCs w:val="18"/>
              </w:rPr>
              <w:t>40</w:t>
            </w:r>
          </w:p>
        </w:tc>
        <w:tc>
          <w:tcPr>
            <w:tcW w:w="2383" w:type="dxa"/>
          </w:tcPr>
          <w:p w:rsidR="00CE12B1" w:rsidRPr="00D816B3" w:rsidRDefault="00CE12B1" w:rsidP="00D816B3">
            <w:pPr>
              <w:spacing w:after="0" w:line="240" w:lineRule="auto"/>
              <w:rPr>
                <w:sz w:val="18"/>
                <w:szCs w:val="18"/>
              </w:rPr>
            </w:pPr>
            <w:r w:rsidRPr="00D816B3">
              <w:rPr>
                <w:sz w:val="18"/>
                <w:szCs w:val="18"/>
              </w:rPr>
              <w:t>scope</w:t>
            </w:r>
          </w:p>
        </w:tc>
        <w:tc>
          <w:tcPr>
            <w:tcW w:w="3303" w:type="dxa"/>
          </w:tcPr>
          <w:p w:rsidR="00CE12B1" w:rsidRPr="00D816B3" w:rsidRDefault="00CE12B1" w:rsidP="00D816B3">
            <w:pPr>
              <w:spacing w:after="0" w:line="240" w:lineRule="auto"/>
              <w:rPr>
                <w:sz w:val="18"/>
                <w:szCs w:val="18"/>
              </w:rPr>
            </w:pPr>
            <w:r w:rsidRPr="00D816B3">
              <w:rPr>
                <w:sz w:val="18"/>
                <w:szCs w:val="18"/>
              </w:rPr>
              <w:t>the specific data to which the data</w:t>
            </w:r>
          </w:p>
          <w:p w:rsidR="00CE12B1" w:rsidRPr="00D816B3" w:rsidRDefault="00CE12B1" w:rsidP="00D816B3">
            <w:pPr>
              <w:spacing w:after="0" w:line="240" w:lineRule="auto"/>
              <w:rPr>
                <w:sz w:val="18"/>
                <w:szCs w:val="18"/>
              </w:rPr>
            </w:pPr>
            <w:r w:rsidRPr="00D816B3">
              <w:rPr>
                <w:sz w:val="18"/>
                <w:szCs w:val="18"/>
              </w:rPr>
              <w:t>quality information applies</w:t>
            </w:r>
          </w:p>
        </w:tc>
        <w:tc>
          <w:tcPr>
            <w:tcW w:w="1551" w:type="dxa"/>
          </w:tcPr>
          <w:p w:rsidR="00CE12B1" w:rsidRPr="00D816B3" w:rsidRDefault="00CE12B1" w:rsidP="00D816B3">
            <w:pPr>
              <w:spacing w:after="0" w:line="240" w:lineRule="auto"/>
              <w:jc w:val="center"/>
              <w:rPr>
                <w:sz w:val="18"/>
                <w:szCs w:val="18"/>
              </w:rPr>
            </w:pPr>
            <w:r w:rsidRPr="00D816B3">
              <w:rPr>
                <w:sz w:val="18"/>
                <w:szCs w:val="18"/>
              </w:rPr>
              <w:t>M</w:t>
            </w:r>
          </w:p>
        </w:tc>
        <w:tc>
          <w:tcPr>
            <w:tcW w:w="1133" w:type="dxa"/>
          </w:tcPr>
          <w:p w:rsidR="00CE12B1" w:rsidRPr="00D816B3" w:rsidRDefault="00CE12B1" w:rsidP="00D816B3">
            <w:pPr>
              <w:spacing w:after="0" w:line="240" w:lineRule="auto"/>
              <w:jc w:val="center"/>
              <w:rPr>
                <w:sz w:val="18"/>
                <w:szCs w:val="18"/>
              </w:rPr>
            </w:pPr>
            <w:r w:rsidRPr="00D816B3">
              <w:rPr>
                <w:sz w:val="18"/>
                <w:szCs w:val="18"/>
              </w:rPr>
              <w:t>1</w:t>
            </w:r>
          </w:p>
        </w:tc>
        <w:tc>
          <w:tcPr>
            <w:tcW w:w="2843" w:type="dxa"/>
          </w:tcPr>
          <w:p w:rsidR="00CE12B1" w:rsidRPr="00D816B3" w:rsidRDefault="00CE12B1" w:rsidP="00D816B3">
            <w:pPr>
              <w:spacing w:after="0" w:line="240" w:lineRule="auto"/>
              <w:jc w:val="center"/>
              <w:rPr>
                <w:sz w:val="18"/>
                <w:szCs w:val="18"/>
              </w:rPr>
            </w:pPr>
            <w:r w:rsidRPr="00D816B3">
              <w:rPr>
                <w:sz w:val="18"/>
                <w:szCs w:val="18"/>
              </w:rPr>
              <w:t>Class</w:t>
            </w:r>
          </w:p>
        </w:tc>
        <w:tc>
          <w:tcPr>
            <w:tcW w:w="2442" w:type="dxa"/>
          </w:tcPr>
          <w:p w:rsidR="00CE12B1" w:rsidRPr="00D816B3" w:rsidRDefault="00CE12B1" w:rsidP="00D816B3">
            <w:pPr>
              <w:spacing w:after="0" w:line="240" w:lineRule="auto"/>
              <w:rPr>
                <w:sz w:val="18"/>
                <w:szCs w:val="18"/>
              </w:rPr>
            </w:pPr>
            <w:r w:rsidRPr="00D816B3">
              <w:rPr>
                <w:sz w:val="18"/>
                <w:szCs w:val="18"/>
              </w:rPr>
              <w:t>DQ_Scope A.9.7</w:t>
            </w:r>
          </w:p>
        </w:tc>
      </w:tr>
      <w:tr w:rsidR="00CE12B1" w:rsidRPr="00D816B3">
        <w:tc>
          <w:tcPr>
            <w:tcW w:w="519" w:type="dxa"/>
          </w:tcPr>
          <w:p w:rsidR="00CE12B1" w:rsidRPr="00D816B3" w:rsidRDefault="00CE12B1" w:rsidP="00D816B3">
            <w:pPr>
              <w:spacing w:after="0" w:line="240" w:lineRule="auto"/>
              <w:rPr>
                <w:sz w:val="18"/>
                <w:szCs w:val="18"/>
              </w:rPr>
            </w:pPr>
            <w:r w:rsidRPr="00D816B3">
              <w:rPr>
                <w:sz w:val="18"/>
                <w:szCs w:val="18"/>
              </w:rPr>
              <w:t>41</w:t>
            </w:r>
          </w:p>
        </w:tc>
        <w:tc>
          <w:tcPr>
            <w:tcW w:w="2383" w:type="dxa"/>
          </w:tcPr>
          <w:p w:rsidR="00CE12B1" w:rsidRPr="00D816B3" w:rsidRDefault="00CE12B1" w:rsidP="00D816B3">
            <w:pPr>
              <w:spacing w:after="0" w:line="240" w:lineRule="auto"/>
              <w:rPr>
                <w:i/>
                <w:iCs/>
                <w:sz w:val="18"/>
                <w:szCs w:val="18"/>
              </w:rPr>
            </w:pPr>
            <w:r w:rsidRPr="00D816B3">
              <w:rPr>
                <w:i/>
                <w:iCs/>
                <w:sz w:val="18"/>
                <w:szCs w:val="18"/>
              </w:rPr>
              <w:t>Role name:</w:t>
            </w:r>
          </w:p>
          <w:p w:rsidR="00CE12B1" w:rsidRPr="00D816B3" w:rsidRDefault="00CE12B1" w:rsidP="00D816B3">
            <w:pPr>
              <w:spacing w:after="0" w:line="240" w:lineRule="auto"/>
              <w:rPr>
                <w:sz w:val="18"/>
                <w:szCs w:val="18"/>
              </w:rPr>
            </w:pPr>
            <w:r w:rsidRPr="00D816B3">
              <w:rPr>
                <w:sz w:val="18"/>
                <w:szCs w:val="18"/>
              </w:rPr>
              <w:t>report</w:t>
            </w:r>
          </w:p>
        </w:tc>
        <w:tc>
          <w:tcPr>
            <w:tcW w:w="3303" w:type="dxa"/>
          </w:tcPr>
          <w:p w:rsidR="00CE12B1" w:rsidRPr="00D816B3" w:rsidRDefault="00CE12B1" w:rsidP="00D816B3">
            <w:pPr>
              <w:spacing w:after="0" w:line="240" w:lineRule="auto"/>
              <w:rPr>
                <w:sz w:val="18"/>
                <w:szCs w:val="18"/>
              </w:rPr>
            </w:pPr>
            <w:r w:rsidRPr="00D816B3">
              <w:rPr>
                <w:sz w:val="18"/>
                <w:szCs w:val="18"/>
              </w:rPr>
              <w:t>quantitative quality information for</w:t>
            </w:r>
          </w:p>
          <w:p w:rsidR="00CE12B1" w:rsidRPr="00D816B3" w:rsidRDefault="00CE12B1" w:rsidP="00D816B3">
            <w:pPr>
              <w:spacing w:after="0" w:line="240" w:lineRule="auto"/>
              <w:rPr>
                <w:sz w:val="18"/>
                <w:szCs w:val="18"/>
              </w:rPr>
            </w:pPr>
            <w:r w:rsidRPr="00D816B3">
              <w:rPr>
                <w:sz w:val="18"/>
                <w:szCs w:val="18"/>
              </w:rPr>
              <w:t>the data specified by the scope</w:t>
            </w:r>
          </w:p>
        </w:tc>
        <w:tc>
          <w:tcPr>
            <w:tcW w:w="1551" w:type="dxa"/>
          </w:tcPr>
          <w:p w:rsidR="00CE12B1" w:rsidRPr="00D816B3" w:rsidRDefault="00CE12B1" w:rsidP="00D816B3">
            <w:pPr>
              <w:spacing w:after="0" w:line="240" w:lineRule="auto"/>
              <w:jc w:val="center"/>
              <w:rPr>
                <w:sz w:val="18"/>
                <w:szCs w:val="18"/>
              </w:rPr>
            </w:pPr>
            <w:r w:rsidRPr="00D816B3">
              <w:rPr>
                <w:sz w:val="18"/>
                <w:szCs w:val="18"/>
              </w:rPr>
              <w:t>C /</w:t>
            </w:r>
          </w:p>
          <w:p w:rsidR="00CE12B1" w:rsidRPr="00D816B3" w:rsidRDefault="00CE12B1" w:rsidP="00D816B3">
            <w:pPr>
              <w:spacing w:after="0" w:line="240" w:lineRule="auto"/>
              <w:jc w:val="center"/>
              <w:rPr>
                <w:sz w:val="18"/>
                <w:szCs w:val="18"/>
              </w:rPr>
            </w:pPr>
            <w:r w:rsidRPr="00D816B3">
              <w:rPr>
                <w:sz w:val="18"/>
                <w:szCs w:val="18"/>
              </w:rPr>
              <w:t>lineage not provided?</w:t>
            </w:r>
          </w:p>
        </w:tc>
        <w:tc>
          <w:tcPr>
            <w:tcW w:w="1133" w:type="dxa"/>
          </w:tcPr>
          <w:p w:rsidR="00CE12B1" w:rsidRPr="00D816B3" w:rsidRDefault="00CE12B1" w:rsidP="00D816B3">
            <w:pPr>
              <w:spacing w:after="0" w:line="240" w:lineRule="auto"/>
              <w:jc w:val="center"/>
              <w:rPr>
                <w:sz w:val="18"/>
                <w:szCs w:val="18"/>
              </w:rPr>
            </w:pPr>
            <w:r w:rsidRPr="00D816B3">
              <w:rPr>
                <w:sz w:val="18"/>
                <w:szCs w:val="18"/>
              </w:rPr>
              <w:t>N</w:t>
            </w:r>
          </w:p>
        </w:tc>
        <w:tc>
          <w:tcPr>
            <w:tcW w:w="2843" w:type="dxa"/>
          </w:tcPr>
          <w:p w:rsidR="00CE12B1" w:rsidRPr="00D816B3" w:rsidRDefault="00CE12B1" w:rsidP="00D816B3">
            <w:pPr>
              <w:spacing w:after="0" w:line="240" w:lineRule="auto"/>
              <w:jc w:val="center"/>
              <w:rPr>
                <w:sz w:val="18"/>
                <w:szCs w:val="18"/>
              </w:rPr>
            </w:pPr>
            <w:r w:rsidRPr="00D816B3">
              <w:rPr>
                <w:sz w:val="18"/>
                <w:szCs w:val="18"/>
              </w:rPr>
              <w:t>Association</w:t>
            </w:r>
          </w:p>
        </w:tc>
        <w:tc>
          <w:tcPr>
            <w:tcW w:w="2442" w:type="dxa"/>
          </w:tcPr>
          <w:p w:rsidR="00CE12B1" w:rsidRPr="00D816B3" w:rsidRDefault="00CE12B1" w:rsidP="00D816B3">
            <w:pPr>
              <w:spacing w:after="0" w:line="240" w:lineRule="auto"/>
              <w:rPr>
                <w:sz w:val="18"/>
                <w:szCs w:val="18"/>
              </w:rPr>
            </w:pPr>
            <w:r w:rsidRPr="00D816B3">
              <w:rPr>
                <w:sz w:val="18"/>
                <w:szCs w:val="18"/>
              </w:rPr>
              <w:t>DQ_Element «Abstract»</w:t>
            </w:r>
          </w:p>
          <w:p w:rsidR="00CE12B1" w:rsidRPr="00D816B3" w:rsidRDefault="00CE12B1" w:rsidP="00D816B3">
            <w:pPr>
              <w:spacing w:after="0" w:line="240" w:lineRule="auto"/>
              <w:rPr>
                <w:rFonts w:cs="Times New Roman"/>
                <w:sz w:val="18"/>
                <w:szCs w:val="18"/>
              </w:rPr>
            </w:pPr>
            <w:r w:rsidRPr="00D816B3">
              <w:rPr>
                <w:sz w:val="18"/>
                <w:szCs w:val="18"/>
              </w:rPr>
              <w:t>Use specific concrete sub-class DQ_DomainConsistency</w:t>
            </w:r>
          </w:p>
        </w:tc>
      </w:tr>
      <w:tr w:rsidR="00CE12B1" w:rsidRPr="00D816B3">
        <w:tc>
          <w:tcPr>
            <w:tcW w:w="519" w:type="dxa"/>
          </w:tcPr>
          <w:p w:rsidR="00CE12B1" w:rsidRPr="00D816B3" w:rsidRDefault="00CE12B1" w:rsidP="00D816B3">
            <w:pPr>
              <w:spacing w:after="0" w:line="240" w:lineRule="auto"/>
              <w:rPr>
                <w:sz w:val="18"/>
                <w:szCs w:val="18"/>
              </w:rPr>
            </w:pPr>
            <w:r w:rsidRPr="00D816B3">
              <w:rPr>
                <w:sz w:val="18"/>
                <w:szCs w:val="18"/>
              </w:rPr>
              <w:t>42</w:t>
            </w:r>
          </w:p>
        </w:tc>
        <w:tc>
          <w:tcPr>
            <w:tcW w:w="2383" w:type="dxa"/>
          </w:tcPr>
          <w:p w:rsidR="00CE12B1" w:rsidRPr="00D816B3" w:rsidRDefault="00CE12B1" w:rsidP="00D816B3">
            <w:pPr>
              <w:spacing w:after="0" w:line="240" w:lineRule="auto"/>
              <w:rPr>
                <w:i/>
                <w:iCs/>
                <w:sz w:val="18"/>
                <w:szCs w:val="18"/>
              </w:rPr>
            </w:pPr>
            <w:r w:rsidRPr="00D816B3">
              <w:rPr>
                <w:i/>
                <w:iCs/>
                <w:sz w:val="18"/>
                <w:szCs w:val="18"/>
              </w:rPr>
              <w:t>Role name:</w:t>
            </w:r>
          </w:p>
          <w:p w:rsidR="00CE12B1" w:rsidRPr="00D816B3" w:rsidRDefault="00CE12B1" w:rsidP="00D816B3">
            <w:pPr>
              <w:spacing w:after="0" w:line="240" w:lineRule="auto"/>
              <w:rPr>
                <w:sz w:val="18"/>
                <w:szCs w:val="18"/>
              </w:rPr>
            </w:pPr>
            <w:r w:rsidRPr="00D816B3">
              <w:rPr>
                <w:sz w:val="18"/>
                <w:szCs w:val="18"/>
              </w:rPr>
              <w:t>lineage</w:t>
            </w:r>
          </w:p>
        </w:tc>
        <w:tc>
          <w:tcPr>
            <w:tcW w:w="3303" w:type="dxa"/>
          </w:tcPr>
          <w:p w:rsidR="00CE12B1" w:rsidRPr="00D816B3" w:rsidRDefault="00CE12B1" w:rsidP="00D816B3">
            <w:pPr>
              <w:spacing w:after="0" w:line="240" w:lineRule="auto"/>
              <w:rPr>
                <w:sz w:val="18"/>
                <w:szCs w:val="18"/>
              </w:rPr>
            </w:pPr>
            <w:r w:rsidRPr="00D816B3">
              <w:rPr>
                <w:sz w:val="18"/>
                <w:szCs w:val="18"/>
              </w:rPr>
              <w:t>non-quantitative quality information</w:t>
            </w:r>
          </w:p>
          <w:p w:rsidR="00CE12B1" w:rsidRPr="00D816B3" w:rsidRDefault="00CE12B1" w:rsidP="00D816B3">
            <w:pPr>
              <w:spacing w:after="0" w:line="240" w:lineRule="auto"/>
              <w:rPr>
                <w:sz w:val="18"/>
                <w:szCs w:val="18"/>
              </w:rPr>
            </w:pPr>
            <w:r w:rsidRPr="00D816B3">
              <w:rPr>
                <w:sz w:val="18"/>
                <w:szCs w:val="18"/>
              </w:rPr>
              <w:t>about the lineage of the data</w:t>
            </w:r>
          </w:p>
          <w:p w:rsidR="00CE12B1" w:rsidRPr="00D816B3" w:rsidRDefault="00CE12B1" w:rsidP="00D816B3">
            <w:pPr>
              <w:spacing w:after="0" w:line="240" w:lineRule="auto"/>
              <w:rPr>
                <w:sz w:val="18"/>
                <w:szCs w:val="18"/>
              </w:rPr>
            </w:pPr>
            <w:r w:rsidRPr="00D816B3">
              <w:rPr>
                <w:sz w:val="18"/>
                <w:szCs w:val="18"/>
              </w:rPr>
              <w:t>specified by the scope</w:t>
            </w:r>
          </w:p>
        </w:tc>
        <w:tc>
          <w:tcPr>
            <w:tcW w:w="1551" w:type="dxa"/>
          </w:tcPr>
          <w:p w:rsidR="00CE12B1" w:rsidRPr="00D816B3" w:rsidRDefault="00CE12B1" w:rsidP="00D816B3">
            <w:pPr>
              <w:spacing w:after="0" w:line="240" w:lineRule="auto"/>
              <w:jc w:val="center"/>
              <w:rPr>
                <w:sz w:val="18"/>
                <w:szCs w:val="18"/>
              </w:rPr>
            </w:pPr>
            <w:r w:rsidRPr="00D816B3">
              <w:rPr>
                <w:sz w:val="18"/>
                <w:szCs w:val="18"/>
              </w:rPr>
              <w:t>C /</w:t>
            </w:r>
          </w:p>
          <w:p w:rsidR="00CE12B1" w:rsidRPr="00D816B3" w:rsidRDefault="00CE12B1" w:rsidP="00D816B3">
            <w:pPr>
              <w:spacing w:after="0" w:line="240" w:lineRule="auto"/>
              <w:jc w:val="center"/>
              <w:rPr>
                <w:sz w:val="18"/>
                <w:szCs w:val="18"/>
              </w:rPr>
            </w:pPr>
            <w:r w:rsidRPr="00D816B3">
              <w:rPr>
                <w:sz w:val="18"/>
                <w:szCs w:val="18"/>
              </w:rPr>
              <w:t>report not provided?</w:t>
            </w:r>
          </w:p>
        </w:tc>
        <w:tc>
          <w:tcPr>
            <w:tcW w:w="1133" w:type="dxa"/>
          </w:tcPr>
          <w:p w:rsidR="00CE12B1" w:rsidRPr="00D816B3" w:rsidRDefault="00CE12B1" w:rsidP="00D816B3">
            <w:pPr>
              <w:spacing w:after="0" w:line="240" w:lineRule="auto"/>
              <w:jc w:val="center"/>
              <w:rPr>
                <w:sz w:val="18"/>
                <w:szCs w:val="18"/>
              </w:rPr>
            </w:pPr>
            <w:r w:rsidRPr="00D816B3">
              <w:rPr>
                <w:sz w:val="18"/>
                <w:szCs w:val="18"/>
              </w:rPr>
              <w:t>1</w:t>
            </w:r>
          </w:p>
        </w:tc>
        <w:tc>
          <w:tcPr>
            <w:tcW w:w="2843" w:type="dxa"/>
          </w:tcPr>
          <w:p w:rsidR="00CE12B1" w:rsidRPr="00D816B3" w:rsidRDefault="00CE12B1" w:rsidP="00D816B3">
            <w:pPr>
              <w:spacing w:after="0" w:line="240" w:lineRule="auto"/>
              <w:jc w:val="center"/>
              <w:rPr>
                <w:sz w:val="18"/>
                <w:szCs w:val="18"/>
              </w:rPr>
            </w:pPr>
            <w:r w:rsidRPr="00D816B3">
              <w:rPr>
                <w:sz w:val="18"/>
                <w:szCs w:val="18"/>
              </w:rPr>
              <w:t>Association</w:t>
            </w:r>
          </w:p>
        </w:tc>
        <w:tc>
          <w:tcPr>
            <w:tcW w:w="2442" w:type="dxa"/>
          </w:tcPr>
          <w:p w:rsidR="00CE12B1" w:rsidRPr="00D816B3" w:rsidRDefault="00CE12B1" w:rsidP="00D816B3">
            <w:pPr>
              <w:spacing w:after="0" w:line="240" w:lineRule="auto"/>
              <w:rPr>
                <w:sz w:val="18"/>
                <w:szCs w:val="18"/>
              </w:rPr>
            </w:pPr>
            <w:r w:rsidRPr="00D816B3">
              <w:rPr>
                <w:sz w:val="18"/>
                <w:szCs w:val="18"/>
              </w:rPr>
              <w:t xml:space="preserve">LI_Lineage </w:t>
            </w:r>
          </w:p>
        </w:tc>
      </w:tr>
      <w:tr w:rsidR="00CE12B1" w:rsidRPr="00D816B3">
        <w:tc>
          <w:tcPr>
            <w:tcW w:w="519" w:type="dxa"/>
            <w:shd w:val="clear" w:color="auto" w:fill="FFFFFF"/>
          </w:tcPr>
          <w:p w:rsidR="00CE12B1" w:rsidRPr="00D816B3" w:rsidRDefault="00CE12B1" w:rsidP="00D816B3">
            <w:pPr>
              <w:spacing w:after="0" w:line="240" w:lineRule="auto"/>
              <w:rPr>
                <w:sz w:val="18"/>
                <w:szCs w:val="18"/>
              </w:rPr>
            </w:pPr>
            <w:r w:rsidRPr="00D816B3">
              <w:rPr>
                <w:sz w:val="18"/>
                <w:szCs w:val="18"/>
              </w:rPr>
              <w:t>43</w:t>
            </w:r>
          </w:p>
        </w:tc>
        <w:tc>
          <w:tcPr>
            <w:tcW w:w="2383" w:type="dxa"/>
            <w:shd w:val="clear" w:color="auto" w:fill="FFFFFF"/>
          </w:tcPr>
          <w:p w:rsidR="00CE12B1" w:rsidRPr="00D816B3" w:rsidRDefault="00CE12B1" w:rsidP="00D816B3">
            <w:pPr>
              <w:spacing w:after="0" w:line="240" w:lineRule="auto"/>
              <w:rPr>
                <w:sz w:val="18"/>
                <w:szCs w:val="18"/>
              </w:rPr>
            </w:pPr>
            <w:r w:rsidRPr="00D816B3">
              <w:rPr>
                <w:sz w:val="18"/>
                <w:szCs w:val="18"/>
              </w:rPr>
              <w:t>Intentionally left blank</w:t>
            </w:r>
          </w:p>
        </w:tc>
        <w:tc>
          <w:tcPr>
            <w:tcW w:w="3303" w:type="dxa"/>
            <w:shd w:val="clear" w:color="auto" w:fill="FFFFFF"/>
          </w:tcPr>
          <w:p w:rsidR="00CE12B1" w:rsidRPr="00D816B3" w:rsidRDefault="00CE12B1" w:rsidP="00D816B3">
            <w:pPr>
              <w:spacing w:after="0" w:line="240" w:lineRule="auto"/>
              <w:rPr>
                <w:rFonts w:cs="Times New Roman"/>
                <w:sz w:val="18"/>
                <w:szCs w:val="18"/>
              </w:rPr>
            </w:pPr>
          </w:p>
        </w:tc>
        <w:tc>
          <w:tcPr>
            <w:tcW w:w="1551" w:type="dxa"/>
            <w:shd w:val="clear" w:color="auto" w:fill="FFFFFF"/>
          </w:tcPr>
          <w:p w:rsidR="00CE12B1" w:rsidRPr="00D816B3" w:rsidRDefault="00CE12B1" w:rsidP="00D816B3">
            <w:pPr>
              <w:spacing w:after="0" w:line="240" w:lineRule="auto"/>
              <w:jc w:val="center"/>
              <w:rPr>
                <w:rFonts w:cs="Times New Roman"/>
                <w:sz w:val="18"/>
                <w:szCs w:val="18"/>
              </w:rPr>
            </w:pPr>
          </w:p>
        </w:tc>
        <w:tc>
          <w:tcPr>
            <w:tcW w:w="1133" w:type="dxa"/>
            <w:shd w:val="clear" w:color="auto" w:fill="FFFFFF"/>
          </w:tcPr>
          <w:p w:rsidR="00CE12B1" w:rsidRPr="00D816B3" w:rsidRDefault="00CE12B1" w:rsidP="00D816B3">
            <w:pPr>
              <w:spacing w:after="0" w:line="240" w:lineRule="auto"/>
              <w:jc w:val="center"/>
              <w:rPr>
                <w:rFonts w:cs="Times New Roman"/>
                <w:sz w:val="18"/>
                <w:szCs w:val="18"/>
              </w:rPr>
            </w:pPr>
          </w:p>
        </w:tc>
        <w:tc>
          <w:tcPr>
            <w:tcW w:w="2843" w:type="dxa"/>
            <w:shd w:val="clear" w:color="auto" w:fill="FFFFFF"/>
          </w:tcPr>
          <w:p w:rsidR="00CE12B1" w:rsidRPr="00D816B3" w:rsidRDefault="00CE12B1" w:rsidP="00D816B3">
            <w:pPr>
              <w:spacing w:after="0" w:line="240" w:lineRule="auto"/>
              <w:jc w:val="center"/>
              <w:rPr>
                <w:rFonts w:cs="Times New Roman"/>
                <w:sz w:val="18"/>
                <w:szCs w:val="18"/>
              </w:rPr>
            </w:pPr>
          </w:p>
        </w:tc>
        <w:tc>
          <w:tcPr>
            <w:tcW w:w="2442" w:type="dxa"/>
            <w:shd w:val="clear" w:color="auto" w:fill="FFFFFF"/>
          </w:tcPr>
          <w:p w:rsidR="00CE12B1" w:rsidRPr="00D816B3" w:rsidRDefault="00CE12B1" w:rsidP="00D816B3">
            <w:pPr>
              <w:spacing w:after="0" w:line="240" w:lineRule="auto"/>
              <w:rPr>
                <w:rFonts w:cs="Times New Roman"/>
                <w:sz w:val="18"/>
                <w:szCs w:val="18"/>
              </w:rPr>
            </w:pPr>
          </w:p>
        </w:tc>
      </w:tr>
      <w:tr w:rsidR="00CE12B1" w:rsidRPr="00D816B3">
        <w:tc>
          <w:tcPr>
            <w:tcW w:w="519" w:type="dxa"/>
          </w:tcPr>
          <w:p w:rsidR="00CE12B1" w:rsidRPr="00D816B3" w:rsidRDefault="00CE12B1" w:rsidP="00D816B3">
            <w:pPr>
              <w:spacing w:after="0" w:line="240" w:lineRule="auto"/>
              <w:rPr>
                <w:sz w:val="18"/>
                <w:szCs w:val="18"/>
              </w:rPr>
            </w:pPr>
            <w:r w:rsidRPr="00D816B3">
              <w:rPr>
                <w:sz w:val="18"/>
                <w:szCs w:val="18"/>
              </w:rPr>
              <w:t>44</w:t>
            </w:r>
          </w:p>
        </w:tc>
        <w:tc>
          <w:tcPr>
            <w:tcW w:w="2383" w:type="dxa"/>
          </w:tcPr>
          <w:p w:rsidR="00CE12B1" w:rsidRPr="00D816B3" w:rsidRDefault="00CE12B1" w:rsidP="00D816B3">
            <w:pPr>
              <w:spacing w:after="0" w:line="240" w:lineRule="auto"/>
              <w:rPr>
                <w:sz w:val="18"/>
                <w:szCs w:val="18"/>
              </w:rPr>
            </w:pPr>
            <w:r w:rsidRPr="00D816B3">
              <w:rPr>
                <w:sz w:val="18"/>
                <w:szCs w:val="18"/>
              </w:rPr>
              <w:t>Intentionally left blank</w:t>
            </w:r>
          </w:p>
        </w:tc>
        <w:tc>
          <w:tcPr>
            <w:tcW w:w="3303" w:type="dxa"/>
          </w:tcPr>
          <w:p w:rsidR="00CE12B1" w:rsidRPr="00D816B3" w:rsidRDefault="00CE12B1" w:rsidP="00D816B3">
            <w:pPr>
              <w:spacing w:after="0" w:line="240" w:lineRule="auto"/>
              <w:rPr>
                <w:rFonts w:cs="Times New Roman"/>
                <w:sz w:val="18"/>
                <w:szCs w:val="18"/>
              </w:rPr>
            </w:pPr>
          </w:p>
        </w:tc>
        <w:tc>
          <w:tcPr>
            <w:tcW w:w="1551" w:type="dxa"/>
          </w:tcPr>
          <w:p w:rsidR="00CE12B1" w:rsidRPr="00D816B3" w:rsidRDefault="00CE12B1" w:rsidP="00D816B3">
            <w:pPr>
              <w:spacing w:after="0" w:line="240" w:lineRule="auto"/>
              <w:jc w:val="center"/>
              <w:rPr>
                <w:rFonts w:cs="Times New Roman"/>
                <w:sz w:val="18"/>
                <w:szCs w:val="18"/>
              </w:rPr>
            </w:pPr>
          </w:p>
        </w:tc>
        <w:tc>
          <w:tcPr>
            <w:tcW w:w="1133" w:type="dxa"/>
          </w:tcPr>
          <w:p w:rsidR="00CE12B1" w:rsidRPr="00D816B3" w:rsidRDefault="00CE12B1" w:rsidP="00D816B3">
            <w:pPr>
              <w:spacing w:after="0" w:line="240" w:lineRule="auto"/>
              <w:jc w:val="center"/>
              <w:rPr>
                <w:rFonts w:cs="Times New Roman"/>
                <w:sz w:val="18"/>
                <w:szCs w:val="18"/>
              </w:rPr>
            </w:pPr>
          </w:p>
        </w:tc>
        <w:tc>
          <w:tcPr>
            <w:tcW w:w="2843" w:type="dxa"/>
          </w:tcPr>
          <w:p w:rsidR="00CE12B1" w:rsidRPr="00D816B3" w:rsidRDefault="00CE12B1" w:rsidP="00D816B3">
            <w:pPr>
              <w:spacing w:after="0" w:line="240" w:lineRule="auto"/>
              <w:jc w:val="center"/>
              <w:rPr>
                <w:rFonts w:cs="Times New Roman"/>
                <w:sz w:val="18"/>
                <w:szCs w:val="18"/>
              </w:rPr>
            </w:pPr>
          </w:p>
        </w:tc>
        <w:tc>
          <w:tcPr>
            <w:tcW w:w="2442" w:type="dxa"/>
          </w:tcPr>
          <w:p w:rsidR="00CE12B1" w:rsidRPr="00D816B3" w:rsidRDefault="00CE12B1" w:rsidP="00D816B3">
            <w:pPr>
              <w:spacing w:after="0" w:line="240" w:lineRule="auto"/>
              <w:rPr>
                <w:rFonts w:cs="Times New Roman"/>
                <w:sz w:val="18"/>
                <w:szCs w:val="18"/>
              </w:rPr>
            </w:pPr>
          </w:p>
        </w:tc>
      </w:tr>
      <w:tr w:rsidR="00CE12B1" w:rsidRPr="00D816B3">
        <w:tc>
          <w:tcPr>
            <w:tcW w:w="519" w:type="dxa"/>
            <w:shd w:val="clear" w:color="auto" w:fill="D9D9D9"/>
          </w:tcPr>
          <w:p w:rsidR="00CE12B1" w:rsidRPr="00D816B3" w:rsidRDefault="00CE12B1" w:rsidP="00D816B3">
            <w:pPr>
              <w:spacing w:after="0" w:line="240" w:lineRule="auto"/>
              <w:rPr>
                <w:sz w:val="18"/>
                <w:szCs w:val="18"/>
              </w:rPr>
            </w:pPr>
            <w:r w:rsidRPr="00D816B3">
              <w:rPr>
                <w:sz w:val="18"/>
                <w:szCs w:val="18"/>
              </w:rPr>
              <w:t>45</w:t>
            </w:r>
          </w:p>
        </w:tc>
        <w:tc>
          <w:tcPr>
            <w:tcW w:w="2383" w:type="dxa"/>
            <w:shd w:val="clear" w:color="auto" w:fill="D9D9D9"/>
          </w:tcPr>
          <w:p w:rsidR="00CE12B1" w:rsidRPr="00D816B3" w:rsidRDefault="00CE12B1" w:rsidP="00D816B3">
            <w:pPr>
              <w:spacing w:after="0" w:line="240" w:lineRule="auto"/>
              <w:rPr>
                <w:sz w:val="18"/>
                <w:szCs w:val="18"/>
              </w:rPr>
            </w:pPr>
            <w:r w:rsidRPr="00D816B3">
              <w:rPr>
                <w:sz w:val="18"/>
                <w:szCs w:val="18"/>
              </w:rPr>
              <w:t>DQ_DomainConsistency</w:t>
            </w:r>
          </w:p>
        </w:tc>
        <w:tc>
          <w:tcPr>
            <w:tcW w:w="3303" w:type="dxa"/>
            <w:shd w:val="clear" w:color="auto" w:fill="D9D9D9"/>
          </w:tcPr>
          <w:p w:rsidR="00CE12B1" w:rsidRPr="00D816B3" w:rsidRDefault="00CE12B1" w:rsidP="00D816B3">
            <w:pPr>
              <w:spacing w:after="0" w:line="240" w:lineRule="auto"/>
              <w:rPr>
                <w:sz w:val="18"/>
                <w:szCs w:val="18"/>
              </w:rPr>
            </w:pPr>
            <w:r w:rsidRPr="00D816B3">
              <w:rPr>
                <w:sz w:val="18"/>
                <w:szCs w:val="18"/>
              </w:rPr>
              <w:t>adherence of values to the value</w:t>
            </w:r>
          </w:p>
          <w:p w:rsidR="00CE12B1" w:rsidRPr="00D816B3" w:rsidRDefault="00CE12B1" w:rsidP="00D816B3">
            <w:pPr>
              <w:spacing w:after="0" w:line="240" w:lineRule="auto"/>
              <w:rPr>
                <w:sz w:val="18"/>
                <w:szCs w:val="18"/>
              </w:rPr>
            </w:pPr>
            <w:r w:rsidRPr="00D816B3">
              <w:rPr>
                <w:sz w:val="18"/>
                <w:szCs w:val="18"/>
              </w:rPr>
              <w:t>domains</w:t>
            </w:r>
          </w:p>
        </w:tc>
        <w:tc>
          <w:tcPr>
            <w:tcW w:w="1551" w:type="dxa"/>
            <w:shd w:val="clear" w:color="auto" w:fill="D9D9D9"/>
          </w:tcPr>
          <w:p w:rsidR="00CE12B1" w:rsidRPr="00D816B3" w:rsidRDefault="00CE12B1" w:rsidP="00D816B3">
            <w:pPr>
              <w:spacing w:after="0" w:line="240" w:lineRule="auto"/>
              <w:jc w:val="center"/>
              <w:rPr>
                <w:sz w:val="16"/>
                <w:szCs w:val="16"/>
              </w:rPr>
            </w:pPr>
            <w:r w:rsidRPr="00D816B3">
              <w:rPr>
                <w:sz w:val="16"/>
                <w:szCs w:val="16"/>
              </w:rPr>
              <w:t>Use obligation from</w:t>
            </w:r>
          </w:p>
          <w:p w:rsidR="00CE12B1" w:rsidRPr="00D816B3" w:rsidRDefault="00CE12B1" w:rsidP="00D816B3">
            <w:pPr>
              <w:spacing w:after="0" w:line="240" w:lineRule="auto"/>
              <w:jc w:val="center"/>
              <w:rPr>
                <w:sz w:val="16"/>
                <w:szCs w:val="16"/>
              </w:rPr>
            </w:pPr>
            <w:r w:rsidRPr="00D816B3">
              <w:rPr>
                <w:sz w:val="16"/>
                <w:szCs w:val="16"/>
              </w:rPr>
              <w:t>referencing object</w:t>
            </w:r>
          </w:p>
        </w:tc>
        <w:tc>
          <w:tcPr>
            <w:tcW w:w="1133" w:type="dxa"/>
            <w:shd w:val="clear" w:color="auto" w:fill="D9D9D9"/>
          </w:tcPr>
          <w:p w:rsidR="00CE12B1" w:rsidRPr="00D816B3" w:rsidRDefault="00CE12B1" w:rsidP="00D816B3">
            <w:pPr>
              <w:spacing w:after="0" w:line="240" w:lineRule="auto"/>
              <w:jc w:val="center"/>
              <w:rPr>
                <w:sz w:val="16"/>
                <w:szCs w:val="16"/>
              </w:rPr>
            </w:pPr>
            <w:r w:rsidRPr="00D816B3">
              <w:rPr>
                <w:sz w:val="16"/>
                <w:szCs w:val="16"/>
              </w:rPr>
              <w:t>Use</w:t>
            </w:r>
          </w:p>
          <w:p w:rsidR="00CE12B1" w:rsidRPr="00D816B3" w:rsidRDefault="00CE12B1" w:rsidP="00D816B3">
            <w:pPr>
              <w:spacing w:after="0" w:line="240" w:lineRule="auto"/>
              <w:jc w:val="center"/>
              <w:rPr>
                <w:sz w:val="16"/>
                <w:szCs w:val="16"/>
              </w:rPr>
            </w:pPr>
            <w:r w:rsidRPr="00D816B3">
              <w:rPr>
                <w:sz w:val="16"/>
                <w:szCs w:val="16"/>
              </w:rPr>
              <w:t>maximum</w:t>
            </w:r>
          </w:p>
          <w:p w:rsidR="00CE12B1" w:rsidRPr="00D816B3" w:rsidRDefault="00CE12B1" w:rsidP="00D816B3">
            <w:pPr>
              <w:spacing w:after="0" w:line="240" w:lineRule="auto"/>
              <w:jc w:val="center"/>
              <w:rPr>
                <w:sz w:val="16"/>
                <w:szCs w:val="16"/>
              </w:rPr>
            </w:pPr>
            <w:r w:rsidRPr="00D816B3">
              <w:rPr>
                <w:sz w:val="16"/>
                <w:szCs w:val="16"/>
              </w:rPr>
              <w:t>occurrence</w:t>
            </w:r>
          </w:p>
          <w:p w:rsidR="00CE12B1" w:rsidRPr="00D816B3" w:rsidRDefault="00CE12B1" w:rsidP="00D816B3">
            <w:pPr>
              <w:spacing w:after="0" w:line="240" w:lineRule="auto"/>
              <w:jc w:val="center"/>
              <w:rPr>
                <w:sz w:val="16"/>
                <w:szCs w:val="16"/>
              </w:rPr>
            </w:pPr>
            <w:r w:rsidRPr="00D816B3">
              <w:rPr>
                <w:sz w:val="16"/>
                <w:szCs w:val="16"/>
              </w:rPr>
              <w:t>from</w:t>
            </w:r>
          </w:p>
          <w:p w:rsidR="00CE12B1" w:rsidRPr="00D816B3" w:rsidRDefault="00CE12B1" w:rsidP="00D816B3">
            <w:pPr>
              <w:spacing w:after="0" w:line="240" w:lineRule="auto"/>
              <w:jc w:val="center"/>
              <w:rPr>
                <w:sz w:val="16"/>
                <w:szCs w:val="16"/>
              </w:rPr>
            </w:pPr>
            <w:r w:rsidRPr="00D816B3">
              <w:rPr>
                <w:sz w:val="16"/>
                <w:szCs w:val="16"/>
              </w:rPr>
              <w:t>referencing</w:t>
            </w:r>
          </w:p>
          <w:p w:rsidR="00CE12B1" w:rsidRPr="00D816B3" w:rsidRDefault="00CE12B1" w:rsidP="00D816B3">
            <w:pPr>
              <w:spacing w:after="0" w:line="240" w:lineRule="auto"/>
              <w:jc w:val="center"/>
              <w:rPr>
                <w:sz w:val="16"/>
                <w:szCs w:val="16"/>
              </w:rPr>
            </w:pPr>
            <w:r w:rsidRPr="00D816B3">
              <w:rPr>
                <w:sz w:val="16"/>
                <w:szCs w:val="16"/>
              </w:rPr>
              <w:t>object</w:t>
            </w:r>
          </w:p>
        </w:tc>
        <w:tc>
          <w:tcPr>
            <w:tcW w:w="2843" w:type="dxa"/>
            <w:shd w:val="clear" w:color="auto" w:fill="D9D9D9"/>
          </w:tcPr>
          <w:p w:rsidR="00CE12B1" w:rsidRPr="00D816B3" w:rsidRDefault="00CE12B1" w:rsidP="00D816B3">
            <w:pPr>
              <w:spacing w:after="0" w:line="240" w:lineRule="auto"/>
              <w:jc w:val="center"/>
              <w:rPr>
                <w:sz w:val="18"/>
                <w:szCs w:val="18"/>
              </w:rPr>
            </w:pPr>
            <w:r w:rsidRPr="00D816B3">
              <w:rPr>
                <w:sz w:val="18"/>
                <w:szCs w:val="18"/>
              </w:rPr>
              <w:t>Specialised Class</w:t>
            </w:r>
          </w:p>
          <w:p w:rsidR="00CE12B1" w:rsidRPr="00D816B3" w:rsidRDefault="00CE12B1" w:rsidP="00D816B3">
            <w:pPr>
              <w:spacing w:after="0" w:line="240" w:lineRule="auto"/>
              <w:jc w:val="center"/>
              <w:rPr>
                <w:sz w:val="18"/>
                <w:szCs w:val="18"/>
              </w:rPr>
            </w:pPr>
            <w:r w:rsidRPr="00D816B3">
              <w:rPr>
                <w:sz w:val="18"/>
                <w:szCs w:val="18"/>
              </w:rPr>
              <w:t>(DQ_Element)</w:t>
            </w:r>
          </w:p>
        </w:tc>
        <w:tc>
          <w:tcPr>
            <w:tcW w:w="2442" w:type="dxa"/>
            <w:shd w:val="clear" w:color="auto" w:fill="D9D9D9"/>
          </w:tcPr>
          <w:p w:rsidR="00CE12B1" w:rsidRPr="00D816B3" w:rsidRDefault="00CE12B1" w:rsidP="00D816B3">
            <w:pPr>
              <w:spacing w:after="0" w:line="240" w:lineRule="auto"/>
              <w:rPr>
                <w:sz w:val="18"/>
                <w:szCs w:val="18"/>
              </w:rPr>
            </w:pPr>
            <w:r w:rsidRPr="00D816B3">
              <w:rPr>
                <w:sz w:val="18"/>
                <w:szCs w:val="18"/>
              </w:rPr>
              <w:t>Lines 46-47</w:t>
            </w:r>
          </w:p>
        </w:tc>
      </w:tr>
      <w:tr w:rsidR="00CE12B1" w:rsidRPr="00D816B3">
        <w:tc>
          <w:tcPr>
            <w:tcW w:w="519" w:type="dxa"/>
          </w:tcPr>
          <w:p w:rsidR="00CE12B1" w:rsidRPr="00D816B3" w:rsidRDefault="00CE12B1" w:rsidP="00D816B3">
            <w:pPr>
              <w:spacing w:after="0" w:line="240" w:lineRule="auto"/>
              <w:rPr>
                <w:sz w:val="18"/>
                <w:szCs w:val="18"/>
              </w:rPr>
            </w:pPr>
            <w:r w:rsidRPr="00D816B3">
              <w:rPr>
                <w:sz w:val="18"/>
                <w:szCs w:val="18"/>
              </w:rPr>
              <w:t>46</w:t>
            </w:r>
          </w:p>
        </w:tc>
        <w:tc>
          <w:tcPr>
            <w:tcW w:w="2383" w:type="dxa"/>
          </w:tcPr>
          <w:p w:rsidR="00CE12B1" w:rsidRPr="00D816B3" w:rsidRDefault="00CE12B1" w:rsidP="00D816B3">
            <w:pPr>
              <w:spacing w:after="0" w:line="240" w:lineRule="auto"/>
              <w:rPr>
                <w:sz w:val="18"/>
                <w:szCs w:val="18"/>
              </w:rPr>
            </w:pPr>
            <w:r w:rsidRPr="00D816B3">
              <w:rPr>
                <w:sz w:val="18"/>
                <w:szCs w:val="18"/>
              </w:rPr>
              <w:t>measureIdentification</w:t>
            </w:r>
          </w:p>
        </w:tc>
        <w:tc>
          <w:tcPr>
            <w:tcW w:w="3303" w:type="dxa"/>
          </w:tcPr>
          <w:p w:rsidR="00CE12B1" w:rsidRPr="00D816B3" w:rsidRDefault="00CE12B1" w:rsidP="00D816B3">
            <w:pPr>
              <w:spacing w:after="0" w:line="240" w:lineRule="auto"/>
              <w:rPr>
                <w:sz w:val="18"/>
                <w:szCs w:val="18"/>
              </w:rPr>
            </w:pPr>
            <w:r w:rsidRPr="00D816B3">
              <w:rPr>
                <w:sz w:val="18"/>
                <w:szCs w:val="18"/>
              </w:rPr>
              <w:t>code identifying a registered</w:t>
            </w:r>
          </w:p>
          <w:p w:rsidR="00CE12B1" w:rsidRPr="00D816B3" w:rsidRDefault="00CE12B1" w:rsidP="00D816B3">
            <w:pPr>
              <w:spacing w:after="0" w:line="240" w:lineRule="auto"/>
              <w:rPr>
                <w:sz w:val="18"/>
                <w:szCs w:val="18"/>
              </w:rPr>
            </w:pPr>
            <w:r w:rsidRPr="00D816B3">
              <w:rPr>
                <w:sz w:val="18"/>
                <w:szCs w:val="18"/>
              </w:rPr>
              <w:t>standard procedure</w:t>
            </w:r>
          </w:p>
        </w:tc>
        <w:tc>
          <w:tcPr>
            <w:tcW w:w="1551" w:type="dxa"/>
          </w:tcPr>
          <w:p w:rsidR="00CE12B1" w:rsidRPr="00D816B3" w:rsidRDefault="00CE12B1" w:rsidP="00D816B3">
            <w:pPr>
              <w:spacing w:after="0" w:line="240" w:lineRule="auto"/>
              <w:jc w:val="center"/>
              <w:rPr>
                <w:sz w:val="18"/>
                <w:szCs w:val="18"/>
              </w:rPr>
            </w:pPr>
            <w:r w:rsidRPr="00D816B3">
              <w:rPr>
                <w:sz w:val="18"/>
                <w:szCs w:val="18"/>
              </w:rPr>
              <w:t>O</w:t>
            </w:r>
          </w:p>
        </w:tc>
        <w:tc>
          <w:tcPr>
            <w:tcW w:w="1133" w:type="dxa"/>
          </w:tcPr>
          <w:p w:rsidR="00CE12B1" w:rsidRPr="00D816B3" w:rsidRDefault="00CE12B1" w:rsidP="00D816B3">
            <w:pPr>
              <w:spacing w:after="0" w:line="240" w:lineRule="auto"/>
              <w:jc w:val="center"/>
              <w:rPr>
                <w:sz w:val="18"/>
                <w:szCs w:val="18"/>
              </w:rPr>
            </w:pPr>
            <w:r w:rsidRPr="00D816B3">
              <w:rPr>
                <w:sz w:val="18"/>
                <w:szCs w:val="18"/>
              </w:rPr>
              <w:t>1</w:t>
            </w:r>
          </w:p>
        </w:tc>
        <w:tc>
          <w:tcPr>
            <w:tcW w:w="2843" w:type="dxa"/>
          </w:tcPr>
          <w:p w:rsidR="00CE12B1" w:rsidRPr="00D816B3" w:rsidRDefault="00CE12B1" w:rsidP="00D816B3">
            <w:pPr>
              <w:spacing w:after="0" w:line="240" w:lineRule="auto"/>
              <w:jc w:val="center"/>
              <w:rPr>
                <w:sz w:val="18"/>
                <w:szCs w:val="18"/>
              </w:rPr>
            </w:pPr>
            <w:r w:rsidRPr="00D816B3">
              <w:rPr>
                <w:sz w:val="18"/>
                <w:szCs w:val="18"/>
              </w:rPr>
              <w:t>Class</w:t>
            </w:r>
          </w:p>
        </w:tc>
        <w:tc>
          <w:tcPr>
            <w:tcW w:w="2442" w:type="dxa"/>
          </w:tcPr>
          <w:p w:rsidR="00CE12B1" w:rsidRPr="00D816B3" w:rsidRDefault="00CE12B1" w:rsidP="00D816B3">
            <w:pPr>
              <w:spacing w:after="0" w:line="240" w:lineRule="auto"/>
              <w:rPr>
                <w:rFonts w:cs="Times New Roman"/>
                <w:sz w:val="18"/>
                <w:szCs w:val="18"/>
              </w:rPr>
            </w:pPr>
            <w:r w:rsidRPr="00D816B3">
              <w:rPr>
                <w:sz w:val="18"/>
                <w:szCs w:val="18"/>
              </w:rPr>
              <w:t>MD_Identifier «DataType» A.9.2</w:t>
            </w:r>
          </w:p>
        </w:tc>
      </w:tr>
      <w:tr w:rsidR="00CE12B1" w:rsidRPr="00D816B3">
        <w:tc>
          <w:tcPr>
            <w:tcW w:w="519" w:type="dxa"/>
          </w:tcPr>
          <w:p w:rsidR="00CE12B1" w:rsidRPr="00D816B3" w:rsidRDefault="00CE12B1" w:rsidP="00D816B3">
            <w:pPr>
              <w:spacing w:after="0" w:line="240" w:lineRule="auto"/>
              <w:rPr>
                <w:sz w:val="18"/>
                <w:szCs w:val="18"/>
              </w:rPr>
            </w:pPr>
            <w:r w:rsidRPr="00D816B3">
              <w:rPr>
                <w:sz w:val="18"/>
                <w:szCs w:val="18"/>
              </w:rPr>
              <w:t>47</w:t>
            </w:r>
          </w:p>
        </w:tc>
        <w:tc>
          <w:tcPr>
            <w:tcW w:w="2383" w:type="dxa"/>
          </w:tcPr>
          <w:p w:rsidR="00CE12B1" w:rsidRPr="00D816B3" w:rsidRDefault="00CE12B1" w:rsidP="00D816B3">
            <w:pPr>
              <w:spacing w:after="0" w:line="240" w:lineRule="auto"/>
              <w:rPr>
                <w:sz w:val="18"/>
                <w:szCs w:val="18"/>
              </w:rPr>
            </w:pPr>
            <w:r w:rsidRPr="00D816B3">
              <w:rPr>
                <w:sz w:val="18"/>
                <w:szCs w:val="18"/>
              </w:rPr>
              <w:t>result</w:t>
            </w:r>
          </w:p>
        </w:tc>
        <w:tc>
          <w:tcPr>
            <w:tcW w:w="3303" w:type="dxa"/>
          </w:tcPr>
          <w:p w:rsidR="00CE12B1" w:rsidRPr="00D816B3" w:rsidRDefault="00CE12B1" w:rsidP="00D816B3">
            <w:pPr>
              <w:spacing w:after="0" w:line="240" w:lineRule="auto"/>
              <w:rPr>
                <w:sz w:val="18"/>
                <w:szCs w:val="18"/>
              </w:rPr>
            </w:pPr>
            <w:r w:rsidRPr="00D816B3">
              <w:rPr>
                <w:sz w:val="18"/>
                <w:szCs w:val="18"/>
              </w:rPr>
              <w:t>value (or set of values) obtained</w:t>
            </w:r>
          </w:p>
          <w:p w:rsidR="00CE12B1" w:rsidRPr="00D816B3" w:rsidRDefault="00CE12B1" w:rsidP="00D816B3">
            <w:pPr>
              <w:spacing w:after="0" w:line="240" w:lineRule="auto"/>
              <w:rPr>
                <w:sz w:val="18"/>
                <w:szCs w:val="18"/>
              </w:rPr>
            </w:pPr>
            <w:r w:rsidRPr="00D816B3">
              <w:rPr>
                <w:sz w:val="18"/>
                <w:szCs w:val="18"/>
              </w:rPr>
              <w:t>from applying a data quality</w:t>
            </w:r>
          </w:p>
          <w:p w:rsidR="00CE12B1" w:rsidRPr="00D816B3" w:rsidRDefault="00CE12B1" w:rsidP="00D816B3">
            <w:pPr>
              <w:spacing w:after="0" w:line="240" w:lineRule="auto"/>
              <w:rPr>
                <w:sz w:val="18"/>
                <w:szCs w:val="18"/>
              </w:rPr>
            </w:pPr>
            <w:r w:rsidRPr="00D816B3">
              <w:rPr>
                <w:sz w:val="18"/>
                <w:szCs w:val="18"/>
              </w:rPr>
              <w:t>measure or the outcome of</w:t>
            </w:r>
          </w:p>
          <w:p w:rsidR="00CE12B1" w:rsidRPr="00D816B3" w:rsidRDefault="00CE12B1" w:rsidP="00D816B3">
            <w:pPr>
              <w:spacing w:after="0" w:line="240" w:lineRule="auto"/>
              <w:rPr>
                <w:sz w:val="18"/>
                <w:szCs w:val="18"/>
              </w:rPr>
            </w:pPr>
            <w:r w:rsidRPr="00D816B3">
              <w:rPr>
                <w:sz w:val="18"/>
                <w:szCs w:val="18"/>
              </w:rPr>
              <w:t>evaluating the obtained value (or</w:t>
            </w:r>
          </w:p>
          <w:p w:rsidR="00CE12B1" w:rsidRPr="00D816B3" w:rsidRDefault="00CE12B1" w:rsidP="00D816B3">
            <w:pPr>
              <w:spacing w:after="0" w:line="240" w:lineRule="auto"/>
              <w:rPr>
                <w:sz w:val="18"/>
                <w:szCs w:val="18"/>
              </w:rPr>
            </w:pPr>
            <w:r w:rsidRPr="00D816B3">
              <w:rPr>
                <w:sz w:val="18"/>
                <w:szCs w:val="18"/>
              </w:rPr>
              <w:t>set of values) against a specified</w:t>
            </w:r>
          </w:p>
          <w:p w:rsidR="00CE12B1" w:rsidRPr="00D816B3" w:rsidRDefault="00CE12B1" w:rsidP="00D816B3">
            <w:pPr>
              <w:spacing w:after="0" w:line="240" w:lineRule="auto"/>
              <w:rPr>
                <w:sz w:val="18"/>
                <w:szCs w:val="18"/>
              </w:rPr>
            </w:pPr>
            <w:r w:rsidRPr="00D816B3">
              <w:rPr>
                <w:sz w:val="18"/>
                <w:szCs w:val="18"/>
              </w:rPr>
              <w:t>acceptable conformance quality</w:t>
            </w:r>
          </w:p>
          <w:p w:rsidR="00CE12B1" w:rsidRPr="00D816B3" w:rsidRDefault="00CE12B1" w:rsidP="00D816B3">
            <w:pPr>
              <w:spacing w:after="0" w:line="240" w:lineRule="auto"/>
              <w:rPr>
                <w:sz w:val="18"/>
                <w:szCs w:val="18"/>
              </w:rPr>
            </w:pPr>
            <w:r w:rsidRPr="00D816B3">
              <w:rPr>
                <w:sz w:val="18"/>
                <w:szCs w:val="18"/>
              </w:rPr>
              <w:t>level</w:t>
            </w:r>
          </w:p>
        </w:tc>
        <w:tc>
          <w:tcPr>
            <w:tcW w:w="1551" w:type="dxa"/>
          </w:tcPr>
          <w:p w:rsidR="00CE12B1" w:rsidRPr="00D816B3" w:rsidRDefault="00CE12B1" w:rsidP="00D816B3">
            <w:pPr>
              <w:spacing w:after="0" w:line="240" w:lineRule="auto"/>
              <w:jc w:val="center"/>
              <w:rPr>
                <w:sz w:val="18"/>
                <w:szCs w:val="18"/>
              </w:rPr>
            </w:pPr>
            <w:r w:rsidRPr="00D816B3">
              <w:rPr>
                <w:sz w:val="18"/>
                <w:szCs w:val="18"/>
              </w:rPr>
              <w:t>M</w:t>
            </w:r>
          </w:p>
        </w:tc>
        <w:tc>
          <w:tcPr>
            <w:tcW w:w="1133" w:type="dxa"/>
          </w:tcPr>
          <w:p w:rsidR="00CE12B1" w:rsidRPr="00D816B3" w:rsidRDefault="00CE12B1" w:rsidP="00D816B3">
            <w:pPr>
              <w:spacing w:after="0" w:line="240" w:lineRule="auto"/>
              <w:jc w:val="center"/>
              <w:rPr>
                <w:sz w:val="18"/>
                <w:szCs w:val="18"/>
              </w:rPr>
            </w:pPr>
            <w:r w:rsidRPr="00D816B3">
              <w:rPr>
                <w:sz w:val="18"/>
                <w:szCs w:val="18"/>
              </w:rPr>
              <w:t>2</w:t>
            </w:r>
          </w:p>
        </w:tc>
        <w:tc>
          <w:tcPr>
            <w:tcW w:w="2843" w:type="dxa"/>
          </w:tcPr>
          <w:p w:rsidR="00CE12B1" w:rsidRPr="00D816B3" w:rsidRDefault="00CE12B1" w:rsidP="00D816B3">
            <w:pPr>
              <w:spacing w:after="0" w:line="240" w:lineRule="auto"/>
              <w:jc w:val="center"/>
              <w:rPr>
                <w:sz w:val="18"/>
                <w:szCs w:val="18"/>
              </w:rPr>
            </w:pPr>
            <w:r w:rsidRPr="00D816B3">
              <w:rPr>
                <w:sz w:val="18"/>
                <w:szCs w:val="18"/>
              </w:rPr>
              <w:t>Class</w:t>
            </w:r>
          </w:p>
        </w:tc>
        <w:tc>
          <w:tcPr>
            <w:tcW w:w="2442" w:type="dxa"/>
          </w:tcPr>
          <w:p w:rsidR="00CE12B1" w:rsidRPr="00D816B3" w:rsidRDefault="00CE12B1" w:rsidP="00D816B3">
            <w:pPr>
              <w:spacing w:after="0" w:line="240" w:lineRule="auto"/>
              <w:rPr>
                <w:sz w:val="18"/>
                <w:szCs w:val="18"/>
              </w:rPr>
            </w:pPr>
            <w:r w:rsidRPr="00D816B3">
              <w:rPr>
                <w:sz w:val="18"/>
                <w:szCs w:val="18"/>
              </w:rPr>
              <w:t>DQ_Result «Abstract»</w:t>
            </w:r>
          </w:p>
          <w:p w:rsidR="00CE12B1" w:rsidRPr="00D816B3" w:rsidRDefault="00CE12B1" w:rsidP="00D816B3">
            <w:pPr>
              <w:spacing w:after="0" w:line="240" w:lineRule="auto"/>
              <w:rPr>
                <w:rFonts w:cs="Times New Roman"/>
                <w:sz w:val="18"/>
                <w:szCs w:val="18"/>
              </w:rPr>
            </w:pPr>
            <w:r w:rsidRPr="00D816B3">
              <w:rPr>
                <w:sz w:val="18"/>
                <w:szCs w:val="18"/>
              </w:rPr>
              <w:t>Use specific concrete sub-class DQ_ConformanceResult</w:t>
            </w:r>
          </w:p>
        </w:tc>
      </w:tr>
      <w:tr w:rsidR="00CE12B1" w:rsidRPr="00D816B3">
        <w:tc>
          <w:tcPr>
            <w:tcW w:w="519" w:type="dxa"/>
            <w:shd w:val="clear" w:color="auto" w:fill="D9D9D9"/>
          </w:tcPr>
          <w:p w:rsidR="00CE12B1" w:rsidRPr="00D816B3" w:rsidRDefault="00CE12B1" w:rsidP="00D816B3">
            <w:pPr>
              <w:spacing w:after="0" w:line="240" w:lineRule="auto"/>
              <w:rPr>
                <w:sz w:val="18"/>
                <w:szCs w:val="18"/>
              </w:rPr>
            </w:pPr>
            <w:r w:rsidRPr="00D816B3">
              <w:rPr>
                <w:sz w:val="18"/>
                <w:szCs w:val="18"/>
              </w:rPr>
              <w:t>48</w:t>
            </w:r>
          </w:p>
        </w:tc>
        <w:tc>
          <w:tcPr>
            <w:tcW w:w="2383" w:type="dxa"/>
            <w:shd w:val="clear" w:color="auto" w:fill="D9D9D9"/>
          </w:tcPr>
          <w:p w:rsidR="00CE12B1" w:rsidRPr="00D816B3" w:rsidRDefault="00CE12B1" w:rsidP="00D816B3">
            <w:pPr>
              <w:spacing w:after="0" w:line="240" w:lineRule="auto"/>
              <w:rPr>
                <w:sz w:val="18"/>
                <w:szCs w:val="18"/>
              </w:rPr>
            </w:pPr>
            <w:r w:rsidRPr="00D816B3">
              <w:rPr>
                <w:sz w:val="18"/>
                <w:szCs w:val="18"/>
              </w:rPr>
              <w:t>DQ_ConformanceResult</w:t>
            </w:r>
          </w:p>
        </w:tc>
        <w:tc>
          <w:tcPr>
            <w:tcW w:w="3303" w:type="dxa"/>
            <w:shd w:val="clear" w:color="auto" w:fill="D9D9D9"/>
          </w:tcPr>
          <w:p w:rsidR="00CE12B1" w:rsidRPr="00D816B3" w:rsidRDefault="00CE12B1" w:rsidP="00D816B3">
            <w:pPr>
              <w:spacing w:after="0" w:line="240" w:lineRule="auto"/>
              <w:rPr>
                <w:sz w:val="18"/>
                <w:szCs w:val="18"/>
              </w:rPr>
            </w:pPr>
            <w:r w:rsidRPr="00D816B3">
              <w:rPr>
                <w:sz w:val="18"/>
                <w:szCs w:val="18"/>
              </w:rPr>
              <w:t>Information about the outcome of</w:t>
            </w:r>
          </w:p>
          <w:p w:rsidR="00CE12B1" w:rsidRPr="00D816B3" w:rsidRDefault="00CE12B1" w:rsidP="00D816B3">
            <w:pPr>
              <w:spacing w:after="0" w:line="240" w:lineRule="auto"/>
              <w:rPr>
                <w:sz w:val="18"/>
                <w:szCs w:val="18"/>
              </w:rPr>
            </w:pPr>
            <w:r w:rsidRPr="00D816B3">
              <w:rPr>
                <w:sz w:val="18"/>
                <w:szCs w:val="18"/>
              </w:rPr>
              <w:t>evaluating the obtained value (or</w:t>
            </w:r>
          </w:p>
          <w:p w:rsidR="00CE12B1" w:rsidRPr="00D816B3" w:rsidRDefault="00CE12B1" w:rsidP="00D816B3">
            <w:pPr>
              <w:spacing w:after="0" w:line="240" w:lineRule="auto"/>
              <w:rPr>
                <w:sz w:val="18"/>
                <w:szCs w:val="18"/>
              </w:rPr>
            </w:pPr>
            <w:r w:rsidRPr="00D816B3">
              <w:rPr>
                <w:sz w:val="18"/>
                <w:szCs w:val="18"/>
              </w:rPr>
              <w:t>set of values) against a specified</w:t>
            </w:r>
          </w:p>
          <w:p w:rsidR="00CE12B1" w:rsidRPr="00D816B3" w:rsidRDefault="00CE12B1" w:rsidP="00D816B3">
            <w:pPr>
              <w:spacing w:after="0" w:line="240" w:lineRule="auto"/>
              <w:rPr>
                <w:sz w:val="18"/>
                <w:szCs w:val="18"/>
              </w:rPr>
            </w:pPr>
            <w:r w:rsidRPr="00D816B3">
              <w:rPr>
                <w:sz w:val="18"/>
                <w:szCs w:val="18"/>
              </w:rPr>
              <w:lastRenderedPageBreak/>
              <w:t>acceptable conformance quality</w:t>
            </w:r>
          </w:p>
          <w:p w:rsidR="00CE12B1" w:rsidRPr="00D816B3" w:rsidRDefault="00CE12B1" w:rsidP="00D816B3">
            <w:pPr>
              <w:spacing w:after="0" w:line="240" w:lineRule="auto"/>
              <w:rPr>
                <w:sz w:val="18"/>
                <w:szCs w:val="18"/>
              </w:rPr>
            </w:pPr>
            <w:r w:rsidRPr="00D816B3">
              <w:rPr>
                <w:sz w:val="18"/>
                <w:szCs w:val="18"/>
              </w:rPr>
              <w:t>level</w:t>
            </w:r>
          </w:p>
        </w:tc>
        <w:tc>
          <w:tcPr>
            <w:tcW w:w="1551" w:type="dxa"/>
            <w:shd w:val="clear" w:color="auto" w:fill="D9D9D9"/>
          </w:tcPr>
          <w:p w:rsidR="00CE12B1" w:rsidRPr="00D816B3" w:rsidRDefault="00CE12B1" w:rsidP="00D816B3">
            <w:pPr>
              <w:spacing w:after="0" w:line="240" w:lineRule="auto"/>
              <w:jc w:val="center"/>
              <w:rPr>
                <w:sz w:val="16"/>
                <w:szCs w:val="16"/>
              </w:rPr>
            </w:pPr>
            <w:r w:rsidRPr="00D816B3">
              <w:rPr>
                <w:sz w:val="16"/>
                <w:szCs w:val="16"/>
              </w:rPr>
              <w:lastRenderedPageBreak/>
              <w:t>Use obligation from</w:t>
            </w:r>
          </w:p>
          <w:p w:rsidR="00CE12B1" w:rsidRPr="00D816B3" w:rsidRDefault="00CE12B1" w:rsidP="00D816B3">
            <w:pPr>
              <w:spacing w:after="0" w:line="240" w:lineRule="auto"/>
              <w:jc w:val="center"/>
              <w:rPr>
                <w:sz w:val="16"/>
                <w:szCs w:val="16"/>
              </w:rPr>
            </w:pPr>
            <w:r w:rsidRPr="00D816B3">
              <w:rPr>
                <w:sz w:val="16"/>
                <w:szCs w:val="16"/>
              </w:rPr>
              <w:t>referencing object</w:t>
            </w:r>
          </w:p>
        </w:tc>
        <w:tc>
          <w:tcPr>
            <w:tcW w:w="1133" w:type="dxa"/>
            <w:shd w:val="clear" w:color="auto" w:fill="D9D9D9"/>
          </w:tcPr>
          <w:p w:rsidR="00CE12B1" w:rsidRPr="00D816B3" w:rsidRDefault="00CE12B1" w:rsidP="00D816B3">
            <w:pPr>
              <w:spacing w:after="0" w:line="240" w:lineRule="auto"/>
              <w:jc w:val="center"/>
              <w:rPr>
                <w:sz w:val="16"/>
                <w:szCs w:val="16"/>
              </w:rPr>
            </w:pPr>
            <w:r w:rsidRPr="00D816B3">
              <w:rPr>
                <w:sz w:val="16"/>
                <w:szCs w:val="16"/>
              </w:rPr>
              <w:t>Use</w:t>
            </w:r>
          </w:p>
          <w:p w:rsidR="00CE12B1" w:rsidRPr="00D816B3" w:rsidRDefault="00CE12B1" w:rsidP="00D816B3">
            <w:pPr>
              <w:spacing w:after="0" w:line="240" w:lineRule="auto"/>
              <w:jc w:val="center"/>
              <w:rPr>
                <w:sz w:val="16"/>
                <w:szCs w:val="16"/>
              </w:rPr>
            </w:pPr>
            <w:r w:rsidRPr="00D816B3">
              <w:rPr>
                <w:sz w:val="16"/>
                <w:szCs w:val="16"/>
              </w:rPr>
              <w:t>maximum</w:t>
            </w:r>
          </w:p>
          <w:p w:rsidR="00CE12B1" w:rsidRPr="00D816B3" w:rsidRDefault="00CE12B1" w:rsidP="00D816B3">
            <w:pPr>
              <w:spacing w:after="0" w:line="240" w:lineRule="auto"/>
              <w:jc w:val="center"/>
              <w:rPr>
                <w:sz w:val="16"/>
                <w:szCs w:val="16"/>
              </w:rPr>
            </w:pPr>
            <w:r w:rsidRPr="00D816B3">
              <w:rPr>
                <w:sz w:val="16"/>
                <w:szCs w:val="16"/>
              </w:rPr>
              <w:t>occurrence</w:t>
            </w:r>
          </w:p>
          <w:p w:rsidR="00CE12B1" w:rsidRPr="00D816B3" w:rsidRDefault="00CE12B1" w:rsidP="00D816B3">
            <w:pPr>
              <w:spacing w:after="0" w:line="240" w:lineRule="auto"/>
              <w:jc w:val="center"/>
              <w:rPr>
                <w:sz w:val="16"/>
                <w:szCs w:val="16"/>
              </w:rPr>
            </w:pPr>
            <w:r w:rsidRPr="00D816B3">
              <w:rPr>
                <w:sz w:val="16"/>
                <w:szCs w:val="16"/>
              </w:rPr>
              <w:lastRenderedPageBreak/>
              <w:t>from</w:t>
            </w:r>
          </w:p>
          <w:p w:rsidR="00CE12B1" w:rsidRPr="00D816B3" w:rsidRDefault="00CE12B1" w:rsidP="00D816B3">
            <w:pPr>
              <w:spacing w:after="0" w:line="240" w:lineRule="auto"/>
              <w:jc w:val="center"/>
              <w:rPr>
                <w:sz w:val="16"/>
                <w:szCs w:val="16"/>
              </w:rPr>
            </w:pPr>
            <w:r w:rsidRPr="00D816B3">
              <w:rPr>
                <w:sz w:val="16"/>
                <w:szCs w:val="16"/>
              </w:rPr>
              <w:t>referencing</w:t>
            </w:r>
          </w:p>
          <w:p w:rsidR="00CE12B1" w:rsidRPr="00D816B3" w:rsidRDefault="00CE12B1" w:rsidP="00D816B3">
            <w:pPr>
              <w:spacing w:after="0" w:line="240" w:lineRule="auto"/>
              <w:jc w:val="center"/>
              <w:rPr>
                <w:sz w:val="16"/>
                <w:szCs w:val="16"/>
              </w:rPr>
            </w:pPr>
            <w:r w:rsidRPr="00D816B3">
              <w:rPr>
                <w:sz w:val="16"/>
                <w:szCs w:val="16"/>
              </w:rPr>
              <w:t>object</w:t>
            </w:r>
          </w:p>
        </w:tc>
        <w:tc>
          <w:tcPr>
            <w:tcW w:w="2843" w:type="dxa"/>
            <w:shd w:val="clear" w:color="auto" w:fill="D9D9D9"/>
          </w:tcPr>
          <w:p w:rsidR="00CE12B1" w:rsidRPr="00D816B3" w:rsidRDefault="00CE12B1" w:rsidP="00D816B3">
            <w:pPr>
              <w:spacing w:after="0" w:line="240" w:lineRule="auto"/>
              <w:jc w:val="center"/>
              <w:rPr>
                <w:sz w:val="18"/>
                <w:szCs w:val="18"/>
              </w:rPr>
            </w:pPr>
            <w:r w:rsidRPr="00D816B3">
              <w:rPr>
                <w:sz w:val="18"/>
                <w:szCs w:val="18"/>
              </w:rPr>
              <w:lastRenderedPageBreak/>
              <w:t>Specialised Class</w:t>
            </w:r>
          </w:p>
          <w:p w:rsidR="00CE12B1" w:rsidRPr="00D816B3" w:rsidRDefault="00CE12B1" w:rsidP="00D816B3">
            <w:pPr>
              <w:spacing w:after="0" w:line="240" w:lineRule="auto"/>
              <w:jc w:val="center"/>
              <w:rPr>
                <w:sz w:val="18"/>
                <w:szCs w:val="18"/>
              </w:rPr>
            </w:pPr>
            <w:r w:rsidRPr="00D816B3">
              <w:rPr>
                <w:sz w:val="18"/>
                <w:szCs w:val="18"/>
              </w:rPr>
              <w:t>(DQ_Result)</w:t>
            </w:r>
          </w:p>
        </w:tc>
        <w:tc>
          <w:tcPr>
            <w:tcW w:w="2442" w:type="dxa"/>
            <w:shd w:val="clear" w:color="auto" w:fill="D9D9D9"/>
          </w:tcPr>
          <w:p w:rsidR="00CE12B1" w:rsidRPr="00D816B3" w:rsidRDefault="00CE12B1" w:rsidP="00D816B3">
            <w:pPr>
              <w:spacing w:after="0" w:line="240" w:lineRule="auto"/>
              <w:rPr>
                <w:sz w:val="18"/>
                <w:szCs w:val="18"/>
              </w:rPr>
            </w:pPr>
            <w:r w:rsidRPr="00D816B3">
              <w:rPr>
                <w:sz w:val="18"/>
                <w:szCs w:val="18"/>
              </w:rPr>
              <w:t>Lines 49-51</w:t>
            </w:r>
          </w:p>
        </w:tc>
      </w:tr>
      <w:tr w:rsidR="00CE12B1" w:rsidRPr="00D816B3">
        <w:tc>
          <w:tcPr>
            <w:tcW w:w="519" w:type="dxa"/>
          </w:tcPr>
          <w:p w:rsidR="00CE12B1" w:rsidRPr="00D816B3" w:rsidRDefault="00CE12B1" w:rsidP="00D816B3">
            <w:pPr>
              <w:spacing w:after="0" w:line="240" w:lineRule="auto"/>
              <w:rPr>
                <w:sz w:val="18"/>
                <w:szCs w:val="18"/>
              </w:rPr>
            </w:pPr>
            <w:r w:rsidRPr="00D816B3">
              <w:rPr>
                <w:sz w:val="18"/>
                <w:szCs w:val="18"/>
              </w:rPr>
              <w:lastRenderedPageBreak/>
              <w:t>49</w:t>
            </w:r>
          </w:p>
        </w:tc>
        <w:tc>
          <w:tcPr>
            <w:tcW w:w="2383" w:type="dxa"/>
          </w:tcPr>
          <w:p w:rsidR="00CE12B1" w:rsidRPr="00D816B3" w:rsidRDefault="00CE12B1" w:rsidP="00D816B3">
            <w:pPr>
              <w:spacing w:after="0" w:line="240" w:lineRule="auto"/>
              <w:rPr>
                <w:sz w:val="18"/>
                <w:szCs w:val="18"/>
              </w:rPr>
            </w:pPr>
            <w:r w:rsidRPr="00D816B3">
              <w:rPr>
                <w:sz w:val="18"/>
                <w:szCs w:val="18"/>
              </w:rPr>
              <w:t>specification</w:t>
            </w:r>
          </w:p>
        </w:tc>
        <w:tc>
          <w:tcPr>
            <w:tcW w:w="3303" w:type="dxa"/>
          </w:tcPr>
          <w:p w:rsidR="00CE12B1" w:rsidRPr="00D816B3" w:rsidRDefault="00CE12B1" w:rsidP="00D816B3">
            <w:pPr>
              <w:spacing w:after="0" w:line="240" w:lineRule="auto"/>
              <w:rPr>
                <w:sz w:val="18"/>
                <w:szCs w:val="18"/>
              </w:rPr>
            </w:pPr>
            <w:r w:rsidRPr="00D816B3">
              <w:rPr>
                <w:sz w:val="18"/>
                <w:szCs w:val="18"/>
              </w:rPr>
              <w:t>citation of product specification or</w:t>
            </w:r>
          </w:p>
          <w:p w:rsidR="00CE12B1" w:rsidRPr="00D816B3" w:rsidRDefault="00CE12B1" w:rsidP="00D816B3">
            <w:pPr>
              <w:spacing w:after="0" w:line="240" w:lineRule="auto"/>
              <w:rPr>
                <w:sz w:val="18"/>
                <w:szCs w:val="18"/>
              </w:rPr>
            </w:pPr>
            <w:r w:rsidRPr="00D816B3">
              <w:rPr>
                <w:sz w:val="18"/>
                <w:szCs w:val="18"/>
              </w:rPr>
              <w:t>user requirement against which</w:t>
            </w:r>
          </w:p>
          <w:p w:rsidR="00CE12B1" w:rsidRPr="00D816B3" w:rsidRDefault="00CE12B1" w:rsidP="00D816B3">
            <w:pPr>
              <w:spacing w:after="0" w:line="240" w:lineRule="auto"/>
              <w:rPr>
                <w:sz w:val="18"/>
                <w:szCs w:val="18"/>
              </w:rPr>
            </w:pPr>
            <w:r w:rsidRPr="00D816B3">
              <w:rPr>
                <w:sz w:val="18"/>
                <w:szCs w:val="18"/>
              </w:rPr>
              <w:t>data is being evaluated</w:t>
            </w:r>
          </w:p>
        </w:tc>
        <w:tc>
          <w:tcPr>
            <w:tcW w:w="1551" w:type="dxa"/>
          </w:tcPr>
          <w:p w:rsidR="00CE12B1" w:rsidRPr="00D816B3" w:rsidRDefault="00CE12B1" w:rsidP="00D816B3">
            <w:pPr>
              <w:spacing w:after="0" w:line="240" w:lineRule="auto"/>
              <w:jc w:val="center"/>
              <w:rPr>
                <w:sz w:val="18"/>
                <w:szCs w:val="18"/>
              </w:rPr>
            </w:pPr>
            <w:r w:rsidRPr="00D816B3">
              <w:rPr>
                <w:sz w:val="18"/>
                <w:szCs w:val="18"/>
              </w:rPr>
              <w:t>M</w:t>
            </w:r>
          </w:p>
        </w:tc>
        <w:tc>
          <w:tcPr>
            <w:tcW w:w="1133" w:type="dxa"/>
          </w:tcPr>
          <w:p w:rsidR="00CE12B1" w:rsidRPr="00D816B3" w:rsidRDefault="00CE12B1" w:rsidP="00D816B3">
            <w:pPr>
              <w:spacing w:after="0" w:line="240" w:lineRule="auto"/>
              <w:jc w:val="center"/>
              <w:rPr>
                <w:sz w:val="18"/>
                <w:szCs w:val="18"/>
              </w:rPr>
            </w:pPr>
            <w:r w:rsidRPr="00D816B3">
              <w:rPr>
                <w:sz w:val="18"/>
                <w:szCs w:val="18"/>
              </w:rPr>
              <w:t>1</w:t>
            </w:r>
          </w:p>
        </w:tc>
        <w:tc>
          <w:tcPr>
            <w:tcW w:w="2843" w:type="dxa"/>
          </w:tcPr>
          <w:p w:rsidR="00CE12B1" w:rsidRPr="00D816B3" w:rsidRDefault="00CE12B1" w:rsidP="00D816B3">
            <w:pPr>
              <w:spacing w:after="0" w:line="240" w:lineRule="auto"/>
              <w:jc w:val="center"/>
              <w:rPr>
                <w:sz w:val="18"/>
                <w:szCs w:val="18"/>
              </w:rPr>
            </w:pPr>
            <w:r w:rsidRPr="00D816B3">
              <w:rPr>
                <w:sz w:val="18"/>
                <w:szCs w:val="18"/>
              </w:rPr>
              <w:t>Class</w:t>
            </w:r>
          </w:p>
        </w:tc>
        <w:tc>
          <w:tcPr>
            <w:tcW w:w="2442" w:type="dxa"/>
          </w:tcPr>
          <w:p w:rsidR="00CE12B1" w:rsidRPr="00D816B3" w:rsidRDefault="00CE12B1" w:rsidP="00D816B3">
            <w:pPr>
              <w:spacing w:after="0" w:line="240" w:lineRule="auto"/>
              <w:rPr>
                <w:rFonts w:cs="Times New Roman"/>
                <w:sz w:val="18"/>
                <w:szCs w:val="18"/>
              </w:rPr>
            </w:pPr>
            <w:r w:rsidRPr="00D816B3">
              <w:rPr>
                <w:sz w:val="18"/>
                <w:szCs w:val="18"/>
              </w:rPr>
              <w:t>CI_Citation «DataType» A.9.3</w:t>
            </w:r>
          </w:p>
        </w:tc>
      </w:tr>
      <w:tr w:rsidR="00CE12B1" w:rsidRPr="00D816B3">
        <w:tc>
          <w:tcPr>
            <w:tcW w:w="519" w:type="dxa"/>
          </w:tcPr>
          <w:p w:rsidR="00CE12B1" w:rsidRPr="00D816B3" w:rsidRDefault="00CE12B1" w:rsidP="00D816B3">
            <w:pPr>
              <w:spacing w:after="0" w:line="240" w:lineRule="auto"/>
              <w:rPr>
                <w:sz w:val="18"/>
                <w:szCs w:val="18"/>
              </w:rPr>
            </w:pPr>
            <w:r w:rsidRPr="00D816B3">
              <w:rPr>
                <w:sz w:val="18"/>
                <w:szCs w:val="18"/>
              </w:rPr>
              <w:t>50</w:t>
            </w:r>
          </w:p>
        </w:tc>
        <w:tc>
          <w:tcPr>
            <w:tcW w:w="2383" w:type="dxa"/>
          </w:tcPr>
          <w:p w:rsidR="00CE12B1" w:rsidRPr="00D816B3" w:rsidRDefault="00CE12B1" w:rsidP="00D816B3">
            <w:pPr>
              <w:spacing w:after="0" w:line="240" w:lineRule="auto"/>
              <w:rPr>
                <w:sz w:val="18"/>
                <w:szCs w:val="18"/>
              </w:rPr>
            </w:pPr>
            <w:r w:rsidRPr="00D816B3">
              <w:rPr>
                <w:sz w:val="18"/>
                <w:szCs w:val="18"/>
              </w:rPr>
              <w:t>explanation</w:t>
            </w:r>
          </w:p>
        </w:tc>
        <w:tc>
          <w:tcPr>
            <w:tcW w:w="3303" w:type="dxa"/>
          </w:tcPr>
          <w:p w:rsidR="00CE12B1" w:rsidRPr="00D816B3" w:rsidRDefault="00CE12B1" w:rsidP="00D816B3">
            <w:pPr>
              <w:spacing w:after="0" w:line="240" w:lineRule="auto"/>
              <w:rPr>
                <w:sz w:val="18"/>
                <w:szCs w:val="18"/>
              </w:rPr>
            </w:pPr>
            <w:r w:rsidRPr="00D816B3">
              <w:rPr>
                <w:sz w:val="18"/>
                <w:szCs w:val="18"/>
              </w:rPr>
              <w:t>explanation of the meaning of</w:t>
            </w:r>
          </w:p>
          <w:p w:rsidR="00CE12B1" w:rsidRPr="00D816B3" w:rsidRDefault="00CE12B1" w:rsidP="00D816B3">
            <w:pPr>
              <w:spacing w:after="0" w:line="240" w:lineRule="auto"/>
              <w:rPr>
                <w:sz w:val="18"/>
                <w:szCs w:val="18"/>
              </w:rPr>
            </w:pPr>
            <w:r w:rsidRPr="00D816B3">
              <w:rPr>
                <w:sz w:val="18"/>
                <w:szCs w:val="18"/>
              </w:rPr>
              <w:t>conformance for this result</w:t>
            </w:r>
          </w:p>
        </w:tc>
        <w:tc>
          <w:tcPr>
            <w:tcW w:w="1551" w:type="dxa"/>
          </w:tcPr>
          <w:p w:rsidR="00CE12B1" w:rsidRPr="00D816B3" w:rsidRDefault="00CE12B1" w:rsidP="00D816B3">
            <w:pPr>
              <w:spacing w:after="0" w:line="240" w:lineRule="auto"/>
              <w:jc w:val="center"/>
              <w:rPr>
                <w:sz w:val="18"/>
                <w:szCs w:val="18"/>
              </w:rPr>
            </w:pPr>
            <w:r w:rsidRPr="00D816B3">
              <w:rPr>
                <w:sz w:val="18"/>
                <w:szCs w:val="18"/>
              </w:rPr>
              <w:t>M</w:t>
            </w:r>
          </w:p>
        </w:tc>
        <w:tc>
          <w:tcPr>
            <w:tcW w:w="1133" w:type="dxa"/>
          </w:tcPr>
          <w:p w:rsidR="00CE12B1" w:rsidRPr="00D816B3" w:rsidRDefault="00CE12B1" w:rsidP="00D816B3">
            <w:pPr>
              <w:spacing w:after="0" w:line="240" w:lineRule="auto"/>
              <w:jc w:val="center"/>
              <w:rPr>
                <w:sz w:val="18"/>
                <w:szCs w:val="18"/>
              </w:rPr>
            </w:pPr>
            <w:r w:rsidRPr="00D816B3">
              <w:rPr>
                <w:sz w:val="18"/>
                <w:szCs w:val="18"/>
              </w:rPr>
              <w:t>1</w:t>
            </w:r>
          </w:p>
        </w:tc>
        <w:tc>
          <w:tcPr>
            <w:tcW w:w="2843" w:type="dxa"/>
          </w:tcPr>
          <w:p w:rsidR="00CE12B1" w:rsidRPr="00D816B3" w:rsidRDefault="00CE12B1" w:rsidP="00D816B3">
            <w:pPr>
              <w:spacing w:after="0" w:line="240" w:lineRule="auto"/>
              <w:jc w:val="center"/>
              <w:rPr>
                <w:sz w:val="18"/>
                <w:szCs w:val="18"/>
              </w:rPr>
            </w:pPr>
            <w:r w:rsidRPr="00D816B3">
              <w:rPr>
                <w:sz w:val="18"/>
                <w:szCs w:val="18"/>
              </w:rPr>
              <w:t>CharacterString</w:t>
            </w:r>
          </w:p>
        </w:tc>
        <w:tc>
          <w:tcPr>
            <w:tcW w:w="2442" w:type="dxa"/>
          </w:tcPr>
          <w:p w:rsidR="00CE12B1" w:rsidRPr="00D816B3" w:rsidRDefault="00CE12B1" w:rsidP="00D816B3">
            <w:pPr>
              <w:spacing w:after="0" w:line="240" w:lineRule="auto"/>
              <w:rPr>
                <w:sz w:val="18"/>
                <w:szCs w:val="18"/>
              </w:rPr>
            </w:pPr>
            <w:r w:rsidRPr="00D816B3">
              <w:rPr>
                <w:sz w:val="18"/>
                <w:szCs w:val="18"/>
              </w:rPr>
              <w:t>Free text</w:t>
            </w:r>
          </w:p>
        </w:tc>
      </w:tr>
      <w:tr w:rsidR="00CE12B1" w:rsidRPr="00D816B3">
        <w:tc>
          <w:tcPr>
            <w:tcW w:w="519" w:type="dxa"/>
          </w:tcPr>
          <w:p w:rsidR="00CE12B1" w:rsidRPr="00D816B3" w:rsidRDefault="00CE12B1" w:rsidP="00D816B3">
            <w:pPr>
              <w:spacing w:after="0" w:line="240" w:lineRule="auto"/>
              <w:rPr>
                <w:sz w:val="18"/>
                <w:szCs w:val="18"/>
              </w:rPr>
            </w:pPr>
            <w:r w:rsidRPr="00D816B3">
              <w:rPr>
                <w:sz w:val="18"/>
                <w:szCs w:val="18"/>
              </w:rPr>
              <w:t>51</w:t>
            </w:r>
          </w:p>
        </w:tc>
        <w:tc>
          <w:tcPr>
            <w:tcW w:w="2383" w:type="dxa"/>
          </w:tcPr>
          <w:p w:rsidR="00CE12B1" w:rsidRPr="00D816B3" w:rsidRDefault="00CE12B1" w:rsidP="00D816B3">
            <w:pPr>
              <w:spacing w:after="0" w:line="240" w:lineRule="auto"/>
              <w:rPr>
                <w:sz w:val="18"/>
                <w:szCs w:val="18"/>
              </w:rPr>
            </w:pPr>
            <w:r w:rsidRPr="00D816B3">
              <w:rPr>
                <w:sz w:val="18"/>
                <w:szCs w:val="18"/>
              </w:rPr>
              <w:t>pass</w:t>
            </w:r>
          </w:p>
        </w:tc>
        <w:tc>
          <w:tcPr>
            <w:tcW w:w="3303" w:type="dxa"/>
          </w:tcPr>
          <w:p w:rsidR="00CE12B1" w:rsidRPr="00D816B3" w:rsidRDefault="00CE12B1" w:rsidP="00D816B3">
            <w:pPr>
              <w:spacing w:after="0" w:line="240" w:lineRule="auto"/>
              <w:rPr>
                <w:sz w:val="18"/>
                <w:szCs w:val="18"/>
              </w:rPr>
            </w:pPr>
            <w:r w:rsidRPr="00D816B3">
              <w:rPr>
                <w:sz w:val="18"/>
                <w:szCs w:val="18"/>
              </w:rPr>
              <w:t>indication of the conformance</w:t>
            </w:r>
          </w:p>
          <w:p w:rsidR="00CE12B1" w:rsidRPr="00D816B3" w:rsidRDefault="00CE12B1" w:rsidP="00D816B3">
            <w:pPr>
              <w:spacing w:after="0" w:line="240" w:lineRule="auto"/>
              <w:rPr>
                <w:sz w:val="18"/>
                <w:szCs w:val="18"/>
              </w:rPr>
            </w:pPr>
            <w:r w:rsidRPr="00D816B3">
              <w:rPr>
                <w:sz w:val="18"/>
                <w:szCs w:val="18"/>
              </w:rPr>
              <w:t>result where 0 = fail and 1 = pass</w:t>
            </w:r>
          </w:p>
        </w:tc>
        <w:tc>
          <w:tcPr>
            <w:tcW w:w="1551" w:type="dxa"/>
          </w:tcPr>
          <w:p w:rsidR="00CE12B1" w:rsidRPr="00D816B3" w:rsidRDefault="00CE12B1" w:rsidP="00D816B3">
            <w:pPr>
              <w:spacing w:after="0" w:line="240" w:lineRule="auto"/>
              <w:jc w:val="center"/>
              <w:rPr>
                <w:sz w:val="18"/>
                <w:szCs w:val="18"/>
              </w:rPr>
            </w:pPr>
            <w:r w:rsidRPr="00D816B3">
              <w:rPr>
                <w:sz w:val="18"/>
                <w:szCs w:val="18"/>
              </w:rPr>
              <w:t>M</w:t>
            </w:r>
          </w:p>
        </w:tc>
        <w:tc>
          <w:tcPr>
            <w:tcW w:w="1133" w:type="dxa"/>
          </w:tcPr>
          <w:p w:rsidR="00CE12B1" w:rsidRPr="00D816B3" w:rsidRDefault="00CE12B1" w:rsidP="00D816B3">
            <w:pPr>
              <w:spacing w:after="0" w:line="240" w:lineRule="auto"/>
              <w:jc w:val="center"/>
              <w:rPr>
                <w:sz w:val="18"/>
                <w:szCs w:val="18"/>
              </w:rPr>
            </w:pPr>
            <w:r w:rsidRPr="00D816B3">
              <w:rPr>
                <w:sz w:val="18"/>
                <w:szCs w:val="18"/>
              </w:rPr>
              <w:t>1</w:t>
            </w:r>
          </w:p>
        </w:tc>
        <w:tc>
          <w:tcPr>
            <w:tcW w:w="2843" w:type="dxa"/>
          </w:tcPr>
          <w:p w:rsidR="00CE12B1" w:rsidRPr="00D816B3" w:rsidRDefault="00CE12B1" w:rsidP="00D816B3">
            <w:pPr>
              <w:spacing w:after="0" w:line="240" w:lineRule="auto"/>
              <w:jc w:val="center"/>
              <w:rPr>
                <w:sz w:val="18"/>
                <w:szCs w:val="18"/>
              </w:rPr>
            </w:pPr>
            <w:r w:rsidRPr="00D816B3">
              <w:rPr>
                <w:sz w:val="18"/>
                <w:szCs w:val="18"/>
              </w:rPr>
              <w:t>Boolean</w:t>
            </w:r>
          </w:p>
        </w:tc>
        <w:tc>
          <w:tcPr>
            <w:tcW w:w="2442" w:type="dxa"/>
          </w:tcPr>
          <w:p w:rsidR="00CE12B1" w:rsidRPr="00D816B3" w:rsidRDefault="00CE12B1" w:rsidP="00D816B3">
            <w:pPr>
              <w:spacing w:after="0" w:line="240" w:lineRule="auto"/>
              <w:rPr>
                <w:sz w:val="18"/>
                <w:szCs w:val="18"/>
              </w:rPr>
            </w:pPr>
            <w:r w:rsidRPr="00D816B3">
              <w:rPr>
                <w:sz w:val="18"/>
                <w:szCs w:val="18"/>
              </w:rPr>
              <w:t>1 = yes</w:t>
            </w:r>
          </w:p>
          <w:p w:rsidR="00CE12B1" w:rsidRPr="00D816B3" w:rsidRDefault="00CE12B1" w:rsidP="00D816B3">
            <w:pPr>
              <w:spacing w:after="0" w:line="240" w:lineRule="auto"/>
              <w:rPr>
                <w:sz w:val="18"/>
                <w:szCs w:val="18"/>
              </w:rPr>
            </w:pPr>
            <w:r w:rsidRPr="00D816B3">
              <w:rPr>
                <w:sz w:val="18"/>
                <w:szCs w:val="18"/>
              </w:rPr>
              <w:t>0 = no</w:t>
            </w:r>
          </w:p>
        </w:tc>
      </w:tr>
      <w:tr w:rsidR="00CE12B1" w:rsidRPr="00D816B3">
        <w:tc>
          <w:tcPr>
            <w:tcW w:w="519" w:type="dxa"/>
            <w:shd w:val="clear" w:color="auto" w:fill="D9D9D9"/>
          </w:tcPr>
          <w:p w:rsidR="00CE12B1" w:rsidRPr="00D816B3" w:rsidRDefault="00CE12B1" w:rsidP="00D816B3">
            <w:pPr>
              <w:spacing w:after="0" w:line="240" w:lineRule="auto"/>
              <w:rPr>
                <w:sz w:val="18"/>
                <w:szCs w:val="18"/>
              </w:rPr>
            </w:pPr>
            <w:r w:rsidRPr="00D816B3">
              <w:rPr>
                <w:sz w:val="18"/>
                <w:szCs w:val="18"/>
              </w:rPr>
              <w:t>52</w:t>
            </w:r>
          </w:p>
        </w:tc>
        <w:tc>
          <w:tcPr>
            <w:tcW w:w="2383" w:type="dxa"/>
            <w:shd w:val="clear" w:color="auto" w:fill="D9D9D9"/>
          </w:tcPr>
          <w:p w:rsidR="00CE12B1" w:rsidRPr="00D816B3" w:rsidRDefault="00CE12B1" w:rsidP="00D816B3">
            <w:pPr>
              <w:spacing w:after="0" w:line="240" w:lineRule="auto"/>
              <w:rPr>
                <w:sz w:val="18"/>
                <w:szCs w:val="18"/>
              </w:rPr>
            </w:pPr>
            <w:r w:rsidRPr="00D816B3">
              <w:rPr>
                <w:sz w:val="18"/>
                <w:szCs w:val="18"/>
              </w:rPr>
              <w:t>LI_Lineage</w:t>
            </w:r>
          </w:p>
        </w:tc>
        <w:tc>
          <w:tcPr>
            <w:tcW w:w="3303" w:type="dxa"/>
            <w:shd w:val="clear" w:color="auto" w:fill="D9D9D9"/>
          </w:tcPr>
          <w:p w:rsidR="00CE12B1" w:rsidRPr="00D816B3" w:rsidRDefault="00CE12B1" w:rsidP="00D816B3">
            <w:pPr>
              <w:spacing w:after="0" w:line="240" w:lineRule="auto"/>
              <w:rPr>
                <w:sz w:val="18"/>
                <w:szCs w:val="18"/>
              </w:rPr>
            </w:pPr>
            <w:r w:rsidRPr="00D816B3">
              <w:rPr>
                <w:sz w:val="18"/>
                <w:szCs w:val="18"/>
              </w:rPr>
              <w:t>information about the events or</w:t>
            </w:r>
          </w:p>
          <w:p w:rsidR="00CE12B1" w:rsidRPr="00D816B3" w:rsidRDefault="00CE12B1" w:rsidP="00D816B3">
            <w:pPr>
              <w:spacing w:after="0" w:line="240" w:lineRule="auto"/>
              <w:rPr>
                <w:sz w:val="18"/>
                <w:szCs w:val="18"/>
              </w:rPr>
            </w:pPr>
            <w:r w:rsidRPr="00D816B3">
              <w:rPr>
                <w:sz w:val="18"/>
                <w:szCs w:val="18"/>
              </w:rPr>
              <w:t>source data used in constructing</w:t>
            </w:r>
          </w:p>
          <w:p w:rsidR="00CE12B1" w:rsidRPr="00D816B3" w:rsidRDefault="00CE12B1" w:rsidP="00D816B3">
            <w:pPr>
              <w:spacing w:after="0" w:line="240" w:lineRule="auto"/>
              <w:rPr>
                <w:sz w:val="18"/>
                <w:szCs w:val="18"/>
              </w:rPr>
            </w:pPr>
            <w:r w:rsidRPr="00D816B3">
              <w:rPr>
                <w:sz w:val="18"/>
                <w:szCs w:val="18"/>
              </w:rPr>
              <w:t>the data specified by the scope or</w:t>
            </w:r>
          </w:p>
          <w:p w:rsidR="00CE12B1" w:rsidRPr="00D816B3" w:rsidRDefault="00CE12B1" w:rsidP="00D816B3">
            <w:pPr>
              <w:spacing w:after="0" w:line="240" w:lineRule="auto"/>
              <w:rPr>
                <w:sz w:val="18"/>
                <w:szCs w:val="18"/>
              </w:rPr>
            </w:pPr>
            <w:r w:rsidRPr="00D816B3">
              <w:rPr>
                <w:sz w:val="18"/>
                <w:szCs w:val="18"/>
              </w:rPr>
              <w:t>lack of knowledge about lineage</w:t>
            </w:r>
          </w:p>
        </w:tc>
        <w:tc>
          <w:tcPr>
            <w:tcW w:w="1551" w:type="dxa"/>
            <w:shd w:val="clear" w:color="auto" w:fill="D9D9D9"/>
          </w:tcPr>
          <w:p w:rsidR="00CE12B1" w:rsidRPr="00D816B3" w:rsidRDefault="00CE12B1" w:rsidP="00D816B3">
            <w:pPr>
              <w:spacing w:after="0" w:line="240" w:lineRule="auto"/>
              <w:jc w:val="center"/>
              <w:rPr>
                <w:sz w:val="16"/>
                <w:szCs w:val="16"/>
              </w:rPr>
            </w:pPr>
            <w:r w:rsidRPr="00D816B3">
              <w:rPr>
                <w:sz w:val="16"/>
                <w:szCs w:val="16"/>
              </w:rPr>
              <w:t>Use obligation from</w:t>
            </w:r>
          </w:p>
          <w:p w:rsidR="00CE12B1" w:rsidRPr="00D816B3" w:rsidRDefault="00CE12B1" w:rsidP="00D816B3">
            <w:pPr>
              <w:spacing w:after="0" w:line="240" w:lineRule="auto"/>
              <w:jc w:val="center"/>
              <w:rPr>
                <w:sz w:val="16"/>
                <w:szCs w:val="16"/>
              </w:rPr>
            </w:pPr>
            <w:r w:rsidRPr="00D816B3">
              <w:rPr>
                <w:sz w:val="16"/>
                <w:szCs w:val="16"/>
              </w:rPr>
              <w:t>referencing object</w:t>
            </w:r>
          </w:p>
        </w:tc>
        <w:tc>
          <w:tcPr>
            <w:tcW w:w="1133" w:type="dxa"/>
            <w:shd w:val="clear" w:color="auto" w:fill="D9D9D9"/>
          </w:tcPr>
          <w:p w:rsidR="00CE12B1" w:rsidRPr="00D816B3" w:rsidRDefault="00CE12B1" w:rsidP="00D816B3">
            <w:pPr>
              <w:spacing w:after="0" w:line="240" w:lineRule="auto"/>
              <w:jc w:val="center"/>
              <w:rPr>
                <w:sz w:val="16"/>
                <w:szCs w:val="16"/>
              </w:rPr>
            </w:pPr>
            <w:r w:rsidRPr="00D816B3">
              <w:rPr>
                <w:sz w:val="16"/>
                <w:szCs w:val="16"/>
              </w:rPr>
              <w:t>Use</w:t>
            </w:r>
          </w:p>
          <w:p w:rsidR="00CE12B1" w:rsidRPr="00D816B3" w:rsidRDefault="00CE12B1" w:rsidP="00D816B3">
            <w:pPr>
              <w:spacing w:after="0" w:line="240" w:lineRule="auto"/>
              <w:jc w:val="center"/>
              <w:rPr>
                <w:sz w:val="16"/>
                <w:szCs w:val="16"/>
              </w:rPr>
            </w:pPr>
            <w:r w:rsidRPr="00D816B3">
              <w:rPr>
                <w:sz w:val="16"/>
                <w:szCs w:val="16"/>
              </w:rPr>
              <w:t>maximum</w:t>
            </w:r>
          </w:p>
          <w:p w:rsidR="00CE12B1" w:rsidRPr="00D816B3" w:rsidRDefault="00CE12B1" w:rsidP="00D816B3">
            <w:pPr>
              <w:spacing w:after="0" w:line="240" w:lineRule="auto"/>
              <w:jc w:val="center"/>
              <w:rPr>
                <w:sz w:val="16"/>
                <w:szCs w:val="16"/>
              </w:rPr>
            </w:pPr>
            <w:r w:rsidRPr="00D816B3">
              <w:rPr>
                <w:sz w:val="16"/>
                <w:szCs w:val="16"/>
              </w:rPr>
              <w:t>occurrence</w:t>
            </w:r>
          </w:p>
          <w:p w:rsidR="00CE12B1" w:rsidRPr="00D816B3" w:rsidRDefault="00CE12B1" w:rsidP="00D816B3">
            <w:pPr>
              <w:spacing w:after="0" w:line="240" w:lineRule="auto"/>
              <w:jc w:val="center"/>
              <w:rPr>
                <w:sz w:val="16"/>
                <w:szCs w:val="16"/>
              </w:rPr>
            </w:pPr>
            <w:r w:rsidRPr="00D816B3">
              <w:rPr>
                <w:sz w:val="16"/>
                <w:szCs w:val="16"/>
              </w:rPr>
              <w:t>from</w:t>
            </w:r>
          </w:p>
          <w:p w:rsidR="00CE12B1" w:rsidRPr="00D816B3" w:rsidRDefault="00CE12B1" w:rsidP="00D816B3">
            <w:pPr>
              <w:spacing w:after="0" w:line="240" w:lineRule="auto"/>
              <w:jc w:val="center"/>
              <w:rPr>
                <w:sz w:val="16"/>
                <w:szCs w:val="16"/>
              </w:rPr>
            </w:pPr>
            <w:r w:rsidRPr="00D816B3">
              <w:rPr>
                <w:sz w:val="16"/>
                <w:szCs w:val="16"/>
              </w:rPr>
              <w:t>referencing</w:t>
            </w:r>
          </w:p>
          <w:p w:rsidR="00CE12B1" w:rsidRPr="00D816B3" w:rsidRDefault="00CE12B1" w:rsidP="00D816B3">
            <w:pPr>
              <w:spacing w:after="0" w:line="240" w:lineRule="auto"/>
              <w:jc w:val="center"/>
              <w:rPr>
                <w:sz w:val="16"/>
                <w:szCs w:val="16"/>
              </w:rPr>
            </w:pPr>
            <w:r w:rsidRPr="00D816B3">
              <w:rPr>
                <w:sz w:val="16"/>
                <w:szCs w:val="16"/>
              </w:rPr>
              <w:t>object</w:t>
            </w:r>
          </w:p>
        </w:tc>
        <w:tc>
          <w:tcPr>
            <w:tcW w:w="2843" w:type="dxa"/>
            <w:shd w:val="clear" w:color="auto" w:fill="D9D9D9"/>
          </w:tcPr>
          <w:p w:rsidR="00CE12B1" w:rsidRPr="00D816B3" w:rsidRDefault="00CE12B1" w:rsidP="00D816B3">
            <w:pPr>
              <w:spacing w:after="0" w:line="240" w:lineRule="auto"/>
              <w:jc w:val="center"/>
              <w:rPr>
                <w:sz w:val="18"/>
                <w:szCs w:val="18"/>
              </w:rPr>
            </w:pPr>
            <w:r w:rsidRPr="00D816B3">
              <w:rPr>
                <w:sz w:val="18"/>
                <w:szCs w:val="18"/>
              </w:rPr>
              <w:t>Aggregated Class</w:t>
            </w:r>
          </w:p>
          <w:p w:rsidR="00CE12B1" w:rsidRPr="00D816B3" w:rsidRDefault="00CE12B1" w:rsidP="00D816B3">
            <w:pPr>
              <w:spacing w:after="0" w:line="240" w:lineRule="auto"/>
              <w:jc w:val="center"/>
              <w:rPr>
                <w:sz w:val="18"/>
                <w:szCs w:val="18"/>
              </w:rPr>
            </w:pPr>
            <w:r w:rsidRPr="00D816B3">
              <w:rPr>
                <w:sz w:val="18"/>
                <w:szCs w:val="18"/>
              </w:rPr>
              <w:t>(DQ_DataQuality)</w:t>
            </w:r>
          </w:p>
        </w:tc>
        <w:tc>
          <w:tcPr>
            <w:tcW w:w="2442" w:type="dxa"/>
            <w:shd w:val="clear" w:color="auto" w:fill="D9D9D9"/>
          </w:tcPr>
          <w:p w:rsidR="00CE12B1" w:rsidRPr="00D816B3" w:rsidRDefault="00CE12B1" w:rsidP="00D816B3">
            <w:pPr>
              <w:spacing w:after="0" w:line="240" w:lineRule="auto"/>
              <w:rPr>
                <w:sz w:val="18"/>
                <w:szCs w:val="18"/>
              </w:rPr>
            </w:pPr>
            <w:r w:rsidRPr="00D816B3">
              <w:rPr>
                <w:sz w:val="18"/>
                <w:szCs w:val="18"/>
              </w:rPr>
              <w:t>Line 53</w:t>
            </w:r>
          </w:p>
        </w:tc>
      </w:tr>
      <w:tr w:rsidR="00CE12B1" w:rsidRPr="00D816B3">
        <w:tc>
          <w:tcPr>
            <w:tcW w:w="519" w:type="dxa"/>
          </w:tcPr>
          <w:p w:rsidR="00CE12B1" w:rsidRPr="00D816B3" w:rsidRDefault="00CE12B1" w:rsidP="00D816B3">
            <w:pPr>
              <w:spacing w:after="0" w:line="240" w:lineRule="auto"/>
              <w:rPr>
                <w:sz w:val="18"/>
                <w:szCs w:val="18"/>
              </w:rPr>
            </w:pPr>
            <w:r w:rsidRPr="00D816B3">
              <w:rPr>
                <w:sz w:val="18"/>
                <w:szCs w:val="18"/>
              </w:rPr>
              <w:t>53</w:t>
            </w:r>
          </w:p>
        </w:tc>
        <w:tc>
          <w:tcPr>
            <w:tcW w:w="2383" w:type="dxa"/>
          </w:tcPr>
          <w:p w:rsidR="00CE12B1" w:rsidRPr="00D816B3" w:rsidRDefault="00CE12B1" w:rsidP="00D816B3">
            <w:pPr>
              <w:spacing w:after="0" w:line="240" w:lineRule="auto"/>
              <w:rPr>
                <w:sz w:val="18"/>
                <w:szCs w:val="18"/>
              </w:rPr>
            </w:pPr>
            <w:r w:rsidRPr="00D816B3">
              <w:rPr>
                <w:sz w:val="18"/>
                <w:szCs w:val="18"/>
              </w:rPr>
              <w:t>statement</w:t>
            </w:r>
          </w:p>
        </w:tc>
        <w:tc>
          <w:tcPr>
            <w:tcW w:w="3303" w:type="dxa"/>
          </w:tcPr>
          <w:p w:rsidR="00CE12B1" w:rsidRPr="00D816B3" w:rsidRDefault="00CE12B1" w:rsidP="00D816B3">
            <w:pPr>
              <w:spacing w:after="0" w:line="240" w:lineRule="auto"/>
              <w:rPr>
                <w:sz w:val="18"/>
                <w:szCs w:val="18"/>
              </w:rPr>
            </w:pPr>
            <w:r w:rsidRPr="00D816B3">
              <w:rPr>
                <w:sz w:val="18"/>
                <w:szCs w:val="18"/>
              </w:rPr>
              <w:t>general explanation of the data</w:t>
            </w:r>
          </w:p>
          <w:p w:rsidR="00CE12B1" w:rsidRPr="00D816B3" w:rsidRDefault="00CE12B1" w:rsidP="00D816B3">
            <w:pPr>
              <w:spacing w:after="0" w:line="240" w:lineRule="auto"/>
              <w:rPr>
                <w:sz w:val="18"/>
                <w:szCs w:val="18"/>
              </w:rPr>
            </w:pPr>
            <w:r w:rsidRPr="00D816B3">
              <w:rPr>
                <w:sz w:val="18"/>
                <w:szCs w:val="18"/>
              </w:rPr>
              <w:t>producer’s knowledge about the</w:t>
            </w:r>
          </w:p>
          <w:p w:rsidR="00CE12B1" w:rsidRPr="00D816B3" w:rsidRDefault="00CE12B1" w:rsidP="00D816B3">
            <w:pPr>
              <w:spacing w:after="0" w:line="240" w:lineRule="auto"/>
              <w:rPr>
                <w:sz w:val="18"/>
                <w:szCs w:val="18"/>
              </w:rPr>
            </w:pPr>
            <w:r w:rsidRPr="00D816B3">
              <w:rPr>
                <w:sz w:val="18"/>
                <w:szCs w:val="18"/>
              </w:rPr>
              <w:t>lineage of a dataset</w:t>
            </w:r>
          </w:p>
        </w:tc>
        <w:tc>
          <w:tcPr>
            <w:tcW w:w="1551" w:type="dxa"/>
          </w:tcPr>
          <w:p w:rsidR="00CE12B1" w:rsidRPr="00D816B3" w:rsidRDefault="00CE12B1" w:rsidP="00D816B3">
            <w:pPr>
              <w:spacing w:after="0" w:line="240" w:lineRule="auto"/>
              <w:jc w:val="center"/>
              <w:rPr>
                <w:sz w:val="14"/>
                <w:szCs w:val="14"/>
              </w:rPr>
            </w:pPr>
            <w:r w:rsidRPr="00D816B3">
              <w:rPr>
                <w:sz w:val="14"/>
                <w:szCs w:val="14"/>
              </w:rPr>
              <w:t>C /</w:t>
            </w:r>
          </w:p>
          <w:p w:rsidR="00CE12B1" w:rsidRPr="00D816B3" w:rsidRDefault="00CE12B1" w:rsidP="00D816B3">
            <w:pPr>
              <w:spacing w:after="0" w:line="240" w:lineRule="auto"/>
              <w:jc w:val="center"/>
              <w:rPr>
                <w:sz w:val="14"/>
                <w:szCs w:val="14"/>
              </w:rPr>
            </w:pPr>
            <w:r w:rsidRPr="00D816B3">
              <w:rPr>
                <w:sz w:val="14"/>
                <w:szCs w:val="14"/>
              </w:rPr>
              <w:t>(DQ_DataQuality.sco</w:t>
            </w:r>
          </w:p>
          <w:p w:rsidR="00CE12B1" w:rsidRPr="00D816B3" w:rsidRDefault="00CE12B1" w:rsidP="00D816B3">
            <w:pPr>
              <w:spacing w:after="0" w:line="240" w:lineRule="auto"/>
              <w:jc w:val="center"/>
              <w:rPr>
                <w:sz w:val="14"/>
                <w:szCs w:val="14"/>
              </w:rPr>
            </w:pPr>
            <w:r w:rsidRPr="00D816B3">
              <w:rPr>
                <w:sz w:val="14"/>
                <w:szCs w:val="14"/>
              </w:rPr>
              <w:t>pe.DQ_Scope.level =</w:t>
            </w:r>
          </w:p>
          <w:p w:rsidR="00CE12B1" w:rsidRPr="00D816B3" w:rsidRDefault="00CE12B1" w:rsidP="00D816B3">
            <w:pPr>
              <w:spacing w:after="0" w:line="240" w:lineRule="auto"/>
              <w:jc w:val="center"/>
              <w:rPr>
                <w:rFonts w:cs="Times New Roman"/>
                <w:sz w:val="18"/>
                <w:szCs w:val="18"/>
              </w:rPr>
            </w:pPr>
            <w:r w:rsidRPr="00D816B3">
              <w:rPr>
                <w:sz w:val="14"/>
                <w:szCs w:val="14"/>
              </w:rPr>
              <w:t>“dataset” or “series”)?</w:t>
            </w:r>
          </w:p>
        </w:tc>
        <w:tc>
          <w:tcPr>
            <w:tcW w:w="1133" w:type="dxa"/>
          </w:tcPr>
          <w:p w:rsidR="00CE12B1" w:rsidRPr="00D816B3" w:rsidRDefault="00CE12B1" w:rsidP="00D816B3">
            <w:pPr>
              <w:spacing w:after="0" w:line="240" w:lineRule="auto"/>
              <w:jc w:val="center"/>
              <w:rPr>
                <w:sz w:val="18"/>
                <w:szCs w:val="18"/>
              </w:rPr>
            </w:pPr>
            <w:r w:rsidRPr="00D816B3">
              <w:rPr>
                <w:sz w:val="18"/>
                <w:szCs w:val="18"/>
              </w:rPr>
              <w:t>1</w:t>
            </w:r>
          </w:p>
        </w:tc>
        <w:tc>
          <w:tcPr>
            <w:tcW w:w="2843" w:type="dxa"/>
          </w:tcPr>
          <w:p w:rsidR="00CE12B1" w:rsidRPr="00D816B3" w:rsidRDefault="00CE12B1" w:rsidP="00D816B3">
            <w:pPr>
              <w:spacing w:after="0" w:line="240" w:lineRule="auto"/>
              <w:jc w:val="center"/>
              <w:rPr>
                <w:sz w:val="18"/>
                <w:szCs w:val="18"/>
              </w:rPr>
            </w:pPr>
            <w:r w:rsidRPr="00D816B3">
              <w:rPr>
                <w:sz w:val="18"/>
                <w:szCs w:val="18"/>
              </w:rPr>
              <w:t>CharacterString</w:t>
            </w:r>
          </w:p>
        </w:tc>
        <w:tc>
          <w:tcPr>
            <w:tcW w:w="2442" w:type="dxa"/>
          </w:tcPr>
          <w:p w:rsidR="00CE12B1" w:rsidRPr="00D816B3" w:rsidRDefault="00CE12B1" w:rsidP="00D816B3">
            <w:pPr>
              <w:spacing w:after="0" w:line="240" w:lineRule="auto"/>
              <w:rPr>
                <w:sz w:val="18"/>
                <w:szCs w:val="18"/>
              </w:rPr>
            </w:pPr>
            <w:r w:rsidRPr="00D816B3">
              <w:rPr>
                <w:sz w:val="18"/>
                <w:szCs w:val="18"/>
              </w:rPr>
              <w:t>Free text</w:t>
            </w:r>
          </w:p>
        </w:tc>
      </w:tr>
    </w:tbl>
    <w:p w:rsidR="00CE12B1" w:rsidRDefault="00CE12B1" w:rsidP="00815415">
      <w:pPr>
        <w:rPr>
          <w:rFonts w:cs="Times New Roman"/>
        </w:rPr>
      </w:pPr>
    </w:p>
    <w:p w:rsidR="00CE12B1" w:rsidRDefault="00CE12B1" w:rsidP="00C861B0">
      <w:pPr>
        <w:outlineLvl w:val="2"/>
        <w:rPr>
          <w:rFonts w:cs="Times New Roman"/>
        </w:rPr>
        <w:sectPr w:rsidR="00CE12B1">
          <w:pgSz w:w="16838" w:h="11906" w:orient="landscape"/>
          <w:pgMar w:top="1440" w:right="1440" w:bottom="1440" w:left="1440" w:header="708" w:footer="708" w:gutter="0"/>
          <w:cols w:space="708"/>
          <w:docGrid w:linePitch="360"/>
        </w:sectPr>
      </w:pPr>
    </w:p>
    <w:p w:rsidR="00CE12B1" w:rsidRDefault="00CE12B1" w:rsidP="0039792D">
      <w:pPr>
        <w:pStyle w:val="Heading3"/>
      </w:pPr>
      <w:r>
        <w:lastRenderedPageBreak/>
        <w:t>A.5.1 gmd:DQ_Quality/gmd:report</w:t>
      </w:r>
    </w:p>
    <w:p w:rsidR="00CE12B1" w:rsidRDefault="00CE12B1" w:rsidP="00221820">
      <w:r w:rsidRPr="001A71F7">
        <w:t>The purpose of this is to record the conformity to</w:t>
      </w:r>
      <w:r>
        <w:t xml:space="preserve"> a specification, such as</w:t>
      </w:r>
      <w:r w:rsidRPr="001A71F7">
        <w:t xml:space="preserve"> the INSPIRE </w:t>
      </w:r>
      <w:r>
        <w:t xml:space="preserve">implementing rules. It describes </w:t>
      </w:r>
      <w:r w:rsidRPr="001A71F7">
        <w:t>degree of conformity with the product specification or user requirement against which the data is being evaluated</w:t>
      </w:r>
      <w:r>
        <w:t>.</w:t>
      </w:r>
    </w:p>
    <w:p w:rsidR="00CE12B1" w:rsidRDefault="00CE12B1" w:rsidP="00221820">
      <w:pPr>
        <w:rPr>
          <w:rFonts w:cs="Times New Roman"/>
        </w:rPr>
      </w:pPr>
      <w:r>
        <w:t>This element is MANDATORY if claiming to be INSPIRE compliance. In this case, the author must a</w:t>
      </w:r>
      <w:r w:rsidRPr="001A71F7">
        <w:t>ssess the conformity of the data resource against its product specification or the INSPIRE thematic data specification. If these have not been fi</w:t>
      </w:r>
      <w:r>
        <w:t>nalised, then the data resource’</w:t>
      </w:r>
      <w:r w:rsidRPr="001A71F7">
        <w:t>s own specification should be used.</w:t>
      </w:r>
    </w:p>
    <w:p w:rsidR="00CE12B1" w:rsidRDefault="00CE12B1" w:rsidP="00170B36">
      <w:pPr>
        <w:pStyle w:val="ListParagraph"/>
        <w:numPr>
          <w:ilvl w:val="0"/>
          <w:numId w:val="43"/>
        </w:numPr>
        <w:rPr>
          <w:rFonts w:cs="Times New Roman"/>
        </w:rPr>
      </w:pPr>
      <w:r>
        <w:t xml:space="preserve">Specification: </w:t>
      </w:r>
      <w:r w:rsidRPr="001A71F7">
        <w:t>citation of the product specification or user requirements against which the data resource is evaluated</w:t>
      </w:r>
      <w:r>
        <w:t xml:space="preserve">. </w:t>
      </w:r>
      <w:r w:rsidRPr="00AC01FC">
        <w:t>A title and a reference date have to be provided</w:t>
      </w:r>
      <w:r>
        <w:t xml:space="preserve">: e.g. </w:t>
      </w:r>
      <w:r w:rsidRPr="001A71F7">
        <w:rPr>
          <w:i/>
          <w:iCs/>
        </w:rPr>
        <w:t>D2.8.I.5 INSPIRE Data Specification on Addresses – Guidelines, publication, 2010-04-26</w:t>
      </w:r>
    </w:p>
    <w:p w:rsidR="00CE12B1" w:rsidRDefault="00CE12B1" w:rsidP="00170B36">
      <w:pPr>
        <w:pStyle w:val="ListParagraph"/>
        <w:numPr>
          <w:ilvl w:val="0"/>
          <w:numId w:val="43"/>
        </w:numPr>
      </w:pPr>
      <w:r>
        <w:t xml:space="preserve">Degree (pass): </w:t>
      </w:r>
      <w:r w:rsidRPr="001A71F7">
        <w:t>degree of conformity with the specification</w:t>
      </w:r>
      <w:r>
        <w:t>. This is Boolean (true or false) depending on the conformity</w:t>
      </w:r>
    </w:p>
    <w:p w:rsidR="00CE12B1" w:rsidRDefault="00CE12B1" w:rsidP="00170B36">
      <w:pPr>
        <w:pStyle w:val="ListParagraph"/>
        <w:numPr>
          <w:ilvl w:val="0"/>
          <w:numId w:val="43"/>
        </w:numPr>
        <w:rPr>
          <w:rFonts w:cs="Times New Roman"/>
        </w:rPr>
      </w:pPr>
      <w:r>
        <w:t xml:space="preserve">Explanation: </w:t>
      </w:r>
      <w:r w:rsidRPr="001A71F7">
        <w:t>meaning of conformance for this result</w:t>
      </w:r>
      <w:r>
        <w:t>. For example, i</w:t>
      </w:r>
      <w:r w:rsidRPr="001A71F7">
        <w:t>nclude a statement about which aspects of the specification the data resource conforms and any exceptions.</w:t>
      </w:r>
    </w:p>
    <w:p w:rsidR="00CE12B1" w:rsidRDefault="00CE12B1" w:rsidP="00897C35">
      <w:pPr>
        <w:pStyle w:val="Heading3"/>
      </w:pPr>
      <w:r>
        <w:t>A.5.2 gmd:LI_Lineage</w:t>
      </w:r>
    </w:p>
    <w:p w:rsidR="00CE12B1" w:rsidRDefault="00CE12B1" w:rsidP="00897C35">
      <w:pPr>
        <w:rPr>
          <w:rFonts w:cs="Times New Roman"/>
        </w:rPr>
      </w:pPr>
      <w:r w:rsidRPr="00EB0751">
        <w:t>The purpose of this element is to give an indication of how the data resource was created. It is useful in determining its fitness for purpose.</w:t>
      </w:r>
    </w:p>
    <w:p w:rsidR="00CE12B1" w:rsidRDefault="00CE12B1" w:rsidP="00897C35">
      <w:r>
        <w:t>Where possible, include statements on the following:</w:t>
      </w:r>
    </w:p>
    <w:p w:rsidR="00CE12B1" w:rsidRDefault="00CE12B1" w:rsidP="00170B36">
      <w:pPr>
        <w:pStyle w:val="ListParagraph"/>
        <w:numPr>
          <w:ilvl w:val="0"/>
          <w:numId w:val="42"/>
        </w:numPr>
      </w:pPr>
      <w:r>
        <w:t>source material;</w:t>
      </w:r>
    </w:p>
    <w:p w:rsidR="00CE12B1" w:rsidRDefault="00CE12B1" w:rsidP="00170B36">
      <w:pPr>
        <w:pStyle w:val="ListParagraph"/>
        <w:numPr>
          <w:ilvl w:val="0"/>
          <w:numId w:val="42"/>
        </w:numPr>
      </w:pPr>
      <w:r>
        <w:t>process used to create the data, including resolution of measurement;</w:t>
      </w:r>
    </w:p>
    <w:p w:rsidR="00CE12B1" w:rsidRDefault="00CE12B1" w:rsidP="00170B36">
      <w:pPr>
        <w:pStyle w:val="ListParagraph"/>
        <w:numPr>
          <w:ilvl w:val="0"/>
          <w:numId w:val="42"/>
        </w:numPr>
      </w:pPr>
      <w:r>
        <w:t>method of updating; and</w:t>
      </w:r>
    </w:p>
    <w:p w:rsidR="00CE12B1" w:rsidRDefault="00CE12B1" w:rsidP="00170B36">
      <w:pPr>
        <w:pStyle w:val="ListParagraph"/>
        <w:numPr>
          <w:ilvl w:val="0"/>
          <w:numId w:val="42"/>
        </w:numPr>
      </w:pPr>
      <w:r>
        <w:t>any quality control processes.</w:t>
      </w:r>
    </w:p>
    <w:p w:rsidR="00CE12B1" w:rsidRDefault="00CE12B1" w:rsidP="00897C35">
      <w:r>
        <w:t>As a minimum, it is recommended that a general statement is made about the provenance of the dataset. For example:</w:t>
      </w:r>
    </w:p>
    <w:p w:rsidR="00CE12B1" w:rsidRDefault="00CE12B1" w:rsidP="00170B36">
      <w:pPr>
        <w:pStyle w:val="ListParagraph"/>
        <w:numPr>
          <w:ilvl w:val="0"/>
          <w:numId w:val="43"/>
        </w:numPr>
        <w:rPr>
          <w:rFonts w:cs="Times New Roman"/>
        </w:rPr>
      </w:pPr>
      <w:r w:rsidRPr="00EB0751">
        <w:t>High data quality controlled according to the procedures of the GTS</w:t>
      </w:r>
    </w:p>
    <w:p w:rsidR="00CE12B1" w:rsidRDefault="00CE12B1" w:rsidP="006918FA">
      <w:pPr>
        <w:pStyle w:val="Heading3"/>
      </w:pPr>
      <w:r>
        <w:t>A.5.3 candidate controlled vocabularies for data quality and lineage</w:t>
      </w:r>
    </w:p>
    <w:p w:rsidR="00CE12B1" w:rsidRDefault="00CE12B1" w:rsidP="006918FA">
      <w:r>
        <w:t xml:space="preserve">WMO maintains a large number of resources that are candidates for controlled vocabularies. The majority of these are specified in relation to the WMO Table Driven Code Forms (BUFR and GRIB). </w:t>
      </w:r>
    </w:p>
    <w:p w:rsidR="00CE12B1" w:rsidRDefault="00CE12B1" w:rsidP="006918FA">
      <w:r>
        <w:t>Quality control:</w:t>
      </w:r>
    </w:p>
    <w:p w:rsidR="00CE12B1" w:rsidRDefault="00CE12B1" w:rsidP="00170B36">
      <w:pPr>
        <w:pStyle w:val="ListParagraph"/>
        <w:numPr>
          <w:ilvl w:val="0"/>
          <w:numId w:val="51"/>
        </w:numPr>
      </w:pPr>
      <w:r>
        <w:t xml:space="preserve">WMO GRIB Code Table 4.12 – </w:t>
      </w:r>
      <w:r w:rsidRPr="00451252">
        <w:rPr>
          <w:i/>
          <w:iCs/>
        </w:rPr>
        <w:t>Operating mode</w:t>
      </w:r>
      <w:r>
        <w:t xml:space="preserve"> … a list of operating modes for instruments such as ‘maintenance mode’</w:t>
      </w:r>
    </w:p>
    <w:p w:rsidR="00CE12B1" w:rsidRDefault="00CE12B1" w:rsidP="00170B36">
      <w:pPr>
        <w:pStyle w:val="ListParagraph"/>
        <w:numPr>
          <w:ilvl w:val="0"/>
          <w:numId w:val="51"/>
        </w:numPr>
      </w:pPr>
      <w:r>
        <w:t xml:space="preserve">WMO GRIB Code Table 4.13 – </w:t>
      </w:r>
      <w:r w:rsidRPr="00451252">
        <w:rPr>
          <w:i/>
          <w:iCs/>
        </w:rPr>
        <w:t>Quality Control Indicator</w:t>
      </w:r>
      <w:r>
        <w:t xml:space="preserve"> … a Boolean flag indicating the application of quality control procedures (or not!)</w:t>
      </w:r>
    </w:p>
    <w:p w:rsidR="00CE12B1" w:rsidRDefault="00CE12B1" w:rsidP="00170B36">
      <w:pPr>
        <w:pStyle w:val="ListParagraph"/>
        <w:numPr>
          <w:ilvl w:val="0"/>
          <w:numId w:val="51"/>
        </w:numPr>
        <w:rPr>
          <w:rFonts w:cs="Times New Roman"/>
        </w:rPr>
      </w:pPr>
      <w:r>
        <w:lastRenderedPageBreak/>
        <w:t xml:space="preserve">WMO GRIB Code Table 4.14 – </w:t>
      </w:r>
      <w:r w:rsidRPr="00451252">
        <w:rPr>
          <w:i/>
          <w:iCs/>
        </w:rPr>
        <w:t>Clutter fil</w:t>
      </w:r>
      <w:r>
        <w:rPr>
          <w:i/>
          <w:iCs/>
        </w:rPr>
        <w:t>t</w:t>
      </w:r>
      <w:r w:rsidRPr="00451252">
        <w:rPr>
          <w:i/>
          <w:iCs/>
        </w:rPr>
        <w:t>er indicator</w:t>
      </w:r>
    </w:p>
    <w:p w:rsidR="00CE12B1" w:rsidRDefault="00CE12B1" w:rsidP="00170B36">
      <w:pPr>
        <w:pStyle w:val="ListParagraph"/>
        <w:numPr>
          <w:ilvl w:val="0"/>
          <w:numId w:val="51"/>
        </w:numPr>
      </w:pPr>
      <w:r>
        <w:t>… etc.</w:t>
      </w:r>
    </w:p>
    <w:p w:rsidR="00CE12B1" w:rsidRDefault="00CE12B1" w:rsidP="006918FA">
      <w:r>
        <w:t>Instrument and Process types (that may be used in specifying the lineage of the resource):</w:t>
      </w:r>
    </w:p>
    <w:p w:rsidR="00CE12B1" w:rsidRDefault="00CE12B1" w:rsidP="00170B36">
      <w:pPr>
        <w:pStyle w:val="ListParagraph"/>
        <w:numPr>
          <w:ilvl w:val="0"/>
          <w:numId w:val="52"/>
        </w:numPr>
        <w:rPr>
          <w:rFonts w:cs="Times New Roman"/>
        </w:rPr>
      </w:pPr>
      <w:r>
        <w:t xml:space="preserve">WMO Common Code Table C-2 </w:t>
      </w:r>
      <w:r w:rsidRPr="00451252">
        <w:rPr>
          <w:i/>
          <w:iCs/>
        </w:rPr>
        <w:t>Radiosonde/sounding system used</w:t>
      </w:r>
    </w:p>
    <w:p w:rsidR="00CE12B1" w:rsidRDefault="00CE12B1" w:rsidP="00170B36">
      <w:pPr>
        <w:pStyle w:val="ListParagraph"/>
        <w:numPr>
          <w:ilvl w:val="0"/>
          <w:numId w:val="52"/>
        </w:numPr>
        <w:rPr>
          <w:rFonts w:cs="Times New Roman"/>
        </w:rPr>
      </w:pPr>
      <w:r>
        <w:t xml:space="preserve">WMO Common Code Table C-3 </w:t>
      </w:r>
      <w:r w:rsidRPr="00451252">
        <w:rPr>
          <w:i/>
          <w:iCs/>
        </w:rPr>
        <w:t>Instrument make and type for water temperature profile measurement […]</w:t>
      </w:r>
    </w:p>
    <w:p w:rsidR="00CE12B1" w:rsidRDefault="00CE12B1" w:rsidP="00170B36">
      <w:pPr>
        <w:pStyle w:val="ListParagraph"/>
        <w:numPr>
          <w:ilvl w:val="0"/>
          <w:numId w:val="52"/>
        </w:numPr>
        <w:rPr>
          <w:rFonts w:cs="Times New Roman"/>
        </w:rPr>
      </w:pPr>
      <w:r>
        <w:t xml:space="preserve">WMO Common Code Table C-4 </w:t>
      </w:r>
      <w:r w:rsidRPr="00451252">
        <w:rPr>
          <w:i/>
          <w:iCs/>
        </w:rPr>
        <w:t>Water temperature profile recorder types</w:t>
      </w:r>
    </w:p>
    <w:p w:rsidR="00CE12B1" w:rsidRDefault="00CE12B1" w:rsidP="00170B36">
      <w:pPr>
        <w:pStyle w:val="ListParagraph"/>
        <w:numPr>
          <w:ilvl w:val="0"/>
          <w:numId w:val="52"/>
        </w:numPr>
        <w:rPr>
          <w:rFonts w:cs="Times New Roman"/>
        </w:rPr>
      </w:pPr>
      <w:r>
        <w:t xml:space="preserve">WMO Common Code Table C-5 </w:t>
      </w:r>
      <w:r w:rsidRPr="00451252">
        <w:rPr>
          <w:i/>
          <w:iCs/>
        </w:rPr>
        <w:t>Satellite identifier</w:t>
      </w:r>
    </w:p>
    <w:p w:rsidR="00CE12B1" w:rsidRDefault="00CE12B1" w:rsidP="00170B36">
      <w:pPr>
        <w:pStyle w:val="ListParagraph"/>
        <w:numPr>
          <w:ilvl w:val="0"/>
          <w:numId w:val="52"/>
        </w:numPr>
        <w:rPr>
          <w:rFonts w:cs="Times New Roman"/>
        </w:rPr>
      </w:pPr>
      <w:r>
        <w:t xml:space="preserve">WMO Common Code Table C-8 </w:t>
      </w:r>
      <w:r w:rsidRPr="006918FA">
        <w:rPr>
          <w:i/>
          <w:iCs/>
        </w:rPr>
        <w:t>Satellite instruments</w:t>
      </w:r>
    </w:p>
    <w:p w:rsidR="00CE12B1" w:rsidRPr="006918FA" w:rsidRDefault="00CE12B1" w:rsidP="00170B36">
      <w:pPr>
        <w:pStyle w:val="ListParagraph"/>
        <w:numPr>
          <w:ilvl w:val="0"/>
          <w:numId w:val="52"/>
        </w:numPr>
        <w:rPr>
          <w:i/>
          <w:iCs/>
        </w:rPr>
      </w:pPr>
      <w:r>
        <w:t xml:space="preserve">WMO GRIB Code Table 4.3 – </w:t>
      </w:r>
      <w:r w:rsidRPr="006918FA">
        <w:rPr>
          <w:i/>
          <w:iCs/>
        </w:rPr>
        <w:t>Type of generating process</w:t>
      </w:r>
    </w:p>
    <w:p w:rsidR="00CE12B1" w:rsidRDefault="00CE12B1" w:rsidP="00170B36">
      <w:pPr>
        <w:pStyle w:val="ListParagraph"/>
        <w:numPr>
          <w:ilvl w:val="0"/>
          <w:numId w:val="52"/>
        </w:numPr>
        <w:rPr>
          <w:rFonts w:cs="Times New Roman"/>
          <w:i/>
          <w:iCs/>
        </w:rPr>
      </w:pPr>
      <w:r>
        <w:t xml:space="preserve">WMO GRIB Code Table 4.6 – </w:t>
      </w:r>
      <w:r w:rsidRPr="006918FA">
        <w:rPr>
          <w:i/>
          <w:iCs/>
        </w:rPr>
        <w:t>Type of ensemble forecast</w:t>
      </w:r>
    </w:p>
    <w:p w:rsidR="00CE12B1" w:rsidRPr="00F57D5C" w:rsidRDefault="00CE12B1" w:rsidP="00170B36">
      <w:pPr>
        <w:pStyle w:val="ListParagraph"/>
        <w:numPr>
          <w:ilvl w:val="0"/>
          <w:numId w:val="52"/>
        </w:numPr>
      </w:pPr>
      <w:r>
        <w:t xml:space="preserve">WMO GRIB Code Table 4.7 </w:t>
      </w:r>
      <w:r w:rsidRPr="006918FA">
        <w:rPr>
          <w:i/>
          <w:iCs/>
        </w:rPr>
        <w:t>– Derived forecast</w:t>
      </w:r>
      <w:r w:rsidRPr="00F57D5C">
        <w:t xml:space="preserve"> </w:t>
      </w:r>
    </w:p>
    <w:p w:rsidR="00CE12B1" w:rsidRPr="00F57D5C" w:rsidRDefault="00CE12B1" w:rsidP="00170B36">
      <w:pPr>
        <w:pStyle w:val="ListParagraph"/>
        <w:numPr>
          <w:ilvl w:val="0"/>
          <w:numId w:val="52"/>
        </w:numPr>
        <w:rPr>
          <w:i/>
          <w:iCs/>
        </w:rPr>
      </w:pPr>
      <w:r>
        <w:t xml:space="preserve">WMO GRIB Code Table 4.10 – </w:t>
      </w:r>
      <w:r w:rsidRPr="00F57D5C">
        <w:rPr>
          <w:i/>
          <w:iCs/>
        </w:rPr>
        <w:t>Type of statistical processing</w:t>
      </w:r>
    </w:p>
    <w:p w:rsidR="00CE12B1" w:rsidRPr="00F57D5C" w:rsidRDefault="00CE12B1" w:rsidP="00F57D5C">
      <w:pPr>
        <w:ind w:left="405"/>
        <w:rPr>
          <w:rFonts w:cs="Times New Roman"/>
          <w:i/>
          <w:iCs/>
        </w:rPr>
      </w:pPr>
    </w:p>
    <w:p w:rsidR="00CE12B1" w:rsidRDefault="00CE12B1" w:rsidP="00C861B0">
      <w:pPr>
        <w:outlineLvl w:val="2"/>
        <w:rPr>
          <w:rFonts w:cs="Times New Roman"/>
        </w:rPr>
        <w:sectPr w:rsidR="00CE12B1">
          <w:pgSz w:w="11906" w:h="16838"/>
          <w:pgMar w:top="1440" w:right="1440" w:bottom="1440" w:left="1440" w:header="708" w:footer="708" w:gutter="0"/>
          <w:cols w:space="708"/>
          <w:docGrid w:linePitch="360"/>
        </w:sectPr>
      </w:pPr>
    </w:p>
    <w:p w:rsidR="00CE12B1" w:rsidRPr="003B02B1" w:rsidRDefault="00CE12B1" w:rsidP="001E2007">
      <w:pPr>
        <w:outlineLvl w:val="1"/>
        <w:rPr>
          <w:b/>
          <w:bCs/>
          <w:sz w:val="28"/>
          <w:szCs w:val="28"/>
        </w:rPr>
      </w:pPr>
      <w:r w:rsidRPr="003B02B1">
        <w:rPr>
          <w:b/>
          <w:bCs/>
          <w:sz w:val="28"/>
          <w:szCs w:val="28"/>
        </w:rPr>
        <w:lastRenderedPageBreak/>
        <w:t>A.</w:t>
      </w:r>
      <w:r>
        <w:rPr>
          <w:b/>
          <w:bCs/>
          <w:sz w:val="28"/>
          <w:szCs w:val="28"/>
        </w:rPr>
        <w:t>6</w:t>
      </w:r>
      <w:r w:rsidRPr="003B02B1">
        <w:rPr>
          <w:b/>
          <w:bCs/>
          <w:sz w:val="28"/>
          <w:szCs w:val="28"/>
        </w:rPr>
        <w:t xml:space="preserve"> </w:t>
      </w:r>
      <w:r>
        <w:rPr>
          <w:b/>
          <w:bCs/>
          <w:sz w:val="28"/>
          <w:szCs w:val="28"/>
        </w:rPr>
        <w:t>Maintenance</w:t>
      </w:r>
      <w:r w:rsidRPr="003B02B1">
        <w:rPr>
          <w:b/>
          <w:bCs/>
          <w:sz w:val="28"/>
          <w:szCs w:val="28"/>
        </w:rPr>
        <w:t xml:space="preserve"> </w:t>
      </w:r>
      <w:r>
        <w:rPr>
          <w:b/>
          <w:bCs/>
          <w:sz w:val="28"/>
          <w:szCs w:val="28"/>
        </w:rPr>
        <w:t>i</w:t>
      </w:r>
      <w:r w:rsidRPr="003B02B1">
        <w:rPr>
          <w:b/>
          <w:bCs/>
          <w:sz w:val="28"/>
          <w:szCs w:val="28"/>
        </w:rPr>
        <w:t>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19"/>
        <w:gridCol w:w="2424"/>
        <w:gridCol w:w="3262"/>
        <w:gridCol w:w="1551"/>
        <w:gridCol w:w="1133"/>
        <w:gridCol w:w="2843"/>
        <w:gridCol w:w="2442"/>
      </w:tblGrid>
      <w:tr w:rsidR="00CE12B1" w:rsidRPr="00D816B3">
        <w:tc>
          <w:tcPr>
            <w:tcW w:w="519" w:type="dxa"/>
            <w:tcBorders>
              <w:top w:val="single" w:sz="12" w:space="0" w:color="auto"/>
              <w:left w:val="single" w:sz="12" w:space="0" w:color="auto"/>
              <w:bottom w:val="single" w:sz="12" w:space="0" w:color="auto"/>
            </w:tcBorders>
          </w:tcPr>
          <w:p w:rsidR="00CE12B1" w:rsidRPr="00D816B3" w:rsidRDefault="00CE12B1" w:rsidP="00D816B3">
            <w:pPr>
              <w:spacing w:after="0" w:line="240" w:lineRule="auto"/>
              <w:jc w:val="center"/>
              <w:rPr>
                <w:rFonts w:cs="Times New Roman"/>
                <w:b/>
                <w:bCs/>
                <w:sz w:val="20"/>
                <w:szCs w:val="20"/>
              </w:rPr>
            </w:pPr>
          </w:p>
        </w:tc>
        <w:tc>
          <w:tcPr>
            <w:tcW w:w="2424" w:type="dxa"/>
            <w:tcBorders>
              <w:top w:val="single" w:sz="12" w:space="0" w:color="auto"/>
              <w:bottom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Name / Role name</w:t>
            </w:r>
          </w:p>
        </w:tc>
        <w:tc>
          <w:tcPr>
            <w:tcW w:w="3262" w:type="dxa"/>
            <w:tcBorders>
              <w:top w:val="single" w:sz="12" w:space="0" w:color="auto"/>
              <w:bottom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Definition</w:t>
            </w:r>
          </w:p>
        </w:tc>
        <w:tc>
          <w:tcPr>
            <w:tcW w:w="1551" w:type="dxa"/>
            <w:tcBorders>
              <w:top w:val="single" w:sz="12" w:space="0" w:color="auto"/>
              <w:bottom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Obligation / Condition</w:t>
            </w:r>
          </w:p>
        </w:tc>
        <w:tc>
          <w:tcPr>
            <w:tcW w:w="1133" w:type="dxa"/>
            <w:tcBorders>
              <w:top w:val="single" w:sz="12" w:space="0" w:color="auto"/>
              <w:bottom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Maximum occurrence</w:t>
            </w:r>
          </w:p>
        </w:tc>
        <w:tc>
          <w:tcPr>
            <w:tcW w:w="2843" w:type="dxa"/>
            <w:tcBorders>
              <w:top w:val="single" w:sz="12" w:space="0" w:color="auto"/>
              <w:bottom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Data type</w:t>
            </w:r>
          </w:p>
        </w:tc>
        <w:tc>
          <w:tcPr>
            <w:tcW w:w="2442" w:type="dxa"/>
            <w:tcBorders>
              <w:top w:val="single" w:sz="12" w:space="0" w:color="auto"/>
              <w:bottom w:val="single" w:sz="12" w:space="0" w:color="auto"/>
              <w:right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Domain</w:t>
            </w:r>
          </w:p>
        </w:tc>
      </w:tr>
      <w:tr w:rsidR="00CE12B1" w:rsidRPr="00D816B3">
        <w:tc>
          <w:tcPr>
            <w:tcW w:w="519" w:type="dxa"/>
            <w:tcBorders>
              <w:top w:val="single" w:sz="12" w:space="0" w:color="auto"/>
            </w:tcBorders>
            <w:shd w:val="clear" w:color="auto" w:fill="D9D9D9"/>
          </w:tcPr>
          <w:p w:rsidR="00CE12B1" w:rsidRPr="00D816B3" w:rsidRDefault="00CE12B1" w:rsidP="00D816B3">
            <w:pPr>
              <w:spacing w:after="0" w:line="240" w:lineRule="auto"/>
              <w:rPr>
                <w:sz w:val="18"/>
                <w:szCs w:val="18"/>
              </w:rPr>
            </w:pPr>
            <w:r w:rsidRPr="00D816B3">
              <w:rPr>
                <w:sz w:val="18"/>
                <w:szCs w:val="18"/>
              </w:rPr>
              <w:t>54</w:t>
            </w:r>
          </w:p>
        </w:tc>
        <w:tc>
          <w:tcPr>
            <w:tcW w:w="2424" w:type="dxa"/>
            <w:tcBorders>
              <w:top w:val="single" w:sz="12" w:space="0" w:color="auto"/>
            </w:tcBorders>
            <w:shd w:val="clear" w:color="auto" w:fill="D9D9D9"/>
          </w:tcPr>
          <w:p w:rsidR="00CE12B1" w:rsidRPr="00D816B3" w:rsidRDefault="00CE12B1" w:rsidP="00D816B3">
            <w:pPr>
              <w:spacing w:after="0" w:line="240" w:lineRule="auto"/>
              <w:rPr>
                <w:sz w:val="18"/>
                <w:szCs w:val="18"/>
              </w:rPr>
            </w:pPr>
            <w:r w:rsidRPr="00D816B3">
              <w:rPr>
                <w:sz w:val="18"/>
                <w:szCs w:val="18"/>
              </w:rPr>
              <w:t>MD_MaintenanceInformation</w:t>
            </w:r>
          </w:p>
        </w:tc>
        <w:tc>
          <w:tcPr>
            <w:tcW w:w="3262" w:type="dxa"/>
            <w:tcBorders>
              <w:top w:val="single" w:sz="12" w:space="0" w:color="auto"/>
            </w:tcBorders>
            <w:shd w:val="clear" w:color="auto" w:fill="D9D9D9"/>
          </w:tcPr>
          <w:p w:rsidR="00CE12B1" w:rsidRPr="00D816B3" w:rsidRDefault="00CE12B1" w:rsidP="00D816B3">
            <w:pPr>
              <w:spacing w:after="0" w:line="240" w:lineRule="auto"/>
              <w:rPr>
                <w:sz w:val="18"/>
                <w:szCs w:val="18"/>
              </w:rPr>
            </w:pPr>
            <w:r w:rsidRPr="00D816B3">
              <w:rPr>
                <w:sz w:val="18"/>
                <w:szCs w:val="18"/>
              </w:rPr>
              <w:t>information about the scope and</w:t>
            </w:r>
          </w:p>
          <w:p w:rsidR="00CE12B1" w:rsidRPr="00D816B3" w:rsidRDefault="00CE12B1" w:rsidP="00D816B3">
            <w:pPr>
              <w:spacing w:after="0" w:line="240" w:lineRule="auto"/>
              <w:rPr>
                <w:sz w:val="18"/>
                <w:szCs w:val="18"/>
              </w:rPr>
            </w:pPr>
            <w:r w:rsidRPr="00D816B3">
              <w:rPr>
                <w:sz w:val="18"/>
                <w:szCs w:val="18"/>
              </w:rPr>
              <w:t>frequency of updating</w:t>
            </w:r>
          </w:p>
        </w:tc>
        <w:tc>
          <w:tcPr>
            <w:tcW w:w="1551" w:type="dxa"/>
            <w:tcBorders>
              <w:top w:val="single" w:sz="12" w:space="0" w:color="auto"/>
            </w:tcBorders>
            <w:shd w:val="clear" w:color="auto" w:fill="D9D9D9"/>
          </w:tcPr>
          <w:p w:rsidR="00CE12B1" w:rsidRPr="00D816B3" w:rsidRDefault="00CE12B1" w:rsidP="00D816B3">
            <w:pPr>
              <w:spacing w:after="0" w:line="240" w:lineRule="auto"/>
              <w:jc w:val="center"/>
              <w:rPr>
                <w:sz w:val="16"/>
                <w:szCs w:val="16"/>
              </w:rPr>
            </w:pPr>
            <w:r w:rsidRPr="00D816B3">
              <w:rPr>
                <w:sz w:val="16"/>
                <w:szCs w:val="16"/>
              </w:rPr>
              <w:t>Use obligation from</w:t>
            </w:r>
          </w:p>
          <w:p w:rsidR="00CE12B1" w:rsidRPr="00D816B3" w:rsidRDefault="00CE12B1" w:rsidP="00D816B3">
            <w:pPr>
              <w:spacing w:after="0" w:line="240" w:lineRule="auto"/>
              <w:jc w:val="center"/>
              <w:rPr>
                <w:sz w:val="16"/>
                <w:szCs w:val="16"/>
              </w:rPr>
            </w:pPr>
            <w:r w:rsidRPr="00D816B3">
              <w:rPr>
                <w:sz w:val="16"/>
                <w:szCs w:val="16"/>
              </w:rPr>
              <w:t>referencing object</w:t>
            </w:r>
          </w:p>
        </w:tc>
        <w:tc>
          <w:tcPr>
            <w:tcW w:w="1133" w:type="dxa"/>
            <w:tcBorders>
              <w:top w:val="single" w:sz="12" w:space="0" w:color="auto"/>
            </w:tcBorders>
            <w:shd w:val="clear" w:color="auto" w:fill="D9D9D9"/>
          </w:tcPr>
          <w:p w:rsidR="00CE12B1" w:rsidRPr="00D816B3" w:rsidRDefault="00CE12B1" w:rsidP="00D816B3">
            <w:pPr>
              <w:spacing w:after="0" w:line="240" w:lineRule="auto"/>
              <w:jc w:val="center"/>
              <w:rPr>
                <w:sz w:val="16"/>
                <w:szCs w:val="16"/>
              </w:rPr>
            </w:pPr>
            <w:r w:rsidRPr="00D816B3">
              <w:rPr>
                <w:sz w:val="16"/>
                <w:szCs w:val="16"/>
              </w:rPr>
              <w:t>Use</w:t>
            </w:r>
          </w:p>
          <w:p w:rsidR="00CE12B1" w:rsidRPr="00D816B3" w:rsidRDefault="00CE12B1" w:rsidP="00D816B3">
            <w:pPr>
              <w:spacing w:after="0" w:line="240" w:lineRule="auto"/>
              <w:jc w:val="center"/>
              <w:rPr>
                <w:sz w:val="16"/>
                <w:szCs w:val="16"/>
              </w:rPr>
            </w:pPr>
            <w:r w:rsidRPr="00D816B3">
              <w:rPr>
                <w:sz w:val="16"/>
                <w:szCs w:val="16"/>
              </w:rPr>
              <w:t>maximum</w:t>
            </w:r>
          </w:p>
          <w:p w:rsidR="00CE12B1" w:rsidRPr="00D816B3" w:rsidRDefault="00CE12B1" w:rsidP="00D816B3">
            <w:pPr>
              <w:spacing w:after="0" w:line="240" w:lineRule="auto"/>
              <w:jc w:val="center"/>
              <w:rPr>
                <w:sz w:val="16"/>
                <w:szCs w:val="16"/>
              </w:rPr>
            </w:pPr>
            <w:r w:rsidRPr="00D816B3">
              <w:rPr>
                <w:sz w:val="16"/>
                <w:szCs w:val="16"/>
              </w:rPr>
              <w:t>occurrence</w:t>
            </w:r>
          </w:p>
          <w:p w:rsidR="00CE12B1" w:rsidRPr="00D816B3" w:rsidRDefault="00CE12B1" w:rsidP="00D816B3">
            <w:pPr>
              <w:spacing w:after="0" w:line="240" w:lineRule="auto"/>
              <w:jc w:val="center"/>
              <w:rPr>
                <w:sz w:val="16"/>
                <w:szCs w:val="16"/>
              </w:rPr>
            </w:pPr>
            <w:r w:rsidRPr="00D816B3">
              <w:rPr>
                <w:sz w:val="16"/>
                <w:szCs w:val="16"/>
              </w:rPr>
              <w:t>from</w:t>
            </w:r>
          </w:p>
          <w:p w:rsidR="00CE12B1" w:rsidRPr="00D816B3" w:rsidRDefault="00CE12B1" w:rsidP="00D816B3">
            <w:pPr>
              <w:spacing w:after="0" w:line="240" w:lineRule="auto"/>
              <w:jc w:val="center"/>
              <w:rPr>
                <w:sz w:val="16"/>
                <w:szCs w:val="16"/>
              </w:rPr>
            </w:pPr>
            <w:r w:rsidRPr="00D816B3">
              <w:rPr>
                <w:sz w:val="16"/>
                <w:szCs w:val="16"/>
              </w:rPr>
              <w:t>referencing</w:t>
            </w:r>
          </w:p>
          <w:p w:rsidR="00CE12B1" w:rsidRPr="00D816B3" w:rsidRDefault="00CE12B1" w:rsidP="00D816B3">
            <w:pPr>
              <w:spacing w:after="0" w:line="240" w:lineRule="auto"/>
              <w:jc w:val="center"/>
              <w:rPr>
                <w:sz w:val="16"/>
                <w:szCs w:val="16"/>
              </w:rPr>
            </w:pPr>
            <w:r w:rsidRPr="00D816B3">
              <w:rPr>
                <w:sz w:val="16"/>
                <w:szCs w:val="16"/>
              </w:rPr>
              <w:t>object</w:t>
            </w:r>
          </w:p>
        </w:tc>
        <w:tc>
          <w:tcPr>
            <w:tcW w:w="2843" w:type="dxa"/>
            <w:tcBorders>
              <w:top w:val="single" w:sz="12" w:space="0" w:color="auto"/>
            </w:tcBorders>
            <w:shd w:val="clear" w:color="auto" w:fill="D9D9D9"/>
          </w:tcPr>
          <w:p w:rsidR="00CE12B1" w:rsidRPr="00D816B3" w:rsidRDefault="00CE12B1" w:rsidP="00D816B3">
            <w:pPr>
              <w:spacing w:after="0" w:line="240" w:lineRule="auto"/>
              <w:jc w:val="center"/>
              <w:rPr>
                <w:sz w:val="18"/>
                <w:szCs w:val="18"/>
              </w:rPr>
            </w:pPr>
            <w:r w:rsidRPr="00D816B3">
              <w:rPr>
                <w:sz w:val="18"/>
                <w:szCs w:val="18"/>
              </w:rPr>
              <w:t xml:space="preserve">Aggregated Class </w:t>
            </w:r>
          </w:p>
          <w:p w:rsidR="00CE12B1" w:rsidRPr="00D816B3" w:rsidRDefault="00CE12B1" w:rsidP="00D816B3">
            <w:pPr>
              <w:spacing w:after="0" w:line="240" w:lineRule="auto"/>
              <w:jc w:val="center"/>
              <w:rPr>
                <w:sz w:val="18"/>
                <w:szCs w:val="18"/>
              </w:rPr>
            </w:pPr>
            <w:r w:rsidRPr="00D816B3">
              <w:rPr>
                <w:sz w:val="18"/>
                <w:szCs w:val="18"/>
              </w:rPr>
              <w:t>(MD_Metadata and MD_Identification)</w:t>
            </w:r>
          </w:p>
        </w:tc>
        <w:tc>
          <w:tcPr>
            <w:tcW w:w="2442" w:type="dxa"/>
            <w:tcBorders>
              <w:top w:val="single" w:sz="12" w:space="0" w:color="auto"/>
            </w:tcBorders>
            <w:shd w:val="clear" w:color="auto" w:fill="D9D9D9"/>
          </w:tcPr>
          <w:p w:rsidR="00CE12B1" w:rsidRPr="00D816B3" w:rsidRDefault="00CE12B1" w:rsidP="00D816B3">
            <w:pPr>
              <w:spacing w:after="0" w:line="240" w:lineRule="auto"/>
              <w:rPr>
                <w:sz w:val="18"/>
                <w:szCs w:val="18"/>
              </w:rPr>
            </w:pPr>
            <w:r w:rsidRPr="00D816B3">
              <w:rPr>
                <w:sz w:val="18"/>
                <w:szCs w:val="18"/>
              </w:rPr>
              <w:t>Lines 55-58</w:t>
            </w:r>
          </w:p>
        </w:tc>
      </w:tr>
      <w:tr w:rsidR="00CE12B1" w:rsidRPr="00D816B3">
        <w:tc>
          <w:tcPr>
            <w:tcW w:w="519" w:type="dxa"/>
          </w:tcPr>
          <w:p w:rsidR="00CE12B1" w:rsidRPr="00D816B3" w:rsidRDefault="00CE12B1" w:rsidP="00D816B3">
            <w:pPr>
              <w:spacing w:after="0" w:line="240" w:lineRule="auto"/>
              <w:rPr>
                <w:sz w:val="18"/>
                <w:szCs w:val="18"/>
              </w:rPr>
            </w:pPr>
            <w:r w:rsidRPr="00D816B3">
              <w:rPr>
                <w:sz w:val="18"/>
                <w:szCs w:val="18"/>
              </w:rPr>
              <w:t>55</w:t>
            </w:r>
          </w:p>
        </w:tc>
        <w:tc>
          <w:tcPr>
            <w:tcW w:w="2424" w:type="dxa"/>
          </w:tcPr>
          <w:p w:rsidR="00CE12B1" w:rsidRPr="00D816B3" w:rsidRDefault="00CE12B1" w:rsidP="00D816B3">
            <w:pPr>
              <w:spacing w:after="0" w:line="240" w:lineRule="auto"/>
              <w:rPr>
                <w:sz w:val="18"/>
                <w:szCs w:val="18"/>
              </w:rPr>
            </w:pPr>
            <w:r w:rsidRPr="00D816B3">
              <w:rPr>
                <w:sz w:val="18"/>
                <w:szCs w:val="18"/>
              </w:rPr>
              <w:t>maintenanceAndUpdate</w:t>
            </w:r>
          </w:p>
          <w:p w:rsidR="00CE12B1" w:rsidRPr="00D816B3" w:rsidRDefault="00CE12B1" w:rsidP="00D816B3">
            <w:pPr>
              <w:spacing w:after="0" w:line="240" w:lineRule="auto"/>
              <w:rPr>
                <w:sz w:val="18"/>
                <w:szCs w:val="18"/>
              </w:rPr>
            </w:pPr>
            <w:r w:rsidRPr="00D816B3">
              <w:rPr>
                <w:sz w:val="18"/>
                <w:szCs w:val="18"/>
              </w:rPr>
              <w:t>Frequency</w:t>
            </w:r>
          </w:p>
        </w:tc>
        <w:tc>
          <w:tcPr>
            <w:tcW w:w="3262" w:type="dxa"/>
          </w:tcPr>
          <w:p w:rsidR="00CE12B1" w:rsidRPr="00D816B3" w:rsidRDefault="00CE12B1" w:rsidP="00D816B3">
            <w:pPr>
              <w:spacing w:after="0" w:line="240" w:lineRule="auto"/>
              <w:rPr>
                <w:sz w:val="18"/>
                <w:szCs w:val="18"/>
              </w:rPr>
            </w:pPr>
            <w:r w:rsidRPr="00D816B3">
              <w:rPr>
                <w:sz w:val="18"/>
                <w:szCs w:val="18"/>
              </w:rPr>
              <w:t>frequency with which changes and</w:t>
            </w:r>
          </w:p>
          <w:p w:rsidR="00CE12B1" w:rsidRPr="00D816B3" w:rsidRDefault="00CE12B1" w:rsidP="00D816B3">
            <w:pPr>
              <w:spacing w:after="0" w:line="240" w:lineRule="auto"/>
              <w:rPr>
                <w:sz w:val="18"/>
                <w:szCs w:val="18"/>
              </w:rPr>
            </w:pPr>
            <w:r w:rsidRPr="00D816B3">
              <w:rPr>
                <w:sz w:val="18"/>
                <w:szCs w:val="18"/>
              </w:rPr>
              <w:t>additions are made to the resource</w:t>
            </w:r>
          </w:p>
          <w:p w:rsidR="00CE12B1" w:rsidRPr="00D816B3" w:rsidRDefault="00CE12B1" w:rsidP="00D816B3">
            <w:pPr>
              <w:spacing w:after="0" w:line="240" w:lineRule="auto"/>
              <w:rPr>
                <w:sz w:val="18"/>
                <w:szCs w:val="18"/>
              </w:rPr>
            </w:pPr>
            <w:r w:rsidRPr="00D816B3">
              <w:rPr>
                <w:sz w:val="18"/>
                <w:szCs w:val="18"/>
              </w:rPr>
              <w:t>after the initial resource is</w:t>
            </w:r>
          </w:p>
          <w:p w:rsidR="00CE12B1" w:rsidRPr="00D816B3" w:rsidRDefault="00CE12B1" w:rsidP="00D816B3">
            <w:pPr>
              <w:spacing w:after="0" w:line="240" w:lineRule="auto"/>
              <w:rPr>
                <w:sz w:val="18"/>
                <w:szCs w:val="18"/>
              </w:rPr>
            </w:pPr>
            <w:r w:rsidRPr="00D816B3">
              <w:rPr>
                <w:sz w:val="18"/>
                <w:szCs w:val="18"/>
              </w:rPr>
              <w:t>completed</w:t>
            </w:r>
          </w:p>
        </w:tc>
        <w:tc>
          <w:tcPr>
            <w:tcW w:w="1551" w:type="dxa"/>
          </w:tcPr>
          <w:p w:rsidR="00CE12B1" w:rsidRPr="00D816B3" w:rsidRDefault="00CE12B1" w:rsidP="00D816B3">
            <w:pPr>
              <w:spacing w:after="0" w:line="240" w:lineRule="auto"/>
              <w:jc w:val="center"/>
              <w:rPr>
                <w:sz w:val="18"/>
                <w:szCs w:val="18"/>
              </w:rPr>
            </w:pPr>
            <w:r w:rsidRPr="00D816B3">
              <w:rPr>
                <w:sz w:val="18"/>
                <w:szCs w:val="18"/>
              </w:rPr>
              <w:t>M</w:t>
            </w:r>
          </w:p>
        </w:tc>
        <w:tc>
          <w:tcPr>
            <w:tcW w:w="1133" w:type="dxa"/>
          </w:tcPr>
          <w:p w:rsidR="00CE12B1" w:rsidRPr="00D816B3" w:rsidRDefault="00CE12B1" w:rsidP="00D816B3">
            <w:pPr>
              <w:spacing w:after="0" w:line="240" w:lineRule="auto"/>
              <w:jc w:val="center"/>
              <w:rPr>
                <w:sz w:val="18"/>
                <w:szCs w:val="18"/>
              </w:rPr>
            </w:pPr>
            <w:r w:rsidRPr="00D816B3">
              <w:rPr>
                <w:sz w:val="18"/>
                <w:szCs w:val="18"/>
              </w:rPr>
              <w:t>1</w:t>
            </w:r>
          </w:p>
        </w:tc>
        <w:tc>
          <w:tcPr>
            <w:tcW w:w="2843" w:type="dxa"/>
          </w:tcPr>
          <w:p w:rsidR="00CE12B1" w:rsidRPr="00D816B3" w:rsidRDefault="00CE12B1" w:rsidP="00D816B3">
            <w:pPr>
              <w:spacing w:after="0" w:line="240" w:lineRule="auto"/>
              <w:jc w:val="center"/>
              <w:rPr>
                <w:sz w:val="18"/>
                <w:szCs w:val="18"/>
              </w:rPr>
            </w:pPr>
            <w:r w:rsidRPr="00D816B3">
              <w:rPr>
                <w:sz w:val="18"/>
                <w:szCs w:val="18"/>
              </w:rPr>
              <w:t>Class</w:t>
            </w:r>
          </w:p>
        </w:tc>
        <w:tc>
          <w:tcPr>
            <w:tcW w:w="2442" w:type="dxa"/>
          </w:tcPr>
          <w:p w:rsidR="00CE12B1" w:rsidRPr="00D816B3" w:rsidRDefault="00CE12B1" w:rsidP="00D816B3">
            <w:pPr>
              <w:spacing w:after="0" w:line="240" w:lineRule="auto"/>
              <w:rPr>
                <w:rFonts w:cs="Times New Roman"/>
                <w:sz w:val="18"/>
                <w:szCs w:val="18"/>
              </w:rPr>
            </w:pPr>
            <w:r w:rsidRPr="00D816B3">
              <w:rPr>
                <w:sz w:val="18"/>
                <w:szCs w:val="18"/>
              </w:rPr>
              <w:t>MD_MaintenanceFrequency «CodeList»</w:t>
            </w:r>
          </w:p>
        </w:tc>
      </w:tr>
      <w:tr w:rsidR="00CE12B1" w:rsidRPr="00D816B3">
        <w:tc>
          <w:tcPr>
            <w:tcW w:w="519" w:type="dxa"/>
          </w:tcPr>
          <w:p w:rsidR="00CE12B1" w:rsidRPr="00D816B3" w:rsidRDefault="00CE12B1" w:rsidP="00D816B3">
            <w:pPr>
              <w:spacing w:after="0" w:line="240" w:lineRule="auto"/>
              <w:rPr>
                <w:sz w:val="18"/>
                <w:szCs w:val="18"/>
              </w:rPr>
            </w:pPr>
            <w:r w:rsidRPr="00D816B3">
              <w:rPr>
                <w:sz w:val="18"/>
                <w:szCs w:val="18"/>
              </w:rPr>
              <w:t>56</w:t>
            </w:r>
          </w:p>
        </w:tc>
        <w:tc>
          <w:tcPr>
            <w:tcW w:w="2424" w:type="dxa"/>
          </w:tcPr>
          <w:p w:rsidR="00CE12B1" w:rsidRPr="00D816B3" w:rsidRDefault="00CE12B1" w:rsidP="00D816B3">
            <w:pPr>
              <w:spacing w:after="0" w:line="240" w:lineRule="auto"/>
              <w:rPr>
                <w:sz w:val="18"/>
                <w:szCs w:val="18"/>
              </w:rPr>
            </w:pPr>
            <w:r w:rsidRPr="00D816B3">
              <w:rPr>
                <w:sz w:val="18"/>
                <w:szCs w:val="18"/>
              </w:rPr>
              <w:t>userDefinedMaintenance</w:t>
            </w:r>
          </w:p>
          <w:p w:rsidR="00CE12B1" w:rsidRPr="00D816B3" w:rsidRDefault="00CE12B1" w:rsidP="00D816B3">
            <w:pPr>
              <w:spacing w:after="0" w:line="240" w:lineRule="auto"/>
              <w:rPr>
                <w:sz w:val="18"/>
                <w:szCs w:val="18"/>
              </w:rPr>
            </w:pPr>
            <w:r w:rsidRPr="00D816B3">
              <w:rPr>
                <w:sz w:val="18"/>
                <w:szCs w:val="18"/>
              </w:rPr>
              <w:t>Frequency</w:t>
            </w:r>
          </w:p>
        </w:tc>
        <w:tc>
          <w:tcPr>
            <w:tcW w:w="3262" w:type="dxa"/>
          </w:tcPr>
          <w:p w:rsidR="00CE12B1" w:rsidRPr="00D816B3" w:rsidRDefault="00CE12B1" w:rsidP="00D816B3">
            <w:pPr>
              <w:spacing w:after="0" w:line="240" w:lineRule="auto"/>
              <w:rPr>
                <w:sz w:val="18"/>
                <w:szCs w:val="18"/>
              </w:rPr>
            </w:pPr>
            <w:r w:rsidRPr="00D816B3">
              <w:rPr>
                <w:sz w:val="18"/>
                <w:szCs w:val="18"/>
              </w:rPr>
              <w:t>maintenance period other than</w:t>
            </w:r>
          </w:p>
          <w:p w:rsidR="00CE12B1" w:rsidRPr="00D816B3" w:rsidRDefault="00CE12B1" w:rsidP="00D816B3">
            <w:pPr>
              <w:spacing w:after="0" w:line="240" w:lineRule="auto"/>
              <w:rPr>
                <w:sz w:val="18"/>
                <w:szCs w:val="18"/>
              </w:rPr>
            </w:pPr>
            <w:r w:rsidRPr="00D816B3">
              <w:rPr>
                <w:sz w:val="18"/>
                <w:szCs w:val="18"/>
              </w:rPr>
              <w:t>those defined</w:t>
            </w:r>
          </w:p>
        </w:tc>
        <w:tc>
          <w:tcPr>
            <w:tcW w:w="1551" w:type="dxa"/>
          </w:tcPr>
          <w:p w:rsidR="00CE12B1" w:rsidRPr="00D816B3" w:rsidRDefault="00CE12B1" w:rsidP="00D816B3">
            <w:pPr>
              <w:spacing w:after="0" w:line="240" w:lineRule="auto"/>
              <w:jc w:val="center"/>
              <w:rPr>
                <w:sz w:val="18"/>
                <w:szCs w:val="18"/>
              </w:rPr>
            </w:pPr>
            <w:r w:rsidRPr="00D816B3">
              <w:rPr>
                <w:sz w:val="18"/>
                <w:szCs w:val="18"/>
              </w:rPr>
              <w:t>O</w:t>
            </w:r>
          </w:p>
        </w:tc>
        <w:tc>
          <w:tcPr>
            <w:tcW w:w="1133" w:type="dxa"/>
          </w:tcPr>
          <w:p w:rsidR="00CE12B1" w:rsidRPr="00D816B3" w:rsidRDefault="00CE12B1" w:rsidP="00D816B3">
            <w:pPr>
              <w:spacing w:after="0" w:line="240" w:lineRule="auto"/>
              <w:jc w:val="center"/>
              <w:rPr>
                <w:sz w:val="18"/>
                <w:szCs w:val="18"/>
              </w:rPr>
            </w:pPr>
            <w:r w:rsidRPr="00D816B3">
              <w:rPr>
                <w:sz w:val="18"/>
                <w:szCs w:val="18"/>
              </w:rPr>
              <w:t>1</w:t>
            </w:r>
          </w:p>
        </w:tc>
        <w:tc>
          <w:tcPr>
            <w:tcW w:w="2843" w:type="dxa"/>
          </w:tcPr>
          <w:p w:rsidR="00CE12B1" w:rsidRPr="00D816B3" w:rsidRDefault="00CE12B1" w:rsidP="00D816B3">
            <w:pPr>
              <w:spacing w:after="0" w:line="240" w:lineRule="auto"/>
              <w:jc w:val="center"/>
              <w:rPr>
                <w:sz w:val="18"/>
                <w:szCs w:val="18"/>
              </w:rPr>
            </w:pPr>
            <w:r w:rsidRPr="00D816B3">
              <w:rPr>
                <w:sz w:val="18"/>
                <w:szCs w:val="18"/>
              </w:rPr>
              <w:t>Class</w:t>
            </w:r>
          </w:p>
        </w:tc>
        <w:tc>
          <w:tcPr>
            <w:tcW w:w="2442" w:type="dxa"/>
          </w:tcPr>
          <w:p w:rsidR="00CE12B1" w:rsidRPr="00D816B3" w:rsidRDefault="00CE12B1" w:rsidP="00D816B3">
            <w:pPr>
              <w:spacing w:after="0" w:line="240" w:lineRule="auto"/>
              <w:rPr>
                <w:sz w:val="18"/>
                <w:szCs w:val="18"/>
              </w:rPr>
            </w:pPr>
            <w:r w:rsidRPr="00D816B3">
              <w:rPr>
                <w:sz w:val="18"/>
                <w:szCs w:val="18"/>
              </w:rPr>
              <w:t>TM_PeriodDuration</w:t>
            </w:r>
          </w:p>
        </w:tc>
      </w:tr>
      <w:tr w:rsidR="00CE12B1" w:rsidRPr="00D816B3">
        <w:tc>
          <w:tcPr>
            <w:tcW w:w="519" w:type="dxa"/>
          </w:tcPr>
          <w:p w:rsidR="00CE12B1" w:rsidRPr="00D816B3" w:rsidRDefault="00CE12B1" w:rsidP="00D816B3">
            <w:pPr>
              <w:spacing w:after="0" w:line="240" w:lineRule="auto"/>
              <w:rPr>
                <w:sz w:val="18"/>
                <w:szCs w:val="18"/>
              </w:rPr>
            </w:pPr>
            <w:r w:rsidRPr="00D816B3">
              <w:rPr>
                <w:sz w:val="18"/>
                <w:szCs w:val="18"/>
              </w:rPr>
              <w:t>57</w:t>
            </w:r>
          </w:p>
        </w:tc>
        <w:tc>
          <w:tcPr>
            <w:tcW w:w="2424" w:type="dxa"/>
          </w:tcPr>
          <w:p w:rsidR="00CE12B1" w:rsidRPr="00D816B3" w:rsidRDefault="00CE12B1" w:rsidP="00D816B3">
            <w:pPr>
              <w:spacing w:after="0" w:line="240" w:lineRule="auto"/>
              <w:rPr>
                <w:sz w:val="18"/>
                <w:szCs w:val="18"/>
              </w:rPr>
            </w:pPr>
            <w:r w:rsidRPr="00D816B3">
              <w:rPr>
                <w:sz w:val="18"/>
                <w:szCs w:val="18"/>
              </w:rPr>
              <w:t>updateScope</w:t>
            </w:r>
          </w:p>
        </w:tc>
        <w:tc>
          <w:tcPr>
            <w:tcW w:w="3262" w:type="dxa"/>
          </w:tcPr>
          <w:p w:rsidR="00CE12B1" w:rsidRPr="00D816B3" w:rsidRDefault="00CE12B1" w:rsidP="00D816B3">
            <w:pPr>
              <w:spacing w:after="0" w:line="240" w:lineRule="auto"/>
              <w:rPr>
                <w:sz w:val="18"/>
                <w:szCs w:val="18"/>
              </w:rPr>
            </w:pPr>
            <w:r w:rsidRPr="00D816B3">
              <w:rPr>
                <w:sz w:val="18"/>
                <w:szCs w:val="18"/>
              </w:rPr>
              <w:t>scope of data to which</w:t>
            </w:r>
          </w:p>
          <w:p w:rsidR="00CE12B1" w:rsidRPr="00D816B3" w:rsidRDefault="00CE12B1" w:rsidP="00D816B3">
            <w:pPr>
              <w:spacing w:after="0" w:line="240" w:lineRule="auto"/>
              <w:rPr>
                <w:sz w:val="18"/>
                <w:szCs w:val="18"/>
              </w:rPr>
            </w:pPr>
            <w:r w:rsidRPr="00D816B3">
              <w:rPr>
                <w:sz w:val="18"/>
                <w:szCs w:val="18"/>
              </w:rPr>
              <w:t>maintenance is applied</w:t>
            </w:r>
          </w:p>
        </w:tc>
        <w:tc>
          <w:tcPr>
            <w:tcW w:w="1551" w:type="dxa"/>
          </w:tcPr>
          <w:p w:rsidR="00CE12B1" w:rsidRPr="00D816B3" w:rsidRDefault="00CE12B1" w:rsidP="00D816B3">
            <w:pPr>
              <w:spacing w:after="0" w:line="240" w:lineRule="auto"/>
              <w:jc w:val="center"/>
              <w:rPr>
                <w:sz w:val="18"/>
                <w:szCs w:val="18"/>
              </w:rPr>
            </w:pPr>
            <w:r w:rsidRPr="00D816B3">
              <w:rPr>
                <w:sz w:val="18"/>
                <w:szCs w:val="18"/>
              </w:rPr>
              <w:t>O</w:t>
            </w:r>
          </w:p>
        </w:tc>
        <w:tc>
          <w:tcPr>
            <w:tcW w:w="1133" w:type="dxa"/>
          </w:tcPr>
          <w:p w:rsidR="00CE12B1" w:rsidRPr="00D816B3" w:rsidRDefault="00CE12B1" w:rsidP="00D816B3">
            <w:pPr>
              <w:spacing w:after="0" w:line="240" w:lineRule="auto"/>
              <w:jc w:val="center"/>
              <w:rPr>
                <w:sz w:val="18"/>
                <w:szCs w:val="18"/>
              </w:rPr>
            </w:pPr>
            <w:r w:rsidRPr="00D816B3">
              <w:rPr>
                <w:sz w:val="18"/>
                <w:szCs w:val="18"/>
              </w:rPr>
              <w:t>N</w:t>
            </w:r>
          </w:p>
        </w:tc>
        <w:tc>
          <w:tcPr>
            <w:tcW w:w="2843" w:type="dxa"/>
          </w:tcPr>
          <w:p w:rsidR="00CE12B1" w:rsidRPr="00D816B3" w:rsidRDefault="00CE12B1" w:rsidP="00D816B3">
            <w:pPr>
              <w:spacing w:after="0" w:line="240" w:lineRule="auto"/>
              <w:jc w:val="center"/>
              <w:rPr>
                <w:sz w:val="18"/>
                <w:szCs w:val="18"/>
              </w:rPr>
            </w:pPr>
            <w:r w:rsidRPr="00D816B3">
              <w:rPr>
                <w:sz w:val="18"/>
                <w:szCs w:val="18"/>
              </w:rPr>
              <w:t>Class</w:t>
            </w:r>
          </w:p>
        </w:tc>
        <w:tc>
          <w:tcPr>
            <w:tcW w:w="2442" w:type="dxa"/>
          </w:tcPr>
          <w:p w:rsidR="00CE12B1" w:rsidRPr="00D816B3" w:rsidRDefault="00CE12B1" w:rsidP="00D816B3">
            <w:pPr>
              <w:spacing w:after="0" w:line="240" w:lineRule="auto"/>
              <w:rPr>
                <w:rFonts w:cs="Times New Roman"/>
                <w:sz w:val="18"/>
                <w:szCs w:val="18"/>
              </w:rPr>
            </w:pPr>
            <w:r w:rsidRPr="00D816B3">
              <w:rPr>
                <w:sz w:val="18"/>
                <w:szCs w:val="18"/>
              </w:rPr>
              <w:t>MD_ScopeCode «CodeList»</w:t>
            </w:r>
          </w:p>
        </w:tc>
      </w:tr>
      <w:tr w:rsidR="00CE12B1" w:rsidRPr="00D816B3">
        <w:tc>
          <w:tcPr>
            <w:tcW w:w="519" w:type="dxa"/>
          </w:tcPr>
          <w:p w:rsidR="00CE12B1" w:rsidRPr="00D816B3" w:rsidRDefault="00CE12B1" w:rsidP="00D816B3">
            <w:pPr>
              <w:spacing w:after="0" w:line="240" w:lineRule="auto"/>
              <w:rPr>
                <w:sz w:val="18"/>
                <w:szCs w:val="18"/>
              </w:rPr>
            </w:pPr>
            <w:r w:rsidRPr="00D816B3">
              <w:rPr>
                <w:sz w:val="18"/>
                <w:szCs w:val="18"/>
              </w:rPr>
              <w:t>58</w:t>
            </w:r>
          </w:p>
        </w:tc>
        <w:tc>
          <w:tcPr>
            <w:tcW w:w="2424" w:type="dxa"/>
          </w:tcPr>
          <w:p w:rsidR="00CE12B1" w:rsidRPr="00D816B3" w:rsidRDefault="00CE12B1" w:rsidP="00D816B3">
            <w:pPr>
              <w:spacing w:after="0" w:line="240" w:lineRule="auto"/>
              <w:rPr>
                <w:sz w:val="18"/>
                <w:szCs w:val="18"/>
              </w:rPr>
            </w:pPr>
            <w:r w:rsidRPr="00D816B3">
              <w:rPr>
                <w:sz w:val="18"/>
                <w:szCs w:val="18"/>
              </w:rPr>
              <w:t xml:space="preserve">contact </w:t>
            </w:r>
          </w:p>
        </w:tc>
        <w:tc>
          <w:tcPr>
            <w:tcW w:w="3262" w:type="dxa"/>
          </w:tcPr>
          <w:p w:rsidR="00CE12B1" w:rsidRPr="00D816B3" w:rsidRDefault="00CE12B1" w:rsidP="00D816B3">
            <w:pPr>
              <w:spacing w:after="0" w:line="240" w:lineRule="auto"/>
              <w:rPr>
                <w:sz w:val="18"/>
                <w:szCs w:val="18"/>
              </w:rPr>
            </w:pPr>
            <w:r w:rsidRPr="00D816B3">
              <w:rPr>
                <w:sz w:val="18"/>
                <w:szCs w:val="18"/>
              </w:rPr>
              <w:t>identification of, and means of communicating with, person(s) and organization(s) with responsibility for maintaining the resource</w:t>
            </w:r>
          </w:p>
        </w:tc>
        <w:tc>
          <w:tcPr>
            <w:tcW w:w="1551" w:type="dxa"/>
          </w:tcPr>
          <w:p w:rsidR="00CE12B1" w:rsidRPr="00D816B3" w:rsidRDefault="00CE12B1" w:rsidP="00D816B3">
            <w:pPr>
              <w:spacing w:after="0" w:line="240" w:lineRule="auto"/>
              <w:jc w:val="center"/>
              <w:rPr>
                <w:sz w:val="18"/>
                <w:szCs w:val="18"/>
              </w:rPr>
            </w:pPr>
            <w:r w:rsidRPr="00D816B3">
              <w:rPr>
                <w:sz w:val="18"/>
                <w:szCs w:val="18"/>
              </w:rPr>
              <w:t>O</w:t>
            </w:r>
          </w:p>
        </w:tc>
        <w:tc>
          <w:tcPr>
            <w:tcW w:w="1133" w:type="dxa"/>
          </w:tcPr>
          <w:p w:rsidR="00CE12B1" w:rsidRPr="00D816B3" w:rsidRDefault="00CE12B1" w:rsidP="00D816B3">
            <w:pPr>
              <w:spacing w:after="0" w:line="240" w:lineRule="auto"/>
              <w:jc w:val="center"/>
              <w:rPr>
                <w:sz w:val="18"/>
                <w:szCs w:val="18"/>
              </w:rPr>
            </w:pPr>
            <w:r w:rsidRPr="00D816B3">
              <w:rPr>
                <w:sz w:val="18"/>
                <w:szCs w:val="18"/>
              </w:rPr>
              <w:t>N</w:t>
            </w:r>
          </w:p>
        </w:tc>
        <w:tc>
          <w:tcPr>
            <w:tcW w:w="2843" w:type="dxa"/>
          </w:tcPr>
          <w:p w:rsidR="00CE12B1" w:rsidRPr="00D816B3" w:rsidRDefault="00CE12B1" w:rsidP="00D816B3">
            <w:pPr>
              <w:spacing w:after="0" w:line="240" w:lineRule="auto"/>
              <w:jc w:val="center"/>
              <w:rPr>
                <w:sz w:val="18"/>
                <w:szCs w:val="18"/>
              </w:rPr>
            </w:pPr>
            <w:r w:rsidRPr="00D816B3">
              <w:rPr>
                <w:sz w:val="18"/>
                <w:szCs w:val="18"/>
              </w:rPr>
              <w:t>Class</w:t>
            </w:r>
          </w:p>
        </w:tc>
        <w:tc>
          <w:tcPr>
            <w:tcW w:w="2442" w:type="dxa"/>
          </w:tcPr>
          <w:p w:rsidR="00CE12B1" w:rsidRPr="00D816B3" w:rsidRDefault="00CE12B1" w:rsidP="00D816B3">
            <w:pPr>
              <w:spacing w:after="0" w:line="240" w:lineRule="auto"/>
              <w:rPr>
                <w:rFonts w:cs="Times New Roman"/>
                <w:sz w:val="18"/>
                <w:szCs w:val="18"/>
              </w:rPr>
            </w:pPr>
            <w:r w:rsidRPr="00D816B3">
              <w:rPr>
                <w:sz w:val="18"/>
                <w:szCs w:val="18"/>
              </w:rPr>
              <w:t>CI_ResponsibleParty «DataType» A.9.3</w:t>
            </w:r>
          </w:p>
        </w:tc>
      </w:tr>
    </w:tbl>
    <w:p w:rsidR="00CE12B1" w:rsidRPr="003B02B1" w:rsidRDefault="00CE12B1" w:rsidP="001E2007">
      <w:pPr>
        <w:rPr>
          <w:rFonts w:cs="Times New Roman"/>
        </w:rPr>
      </w:pPr>
    </w:p>
    <w:p w:rsidR="00CE12B1" w:rsidRDefault="00CE12B1" w:rsidP="001E2007">
      <w:pPr>
        <w:outlineLvl w:val="2"/>
        <w:rPr>
          <w:rFonts w:cs="Times New Roman"/>
          <w:b/>
          <w:bCs/>
          <w:sz w:val="24"/>
          <w:szCs w:val="24"/>
        </w:rPr>
      </w:pPr>
    </w:p>
    <w:p w:rsidR="00CE12B1" w:rsidRDefault="00CE12B1" w:rsidP="008A5E3D">
      <w:pPr>
        <w:outlineLvl w:val="2"/>
        <w:rPr>
          <w:rFonts w:cs="Times New Roman"/>
          <w:b/>
          <w:bCs/>
          <w:sz w:val="24"/>
          <w:szCs w:val="24"/>
        </w:rPr>
        <w:sectPr w:rsidR="00CE12B1">
          <w:pgSz w:w="16838" w:h="11906" w:orient="landscape"/>
          <w:pgMar w:top="1440" w:right="1440" w:bottom="1440" w:left="1440" w:header="708" w:footer="708" w:gutter="0"/>
          <w:cols w:space="708"/>
          <w:docGrid w:linePitch="360"/>
        </w:sectPr>
      </w:pPr>
    </w:p>
    <w:p w:rsidR="00CE12B1" w:rsidRDefault="00CE12B1" w:rsidP="008A5E3D">
      <w:pPr>
        <w:outlineLvl w:val="2"/>
        <w:rPr>
          <w:b/>
          <w:bCs/>
          <w:sz w:val="24"/>
          <w:szCs w:val="24"/>
        </w:rPr>
      </w:pPr>
      <w:r>
        <w:rPr>
          <w:b/>
          <w:bCs/>
          <w:sz w:val="24"/>
          <w:szCs w:val="24"/>
        </w:rPr>
        <w:lastRenderedPageBreak/>
        <w:t>A.6.1 gmd:MD_MaintenanceInformation/gmd:maintenanceAndUpdateFrequency</w:t>
      </w:r>
    </w:p>
    <w:p w:rsidR="00CE12B1" w:rsidRDefault="00CE12B1" w:rsidP="00221820">
      <w:pPr>
        <w:rPr>
          <w:rFonts w:cs="Times New Roman"/>
        </w:rPr>
      </w:pPr>
      <w:r w:rsidRPr="00665FB5">
        <w:t>This identifies how often the updated data resource</w:t>
      </w:r>
      <w:r>
        <w:t>, or the associated metadata,</w:t>
      </w:r>
      <w:r w:rsidRPr="00665FB5">
        <w:t xml:space="preserve"> is made available to the user (for instance a data resource may be updated continuously, but released to the user only monthly).</w:t>
      </w:r>
    </w:p>
    <w:p w:rsidR="00CE12B1" w:rsidRDefault="00CE12B1" w:rsidP="00221820">
      <w:r>
        <w:t>The choices are listed in CodeList MD_MaintenanceFrequencyCode. However, if is often more appropriate to provide a user-defined frequency of update:</w:t>
      </w:r>
    </w:p>
    <w:p w:rsidR="00CE12B1" w:rsidRPr="00343253" w:rsidRDefault="00CE12B1" w:rsidP="00170B36">
      <w:pPr>
        <w:pStyle w:val="ListParagraph"/>
        <w:numPr>
          <w:ilvl w:val="0"/>
          <w:numId w:val="37"/>
        </w:numPr>
        <w:ind w:left="360"/>
        <w:rPr>
          <w:sz w:val="20"/>
          <w:szCs w:val="20"/>
        </w:rPr>
      </w:pPr>
      <w:r w:rsidRPr="00343253">
        <w:rPr>
          <w:sz w:val="20"/>
          <w:szCs w:val="20"/>
        </w:rPr>
        <w:t>*/</w:t>
      </w:r>
      <w:r>
        <w:rPr>
          <w:sz w:val="20"/>
          <w:szCs w:val="20"/>
        </w:rPr>
        <w:t>gmd:</w:t>
      </w:r>
      <w:r w:rsidRPr="00343253">
        <w:rPr>
          <w:sz w:val="20"/>
          <w:szCs w:val="20"/>
        </w:rPr>
        <w:t>MD_MaintenanceInformation/</w:t>
      </w:r>
      <w:r>
        <w:rPr>
          <w:sz w:val="20"/>
          <w:szCs w:val="20"/>
        </w:rPr>
        <w:t>gmd:</w:t>
      </w:r>
      <w:r w:rsidRPr="00343253">
        <w:rPr>
          <w:sz w:val="20"/>
          <w:szCs w:val="20"/>
        </w:rPr>
        <w:t>maintenanceAndUpdateFrequency = “continual”</w:t>
      </w:r>
    </w:p>
    <w:p w:rsidR="00CE12B1" w:rsidRDefault="00CE12B1" w:rsidP="00170B36">
      <w:pPr>
        <w:pStyle w:val="ListParagraph"/>
        <w:numPr>
          <w:ilvl w:val="0"/>
          <w:numId w:val="37"/>
        </w:numPr>
        <w:ind w:left="360"/>
        <w:rPr>
          <w:rFonts w:cs="Times New Roman"/>
          <w:sz w:val="20"/>
          <w:szCs w:val="20"/>
        </w:rPr>
      </w:pPr>
      <w:r w:rsidRPr="00343253">
        <w:rPr>
          <w:sz w:val="20"/>
          <w:szCs w:val="20"/>
        </w:rPr>
        <w:t>*/</w:t>
      </w:r>
      <w:r>
        <w:rPr>
          <w:sz w:val="20"/>
          <w:szCs w:val="20"/>
        </w:rPr>
        <w:t>gmd:</w:t>
      </w:r>
      <w:r w:rsidRPr="00343253">
        <w:rPr>
          <w:sz w:val="20"/>
          <w:szCs w:val="20"/>
        </w:rPr>
        <w:t>MD_MaintenanceInformation/</w:t>
      </w:r>
      <w:r>
        <w:rPr>
          <w:sz w:val="20"/>
          <w:szCs w:val="20"/>
        </w:rPr>
        <w:t>gmd:</w:t>
      </w:r>
      <w:r w:rsidRPr="00343253">
        <w:rPr>
          <w:sz w:val="20"/>
          <w:szCs w:val="20"/>
        </w:rPr>
        <w:t xml:space="preserve">userDefinedMaintenanceFrequency = </w:t>
      </w:r>
      <w:r w:rsidRPr="00343253">
        <w:rPr>
          <w:i/>
          <w:iCs/>
          <w:sz w:val="20"/>
          <w:szCs w:val="20"/>
        </w:rPr>
        <w:t>«ISO8801-compliant duration»</w:t>
      </w:r>
    </w:p>
    <w:p w:rsidR="00CE12B1" w:rsidRDefault="00CE12B1" w:rsidP="00221820">
      <w:pPr>
        <w:outlineLvl w:val="2"/>
        <w:rPr>
          <w:rFonts w:cs="Times New Roman"/>
          <w:b/>
          <w:bCs/>
          <w:sz w:val="24"/>
          <w:szCs w:val="24"/>
        </w:rPr>
      </w:pPr>
      <w:r>
        <w:rPr>
          <w:sz w:val="24"/>
          <w:szCs w:val="24"/>
        </w:rPr>
        <w:t xml:space="preserve">Wikipedia provides a useful resource on ISO 8601: </w:t>
      </w:r>
      <w:hyperlink r:id="rId58" w:history="1">
        <w:r w:rsidRPr="00BA2FCE">
          <w:rPr>
            <w:rStyle w:val="Hyperlink"/>
            <w:sz w:val="20"/>
            <w:szCs w:val="20"/>
          </w:rPr>
          <w:t>http://en.wikipedia.org/wiki/ISO_8601</w:t>
        </w:r>
      </w:hyperlink>
      <w:r>
        <w:rPr>
          <w:rStyle w:val="Hyperlink"/>
          <w:sz w:val="20"/>
          <w:szCs w:val="20"/>
        </w:rPr>
        <w:t>.</w:t>
      </w:r>
    </w:p>
    <w:p w:rsidR="00CE12B1" w:rsidRPr="003B02B1" w:rsidRDefault="00CE12B1" w:rsidP="008A5E3D">
      <w:pPr>
        <w:outlineLvl w:val="2"/>
        <w:rPr>
          <w:b/>
          <w:bCs/>
          <w:sz w:val="24"/>
          <w:szCs w:val="24"/>
        </w:rPr>
      </w:pPr>
      <w:r w:rsidRPr="003B02B1">
        <w:rPr>
          <w:b/>
          <w:bCs/>
          <w:sz w:val="24"/>
          <w:szCs w:val="24"/>
        </w:rPr>
        <w:t>A.</w:t>
      </w:r>
      <w:r>
        <w:rPr>
          <w:b/>
          <w:bCs/>
          <w:sz w:val="24"/>
          <w:szCs w:val="24"/>
        </w:rPr>
        <w:t>6.2</w:t>
      </w:r>
      <w:r w:rsidRPr="003B02B1">
        <w:rPr>
          <w:b/>
          <w:bCs/>
          <w:sz w:val="24"/>
          <w:szCs w:val="24"/>
        </w:rPr>
        <w:t xml:space="preserve"> Marking metadata as DRAFT</w:t>
      </w:r>
    </w:p>
    <w:p w:rsidR="00CE12B1" w:rsidRPr="003B02B1" w:rsidRDefault="00CE12B1" w:rsidP="008A5E3D">
      <w:r w:rsidRPr="003B02B1">
        <w:t>Météo France ‘baseline’ metadata (created for initial deployment of WIS) will be marked as DRAFT using the following scheme:</w:t>
      </w:r>
    </w:p>
    <w:p w:rsidR="00CE12B1" w:rsidRPr="00B22B60" w:rsidRDefault="00CE12B1" w:rsidP="00170B36">
      <w:pPr>
        <w:numPr>
          <w:ilvl w:val="0"/>
          <w:numId w:val="8"/>
        </w:numPr>
        <w:contextualSpacing/>
        <w:rPr>
          <w:rFonts w:ascii="Arial Narrow" w:hAnsi="Arial Narrow"/>
          <w:sz w:val="20"/>
        </w:rPr>
      </w:pPr>
      <w:r w:rsidRPr="00B22B60">
        <w:rPr>
          <w:rFonts w:ascii="Arial Narrow" w:hAnsi="Arial Narrow"/>
          <w:sz w:val="20"/>
        </w:rPr>
        <w:t>gmd:MD_Metadata/gmd:metadataMaintenance/</w:t>
      </w:r>
      <w:del w:id="681" w:author="Jeremy Tandy" w:date="2011-02-08T03:59:00Z">
        <w:r w:rsidRPr="00B22B60" w:rsidDel="00B22B60">
          <w:rPr>
            <w:rFonts w:ascii="Arial Narrow" w:hAnsi="Arial Narrow"/>
            <w:sz w:val="20"/>
          </w:rPr>
          <w:delText>*</w:delText>
        </w:r>
      </w:del>
      <w:r w:rsidRPr="00B22B60">
        <w:rPr>
          <w:rFonts w:ascii="Arial Narrow" w:hAnsi="Arial Narrow"/>
          <w:sz w:val="20"/>
        </w:rPr>
        <w:t>/gmd:contact/</w:t>
      </w:r>
      <w:del w:id="682" w:author="Jeremy Tandy" w:date="2011-02-08T03:59:00Z">
        <w:r w:rsidRPr="00B22B60" w:rsidDel="00B22B60">
          <w:rPr>
            <w:rFonts w:ascii="Arial Narrow" w:hAnsi="Arial Narrow"/>
            <w:sz w:val="20"/>
          </w:rPr>
          <w:delText>*</w:delText>
        </w:r>
      </w:del>
      <w:r w:rsidRPr="00B22B60">
        <w:rPr>
          <w:rFonts w:ascii="Arial Narrow" w:hAnsi="Arial Narrow"/>
          <w:sz w:val="20"/>
        </w:rPr>
        <w:t>/gmd:organisationName = "Meteo France (on behalf of «NC or DCPC» by interim agreement with ICG-WIS)"</w:t>
      </w:r>
    </w:p>
    <w:p w:rsidR="00CE12B1" w:rsidRPr="00B22B60" w:rsidRDefault="00CE12B1" w:rsidP="00170B36">
      <w:pPr>
        <w:numPr>
          <w:ilvl w:val="0"/>
          <w:numId w:val="8"/>
        </w:numPr>
        <w:contextualSpacing/>
        <w:rPr>
          <w:rFonts w:ascii="Arial Narrow" w:hAnsi="Arial Narrow" w:cs="Times New Roman"/>
          <w:sz w:val="20"/>
        </w:rPr>
      </w:pPr>
      <w:r w:rsidRPr="00B22B60">
        <w:rPr>
          <w:rFonts w:ascii="Arial Narrow" w:hAnsi="Arial Narrow"/>
          <w:sz w:val="20"/>
        </w:rPr>
        <w:t>gmd:MD_Metadata/gmd:metadataMaintenance/</w:t>
      </w:r>
      <w:del w:id="683" w:author="Jeremy Tandy" w:date="2011-02-08T04:00:00Z">
        <w:r w:rsidRPr="00B22B60" w:rsidDel="00B22B60">
          <w:rPr>
            <w:rFonts w:ascii="Arial Narrow" w:hAnsi="Arial Narrow"/>
            <w:sz w:val="20"/>
          </w:rPr>
          <w:delText>*</w:delText>
        </w:r>
      </w:del>
      <w:r w:rsidRPr="00B22B60">
        <w:rPr>
          <w:rFonts w:ascii="Arial Narrow" w:hAnsi="Arial Narrow"/>
          <w:sz w:val="20"/>
        </w:rPr>
        <w:t>/gmd:contact/</w:t>
      </w:r>
      <w:del w:id="684" w:author="Jeremy Tandy" w:date="2011-02-08T03:59:00Z">
        <w:r w:rsidRPr="00B22B60" w:rsidDel="00B22B60">
          <w:rPr>
            <w:rFonts w:ascii="Arial Narrow" w:hAnsi="Arial Narrow"/>
            <w:sz w:val="20"/>
          </w:rPr>
          <w:delText>*</w:delText>
        </w:r>
      </w:del>
      <w:r w:rsidRPr="00B22B60">
        <w:rPr>
          <w:rFonts w:ascii="Arial Narrow" w:hAnsi="Arial Narrow"/>
          <w:sz w:val="20"/>
        </w:rPr>
        <w:t>/gmd:contactInfo/</w:t>
      </w:r>
      <w:del w:id="685" w:author="Jeremy Tandy" w:date="2011-02-08T04:00:00Z">
        <w:r w:rsidRPr="00B22B60" w:rsidDel="00B22B60">
          <w:rPr>
            <w:rFonts w:ascii="Arial Narrow" w:hAnsi="Arial Narrow"/>
            <w:sz w:val="20"/>
          </w:rPr>
          <w:delText>*</w:delText>
        </w:r>
      </w:del>
      <w:r w:rsidRPr="00B22B60">
        <w:rPr>
          <w:rFonts w:ascii="Arial Narrow" w:hAnsi="Arial Narrow"/>
          <w:sz w:val="20"/>
        </w:rPr>
        <w:t>/gmd:address/</w:t>
      </w:r>
      <w:del w:id="686" w:author="Jeremy Tandy" w:date="2011-02-08T04:00:00Z">
        <w:r w:rsidRPr="00B22B60" w:rsidDel="00B22B60">
          <w:rPr>
            <w:rFonts w:ascii="Arial Narrow" w:hAnsi="Arial Narrow"/>
            <w:sz w:val="20"/>
          </w:rPr>
          <w:delText>*</w:delText>
        </w:r>
      </w:del>
      <w:r w:rsidRPr="00B22B60">
        <w:rPr>
          <w:rFonts w:ascii="Arial Narrow" w:hAnsi="Arial Narrow"/>
          <w:sz w:val="20"/>
        </w:rPr>
        <w:t>/gmd:electronicMailAddress = "«quelqu-un»@meteo.fr"</w:t>
      </w:r>
    </w:p>
    <w:p w:rsidR="00CE12B1" w:rsidRDefault="00CE12B1" w:rsidP="0071799E">
      <w:pPr>
        <w:contextualSpacing/>
        <w:rPr>
          <w:rFonts w:cs="Times New Roman"/>
          <w:lang w:eastAsia="ja-JP"/>
        </w:rPr>
      </w:pPr>
    </w:p>
    <w:p w:rsidR="00CE12B1" w:rsidRDefault="00CE12B1" w:rsidP="0071799E">
      <w:pPr>
        <w:contextualSpacing/>
        <w:rPr>
          <w:rFonts w:cs="Times New Roman"/>
        </w:rPr>
      </w:pPr>
      <w:del w:id="687" w:author="Jeremy Tandy" w:date="2011-02-02T17:30:00Z">
        <w:r w:rsidRPr="001843CE" w:rsidDel="001843CE">
          <w:rPr>
            <w:lang w:eastAsia="ja-JP"/>
          </w:rPr>
          <w:delText xml:space="preserve">[ET: </w:delText>
        </w:r>
      </w:del>
      <w:r w:rsidRPr="001843CE">
        <w:rPr>
          <w:lang w:eastAsia="ja-JP"/>
        </w:rPr>
        <w:t>When necessary, computer-based detection of this draft status may be done by searching text “by interim agreement with ICG-WIS” in gmd</w:t>
      </w:r>
      <w:proofErr w:type="gramStart"/>
      <w:r w:rsidRPr="001843CE">
        <w:rPr>
          <w:lang w:eastAsia="ja-JP"/>
        </w:rPr>
        <w:t>:organisationName</w:t>
      </w:r>
      <w:proofErr w:type="gramEnd"/>
      <w:r w:rsidRPr="001843CE">
        <w:rPr>
          <w:lang w:eastAsia="ja-JP"/>
        </w:rPr>
        <w:t>.  Data providing agency must make sure to set appropriate name of WIS centre or organisation when publishing updated metadata derived from such draft.</w:t>
      </w:r>
      <w:del w:id="688" w:author="Jeremy Tandy" w:date="2011-02-02T17:30:00Z">
        <w:r w:rsidRPr="001843CE" w:rsidDel="001843CE">
          <w:rPr>
            <w:lang w:eastAsia="ja-JP"/>
          </w:rPr>
          <w:delText>]</w:delText>
        </w:r>
      </w:del>
    </w:p>
    <w:p w:rsidR="00CE12B1" w:rsidRDefault="00CE12B1" w:rsidP="001E2007">
      <w:pPr>
        <w:outlineLvl w:val="2"/>
        <w:rPr>
          <w:rFonts w:cs="Times New Roman"/>
          <w:b/>
          <w:bCs/>
          <w:sz w:val="24"/>
          <w:szCs w:val="24"/>
        </w:rPr>
        <w:sectPr w:rsidR="00CE12B1">
          <w:pgSz w:w="11906" w:h="16838"/>
          <w:pgMar w:top="1440" w:right="1440" w:bottom="1440" w:left="1440" w:header="708" w:footer="708" w:gutter="0"/>
          <w:cols w:space="708"/>
          <w:docGrid w:linePitch="360"/>
        </w:sectPr>
      </w:pPr>
    </w:p>
    <w:p w:rsidR="00CE12B1" w:rsidRPr="003B02B1" w:rsidRDefault="00CE12B1" w:rsidP="00C3233D">
      <w:pPr>
        <w:outlineLvl w:val="1"/>
        <w:rPr>
          <w:b/>
          <w:bCs/>
          <w:sz w:val="28"/>
          <w:szCs w:val="28"/>
        </w:rPr>
      </w:pPr>
      <w:r w:rsidRPr="003B02B1">
        <w:rPr>
          <w:b/>
          <w:bCs/>
          <w:sz w:val="28"/>
          <w:szCs w:val="28"/>
        </w:rPr>
        <w:lastRenderedPageBreak/>
        <w:t>A.</w:t>
      </w:r>
      <w:r>
        <w:rPr>
          <w:b/>
          <w:bCs/>
          <w:sz w:val="28"/>
          <w:szCs w:val="28"/>
        </w:rPr>
        <w:t>7</w:t>
      </w:r>
      <w:r w:rsidRPr="003B02B1">
        <w:rPr>
          <w:b/>
          <w:bCs/>
          <w:sz w:val="28"/>
          <w:szCs w:val="28"/>
        </w:rPr>
        <w:t xml:space="preserve"> </w:t>
      </w:r>
      <w:commentRangeStart w:id="689"/>
      <w:r>
        <w:rPr>
          <w:b/>
          <w:bCs/>
          <w:sz w:val="28"/>
          <w:szCs w:val="28"/>
        </w:rPr>
        <w:t>Distribution</w:t>
      </w:r>
      <w:r w:rsidRPr="003B02B1">
        <w:rPr>
          <w:b/>
          <w:bCs/>
          <w:sz w:val="28"/>
          <w:szCs w:val="28"/>
        </w:rPr>
        <w:t xml:space="preserve"> </w:t>
      </w:r>
      <w:r>
        <w:rPr>
          <w:b/>
          <w:bCs/>
          <w:sz w:val="28"/>
          <w:szCs w:val="28"/>
        </w:rPr>
        <w:t>i</w:t>
      </w:r>
      <w:r w:rsidRPr="003B02B1">
        <w:rPr>
          <w:b/>
          <w:bCs/>
          <w:sz w:val="28"/>
          <w:szCs w:val="28"/>
        </w:rPr>
        <w:t>nformation</w:t>
      </w:r>
      <w:commentRangeEnd w:id="689"/>
      <w:r w:rsidR="004A6135">
        <w:rPr>
          <w:rStyle w:val="CommentReference"/>
        </w:rPr>
        <w:commentReference w:id="689"/>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19"/>
        <w:gridCol w:w="2424"/>
        <w:gridCol w:w="3262"/>
        <w:gridCol w:w="1551"/>
        <w:gridCol w:w="1133"/>
        <w:gridCol w:w="2843"/>
        <w:gridCol w:w="2442"/>
      </w:tblGrid>
      <w:tr w:rsidR="00CE12B1" w:rsidRPr="00D816B3">
        <w:tc>
          <w:tcPr>
            <w:tcW w:w="519" w:type="dxa"/>
            <w:tcBorders>
              <w:top w:val="single" w:sz="12" w:space="0" w:color="auto"/>
              <w:left w:val="single" w:sz="12" w:space="0" w:color="auto"/>
              <w:bottom w:val="single" w:sz="12" w:space="0" w:color="auto"/>
            </w:tcBorders>
          </w:tcPr>
          <w:p w:rsidR="00CE12B1" w:rsidRPr="00D816B3" w:rsidRDefault="00CE12B1" w:rsidP="00D816B3">
            <w:pPr>
              <w:spacing w:after="0" w:line="240" w:lineRule="auto"/>
              <w:jc w:val="center"/>
              <w:rPr>
                <w:rFonts w:cs="Times New Roman"/>
                <w:b/>
                <w:bCs/>
                <w:sz w:val="20"/>
                <w:szCs w:val="20"/>
              </w:rPr>
            </w:pPr>
          </w:p>
        </w:tc>
        <w:tc>
          <w:tcPr>
            <w:tcW w:w="2424" w:type="dxa"/>
            <w:tcBorders>
              <w:top w:val="single" w:sz="12" w:space="0" w:color="auto"/>
              <w:bottom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Name / Role name</w:t>
            </w:r>
          </w:p>
        </w:tc>
        <w:tc>
          <w:tcPr>
            <w:tcW w:w="3262" w:type="dxa"/>
            <w:tcBorders>
              <w:top w:val="single" w:sz="12" w:space="0" w:color="auto"/>
              <w:bottom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Definition</w:t>
            </w:r>
          </w:p>
        </w:tc>
        <w:tc>
          <w:tcPr>
            <w:tcW w:w="1551" w:type="dxa"/>
            <w:tcBorders>
              <w:top w:val="single" w:sz="12" w:space="0" w:color="auto"/>
              <w:bottom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Obligation / Condition</w:t>
            </w:r>
          </w:p>
        </w:tc>
        <w:tc>
          <w:tcPr>
            <w:tcW w:w="1133" w:type="dxa"/>
            <w:tcBorders>
              <w:top w:val="single" w:sz="12" w:space="0" w:color="auto"/>
              <w:bottom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Maximum occurrence</w:t>
            </w:r>
          </w:p>
        </w:tc>
        <w:tc>
          <w:tcPr>
            <w:tcW w:w="2843" w:type="dxa"/>
            <w:tcBorders>
              <w:top w:val="single" w:sz="12" w:space="0" w:color="auto"/>
              <w:bottom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Data type</w:t>
            </w:r>
          </w:p>
        </w:tc>
        <w:tc>
          <w:tcPr>
            <w:tcW w:w="2442" w:type="dxa"/>
            <w:tcBorders>
              <w:top w:val="single" w:sz="12" w:space="0" w:color="auto"/>
              <w:bottom w:val="single" w:sz="12" w:space="0" w:color="auto"/>
              <w:right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Domain</w:t>
            </w:r>
          </w:p>
        </w:tc>
      </w:tr>
      <w:tr w:rsidR="00CE12B1" w:rsidRPr="00D816B3">
        <w:tc>
          <w:tcPr>
            <w:tcW w:w="519" w:type="dxa"/>
            <w:tcBorders>
              <w:top w:val="single" w:sz="12" w:space="0" w:color="auto"/>
            </w:tcBorders>
            <w:shd w:val="clear" w:color="auto" w:fill="D9D9D9"/>
          </w:tcPr>
          <w:p w:rsidR="00CE12B1" w:rsidRPr="00D816B3" w:rsidRDefault="00CE12B1" w:rsidP="00D816B3">
            <w:pPr>
              <w:spacing w:after="0" w:line="240" w:lineRule="auto"/>
              <w:rPr>
                <w:sz w:val="18"/>
                <w:szCs w:val="18"/>
              </w:rPr>
            </w:pPr>
            <w:r w:rsidRPr="00D816B3">
              <w:rPr>
                <w:sz w:val="18"/>
                <w:szCs w:val="18"/>
              </w:rPr>
              <w:t>59</w:t>
            </w:r>
          </w:p>
        </w:tc>
        <w:tc>
          <w:tcPr>
            <w:tcW w:w="2424" w:type="dxa"/>
            <w:tcBorders>
              <w:top w:val="single" w:sz="12" w:space="0" w:color="auto"/>
            </w:tcBorders>
            <w:shd w:val="clear" w:color="auto" w:fill="D9D9D9"/>
          </w:tcPr>
          <w:p w:rsidR="00CE12B1" w:rsidRPr="00D816B3" w:rsidRDefault="00CE12B1" w:rsidP="00D816B3">
            <w:pPr>
              <w:spacing w:after="0" w:line="240" w:lineRule="auto"/>
              <w:rPr>
                <w:sz w:val="18"/>
                <w:szCs w:val="18"/>
              </w:rPr>
            </w:pPr>
            <w:r w:rsidRPr="00D816B3">
              <w:rPr>
                <w:sz w:val="18"/>
                <w:szCs w:val="18"/>
              </w:rPr>
              <w:t>MD_Distribution</w:t>
            </w:r>
          </w:p>
        </w:tc>
        <w:tc>
          <w:tcPr>
            <w:tcW w:w="3262" w:type="dxa"/>
            <w:tcBorders>
              <w:top w:val="single" w:sz="12" w:space="0" w:color="auto"/>
            </w:tcBorders>
            <w:shd w:val="clear" w:color="auto" w:fill="D9D9D9"/>
          </w:tcPr>
          <w:p w:rsidR="00CE12B1" w:rsidRPr="00D816B3" w:rsidRDefault="00CE12B1" w:rsidP="00D816B3">
            <w:pPr>
              <w:spacing w:after="0" w:line="240" w:lineRule="auto"/>
              <w:rPr>
                <w:sz w:val="18"/>
                <w:szCs w:val="18"/>
              </w:rPr>
            </w:pPr>
            <w:r w:rsidRPr="00D816B3">
              <w:rPr>
                <w:sz w:val="18"/>
                <w:szCs w:val="18"/>
              </w:rPr>
              <w:t>information about the distributor of</w:t>
            </w:r>
          </w:p>
          <w:p w:rsidR="00CE12B1" w:rsidRPr="00D816B3" w:rsidRDefault="00CE12B1" w:rsidP="00D816B3">
            <w:pPr>
              <w:spacing w:after="0" w:line="240" w:lineRule="auto"/>
              <w:rPr>
                <w:sz w:val="18"/>
                <w:szCs w:val="18"/>
              </w:rPr>
            </w:pPr>
            <w:r w:rsidRPr="00D816B3">
              <w:rPr>
                <w:sz w:val="18"/>
                <w:szCs w:val="18"/>
              </w:rPr>
              <w:t>and options for obtaining the</w:t>
            </w:r>
          </w:p>
          <w:p w:rsidR="00CE12B1" w:rsidRPr="00D816B3" w:rsidRDefault="00CE12B1" w:rsidP="00D816B3">
            <w:pPr>
              <w:spacing w:after="0" w:line="240" w:lineRule="auto"/>
              <w:rPr>
                <w:sz w:val="18"/>
                <w:szCs w:val="18"/>
              </w:rPr>
            </w:pPr>
            <w:r w:rsidRPr="00D816B3">
              <w:rPr>
                <w:sz w:val="18"/>
                <w:szCs w:val="18"/>
              </w:rPr>
              <w:t>resource</w:t>
            </w:r>
          </w:p>
        </w:tc>
        <w:tc>
          <w:tcPr>
            <w:tcW w:w="1551" w:type="dxa"/>
            <w:tcBorders>
              <w:top w:val="single" w:sz="12" w:space="0" w:color="auto"/>
            </w:tcBorders>
            <w:shd w:val="clear" w:color="auto" w:fill="D9D9D9"/>
          </w:tcPr>
          <w:p w:rsidR="00CE12B1" w:rsidRPr="00D816B3" w:rsidRDefault="00CE12B1" w:rsidP="00D816B3">
            <w:pPr>
              <w:spacing w:after="0" w:line="240" w:lineRule="auto"/>
              <w:jc w:val="center"/>
              <w:rPr>
                <w:sz w:val="16"/>
                <w:szCs w:val="16"/>
              </w:rPr>
            </w:pPr>
            <w:r w:rsidRPr="00D816B3">
              <w:rPr>
                <w:sz w:val="16"/>
                <w:szCs w:val="16"/>
              </w:rPr>
              <w:t>Use obligation from</w:t>
            </w:r>
          </w:p>
          <w:p w:rsidR="00CE12B1" w:rsidRPr="00D816B3" w:rsidRDefault="00CE12B1" w:rsidP="00D816B3">
            <w:pPr>
              <w:spacing w:after="0" w:line="240" w:lineRule="auto"/>
              <w:jc w:val="center"/>
              <w:rPr>
                <w:sz w:val="16"/>
                <w:szCs w:val="16"/>
              </w:rPr>
            </w:pPr>
            <w:r w:rsidRPr="00D816B3">
              <w:rPr>
                <w:sz w:val="16"/>
                <w:szCs w:val="16"/>
              </w:rPr>
              <w:t>referencing object</w:t>
            </w:r>
          </w:p>
        </w:tc>
        <w:tc>
          <w:tcPr>
            <w:tcW w:w="1133" w:type="dxa"/>
            <w:tcBorders>
              <w:top w:val="single" w:sz="12" w:space="0" w:color="auto"/>
            </w:tcBorders>
            <w:shd w:val="clear" w:color="auto" w:fill="D9D9D9"/>
          </w:tcPr>
          <w:p w:rsidR="00CE12B1" w:rsidRPr="00D816B3" w:rsidRDefault="00CE12B1" w:rsidP="00D816B3">
            <w:pPr>
              <w:spacing w:after="0" w:line="240" w:lineRule="auto"/>
              <w:jc w:val="center"/>
              <w:rPr>
                <w:sz w:val="16"/>
                <w:szCs w:val="16"/>
              </w:rPr>
            </w:pPr>
            <w:r w:rsidRPr="00D816B3">
              <w:rPr>
                <w:sz w:val="16"/>
                <w:szCs w:val="16"/>
              </w:rPr>
              <w:t>Use</w:t>
            </w:r>
          </w:p>
          <w:p w:rsidR="00CE12B1" w:rsidRPr="00D816B3" w:rsidRDefault="00CE12B1" w:rsidP="00D816B3">
            <w:pPr>
              <w:spacing w:after="0" w:line="240" w:lineRule="auto"/>
              <w:jc w:val="center"/>
              <w:rPr>
                <w:sz w:val="16"/>
                <w:szCs w:val="16"/>
              </w:rPr>
            </w:pPr>
            <w:r w:rsidRPr="00D816B3">
              <w:rPr>
                <w:sz w:val="16"/>
                <w:szCs w:val="16"/>
              </w:rPr>
              <w:t>maximum</w:t>
            </w:r>
          </w:p>
          <w:p w:rsidR="00CE12B1" w:rsidRPr="00D816B3" w:rsidRDefault="00CE12B1" w:rsidP="00D816B3">
            <w:pPr>
              <w:spacing w:after="0" w:line="240" w:lineRule="auto"/>
              <w:jc w:val="center"/>
              <w:rPr>
                <w:sz w:val="16"/>
                <w:szCs w:val="16"/>
              </w:rPr>
            </w:pPr>
            <w:r w:rsidRPr="00D816B3">
              <w:rPr>
                <w:sz w:val="16"/>
                <w:szCs w:val="16"/>
              </w:rPr>
              <w:t>occurrence</w:t>
            </w:r>
          </w:p>
          <w:p w:rsidR="00CE12B1" w:rsidRPr="00D816B3" w:rsidRDefault="00CE12B1" w:rsidP="00D816B3">
            <w:pPr>
              <w:spacing w:after="0" w:line="240" w:lineRule="auto"/>
              <w:jc w:val="center"/>
              <w:rPr>
                <w:sz w:val="16"/>
                <w:szCs w:val="16"/>
              </w:rPr>
            </w:pPr>
            <w:r w:rsidRPr="00D816B3">
              <w:rPr>
                <w:sz w:val="16"/>
                <w:szCs w:val="16"/>
              </w:rPr>
              <w:t>from</w:t>
            </w:r>
          </w:p>
          <w:p w:rsidR="00CE12B1" w:rsidRPr="00D816B3" w:rsidRDefault="00CE12B1" w:rsidP="00D816B3">
            <w:pPr>
              <w:spacing w:after="0" w:line="240" w:lineRule="auto"/>
              <w:jc w:val="center"/>
              <w:rPr>
                <w:sz w:val="16"/>
                <w:szCs w:val="16"/>
              </w:rPr>
            </w:pPr>
            <w:r w:rsidRPr="00D816B3">
              <w:rPr>
                <w:sz w:val="16"/>
                <w:szCs w:val="16"/>
              </w:rPr>
              <w:t>referencing</w:t>
            </w:r>
          </w:p>
          <w:p w:rsidR="00CE12B1" w:rsidRPr="00D816B3" w:rsidRDefault="00CE12B1" w:rsidP="00D816B3">
            <w:pPr>
              <w:spacing w:after="0" w:line="240" w:lineRule="auto"/>
              <w:jc w:val="center"/>
              <w:rPr>
                <w:sz w:val="16"/>
                <w:szCs w:val="16"/>
              </w:rPr>
            </w:pPr>
            <w:r w:rsidRPr="00D816B3">
              <w:rPr>
                <w:sz w:val="16"/>
                <w:szCs w:val="16"/>
              </w:rPr>
              <w:t>object</w:t>
            </w:r>
          </w:p>
        </w:tc>
        <w:tc>
          <w:tcPr>
            <w:tcW w:w="2843" w:type="dxa"/>
            <w:tcBorders>
              <w:top w:val="single" w:sz="12" w:space="0" w:color="auto"/>
            </w:tcBorders>
            <w:shd w:val="clear" w:color="auto" w:fill="D9D9D9"/>
          </w:tcPr>
          <w:p w:rsidR="00CE12B1" w:rsidRPr="00D816B3" w:rsidRDefault="00CE12B1" w:rsidP="00D816B3">
            <w:pPr>
              <w:spacing w:after="0" w:line="240" w:lineRule="auto"/>
              <w:jc w:val="center"/>
              <w:rPr>
                <w:sz w:val="18"/>
                <w:szCs w:val="18"/>
              </w:rPr>
            </w:pPr>
            <w:r w:rsidRPr="00D816B3">
              <w:rPr>
                <w:sz w:val="18"/>
                <w:szCs w:val="18"/>
              </w:rPr>
              <w:t xml:space="preserve">Aggregated Class </w:t>
            </w:r>
          </w:p>
          <w:p w:rsidR="00CE12B1" w:rsidRPr="00D816B3" w:rsidRDefault="00CE12B1" w:rsidP="00D816B3">
            <w:pPr>
              <w:spacing w:after="0" w:line="240" w:lineRule="auto"/>
              <w:jc w:val="center"/>
              <w:rPr>
                <w:sz w:val="18"/>
                <w:szCs w:val="18"/>
              </w:rPr>
            </w:pPr>
            <w:r w:rsidRPr="00D816B3">
              <w:rPr>
                <w:sz w:val="18"/>
                <w:szCs w:val="18"/>
              </w:rPr>
              <w:t>(MD_Metadata)</w:t>
            </w:r>
          </w:p>
        </w:tc>
        <w:tc>
          <w:tcPr>
            <w:tcW w:w="2442" w:type="dxa"/>
            <w:tcBorders>
              <w:top w:val="single" w:sz="12" w:space="0" w:color="auto"/>
            </w:tcBorders>
            <w:shd w:val="clear" w:color="auto" w:fill="D9D9D9"/>
          </w:tcPr>
          <w:p w:rsidR="00CE12B1" w:rsidRPr="00D816B3" w:rsidRDefault="00CE12B1" w:rsidP="00D816B3">
            <w:pPr>
              <w:spacing w:after="0" w:line="240" w:lineRule="auto"/>
              <w:rPr>
                <w:sz w:val="18"/>
                <w:szCs w:val="18"/>
              </w:rPr>
            </w:pPr>
            <w:r w:rsidRPr="00D816B3">
              <w:rPr>
                <w:sz w:val="18"/>
                <w:szCs w:val="18"/>
              </w:rPr>
              <w:t>Lines 60-62</w:t>
            </w:r>
          </w:p>
        </w:tc>
      </w:tr>
      <w:tr w:rsidR="00CE12B1" w:rsidRPr="00D816B3">
        <w:tc>
          <w:tcPr>
            <w:tcW w:w="519" w:type="dxa"/>
          </w:tcPr>
          <w:p w:rsidR="00CE12B1" w:rsidRPr="00D816B3" w:rsidRDefault="00CE12B1" w:rsidP="00D816B3">
            <w:pPr>
              <w:spacing w:after="0" w:line="240" w:lineRule="auto"/>
              <w:rPr>
                <w:sz w:val="18"/>
                <w:szCs w:val="18"/>
              </w:rPr>
            </w:pPr>
            <w:r w:rsidRPr="00D816B3">
              <w:rPr>
                <w:sz w:val="18"/>
                <w:szCs w:val="18"/>
              </w:rPr>
              <w:t>60</w:t>
            </w:r>
          </w:p>
        </w:tc>
        <w:tc>
          <w:tcPr>
            <w:tcW w:w="2424" w:type="dxa"/>
          </w:tcPr>
          <w:p w:rsidR="00CE12B1" w:rsidRPr="00D816B3" w:rsidRDefault="00CE12B1" w:rsidP="00D816B3">
            <w:pPr>
              <w:spacing w:after="0" w:line="240" w:lineRule="auto"/>
              <w:rPr>
                <w:i/>
                <w:iCs/>
                <w:sz w:val="18"/>
                <w:szCs w:val="18"/>
              </w:rPr>
            </w:pPr>
            <w:r w:rsidRPr="00D816B3">
              <w:rPr>
                <w:i/>
                <w:iCs/>
                <w:sz w:val="18"/>
                <w:szCs w:val="18"/>
              </w:rPr>
              <w:t>Role name:</w:t>
            </w:r>
          </w:p>
          <w:p w:rsidR="00CE12B1" w:rsidRPr="00D816B3" w:rsidRDefault="00CE12B1" w:rsidP="00D816B3">
            <w:pPr>
              <w:spacing w:after="0" w:line="240" w:lineRule="auto"/>
              <w:rPr>
                <w:sz w:val="18"/>
                <w:szCs w:val="18"/>
              </w:rPr>
            </w:pPr>
            <w:r w:rsidRPr="00D816B3">
              <w:rPr>
                <w:sz w:val="18"/>
                <w:szCs w:val="18"/>
              </w:rPr>
              <w:t>distributionFormat</w:t>
            </w:r>
          </w:p>
        </w:tc>
        <w:tc>
          <w:tcPr>
            <w:tcW w:w="3262" w:type="dxa"/>
          </w:tcPr>
          <w:p w:rsidR="00CE12B1" w:rsidRPr="00D816B3" w:rsidRDefault="00CE12B1" w:rsidP="00D816B3">
            <w:pPr>
              <w:spacing w:after="0" w:line="240" w:lineRule="auto"/>
              <w:rPr>
                <w:sz w:val="18"/>
                <w:szCs w:val="18"/>
              </w:rPr>
            </w:pPr>
            <w:r w:rsidRPr="00D816B3">
              <w:rPr>
                <w:sz w:val="18"/>
                <w:szCs w:val="18"/>
              </w:rPr>
              <w:t>provides a description of the</w:t>
            </w:r>
          </w:p>
          <w:p w:rsidR="00CE12B1" w:rsidRPr="00D816B3" w:rsidRDefault="00CE12B1" w:rsidP="00D816B3">
            <w:pPr>
              <w:spacing w:after="0" w:line="240" w:lineRule="auto"/>
              <w:rPr>
                <w:sz w:val="18"/>
                <w:szCs w:val="18"/>
              </w:rPr>
            </w:pPr>
            <w:r w:rsidRPr="00D816B3">
              <w:rPr>
                <w:sz w:val="18"/>
                <w:szCs w:val="18"/>
              </w:rPr>
              <w:t>format of the data to be distributed</w:t>
            </w:r>
          </w:p>
        </w:tc>
        <w:tc>
          <w:tcPr>
            <w:tcW w:w="1551" w:type="dxa"/>
          </w:tcPr>
          <w:p w:rsidR="00CE12B1" w:rsidRPr="00D816B3" w:rsidRDefault="00CE12B1" w:rsidP="00D816B3">
            <w:pPr>
              <w:spacing w:after="0" w:line="240" w:lineRule="auto"/>
              <w:jc w:val="center"/>
              <w:rPr>
                <w:sz w:val="16"/>
                <w:szCs w:val="16"/>
              </w:rPr>
            </w:pPr>
            <w:r w:rsidRPr="00D816B3">
              <w:rPr>
                <w:sz w:val="16"/>
                <w:szCs w:val="16"/>
              </w:rPr>
              <w:t>C / MD_Distributor.</w:t>
            </w:r>
          </w:p>
          <w:p w:rsidR="00CE12B1" w:rsidRPr="00D816B3" w:rsidRDefault="00CE12B1" w:rsidP="00D816B3">
            <w:pPr>
              <w:spacing w:after="0" w:line="240" w:lineRule="auto"/>
              <w:jc w:val="center"/>
              <w:rPr>
                <w:sz w:val="16"/>
                <w:szCs w:val="16"/>
              </w:rPr>
            </w:pPr>
            <w:r w:rsidRPr="00D816B3">
              <w:rPr>
                <w:sz w:val="16"/>
                <w:szCs w:val="16"/>
              </w:rPr>
              <w:t>distibutorFormat not</w:t>
            </w:r>
          </w:p>
          <w:p w:rsidR="00CE12B1" w:rsidRPr="00D816B3" w:rsidRDefault="00CE12B1" w:rsidP="00D816B3">
            <w:pPr>
              <w:spacing w:after="0" w:line="240" w:lineRule="auto"/>
              <w:jc w:val="center"/>
              <w:rPr>
                <w:rFonts w:cs="Times New Roman"/>
                <w:sz w:val="18"/>
                <w:szCs w:val="18"/>
              </w:rPr>
            </w:pPr>
            <w:r w:rsidRPr="00D816B3">
              <w:rPr>
                <w:sz w:val="16"/>
                <w:szCs w:val="16"/>
              </w:rPr>
              <w:t>documented?</w:t>
            </w:r>
          </w:p>
        </w:tc>
        <w:tc>
          <w:tcPr>
            <w:tcW w:w="1133" w:type="dxa"/>
          </w:tcPr>
          <w:p w:rsidR="00CE12B1" w:rsidRPr="00D816B3" w:rsidRDefault="00CE12B1" w:rsidP="00D816B3">
            <w:pPr>
              <w:spacing w:after="0" w:line="240" w:lineRule="auto"/>
              <w:jc w:val="center"/>
              <w:rPr>
                <w:sz w:val="18"/>
                <w:szCs w:val="18"/>
              </w:rPr>
            </w:pPr>
            <w:r w:rsidRPr="00D816B3">
              <w:rPr>
                <w:sz w:val="18"/>
                <w:szCs w:val="18"/>
              </w:rPr>
              <w:t>N</w:t>
            </w:r>
          </w:p>
        </w:tc>
        <w:tc>
          <w:tcPr>
            <w:tcW w:w="2843" w:type="dxa"/>
          </w:tcPr>
          <w:p w:rsidR="00CE12B1" w:rsidRPr="00D816B3" w:rsidRDefault="00CE12B1" w:rsidP="00D816B3">
            <w:pPr>
              <w:spacing w:after="0" w:line="240" w:lineRule="auto"/>
              <w:jc w:val="center"/>
              <w:rPr>
                <w:sz w:val="18"/>
                <w:szCs w:val="18"/>
              </w:rPr>
            </w:pPr>
            <w:r w:rsidRPr="00D816B3">
              <w:rPr>
                <w:sz w:val="18"/>
                <w:szCs w:val="18"/>
              </w:rPr>
              <w:t>Association</w:t>
            </w:r>
          </w:p>
        </w:tc>
        <w:tc>
          <w:tcPr>
            <w:tcW w:w="2442" w:type="dxa"/>
          </w:tcPr>
          <w:p w:rsidR="00CE12B1" w:rsidRPr="00D816B3" w:rsidRDefault="00CE12B1" w:rsidP="00D816B3">
            <w:pPr>
              <w:spacing w:after="0" w:line="240" w:lineRule="auto"/>
              <w:rPr>
                <w:sz w:val="18"/>
                <w:szCs w:val="18"/>
              </w:rPr>
            </w:pPr>
            <w:r w:rsidRPr="00D816B3">
              <w:rPr>
                <w:sz w:val="18"/>
                <w:szCs w:val="18"/>
              </w:rPr>
              <w:t>MD_Format</w:t>
            </w:r>
          </w:p>
        </w:tc>
      </w:tr>
      <w:tr w:rsidR="00CE12B1" w:rsidRPr="00D816B3">
        <w:tc>
          <w:tcPr>
            <w:tcW w:w="519" w:type="dxa"/>
          </w:tcPr>
          <w:p w:rsidR="00CE12B1" w:rsidRPr="00D816B3" w:rsidRDefault="00CE12B1" w:rsidP="00D816B3">
            <w:pPr>
              <w:spacing w:after="0" w:line="240" w:lineRule="auto"/>
              <w:rPr>
                <w:sz w:val="18"/>
                <w:szCs w:val="18"/>
              </w:rPr>
            </w:pPr>
            <w:r w:rsidRPr="00D816B3">
              <w:rPr>
                <w:sz w:val="18"/>
                <w:szCs w:val="18"/>
              </w:rPr>
              <w:t>61</w:t>
            </w:r>
          </w:p>
        </w:tc>
        <w:tc>
          <w:tcPr>
            <w:tcW w:w="2424" w:type="dxa"/>
          </w:tcPr>
          <w:p w:rsidR="00CE12B1" w:rsidRPr="00D816B3" w:rsidRDefault="00CE12B1" w:rsidP="00D816B3">
            <w:pPr>
              <w:spacing w:after="0" w:line="240" w:lineRule="auto"/>
              <w:rPr>
                <w:i/>
                <w:iCs/>
                <w:sz w:val="18"/>
                <w:szCs w:val="18"/>
              </w:rPr>
            </w:pPr>
            <w:r w:rsidRPr="00D816B3">
              <w:rPr>
                <w:i/>
                <w:iCs/>
                <w:sz w:val="18"/>
                <w:szCs w:val="18"/>
              </w:rPr>
              <w:t>Role name:</w:t>
            </w:r>
          </w:p>
          <w:p w:rsidR="00CE12B1" w:rsidRPr="00D816B3" w:rsidRDefault="00CE12B1" w:rsidP="00D816B3">
            <w:pPr>
              <w:spacing w:after="0" w:line="240" w:lineRule="auto"/>
              <w:rPr>
                <w:sz w:val="18"/>
                <w:szCs w:val="18"/>
              </w:rPr>
            </w:pPr>
            <w:r w:rsidRPr="00D816B3">
              <w:rPr>
                <w:sz w:val="18"/>
                <w:szCs w:val="18"/>
              </w:rPr>
              <w:t>distributor</w:t>
            </w:r>
          </w:p>
        </w:tc>
        <w:tc>
          <w:tcPr>
            <w:tcW w:w="3262" w:type="dxa"/>
          </w:tcPr>
          <w:p w:rsidR="00CE12B1" w:rsidRPr="00D816B3" w:rsidRDefault="00CE12B1" w:rsidP="00D816B3">
            <w:pPr>
              <w:spacing w:after="0" w:line="240" w:lineRule="auto"/>
              <w:rPr>
                <w:sz w:val="18"/>
                <w:szCs w:val="18"/>
              </w:rPr>
            </w:pPr>
            <w:r w:rsidRPr="00D816B3">
              <w:rPr>
                <w:sz w:val="18"/>
                <w:szCs w:val="18"/>
              </w:rPr>
              <w:t>provides information about the</w:t>
            </w:r>
          </w:p>
          <w:p w:rsidR="00CE12B1" w:rsidRPr="00D816B3" w:rsidRDefault="00CE12B1" w:rsidP="00D816B3">
            <w:pPr>
              <w:spacing w:after="0" w:line="240" w:lineRule="auto"/>
              <w:rPr>
                <w:sz w:val="18"/>
                <w:szCs w:val="18"/>
              </w:rPr>
            </w:pPr>
            <w:r w:rsidRPr="00D816B3">
              <w:rPr>
                <w:sz w:val="18"/>
                <w:szCs w:val="18"/>
              </w:rPr>
              <w:t>distributor</w:t>
            </w:r>
          </w:p>
        </w:tc>
        <w:tc>
          <w:tcPr>
            <w:tcW w:w="1551" w:type="dxa"/>
          </w:tcPr>
          <w:p w:rsidR="00CE12B1" w:rsidRPr="00D816B3" w:rsidRDefault="00CE12B1" w:rsidP="00D816B3">
            <w:pPr>
              <w:spacing w:after="0" w:line="240" w:lineRule="auto"/>
              <w:jc w:val="center"/>
              <w:rPr>
                <w:sz w:val="18"/>
                <w:szCs w:val="18"/>
              </w:rPr>
            </w:pPr>
            <w:r w:rsidRPr="00D816B3">
              <w:rPr>
                <w:sz w:val="18"/>
                <w:szCs w:val="18"/>
              </w:rPr>
              <w:t>O</w:t>
            </w:r>
          </w:p>
        </w:tc>
        <w:tc>
          <w:tcPr>
            <w:tcW w:w="1133" w:type="dxa"/>
          </w:tcPr>
          <w:p w:rsidR="00CE12B1" w:rsidRPr="00D816B3" w:rsidRDefault="00CE12B1" w:rsidP="00D816B3">
            <w:pPr>
              <w:spacing w:after="0" w:line="240" w:lineRule="auto"/>
              <w:jc w:val="center"/>
              <w:rPr>
                <w:sz w:val="18"/>
                <w:szCs w:val="18"/>
              </w:rPr>
            </w:pPr>
            <w:r w:rsidRPr="00D816B3">
              <w:rPr>
                <w:sz w:val="18"/>
                <w:szCs w:val="18"/>
              </w:rPr>
              <w:t>N</w:t>
            </w:r>
          </w:p>
        </w:tc>
        <w:tc>
          <w:tcPr>
            <w:tcW w:w="2843" w:type="dxa"/>
          </w:tcPr>
          <w:p w:rsidR="00CE12B1" w:rsidRPr="00D816B3" w:rsidRDefault="00CE12B1" w:rsidP="00D816B3">
            <w:pPr>
              <w:spacing w:after="0" w:line="240" w:lineRule="auto"/>
              <w:jc w:val="center"/>
              <w:rPr>
                <w:sz w:val="18"/>
                <w:szCs w:val="18"/>
              </w:rPr>
            </w:pPr>
            <w:r w:rsidRPr="00D816B3">
              <w:rPr>
                <w:sz w:val="18"/>
                <w:szCs w:val="18"/>
              </w:rPr>
              <w:t>Association</w:t>
            </w:r>
          </w:p>
        </w:tc>
        <w:tc>
          <w:tcPr>
            <w:tcW w:w="2442" w:type="dxa"/>
          </w:tcPr>
          <w:p w:rsidR="00CE12B1" w:rsidRPr="00D816B3" w:rsidRDefault="00CE12B1" w:rsidP="00D816B3">
            <w:pPr>
              <w:spacing w:after="0" w:line="240" w:lineRule="auto"/>
              <w:rPr>
                <w:sz w:val="18"/>
                <w:szCs w:val="18"/>
              </w:rPr>
            </w:pPr>
            <w:r w:rsidRPr="00D816B3">
              <w:rPr>
                <w:sz w:val="18"/>
                <w:szCs w:val="18"/>
              </w:rPr>
              <w:t>MD_Distributor</w:t>
            </w:r>
          </w:p>
        </w:tc>
      </w:tr>
      <w:tr w:rsidR="00CE12B1" w:rsidRPr="00D816B3">
        <w:tc>
          <w:tcPr>
            <w:tcW w:w="519" w:type="dxa"/>
          </w:tcPr>
          <w:p w:rsidR="00CE12B1" w:rsidRPr="00D816B3" w:rsidRDefault="00CE12B1" w:rsidP="00D816B3">
            <w:pPr>
              <w:spacing w:after="0" w:line="240" w:lineRule="auto"/>
              <w:rPr>
                <w:sz w:val="18"/>
                <w:szCs w:val="18"/>
              </w:rPr>
            </w:pPr>
            <w:r w:rsidRPr="00D816B3">
              <w:rPr>
                <w:sz w:val="18"/>
                <w:szCs w:val="18"/>
              </w:rPr>
              <w:t>62</w:t>
            </w:r>
          </w:p>
        </w:tc>
        <w:tc>
          <w:tcPr>
            <w:tcW w:w="2424" w:type="dxa"/>
          </w:tcPr>
          <w:p w:rsidR="00CE12B1" w:rsidRPr="00D816B3" w:rsidRDefault="00CE12B1" w:rsidP="00D816B3">
            <w:pPr>
              <w:spacing w:after="0" w:line="240" w:lineRule="auto"/>
              <w:rPr>
                <w:i/>
                <w:iCs/>
                <w:sz w:val="18"/>
                <w:szCs w:val="18"/>
              </w:rPr>
            </w:pPr>
            <w:r w:rsidRPr="00D816B3">
              <w:rPr>
                <w:i/>
                <w:iCs/>
                <w:sz w:val="18"/>
                <w:szCs w:val="18"/>
              </w:rPr>
              <w:t>Role name:</w:t>
            </w:r>
          </w:p>
          <w:p w:rsidR="00CE12B1" w:rsidRPr="00D816B3" w:rsidRDefault="00CE12B1" w:rsidP="00D816B3">
            <w:pPr>
              <w:spacing w:after="0" w:line="240" w:lineRule="auto"/>
              <w:rPr>
                <w:sz w:val="18"/>
                <w:szCs w:val="18"/>
              </w:rPr>
            </w:pPr>
            <w:r w:rsidRPr="00D816B3">
              <w:rPr>
                <w:sz w:val="18"/>
                <w:szCs w:val="18"/>
              </w:rPr>
              <w:t>transferOptions</w:t>
            </w:r>
          </w:p>
        </w:tc>
        <w:tc>
          <w:tcPr>
            <w:tcW w:w="3262" w:type="dxa"/>
          </w:tcPr>
          <w:p w:rsidR="00CE12B1" w:rsidRPr="00D816B3" w:rsidRDefault="00CE12B1" w:rsidP="00D816B3">
            <w:pPr>
              <w:spacing w:after="0" w:line="240" w:lineRule="auto"/>
              <w:rPr>
                <w:sz w:val="18"/>
                <w:szCs w:val="18"/>
              </w:rPr>
            </w:pPr>
            <w:r w:rsidRPr="00D816B3">
              <w:rPr>
                <w:sz w:val="18"/>
                <w:szCs w:val="18"/>
              </w:rPr>
              <w:t>provides information about</w:t>
            </w:r>
          </w:p>
          <w:p w:rsidR="00CE12B1" w:rsidRPr="00D816B3" w:rsidRDefault="00CE12B1" w:rsidP="00D816B3">
            <w:pPr>
              <w:spacing w:after="0" w:line="240" w:lineRule="auto"/>
              <w:rPr>
                <w:sz w:val="18"/>
                <w:szCs w:val="18"/>
              </w:rPr>
            </w:pPr>
            <w:r w:rsidRPr="00D816B3">
              <w:rPr>
                <w:sz w:val="18"/>
                <w:szCs w:val="18"/>
              </w:rPr>
              <w:t>technical means and media by</w:t>
            </w:r>
          </w:p>
          <w:p w:rsidR="00CE12B1" w:rsidRPr="00D816B3" w:rsidRDefault="00CE12B1" w:rsidP="00D816B3">
            <w:pPr>
              <w:spacing w:after="0" w:line="240" w:lineRule="auto"/>
              <w:rPr>
                <w:sz w:val="18"/>
                <w:szCs w:val="18"/>
              </w:rPr>
            </w:pPr>
            <w:r w:rsidRPr="00D816B3">
              <w:rPr>
                <w:sz w:val="18"/>
                <w:szCs w:val="18"/>
              </w:rPr>
              <w:t>which a resource is obtained from</w:t>
            </w:r>
          </w:p>
          <w:p w:rsidR="00CE12B1" w:rsidRPr="00D816B3" w:rsidRDefault="00CE12B1" w:rsidP="00D816B3">
            <w:pPr>
              <w:spacing w:after="0" w:line="240" w:lineRule="auto"/>
              <w:rPr>
                <w:sz w:val="18"/>
                <w:szCs w:val="18"/>
              </w:rPr>
            </w:pPr>
            <w:r w:rsidRPr="00D816B3">
              <w:rPr>
                <w:sz w:val="18"/>
                <w:szCs w:val="18"/>
              </w:rPr>
              <w:t>the distributor</w:t>
            </w:r>
          </w:p>
        </w:tc>
        <w:tc>
          <w:tcPr>
            <w:tcW w:w="1551" w:type="dxa"/>
          </w:tcPr>
          <w:p w:rsidR="00CE12B1" w:rsidRPr="00D816B3" w:rsidRDefault="00CE12B1" w:rsidP="00D816B3">
            <w:pPr>
              <w:spacing w:after="0" w:line="240" w:lineRule="auto"/>
              <w:jc w:val="center"/>
              <w:rPr>
                <w:sz w:val="18"/>
                <w:szCs w:val="18"/>
              </w:rPr>
            </w:pPr>
            <w:r w:rsidRPr="00D816B3">
              <w:rPr>
                <w:sz w:val="18"/>
                <w:szCs w:val="18"/>
              </w:rPr>
              <w:t>O</w:t>
            </w:r>
          </w:p>
        </w:tc>
        <w:tc>
          <w:tcPr>
            <w:tcW w:w="1133" w:type="dxa"/>
          </w:tcPr>
          <w:p w:rsidR="00CE12B1" w:rsidRPr="00D816B3" w:rsidRDefault="00CE12B1" w:rsidP="00D816B3">
            <w:pPr>
              <w:spacing w:after="0" w:line="240" w:lineRule="auto"/>
              <w:jc w:val="center"/>
              <w:rPr>
                <w:sz w:val="18"/>
                <w:szCs w:val="18"/>
              </w:rPr>
            </w:pPr>
            <w:r w:rsidRPr="00D816B3">
              <w:rPr>
                <w:sz w:val="18"/>
                <w:szCs w:val="18"/>
              </w:rPr>
              <w:t>N</w:t>
            </w:r>
          </w:p>
        </w:tc>
        <w:tc>
          <w:tcPr>
            <w:tcW w:w="2843" w:type="dxa"/>
          </w:tcPr>
          <w:p w:rsidR="00CE12B1" w:rsidRPr="00D816B3" w:rsidRDefault="00CE12B1" w:rsidP="00D816B3">
            <w:pPr>
              <w:spacing w:after="0" w:line="240" w:lineRule="auto"/>
              <w:jc w:val="center"/>
              <w:rPr>
                <w:sz w:val="18"/>
                <w:szCs w:val="18"/>
              </w:rPr>
            </w:pPr>
            <w:r w:rsidRPr="00D816B3">
              <w:rPr>
                <w:sz w:val="18"/>
                <w:szCs w:val="18"/>
              </w:rPr>
              <w:t>Association</w:t>
            </w:r>
          </w:p>
        </w:tc>
        <w:tc>
          <w:tcPr>
            <w:tcW w:w="2442" w:type="dxa"/>
          </w:tcPr>
          <w:p w:rsidR="00CE12B1" w:rsidRPr="00D816B3" w:rsidRDefault="00CE12B1" w:rsidP="00D816B3">
            <w:pPr>
              <w:spacing w:after="0" w:line="240" w:lineRule="auto"/>
              <w:rPr>
                <w:sz w:val="18"/>
                <w:szCs w:val="18"/>
              </w:rPr>
            </w:pPr>
            <w:r w:rsidRPr="00D816B3">
              <w:rPr>
                <w:sz w:val="18"/>
                <w:szCs w:val="18"/>
              </w:rPr>
              <w:t>MD_DigitalTransferOptions</w:t>
            </w:r>
          </w:p>
        </w:tc>
      </w:tr>
      <w:tr w:rsidR="00CE12B1" w:rsidRPr="00D816B3">
        <w:tc>
          <w:tcPr>
            <w:tcW w:w="519" w:type="dxa"/>
            <w:shd w:val="clear" w:color="auto" w:fill="D9D9D9"/>
          </w:tcPr>
          <w:p w:rsidR="00CE12B1" w:rsidRPr="00D816B3" w:rsidRDefault="00CE12B1" w:rsidP="00D816B3">
            <w:pPr>
              <w:spacing w:after="0" w:line="240" w:lineRule="auto"/>
              <w:rPr>
                <w:sz w:val="18"/>
                <w:szCs w:val="18"/>
              </w:rPr>
            </w:pPr>
            <w:r w:rsidRPr="00D816B3">
              <w:rPr>
                <w:sz w:val="18"/>
                <w:szCs w:val="18"/>
              </w:rPr>
              <w:t>63</w:t>
            </w:r>
          </w:p>
        </w:tc>
        <w:tc>
          <w:tcPr>
            <w:tcW w:w="2424" w:type="dxa"/>
            <w:shd w:val="clear" w:color="auto" w:fill="D9D9D9"/>
          </w:tcPr>
          <w:p w:rsidR="00CE12B1" w:rsidRPr="00D816B3" w:rsidRDefault="00CE12B1" w:rsidP="00D816B3">
            <w:pPr>
              <w:spacing w:after="0" w:line="240" w:lineRule="auto"/>
              <w:rPr>
                <w:sz w:val="18"/>
                <w:szCs w:val="18"/>
              </w:rPr>
            </w:pPr>
            <w:r w:rsidRPr="00D816B3">
              <w:rPr>
                <w:sz w:val="18"/>
                <w:szCs w:val="18"/>
              </w:rPr>
              <w:t>MD_Format</w:t>
            </w:r>
          </w:p>
        </w:tc>
        <w:tc>
          <w:tcPr>
            <w:tcW w:w="3262" w:type="dxa"/>
            <w:shd w:val="clear" w:color="auto" w:fill="D9D9D9"/>
          </w:tcPr>
          <w:p w:rsidR="00CE12B1" w:rsidRPr="00D816B3" w:rsidRDefault="00CE12B1" w:rsidP="00D816B3">
            <w:pPr>
              <w:spacing w:after="0" w:line="240" w:lineRule="auto"/>
              <w:rPr>
                <w:sz w:val="18"/>
                <w:szCs w:val="18"/>
              </w:rPr>
            </w:pPr>
            <w:r w:rsidRPr="00D816B3">
              <w:rPr>
                <w:sz w:val="18"/>
                <w:szCs w:val="18"/>
              </w:rPr>
              <w:t>description of the computer</w:t>
            </w:r>
          </w:p>
          <w:p w:rsidR="00CE12B1" w:rsidRPr="00D816B3" w:rsidRDefault="00CE12B1" w:rsidP="00D816B3">
            <w:pPr>
              <w:spacing w:after="0" w:line="240" w:lineRule="auto"/>
              <w:rPr>
                <w:sz w:val="18"/>
                <w:szCs w:val="18"/>
              </w:rPr>
            </w:pPr>
            <w:r w:rsidRPr="00D816B3">
              <w:rPr>
                <w:sz w:val="18"/>
                <w:szCs w:val="18"/>
              </w:rPr>
              <w:t>language construct that specifies</w:t>
            </w:r>
          </w:p>
          <w:p w:rsidR="00CE12B1" w:rsidRPr="00D816B3" w:rsidRDefault="00CE12B1" w:rsidP="00D816B3">
            <w:pPr>
              <w:spacing w:after="0" w:line="240" w:lineRule="auto"/>
              <w:rPr>
                <w:sz w:val="18"/>
                <w:szCs w:val="18"/>
              </w:rPr>
            </w:pPr>
            <w:r w:rsidRPr="00D816B3">
              <w:rPr>
                <w:sz w:val="18"/>
                <w:szCs w:val="18"/>
              </w:rPr>
              <w:t>the representation of data objects</w:t>
            </w:r>
          </w:p>
          <w:p w:rsidR="00CE12B1" w:rsidRPr="00D816B3" w:rsidRDefault="00CE12B1" w:rsidP="00D816B3">
            <w:pPr>
              <w:spacing w:after="0" w:line="240" w:lineRule="auto"/>
              <w:rPr>
                <w:sz w:val="18"/>
                <w:szCs w:val="18"/>
              </w:rPr>
            </w:pPr>
            <w:r w:rsidRPr="00D816B3">
              <w:rPr>
                <w:sz w:val="18"/>
                <w:szCs w:val="18"/>
              </w:rPr>
              <w:t>in a record, file, message, storage</w:t>
            </w:r>
          </w:p>
          <w:p w:rsidR="00CE12B1" w:rsidRPr="00D816B3" w:rsidRDefault="00CE12B1" w:rsidP="00D816B3">
            <w:pPr>
              <w:spacing w:after="0" w:line="240" w:lineRule="auto"/>
              <w:rPr>
                <w:sz w:val="18"/>
                <w:szCs w:val="18"/>
              </w:rPr>
            </w:pPr>
            <w:r w:rsidRPr="00D816B3">
              <w:rPr>
                <w:sz w:val="18"/>
                <w:szCs w:val="18"/>
              </w:rPr>
              <w:t>device or transmission channel</w:t>
            </w:r>
          </w:p>
        </w:tc>
        <w:tc>
          <w:tcPr>
            <w:tcW w:w="1551" w:type="dxa"/>
            <w:shd w:val="clear" w:color="auto" w:fill="D9D9D9"/>
          </w:tcPr>
          <w:p w:rsidR="00CE12B1" w:rsidRPr="00D816B3" w:rsidRDefault="00CE12B1" w:rsidP="00D816B3">
            <w:pPr>
              <w:spacing w:after="0" w:line="240" w:lineRule="auto"/>
              <w:jc w:val="center"/>
              <w:rPr>
                <w:sz w:val="16"/>
                <w:szCs w:val="16"/>
              </w:rPr>
            </w:pPr>
            <w:r w:rsidRPr="00D816B3">
              <w:rPr>
                <w:sz w:val="16"/>
                <w:szCs w:val="16"/>
              </w:rPr>
              <w:t>Use obligation from</w:t>
            </w:r>
          </w:p>
          <w:p w:rsidR="00CE12B1" w:rsidRPr="00D816B3" w:rsidRDefault="00CE12B1" w:rsidP="00D816B3">
            <w:pPr>
              <w:spacing w:after="0" w:line="240" w:lineRule="auto"/>
              <w:jc w:val="center"/>
              <w:rPr>
                <w:sz w:val="16"/>
                <w:szCs w:val="16"/>
              </w:rPr>
            </w:pPr>
            <w:r w:rsidRPr="00D816B3">
              <w:rPr>
                <w:sz w:val="16"/>
                <w:szCs w:val="16"/>
              </w:rPr>
              <w:t>referencing object</w:t>
            </w:r>
          </w:p>
        </w:tc>
        <w:tc>
          <w:tcPr>
            <w:tcW w:w="1133" w:type="dxa"/>
            <w:shd w:val="clear" w:color="auto" w:fill="D9D9D9"/>
          </w:tcPr>
          <w:p w:rsidR="00CE12B1" w:rsidRPr="00D816B3" w:rsidRDefault="00CE12B1" w:rsidP="00D816B3">
            <w:pPr>
              <w:spacing w:after="0" w:line="240" w:lineRule="auto"/>
              <w:jc w:val="center"/>
              <w:rPr>
                <w:sz w:val="16"/>
                <w:szCs w:val="16"/>
              </w:rPr>
            </w:pPr>
            <w:r w:rsidRPr="00D816B3">
              <w:rPr>
                <w:sz w:val="16"/>
                <w:szCs w:val="16"/>
              </w:rPr>
              <w:t>Use</w:t>
            </w:r>
          </w:p>
          <w:p w:rsidR="00CE12B1" w:rsidRPr="00D816B3" w:rsidRDefault="00CE12B1" w:rsidP="00D816B3">
            <w:pPr>
              <w:spacing w:after="0" w:line="240" w:lineRule="auto"/>
              <w:jc w:val="center"/>
              <w:rPr>
                <w:sz w:val="16"/>
                <w:szCs w:val="16"/>
              </w:rPr>
            </w:pPr>
            <w:r w:rsidRPr="00D816B3">
              <w:rPr>
                <w:sz w:val="16"/>
                <w:szCs w:val="16"/>
              </w:rPr>
              <w:t>maximum</w:t>
            </w:r>
          </w:p>
          <w:p w:rsidR="00CE12B1" w:rsidRPr="00D816B3" w:rsidRDefault="00CE12B1" w:rsidP="00D816B3">
            <w:pPr>
              <w:spacing w:after="0" w:line="240" w:lineRule="auto"/>
              <w:jc w:val="center"/>
              <w:rPr>
                <w:sz w:val="16"/>
                <w:szCs w:val="16"/>
              </w:rPr>
            </w:pPr>
            <w:r w:rsidRPr="00D816B3">
              <w:rPr>
                <w:sz w:val="16"/>
                <w:szCs w:val="16"/>
              </w:rPr>
              <w:t>occurrence</w:t>
            </w:r>
          </w:p>
          <w:p w:rsidR="00CE12B1" w:rsidRPr="00D816B3" w:rsidRDefault="00CE12B1" w:rsidP="00D816B3">
            <w:pPr>
              <w:spacing w:after="0" w:line="240" w:lineRule="auto"/>
              <w:jc w:val="center"/>
              <w:rPr>
                <w:sz w:val="16"/>
                <w:szCs w:val="16"/>
              </w:rPr>
            </w:pPr>
            <w:r w:rsidRPr="00D816B3">
              <w:rPr>
                <w:sz w:val="16"/>
                <w:szCs w:val="16"/>
              </w:rPr>
              <w:t>from</w:t>
            </w:r>
          </w:p>
          <w:p w:rsidR="00CE12B1" w:rsidRPr="00D816B3" w:rsidRDefault="00CE12B1" w:rsidP="00D816B3">
            <w:pPr>
              <w:spacing w:after="0" w:line="240" w:lineRule="auto"/>
              <w:jc w:val="center"/>
              <w:rPr>
                <w:sz w:val="16"/>
                <w:szCs w:val="16"/>
              </w:rPr>
            </w:pPr>
            <w:r w:rsidRPr="00D816B3">
              <w:rPr>
                <w:sz w:val="16"/>
                <w:szCs w:val="16"/>
              </w:rPr>
              <w:t>referencing</w:t>
            </w:r>
          </w:p>
          <w:p w:rsidR="00CE12B1" w:rsidRPr="00D816B3" w:rsidRDefault="00CE12B1" w:rsidP="00D816B3">
            <w:pPr>
              <w:spacing w:after="0" w:line="240" w:lineRule="auto"/>
              <w:jc w:val="center"/>
              <w:rPr>
                <w:sz w:val="16"/>
                <w:szCs w:val="16"/>
              </w:rPr>
            </w:pPr>
            <w:r w:rsidRPr="00D816B3">
              <w:rPr>
                <w:sz w:val="16"/>
                <w:szCs w:val="16"/>
              </w:rPr>
              <w:t>object</w:t>
            </w:r>
          </w:p>
        </w:tc>
        <w:tc>
          <w:tcPr>
            <w:tcW w:w="2843" w:type="dxa"/>
            <w:shd w:val="clear" w:color="auto" w:fill="D9D9D9"/>
          </w:tcPr>
          <w:p w:rsidR="00CE12B1" w:rsidRPr="00D816B3" w:rsidRDefault="00CE12B1" w:rsidP="00D816B3">
            <w:pPr>
              <w:spacing w:after="0" w:line="240" w:lineRule="auto"/>
              <w:jc w:val="center"/>
              <w:rPr>
                <w:sz w:val="18"/>
                <w:szCs w:val="18"/>
              </w:rPr>
            </w:pPr>
            <w:r w:rsidRPr="00D816B3">
              <w:rPr>
                <w:sz w:val="18"/>
                <w:szCs w:val="18"/>
              </w:rPr>
              <w:t>Aggregated Class</w:t>
            </w:r>
          </w:p>
          <w:p w:rsidR="00CE12B1" w:rsidRPr="00D816B3" w:rsidRDefault="00CE12B1" w:rsidP="00D816B3">
            <w:pPr>
              <w:spacing w:after="0" w:line="240" w:lineRule="auto"/>
              <w:jc w:val="center"/>
              <w:rPr>
                <w:sz w:val="18"/>
                <w:szCs w:val="18"/>
              </w:rPr>
            </w:pPr>
            <w:r w:rsidRPr="00D816B3">
              <w:rPr>
                <w:sz w:val="18"/>
                <w:szCs w:val="18"/>
              </w:rPr>
              <w:t>(MD_Distribution,</w:t>
            </w:r>
          </w:p>
          <w:p w:rsidR="00CE12B1" w:rsidRPr="00D816B3" w:rsidRDefault="00CE12B1" w:rsidP="00D816B3">
            <w:pPr>
              <w:spacing w:after="0" w:line="240" w:lineRule="auto"/>
              <w:jc w:val="center"/>
              <w:rPr>
                <w:sz w:val="18"/>
                <w:szCs w:val="18"/>
              </w:rPr>
            </w:pPr>
            <w:r w:rsidRPr="00D816B3">
              <w:rPr>
                <w:sz w:val="18"/>
                <w:szCs w:val="18"/>
              </w:rPr>
              <w:t>MD_Identification, and</w:t>
            </w:r>
          </w:p>
          <w:p w:rsidR="00CE12B1" w:rsidRPr="00D816B3" w:rsidRDefault="00CE12B1" w:rsidP="00D816B3">
            <w:pPr>
              <w:spacing w:after="0" w:line="240" w:lineRule="auto"/>
              <w:jc w:val="center"/>
              <w:rPr>
                <w:sz w:val="18"/>
                <w:szCs w:val="18"/>
              </w:rPr>
            </w:pPr>
            <w:r w:rsidRPr="00D816B3">
              <w:rPr>
                <w:sz w:val="18"/>
                <w:szCs w:val="18"/>
              </w:rPr>
              <w:t>MD_Distributor)</w:t>
            </w:r>
          </w:p>
        </w:tc>
        <w:tc>
          <w:tcPr>
            <w:tcW w:w="2442" w:type="dxa"/>
            <w:shd w:val="clear" w:color="auto" w:fill="D9D9D9"/>
          </w:tcPr>
          <w:p w:rsidR="00CE12B1" w:rsidRPr="00D816B3" w:rsidRDefault="00CE12B1" w:rsidP="00D816B3">
            <w:pPr>
              <w:spacing w:after="0" w:line="240" w:lineRule="auto"/>
              <w:rPr>
                <w:sz w:val="18"/>
                <w:szCs w:val="18"/>
              </w:rPr>
            </w:pPr>
            <w:r w:rsidRPr="00D816B3">
              <w:rPr>
                <w:sz w:val="18"/>
                <w:szCs w:val="18"/>
              </w:rPr>
              <w:t>Lines 64-67</w:t>
            </w:r>
          </w:p>
        </w:tc>
      </w:tr>
      <w:tr w:rsidR="00CE12B1" w:rsidRPr="00D816B3">
        <w:tc>
          <w:tcPr>
            <w:tcW w:w="519" w:type="dxa"/>
          </w:tcPr>
          <w:p w:rsidR="00CE12B1" w:rsidRPr="00D816B3" w:rsidRDefault="00CE12B1" w:rsidP="00D816B3">
            <w:pPr>
              <w:spacing w:after="0" w:line="240" w:lineRule="auto"/>
              <w:rPr>
                <w:sz w:val="18"/>
                <w:szCs w:val="18"/>
              </w:rPr>
            </w:pPr>
            <w:r w:rsidRPr="00D816B3">
              <w:rPr>
                <w:sz w:val="18"/>
                <w:szCs w:val="18"/>
              </w:rPr>
              <w:t>64</w:t>
            </w:r>
          </w:p>
        </w:tc>
        <w:tc>
          <w:tcPr>
            <w:tcW w:w="2424" w:type="dxa"/>
          </w:tcPr>
          <w:p w:rsidR="00CE12B1" w:rsidRPr="00D816B3" w:rsidRDefault="00CE12B1" w:rsidP="00D816B3">
            <w:pPr>
              <w:spacing w:after="0" w:line="240" w:lineRule="auto"/>
              <w:rPr>
                <w:sz w:val="18"/>
                <w:szCs w:val="18"/>
              </w:rPr>
            </w:pPr>
            <w:r w:rsidRPr="00D816B3">
              <w:rPr>
                <w:sz w:val="18"/>
                <w:szCs w:val="18"/>
              </w:rPr>
              <w:t>name</w:t>
            </w:r>
          </w:p>
        </w:tc>
        <w:tc>
          <w:tcPr>
            <w:tcW w:w="3262" w:type="dxa"/>
          </w:tcPr>
          <w:p w:rsidR="00CE12B1" w:rsidRPr="00D816B3" w:rsidRDefault="00CE12B1" w:rsidP="00D816B3">
            <w:pPr>
              <w:spacing w:after="0" w:line="240" w:lineRule="auto"/>
              <w:rPr>
                <w:sz w:val="18"/>
                <w:szCs w:val="18"/>
              </w:rPr>
            </w:pPr>
            <w:r w:rsidRPr="00D816B3">
              <w:rPr>
                <w:sz w:val="18"/>
                <w:szCs w:val="18"/>
              </w:rPr>
              <w:t>name of the data transfer format(s)</w:t>
            </w:r>
          </w:p>
        </w:tc>
        <w:tc>
          <w:tcPr>
            <w:tcW w:w="1551" w:type="dxa"/>
          </w:tcPr>
          <w:p w:rsidR="00CE12B1" w:rsidRPr="00D816B3" w:rsidRDefault="00CE12B1" w:rsidP="00D816B3">
            <w:pPr>
              <w:spacing w:after="0" w:line="240" w:lineRule="auto"/>
              <w:jc w:val="center"/>
              <w:rPr>
                <w:sz w:val="18"/>
                <w:szCs w:val="18"/>
              </w:rPr>
            </w:pPr>
            <w:r w:rsidRPr="00D816B3">
              <w:rPr>
                <w:sz w:val="18"/>
                <w:szCs w:val="18"/>
              </w:rPr>
              <w:t>M</w:t>
            </w:r>
          </w:p>
        </w:tc>
        <w:tc>
          <w:tcPr>
            <w:tcW w:w="1133" w:type="dxa"/>
          </w:tcPr>
          <w:p w:rsidR="00CE12B1" w:rsidRPr="00D816B3" w:rsidRDefault="00CE12B1" w:rsidP="00D816B3">
            <w:pPr>
              <w:spacing w:after="0" w:line="240" w:lineRule="auto"/>
              <w:jc w:val="center"/>
              <w:rPr>
                <w:sz w:val="18"/>
                <w:szCs w:val="18"/>
              </w:rPr>
            </w:pPr>
            <w:r w:rsidRPr="00D816B3">
              <w:rPr>
                <w:sz w:val="18"/>
                <w:szCs w:val="18"/>
              </w:rPr>
              <w:t>1</w:t>
            </w:r>
          </w:p>
        </w:tc>
        <w:tc>
          <w:tcPr>
            <w:tcW w:w="2843" w:type="dxa"/>
          </w:tcPr>
          <w:p w:rsidR="00CE12B1" w:rsidRPr="00D816B3" w:rsidRDefault="00CE12B1" w:rsidP="00D816B3">
            <w:pPr>
              <w:spacing w:after="0" w:line="240" w:lineRule="auto"/>
              <w:jc w:val="center"/>
              <w:rPr>
                <w:sz w:val="18"/>
                <w:szCs w:val="18"/>
              </w:rPr>
            </w:pPr>
            <w:r w:rsidRPr="00D816B3">
              <w:rPr>
                <w:sz w:val="18"/>
                <w:szCs w:val="18"/>
              </w:rPr>
              <w:t>CharacterString</w:t>
            </w:r>
          </w:p>
        </w:tc>
        <w:tc>
          <w:tcPr>
            <w:tcW w:w="2442" w:type="dxa"/>
          </w:tcPr>
          <w:p w:rsidR="00CE12B1" w:rsidRPr="00D816B3" w:rsidRDefault="00CE12B1" w:rsidP="00D816B3">
            <w:pPr>
              <w:spacing w:after="0" w:line="240" w:lineRule="auto"/>
              <w:rPr>
                <w:sz w:val="18"/>
                <w:szCs w:val="18"/>
              </w:rPr>
            </w:pPr>
            <w:r w:rsidRPr="00D816B3">
              <w:rPr>
                <w:sz w:val="18"/>
                <w:szCs w:val="18"/>
              </w:rPr>
              <w:t>Free text</w:t>
            </w:r>
          </w:p>
        </w:tc>
      </w:tr>
      <w:tr w:rsidR="00CE12B1" w:rsidRPr="00D816B3">
        <w:tc>
          <w:tcPr>
            <w:tcW w:w="519" w:type="dxa"/>
          </w:tcPr>
          <w:p w:rsidR="00CE12B1" w:rsidRPr="00D816B3" w:rsidRDefault="00CE12B1" w:rsidP="00D816B3">
            <w:pPr>
              <w:spacing w:after="0" w:line="240" w:lineRule="auto"/>
              <w:rPr>
                <w:sz w:val="18"/>
                <w:szCs w:val="18"/>
              </w:rPr>
            </w:pPr>
            <w:r w:rsidRPr="00D816B3">
              <w:rPr>
                <w:sz w:val="18"/>
                <w:szCs w:val="18"/>
              </w:rPr>
              <w:t>65</w:t>
            </w:r>
          </w:p>
        </w:tc>
        <w:tc>
          <w:tcPr>
            <w:tcW w:w="2424" w:type="dxa"/>
          </w:tcPr>
          <w:p w:rsidR="00CE12B1" w:rsidRPr="00D816B3" w:rsidRDefault="00CE12B1" w:rsidP="00D816B3">
            <w:pPr>
              <w:spacing w:after="0" w:line="240" w:lineRule="auto"/>
              <w:rPr>
                <w:sz w:val="18"/>
                <w:szCs w:val="18"/>
              </w:rPr>
            </w:pPr>
            <w:r w:rsidRPr="00D816B3">
              <w:rPr>
                <w:sz w:val="18"/>
                <w:szCs w:val="18"/>
              </w:rPr>
              <w:t>version</w:t>
            </w:r>
          </w:p>
        </w:tc>
        <w:tc>
          <w:tcPr>
            <w:tcW w:w="3262" w:type="dxa"/>
          </w:tcPr>
          <w:p w:rsidR="00CE12B1" w:rsidRPr="00D816B3" w:rsidRDefault="00CE12B1" w:rsidP="00D816B3">
            <w:pPr>
              <w:spacing w:after="0" w:line="240" w:lineRule="auto"/>
              <w:rPr>
                <w:sz w:val="18"/>
                <w:szCs w:val="18"/>
              </w:rPr>
            </w:pPr>
            <w:r w:rsidRPr="00D816B3">
              <w:rPr>
                <w:sz w:val="18"/>
                <w:szCs w:val="18"/>
              </w:rPr>
              <w:t>version of the format (date,</w:t>
            </w:r>
          </w:p>
          <w:p w:rsidR="00CE12B1" w:rsidRPr="00D816B3" w:rsidRDefault="00CE12B1" w:rsidP="00D816B3">
            <w:pPr>
              <w:spacing w:after="0" w:line="240" w:lineRule="auto"/>
              <w:rPr>
                <w:sz w:val="18"/>
                <w:szCs w:val="18"/>
              </w:rPr>
            </w:pPr>
            <w:r w:rsidRPr="00D816B3">
              <w:rPr>
                <w:sz w:val="18"/>
                <w:szCs w:val="18"/>
              </w:rPr>
              <w:t>number, etc.)</w:t>
            </w:r>
          </w:p>
        </w:tc>
        <w:tc>
          <w:tcPr>
            <w:tcW w:w="1551" w:type="dxa"/>
          </w:tcPr>
          <w:p w:rsidR="00CE12B1" w:rsidRPr="00D816B3" w:rsidRDefault="00CE12B1" w:rsidP="00D816B3">
            <w:pPr>
              <w:spacing w:after="0" w:line="240" w:lineRule="auto"/>
              <w:jc w:val="center"/>
              <w:rPr>
                <w:sz w:val="18"/>
                <w:szCs w:val="18"/>
              </w:rPr>
            </w:pPr>
            <w:r w:rsidRPr="00D816B3">
              <w:rPr>
                <w:sz w:val="18"/>
                <w:szCs w:val="18"/>
              </w:rPr>
              <w:t>M</w:t>
            </w:r>
          </w:p>
        </w:tc>
        <w:tc>
          <w:tcPr>
            <w:tcW w:w="1133" w:type="dxa"/>
          </w:tcPr>
          <w:p w:rsidR="00CE12B1" w:rsidRPr="00D816B3" w:rsidRDefault="00CE12B1" w:rsidP="00D816B3">
            <w:pPr>
              <w:spacing w:after="0" w:line="240" w:lineRule="auto"/>
              <w:jc w:val="center"/>
              <w:rPr>
                <w:sz w:val="18"/>
                <w:szCs w:val="18"/>
              </w:rPr>
            </w:pPr>
            <w:r w:rsidRPr="00D816B3">
              <w:rPr>
                <w:sz w:val="18"/>
                <w:szCs w:val="18"/>
              </w:rPr>
              <w:t>1</w:t>
            </w:r>
          </w:p>
        </w:tc>
        <w:tc>
          <w:tcPr>
            <w:tcW w:w="2843" w:type="dxa"/>
          </w:tcPr>
          <w:p w:rsidR="00CE12B1" w:rsidRPr="00D816B3" w:rsidRDefault="00CE12B1" w:rsidP="00D816B3">
            <w:pPr>
              <w:spacing w:after="0" w:line="240" w:lineRule="auto"/>
              <w:jc w:val="center"/>
              <w:rPr>
                <w:sz w:val="18"/>
                <w:szCs w:val="18"/>
              </w:rPr>
            </w:pPr>
            <w:r w:rsidRPr="00D816B3">
              <w:rPr>
                <w:sz w:val="18"/>
                <w:szCs w:val="18"/>
              </w:rPr>
              <w:t>CharacterString</w:t>
            </w:r>
          </w:p>
        </w:tc>
        <w:tc>
          <w:tcPr>
            <w:tcW w:w="2442" w:type="dxa"/>
          </w:tcPr>
          <w:p w:rsidR="00CE12B1" w:rsidRPr="00D816B3" w:rsidRDefault="00CE12B1" w:rsidP="00D816B3">
            <w:pPr>
              <w:spacing w:after="0" w:line="240" w:lineRule="auto"/>
              <w:rPr>
                <w:sz w:val="18"/>
                <w:szCs w:val="18"/>
              </w:rPr>
            </w:pPr>
            <w:r w:rsidRPr="00D816B3">
              <w:rPr>
                <w:sz w:val="18"/>
                <w:szCs w:val="18"/>
              </w:rPr>
              <w:t>Free text</w:t>
            </w:r>
          </w:p>
        </w:tc>
      </w:tr>
      <w:tr w:rsidR="00CE12B1" w:rsidRPr="00D816B3">
        <w:tc>
          <w:tcPr>
            <w:tcW w:w="519" w:type="dxa"/>
          </w:tcPr>
          <w:p w:rsidR="00CE12B1" w:rsidRPr="00D816B3" w:rsidRDefault="00CE12B1" w:rsidP="00D816B3">
            <w:pPr>
              <w:spacing w:after="0" w:line="240" w:lineRule="auto"/>
              <w:rPr>
                <w:sz w:val="18"/>
                <w:szCs w:val="18"/>
              </w:rPr>
            </w:pPr>
            <w:r w:rsidRPr="00D816B3">
              <w:rPr>
                <w:sz w:val="18"/>
                <w:szCs w:val="18"/>
              </w:rPr>
              <w:t>66</w:t>
            </w:r>
          </w:p>
        </w:tc>
        <w:tc>
          <w:tcPr>
            <w:tcW w:w="2424" w:type="dxa"/>
          </w:tcPr>
          <w:p w:rsidR="00CE12B1" w:rsidRPr="00D816B3" w:rsidRDefault="00CE12B1" w:rsidP="00D816B3">
            <w:pPr>
              <w:spacing w:after="0" w:line="240" w:lineRule="auto"/>
              <w:rPr>
                <w:sz w:val="18"/>
                <w:szCs w:val="18"/>
              </w:rPr>
            </w:pPr>
            <w:r w:rsidRPr="00D816B3">
              <w:rPr>
                <w:sz w:val="18"/>
                <w:szCs w:val="18"/>
              </w:rPr>
              <w:t>specification</w:t>
            </w:r>
          </w:p>
        </w:tc>
        <w:tc>
          <w:tcPr>
            <w:tcW w:w="3262" w:type="dxa"/>
          </w:tcPr>
          <w:p w:rsidR="00CE12B1" w:rsidRPr="00D816B3" w:rsidRDefault="00CE12B1" w:rsidP="00D816B3">
            <w:pPr>
              <w:spacing w:after="0" w:line="240" w:lineRule="auto"/>
              <w:rPr>
                <w:sz w:val="18"/>
                <w:szCs w:val="18"/>
              </w:rPr>
            </w:pPr>
            <w:r w:rsidRPr="00D816B3">
              <w:rPr>
                <w:sz w:val="18"/>
                <w:szCs w:val="18"/>
              </w:rPr>
              <w:t>name of a subset, profile, or</w:t>
            </w:r>
          </w:p>
          <w:p w:rsidR="00CE12B1" w:rsidRPr="00D816B3" w:rsidRDefault="00CE12B1" w:rsidP="00D816B3">
            <w:pPr>
              <w:spacing w:after="0" w:line="240" w:lineRule="auto"/>
              <w:rPr>
                <w:sz w:val="18"/>
                <w:szCs w:val="18"/>
              </w:rPr>
            </w:pPr>
            <w:r w:rsidRPr="00D816B3">
              <w:rPr>
                <w:sz w:val="18"/>
                <w:szCs w:val="18"/>
              </w:rPr>
              <w:t>product specification of the format</w:t>
            </w:r>
          </w:p>
        </w:tc>
        <w:tc>
          <w:tcPr>
            <w:tcW w:w="1551" w:type="dxa"/>
          </w:tcPr>
          <w:p w:rsidR="00CE12B1" w:rsidRPr="00D816B3" w:rsidRDefault="00CE12B1" w:rsidP="00D816B3">
            <w:pPr>
              <w:spacing w:after="0" w:line="240" w:lineRule="auto"/>
              <w:jc w:val="center"/>
              <w:rPr>
                <w:sz w:val="18"/>
                <w:szCs w:val="18"/>
              </w:rPr>
            </w:pPr>
            <w:r w:rsidRPr="00D816B3">
              <w:rPr>
                <w:sz w:val="18"/>
                <w:szCs w:val="18"/>
              </w:rPr>
              <w:t>O</w:t>
            </w:r>
          </w:p>
        </w:tc>
        <w:tc>
          <w:tcPr>
            <w:tcW w:w="1133" w:type="dxa"/>
          </w:tcPr>
          <w:p w:rsidR="00CE12B1" w:rsidRPr="00D816B3" w:rsidRDefault="00CE12B1" w:rsidP="00D816B3">
            <w:pPr>
              <w:spacing w:after="0" w:line="240" w:lineRule="auto"/>
              <w:jc w:val="center"/>
              <w:rPr>
                <w:sz w:val="18"/>
                <w:szCs w:val="18"/>
              </w:rPr>
            </w:pPr>
            <w:r w:rsidRPr="00D816B3">
              <w:rPr>
                <w:sz w:val="18"/>
                <w:szCs w:val="18"/>
              </w:rPr>
              <w:t>1</w:t>
            </w:r>
          </w:p>
        </w:tc>
        <w:tc>
          <w:tcPr>
            <w:tcW w:w="2843" w:type="dxa"/>
          </w:tcPr>
          <w:p w:rsidR="00CE12B1" w:rsidRPr="00D816B3" w:rsidRDefault="00CE12B1" w:rsidP="00D816B3">
            <w:pPr>
              <w:spacing w:after="0" w:line="240" w:lineRule="auto"/>
              <w:jc w:val="center"/>
              <w:rPr>
                <w:sz w:val="18"/>
                <w:szCs w:val="18"/>
              </w:rPr>
            </w:pPr>
            <w:r w:rsidRPr="00D816B3">
              <w:rPr>
                <w:sz w:val="18"/>
                <w:szCs w:val="18"/>
              </w:rPr>
              <w:t>CharacterString</w:t>
            </w:r>
          </w:p>
        </w:tc>
        <w:tc>
          <w:tcPr>
            <w:tcW w:w="2442" w:type="dxa"/>
          </w:tcPr>
          <w:p w:rsidR="00CE12B1" w:rsidRPr="00D816B3" w:rsidRDefault="00CE12B1" w:rsidP="00D816B3">
            <w:pPr>
              <w:spacing w:after="0" w:line="240" w:lineRule="auto"/>
              <w:rPr>
                <w:sz w:val="18"/>
                <w:szCs w:val="18"/>
              </w:rPr>
            </w:pPr>
            <w:r w:rsidRPr="00D816B3">
              <w:rPr>
                <w:sz w:val="18"/>
                <w:szCs w:val="18"/>
              </w:rPr>
              <w:t>Free text</w:t>
            </w:r>
          </w:p>
        </w:tc>
      </w:tr>
      <w:tr w:rsidR="00CE12B1" w:rsidRPr="00D816B3">
        <w:tc>
          <w:tcPr>
            <w:tcW w:w="519" w:type="dxa"/>
          </w:tcPr>
          <w:p w:rsidR="00CE12B1" w:rsidRPr="001843CE" w:rsidRDefault="00CE12B1" w:rsidP="00D816B3">
            <w:pPr>
              <w:spacing w:after="0" w:line="240" w:lineRule="auto"/>
              <w:rPr>
                <w:sz w:val="18"/>
                <w:szCs w:val="18"/>
              </w:rPr>
            </w:pPr>
            <w:r w:rsidRPr="001843CE">
              <w:rPr>
                <w:sz w:val="18"/>
                <w:szCs w:val="18"/>
              </w:rPr>
              <w:t>67</w:t>
            </w:r>
          </w:p>
        </w:tc>
        <w:tc>
          <w:tcPr>
            <w:tcW w:w="2424" w:type="dxa"/>
          </w:tcPr>
          <w:p w:rsidR="00CE12B1" w:rsidRPr="001843CE" w:rsidDel="001843CE" w:rsidRDefault="001843CE" w:rsidP="00D816B3">
            <w:pPr>
              <w:spacing w:after="0" w:line="240" w:lineRule="auto"/>
              <w:rPr>
                <w:del w:id="690" w:author="Jeremy Tandy" w:date="2011-02-02T17:30:00Z"/>
                <w:i/>
                <w:iCs/>
                <w:strike/>
                <w:sz w:val="18"/>
                <w:szCs w:val="18"/>
              </w:rPr>
            </w:pPr>
            <w:ins w:id="691" w:author="Jeremy Tandy" w:date="2011-02-02T17:31:00Z">
              <w:r w:rsidRPr="001843CE">
                <w:rPr>
                  <w:i/>
                  <w:iCs/>
                  <w:sz w:val="18"/>
                  <w:szCs w:val="18"/>
                </w:rPr>
                <w:t>Blank</w:t>
              </w:r>
            </w:ins>
            <w:del w:id="692" w:author="Jeremy Tandy" w:date="2011-02-02T17:30:00Z">
              <w:r w:rsidR="00CE12B1" w:rsidRPr="001843CE" w:rsidDel="001843CE">
                <w:rPr>
                  <w:i/>
                  <w:iCs/>
                  <w:strike/>
                  <w:sz w:val="18"/>
                  <w:szCs w:val="18"/>
                </w:rPr>
                <w:delText>Role name:</w:delText>
              </w:r>
            </w:del>
          </w:p>
          <w:p w:rsidR="00CE12B1" w:rsidRPr="001843CE" w:rsidRDefault="00CE12B1" w:rsidP="00D816B3">
            <w:pPr>
              <w:spacing w:after="0" w:line="240" w:lineRule="auto"/>
              <w:rPr>
                <w:strike/>
                <w:sz w:val="18"/>
                <w:szCs w:val="18"/>
              </w:rPr>
            </w:pPr>
            <w:del w:id="693" w:author="Jeremy Tandy" w:date="2011-02-02T17:30:00Z">
              <w:r w:rsidRPr="001843CE" w:rsidDel="001843CE">
                <w:rPr>
                  <w:strike/>
                  <w:sz w:val="18"/>
                  <w:szCs w:val="18"/>
                </w:rPr>
                <w:delText>formatDistributor</w:delText>
              </w:r>
            </w:del>
          </w:p>
        </w:tc>
        <w:tc>
          <w:tcPr>
            <w:tcW w:w="3262" w:type="dxa"/>
          </w:tcPr>
          <w:p w:rsidR="00CE12B1" w:rsidRPr="001843CE" w:rsidDel="001843CE" w:rsidRDefault="00CE12B1" w:rsidP="00D816B3">
            <w:pPr>
              <w:spacing w:after="0" w:line="240" w:lineRule="auto"/>
              <w:rPr>
                <w:del w:id="694" w:author="Jeremy Tandy" w:date="2011-02-02T17:31:00Z"/>
                <w:strike/>
                <w:sz w:val="18"/>
                <w:szCs w:val="18"/>
              </w:rPr>
            </w:pPr>
            <w:del w:id="695" w:author="Jeremy Tandy" w:date="2011-02-02T17:31:00Z">
              <w:r w:rsidRPr="001843CE" w:rsidDel="001843CE">
                <w:rPr>
                  <w:strike/>
                  <w:sz w:val="18"/>
                  <w:szCs w:val="18"/>
                </w:rPr>
                <w:delText>provides information about the</w:delText>
              </w:r>
            </w:del>
          </w:p>
          <w:p w:rsidR="00CE12B1" w:rsidRPr="001843CE" w:rsidRDefault="00CE12B1" w:rsidP="00D816B3">
            <w:pPr>
              <w:spacing w:after="0" w:line="240" w:lineRule="auto"/>
              <w:rPr>
                <w:strike/>
                <w:sz w:val="18"/>
                <w:szCs w:val="18"/>
              </w:rPr>
            </w:pPr>
            <w:del w:id="696" w:author="Jeremy Tandy" w:date="2011-02-02T17:31:00Z">
              <w:r w:rsidRPr="001843CE" w:rsidDel="001843CE">
                <w:rPr>
                  <w:strike/>
                  <w:sz w:val="18"/>
                  <w:szCs w:val="18"/>
                </w:rPr>
                <w:delText>distributor’s format</w:delText>
              </w:r>
            </w:del>
          </w:p>
        </w:tc>
        <w:tc>
          <w:tcPr>
            <w:tcW w:w="1551" w:type="dxa"/>
          </w:tcPr>
          <w:p w:rsidR="00CE12B1" w:rsidRPr="001843CE" w:rsidRDefault="00CE12B1" w:rsidP="00D816B3">
            <w:pPr>
              <w:spacing w:after="0" w:line="240" w:lineRule="auto"/>
              <w:jc w:val="center"/>
              <w:rPr>
                <w:strike/>
                <w:sz w:val="18"/>
                <w:szCs w:val="18"/>
              </w:rPr>
            </w:pPr>
            <w:del w:id="697" w:author="Jeremy Tandy" w:date="2011-02-02T17:31:00Z">
              <w:r w:rsidRPr="001843CE" w:rsidDel="001843CE">
                <w:rPr>
                  <w:strike/>
                  <w:sz w:val="18"/>
                  <w:szCs w:val="18"/>
                </w:rPr>
                <w:delText>O</w:delText>
              </w:r>
            </w:del>
          </w:p>
        </w:tc>
        <w:tc>
          <w:tcPr>
            <w:tcW w:w="1133" w:type="dxa"/>
          </w:tcPr>
          <w:p w:rsidR="00CE12B1" w:rsidRPr="001843CE" w:rsidRDefault="00CE12B1" w:rsidP="00D816B3">
            <w:pPr>
              <w:spacing w:after="0" w:line="240" w:lineRule="auto"/>
              <w:jc w:val="center"/>
              <w:rPr>
                <w:strike/>
                <w:sz w:val="18"/>
                <w:szCs w:val="18"/>
              </w:rPr>
            </w:pPr>
            <w:del w:id="698" w:author="Jeremy Tandy" w:date="2011-02-02T17:31:00Z">
              <w:r w:rsidRPr="001843CE" w:rsidDel="001843CE">
                <w:rPr>
                  <w:strike/>
                  <w:sz w:val="18"/>
                  <w:szCs w:val="18"/>
                </w:rPr>
                <w:delText>N</w:delText>
              </w:r>
            </w:del>
          </w:p>
        </w:tc>
        <w:tc>
          <w:tcPr>
            <w:tcW w:w="2843" w:type="dxa"/>
          </w:tcPr>
          <w:p w:rsidR="00CE12B1" w:rsidRPr="001843CE" w:rsidRDefault="00CE12B1" w:rsidP="00D816B3">
            <w:pPr>
              <w:spacing w:after="0" w:line="240" w:lineRule="auto"/>
              <w:jc w:val="center"/>
              <w:rPr>
                <w:strike/>
                <w:sz w:val="18"/>
                <w:szCs w:val="18"/>
              </w:rPr>
            </w:pPr>
            <w:del w:id="699" w:author="Jeremy Tandy" w:date="2011-02-02T17:31:00Z">
              <w:r w:rsidRPr="001843CE" w:rsidDel="001843CE">
                <w:rPr>
                  <w:strike/>
                  <w:sz w:val="18"/>
                  <w:szCs w:val="18"/>
                </w:rPr>
                <w:delText>Association</w:delText>
              </w:r>
            </w:del>
          </w:p>
        </w:tc>
        <w:tc>
          <w:tcPr>
            <w:tcW w:w="2442" w:type="dxa"/>
          </w:tcPr>
          <w:p w:rsidR="00CE12B1" w:rsidRPr="001843CE" w:rsidRDefault="00CE12B1" w:rsidP="00D816B3">
            <w:pPr>
              <w:spacing w:after="0" w:line="240" w:lineRule="auto"/>
              <w:rPr>
                <w:strike/>
                <w:sz w:val="18"/>
                <w:szCs w:val="18"/>
              </w:rPr>
            </w:pPr>
            <w:del w:id="700" w:author="Jeremy Tandy" w:date="2011-02-02T17:31:00Z">
              <w:r w:rsidRPr="001843CE" w:rsidDel="001843CE">
                <w:rPr>
                  <w:strike/>
                  <w:sz w:val="18"/>
                  <w:szCs w:val="18"/>
                </w:rPr>
                <w:delText>MD_Distributor</w:delText>
              </w:r>
            </w:del>
          </w:p>
        </w:tc>
      </w:tr>
      <w:tr w:rsidR="00CE12B1" w:rsidRPr="00D816B3">
        <w:tc>
          <w:tcPr>
            <w:tcW w:w="519" w:type="dxa"/>
            <w:shd w:val="clear" w:color="auto" w:fill="D9D9D9"/>
          </w:tcPr>
          <w:p w:rsidR="00CE12B1" w:rsidRPr="00D816B3" w:rsidRDefault="00CE12B1" w:rsidP="00D816B3">
            <w:pPr>
              <w:spacing w:after="0" w:line="240" w:lineRule="auto"/>
              <w:rPr>
                <w:sz w:val="18"/>
                <w:szCs w:val="18"/>
              </w:rPr>
            </w:pPr>
            <w:r w:rsidRPr="00D816B3">
              <w:rPr>
                <w:sz w:val="18"/>
                <w:szCs w:val="18"/>
              </w:rPr>
              <w:t>68</w:t>
            </w:r>
          </w:p>
        </w:tc>
        <w:tc>
          <w:tcPr>
            <w:tcW w:w="2424" w:type="dxa"/>
            <w:shd w:val="clear" w:color="auto" w:fill="D9D9D9"/>
          </w:tcPr>
          <w:p w:rsidR="00CE12B1" w:rsidRPr="00D816B3" w:rsidRDefault="00CE12B1" w:rsidP="00D816B3">
            <w:pPr>
              <w:spacing w:after="0" w:line="240" w:lineRule="auto"/>
              <w:rPr>
                <w:sz w:val="18"/>
                <w:szCs w:val="18"/>
              </w:rPr>
            </w:pPr>
            <w:r w:rsidRPr="00D816B3">
              <w:rPr>
                <w:sz w:val="18"/>
                <w:szCs w:val="18"/>
              </w:rPr>
              <w:t>MD_Distributor</w:t>
            </w:r>
          </w:p>
        </w:tc>
        <w:tc>
          <w:tcPr>
            <w:tcW w:w="3262" w:type="dxa"/>
            <w:shd w:val="clear" w:color="auto" w:fill="D9D9D9"/>
          </w:tcPr>
          <w:p w:rsidR="00CE12B1" w:rsidRPr="00D816B3" w:rsidRDefault="00CE12B1" w:rsidP="00D816B3">
            <w:pPr>
              <w:spacing w:after="0" w:line="240" w:lineRule="auto"/>
              <w:rPr>
                <w:sz w:val="18"/>
                <w:szCs w:val="18"/>
              </w:rPr>
            </w:pPr>
            <w:r w:rsidRPr="00D816B3">
              <w:rPr>
                <w:sz w:val="18"/>
                <w:szCs w:val="18"/>
              </w:rPr>
              <w:t>information about the distributor</w:t>
            </w:r>
          </w:p>
        </w:tc>
        <w:tc>
          <w:tcPr>
            <w:tcW w:w="1551" w:type="dxa"/>
            <w:shd w:val="clear" w:color="auto" w:fill="D9D9D9"/>
          </w:tcPr>
          <w:p w:rsidR="00CE12B1" w:rsidRPr="00D816B3" w:rsidRDefault="00CE12B1" w:rsidP="00D816B3">
            <w:pPr>
              <w:spacing w:after="0" w:line="240" w:lineRule="auto"/>
              <w:jc w:val="center"/>
              <w:rPr>
                <w:sz w:val="16"/>
                <w:szCs w:val="16"/>
              </w:rPr>
            </w:pPr>
            <w:r w:rsidRPr="00D816B3">
              <w:rPr>
                <w:sz w:val="16"/>
                <w:szCs w:val="16"/>
              </w:rPr>
              <w:t>Use obligation from</w:t>
            </w:r>
          </w:p>
          <w:p w:rsidR="00CE12B1" w:rsidRPr="00D816B3" w:rsidRDefault="00CE12B1" w:rsidP="00D816B3">
            <w:pPr>
              <w:spacing w:after="0" w:line="240" w:lineRule="auto"/>
              <w:jc w:val="center"/>
              <w:rPr>
                <w:sz w:val="16"/>
                <w:szCs w:val="16"/>
              </w:rPr>
            </w:pPr>
            <w:r w:rsidRPr="00D816B3">
              <w:rPr>
                <w:sz w:val="16"/>
                <w:szCs w:val="16"/>
              </w:rPr>
              <w:t>referencing object</w:t>
            </w:r>
          </w:p>
        </w:tc>
        <w:tc>
          <w:tcPr>
            <w:tcW w:w="1133" w:type="dxa"/>
            <w:shd w:val="clear" w:color="auto" w:fill="D9D9D9"/>
          </w:tcPr>
          <w:p w:rsidR="00CE12B1" w:rsidRPr="00D816B3" w:rsidRDefault="00CE12B1" w:rsidP="00D816B3">
            <w:pPr>
              <w:spacing w:after="0" w:line="240" w:lineRule="auto"/>
              <w:jc w:val="center"/>
              <w:rPr>
                <w:sz w:val="16"/>
                <w:szCs w:val="16"/>
              </w:rPr>
            </w:pPr>
            <w:r w:rsidRPr="00D816B3">
              <w:rPr>
                <w:sz w:val="16"/>
                <w:szCs w:val="16"/>
              </w:rPr>
              <w:t>Use</w:t>
            </w:r>
          </w:p>
          <w:p w:rsidR="00CE12B1" w:rsidRPr="00D816B3" w:rsidRDefault="00CE12B1" w:rsidP="00D816B3">
            <w:pPr>
              <w:spacing w:after="0" w:line="240" w:lineRule="auto"/>
              <w:jc w:val="center"/>
              <w:rPr>
                <w:sz w:val="16"/>
                <w:szCs w:val="16"/>
              </w:rPr>
            </w:pPr>
            <w:r w:rsidRPr="00D816B3">
              <w:rPr>
                <w:sz w:val="16"/>
                <w:szCs w:val="16"/>
              </w:rPr>
              <w:t>maximum</w:t>
            </w:r>
          </w:p>
          <w:p w:rsidR="00CE12B1" w:rsidRPr="00D816B3" w:rsidRDefault="00CE12B1" w:rsidP="00D816B3">
            <w:pPr>
              <w:spacing w:after="0" w:line="240" w:lineRule="auto"/>
              <w:jc w:val="center"/>
              <w:rPr>
                <w:sz w:val="16"/>
                <w:szCs w:val="16"/>
              </w:rPr>
            </w:pPr>
            <w:r w:rsidRPr="00D816B3">
              <w:rPr>
                <w:sz w:val="16"/>
                <w:szCs w:val="16"/>
              </w:rPr>
              <w:t>occurrence</w:t>
            </w:r>
          </w:p>
          <w:p w:rsidR="00CE12B1" w:rsidRPr="00D816B3" w:rsidRDefault="00CE12B1" w:rsidP="00D816B3">
            <w:pPr>
              <w:spacing w:after="0" w:line="240" w:lineRule="auto"/>
              <w:jc w:val="center"/>
              <w:rPr>
                <w:sz w:val="16"/>
                <w:szCs w:val="16"/>
              </w:rPr>
            </w:pPr>
            <w:r w:rsidRPr="00D816B3">
              <w:rPr>
                <w:sz w:val="16"/>
                <w:szCs w:val="16"/>
              </w:rPr>
              <w:t>from</w:t>
            </w:r>
          </w:p>
          <w:p w:rsidR="00CE12B1" w:rsidRPr="00D816B3" w:rsidRDefault="00CE12B1" w:rsidP="00D816B3">
            <w:pPr>
              <w:spacing w:after="0" w:line="240" w:lineRule="auto"/>
              <w:jc w:val="center"/>
              <w:rPr>
                <w:sz w:val="16"/>
                <w:szCs w:val="16"/>
              </w:rPr>
            </w:pPr>
            <w:r w:rsidRPr="00D816B3">
              <w:rPr>
                <w:sz w:val="16"/>
                <w:szCs w:val="16"/>
              </w:rPr>
              <w:t>referencing</w:t>
            </w:r>
          </w:p>
          <w:p w:rsidR="00CE12B1" w:rsidRPr="00D816B3" w:rsidRDefault="00CE12B1" w:rsidP="00D816B3">
            <w:pPr>
              <w:spacing w:after="0" w:line="240" w:lineRule="auto"/>
              <w:jc w:val="center"/>
              <w:rPr>
                <w:sz w:val="16"/>
                <w:szCs w:val="16"/>
              </w:rPr>
            </w:pPr>
            <w:r w:rsidRPr="00D816B3">
              <w:rPr>
                <w:sz w:val="16"/>
                <w:szCs w:val="16"/>
              </w:rPr>
              <w:t>object</w:t>
            </w:r>
          </w:p>
        </w:tc>
        <w:tc>
          <w:tcPr>
            <w:tcW w:w="2843" w:type="dxa"/>
            <w:shd w:val="clear" w:color="auto" w:fill="D9D9D9"/>
          </w:tcPr>
          <w:p w:rsidR="00CE12B1" w:rsidRPr="00D816B3" w:rsidRDefault="00CE12B1" w:rsidP="00D816B3">
            <w:pPr>
              <w:spacing w:after="0" w:line="240" w:lineRule="auto"/>
              <w:jc w:val="center"/>
              <w:rPr>
                <w:sz w:val="18"/>
                <w:szCs w:val="18"/>
              </w:rPr>
            </w:pPr>
            <w:r w:rsidRPr="00D816B3">
              <w:rPr>
                <w:sz w:val="18"/>
                <w:szCs w:val="18"/>
              </w:rPr>
              <w:t>Aggregated Class</w:t>
            </w:r>
          </w:p>
          <w:p w:rsidR="00CE12B1" w:rsidRPr="00D816B3" w:rsidRDefault="00CE12B1" w:rsidP="00D816B3">
            <w:pPr>
              <w:spacing w:after="0" w:line="240" w:lineRule="auto"/>
              <w:jc w:val="center"/>
              <w:rPr>
                <w:sz w:val="18"/>
                <w:szCs w:val="18"/>
              </w:rPr>
            </w:pPr>
            <w:r w:rsidRPr="00D816B3">
              <w:rPr>
                <w:sz w:val="18"/>
                <w:szCs w:val="18"/>
              </w:rPr>
              <w:t>(MD_Distribution and</w:t>
            </w:r>
          </w:p>
          <w:p w:rsidR="00CE12B1" w:rsidRPr="00D816B3" w:rsidRDefault="00CE12B1" w:rsidP="00D816B3">
            <w:pPr>
              <w:spacing w:after="0" w:line="240" w:lineRule="auto"/>
              <w:jc w:val="center"/>
              <w:rPr>
                <w:sz w:val="18"/>
                <w:szCs w:val="18"/>
              </w:rPr>
            </w:pPr>
            <w:r w:rsidRPr="00D816B3">
              <w:rPr>
                <w:sz w:val="18"/>
                <w:szCs w:val="18"/>
              </w:rPr>
              <w:t>MD_Format)</w:t>
            </w:r>
          </w:p>
        </w:tc>
        <w:tc>
          <w:tcPr>
            <w:tcW w:w="2442" w:type="dxa"/>
            <w:shd w:val="clear" w:color="auto" w:fill="D9D9D9"/>
          </w:tcPr>
          <w:p w:rsidR="00CE12B1" w:rsidRPr="00D816B3" w:rsidRDefault="00CE12B1" w:rsidP="00D816B3">
            <w:pPr>
              <w:spacing w:after="0" w:line="240" w:lineRule="auto"/>
              <w:rPr>
                <w:sz w:val="18"/>
                <w:szCs w:val="18"/>
              </w:rPr>
            </w:pPr>
            <w:r w:rsidRPr="00D816B3">
              <w:rPr>
                <w:sz w:val="18"/>
                <w:szCs w:val="18"/>
              </w:rPr>
              <w:t>Lines 69-71</w:t>
            </w:r>
          </w:p>
        </w:tc>
      </w:tr>
      <w:tr w:rsidR="00CE12B1" w:rsidRPr="00D816B3">
        <w:tc>
          <w:tcPr>
            <w:tcW w:w="519" w:type="dxa"/>
          </w:tcPr>
          <w:p w:rsidR="00CE12B1" w:rsidRPr="00D816B3" w:rsidRDefault="00CE12B1" w:rsidP="00D816B3">
            <w:pPr>
              <w:spacing w:after="0" w:line="240" w:lineRule="auto"/>
              <w:rPr>
                <w:sz w:val="18"/>
                <w:szCs w:val="18"/>
              </w:rPr>
            </w:pPr>
            <w:r w:rsidRPr="00D816B3">
              <w:rPr>
                <w:sz w:val="18"/>
                <w:szCs w:val="18"/>
              </w:rPr>
              <w:lastRenderedPageBreak/>
              <w:t>69</w:t>
            </w:r>
          </w:p>
        </w:tc>
        <w:tc>
          <w:tcPr>
            <w:tcW w:w="2424" w:type="dxa"/>
          </w:tcPr>
          <w:p w:rsidR="00CE12B1" w:rsidRPr="00D816B3" w:rsidRDefault="00CE12B1" w:rsidP="00D816B3">
            <w:pPr>
              <w:spacing w:after="0" w:line="240" w:lineRule="auto"/>
              <w:rPr>
                <w:sz w:val="18"/>
                <w:szCs w:val="18"/>
              </w:rPr>
            </w:pPr>
            <w:r w:rsidRPr="00D816B3">
              <w:rPr>
                <w:sz w:val="18"/>
                <w:szCs w:val="18"/>
              </w:rPr>
              <w:t>distributorContact</w:t>
            </w:r>
          </w:p>
        </w:tc>
        <w:tc>
          <w:tcPr>
            <w:tcW w:w="3262" w:type="dxa"/>
          </w:tcPr>
          <w:p w:rsidR="00CE12B1" w:rsidRPr="00D816B3" w:rsidRDefault="00CE12B1" w:rsidP="00D816B3">
            <w:pPr>
              <w:spacing w:after="0" w:line="240" w:lineRule="auto"/>
              <w:rPr>
                <w:sz w:val="18"/>
                <w:szCs w:val="18"/>
              </w:rPr>
            </w:pPr>
            <w:r w:rsidRPr="00D816B3">
              <w:rPr>
                <w:sz w:val="18"/>
                <w:szCs w:val="18"/>
              </w:rPr>
              <w:t>party from whom the resource may</w:t>
            </w:r>
          </w:p>
          <w:p w:rsidR="00CE12B1" w:rsidRPr="00D816B3" w:rsidRDefault="00CE12B1" w:rsidP="00D816B3">
            <w:pPr>
              <w:spacing w:after="0" w:line="240" w:lineRule="auto"/>
              <w:rPr>
                <w:sz w:val="18"/>
                <w:szCs w:val="18"/>
              </w:rPr>
            </w:pPr>
            <w:r w:rsidRPr="00D816B3">
              <w:rPr>
                <w:sz w:val="18"/>
                <w:szCs w:val="18"/>
              </w:rPr>
              <w:t>be obtained. This list need not be</w:t>
            </w:r>
          </w:p>
          <w:p w:rsidR="00CE12B1" w:rsidRPr="00D816B3" w:rsidRDefault="00CE12B1" w:rsidP="00D816B3">
            <w:pPr>
              <w:spacing w:after="0" w:line="240" w:lineRule="auto"/>
              <w:rPr>
                <w:sz w:val="18"/>
                <w:szCs w:val="18"/>
              </w:rPr>
            </w:pPr>
            <w:r w:rsidRPr="00D816B3">
              <w:rPr>
                <w:sz w:val="18"/>
                <w:szCs w:val="18"/>
              </w:rPr>
              <w:t>exhaustive</w:t>
            </w:r>
          </w:p>
        </w:tc>
        <w:tc>
          <w:tcPr>
            <w:tcW w:w="1551" w:type="dxa"/>
          </w:tcPr>
          <w:p w:rsidR="00CE12B1" w:rsidRPr="00D816B3" w:rsidRDefault="00CE12B1" w:rsidP="00D816B3">
            <w:pPr>
              <w:spacing w:after="0" w:line="240" w:lineRule="auto"/>
              <w:jc w:val="center"/>
              <w:rPr>
                <w:sz w:val="18"/>
                <w:szCs w:val="18"/>
              </w:rPr>
            </w:pPr>
            <w:r w:rsidRPr="00D816B3">
              <w:rPr>
                <w:sz w:val="18"/>
                <w:szCs w:val="18"/>
              </w:rPr>
              <w:t>M</w:t>
            </w:r>
          </w:p>
        </w:tc>
        <w:tc>
          <w:tcPr>
            <w:tcW w:w="1133" w:type="dxa"/>
          </w:tcPr>
          <w:p w:rsidR="00CE12B1" w:rsidRPr="00D816B3" w:rsidRDefault="00CE12B1" w:rsidP="00D816B3">
            <w:pPr>
              <w:spacing w:after="0" w:line="240" w:lineRule="auto"/>
              <w:jc w:val="center"/>
              <w:rPr>
                <w:sz w:val="18"/>
                <w:szCs w:val="18"/>
              </w:rPr>
            </w:pPr>
            <w:r w:rsidRPr="00D816B3">
              <w:rPr>
                <w:sz w:val="18"/>
                <w:szCs w:val="18"/>
              </w:rPr>
              <w:t>1</w:t>
            </w:r>
          </w:p>
        </w:tc>
        <w:tc>
          <w:tcPr>
            <w:tcW w:w="2843" w:type="dxa"/>
          </w:tcPr>
          <w:p w:rsidR="00CE12B1" w:rsidRPr="00D816B3" w:rsidRDefault="00CE12B1" w:rsidP="00D816B3">
            <w:pPr>
              <w:spacing w:after="0" w:line="240" w:lineRule="auto"/>
              <w:jc w:val="center"/>
              <w:rPr>
                <w:sz w:val="18"/>
                <w:szCs w:val="18"/>
              </w:rPr>
            </w:pPr>
            <w:r w:rsidRPr="00D816B3">
              <w:rPr>
                <w:sz w:val="18"/>
                <w:szCs w:val="18"/>
              </w:rPr>
              <w:t>Class</w:t>
            </w:r>
          </w:p>
        </w:tc>
        <w:tc>
          <w:tcPr>
            <w:tcW w:w="2442" w:type="dxa"/>
          </w:tcPr>
          <w:p w:rsidR="00CE12B1" w:rsidRPr="00D816B3" w:rsidRDefault="00CE12B1" w:rsidP="00D816B3">
            <w:pPr>
              <w:spacing w:after="0" w:line="240" w:lineRule="auto"/>
              <w:rPr>
                <w:sz w:val="18"/>
                <w:szCs w:val="18"/>
              </w:rPr>
            </w:pPr>
            <w:r w:rsidRPr="00D816B3">
              <w:rPr>
                <w:sz w:val="18"/>
                <w:szCs w:val="18"/>
              </w:rPr>
              <w:t>CI_ResponsibleParty «DataType» A.9.3</w:t>
            </w:r>
          </w:p>
        </w:tc>
      </w:tr>
      <w:tr w:rsidR="00CE12B1" w:rsidRPr="00D816B3">
        <w:tc>
          <w:tcPr>
            <w:tcW w:w="519" w:type="dxa"/>
          </w:tcPr>
          <w:p w:rsidR="00CE12B1" w:rsidRPr="00D816B3" w:rsidRDefault="00CE12B1" w:rsidP="00D816B3">
            <w:pPr>
              <w:spacing w:after="0" w:line="240" w:lineRule="auto"/>
              <w:rPr>
                <w:sz w:val="18"/>
                <w:szCs w:val="18"/>
              </w:rPr>
            </w:pPr>
            <w:r w:rsidRPr="00D816B3">
              <w:rPr>
                <w:sz w:val="18"/>
                <w:szCs w:val="18"/>
              </w:rPr>
              <w:t>70</w:t>
            </w:r>
          </w:p>
        </w:tc>
        <w:tc>
          <w:tcPr>
            <w:tcW w:w="2424" w:type="dxa"/>
          </w:tcPr>
          <w:p w:rsidR="00CE12B1" w:rsidRPr="00D816B3" w:rsidRDefault="00CE12B1" w:rsidP="00D816B3">
            <w:pPr>
              <w:spacing w:after="0" w:line="240" w:lineRule="auto"/>
              <w:rPr>
                <w:i/>
                <w:iCs/>
                <w:sz w:val="18"/>
                <w:szCs w:val="18"/>
              </w:rPr>
            </w:pPr>
            <w:r w:rsidRPr="00D816B3">
              <w:rPr>
                <w:i/>
                <w:iCs/>
                <w:sz w:val="18"/>
                <w:szCs w:val="18"/>
              </w:rPr>
              <w:t>Role name:</w:t>
            </w:r>
          </w:p>
          <w:p w:rsidR="00CE12B1" w:rsidRPr="00D816B3" w:rsidRDefault="00CE12B1" w:rsidP="00D816B3">
            <w:pPr>
              <w:spacing w:after="0" w:line="240" w:lineRule="auto"/>
              <w:rPr>
                <w:sz w:val="18"/>
                <w:szCs w:val="18"/>
              </w:rPr>
            </w:pPr>
            <w:r w:rsidRPr="00D816B3">
              <w:rPr>
                <w:sz w:val="18"/>
                <w:szCs w:val="18"/>
              </w:rPr>
              <w:t>distributorFormat</w:t>
            </w:r>
          </w:p>
        </w:tc>
        <w:tc>
          <w:tcPr>
            <w:tcW w:w="3262" w:type="dxa"/>
          </w:tcPr>
          <w:p w:rsidR="00CE12B1" w:rsidRPr="00D816B3" w:rsidRDefault="00CE12B1" w:rsidP="00D816B3">
            <w:pPr>
              <w:spacing w:after="0" w:line="240" w:lineRule="auto"/>
              <w:rPr>
                <w:sz w:val="18"/>
                <w:szCs w:val="18"/>
              </w:rPr>
            </w:pPr>
            <w:r w:rsidRPr="00D816B3">
              <w:rPr>
                <w:sz w:val="18"/>
                <w:szCs w:val="18"/>
              </w:rPr>
              <w:t>provides information about the</w:t>
            </w:r>
          </w:p>
          <w:p w:rsidR="00CE12B1" w:rsidRPr="00D816B3" w:rsidRDefault="00CE12B1" w:rsidP="00D816B3">
            <w:pPr>
              <w:spacing w:after="0" w:line="240" w:lineRule="auto"/>
              <w:rPr>
                <w:sz w:val="18"/>
                <w:szCs w:val="18"/>
              </w:rPr>
            </w:pPr>
            <w:r w:rsidRPr="00D816B3">
              <w:rPr>
                <w:sz w:val="18"/>
                <w:szCs w:val="18"/>
              </w:rPr>
              <w:t>format used by the distributor</w:t>
            </w:r>
          </w:p>
        </w:tc>
        <w:tc>
          <w:tcPr>
            <w:tcW w:w="1551" w:type="dxa"/>
          </w:tcPr>
          <w:p w:rsidR="00CE12B1" w:rsidRPr="00D816B3" w:rsidRDefault="00CE12B1" w:rsidP="00D816B3">
            <w:pPr>
              <w:spacing w:after="0" w:line="240" w:lineRule="auto"/>
              <w:jc w:val="center"/>
              <w:rPr>
                <w:sz w:val="16"/>
                <w:szCs w:val="16"/>
              </w:rPr>
            </w:pPr>
            <w:r w:rsidRPr="00D816B3">
              <w:rPr>
                <w:sz w:val="16"/>
                <w:szCs w:val="16"/>
              </w:rPr>
              <w:t>C / MD_Distribution.</w:t>
            </w:r>
          </w:p>
          <w:p w:rsidR="00CE12B1" w:rsidRPr="00D816B3" w:rsidRDefault="00CE12B1" w:rsidP="00D816B3">
            <w:pPr>
              <w:spacing w:after="0" w:line="240" w:lineRule="auto"/>
              <w:jc w:val="center"/>
              <w:rPr>
                <w:sz w:val="16"/>
                <w:szCs w:val="16"/>
              </w:rPr>
            </w:pPr>
            <w:r w:rsidRPr="00D816B3">
              <w:rPr>
                <w:sz w:val="16"/>
                <w:szCs w:val="16"/>
              </w:rPr>
              <w:t>distributionFormat not</w:t>
            </w:r>
          </w:p>
          <w:p w:rsidR="00CE12B1" w:rsidRPr="00D816B3" w:rsidRDefault="00CE12B1" w:rsidP="00D816B3">
            <w:pPr>
              <w:spacing w:after="0" w:line="240" w:lineRule="auto"/>
              <w:jc w:val="center"/>
              <w:rPr>
                <w:rFonts w:cs="Times New Roman"/>
                <w:sz w:val="18"/>
                <w:szCs w:val="18"/>
              </w:rPr>
            </w:pPr>
            <w:r w:rsidRPr="00D816B3">
              <w:rPr>
                <w:sz w:val="16"/>
                <w:szCs w:val="16"/>
              </w:rPr>
              <w:t>documented?</w:t>
            </w:r>
          </w:p>
        </w:tc>
        <w:tc>
          <w:tcPr>
            <w:tcW w:w="1133" w:type="dxa"/>
          </w:tcPr>
          <w:p w:rsidR="00CE12B1" w:rsidRPr="00D816B3" w:rsidRDefault="00CE12B1" w:rsidP="00D816B3">
            <w:pPr>
              <w:spacing w:after="0" w:line="240" w:lineRule="auto"/>
              <w:jc w:val="center"/>
              <w:rPr>
                <w:sz w:val="18"/>
                <w:szCs w:val="18"/>
              </w:rPr>
            </w:pPr>
            <w:r w:rsidRPr="00D816B3">
              <w:rPr>
                <w:sz w:val="18"/>
                <w:szCs w:val="18"/>
              </w:rPr>
              <w:t>N</w:t>
            </w:r>
          </w:p>
        </w:tc>
        <w:tc>
          <w:tcPr>
            <w:tcW w:w="2843" w:type="dxa"/>
          </w:tcPr>
          <w:p w:rsidR="00CE12B1" w:rsidRPr="00D816B3" w:rsidRDefault="00CE12B1" w:rsidP="00D816B3">
            <w:pPr>
              <w:spacing w:after="0" w:line="240" w:lineRule="auto"/>
              <w:jc w:val="center"/>
              <w:rPr>
                <w:sz w:val="18"/>
                <w:szCs w:val="18"/>
              </w:rPr>
            </w:pPr>
            <w:r w:rsidRPr="00D816B3">
              <w:rPr>
                <w:sz w:val="18"/>
                <w:szCs w:val="18"/>
              </w:rPr>
              <w:t>Association</w:t>
            </w:r>
          </w:p>
        </w:tc>
        <w:tc>
          <w:tcPr>
            <w:tcW w:w="2442" w:type="dxa"/>
          </w:tcPr>
          <w:p w:rsidR="00CE12B1" w:rsidRPr="00D816B3" w:rsidRDefault="00CE12B1" w:rsidP="00D816B3">
            <w:pPr>
              <w:spacing w:after="0" w:line="240" w:lineRule="auto"/>
              <w:rPr>
                <w:sz w:val="18"/>
                <w:szCs w:val="18"/>
              </w:rPr>
            </w:pPr>
            <w:r w:rsidRPr="00D816B3">
              <w:rPr>
                <w:sz w:val="18"/>
                <w:szCs w:val="18"/>
              </w:rPr>
              <w:t>MD_Format</w:t>
            </w:r>
          </w:p>
        </w:tc>
      </w:tr>
      <w:tr w:rsidR="00CE12B1" w:rsidRPr="00D816B3">
        <w:tc>
          <w:tcPr>
            <w:tcW w:w="519" w:type="dxa"/>
          </w:tcPr>
          <w:p w:rsidR="00CE12B1" w:rsidRPr="00D816B3" w:rsidRDefault="00CE12B1" w:rsidP="00D816B3">
            <w:pPr>
              <w:spacing w:after="0" w:line="240" w:lineRule="auto"/>
              <w:rPr>
                <w:sz w:val="18"/>
                <w:szCs w:val="18"/>
              </w:rPr>
            </w:pPr>
            <w:r w:rsidRPr="00D816B3">
              <w:rPr>
                <w:sz w:val="18"/>
                <w:szCs w:val="18"/>
              </w:rPr>
              <w:t>71</w:t>
            </w:r>
          </w:p>
        </w:tc>
        <w:tc>
          <w:tcPr>
            <w:tcW w:w="2424" w:type="dxa"/>
          </w:tcPr>
          <w:p w:rsidR="00CE12B1" w:rsidRPr="00D816B3" w:rsidRDefault="00CE12B1" w:rsidP="00D816B3">
            <w:pPr>
              <w:spacing w:after="0" w:line="240" w:lineRule="auto"/>
              <w:rPr>
                <w:i/>
                <w:iCs/>
                <w:sz w:val="18"/>
                <w:szCs w:val="18"/>
              </w:rPr>
            </w:pPr>
            <w:r w:rsidRPr="00D816B3">
              <w:rPr>
                <w:i/>
                <w:iCs/>
                <w:sz w:val="18"/>
                <w:szCs w:val="18"/>
              </w:rPr>
              <w:t>Role name:</w:t>
            </w:r>
          </w:p>
          <w:p w:rsidR="00CE12B1" w:rsidRPr="00D816B3" w:rsidRDefault="00CE12B1" w:rsidP="00D816B3">
            <w:pPr>
              <w:spacing w:after="0" w:line="240" w:lineRule="auto"/>
              <w:rPr>
                <w:sz w:val="18"/>
                <w:szCs w:val="18"/>
              </w:rPr>
            </w:pPr>
            <w:r w:rsidRPr="00D816B3">
              <w:rPr>
                <w:sz w:val="18"/>
                <w:szCs w:val="18"/>
              </w:rPr>
              <w:t>distributorTransferOptions</w:t>
            </w:r>
          </w:p>
        </w:tc>
        <w:tc>
          <w:tcPr>
            <w:tcW w:w="3262" w:type="dxa"/>
          </w:tcPr>
          <w:p w:rsidR="00CE12B1" w:rsidRPr="00D816B3" w:rsidRDefault="00CE12B1" w:rsidP="00D816B3">
            <w:pPr>
              <w:spacing w:after="0" w:line="240" w:lineRule="auto"/>
              <w:rPr>
                <w:sz w:val="18"/>
                <w:szCs w:val="18"/>
              </w:rPr>
            </w:pPr>
            <w:r w:rsidRPr="00D816B3">
              <w:rPr>
                <w:sz w:val="18"/>
                <w:szCs w:val="18"/>
              </w:rPr>
              <w:t>provides information about the</w:t>
            </w:r>
          </w:p>
          <w:p w:rsidR="00CE12B1" w:rsidRPr="00D816B3" w:rsidRDefault="00CE12B1" w:rsidP="00D816B3">
            <w:pPr>
              <w:spacing w:after="0" w:line="240" w:lineRule="auto"/>
              <w:rPr>
                <w:sz w:val="18"/>
                <w:szCs w:val="18"/>
              </w:rPr>
            </w:pPr>
            <w:r w:rsidRPr="00D816B3">
              <w:rPr>
                <w:sz w:val="18"/>
                <w:szCs w:val="18"/>
              </w:rPr>
              <w:t>technical means and media used</w:t>
            </w:r>
          </w:p>
          <w:p w:rsidR="00CE12B1" w:rsidRPr="00D816B3" w:rsidRDefault="00CE12B1" w:rsidP="00D816B3">
            <w:pPr>
              <w:spacing w:after="0" w:line="240" w:lineRule="auto"/>
              <w:rPr>
                <w:sz w:val="18"/>
                <w:szCs w:val="18"/>
              </w:rPr>
            </w:pPr>
            <w:r w:rsidRPr="00D816B3">
              <w:rPr>
                <w:sz w:val="18"/>
                <w:szCs w:val="18"/>
              </w:rPr>
              <w:t>by the distributor</w:t>
            </w:r>
          </w:p>
        </w:tc>
        <w:tc>
          <w:tcPr>
            <w:tcW w:w="1551" w:type="dxa"/>
          </w:tcPr>
          <w:p w:rsidR="00CE12B1" w:rsidRPr="00D816B3" w:rsidRDefault="00CE12B1" w:rsidP="00D816B3">
            <w:pPr>
              <w:spacing w:after="0" w:line="240" w:lineRule="auto"/>
              <w:jc w:val="center"/>
              <w:rPr>
                <w:sz w:val="18"/>
                <w:szCs w:val="18"/>
              </w:rPr>
            </w:pPr>
            <w:r w:rsidRPr="00D816B3">
              <w:rPr>
                <w:sz w:val="18"/>
                <w:szCs w:val="18"/>
              </w:rPr>
              <w:t>O</w:t>
            </w:r>
          </w:p>
        </w:tc>
        <w:tc>
          <w:tcPr>
            <w:tcW w:w="1133" w:type="dxa"/>
          </w:tcPr>
          <w:p w:rsidR="00CE12B1" w:rsidRPr="00D816B3" w:rsidRDefault="00CE12B1" w:rsidP="00D816B3">
            <w:pPr>
              <w:spacing w:after="0" w:line="240" w:lineRule="auto"/>
              <w:jc w:val="center"/>
              <w:rPr>
                <w:sz w:val="18"/>
                <w:szCs w:val="18"/>
              </w:rPr>
            </w:pPr>
            <w:r w:rsidRPr="00D816B3">
              <w:rPr>
                <w:sz w:val="18"/>
                <w:szCs w:val="18"/>
              </w:rPr>
              <w:t>N</w:t>
            </w:r>
          </w:p>
        </w:tc>
        <w:tc>
          <w:tcPr>
            <w:tcW w:w="2843" w:type="dxa"/>
          </w:tcPr>
          <w:p w:rsidR="00CE12B1" w:rsidRPr="00D816B3" w:rsidRDefault="00CE12B1" w:rsidP="00D816B3">
            <w:pPr>
              <w:spacing w:after="0" w:line="240" w:lineRule="auto"/>
              <w:jc w:val="center"/>
              <w:rPr>
                <w:sz w:val="18"/>
                <w:szCs w:val="18"/>
              </w:rPr>
            </w:pPr>
            <w:r w:rsidRPr="00D816B3">
              <w:rPr>
                <w:sz w:val="18"/>
                <w:szCs w:val="18"/>
              </w:rPr>
              <w:t>Association</w:t>
            </w:r>
          </w:p>
        </w:tc>
        <w:tc>
          <w:tcPr>
            <w:tcW w:w="2442" w:type="dxa"/>
          </w:tcPr>
          <w:p w:rsidR="00CE12B1" w:rsidRPr="00D816B3" w:rsidRDefault="00CE12B1" w:rsidP="00D816B3">
            <w:pPr>
              <w:spacing w:after="0" w:line="240" w:lineRule="auto"/>
              <w:rPr>
                <w:sz w:val="18"/>
                <w:szCs w:val="18"/>
              </w:rPr>
            </w:pPr>
            <w:r w:rsidRPr="00D816B3">
              <w:rPr>
                <w:sz w:val="18"/>
                <w:szCs w:val="18"/>
              </w:rPr>
              <w:t>MD_DigitalTransferOptions</w:t>
            </w:r>
          </w:p>
        </w:tc>
      </w:tr>
      <w:tr w:rsidR="00CE12B1" w:rsidRPr="00D816B3">
        <w:tc>
          <w:tcPr>
            <w:tcW w:w="519" w:type="dxa"/>
            <w:shd w:val="clear" w:color="auto" w:fill="D9D9D9"/>
          </w:tcPr>
          <w:p w:rsidR="00CE12B1" w:rsidRPr="00D816B3" w:rsidRDefault="00CE12B1" w:rsidP="00D816B3">
            <w:pPr>
              <w:spacing w:after="0" w:line="240" w:lineRule="auto"/>
              <w:rPr>
                <w:sz w:val="18"/>
                <w:szCs w:val="18"/>
              </w:rPr>
            </w:pPr>
            <w:r w:rsidRPr="00D816B3">
              <w:rPr>
                <w:sz w:val="18"/>
                <w:szCs w:val="18"/>
              </w:rPr>
              <w:t>72</w:t>
            </w:r>
          </w:p>
        </w:tc>
        <w:tc>
          <w:tcPr>
            <w:tcW w:w="2424" w:type="dxa"/>
            <w:shd w:val="clear" w:color="auto" w:fill="D9D9D9"/>
          </w:tcPr>
          <w:p w:rsidR="00CE12B1" w:rsidRPr="00D816B3" w:rsidRDefault="00CE12B1" w:rsidP="00D816B3">
            <w:pPr>
              <w:spacing w:after="0" w:line="240" w:lineRule="auto"/>
              <w:rPr>
                <w:sz w:val="18"/>
                <w:szCs w:val="18"/>
              </w:rPr>
            </w:pPr>
            <w:r w:rsidRPr="00D816B3">
              <w:rPr>
                <w:sz w:val="18"/>
                <w:szCs w:val="18"/>
              </w:rPr>
              <w:t>MD_DigitalTransferOptions</w:t>
            </w:r>
          </w:p>
        </w:tc>
        <w:tc>
          <w:tcPr>
            <w:tcW w:w="3262" w:type="dxa"/>
            <w:shd w:val="clear" w:color="auto" w:fill="D9D9D9"/>
          </w:tcPr>
          <w:p w:rsidR="00CE12B1" w:rsidRPr="00D816B3" w:rsidRDefault="00CE12B1" w:rsidP="00D816B3">
            <w:pPr>
              <w:spacing w:after="0" w:line="240" w:lineRule="auto"/>
              <w:rPr>
                <w:sz w:val="18"/>
                <w:szCs w:val="18"/>
              </w:rPr>
            </w:pPr>
            <w:r w:rsidRPr="00D816B3">
              <w:rPr>
                <w:sz w:val="18"/>
                <w:szCs w:val="18"/>
              </w:rPr>
              <w:t>technical means and media by</w:t>
            </w:r>
          </w:p>
          <w:p w:rsidR="00CE12B1" w:rsidRPr="00D816B3" w:rsidRDefault="00CE12B1" w:rsidP="00D816B3">
            <w:pPr>
              <w:spacing w:after="0" w:line="240" w:lineRule="auto"/>
              <w:rPr>
                <w:sz w:val="18"/>
                <w:szCs w:val="18"/>
              </w:rPr>
            </w:pPr>
            <w:r w:rsidRPr="00D816B3">
              <w:rPr>
                <w:sz w:val="18"/>
                <w:szCs w:val="18"/>
              </w:rPr>
              <w:t>which a resource is obtained from</w:t>
            </w:r>
          </w:p>
          <w:p w:rsidR="00CE12B1" w:rsidRPr="00D816B3" w:rsidRDefault="00CE12B1" w:rsidP="00D816B3">
            <w:pPr>
              <w:spacing w:after="0" w:line="240" w:lineRule="auto"/>
              <w:rPr>
                <w:sz w:val="18"/>
                <w:szCs w:val="18"/>
              </w:rPr>
            </w:pPr>
            <w:r w:rsidRPr="00D816B3">
              <w:rPr>
                <w:sz w:val="18"/>
                <w:szCs w:val="18"/>
              </w:rPr>
              <w:t>the distributor</w:t>
            </w:r>
          </w:p>
        </w:tc>
        <w:tc>
          <w:tcPr>
            <w:tcW w:w="1551" w:type="dxa"/>
            <w:shd w:val="clear" w:color="auto" w:fill="D9D9D9"/>
          </w:tcPr>
          <w:p w:rsidR="00CE12B1" w:rsidRPr="00D816B3" w:rsidRDefault="00CE12B1" w:rsidP="00D816B3">
            <w:pPr>
              <w:spacing w:after="0" w:line="240" w:lineRule="auto"/>
              <w:jc w:val="center"/>
              <w:rPr>
                <w:sz w:val="16"/>
                <w:szCs w:val="16"/>
              </w:rPr>
            </w:pPr>
            <w:r w:rsidRPr="00D816B3">
              <w:rPr>
                <w:sz w:val="16"/>
                <w:szCs w:val="16"/>
              </w:rPr>
              <w:t>Use obligation from</w:t>
            </w:r>
          </w:p>
          <w:p w:rsidR="00CE12B1" w:rsidRPr="00D816B3" w:rsidRDefault="00CE12B1" w:rsidP="00D816B3">
            <w:pPr>
              <w:spacing w:after="0" w:line="240" w:lineRule="auto"/>
              <w:jc w:val="center"/>
              <w:rPr>
                <w:sz w:val="16"/>
                <w:szCs w:val="16"/>
              </w:rPr>
            </w:pPr>
            <w:r w:rsidRPr="00D816B3">
              <w:rPr>
                <w:sz w:val="16"/>
                <w:szCs w:val="16"/>
              </w:rPr>
              <w:t>referencing object</w:t>
            </w:r>
          </w:p>
        </w:tc>
        <w:tc>
          <w:tcPr>
            <w:tcW w:w="1133" w:type="dxa"/>
            <w:shd w:val="clear" w:color="auto" w:fill="D9D9D9"/>
          </w:tcPr>
          <w:p w:rsidR="00CE12B1" w:rsidRPr="00D816B3" w:rsidRDefault="00CE12B1" w:rsidP="00D816B3">
            <w:pPr>
              <w:spacing w:after="0" w:line="240" w:lineRule="auto"/>
              <w:jc w:val="center"/>
              <w:rPr>
                <w:sz w:val="16"/>
                <w:szCs w:val="16"/>
              </w:rPr>
            </w:pPr>
            <w:r w:rsidRPr="00D816B3">
              <w:rPr>
                <w:sz w:val="16"/>
                <w:szCs w:val="16"/>
              </w:rPr>
              <w:t>Use</w:t>
            </w:r>
          </w:p>
          <w:p w:rsidR="00CE12B1" w:rsidRPr="00D816B3" w:rsidRDefault="00CE12B1" w:rsidP="00D816B3">
            <w:pPr>
              <w:spacing w:after="0" w:line="240" w:lineRule="auto"/>
              <w:jc w:val="center"/>
              <w:rPr>
                <w:sz w:val="16"/>
                <w:szCs w:val="16"/>
              </w:rPr>
            </w:pPr>
            <w:r w:rsidRPr="00D816B3">
              <w:rPr>
                <w:sz w:val="16"/>
                <w:szCs w:val="16"/>
              </w:rPr>
              <w:t>maximum</w:t>
            </w:r>
          </w:p>
          <w:p w:rsidR="00CE12B1" w:rsidRPr="00D816B3" w:rsidRDefault="00CE12B1" w:rsidP="00D816B3">
            <w:pPr>
              <w:spacing w:after="0" w:line="240" w:lineRule="auto"/>
              <w:jc w:val="center"/>
              <w:rPr>
                <w:sz w:val="16"/>
                <w:szCs w:val="16"/>
              </w:rPr>
            </w:pPr>
            <w:r w:rsidRPr="00D816B3">
              <w:rPr>
                <w:sz w:val="16"/>
                <w:szCs w:val="16"/>
              </w:rPr>
              <w:t>occurrence</w:t>
            </w:r>
          </w:p>
          <w:p w:rsidR="00CE12B1" w:rsidRPr="00D816B3" w:rsidRDefault="00CE12B1" w:rsidP="00D816B3">
            <w:pPr>
              <w:spacing w:after="0" w:line="240" w:lineRule="auto"/>
              <w:jc w:val="center"/>
              <w:rPr>
                <w:sz w:val="16"/>
                <w:szCs w:val="16"/>
              </w:rPr>
            </w:pPr>
            <w:r w:rsidRPr="00D816B3">
              <w:rPr>
                <w:sz w:val="16"/>
                <w:szCs w:val="16"/>
              </w:rPr>
              <w:t>from</w:t>
            </w:r>
          </w:p>
          <w:p w:rsidR="00CE12B1" w:rsidRPr="00D816B3" w:rsidRDefault="00CE12B1" w:rsidP="00D816B3">
            <w:pPr>
              <w:spacing w:after="0" w:line="240" w:lineRule="auto"/>
              <w:jc w:val="center"/>
              <w:rPr>
                <w:sz w:val="16"/>
                <w:szCs w:val="16"/>
              </w:rPr>
            </w:pPr>
            <w:r w:rsidRPr="00D816B3">
              <w:rPr>
                <w:sz w:val="16"/>
                <w:szCs w:val="16"/>
              </w:rPr>
              <w:t>referencing</w:t>
            </w:r>
          </w:p>
          <w:p w:rsidR="00CE12B1" w:rsidRPr="00D816B3" w:rsidRDefault="00CE12B1" w:rsidP="00D816B3">
            <w:pPr>
              <w:spacing w:after="0" w:line="240" w:lineRule="auto"/>
              <w:jc w:val="center"/>
              <w:rPr>
                <w:sz w:val="16"/>
                <w:szCs w:val="16"/>
              </w:rPr>
            </w:pPr>
            <w:r w:rsidRPr="00D816B3">
              <w:rPr>
                <w:sz w:val="16"/>
                <w:szCs w:val="16"/>
              </w:rPr>
              <w:t>object</w:t>
            </w:r>
          </w:p>
        </w:tc>
        <w:tc>
          <w:tcPr>
            <w:tcW w:w="2843" w:type="dxa"/>
            <w:shd w:val="clear" w:color="auto" w:fill="D9D9D9"/>
          </w:tcPr>
          <w:p w:rsidR="00CE12B1" w:rsidRPr="00D816B3" w:rsidRDefault="00CE12B1" w:rsidP="00D816B3">
            <w:pPr>
              <w:spacing w:after="0" w:line="240" w:lineRule="auto"/>
              <w:jc w:val="center"/>
              <w:rPr>
                <w:sz w:val="18"/>
                <w:szCs w:val="18"/>
              </w:rPr>
            </w:pPr>
            <w:r w:rsidRPr="00D816B3">
              <w:rPr>
                <w:sz w:val="18"/>
                <w:szCs w:val="18"/>
              </w:rPr>
              <w:t>Aggregated Class</w:t>
            </w:r>
          </w:p>
          <w:p w:rsidR="00CE12B1" w:rsidRPr="00D816B3" w:rsidRDefault="00CE12B1" w:rsidP="00D816B3">
            <w:pPr>
              <w:spacing w:after="0" w:line="240" w:lineRule="auto"/>
              <w:jc w:val="center"/>
              <w:rPr>
                <w:sz w:val="18"/>
                <w:szCs w:val="18"/>
              </w:rPr>
            </w:pPr>
            <w:r w:rsidRPr="00D816B3">
              <w:rPr>
                <w:sz w:val="18"/>
                <w:szCs w:val="18"/>
              </w:rPr>
              <w:t>(MD_Distribution and</w:t>
            </w:r>
          </w:p>
          <w:p w:rsidR="00CE12B1" w:rsidRPr="00D816B3" w:rsidRDefault="00CE12B1" w:rsidP="00D816B3">
            <w:pPr>
              <w:spacing w:after="0" w:line="240" w:lineRule="auto"/>
              <w:jc w:val="center"/>
              <w:rPr>
                <w:sz w:val="18"/>
                <w:szCs w:val="18"/>
              </w:rPr>
            </w:pPr>
            <w:r w:rsidRPr="00D816B3">
              <w:rPr>
                <w:sz w:val="18"/>
                <w:szCs w:val="18"/>
              </w:rPr>
              <w:t>MD_Distributor)</w:t>
            </w:r>
          </w:p>
        </w:tc>
        <w:tc>
          <w:tcPr>
            <w:tcW w:w="2442" w:type="dxa"/>
            <w:shd w:val="clear" w:color="auto" w:fill="D9D9D9"/>
          </w:tcPr>
          <w:p w:rsidR="00CE12B1" w:rsidRPr="00D816B3" w:rsidRDefault="00CE12B1" w:rsidP="00D816B3">
            <w:pPr>
              <w:spacing w:after="0" w:line="240" w:lineRule="auto"/>
              <w:rPr>
                <w:sz w:val="18"/>
                <w:szCs w:val="18"/>
              </w:rPr>
            </w:pPr>
            <w:r w:rsidRPr="00D816B3">
              <w:rPr>
                <w:sz w:val="18"/>
                <w:szCs w:val="18"/>
              </w:rPr>
              <w:t>Line 73</w:t>
            </w:r>
          </w:p>
        </w:tc>
      </w:tr>
      <w:tr w:rsidR="00CE12B1" w:rsidRPr="00D816B3">
        <w:tc>
          <w:tcPr>
            <w:tcW w:w="519" w:type="dxa"/>
          </w:tcPr>
          <w:p w:rsidR="00CE12B1" w:rsidRPr="00D816B3" w:rsidRDefault="00CE12B1" w:rsidP="00D816B3">
            <w:pPr>
              <w:spacing w:after="0" w:line="240" w:lineRule="auto"/>
              <w:rPr>
                <w:sz w:val="18"/>
                <w:szCs w:val="18"/>
              </w:rPr>
            </w:pPr>
            <w:r w:rsidRPr="00D816B3">
              <w:rPr>
                <w:sz w:val="18"/>
                <w:szCs w:val="18"/>
              </w:rPr>
              <w:t>73</w:t>
            </w:r>
          </w:p>
        </w:tc>
        <w:tc>
          <w:tcPr>
            <w:tcW w:w="2424" w:type="dxa"/>
          </w:tcPr>
          <w:p w:rsidR="00CE12B1" w:rsidRPr="00D816B3" w:rsidRDefault="00CE12B1" w:rsidP="00D816B3">
            <w:pPr>
              <w:spacing w:after="0" w:line="240" w:lineRule="auto"/>
              <w:rPr>
                <w:sz w:val="18"/>
                <w:szCs w:val="18"/>
              </w:rPr>
            </w:pPr>
            <w:r w:rsidRPr="00D816B3">
              <w:rPr>
                <w:sz w:val="18"/>
                <w:szCs w:val="18"/>
              </w:rPr>
              <w:t>online</w:t>
            </w:r>
          </w:p>
        </w:tc>
        <w:tc>
          <w:tcPr>
            <w:tcW w:w="3262" w:type="dxa"/>
          </w:tcPr>
          <w:p w:rsidR="00CE12B1" w:rsidRPr="00D816B3" w:rsidRDefault="00CE12B1" w:rsidP="00D816B3">
            <w:pPr>
              <w:spacing w:after="0" w:line="240" w:lineRule="auto"/>
              <w:rPr>
                <w:sz w:val="18"/>
                <w:szCs w:val="18"/>
              </w:rPr>
            </w:pPr>
            <w:r w:rsidRPr="00D816B3">
              <w:rPr>
                <w:sz w:val="18"/>
                <w:szCs w:val="18"/>
              </w:rPr>
              <w:t>Information about online sources from which the resource can be obtained</w:t>
            </w:r>
          </w:p>
        </w:tc>
        <w:tc>
          <w:tcPr>
            <w:tcW w:w="1551" w:type="dxa"/>
          </w:tcPr>
          <w:p w:rsidR="00CE12B1" w:rsidRPr="00D816B3" w:rsidRDefault="00CE12B1" w:rsidP="00D816B3">
            <w:pPr>
              <w:spacing w:after="0" w:line="240" w:lineRule="auto"/>
              <w:jc w:val="center"/>
              <w:rPr>
                <w:sz w:val="18"/>
                <w:szCs w:val="18"/>
              </w:rPr>
            </w:pPr>
            <w:r w:rsidRPr="00D816B3">
              <w:rPr>
                <w:sz w:val="18"/>
                <w:szCs w:val="18"/>
              </w:rPr>
              <w:t>O</w:t>
            </w:r>
          </w:p>
        </w:tc>
        <w:tc>
          <w:tcPr>
            <w:tcW w:w="1133" w:type="dxa"/>
          </w:tcPr>
          <w:p w:rsidR="00CE12B1" w:rsidRPr="00D816B3" w:rsidRDefault="00CE12B1" w:rsidP="00D816B3">
            <w:pPr>
              <w:spacing w:after="0" w:line="240" w:lineRule="auto"/>
              <w:jc w:val="center"/>
              <w:rPr>
                <w:sz w:val="18"/>
                <w:szCs w:val="18"/>
              </w:rPr>
            </w:pPr>
            <w:r w:rsidRPr="00D816B3">
              <w:rPr>
                <w:sz w:val="18"/>
                <w:szCs w:val="18"/>
              </w:rPr>
              <w:t>N</w:t>
            </w:r>
          </w:p>
        </w:tc>
        <w:tc>
          <w:tcPr>
            <w:tcW w:w="2843" w:type="dxa"/>
          </w:tcPr>
          <w:p w:rsidR="00CE12B1" w:rsidRPr="00D816B3" w:rsidRDefault="00CE12B1" w:rsidP="00D816B3">
            <w:pPr>
              <w:spacing w:after="0" w:line="240" w:lineRule="auto"/>
              <w:jc w:val="center"/>
              <w:rPr>
                <w:sz w:val="18"/>
                <w:szCs w:val="18"/>
              </w:rPr>
            </w:pPr>
            <w:r w:rsidRPr="00D816B3">
              <w:rPr>
                <w:sz w:val="18"/>
                <w:szCs w:val="18"/>
              </w:rPr>
              <w:t>Class</w:t>
            </w:r>
          </w:p>
        </w:tc>
        <w:tc>
          <w:tcPr>
            <w:tcW w:w="2442" w:type="dxa"/>
          </w:tcPr>
          <w:p w:rsidR="00CE12B1" w:rsidRPr="00D816B3" w:rsidRDefault="00CE12B1" w:rsidP="00D816B3">
            <w:pPr>
              <w:spacing w:after="0" w:line="240" w:lineRule="auto"/>
              <w:rPr>
                <w:sz w:val="18"/>
                <w:szCs w:val="18"/>
              </w:rPr>
            </w:pPr>
            <w:r w:rsidRPr="00D816B3">
              <w:rPr>
                <w:sz w:val="18"/>
                <w:szCs w:val="18"/>
              </w:rPr>
              <w:t>CI_OnlineResource «DataType» A.9.5</w:t>
            </w:r>
          </w:p>
        </w:tc>
      </w:tr>
    </w:tbl>
    <w:p w:rsidR="00CE12B1" w:rsidRPr="003B02B1" w:rsidRDefault="00CE12B1" w:rsidP="00C3233D">
      <w:pPr>
        <w:rPr>
          <w:rFonts w:cs="Times New Roman"/>
        </w:rPr>
      </w:pPr>
    </w:p>
    <w:p w:rsidR="00CE12B1" w:rsidRDefault="00CE12B1" w:rsidP="001E2007">
      <w:pPr>
        <w:outlineLvl w:val="2"/>
        <w:rPr>
          <w:rFonts w:cs="Times New Roman"/>
          <w:b/>
          <w:bCs/>
          <w:sz w:val="24"/>
          <w:szCs w:val="24"/>
        </w:rPr>
      </w:pPr>
    </w:p>
    <w:p w:rsidR="00CE12B1" w:rsidRDefault="00CE12B1" w:rsidP="001E2007">
      <w:pPr>
        <w:outlineLvl w:val="2"/>
        <w:rPr>
          <w:rFonts w:cs="Times New Roman"/>
          <w:b/>
          <w:bCs/>
          <w:sz w:val="24"/>
          <w:szCs w:val="24"/>
        </w:rPr>
        <w:sectPr w:rsidR="00CE12B1">
          <w:pgSz w:w="16838" w:h="11906" w:orient="landscape"/>
          <w:pgMar w:top="1440" w:right="1440" w:bottom="1440" w:left="1440" w:header="708" w:footer="708" w:gutter="0"/>
          <w:cols w:space="708"/>
          <w:docGrid w:linePitch="360"/>
        </w:sectPr>
      </w:pPr>
    </w:p>
    <w:p w:rsidR="00CE12B1" w:rsidRDefault="00CE12B1" w:rsidP="00221820">
      <w:pPr>
        <w:pStyle w:val="Heading3"/>
      </w:pPr>
      <w:r>
        <w:lastRenderedPageBreak/>
        <w:t>A.7.1 gmd:MD_Format</w:t>
      </w:r>
    </w:p>
    <w:p w:rsidR="00CE12B1" w:rsidRDefault="00CE12B1" w:rsidP="001E2007">
      <w:pPr>
        <w:outlineLvl w:val="2"/>
        <w:rPr>
          <w:rFonts w:cs="Times New Roman"/>
        </w:rPr>
      </w:pPr>
      <w:r w:rsidRPr="000169D9">
        <w:t>The purpose of this element is to identify the various options for data formats that may be provided.</w:t>
      </w:r>
      <w:r>
        <w:t xml:space="preserve"> </w:t>
      </w:r>
      <w:r w:rsidRPr="000169D9">
        <w:t>Entries should be recognised formats for data transfer, either standard or proprietary.</w:t>
      </w:r>
    </w:p>
    <w:p w:rsidR="00CE12B1" w:rsidRDefault="00CE12B1" w:rsidP="00AE25F6">
      <w:pPr>
        <w:pStyle w:val="Heading3"/>
      </w:pPr>
      <w:r>
        <w:t>A.7.2 online distribution information for GTS products</w:t>
      </w:r>
    </w:p>
    <w:p w:rsidR="00CE12B1" w:rsidRDefault="00CE12B1" w:rsidP="00AE25F6">
      <w:pPr>
        <w:outlineLvl w:val="2"/>
        <w:rPr>
          <w:rFonts w:cs="Times New Roman"/>
        </w:rPr>
      </w:pPr>
      <w:r>
        <w:t>F</w:t>
      </w:r>
      <w:r w:rsidRPr="00AE25F6">
        <w:t>or GTS products intended for global exchange, the onlineResource attribute of the MD_Distributor object should conform to the following syntax:</w:t>
      </w:r>
      <w:r>
        <w:t xml:space="preserve"> </w:t>
      </w:r>
      <w:r w:rsidRPr="00AE25F6">
        <w:t>http://«hostname»/«path»/«MD_Metadata/fileIdentifier»</w:t>
      </w:r>
    </w:p>
    <w:p w:rsidR="00CE12B1" w:rsidRDefault="00CE12B1" w:rsidP="00170B36">
      <w:pPr>
        <w:pStyle w:val="ListParagraph"/>
        <w:numPr>
          <w:ilvl w:val="0"/>
          <w:numId w:val="55"/>
        </w:numPr>
        <w:outlineLvl w:val="2"/>
      </w:pPr>
      <w:r w:rsidRPr="00AE25F6">
        <w:t>«hostname»/«path»/ refer</w:t>
      </w:r>
      <w:r>
        <w:t>s</w:t>
      </w:r>
      <w:r w:rsidRPr="00AE25F6">
        <w:t xml:space="preserve"> to the location of the web-service that serves the GTS product on behalf of the data-owner. This will normally be the NC or DCPC who is responsible for publishing the product, but may be a GISC node who has agreed to serve the ‘sou</w:t>
      </w:r>
      <w:r>
        <w:t>rce’ data-files on their behalf</w:t>
      </w:r>
    </w:p>
    <w:p w:rsidR="00CE12B1" w:rsidRDefault="00CE12B1" w:rsidP="00170B36">
      <w:pPr>
        <w:pStyle w:val="ListParagraph"/>
        <w:numPr>
          <w:ilvl w:val="0"/>
          <w:numId w:val="55"/>
        </w:numPr>
        <w:outlineLvl w:val="2"/>
        <w:rPr>
          <w:rFonts w:cs="Times New Roman"/>
        </w:rPr>
      </w:pPr>
      <w:r w:rsidRPr="00AE25F6">
        <w:t>«MD_Metadata/fileIdentifier» is the globally unique identifier of the metadata record that describes the product being served.</w:t>
      </w:r>
    </w:p>
    <w:p w:rsidR="00CE12B1" w:rsidRDefault="00CE12B1" w:rsidP="00AE25F6">
      <w:pPr>
        <w:outlineLvl w:val="2"/>
      </w:pPr>
      <w:r>
        <w:t>Example implementation of such web service is available at</w:t>
      </w:r>
    </w:p>
    <w:p w:rsidR="00CE12B1" w:rsidRDefault="00CE12B1" w:rsidP="00170B36">
      <w:pPr>
        <w:pStyle w:val="ListParagraph"/>
        <w:numPr>
          <w:ilvl w:val="0"/>
          <w:numId w:val="56"/>
        </w:numPr>
        <w:outlineLvl w:val="2"/>
      </w:pPr>
      <w:r>
        <w:t>http://www.gisc.kishou.go.jp/cgi-bin/gisccache</w:t>
      </w:r>
    </w:p>
    <w:p w:rsidR="00CE12B1" w:rsidRDefault="00CE12B1" w:rsidP="00AE25F6">
      <w:pPr>
        <w:outlineLvl w:val="2"/>
      </w:pPr>
      <w:r>
        <w:t>The onlineResource for SMJP02 RJTD would be defined as:</w:t>
      </w:r>
    </w:p>
    <w:p w:rsidR="00CE12B1" w:rsidRDefault="00CE12B1" w:rsidP="00170B36">
      <w:pPr>
        <w:pStyle w:val="ListParagraph"/>
        <w:numPr>
          <w:ilvl w:val="0"/>
          <w:numId w:val="56"/>
        </w:numPr>
        <w:outlineLvl w:val="2"/>
      </w:pPr>
      <w:r>
        <w:t>http://www.gisc.kishou.go.jp/cgi-bin/gisccache/urn:x-wmo:md:int.wmo.wis::SMJP02RJTD</w:t>
      </w:r>
    </w:p>
    <w:p w:rsidR="00CE12B1" w:rsidRDefault="00CE12B1" w:rsidP="00393642">
      <w:pPr>
        <w:pStyle w:val="Heading3"/>
      </w:pPr>
      <w:r>
        <w:t>A.7.3 online distribution information for the WIS 24-hour cache</w:t>
      </w:r>
    </w:p>
    <w:p w:rsidR="00CE12B1" w:rsidRDefault="00CE12B1" w:rsidP="00AE25F6">
      <w:pPr>
        <w:outlineLvl w:val="2"/>
      </w:pPr>
      <w:r>
        <w:t xml:space="preserve">GISCs will be able to identify GTS products (for global exchange) using the citation authority in the mandatory «MD_Metadata/fileIdentifier», being "int.wmo.wis", irrespective of the approach used to specify the online resource. </w:t>
      </w:r>
    </w:p>
    <w:p w:rsidR="00CE12B1" w:rsidRDefault="00CE12B1" w:rsidP="00AE25F6">
      <w:pPr>
        <w:outlineLvl w:val="2"/>
      </w:pPr>
      <w:r>
        <w:t>Each GISCs will maintain a 24-hour cache of the globally exchanged GTS products, and serve those products to users from their local (or preferred) GISC node. GISCs will need to amend the metadata returned to a user in response to a search query to (additionally) indicate their 24-hour product cache as an onlineResource that the user may choose to access.</w:t>
      </w:r>
    </w:p>
    <w:p w:rsidR="00CE12B1" w:rsidRDefault="00CE12B1" w:rsidP="00AE25F6">
      <w:pPr>
        <w:outlineLvl w:val="2"/>
      </w:pPr>
      <w:r>
        <w:t>Metadata authors do not need to know how GISC systems achieve this amendment. The following schematics describe the process for information purposes only.</w:t>
      </w:r>
    </w:p>
    <w:p w:rsidR="00CE12B1" w:rsidRDefault="00804D54" w:rsidP="00393642">
      <w:pPr>
        <w:jc w:val="center"/>
        <w:outlineLvl w:val="2"/>
        <w:rPr>
          <w:rFonts w:cs="Times New Roman"/>
        </w:rPr>
      </w:pPr>
      <w:r>
        <w:rPr>
          <w:rFonts w:cs="Times New Roman"/>
          <w:noProof/>
          <w:lang w:eastAsia="en-GB"/>
        </w:rPr>
        <w:lastRenderedPageBreak/>
        <w:drawing>
          <wp:inline distT="0" distB="0" distL="0" distR="0" wp14:anchorId="36CB19D2" wp14:editId="28AA5D77">
            <wp:extent cx="5039360" cy="3708400"/>
            <wp:effectExtent l="25400" t="0" r="0" b="0"/>
            <wp:docPr id="14" name="Pictur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rrowheads="1"/>
                    </pic:cNvPicPr>
                  </pic:nvPicPr>
                  <pic:blipFill>
                    <a:blip r:embed="rId59"/>
                    <a:srcRect/>
                    <a:stretch>
                      <a:fillRect/>
                    </a:stretch>
                  </pic:blipFill>
                  <pic:spPr bwMode="auto">
                    <a:xfrm>
                      <a:off x="0" y="0"/>
                      <a:ext cx="5039360" cy="3708400"/>
                    </a:xfrm>
                    <a:prstGeom prst="rect">
                      <a:avLst/>
                    </a:prstGeom>
                    <a:noFill/>
                    <a:ln w="9525">
                      <a:noFill/>
                      <a:miter lim="800000"/>
                      <a:headEnd/>
                      <a:tailEnd/>
                    </a:ln>
                  </pic:spPr>
                </pic:pic>
              </a:graphicData>
            </a:graphic>
          </wp:inline>
        </w:drawing>
      </w:r>
    </w:p>
    <w:p w:rsidR="00CE12B1" w:rsidRDefault="00804D54" w:rsidP="00393642">
      <w:pPr>
        <w:jc w:val="center"/>
        <w:outlineLvl w:val="2"/>
        <w:rPr>
          <w:rFonts w:cs="Times New Roman"/>
        </w:rPr>
      </w:pPr>
      <w:r>
        <w:rPr>
          <w:rFonts w:cs="Times New Roman"/>
          <w:noProof/>
          <w:lang w:eastAsia="en-GB"/>
        </w:rPr>
        <w:drawing>
          <wp:inline distT="0" distB="0" distL="0" distR="0" wp14:anchorId="2AD05F58" wp14:editId="16E686E4">
            <wp:extent cx="5008880" cy="3840480"/>
            <wp:effectExtent l="25400" t="0" r="0" b="0"/>
            <wp:docPr id="15" name="Pictur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rrowheads="1"/>
                    </pic:cNvPicPr>
                  </pic:nvPicPr>
                  <pic:blipFill>
                    <a:blip r:embed="rId60"/>
                    <a:srcRect/>
                    <a:stretch>
                      <a:fillRect/>
                    </a:stretch>
                  </pic:blipFill>
                  <pic:spPr bwMode="auto">
                    <a:xfrm>
                      <a:off x="0" y="0"/>
                      <a:ext cx="5008880" cy="3840480"/>
                    </a:xfrm>
                    <a:prstGeom prst="rect">
                      <a:avLst/>
                    </a:prstGeom>
                    <a:noFill/>
                    <a:ln w="9525">
                      <a:noFill/>
                      <a:miter lim="800000"/>
                      <a:headEnd/>
                      <a:tailEnd/>
                    </a:ln>
                  </pic:spPr>
                </pic:pic>
              </a:graphicData>
            </a:graphic>
          </wp:inline>
        </w:drawing>
      </w:r>
    </w:p>
    <w:p w:rsidR="00CE12B1" w:rsidRDefault="00804D54" w:rsidP="00393642">
      <w:pPr>
        <w:jc w:val="center"/>
        <w:outlineLvl w:val="2"/>
        <w:rPr>
          <w:rFonts w:cs="Times New Roman"/>
        </w:rPr>
      </w:pPr>
      <w:r>
        <w:rPr>
          <w:rFonts w:cs="Times New Roman"/>
          <w:noProof/>
          <w:lang w:eastAsia="en-GB"/>
        </w:rPr>
        <w:lastRenderedPageBreak/>
        <w:drawing>
          <wp:inline distT="0" distB="0" distL="0" distR="0" wp14:anchorId="24D19D17" wp14:editId="1884410B">
            <wp:extent cx="5140960" cy="3718560"/>
            <wp:effectExtent l="25400" t="0" r="0" b="0"/>
            <wp:docPr id="16" name="Pictur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rrowheads="1"/>
                    </pic:cNvPicPr>
                  </pic:nvPicPr>
                  <pic:blipFill>
                    <a:blip r:embed="rId61"/>
                    <a:srcRect/>
                    <a:stretch>
                      <a:fillRect/>
                    </a:stretch>
                  </pic:blipFill>
                  <pic:spPr bwMode="auto">
                    <a:xfrm>
                      <a:off x="0" y="0"/>
                      <a:ext cx="5140960" cy="3718560"/>
                    </a:xfrm>
                    <a:prstGeom prst="rect">
                      <a:avLst/>
                    </a:prstGeom>
                    <a:noFill/>
                    <a:ln w="9525">
                      <a:noFill/>
                      <a:miter lim="800000"/>
                      <a:headEnd/>
                      <a:tailEnd/>
                    </a:ln>
                  </pic:spPr>
                </pic:pic>
              </a:graphicData>
            </a:graphic>
          </wp:inline>
        </w:drawing>
      </w:r>
    </w:p>
    <w:p w:rsidR="00CE12B1" w:rsidRDefault="00804D54" w:rsidP="00393642">
      <w:pPr>
        <w:jc w:val="center"/>
        <w:outlineLvl w:val="2"/>
        <w:rPr>
          <w:rFonts w:cs="Times New Roman"/>
        </w:rPr>
      </w:pPr>
      <w:r>
        <w:rPr>
          <w:rFonts w:cs="Times New Roman"/>
          <w:noProof/>
          <w:lang w:eastAsia="en-GB"/>
        </w:rPr>
        <w:drawing>
          <wp:inline distT="0" distB="0" distL="0" distR="0" wp14:anchorId="24BFF3A0" wp14:editId="72F2168A">
            <wp:extent cx="5120640" cy="3881120"/>
            <wp:effectExtent l="25400" t="0" r="10160" b="0"/>
            <wp:docPr id="17" name="Pictur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rrowheads="1"/>
                    </pic:cNvPicPr>
                  </pic:nvPicPr>
                  <pic:blipFill>
                    <a:blip r:embed="rId62"/>
                    <a:srcRect/>
                    <a:stretch>
                      <a:fillRect/>
                    </a:stretch>
                  </pic:blipFill>
                  <pic:spPr bwMode="auto">
                    <a:xfrm>
                      <a:off x="0" y="0"/>
                      <a:ext cx="5120640" cy="3881120"/>
                    </a:xfrm>
                    <a:prstGeom prst="rect">
                      <a:avLst/>
                    </a:prstGeom>
                    <a:noFill/>
                    <a:ln w="9525">
                      <a:noFill/>
                      <a:miter lim="800000"/>
                      <a:headEnd/>
                      <a:tailEnd/>
                    </a:ln>
                  </pic:spPr>
                </pic:pic>
              </a:graphicData>
            </a:graphic>
          </wp:inline>
        </w:drawing>
      </w:r>
    </w:p>
    <w:p w:rsidR="00CE12B1" w:rsidRDefault="00804D54" w:rsidP="00393642">
      <w:pPr>
        <w:jc w:val="center"/>
        <w:outlineLvl w:val="2"/>
        <w:rPr>
          <w:rFonts w:cs="Times New Roman"/>
        </w:rPr>
      </w:pPr>
      <w:r>
        <w:rPr>
          <w:rFonts w:cs="Times New Roman"/>
          <w:noProof/>
          <w:lang w:eastAsia="en-GB"/>
        </w:rPr>
        <w:lastRenderedPageBreak/>
        <w:drawing>
          <wp:inline distT="0" distB="0" distL="0" distR="0" wp14:anchorId="4C57AF08" wp14:editId="5AE2AC55">
            <wp:extent cx="5212080" cy="3891280"/>
            <wp:effectExtent l="25400" t="0" r="0" b="0"/>
            <wp:docPr id="18" name="Pictur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rrowheads="1"/>
                    </pic:cNvPicPr>
                  </pic:nvPicPr>
                  <pic:blipFill>
                    <a:blip r:embed="rId63"/>
                    <a:srcRect/>
                    <a:stretch>
                      <a:fillRect/>
                    </a:stretch>
                  </pic:blipFill>
                  <pic:spPr bwMode="auto">
                    <a:xfrm>
                      <a:off x="0" y="0"/>
                      <a:ext cx="5212080" cy="3891280"/>
                    </a:xfrm>
                    <a:prstGeom prst="rect">
                      <a:avLst/>
                    </a:prstGeom>
                    <a:noFill/>
                    <a:ln w="9525">
                      <a:noFill/>
                      <a:miter lim="800000"/>
                      <a:headEnd/>
                      <a:tailEnd/>
                    </a:ln>
                  </pic:spPr>
                </pic:pic>
              </a:graphicData>
            </a:graphic>
          </wp:inline>
        </w:drawing>
      </w:r>
    </w:p>
    <w:p w:rsidR="00CE12B1" w:rsidRDefault="00CE12B1" w:rsidP="00AE25F6">
      <w:pPr>
        <w:outlineLvl w:val="2"/>
        <w:rPr>
          <w:rFonts w:cs="Times New Roman"/>
        </w:rPr>
      </w:pPr>
    </w:p>
    <w:p w:rsidR="00CE12B1" w:rsidRPr="001843CE" w:rsidRDefault="00CE12B1" w:rsidP="00E70A6F">
      <w:pPr>
        <w:pStyle w:val="Heading3"/>
        <w:rPr>
          <w:lang w:eastAsia="ja-JP"/>
        </w:rPr>
      </w:pPr>
      <w:del w:id="701" w:author="Jeremy Tandy" w:date="2011-02-02T17:32:00Z">
        <w:r w:rsidRPr="001843CE" w:rsidDel="001843CE">
          <w:rPr>
            <w:lang w:eastAsia="ja-JP"/>
          </w:rPr>
          <w:delText>[ET:</w:delText>
        </w:r>
      </w:del>
      <w:r w:rsidRPr="001843CE">
        <w:t>A.7.</w:t>
      </w:r>
      <w:r w:rsidRPr="001843CE">
        <w:rPr>
          <w:lang w:eastAsia="ja-JP"/>
        </w:rPr>
        <w:t>4</w:t>
      </w:r>
      <w:r w:rsidRPr="001843CE">
        <w:t xml:space="preserve"> </w:t>
      </w:r>
      <w:r w:rsidRPr="001843CE">
        <w:rPr>
          <w:lang w:eastAsia="ja-JP"/>
        </w:rPr>
        <w:t>use of gmd</w:t>
      </w:r>
      <w:proofErr w:type="gramStart"/>
      <w:r w:rsidRPr="001843CE">
        <w:rPr>
          <w:lang w:eastAsia="ja-JP"/>
        </w:rPr>
        <w:t>:formatDistributor</w:t>
      </w:r>
      <w:proofErr w:type="gramEnd"/>
    </w:p>
    <w:p w:rsidR="00CE12B1" w:rsidRDefault="00CE12B1" w:rsidP="00E70A6F">
      <w:pPr>
        <w:outlineLvl w:val="2"/>
        <w:rPr>
          <w:rFonts w:cs="Times New Roman"/>
          <w:lang w:eastAsia="ja-JP"/>
        </w:rPr>
      </w:pPr>
      <w:r w:rsidRPr="001843CE">
        <w:rPr>
          <w:lang w:eastAsia="ja-JP"/>
        </w:rPr>
        <w:t xml:space="preserve">The WMO Core Metadata Profile prohibits the use of gmd:formatDistributor within MD_Format.  This role is useful only in </w:t>
      </w:r>
      <w:del w:id="702" w:author="Jeremy Tandy" w:date="2011-02-02T17:34:00Z">
        <w:r w:rsidRPr="001843CE" w:rsidDel="001843CE">
          <w:rPr>
            <w:lang w:eastAsia="ja-JP"/>
          </w:rPr>
          <w:delText xml:space="preserve">an </w:delText>
        </w:r>
      </w:del>
      <w:ins w:id="703" w:author="Jeremy Tandy" w:date="2011-02-02T17:34:00Z">
        <w:r w:rsidR="001843CE">
          <w:rPr>
            <w:lang w:eastAsia="ja-JP"/>
          </w:rPr>
          <w:t>the</w:t>
        </w:r>
        <w:r w:rsidR="001843CE" w:rsidRPr="001843CE">
          <w:rPr>
            <w:lang w:eastAsia="ja-JP"/>
          </w:rPr>
          <w:t xml:space="preserve"> </w:t>
        </w:r>
      </w:ins>
      <w:r w:rsidRPr="001843CE">
        <w:rPr>
          <w:lang w:eastAsia="ja-JP"/>
        </w:rPr>
        <w:t>unlikely case that the data distributors are sorted by their only single data format</w:t>
      </w:r>
      <w:del w:id="704" w:author="Jeremy Tandy" w:date="2011-02-02T17:34:00Z">
        <w:r w:rsidRPr="001843CE" w:rsidDel="00C26E33">
          <w:rPr>
            <w:lang w:eastAsia="ja-JP"/>
          </w:rPr>
          <w:delText>, while the c</w:delText>
        </w:r>
      </w:del>
      <w:ins w:id="705" w:author="Jeremy Tandy" w:date="2011-02-02T17:34:00Z">
        <w:r w:rsidR="00C26E33">
          <w:rPr>
            <w:lang w:eastAsia="ja-JP"/>
          </w:rPr>
          <w:t>. C</w:t>
        </w:r>
      </w:ins>
      <w:r w:rsidRPr="001843CE">
        <w:rPr>
          <w:lang w:eastAsia="ja-JP"/>
        </w:rPr>
        <w:t xml:space="preserve">areless schema definition allows endless recursion such as </w:t>
      </w:r>
      <w:ins w:id="706" w:author="Jeremy Tandy" w:date="2011-02-08T04:00:00Z">
        <w:r w:rsidR="00B22B60" w:rsidRPr="00B22B60">
          <w:rPr>
            <w:rFonts w:ascii="Arial Narrow" w:hAnsi="Arial Narrow"/>
            <w:sz w:val="20"/>
            <w:lang w:eastAsia="ja-JP"/>
          </w:rPr>
          <w:t>gmd</w:t>
        </w:r>
        <w:proofErr w:type="gramStart"/>
        <w:r w:rsidR="00B22B60" w:rsidRPr="00B22B60">
          <w:rPr>
            <w:rFonts w:ascii="Arial Narrow" w:hAnsi="Arial Narrow"/>
            <w:sz w:val="20"/>
            <w:lang w:eastAsia="ja-JP"/>
          </w:rPr>
          <w:t>:</w:t>
        </w:r>
      </w:ins>
      <w:r w:rsidRPr="00B22B60">
        <w:rPr>
          <w:rFonts w:ascii="Arial Narrow" w:hAnsi="Arial Narrow"/>
          <w:sz w:val="20"/>
          <w:lang w:eastAsia="ja-JP"/>
        </w:rPr>
        <w:t>formatDistributor</w:t>
      </w:r>
      <w:proofErr w:type="gramEnd"/>
      <w:r w:rsidRPr="00B22B60">
        <w:rPr>
          <w:rFonts w:ascii="Arial Narrow" w:hAnsi="Arial Narrow"/>
          <w:sz w:val="20"/>
          <w:lang w:eastAsia="ja-JP"/>
        </w:rPr>
        <w:t>/</w:t>
      </w:r>
      <w:del w:id="707" w:author="Jeremy Tandy" w:date="2011-02-08T04:00:00Z">
        <w:r w:rsidRPr="00B22B60" w:rsidDel="00B22B60">
          <w:rPr>
            <w:rFonts w:ascii="Arial Narrow" w:hAnsi="Arial Narrow"/>
            <w:sz w:val="20"/>
            <w:lang w:eastAsia="ja-JP"/>
          </w:rPr>
          <w:delText>*</w:delText>
        </w:r>
      </w:del>
      <w:r w:rsidRPr="00B22B60">
        <w:rPr>
          <w:rFonts w:ascii="Arial Narrow" w:hAnsi="Arial Narrow"/>
          <w:sz w:val="20"/>
          <w:lang w:eastAsia="ja-JP"/>
        </w:rPr>
        <w:t>/</w:t>
      </w:r>
      <w:ins w:id="708" w:author="Jeremy Tandy" w:date="2011-02-08T04:00:00Z">
        <w:r w:rsidR="00B22B60" w:rsidRPr="00B22B60">
          <w:rPr>
            <w:rFonts w:ascii="Arial Narrow" w:hAnsi="Arial Narrow"/>
            <w:sz w:val="20"/>
            <w:lang w:eastAsia="ja-JP"/>
          </w:rPr>
          <w:t>gmd:</w:t>
        </w:r>
      </w:ins>
      <w:r w:rsidRPr="00B22B60">
        <w:rPr>
          <w:rFonts w:ascii="Arial Narrow" w:hAnsi="Arial Narrow"/>
          <w:sz w:val="20"/>
          <w:lang w:eastAsia="ja-JP"/>
        </w:rPr>
        <w:t>distributionFormat/</w:t>
      </w:r>
      <w:del w:id="709" w:author="Jeremy Tandy" w:date="2011-02-08T04:00:00Z">
        <w:r w:rsidRPr="00B22B60" w:rsidDel="00B22B60">
          <w:rPr>
            <w:rFonts w:ascii="Arial Narrow" w:hAnsi="Arial Narrow"/>
            <w:sz w:val="20"/>
            <w:lang w:eastAsia="ja-JP"/>
          </w:rPr>
          <w:delText>*</w:delText>
        </w:r>
      </w:del>
      <w:r w:rsidRPr="00B22B60">
        <w:rPr>
          <w:rFonts w:ascii="Arial Narrow" w:hAnsi="Arial Narrow"/>
          <w:sz w:val="20"/>
          <w:lang w:eastAsia="ja-JP"/>
        </w:rPr>
        <w:t>/</w:t>
      </w:r>
      <w:ins w:id="710" w:author="Jeremy Tandy" w:date="2011-02-08T04:01:00Z">
        <w:r w:rsidR="00B22B60" w:rsidRPr="00B22B60">
          <w:rPr>
            <w:rFonts w:ascii="Arial Narrow" w:hAnsi="Arial Narrow"/>
            <w:sz w:val="20"/>
            <w:lang w:eastAsia="ja-JP"/>
          </w:rPr>
          <w:t>gmd:</w:t>
        </w:r>
      </w:ins>
      <w:r w:rsidRPr="00B22B60">
        <w:rPr>
          <w:rFonts w:ascii="Arial Narrow" w:hAnsi="Arial Narrow"/>
          <w:sz w:val="20"/>
          <w:lang w:eastAsia="ja-JP"/>
        </w:rPr>
        <w:t>formatDistributor/</w:t>
      </w:r>
      <w:del w:id="711" w:author="Jeremy Tandy" w:date="2011-02-08T04:01:00Z">
        <w:r w:rsidRPr="00B22B60" w:rsidDel="00B22B60">
          <w:rPr>
            <w:rFonts w:ascii="Arial Narrow" w:hAnsi="Arial Narrow"/>
            <w:sz w:val="20"/>
            <w:lang w:eastAsia="ja-JP"/>
          </w:rPr>
          <w:delText>*</w:delText>
        </w:r>
      </w:del>
      <w:r w:rsidRPr="00B22B60">
        <w:rPr>
          <w:rFonts w:ascii="Arial Narrow" w:hAnsi="Arial Narrow"/>
          <w:sz w:val="20"/>
          <w:lang w:eastAsia="ja-JP"/>
        </w:rPr>
        <w:t>/</w:t>
      </w:r>
      <w:ins w:id="712" w:author="Jeremy Tandy" w:date="2011-02-08T04:01:00Z">
        <w:r w:rsidR="00B22B60" w:rsidRPr="00B22B60">
          <w:rPr>
            <w:rFonts w:ascii="Arial Narrow" w:hAnsi="Arial Narrow"/>
            <w:sz w:val="20"/>
            <w:lang w:eastAsia="ja-JP"/>
          </w:rPr>
          <w:t>gmd:</w:t>
        </w:r>
      </w:ins>
      <w:r w:rsidRPr="00B22B60">
        <w:rPr>
          <w:rFonts w:ascii="Arial Narrow" w:hAnsi="Arial Narrow"/>
          <w:sz w:val="20"/>
          <w:lang w:eastAsia="ja-JP"/>
        </w:rPr>
        <w:t xml:space="preserve">distributorFormat/... </w:t>
      </w:r>
      <w:r w:rsidRPr="001843CE">
        <w:rPr>
          <w:lang w:eastAsia="ja-JP"/>
        </w:rPr>
        <w:t xml:space="preserve"> </w:t>
      </w:r>
      <w:del w:id="713" w:author="Jeremy Tandy" w:date="2011-02-02T17:35:00Z">
        <w:r w:rsidRPr="001843CE" w:rsidDel="00C26E33">
          <w:rPr>
            <w:lang w:eastAsia="ja-JP"/>
          </w:rPr>
          <w:delText>and makes</w:delText>
        </w:r>
      </w:del>
      <w:ins w:id="714" w:author="Jeremy Tandy" w:date="2011-02-02T17:35:00Z">
        <w:r w:rsidR="00C26E33">
          <w:rPr>
            <w:lang w:eastAsia="ja-JP"/>
          </w:rPr>
          <w:t>thus making</w:t>
        </w:r>
      </w:ins>
      <w:r w:rsidRPr="001843CE">
        <w:rPr>
          <w:lang w:eastAsia="ja-JP"/>
        </w:rPr>
        <w:t xml:space="preserve"> it very difficult to implement generic software to handle it.</w:t>
      </w:r>
      <w:del w:id="715" w:author="Jeremy Tandy" w:date="2011-02-02T17:32:00Z">
        <w:r w:rsidRPr="001843CE" w:rsidDel="001843CE">
          <w:rPr>
            <w:lang w:eastAsia="ja-JP"/>
          </w:rPr>
          <w:delText xml:space="preserve"> ]</w:delText>
        </w:r>
      </w:del>
    </w:p>
    <w:p w:rsidR="00CE12B1" w:rsidRPr="00AE25F6" w:rsidRDefault="00CE12B1" w:rsidP="001E2007">
      <w:pPr>
        <w:outlineLvl w:val="2"/>
        <w:rPr>
          <w:rFonts w:cs="Times New Roman"/>
        </w:rPr>
        <w:sectPr w:rsidR="00CE12B1" w:rsidRPr="00AE25F6">
          <w:pgSz w:w="11906" w:h="16838"/>
          <w:pgMar w:top="1440" w:right="1440" w:bottom="1440" w:left="1440" w:header="708" w:footer="708" w:gutter="0"/>
          <w:cols w:space="708"/>
          <w:docGrid w:linePitch="360"/>
        </w:sectPr>
      </w:pPr>
    </w:p>
    <w:p w:rsidR="00CE12B1" w:rsidRPr="003B02B1" w:rsidRDefault="00CE12B1" w:rsidP="00A226AA">
      <w:pPr>
        <w:outlineLvl w:val="1"/>
        <w:rPr>
          <w:b/>
          <w:bCs/>
          <w:sz w:val="28"/>
          <w:szCs w:val="28"/>
        </w:rPr>
      </w:pPr>
      <w:r w:rsidRPr="003B02B1">
        <w:rPr>
          <w:b/>
          <w:bCs/>
          <w:sz w:val="28"/>
          <w:szCs w:val="28"/>
        </w:rPr>
        <w:lastRenderedPageBreak/>
        <w:t>A.</w:t>
      </w:r>
      <w:r>
        <w:rPr>
          <w:b/>
          <w:bCs/>
          <w:sz w:val="28"/>
          <w:szCs w:val="28"/>
        </w:rPr>
        <w:t>8</w:t>
      </w:r>
      <w:r w:rsidRPr="003B02B1">
        <w:rPr>
          <w:b/>
          <w:bCs/>
          <w:sz w:val="28"/>
          <w:szCs w:val="28"/>
        </w:rPr>
        <w:t xml:space="preserve"> </w:t>
      </w:r>
      <w:r>
        <w:rPr>
          <w:b/>
          <w:bCs/>
          <w:sz w:val="28"/>
          <w:szCs w:val="28"/>
        </w:rPr>
        <w:t>Metadata extension</w:t>
      </w:r>
      <w:r w:rsidRPr="003B02B1">
        <w:rPr>
          <w:b/>
          <w:bCs/>
          <w:sz w:val="28"/>
          <w:szCs w:val="28"/>
        </w:rPr>
        <w:t xml:space="preserve"> </w:t>
      </w:r>
      <w:r>
        <w:rPr>
          <w:b/>
          <w:bCs/>
          <w:sz w:val="28"/>
          <w:szCs w:val="28"/>
        </w:rPr>
        <w:t>i</w:t>
      </w:r>
      <w:r w:rsidRPr="003B02B1">
        <w:rPr>
          <w:b/>
          <w:bCs/>
          <w:sz w:val="28"/>
          <w:szCs w:val="28"/>
        </w:rPr>
        <w:t>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19"/>
        <w:gridCol w:w="2424"/>
        <w:gridCol w:w="3262"/>
        <w:gridCol w:w="1551"/>
        <w:gridCol w:w="1133"/>
        <w:gridCol w:w="2843"/>
        <w:gridCol w:w="2442"/>
      </w:tblGrid>
      <w:tr w:rsidR="00CE12B1" w:rsidRPr="00D816B3">
        <w:tc>
          <w:tcPr>
            <w:tcW w:w="519" w:type="dxa"/>
            <w:tcBorders>
              <w:top w:val="single" w:sz="12" w:space="0" w:color="auto"/>
              <w:left w:val="single" w:sz="12" w:space="0" w:color="auto"/>
              <w:bottom w:val="single" w:sz="12" w:space="0" w:color="auto"/>
            </w:tcBorders>
          </w:tcPr>
          <w:p w:rsidR="00CE12B1" w:rsidRPr="00D816B3" w:rsidRDefault="00CE12B1" w:rsidP="00D816B3">
            <w:pPr>
              <w:spacing w:after="0" w:line="240" w:lineRule="auto"/>
              <w:jc w:val="center"/>
              <w:rPr>
                <w:rFonts w:cs="Times New Roman"/>
                <w:b/>
                <w:bCs/>
                <w:sz w:val="20"/>
                <w:szCs w:val="20"/>
              </w:rPr>
            </w:pPr>
          </w:p>
        </w:tc>
        <w:tc>
          <w:tcPr>
            <w:tcW w:w="2424" w:type="dxa"/>
            <w:tcBorders>
              <w:top w:val="single" w:sz="12" w:space="0" w:color="auto"/>
              <w:bottom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Name / Role name</w:t>
            </w:r>
          </w:p>
        </w:tc>
        <w:tc>
          <w:tcPr>
            <w:tcW w:w="3262" w:type="dxa"/>
            <w:tcBorders>
              <w:top w:val="single" w:sz="12" w:space="0" w:color="auto"/>
              <w:bottom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Definition</w:t>
            </w:r>
          </w:p>
        </w:tc>
        <w:tc>
          <w:tcPr>
            <w:tcW w:w="1551" w:type="dxa"/>
            <w:tcBorders>
              <w:top w:val="single" w:sz="12" w:space="0" w:color="auto"/>
              <w:bottom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Obligation / Condition</w:t>
            </w:r>
          </w:p>
        </w:tc>
        <w:tc>
          <w:tcPr>
            <w:tcW w:w="1133" w:type="dxa"/>
            <w:tcBorders>
              <w:top w:val="single" w:sz="12" w:space="0" w:color="auto"/>
              <w:bottom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Maximum occurrence</w:t>
            </w:r>
          </w:p>
        </w:tc>
        <w:tc>
          <w:tcPr>
            <w:tcW w:w="2843" w:type="dxa"/>
            <w:tcBorders>
              <w:top w:val="single" w:sz="12" w:space="0" w:color="auto"/>
              <w:bottom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Data type</w:t>
            </w:r>
          </w:p>
        </w:tc>
        <w:tc>
          <w:tcPr>
            <w:tcW w:w="2442" w:type="dxa"/>
            <w:tcBorders>
              <w:top w:val="single" w:sz="12" w:space="0" w:color="auto"/>
              <w:bottom w:val="single" w:sz="12" w:space="0" w:color="auto"/>
              <w:right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Domain</w:t>
            </w:r>
          </w:p>
        </w:tc>
      </w:tr>
      <w:tr w:rsidR="00CE12B1" w:rsidRPr="00D816B3">
        <w:tc>
          <w:tcPr>
            <w:tcW w:w="519" w:type="dxa"/>
            <w:tcBorders>
              <w:top w:val="single" w:sz="12" w:space="0" w:color="auto"/>
            </w:tcBorders>
            <w:shd w:val="clear" w:color="auto" w:fill="D9D9D9"/>
          </w:tcPr>
          <w:p w:rsidR="00CE12B1" w:rsidRPr="00D816B3" w:rsidRDefault="00CE12B1" w:rsidP="00D816B3">
            <w:pPr>
              <w:spacing w:after="0" w:line="240" w:lineRule="auto"/>
              <w:rPr>
                <w:sz w:val="18"/>
                <w:szCs w:val="18"/>
              </w:rPr>
            </w:pPr>
            <w:r w:rsidRPr="00D816B3">
              <w:rPr>
                <w:sz w:val="18"/>
                <w:szCs w:val="18"/>
              </w:rPr>
              <w:t>74</w:t>
            </w:r>
          </w:p>
        </w:tc>
        <w:tc>
          <w:tcPr>
            <w:tcW w:w="2424" w:type="dxa"/>
            <w:tcBorders>
              <w:top w:val="single" w:sz="12" w:space="0" w:color="auto"/>
            </w:tcBorders>
            <w:shd w:val="clear" w:color="auto" w:fill="D9D9D9"/>
          </w:tcPr>
          <w:p w:rsidR="00CE12B1" w:rsidRPr="00D816B3" w:rsidRDefault="00CE12B1" w:rsidP="00D816B3">
            <w:pPr>
              <w:spacing w:after="0" w:line="240" w:lineRule="auto"/>
              <w:rPr>
                <w:sz w:val="18"/>
                <w:szCs w:val="18"/>
              </w:rPr>
            </w:pPr>
            <w:r w:rsidRPr="00D816B3">
              <w:rPr>
                <w:sz w:val="18"/>
                <w:szCs w:val="18"/>
              </w:rPr>
              <w:t>MD_MetadataExtension</w:t>
            </w:r>
          </w:p>
          <w:p w:rsidR="00CE12B1" w:rsidRPr="00D816B3" w:rsidRDefault="00CE12B1" w:rsidP="00D816B3">
            <w:pPr>
              <w:spacing w:after="0" w:line="240" w:lineRule="auto"/>
              <w:rPr>
                <w:sz w:val="18"/>
                <w:szCs w:val="18"/>
              </w:rPr>
            </w:pPr>
            <w:r w:rsidRPr="00D816B3">
              <w:rPr>
                <w:sz w:val="18"/>
                <w:szCs w:val="18"/>
              </w:rPr>
              <w:t>Information</w:t>
            </w:r>
          </w:p>
        </w:tc>
        <w:tc>
          <w:tcPr>
            <w:tcW w:w="3262" w:type="dxa"/>
            <w:tcBorders>
              <w:top w:val="single" w:sz="12" w:space="0" w:color="auto"/>
            </w:tcBorders>
            <w:shd w:val="clear" w:color="auto" w:fill="D9D9D9"/>
          </w:tcPr>
          <w:p w:rsidR="00CE12B1" w:rsidRPr="00D816B3" w:rsidRDefault="00CE12B1" w:rsidP="00D816B3">
            <w:pPr>
              <w:spacing w:after="0" w:line="240" w:lineRule="auto"/>
              <w:rPr>
                <w:sz w:val="18"/>
                <w:szCs w:val="18"/>
              </w:rPr>
            </w:pPr>
            <w:r w:rsidRPr="00D816B3">
              <w:rPr>
                <w:sz w:val="18"/>
                <w:szCs w:val="18"/>
              </w:rPr>
              <w:t>information describing metadata</w:t>
            </w:r>
          </w:p>
          <w:p w:rsidR="00CE12B1" w:rsidRPr="00D816B3" w:rsidRDefault="00CE12B1" w:rsidP="00D816B3">
            <w:pPr>
              <w:spacing w:after="0" w:line="240" w:lineRule="auto"/>
              <w:rPr>
                <w:sz w:val="18"/>
                <w:szCs w:val="18"/>
              </w:rPr>
            </w:pPr>
            <w:r w:rsidRPr="00D816B3">
              <w:rPr>
                <w:sz w:val="18"/>
                <w:szCs w:val="18"/>
              </w:rPr>
              <w:t>extensions</w:t>
            </w:r>
          </w:p>
        </w:tc>
        <w:tc>
          <w:tcPr>
            <w:tcW w:w="1551" w:type="dxa"/>
            <w:tcBorders>
              <w:top w:val="single" w:sz="12" w:space="0" w:color="auto"/>
            </w:tcBorders>
            <w:shd w:val="clear" w:color="auto" w:fill="D9D9D9"/>
          </w:tcPr>
          <w:p w:rsidR="00CE12B1" w:rsidRPr="00D816B3" w:rsidRDefault="00CE12B1" w:rsidP="00D816B3">
            <w:pPr>
              <w:spacing w:after="0" w:line="240" w:lineRule="auto"/>
              <w:jc w:val="center"/>
              <w:rPr>
                <w:sz w:val="16"/>
                <w:szCs w:val="16"/>
              </w:rPr>
            </w:pPr>
            <w:r w:rsidRPr="00D816B3">
              <w:rPr>
                <w:sz w:val="16"/>
                <w:szCs w:val="16"/>
              </w:rPr>
              <w:t>Use obligation from</w:t>
            </w:r>
          </w:p>
          <w:p w:rsidR="00CE12B1" w:rsidRPr="00D816B3" w:rsidRDefault="00CE12B1" w:rsidP="00D816B3">
            <w:pPr>
              <w:spacing w:after="0" w:line="240" w:lineRule="auto"/>
              <w:jc w:val="center"/>
              <w:rPr>
                <w:sz w:val="16"/>
                <w:szCs w:val="16"/>
              </w:rPr>
            </w:pPr>
            <w:r w:rsidRPr="00D816B3">
              <w:rPr>
                <w:sz w:val="16"/>
                <w:szCs w:val="16"/>
              </w:rPr>
              <w:t>referencing object</w:t>
            </w:r>
          </w:p>
        </w:tc>
        <w:tc>
          <w:tcPr>
            <w:tcW w:w="1133" w:type="dxa"/>
            <w:tcBorders>
              <w:top w:val="single" w:sz="12" w:space="0" w:color="auto"/>
            </w:tcBorders>
            <w:shd w:val="clear" w:color="auto" w:fill="D9D9D9"/>
          </w:tcPr>
          <w:p w:rsidR="00CE12B1" w:rsidRPr="00D816B3" w:rsidRDefault="00CE12B1" w:rsidP="00D816B3">
            <w:pPr>
              <w:spacing w:after="0" w:line="240" w:lineRule="auto"/>
              <w:jc w:val="center"/>
              <w:rPr>
                <w:sz w:val="16"/>
                <w:szCs w:val="16"/>
              </w:rPr>
            </w:pPr>
            <w:r w:rsidRPr="00D816B3">
              <w:rPr>
                <w:sz w:val="16"/>
                <w:szCs w:val="16"/>
              </w:rPr>
              <w:t>Use</w:t>
            </w:r>
          </w:p>
          <w:p w:rsidR="00CE12B1" w:rsidRPr="00D816B3" w:rsidRDefault="00CE12B1" w:rsidP="00D816B3">
            <w:pPr>
              <w:spacing w:after="0" w:line="240" w:lineRule="auto"/>
              <w:jc w:val="center"/>
              <w:rPr>
                <w:sz w:val="16"/>
                <w:szCs w:val="16"/>
              </w:rPr>
            </w:pPr>
            <w:r w:rsidRPr="00D816B3">
              <w:rPr>
                <w:sz w:val="16"/>
                <w:szCs w:val="16"/>
              </w:rPr>
              <w:t>maximum</w:t>
            </w:r>
          </w:p>
          <w:p w:rsidR="00CE12B1" w:rsidRPr="00D816B3" w:rsidRDefault="00CE12B1" w:rsidP="00D816B3">
            <w:pPr>
              <w:spacing w:after="0" w:line="240" w:lineRule="auto"/>
              <w:jc w:val="center"/>
              <w:rPr>
                <w:sz w:val="16"/>
                <w:szCs w:val="16"/>
              </w:rPr>
            </w:pPr>
            <w:r w:rsidRPr="00D816B3">
              <w:rPr>
                <w:sz w:val="16"/>
                <w:szCs w:val="16"/>
              </w:rPr>
              <w:t>occurrence</w:t>
            </w:r>
          </w:p>
          <w:p w:rsidR="00CE12B1" w:rsidRPr="00D816B3" w:rsidRDefault="00CE12B1" w:rsidP="00D816B3">
            <w:pPr>
              <w:spacing w:after="0" w:line="240" w:lineRule="auto"/>
              <w:jc w:val="center"/>
              <w:rPr>
                <w:sz w:val="16"/>
                <w:szCs w:val="16"/>
              </w:rPr>
            </w:pPr>
            <w:r w:rsidRPr="00D816B3">
              <w:rPr>
                <w:sz w:val="16"/>
                <w:szCs w:val="16"/>
              </w:rPr>
              <w:t>from</w:t>
            </w:r>
          </w:p>
          <w:p w:rsidR="00CE12B1" w:rsidRPr="00D816B3" w:rsidRDefault="00CE12B1" w:rsidP="00D816B3">
            <w:pPr>
              <w:spacing w:after="0" w:line="240" w:lineRule="auto"/>
              <w:jc w:val="center"/>
              <w:rPr>
                <w:sz w:val="16"/>
                <w:szCs w:val="16"/>
              </w:rPr>
            </w:pPr>
            <w:r w:rsidRPr="00D816B3">
              <w:rPr>
                <w:sz w:val="16"/>
                <w:szCs w:val="16"/>
              </w:rPr>
              <w:t>referencing</w:t>
            </w:r>
          </w:p>
          <w:p w:rsidR="00CE12B1" w:rsidRPr="00D816B3" w:rsidRDefault="00CE12B1" w:rsidP="00D816B3">
            <w:pPr>
              <w:spacing w:after="0" w:line="240" w:lineRule="auto"/>
              <w:jc w:val="center"/>
              <w:rPr>
                <w:sz w:val="16"/>
                <w:szCs w:val="16"/>
              </w:rPr>
            </w:pPr>
            <w:r w:rsidRPr="00D816B3">
              <w:rPr>
                <w:sz w:val="16"/>
                <w:szCs w:val="16"/>
              </w:rPr>
              <w:t>object</w:t>
            </w:r>
          </w:p>
        </w:tc>
        <w:tc>
          <w:tcPr>
            <w:tcW w:w="2843" w:type="dxa"/>
            <w:tcBorders>
              <w:top w:val="single" w:sz="12" w:space="0" w:color="auto"/>
            </w:tcBorders>
            <w:shd w:val="clear" w:color="auto" w:fill="D9D9D9"/>
          </w:tcPr>
          <w:p w:rsidR="00CE12B1" w:rsidRPr="00D816B3" w:rsidRDefault="00CE12B1" w:rsidP="00D816B3">
            <w:pPr>
              <w:spacing w:after="0" w:line="240" w:lineRule="auto"/>
              <w:jc w:val="center"/>
              <w:rPr>
                <w:sz w:val="18"/>
                <w:szCs w:val="18"/>
              </w:rPr>
            </w:pPr>
            <w:r w:rsidRPr="00D816B3">
              <w:rPr>
                <w:sz w:val="18"/>
                <w:szCs w:val="18"/>
              </w:rPr>
              <w:t xml:space="preserve">Aggregated Class </w:t>
            </w:r>
          </w:p>
          <w:p w:rsidR="00CE12B1" w:rsidRPr="00D816B3" w:rsidRDefault="00CE12B1" w:rsidP="00D816B3">
            <w:pPr>
              <w:spacing w:after="0" w:line="240" w:lineRule="auto"/>
              <w:jc w:val="center"/>
              <w:rPr>
                <w:sz w:val="18"/>
                <w:szCs w:val="18"/>
              </w:rPr>
            </w:pPr>
            <w:r w:rsidRPr="00D816B3">
              <w:rPr>
                <w:sz w:val="18"/>
                <w:szCs w:val="18"/>
              </w:rPr>
              <w:t>(MD_Metadata)</w:t>
            </w:r>
          </w:p>
        </w:tc>
        <w:tc>
          <w:tcPr>
            <w:tcW w:w="2442" w:type="dxa"/>
            <w:tcBorders>
              <w:top w:val="single" w:sz="12" w:space="0" w:color="auto"/>
            </w:tcBorders>
            <w:shd w:val="clear" w:color="auto" w:fill="D9D9D9"/>
          </w:tcPr>
          <w:p w:rsidR="00CE12B1" w:rsidRPr="00D816B3" w:rsidRDefault="00CE12B1" w:rsidP="00D816B3">
            <w:pPr>
              <w:spacing w:after="0" w:line="240" w:lineRule="auto"/>
              <w:rPr>
                <w:sz w:val="18"/>
                <w:szCs w:val="18"/>
              </w:rPr>
            </w:pPr>
            <w:r w:rsidRPr="00D816B3">
              <w:rPr>
                <w:sz w:val="18"/>
                <w:szCs w:val="18"/>
              </w:rPr>
              <w:t>Line 75</w:t>
            </w:r>
          </w:p>
        </w:tc>
      </w:tr>
      <w:tr w:rsidR="00CE12B1" w:rsidRPr="00D816B3">
        <w:tc>
          <w:tcPr>
            <w:tcW w:w="519" w:type="dxa"/>
          </w:tcPr>
          <w:p w:rsidR="00CE12B1" w:rsidRPr="00D816B3" w:rsidRDefault="00CE12B1" w:rsidP="00D816B3">
            <w:pPr>
              <w:spacing w:after="0" w:line="240" w:lineRule="auto"/>
              <w:rPr>
                <w:sz w:val="18"/>
                <w:szCs w:val="18"/>
              </w:rPr>
            </w:pPr>
            <w:r w:rsidRPr="00D816B3">
              <w:rPr>
                <w:sz w:val="18"/>
                <w:szCs w:val="18"/>
              </w:rPr>
              <w:t>75</w:t>
            </w:r>
          </w:p>
        </w:tc>
        <w:tc>
          <w:tcPr>
            <w:tcW w:w="2424" w:type="dxa"/>
          </w:tcPr>
          <w:p w:rsidR="00CE12B1" w:rsidRPr="00D816B3" w:rsidRDefault="00CE12B1" w:rsidP="00D816B3">
            <w:pPr>
              <w:spacing w:after="0" w:line="240" w:lineRule="auto"/>
              <w:rPr>
                <w:sz w:val="18"/>
                <w:szCs w:val="18"/>
              </w:rPr>
            </w:pPr>
            <w:r w:rsidRPr="00D816B3">
              <w:rPr>
                <w:sz w:val="18"/>
                <w:szCs w:val="18"/>
              </w:rPr>
              <w:t>extensionOnLineResource</w:t>
            </w:r>
          </w:p>
        </w:tc>
        <w:tc>
          <w:tcPr>
            <w:tcW w:w="3262" w:type="dxa"/>
          </w:tcPr>
          <w:p w:rsidR="00CE12B1" w:rsidRPr="00D816B3" w:rsidRDefault="00CE12B1" w:rsidP="00D816B3">
            <w:pPr>
              <w:spacing w:after="0" w:line="240" w:lineRule="auto"/>
              <w:rPr>
                <w:sz w:val="18"/>
                <w:szCs w:val="18"/>
              </w:rPr>
            </w:pPr>
            <w:r w:rsidRPr="00D816B3">
              <w:rPr>
                <w:sz w:val="18"/>
                <w:szCs w:val="18"/>
              </w:rPr>
              <w:t>information about on-line sources</w:t>
            </w:r>
          </w:p>
          <w:p w:rsidR="00CE12B1" w:rsidRPr="00D816B3" w:rsidRDefault="00CE12B1" w:rsidP="00D816B3">
            <w:pPr>
              <w:spacing w:after="0" w:line="240" w:lineRule="auto"/>
              <w:rPr>
                <w:sz w:val="18"/>
                <w:szCs w:val="18"/>
              </w:rPr>
            </w:pPr>
            <w:r w:rsidRPr="00D816B3">
              <w:rPr>
                <w:sz w:val="18"/>
                <w:szCs w:val="18"/>
              </w:rPr>
              <w:t>containing the community profile</w:t>
            </w:r>
          </w:p>
          <w:p w:rsidR="00CE12B1" w:rsidRPr="00D816B3" w:rsidRDefault="00CE12B1" w:rsidP="00D816B3">
            <w:pPr>
              <w:spacing w:after="0" w:line="240" w:lineRule="auto"/>
              <w:rPr>
                <w:sz w:val="18"/>
                <w:szCs w:val="18"/>
              </w:rPr>
            </w:pPr>
            <w:r w:rsidRPr="00D816B3">
              <w:rPr>
                <w:sz w:val="18"/>
                <w:szCs w:val="18"/>
              </w:rPr>
              <w:t>name and the extended metadata</w:t>
            </w:r>
          </w:p>
          <w:p w:rsidR="00CE12B1" w:rsidRPr="00D816B3" w:rsidRDefault="00CE12B1" w:rsidP="00D816B3">
            <w:pPr>
              <w:spacing w:after="0" w:line="240" w:lineRule="auto"/>
              <w:rPr>
                <w:sz w:val="18"/>
                <w:szCs w:val="18"/>
              </w:rPr>
            </w:pPr>
            <w:r w:rsidRPr="00D816B3">
              <w:rPr>
                <w:sz w:val="18"/>
                <w:szCs w:val="18"/>
              </w:rPr>
              <w:t>elements. Information for all new</w:t>
            </w:r>
          </w:p>
          <w:p w:rsidR="00CE12B1" w:rsidRPr="00D816B3" w:rsidRDefault="00CE12B1" w:rsidP="00D816B3">
            <w:pPr>
              <w:spacing w:after="0" w:line="240" w:lineRule="auto"/>
              <w:rPr>
                <w:sz w:val="18"/>
                <w:szCs w:val="18"/>
              </w:rPr>
            </w:pPr>
            <w:r w:rsidRPr="00D816B3">
              <w:rPr>
                <w:sz w:val="18"/>
                <w:szCs w:val="18"/>
              </w:rPr>
              <w:t>metadata elements</w:t>
            </w:r>
          </w:p>
        </w:tc>
        <w:tc>
          <w:tcPr>
            <w:tcW w:w="1551" w:type="dxa"/>
          </w:tcPr>
          <w:p w:rsidR="00CE12B1" w:rsidRPr="00D816B3" w:rsidRDefault="00CE12B1" w:rsidP="00D816B3">
            <w:pPr>
              <w:spacing w:after="0" w:line="240" w:lineRule="auto"/>
              <w:jc w:val="center"/>
              <w:rPr>
                <w:sz w:val="18"/>
                <w:szCs w:val="18"/>
              </w:rPr>
            </w:pPr>
            <w:r w:rsidRPr="00D816B3">
              <w:rPr>
                <w:sz w:val="18"/>
                <w:szCs w:val="18"/>
              </w:rPr>
              <w:t>M</w:t>
            </w:r>
          </w:p>
        </w:tc>
        <w:tc>
          <w:tcPr>
            <w:tcW w:w="1133" w:type="dxa"/>
          </w:tcPr>
          <w:p w:rsidR="00CE12B1" w:rsidRPr="00D816B3" w:rsidRDefault="00CE12B1" w:rsidP="00D816B3">
            <w:pPr>
              <w:spacing w:after="0" w:line="240" w:lineRule="auto"/>
              <w:jc w:val="center"/>
              <w:rPr>
                <w:sz w:val="18"/>
                <w:szCs w:val="18"/>
              </w:rPr>
            </w:pPr>
            <w:r w:rsidRPr="00D816B3">
              <w:rPr>
                <w:sz w:val="18"/>
                <w:szCs w:val="18"/>
              </w:rPr>
              <w:t>1</w:t>
            </w:r>
          </w:p>
        </w:tc>
        <w:tc>
          <w:tcPr>
            <w:tcW w:w="2843" w:type="dxa"/>
          </w:tcPr>
          <w:p w:rsidR="00CE12B1" w:rsidRPr="00D816B3" w:rsidRDefault="00CE12B1" w:rsidP="00D816B3">
            <w:pPr>
              <w:spacing w:after="0" w:line="240" w:lineRule="auto"/>
              <w:jc w:val="center"/>
              <w:rPr>
                <w:sz w:val="18"/>
                <w:szCs w:val="18"/>
              </w:rPr>
            </w:pPr>
            <w:r w:rsidRPr="00D816B3">
              <w:rPr>
                <w:sz w:val="18"/>
                <w:szCs w:val="18"/>
              </w:rPr>
              <w:t>Class</w:t>
            </w:r>
          </w:p>
        </w:tc>
        <w:tc>
          <w:tcPr>
            <w:tcW w:w="2442" w:type="dxa"/>
          </w:tcPr>
          <w:p w:rsidR="00CE12B1" w:rsidRPr="00D816B3" w:rsidRDefault="00CE12B1" w:rsidP="00D816B3">
            <w:pPr>
              <w:spacing w:after="0" w:line="240" w:lineRule="auto"/>
              <w:rPr>
                <w:rFonts w:cs="Times New Roman"/>
                <w:sz w:val="18"/>
                <w:szCs w:val="18"/>
              </w:rPr>
            </w:pPr>
            <w:r w:rsidRPr="00D816B3">
              <w:rPr>
                <w:sz w:val="18"/>
                <w:szCs w:val="18"/>
              </w:rPr>
              <w:t>CI_OnlineResource «DataType» A.9.5</w:t>
            </w:r>
          </w:p>
        </w:tc>
      </w:tr>
    </w:tbl>
    <w:p w:rsidR="00CE12B1" w:rsidRPr="008A748A" w:rsidRDefault="00CE12B1" w:rsidP="00A226AA">
      <w:pPr>
        <w:rPr>
          <w:rFonts w:cs="Times New Roman"/>
        </w:rPr>
      </w:pPr>
    </w:p>
    <w:p w:rsidR="00CE12B1" w:rsidRDefault="00CE12B1" w:rsidP="001E2007">
      <w:pPr>
        <w:outlineLvl w:val="2"/>
        <w:rPr>
          <w:rFonts w:cs="Times New Roman"/>
          <w:sz w:val="24"/>
          <w:szCs w:val="24"/>
        </w:rPr>
        <w:sectPr w:rsidR="00CE12B1">
          <w:pgSz w:w="16838" w:h="11906" w:orient="landscape"/>
          <w:pgMar w:top="1440" w:right="1440" w:bottom="1440" w:left="1440" w:header="708" w:footer="708" w:gutter="0"/>
          <w:cols w:space="708"/>
          <w:docGrid w:linePitch="360"/>
        </w:sectPr>
      </w:pPr>
    </w:p>
    <w:p w:rsidR="00CE12B1" w:rsidRDefault="00CE12B1" w:rsidP="00435804">
      <w:pPr>
        <w:pStyle w:val="Heading3"/>
      </w:pPr>
      <w:r>
        <w:lastRenderedPageBreak/>
        <w:t>A.8.1 Extension metadata</w:t>
      </w:r>
    </w:p>
    <w:p w:rsidR="00CE12B1" w:rsidRPr="008A748A" w:rsidRDefault="00CE12B1" w:rsidP="001E2007">
      <w:pPr>
        <w:outlineLvl w:val="2"/>
        <w:rPr>
          <w:rFonts w:cs="Times New Roman"/>
          <w:sz w:val="24"/>
          <w:szCs w:val="24"/>
        </w:rPr>
      </w:pPr>
      <w:r>
        <w:rPr>
          <w:sz w:val="24"/>
          <w:szCs w:val="24"/>
        </w:rPr>
        <w:t>Example XML encoding:</w:t>
      </w:r>
    </w:p>
    <w:p w:rsidR="00CE12B1" w:rsidRPr="008A5E3D" w:rsidRDefault="00CE12B1" w:rsidP="00C861B0">
      <w:pPr>
        <w:outlineLvl w:val="2"/>
        <w:rPr>
          <w:rFonts w:ascii="Arial Narrow" w:hAnsi="Arial Narrow" w:cs="Arial Narrow"/>
          <w:sz w:val="20"/>
          <w:szCs w:val="20"/>
        </w:rPr>
      </w:pPr>
      <w:r w:rsidRPr="008A5E3D">
        <w:rPr>
          <w:rFonts w:ascii="Arial Narrow" w:hAnsi="Arial Narrow" w:cs="Arial Narrow"/>
          <w:color w:val="000000"/>
          <w:sz w:val="20"/>
          <w:szCs w:val="20"/>
        </w:rPr>
        <w:t xml:space="preserve">    </w:t>
      </w:r>
      <w:r w:rsidRPr="008A5E3D">
        <w:rPr>
          <w:rFonts w:ascii="Arial Narrow" w:hAnsi="Arial Narrow" w:cs="Arial Narrow"/>
          <w:color w:val="000096"/>
          <w:sz w:val="20"/>
          <w:szCs w:val="20"/>
        </w:rPr>
        <w:t>&lt;gmd:metadataExtensionInfo&gt;</w:t>
      </w:r>
      <w:r w:rsidRPr="008A5E3D">
        <w:rPr>
          <w:rFonts w:ascii="Arial Narrow" w:hAnsi="Arial Narrow" w:cs="Arial Narrow"/>
          <w:color w:val="000000"/>
          <w:sz w:val="20"/>
          <w:szCs w:val="20"/>
        </w:rPr>
        <w:br/>
        <w:t xml:space="preserve">        </w:t>
      </w:r>
      <w:r w:rsidRPr="008A5E3D">
        <w:rPr>
          <w:rFonts w:ascii="Arial Narrow" w:hAnsi="Arial Narrow" w:cs="Arial Narrow"/>
          <w:color w:val="000096"/>
          <w:sz w:val="20"/>
          <w:szCs w:val="20"/>
        </w:rPr>
        <w:t>&lt;gmd:MD_MetadataExtensionInformation&gt;</w:t>
      </w:r>
      <w:r w:rsidRPr="008A5E3D">
        <w:rPr>
          <w:rFonts w:ascii="Arial Narrow" w:hAnsi="Arial Narrow" w:cs="Arial Narrow"/>
          <w:color w:val="000000"/>
          <w:sz w:val="20"/>
          <w:szCs w:val="20"/>
        </w:rPr>
        <w:br/>
        <w:t xml:space="preserve">            </w:t>
      </w:r>
      <w:r w:rsidRPr="008A5E3D">
        <w:rPr>
          <w:rFonts w:ascii="Arial Narrow" w:hAnsi="Arial Narrow" w:cs="Arial Narrow"/>
          <w:color w:val="000096"/>
          <w:sz w:val="20"/>
          <w:szCs w:val="20"/>
        </w:rPr>
        <w:t>&lt;gmd:extensionOnLineResource&gt;</w:t>
      </w:r>
      <w:r w:rsidRPr="008A5E3D">
        <w:rPr>
          <w:rFonts w:ascii="Arial Narrow" w:hAnsi="Arial Narrow" w:cs="Arial Narrow"/>
          <w:color w:val="000000"/>
          <w:sz w:val="20"/>
          <w:szCs w:val="20"/>
        </w:rPr>
        <w:br/>
        <w:t xml:space="preserve">                </w:t>
      </w:r>
      <w:r w:rsidRPr="008A5E3D">
        <w:rPr>
          <w:rFonts w:ascii="Arial Narrow" w:hAnsi="Arial Narrow" w:cs="Arial Narrow"/>
          <w:color w:val="000096"/>
          <w:sz w:val="20"/>
          <w:szCs w:val="20"/>
        </w:rPr>
        <w:t>&lt;gmd:CI_OnlineResource&gt;</w:t>
      </w:r>
      <w:r w:rsidRPr="008A5E3D">
        <w:rPr>
          <w:rFonts w:ascii="Arial Narrow" w:hAnsi="Arial Narrow" w:cs="Arial Narrow"/>
          <w:color w:val="000000"/>
          <w:sz w:val="20"/>
          <w:szCs w:val="20"/>
        </w:rPr>
        <w:br/>
        <w:t xml:space="preserve">                    </w:t>
      </w:r>
      <w:r w:rsidRPr="008A5E3D">
        <w:rPr>
          <w:rFonts w:ascii="Arial Narrow" w:hAnsi="Arial Narrow" w:cs="Arial Narrow"/>
          <w:color w:val="000096"/>
          <w:sz w:val="20"/>
          <w:szCs w:val="20"/>
        </w:rPr>
        <w:t>&lt;gmd:linkage&gt;</w:t>
      </w:r>
      <w:r w:rsidRPr="008A5E3D">
        <w:rPr>
          <w:rFonts w:ascii="Arial Narrow" w:hAnsi="Arial Narrow" w:cs="Arial Narrow"/>
          <w:color w:val="000000"/>
          <w:sz w:val="20"/>
          <w:szCs w:val="20"/>
        </w:rPr>
        <w:br/>
        <w:t xml:space="preserve">                        </w:t>
      </w:r>
      <w:r w:rsidRPr="008A5E3D">
        <w:rPr>
          <w:rFonts w:ascii="Arial Narrow" w:hAnsi="Arial Narrow" w:cs="Arial Narrow"/>
          <w:color w:val="006400"/>
          <w:sz w:val="20"/>
          <w:szCs w:val="20"/>
        </w:rPr>
        <w:t>&lt;!-- this refers to the ad-hoc guidance relating to WMO Core Metadata Profile --&gt;</w:t>
      </w:r>
      <w:r w:rsidRPr="008A5E3D">
        <w:rPr>
          <w:rFonts w:ascii="Arial Narrow" w:hAnsi="Arial Narrow" w:cs="Arial Narrow"/>
          <w:color w:val="000000"/>
          <w:sz w:val="20"/>
          <w:szCs w:val="20"/>
        </w:rPr>
        <w:br/>
        <w:t xml:space="preserve">                        </w:t>
      </w:r>
      <w:r w:rsidRPr="008A5E3D">
        <w:rPr>
          <w:rFonts w:ascii="Arial Narrow" w:hAnsi="Arial Narrow" w:cs="Arial Narrow"/>
          <w:color w:val="000096"/>
          <w:sz w:val="20"/>
          <w:szCs w:val="20"/>
        </w:rPr>
        <w:t>&lt;gmd:URL&gt;</w:t>
      </w:r>
      <w:r w:rsidRPr="008A5E3D">
        <w:rPr>
          <w:rFonts w:ascii="Arial Narrow" w:hAnsi="Arial Narrow" w:cs="Arial Narrow"/>
          <w:color w:val="000000"/>
          <w:sz w:val="20"/>
          <w:szCs w:val="20"/>
        </w:rPr>
        <w:t>http://www.wmo.int/pages/prog/www/WDM/IPET-MDI-I/report/Report_IPETMDI_I_20100503.htm</w:t>
      </w:r>
      <w:r w:rsidRPr="008A5E3D">
        <w:rPr>
          <w:rFonts w:ascii="Arial Narrow" w:hAnsi="Arial Narrow" w:cs="Arial Narrow"/>
          <w:color w:val="000096"/>
          <w:sz w:val="20"/>
          <w:szCs w:val="20"/>
        </w:rPr>
        <w:t>&lt;/gmd:URL&gt;</w:t>
      </w:r>
      <w:r w:rsidRPr="008A5E3D">
        <w:rPr>
          <w:rFonts w:ascii="Arial Narrow" w:hAnsi="Arial Narrow" w:cs="Arial Narrow"/>
          <w:color w:val="000000"/>
          <w:sz w:val="20"/>
          <w:szCs w:val="20"/>
        </w:rPr>
        <w:br/>
        <w:t xml:space="preserve">                    </w:t>
      </w:r>
      <w:r w:rsidRPr="008A5E3D">
        <w:rPr>
          <w:rFonts w:ascii="Arial Narrow" w:hAnsi="Arial Narrow" w:cs="Arial Narrow"/>
          <w:color w:val="000096"/>
          <w:sz w:val="20"/>
          <w:szCs w:val="20"/>
        </w:rPr>
        <w:t>&lt;/gmd:linkage&gt;</w:t>
      </w:r>
      <w:r w:rsidRPr="008A5E3D">
        <w:rPr>
          <w:rFonts w:ascii="Arial Narrow" w:hAnsi="Arial Narrow" w:cs="Arial Narrow"/>
          <w:color w:val="000000"/>
          <w:sz w:val="20"/>
          <w:szCs w:val="20"/>
        </w:rPr>
        <w:br/>
        <w:t xml:space="preserve">                    </w:t>
      </w:r>
      <w:r w:rsidRPr="008A5E3D">
        <w:rPr>
          <w:rFonts w:ascii="Arial Narrow" w:hAnsi="Arial Narrow" w:cs="Arial Narrow"/>
          <w:color w:val="000096"/>
          <w:sz w:val="20"/>
          <w:szCs w:val="20"/>
        </w:rPr>
        <w:t>&lt;gmd:name&gt;</w:t>
      </w:r>
      <w:r w:rsidRPr="008A5E3D">
        <w:rPr>
          <w:rFonts w:ascii="Arial Narrow" w:hAnsi="Arial Narrow" w:cs="Arial Narrow"/>
          <w:color w:val="000000"/>
          <w:sz w:val="20"/>
          <w:szCs w:val="20"/>
        </w:rPr>
        <w:br/>
        <w:t xml:space="preserve">                        </w:t>
      </w:r>
      <w:r w:rsidRPr="008A5E3D">
        <w:rPr>
          <w:rFonts w:ascii="Arial Narrow" w:hAnsi="Arial Narrow" w:cs="Arial Narrow"/>
          <w:color w:val="000096"/>
          <w:sz w:val="20"/>
          <w:szCs w:val="20"/>
        </w:rPr>
        <w:t>&lt;gco:CharacterString&gt;</w:t>
      </w:r>
      <w:r w:rsidRPr="008A5E3D">
        <w:rPr>
          <w:rFonts w:ascii="Arial Narrow" w:hAnsi="Arial Narrow" w:cs="Arial Narrow"/>
          <w:color w:val="000000"/>
          <w:sz w:val="20"/>
          <w:szCs w:val="20"/>
        </w:rPr>
        <w:t>WMO Core Profile of ISO 19115, v1.2, IPET-MDI I implementing guidelines</w:t>
      </w:r>
      <w:r w:rsidRPr="008A5E3D">
        <w:rPr>
          <w:rFonts w:ascii="Arial Narrow" w:hAnsi="Arial Narrow" w:cs="Arial Narrow"/>
          <w:color w:val="000096"/>
          <w:sz w:val="20"/>
          <w:szCs w:val="20"/>
        </w:rPr>
        <w:t>&lt;/gco:CharacterString&gt;</w:t>
      </w:r>
      <w:r w:rsidRPr="008A5E3D">
        <w:rPr>
          <w:rFonts w:ascii="Arial Narrow" w:hAnsi="Arial Narrow" w:cs="Arial Narrow"/>
          <w:color w:val="000000"/>
          <w:sz w:val="20"/>
          <w:szCs w:val="20"/>
        </w:rPr>
        <w:br/>
        <w:t xml:space="preserve">                    </w:t>
      </w:r>
      <w:r w:rsidRPr="008A5E3D">
        <w:rPr>
          <w:rFonts w:ascii="Arial Narrow" w:hAnsi="Arial Narrow" w:cs="Arial Narrow"/>
          <w:color w:val="000096"/>
          <w:sz w:val="20"/>
          <w:szCs w:val="20"/>
        </w:rPr>
        <w:t>&lt;/gmd:name&gt;</w:t>
      </w:r>
      <w:r w:rsidRPr="008A5E3D">
        <w:rPr>
          <w:rFonts w:ascii="Arial Narrow" w:hAnsi="Arial Narrow" w:cs="Arial Narrow"/>
          <w:color w:val="000000"/>
          <w:sz w:val="20"/>
          <w:szCs w:val="20"/>
        </w:rPr>
        <w:br/>
        <w:t xml:space="preserve">                </w:t>
      </w:r>
      <w:r w:rsidRPr="008A5E3D">
        <w:rPr>
          <w:rFonts w:ascii="Arial Narrow" w:hAnsi="Arial Narrow" w:cs="Arial Narrow"/>
          <w:color w:val="000096"/>
          <w:sz w:val="20"/>
          <w:szCs w:val="20"/>
        </w:rPr>
        <w:t>&lt;/gmd:CI_OnlineResource&gt;</w:t>
      </w:r>
      <w:r w:rsidRPr="008A5E3D">
        <w:rPr>
          <w:rFonts w:ascii="Arial Narrow" w:hAnsi="Arial Narrow" w:cs="Arial Narrow"/>
          <w:color w:val="000000"/>
          <w:sz w:val="20"/>
          <w:szCs w:val="20"/>
        </w:rPr>
        <w:br/>
        <w:t xml:space="preserve">            </w:t>
      </w:r>
      <w:r w:rsidRPr="008A5E3D">
        <w:rPr>
          <w:rFonts w:ascii="Arial Narrow" w:hAnsi="Arial Narrow" w:cs="Arial Narrow"/>
          <w:color w:val="000096"/>
          <w:sz w:val="20"/>
          <w:szCs w:val="20"/>
        </w:rPr>
        <w:t>&lt;/gmd:extensionOnLineResource&gt;</w:t>
      </w:r>
      <w:r w:rsidRPr="008A5E3D">
        <w:rPr>
          <w:rFonts w:ascii="Arial Narrow" w:hAnsi="Arial Narrow" w:cs="Arial Narrow"/>
          <w:color w:val="000000"/>
          <w:sz w:val="20"/>
          <w:szCs w:val="20"/>
        </w:rPr>
        <w:br/>
        <w:t xml:space="preserve">        </w:t>
      </w:r>
      <w:r w:rsidRPr="008A5E3D">
        <w:rPr>
          <w:rFonts w:ascii="Arial Narrow" w:hAnsi="Arial Narrow" w:cs="Arial Narrow"/>
          <w:color w:val="000096"/>
          <w:sz w:val="20"/>
          <w:szCs w:val="20"/>
        </w:rPr>
        <w:t>&lt;/gmd:MD_MetadataExtensionInformation&gt;</w:t>
      </w:r>
      <w:r w:rsidRPr="008A5E3D">
        <w:rPr>
          <w:rFonts w:ascii="Arial Narrow" w:hAnsi="Arial Narrow" w:cs="Arial Narrow"/>
          <w:color w:val="000000"/>
          <w:sz w:val="20"/>
          <w:szCs w:val="20"/>
        </w:rPr>
        <w:br/>
        <w:t xml:space="preserve">    </w:t>
      </w:r>
      <w:r w:rsidRPr="008A5E3D">
        <w:rPr>
          <w:rFonts w:ascii="Arial Narrow" w:hAnsi="Arial Narrow" w:cs="Arial Narrow"/>
          <w:color w:val="000096"/>
          <w:sz w:val="20"/>
          <w:szCs w:val="20"/>
        </w:rPr>
        <w:t>&lt;/gmd:metadataExtensionInfo&gt;</w:t>
      </w:r>
      <w:r w:rsidRPr="008A5E3D">
        <w:rPr>
          <w:rFonts w:ascii="Arial Narrow" w:hAnsi="Arial Narrow" w:cs="Arial Narrow"/>
          <w:color w:val="000000"/>
          <w:sz w:val="20"/>
          <w:szCs w:val="20"/>
        </w:rPr>
        <w:br/>
      </w:r>
    </w:p>
    <w:p w:rsidR="00CE12B1" w:rsidRDefault="00CE12B1" w:rsidP="00C861B0">
      <w:pPr>
        <w:outlineLvl w:val="2"/>
        <w:rPr>
          <w:rFonts w:cs="Times New Roman"/>
        </w:rPr>
      </w:pPr>
    </w:p>
    <w:p w:rsidR="00CE12B1" w:rsidRDefault="00CE12B1" w:rsidP="00C861B0">
      <w:pPr>
        <w:outlineLvl w:val="2"/>
        <w:rPr>
          <w:rFonts w:cs="Times New Roman"/>
          <w:b/>
          <w:bCs/>
          <w:sz w:val="24"/>
          <w:szCs w:val="24"/>
        </w:rPr>
        <w:sectPr w:rsidR="00CE12B1">
          <w:pgSz w:w="11906" w:h="16838"/>
          <w:pgMar w:top="1440" w:right="1440" w:bottom="1440" w:left="1440" w:header="708" w:footer="708" w:gutter="0"/>
          <w:cols w:space="708"/>
          <w:docGrid w:linePitch="360"/>
        </w:sectPr>
      </w:pPr>
    </w:p>
    <w:p w:rsidR="00CE12B1" w:rsidRDefault="00CE12B1" w:rsidP="00C861B0">
      <w:pPr>
        <w:outlineLvl w:val="2"/>
        <w:rPr>
          <w:b/>
          <w:bCs/>
          <w:sz w:val="24"/>
          <w:szCs w:val="24"/>
        </w:rPr>
      </w:pPr>
      <w:r>
        <w:rPr>
          <w:b/>
          <w:bCs/>
          <w:sz w:val="24"/>
          <w:szCs w:val="24"/>
        </w:rPr>
        <w:lastRenderedPageBreak/>
        <w:t>A.9 «DataType» definitions</w:t>
      </w:r>
    </w:p>
    <w:p w:rsidR="00CE12B1" w:rsidRDefault="00CE12B1" w:rsidP="008A748A">
      <w:pPr>
        <w:pStyle w:val="Heading3"/>
      </w:pPr>
      <w:r>
        <w:t>A.9.1 Extent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19"/>
        <w:gridCol w:w="2424"/>
        <w:gridCol w:w="3262"/>
        <w:gridCol w:w="1551"/>
        <w:gridCol w:w="1133"/>
        <w:gridCol w:w="2843"/>
        <w:gridCol w:w="2442"/>
      </w:tblGrid>
      <w:tr w:rsidR="00CE12B1" w:rsidRPr="00D816B3">
        <w:tc>
          <w:tcPr>
            <w:tcW w:w="519" w:type="dxa"/>
            <w:tcBorders>
              <w:top w:val="single" w:sz="12" w:space="0" w:color="auto"/>
              <w:left w:val="single" w:sz="12" w:space="0" w:color="auto"/>
              <w:bottom w:val="single" w:sz="12" w:space="0" w:color="auto"/>
            </w:tcBorders>
          </w:tcPr>
          <w:p w:rsidR="00CE12B1" w:rsidRPr="00D816B3" w:rsidRDefault="00CE12B1" w:rsidP="00D816B3">
            <w:pPr>
              <w:spacing w:after="0" w:line="240" w:lineRule="auto"/>
              <w:jc w:val="center"/>
              <w:rPr>
                <w:rFonts w:cs="Times New Roman"/>
                <w:b/>
                <w:bCs/>
                <w:sz w:val="20"/>
                <w:szCs w:val="20"/>
              </w:rPr>
            </w:pPr>
          </w:p>
        </w:tc>
        <w:tc>
          <w:tcPr>
            <w:tcW w:w="2424" w:type="dxa"/>
            <w:tcBorders>
              <w:top w:val="single" w:sz="12" w:space="0" w:color="auto"/>
              <w:bottom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Name / Role name</w:t>
            </w:r>
          </w:p>
        </w:tc>
        <w:tc>
          <w:tcPr>
            <w:tcW w:w="3262" w:type="dxa"/>
            <w:tcBorders>
              <w:top w:val="single" w:sz="12" w:space="0" w:color="auto"/>
              <w:bottom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Definition</w:t>
            </w:r>
          </w:p>
        </w:tc>
        <w:tc>
          <w:tcPr>
            <w:tcW w:w="1551" w:type="dxa"/>
            <w:tcBorders>
              <w:top w:val="single" w:sz="12" w:space="0" w:color="auto"/>
              <w:bottom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Obligation / Condition</w:t>
            </w:r>
          </w:p>
        </w:tc>
        <w:tc>
          <w:tcPr>
            <w:tcW w:w="1133" w:type="dxa"/>
            <w:tcBorders>
              <w:top w:val="single" w:sz="12" w:space="0" w:color="auto"/>
              <w:bottom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Maximum occurrence</w:t>
            </w:r>
          </w:p>
        </w:tc>
        <w:tc>
          <w:tcPr>
            <w:tcW w:w="2843" w:type="dxa"/>
            <w:tcBorders>
              <w:top w:val="single" w:sz="12" w:space="0" w:color="auto"/>
              <w:bottom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Data type</w:t>
            </w:r>
          </w:p>
        </w:tc>
        <w:tc>
          <w:tcPr>
            <w:tcW w:w="2442" w:type="dxa"/>
            <w:tcBorders>
              <w:top w:val="single" w:sz="12" w:space="0" w:color="auto"/>
              <w:bottom w:val="single" w:sz="12" w:space="0" w:color="auto"/>
              <w:right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Domain</w:t>
            </w:r>
          </w:p>
        </w:tc>
      </w:tr>
      <w:tr w:rsidR="00CE12B1" w:rsidRPr="00D816B3">
        <w:tc>
          <w:tcPr>
            <w:tcW w:w="519" w:type="dxa"/>
            <w:tcBorders>
              <w:top w:val="single" w:sz="12" w:space="0" w:color="auto"/>
            </w:tcBorders>
            <w:shd w:val="clear" w:color="auto" w:fill="D9D9D9"/>
          </w:tcPr>
          <w:p w:rsidR="00CE12B1" w:rsidRPr="00D816B3" w:rsidRDefault="00CE12B1" w:rsidP="00D816B3">
            <w:pPr>
              <w:spacing w:after="0" w:line="240" w:lineRule="auto"/>
              <w:rPr>
                <w:sz w:val="18"/>
                <w:szCs w:val="18"/>
              </w:rPr>
            </w:pPr>
            <w:r w:rsidRPr="00D816B3">
              <w:rPr>
                <w:sz w:val="18"/>
                <w:szCs w:val="18"/>
              </w:rPr>
              <w:t>76</w:t>
            </w:r>
          </w:p>
        </w:tc>
        <w:tc>
          <w:tcPr>
            <w:tcW w:w="2424" w:type="dxa"/>
            <w:tcBorders>
              <w:top w:val="single" w:sz="12" w:space="0" w:color="auto"/>
            </w:tcBorders>
            <w:shd w:val="clear" w:color="auto" w:fill="D9D9D9"/>
          </w:tcPr>
          <w:p w:rsidR="00CE12B1" w:rsidRPr="00D816B3" w:rsidRDefault="00CE12B1" w:rsidP="00D816B3">
            <w:pPr>
              <w:spacing w:after="0" w:line="240" w:lineRule="auto"/>
              <w:rPr>
                <w:sz w:val="18"/>
                <w:szCs w:val="18"/>
              </w:rPr>
            </w:pPr>
            <w:r w:rsidRPr="00D816B3">
              <w:rPr>
                <w:sz w:val="18"/>
                <w:szCs w:val="18"/>
              </w:rPr>
              <w:t>EX_Extent</w:t>
            </w:r>
          </w:p>
        </w:tc>
        <w:tc>
          <w:tcPr>
            <w:tcW w:w="3262" w:type="dxa"/>
            <w:tcBorders>
              <w:top w:val="single" w:sz="12" w:space="0" w:color="auto"/>
            </w:tcBorders>
            <w:shd w:val="clear" w:color="auto" w:fill="D9D9D9"/>
          </w:tcPr>
          <w:p w:rsidR="00CE12B1" w:rsidRPr="00D816B3" w:rsidRDefault="00CE12B1" w:rsidP="00D816B3">
            <w:pPr>
              <w:spacing w:after="0" w:line="240" w:lineRule="auto"/>
              <w:rPr>
                <w:sz w:val="18"/>
                <w:szCs w:val="18"/>
              </w:rPr>
            </w:pPr>
            <w:r w:rsidRPr="00D816B3">
              <w:rPr>
                <w:sz w:val="18"/>
                <w:szCs w:val="18"/>
              </w:rPr>
              <w:t>information about horizontal,</w:t>
            </w:r>
          </w:p>
          <w:p w:rsidR="00CE12B1" w:rsidRPr="00D816B3" w:rsidRDefault="00CE12B1" w:rsidP="00D816B3">
            <w:pPr>
              <w:spacing w:after="0" w:line="240" w:lineRule="auto"/>
              <w:rPr>
                <w:sz w:val="18"/>
                <w:szCs w:val="18"/>
              </w:rPr>
            </w:pPr>
            <w:r w:rsidRPr="00D816B3">
              <w:rPr>
                <w:sz w:val="18"/>
                <w:szCs w:val="18"/>
              </w:rPr>
              <w:t>vertical, and temporal extent</w:t>
            </w:r>
          </w:p>
        </w:tc>
        <w:tc>
          <w:tcPr>
            <w:tcW w:w="1551" w:type="dxa"/>
            <w:tcBorders>
              <w:top w:val="single" w:sz="12" w:space="0" w:color="auto"/>
            </w:tcBorders>
            <w:shd w:val="clear" w:color="auto" w:fill="D9D9D9"/>
          </w:tcPr>
          <w:p w:rsidR="00CE12B1" w:rsidRPr="00D816B3" w:rsidRDefault="00CE12B1" w:rsidP="00D816B3">
            <w:pPr>
              <w:spacing w:after="0" w:line="240" w:lineRule="auto"/>
              <w:jc w:val="center"/>
              <w:rPr>
                <w:rFonts w:cs="Times New Roman"/>
                <w:sz w:val="16"/>
                <w:szCs w:val="16"/>
              </w:rPr>
            </w:pPr>
            <w:r w:rsidRPr="00D816B3">
              <w:rPr>
                <w:color w:val="FF0000"/>
                <w:sz w:val="16"/>
                <w:szCs w:val="16"/>
              </w:rPr>
              <w:t>M</w:t>
            </w:r>
          </w:p>
        </w:tc>
        <w:tc>
          <w:tcPr>
            <w:tcW w:w="1133" w:type="dxa"/>
            <w:tcBorders>
              <w:top w:val="single" w:sz="12" w:space="0" w:color="auto"/>
            </w:tcBorders>
            <w:shd w:val="clear" w:color="auto" w:fill="D9D9D9"/>
          </w:tcPr>
          <w:p w:rsidR="00CE12B1" w:rsidRPr="00D816B3" w:rsidRDefault="00CE12B1" w:rsidP="00D816B3">
            <w:pPr>
              <w:spacing w:after="0" w:line="240" w:lineRule="auto"/>
              <w:jc w:val="center"/>
              <w:rPr>
                <w:sz w:val="16"/>
                <w:szCs w:val="16"/>
              </w:rPr>
            </w:pPr>
            <w:r w:rsidRPr="00D816B3">
              <w:rPr>
                <w:sz w:val="16"/>
                <w:szCs w:val="16"/>
              </w:rPr>
              <w:t>Use</w:t>
            </w:r>
          </w:p>
          <w:p w:rsidR="00CE12B1" w:rsidRPr="00D816B3" w:rsidRDefault="00CE12B1" w:rsidP="00D816B3">
            <w:pPr>
              <w:spacing w:after="0" w:line="240" w:lineRule="auto"/>
              <w:jc w:val="center"/>
              <w:rPr>
                <w:sz w:val="16"/>
                <w:szCs w:val="16"/>
              </w:rPr>
            </w:pPr>
            <w:r w:rsidRPr="00D816B3">
              <w:rPr>
                <w:sz w:val="16"/>
                <w:szCs w:val="16"/>
              </w:rPr>
              <w:t>maximum</w:t>
            </w:r>
          </w:p>
          <w:p w:rsidR="00CE12B1" w:rsidRPr="00D816B3" w:rsidRDefault="00CE12B1" w:rsidP="00D816B3">
            <w:pPr>
              <w:spacing w:after="0" w:line="240" w:lineRule="auto"/>
              <w:jc w:val="center"/>
              <w:rPr>
                <w:sz w:val="16"/>
                <w:szCs w:val="16"/>
              </w:rPr>
            </w:pPr>
            <w:r w:rsidRPr="00D816B3">
              <w:rPr>
                <w:sz w:val="16"/>
                <w:szCs w:val="16"/>
              </w:rPr>
              <w:t>occurrence</w:t>
            </w:r>
          </w:p>
          <w:p w:rsidR="00CE12B1" w:rsidRPr="00D816B3" w:rsidRDefault="00CE12B1" w:rsidP="00D816B3">
            <w:pPr>
              <w:spacing w:after="0" w:line="240" w:lineRule="auto"/>
              <w:jc w:val="center"/>
              <w:rPr>
                <w:sz w:val="16"/>
                <w:szCs w:val="16"/>
              </w:rPr>
            </w:pPr>
            <w:r w:rsidRPr="00D816B3">
              <w:rPr>
                <w:sz w:val="16"/>
                <w:szCs w:val="16"/>
              </w:rPr>
              <w:t>from</w:t>
            </w:r>
          </w:p>
          <w:p w:rsidR="00CE12B1" w:rsidRPr="00D816B3" w:rsidRDefault="00CE12B1" w:rsidP="00D816B3">
            <w:pPr>
              <w:spacing w:after="0" w:line="240" w:lineRule="auto"/>
              <w:jc w:val="center"/>
              <w:rPr>
                <w:sz w:val="16"/>
                <w:szCs w:val="16"/>
              </w:rPr>
            </w:pPr>
            <w:r w:rsidRPr="00D816B3">
              <w:rPr>
                <w:sz w:val="16"/>
                <w:szCs w:val="16"/>
              </w:rPr>
              <w:t>referencing</w:t>
            </w:r>
          </w:p>
          <w:p w:rsidR="00CE12B1" w:rsidRPr="00D816B3" w:rsidRDefault="00CE12B1" w:rsidP="00D816B3">
            <w:pPr>
              <w:spacing w:after="0" w:line="240" w:lineRule="auto"/>
              <w:jc w:val="center"/>
              <w:rPr>
                <w:sz w:val="16"/>
                <w:szCs w:val="16"/>
              </w:rPr>
            </w:pPr>
            <w:r w:rsidRPr="00D816B3">
              <w:rPr>
                <w:sz w:val="16"/>
                <w:szCs w:val="16"/>
              </w:rPr>
              <w:t>object</w:t>
            </w:r>
          </w:p>
        </w:tc>
        <w:tc>
          <w:tcPr>
            <w:tcW w:w="2843" w:type="dxa"/>
            <w:tcBorders>
              <w:top w:val="single" w:sz="12" w:space="0" w:color="auto"/>
            </w:tcBorders>
            <w:shd w:val="clear" w:color="auto" w:fill="D9D9D9"/>
          </w:tcPr>
          <w:p w:rsidR="00CE12B1" w:rsidRPr="00D816B3" w:rsidRDefault="00CE12B1" w:rsidP="00D816B3">
            <w:pPr>
              <w:spacing w:after="0" w:line="240" w:lineRule="auto"/>
              <w:jc w:val="center"/>
              <w:rPr>
                <w:rFonts w:cs="Times New Roman"/>
                <w:sz w:val="18"/>
                <w:szCs w:val="18"/>
              </w:rPr>
            </w:pPr>
            <w:r w:rsidRPr="00D816B3">
              <w:rPr>
                <w:sz w:val="18"/>
                <w:szCs w:val="18"/>
              </w:rPr>
              <w:t>Class «DataType»</w:t>
            </w:r>
          </w:p>
        </w:tc>
        <w:tc>
          <w:tcPr>
            <w:tcW w:w="2442" w:type="dxa"/>
            <w:tcBorders>
              <w:top w:val="single" w:sz="12" w:space="0" w:color="auto"/>
            </w:tcBorders>
            <w:shd w:val="clear" w:color="auto" w:fill="D9D9D9"/>
          </w:tcPr>
          <w:p w:rsidR="00CE12B1" w:rsidRPr="00D816B3" w:rsidRDefault="00CE12B1" w:rsidP="00D816B3">
            <w:pPr>
              <w:spacing w:after="0" w:line="240" w:lineRule="auto"/>
              <w:rPr>
                <w:sz w:val="18"/>
                <w:szCs w:val="18"/>
              </w:rPr>
            </w:pPr>
            <w:r w:rsidRPr="00D816B3">
              <w:rPr>
                <w:sz w:val="18"/>
                <w:szCs w:val="18"/>
              </w:rPr>
              <w:t>Lines 77-78</w:t>
            </w:r>
          </w:p>
        </w:tc>
      </w:tr>
      <w:tr w:rsidR="00CE12B1" w:rsidRPr="00D816B3">
        <w:tc>
          <w:tcPr>
            <w:tcW w:w="519" w:type="dxa"/>
          </w:tcPr>
          <w:p w:rsidR="00CE12B1" w:rsidRPr="00D816B3" w:rsidRDefault="00CE12B1" w:rsidP="00D816B3">
            <w:pPr>
              <w:spacing w:after="0" w:line="240" w:lineRule="auto"/>
              <w:rPr>
                <w:sz w:val="18"/>
                <w:szCs w:val="18"/>
              </w:rPr>
            </w:pPr>
            <w:r w:rsidRPr="00D816B3">
              <w:rPr>
                <w:sz w:val="18"/>
                <w:szCs w:val="18"/>
              </w:rPr>
              <w:t>77</w:t>
            </w:r>
          </w:p>
        </w:tc>
        <w:tc>
          <w:tcPr>
            <w:tcW w:w="2424" w:type="dxa"/>
          </w:tcPr>
          <w:p w:rsidR="00CE12B1" w:rsidRPr="00D816B3" w:rsidRDefault="00CE12B1" w:rsidP="00D816B3">
            <w:pPr>
              <w:spacing w:after="0" w:line="240" w:lineRule="auto"/>
              <w:rPr>
                <w:sz w:val="18"/>
                <w:szCs w:val="18"/>
              </w:rPr>
            </w:pPr>
            <w:r w:rsidRPr="00D816B3">
              <w:rPr>
                <w:sz w:val="18"/>
                <w:szCs w:val="18"/>
              </w:rPr>
              <w:t>Role name:</w:t>
            </w:r>
          </w:p>
          <w:p w:rsidR="00CE12B1" w:rsidRPr="00D816B3" w:rsidRDefault="00CE12B1" w:rsidP="00D816B3">
            <w:pPr>
              <w:spacing w:after="0" w:line="240" w:lineRule="auto"/>
              <w:rPr>
                <w:sz w:val="18"/>
                <w:szCs w:val="18"/>
              </w:rPr>
            </w:pPr>
            <w:r w:rsidRPr="00D816B3">
              <w:rPr>
                <w:sz w:val="18"/>
                <w:szCs w:val="18"/>
              </w:rPr>
              <w:t>geographicElement</w:t>
            </w:r>
          </w:p>
        </w:tc>
        <w:tc>
          <w:tcPr>
            <w:tcW w:w="3262" w:type="dxa"/>
          </w:tcPr>
          <w:p w:rsidR="00CE12B1" w:rsidRPr="00D816B3" w:rsidRDefault="00CE12B1" w:rsidP="00D816B3">
            <w:pPr>
              <w:spacing w:after="0" w:line="240" w:lineRule="auto"/>
              <w:rPr>
                <w:sz w:val="18"/>
                <w:szCs w:val="18"/>
              </w:rPr>
            </w:pPr>
            <w:r w:rsidRPr="00D816B3">
              <w:rPr>
                <w:sz w:val="18"/>
                <w:szCs w:val="18"/>
              </w:rPr>
              <w:t>provides geographic component of</w:t>
            </w:r>
          </w:p>
          <w:p w:rsidR="00CE12B1" w:rsidRPr="00D816B3" w:rsidRDefault="00CE12B1" w:rsidP="00D816B3">
            <w:pPr>
              <w:spacing w:after="0" w:line="240" w:lineRule="auto"/>
              <w:rPr>
                <w:sz w:val="18"/>
                <w:szCs w:val="18"/>
              </w:rPr>
            </w:pPr>
            <w:r w:rsidRPr="00D816B3">
              <w:rPr>
                <w:sz w:val="18"/>
                <w:szCs w:val="18"/>
              </w:rPr>
              <w:t>the extent of the referring object</w:t>
            </w:r>
          </w:p>
        </w:tc>
        <w:tc>
          <w:tcPr>
            <w:tcW w:w="1551" w:type="dxa"/>
          </w:tcPr>
          <w:p w:rsidR="00CE12B1" w:rsidRPr="00D816B3" w:rsidRDefault="00CE12B1" w:rsidP="00D816B3">
            <w:pPr>
              <w:spacing w:after="0" w:line="240" w:lineRule="auto"/>
              <w:jc w:val="center"/>
              <w:rPr>
                <w:rFonts w:cs="Times New Roman"/>
                <w:sz w:val="18"/>
                <w:szCs w:val="18"/>
              </w:rPr>
            </w:pPr>
            <w:r w:rsidRPr="00D816B3">
              <w:rPr>
                <w:color w:val="FF0000"/>
                <w:sz w:val="18"/>
                <w:szCs w:val="18"/>
              </w:rPr>
              <w:t>M</w:t>
            </w:r>
          </w:p>
        </w:tc>
        <w:tc>
          <w:tcPr>
            <w:tcW w:w="1133" w:type="dxa"/>
          </w:tcPr>
          <w:p w:rsidR="00CE12B1" w:rsidRPr="00D816B3" w:rsidRDefault="00CE12B1" w:rsidP="00D816B3">
            <w:pPr>
              <w:spacing w:after="0" w:line="240" w:lineRule="auto"/>
              <w:jc w:val="center"/>
              <w:rPr>
                <w:sz w:val="18"/>
                <w:szCs w:val="18"/>
              </w:rPr>
            </w:pPr>
            <w:r w:rsidRPr="00D816B3">
              <w:rPr>
                <w:sz w:val="18"/>
                <w:szCs w:val="18"/>
              </w:rPr>
              <w:t>N</w:t>
            </w:r>
          </w:p>
        </w:tc>
        <w:tc>
          <w:tcPr>
            <w:tcW w:w="2843" w:type="dxa"/>
          </w:tcPr>
          <w:p w:rsidR="00CE12B1" w:rsidRPr="00D816B3" w:rsidRDefault="00CE12B1" w:rsidP="00D816B3">
            <w:pPr>
              <w:spacing w:after="0" w:line="240" w:lineRule="auto"/>
              <w:jc w:val="center"/>
              <w:rPr>
                <w:sz w:val="18"/>
                <w:szCs w:val="18"/>
              </w:rPr>
            </w:pPr>
            <w:r w:rsidRPr="00D816B3">
              <w:rPr>
                <w:sz w:val="18"/>
                <w:szCs w:val="18"/>
              </w:rPr>
              <w:t>Association</w:t>
            </w:r>
          </w:p>
        </w:tc>
        <w:tc>
          <w:tcPr>
            <w:tcW w:w="2442" w:type="dxa"/>
          </w:tcPr>
          <w:p w:rsidR="00CE12B1" w:rsidRPr="00D816B3" w:rsidRDefault="00CE12B1" w:rsidP="00D816B3">
            <w:pPr>
              <w:spacing w:after="0" w:line="240" w:lineRule="auto"/>
              <w:rPr>
                <w:rFonts w:cs="Times New Roman"/>
                <w:sz w:val="18"/>
                <w:szCs w:val="18"/>
              </w:rPr>
            </w:pPr>
            <w:r w:rsidRPr="00D816B3">
              <w:rPr>
                <w:sz w:val="18"/>
                <w:szCs w:val="18"/>
              </w:rPr>
              <w:t>EX_GeographicExtent «Abstract»</w:t>
            </w:r>
          </w:p>
        </w:tc>
      </w:tr>
      <w:tr w:rsidR="00CE12B1" w:rsidRPr="00D816B3">
        <w:tc>
          <w:tcPr>
            <w:tcW w:w="519" w:type="dxa"/>
          </w:tcPr>
          <w:p w:rsidR="00CE12B1" w:rsidRPr="00D816B3" w:rsidRDefault="00CE12B1" w:rsidP="00D816B3">
            <w:pPr>
              <w:spacing w:after="0" w:line="240" w:lineRule="auto"/>
              <w:rPr>
                <w:sz w:val="18"/>
                <w:szCs w:val="18"/>
              </w:rPr>
            </w:pPr>
            <w:r w:rsidRPr="00D816B3">
              <w:rPr>
                <w:sz w:val="18"/>
                <w:szCs w:val="18"/>
              </w:rPr>
              <w:t>78</w:t>
            </w:r>
          </w:p>
        </w:tc>
        <w:tc>
          <w:tcPr>
            <w:tcW w:w="2424" w:type="dxa"/>
          </w:tcPr>
          <w:p w:rsidR="00CE12B1" w:rsidRPr="00D816B3" w:rsidRDefault="00CE12B1" w:rsidP="00D816B3">
            <w:pPr>
              <w:spacing w:after="0" w:line="240" w:lineRule="auto"/>
              <w:rPr>
                <w:sz w:val="18"/>
                <w:szCs w:val="18"/>
              </w:rPr>
            </w:pPr>
            <w:r w:rsidRPr="00D816B3">
              <w:rPr>
                <w:sz w:val="18"/>
                <w:szCs w:val="18"/>
              </w:rPr>
              <w:t>Role name:</w:t>
            </w:r>
          </w:p>
          <w:p w:rsidR="00CE12B1" w:rsidRPr="00D816B3" w:rsidRDefault="00CE12B1" w:rsidP="00D816B3">
            <w:pPr>
              <w:spacing w:after="0" w:line="240" w:lineRule="auto"/>
              <w:rPr>
                <w:sz w:val="18"/>
                <w:szCs w:val="18"/>
              </w:rPr>
            </w:pPr>
            <w:r w:rsidRPr="00D816B3">
              <w:rPr>
                <w:sz w:val="18"/>
                <w:szCs w:val="18"/>
              </w:rPr>
              <w:t>temporalElement</w:t>
            </w:r>
          </w:p>
        </w:tc>
        <w:tc>
          <w:tcPr>
            <w:tcW w:w="3262" w:type="dxa"/>
          </w:tcPr>
          <w:p w:rsidR="00CE12B1" w:rsidRPr="00D816B3" w:rsidRDefault="00CE12B1" w:rsidP="00D816B3">
            <w:pPr>
              <w:spacing w:after="0" w:line="240" w:lineRule="auto"/>
              <w:rPr>
                <w:sz w:val="18"/>
                <w:szCs w:val="18"/>
              </w:rPr>
            </w:pPr>
            <w:r w:rsidRPr="00D816B3">
              <w:rPr>
                <w:sz w:val="18"/>
                <w:szCs w:val="18"/>
              </w:rPr>
              <w:t>provides temporal component of</w:t>
            </w:r>
          </w:p>
          <w:p w:rsidR="00CE12B1" w:rsidRPr="00D816B3" w:rsidRDefault="00CE12B1" w:rsidP="00D816B3">
            <w:pPr>
              <w:spacing w:after="0" w:line="240" w:lineRule="auto"/>
              <w:rPr>
                <w:sz w:val="18"/>
                <w:szCs w:val="18"/>
              </w:rPr>
            </w:pPr>
            <w:r w:rsidRPr="00D816B3">
              <w:rPr>
                <w:sz w:val="18"/>
                <w:szCs w:val="18"/>
              </w:rPr>
              <w:t>the extent of the referring object</w:t>
            </w:r>
          </w:p>
        </w:tc>
        <w:tc>
          <w:tcPr>
            <w:tcW w:w="1551" w:type="dxa"/>
          </w:tcPr>
          <w:p w:rsidR="00CE12B1" w:rsidRPr="00D816B3" w:rsidRDefault="00CE12B1" w:rsidP="00D816B3">
            <w:pPr>
              <w:spacing w:after="0" w:line="240" w:lineRule="auto"/>
              <w:jc w:val="center"/>
              <w:rPr>
                <w:sz w:val="18"/>
                <w:szCs w:val="18"/>
              </w:rPr>
            </w:pPr>
            <w:r w:rsidRPr="00D816B3">
              <w:rPr>
                <w:sz w:val="18"/>
                <w:szCs w:val="18"/>
              </w:rPr>
              <w:t>O</w:t>
            </w:r>
          </w:p>
        </w:tc>
        <w:tc>
          <w:tcPr>
            <w:tcW w:w="1133" w:type="dxa"/>
          </w:tcPr>
          <w:p w:rsidR="00CE12B1" w:rsidRPr="00D816B3" w:rsidRDefault="00CE12B1" w:rsidP="00D816B3">
            <w:pPr>
              <w:spacing w:after="0" w:line="240" w:lineRule="auto"/>
              <w:jc w:val="center"/>
              <w:rPr>
                <w:sz w:val="18"/>
                <w:szCs w:val="18"/>
              </w:rPr>
            </w:pPr>
            <w:r w:rsidRPr="00D816B3">
              <w:rPr>
                <w:sz w:val="18"/>
                <w:szCs w:val="18"/>
              </w:rPr>
              <w:t>N</w:t>
            </w:r>
          </w:p>
        </w:tc>
        <w:tc>
          <w:tcPr>
            <w:tcW w:w="2843" w:type="dxa"/>
          </w:tcPr>
          <w:p w:rsidR="00CE12B1" w:rsidRPr="00D816B3" w:rsidRDefault="00CE12B1" w:rsidP="00D816B3">
            <w:pPr>
              <w:spacing w:after="0" w:line="240" w:lineRule="auto"/>
              <w:jc w:val="center"/>
              <w:rPr>
                <w:sz w:val="18"/>
                <w:szCs w:val="18"/>
              </w:rPr>
            </w:pPr>
            <w:r w:rsidRPr="00D816B3">
              <w:rPr>
                <w:sz w:val="18"/>
                <w:szCs w:val="18"/>
              </w:rPr>
              <w:t>Association</w:t>
            </w:r>
          </w:p>
        </w:tc>
        <w:tc>
          <w:tcPr>
            <w:tcW w:w="2442" w:type="dxa"/>
          </w:tcPr>
          <w:p w:rsidR="00CE12B1" w:rsidRPr="00D816B3" w:rsidRDefault="00CE12B1" w:rsidP="00D816B3">
            <w:pPr>
              <w:spacing w:after="0" w:line="240" w:lineRule="auto"/>
              <w:rPr>
                <w:sz w:val="18"/>
                <w:szCs w:val="18"/>
              </w:rPr>
            </w:pPr>
            <w:r w:rsidRPr="00D816B3">
              <w:rPr>
                <w:sz w:val="18"/>
                <w:szCs w:val="18"/>
              </w:rPr>
              <w:t>EX_TemporalExtent</w:t>
            </w:r>
          </w:p>
        </w:tc>
      </w:tr>
      <w:tr w:rsidR="00CE12B1" w:rsidRPr="00D816B3">
        <w:tc>
          <w:tcPr>
            <w:tcW w:w="519" w:type="dxa"/>
            <w:shd w:val="clear" w:color="auto" w:fill="D9D9D9"/>
          </w:tcPr>
          <w:p w:rsidR="00CE12B1" w:rsidRPr="00D816B3" w:rsidRDefault="00CE12B1" w:rsidP="00D816B3">
            <w:pPr>
              <w:spacing w:after="0" w:line="240" w:lineRule="auto"/>
              <w:rPr>
                <w:sz w:val="18"/>
                <w:szCs w:val="18"/>
              </w:rPr>
            </w:pPr>
            <w:r w:rsidRPr="00D816B3">
              <w:rPr>
                <w:sz w:val="18"/>
                <w:szCs w:val="18"/>
              </w:rPr>
              <w:t>79</w:t>
            </w:r>
          </w:p>
        </w:tc>
        <w:tc>
          <w:tcPr>
            <w:tcW w:w="2424" w:type="dxa"/>
            <w:shd w:val="clear" w:color="auto" w:fill="D9D9D9"/>
          </w:tcPr>
          <w:p w:rsidR="00CE12B1" w:rsidRPr="00D816B3" w:rsidRDefault="00CE12B1" w:rsidP="00D816B3">
            <w:pPr>
              <w:spacing w:after="0" w:line="240" w:lineRule="auto"/>
              <w:rPr>
                <w:sz w:val="18"/>
                <w:szCs w:val="18"/>
              </w:rPr>
            </w:pPr>
            <w:r w:rsidRPr="00D816B3">
              <w:rPr>
                <w:sz w:val="18"/>
                <w:szCs w:val="18"/>
              </w:rPr>
              <w:t>EX_GeographicBoundingBox</w:t>
            </w:r>
          </w:p>
        </w:tc>
        <w:tc>
          <w:tcPr>
            <w:tcW w:w="3262" w:type="dxa"/>
            <w:shd w:val="clear" w:color="auto" w:fill="D9D9D9"/>
          </w:tcPr>
          <w:p w:rsidR="00CE12B1" w:rsidRPr="00D816B3" w:rsidRDefault="00CE12B1" w:rsidP="00D816B3">
            <w:pPr>
              <w:spacing w:after="0" w:line="240" w:lineRule="auto"/>
              <w:rPr>
                <w:sz w:val="18"/>
                <w:szCs w:val="18"/>
              </w:rPr>
            </w:pPr>
            <w:r w:rsidRPr="00D816B3">
              <w:rPr>
                <w:sz w:val="18"/>
                <w:szCs w:val="18"/>
              </w:rPr>
              <w:t>geographic position of the dataset</w:t>
            </w:r>
          </w:p>
          <w:p w:rsidR="00CE12B1" w:rsidRPr="00D816B3" w:rsidRDefault="00CE12B1" w:rsidP="00D816B3">
            <w:pPr>
              <w:spacing w:after="0" w:line="240" w:lineRule="auto"/>
              <w:rPr>
                <w:sz w:val="18"/>
                <w:szCs w:val="18"/>
              </w:rPr>
            </w:pPr>
            <w:r w:rsidRPr="00D816B3">
              <w:rPr>
                <w:sz w:val="18"/>
                <w:szCs w:val="18"/>
              </w:rPr>
              <w:t>NOTE This is only an approximate</w:t>
            </w:r>
          </w:p>
          <w:p w:rsidR="00CE12B1" w:rsidRPr="00D816B3" w:rsidRDefault="00CE12B1" w:rsidP="00D816B3">
            <w:pPr>
              <w:spacing w:after="0" w:line="240" w:lineRule="auto"/>
              <w:rPr>
                <w:sz w:val="18"/>
                <w:szCs w:val="18"/>
              </w:rPr>
            </w:pPr>
            <w:r w:rsidRPr="00D816B3">
              <w:rPr>
                <w:sz w:val="18"/>
                <w:szCs w:val="18"/>
              </w:rPr>
              <w:t>reference so specifying the</w:t>
            </w:r>
          </w:p>
          <w:p w:rsidR="00CE12B1" w:rsidRPr="00D816B3" w:rsidRDefault="00CE12B1" w:rsidP="00D816B3">
            <w:pPr>
              <w:spacing w:after="0" w:line="240" w:lineRule="auto"/>
              <w:rPr>
                <w:sz w:val="18"/>
                <w:szCs w:val="18"/>
              </w:rPr>
            </w:pPr>
            <w:r w:rsidRPr="00D816B3">
              <w:rPr>
                <w:sz w:val="18"/>
                <w:szCs w:val="18"/>
              </w:rPr>
              <w:t>coordinate reference system is</w:t>
            </w:r>
          </w:p>
          <w:p w:rsidR="00CE12B1" w:rsidRPr="00D816B3" w:rsidRDefault="00CE12B1" w:rsidP="00D816B3">
            <w:pPr>
              <w:spacing w:after="0" w:line="240" w:lineRule="auto"/>
              <w:rPr>
                <w:sz w:val="18"/>
                <w:szCs w:val="18"/>
              </w:rPr>
            </w:pPr>
            <w:r w:rsidRPr="00D816B3">
              <w:rPr>
                <w:sz w:val="18"/>
                <w:szCs w:val="18"/>
              </w:rPr>
              <w:t>unnecessary</w:t>
            </w:r>
          </w:p>
        </w:tc>
        <w:tc>
          <w:tcPr>
            <w:tcW w:w="1551" w:type="dxa"/>
            <w:shd w:val="clear" w:color="auto" w:fill="D9D9D9"/>
          </w:tcPr>
          <w:p w:rsidR="00CE12B1" w:rsidRPr="00D816B3" w:rsidRDefault="00CE12B1" w:rsidP="00D816B3">
            <w:pPr>
              <w:spacing w:after="0" w:line="240" w:lineRule="auto"/>
              <w:jc w:val="center"/>
              <w:rPr>
                <w:rFonts w:cs="Times New Roman"/>
                <w:sz w:val="16"/>
                <w:szCs w:val="16"/>
              </w:rPr>
            </w:pPr>
            <w:r w:rsidRPr="00D816B3">
              <w:rPr>
                <w:color w:val="FF0000"/>
                <w:sz w:val="16"/>
                <w:szCs w:val="16"/>
              </w:rPr>
              <w:t>M</w:t>
            </w:r>
          </w:p>
        </w:tc>
        <w:tc>
          <w:tcPr>
            <w:tcW w:w="1133" w:type="dxa"/>
            <w:shd w:val="clear" w:color="auto" w:fill="D9D9D9"/>
          </w:tcPr>
          <w:p w:rsidR="00CE12B1" w:rsidRPr="00D816B3" w:rsidRDefault="00CE12B1" w:rsidP="00D816B3">
            <w:pPr>
              <w:spacing w:after="0" w:line="240" w:lineRule="auto"/>
              <w:jc w:val="center"/>
              <w:rPr>
                <w:sz w:val="16"/>
                <w:szCs w:val="16"/>
              </w:rPr>
            </w:pPr>
            <w:r w:rsidRPr="00D816B3">
              <w:rPr>
                <w:sz w:val="16"/>
                <w:szCs w:val="16"/>
              </w:rPr>
              <w:t>Use</w:t>
            </w:r>
          </w:p>
          <w:p w:rsidR="00CE12B1" w:rsidRPr="00D816B3" w:rsidRDefault="00CE12B1" w:rsidP="00D816B3">
            <w:pPr>
              <w:spacing w:after="0" w:line="240" w:lineRule="auto"/>
              <w:jc w:val="center"/>
              <w:rPr>
                <w:sz w:val="16"/>
                <w:szCs w:val="16"/>
              </w:rPr>
            </w:pPr>
            <w:r w:rsidRPr="00D816B3">
              <w:rPr>
                <w:sz w:val="16"/>
                <w:szCs w:val="16"/>
              </w:rPr>
              <w:t>maximum</w:t>
            </w:r>
          </w:p>
          <w:p w:rsidR="00CE12B1" w:rsidRPr="00D816B3" w:rsidRDefault="00CE12B1" w:rsidP="00D816B3">
            <w:pPr>
              <w:spacing w:after="0" w:line="240" w:lineRule="auto"/>
              <w:jc w:val="center"/>
              <w:rPr>
                <w:sz w:val="16"/>
                <w:szCs w:val="16"/>
              </w:rPr>
            </w:pPr>
            <w:r w:rsidRPr="00D816B3">
              <w:rPr>
                <w:sz w:val="16"/>
                <w:szCs w:val="16"/>
              </w:rPr>
              <w:t>occurrence</w:t>
            </w:r>
          </w:p>
          <w:p w:rsidR="00CE12B1" w:rsidRPr="00D816B3" w:rsidRDefault="00CE12B1" w:rsidP="00D816B3">
            <w:pPr>
              <w:spacing w:after="0" w:line="240" w:lineRule="auto"/>
              <w:jc w:val="center"/>
              <w:rPr>
                <w:sz w:val="16"/>
                <w:szCs w:val="16"/>
              </w:rPr>
            </w:pPr>
            <w:r w:rsidRPr="00D816B3">
              <w:rPr>
                <w:sz w:val="16"/>
                <w:szCs w:val="16"/>
              </w:rPr>
              <w:t>from</w:t>
            </w:r>
          </w:p>
          <w:p w:rsidR="00CE12B1" w:rsidRPr="00D816B3" w:rsidRDefault="00CE12B1" w:rsidP="00D816B3">
            <w:pPr>
              <w:spacing w:after="0" w:line="240" w:lineRule="auto"/>
              <w:jc w:val="center"/>
              <w:rPr>
                <w:sz w:val="16"/>
                <w:szCs w:val="16"/>
              </w:rPr>
            </w:pPr>
            <w:r w:rsidRPr="00D816B3">
              <w:rPr>
                <w:sz w:val="16"/>
                <w:szCs w:val="16"/>
              </w:rPr>
              <w:t>referencing</w:t>
            </w:r>
          </w:p>
          <w:p w:rsidR="00CE12B1" w:rsidRPr="00D816B3" w:rsidRDefault="00CE12B1" w:rsidP="00D816B3">
            <w:pPr>
              <w:spacing w:after="0" w:line="240" w:lineRule="auto"/>
              <w:jc w:val="center"/>
              <w:rPr>
                <w:sz w:val="16"/>
                <w:szCs w:val="16"/>
              </w:rPr>
            </w:pPr>
            <w:r w:rsidRPr="00D816B3">
              <w:rPr>
                <w:sz w:val="16"/>
                <w:szCs w:val="16"/>
              </w:rPr>
              <w:t>object</w:t>
            </w:r>
          </w:p>
        </w:tc>
        <w:tc>
          <w:tcPr>
            <w:tcW w:w="2843" w:type="dxa"/>
            <w:shd w:val="clear" w:color="auto" w:fill="D9D9D9"/>
          </w:tcPr>
          <w:p w:rsidR="00CE12B1" w:rsidRPr="00D816B3" w:rsidRDefault="00CE12B1" w:rsidP="00D816B3">
            <w:pPr>
              <w:spacing w:after="0" w:line="240" w:lineRule="auto"/>
              <w:jc w:val="center"/>
              <w:rPr>
                <w:sz w:val="18"/>
                <w:szCs w:val="18"/>
              </w:rPr>
            </w:pPr>
            <w:r w:rsidRPr="00D816B3">
              <w:rPr>
                <w:sz w:val="18"/>
                <w:szCs w:val="18"/>
              </w:rPr>
              <w:t>Specialised Class</w:t>
            </w:r>
          </w:p>
          <w:p w:rsidR="00CE12B1" w:rsidRPr="00D816B3" w:rsidRDefault="00CE12B1" w:rsidP="00D816B3">
            <w:pPr>
              <w:spacing w:after="0" w:line="240" w:lineRule="auto"/>
              <w:jc w:val="center"/>
              <w:rPr>
                <w:sz w:val="18"/>
                <w:szCs w:val="18"/>
              </w:rPr>
            </w:pPr>
            <w:r w:rsidRPr="00D816B3">
              <w:rPr>
                <w:sz w:val="18"/>
                <w:szCs w:val="18"/>
              </w:rPr>
              <w:t>(EX_GeographicExtent)</w:t>
            </w:r>
          </w:p>
        </w:tc>
        <w:tc>
          <w:tcPr>
            <w:tcW w:w="2442" w:type="dxa"/>
            <w:shd w:val="clear" w:color="auto" w:fill="D9D9D9"/>
          </w:tcPr>
          <w:p w:rsidR="00CE12B1" w:rsidRPr="00D816B3" w:rsidRDefault="00CE12B1" w:rsidP="00D816B3">
            <w:pPr>
              <w:spacing w:after="0" w:line="240" w:lineRule="auto"/>
              <w:rPr>
                <w:sz w:val="18"/>
                <w:szCs w:val="18"/>
              </w:rPr>
            </w:pPr>
            <w:r w:rsidRPr="00D816B3">
              <w:rPr>
                <w:sz w:val="18"/>
                <w:szCs w:val="18"/>
              </w:rPr>
              <w:t>Lines 80-83</w:t>
            </w:r>
          </w:p>
        </w:tc>
      </w:tr>
      <w:tr w:rsidR="00CE12B1" w:rsidRPr="00D816B3">
        <w:tc>
          <w:tcPr>
            <w:tcW w:w="519" w:type="dxa"/>
          </w:tcPr>
          <w:p w:rsidR="00CE12B1" w:rsidRPr="00D816B3" w:rsidRDefault="00CE12B1" w:rsidP="00D816B3">
            <w:pPr>
              <w:spacing w:after="0" w:line="240" w:lineRule="auto"/>
              <w:rPr>
                <w:sz w:val="18"/>
                <w:szCs w:val="18"/>
              </w:rPr>
            </w:pPr>
            <w:r w:rsidRPr="00D816B3">
              <w:rPr>
                <w:sz w:val="18"/>
                <w:szCs w:val="18"/>
              </w:rPr>
              <w:t>80</w:t>
            </w:r>
          </w:p>
        </w:tc>
        <w:tc>
          <w:tcPr>
            <w:tcW w:w="2424" w:type="dxa"/>
          </w:tcPr>
          <w:p w:rsidR="00CE12B1" w:rsidRPr="00D816B3" w:rsidRDefault="00CE12B1" w:rsidP="00D816B3">
            <w:pPr>
              <w:spacing w:after="0" w:line="240" w:lineRule="auto"/>
              <w:rPr>
                <w:sz w:val="18"/>
                <w:szCs w:val="18"/>
              </w:rPr>
            </w:pPr>
            <w:r w:rsidRPr="00D816B3">
              <w:rPr>
                <w:sz w:val="18"/>
                <w:szCs w:val="18"/>
              </w:rPr>
              <w:t>westBoundLongitude</w:t>
            </w:r>
          </w:p>
        </w:tc>
        <w:tc>
          <w:tcPr>
            <w:tcW w:w="3262" w:type="dxa"/>
          </w:tcPr>
          <w:p w:rsidR="00CE12B1" w:rsidRPr="00D816B3" w:rsidRDefault="00CE12B1" w:rsidP="00D816B3">
            <w:pPr>
              <w:spacing w:after="0" w:line="240" w:lineRule="auto"/>
              <w:rPr>
                <w:sz w:val="18"/>
                <w:szCs w:val="18"/>
              </w:rPr>
            </w:pPr>
            <w:r w:rsidRPr="00D816B3">
              <w:rPr>
                <w:sz w:val="18"/>
                <w:szCs w:val="18"/>
              </w:rPr>
              <w:t>western-most coordinate of the</w:t>
            </w:r>
          </w:p>
          <w:p w:rsidR="00CE12B1" w:rsidRPr="00D816B3" w:rsidRDefault="00CE12B1" w:rsidP="00D816B3">
            <w:pPr>
              <w:spacing w:after="0" w:line="240" w:lineRule="auto"/>
              <w:rPr>
                <w:sz w:val="18"/>
                <w:szCs w:val="18"/>
              </w:rPr>
            </w:pPr>
            <w:r w:rsidRPr="00D816B3">
              <w:rPr>
                <w:sz w:val="18"/>
                <w:szCs w:val="18"/>
              </w:rPr>
              <w:t>limit of the dataset extent,</w:t>
            </w:r>
          </w:p>
          <w:p w:rsidR="00CE12B1" w:rsidRPr="00D816B3" w:rsidRDefault="00CE12B1" w:rsidP="00D816B3">
            <w:pPr>
              <w:spacing w:after="0" w:line="240" w:lineRule="auto"/>
              <w:rPr>
                <w:sz w:val="18"/>
                <w:szCs w:val="18"/>
              </w:rPr>
            </w:pPr>
            <w:r w:rsidRPr="00D816B3">
              <w:rPr>
                <w:sz w:val="18"/>
                <w:szCs w:val="18"/>
              </w:rPr>
              <w:t>expressed in longitude in decimal</w:t>
            </w:r>
          </w:p>
          <w:p w:rsidR="00CE12B1" w:rsidRPr="00D816B3" w:rsidRDefault="00CE12B1" w:rsidP="00D816B3">
            <w:pPr>
              <w:spacing w:after="0" w:line="240" w:lineRule="auto"/>
              <w:rPr>
                <w:sz w:val="18"/>
                <w:szCs w:val="18"/>
              </w:rPr>
            </w:pPr>
            <w:r w:rsidRPr="00D816B3">
              <w:rPr>
                <w:sz w:val="18"/>
                <w:szCs w:val="18"/>
              </w:rPr>
              <w:t>degrees (positive east)</w:t>
            </w:r>
          </w:p>
        </w:tc>
        <w:tc>
          <w:tcPr>
            <w:tcW w:w="1551" w:type="dxa"/>
          </w:tcPr>
          <w:p w:rsidR="00CE12B1" w:rsidRPr="00D816B3" w:rsidRDefault="00CE12B1" w:rsidP="00D816B3">
            <w:pPr>
              <w:spacing w:after="0" w:line="240" w:lineRule="auto"/>
              <w:jc w:val="center"/>
              <w:rPr>
                <w:sz w:val="18"/>
                <w:szCs w:val="18"/>
              </w:rPr>
            </w:pPr>
            <w:r w:rsidRPr="00D816B3">
              <w:rPr>
                <w:sz w:val="18"/>
                <w:szCs w:val="18"/>
              </w:rPr>
              <w:t>M</w:t>
            </w:r>
          </w:p>
        </w:tc>
        <w:tc>
          <w:tcPr>
            <w:tcW w:w="1133" w:type="dxa"/>
          </w:tcPr>
          <w:p w:rsidR="00CE12B1" w:rsidRPr="00D816B3" w:rsidRDefault="00CE12B1" w:rsidP="00D816B3">
            <w:pPr>
              <w:spacing w:after="0" w:line="240" w:lineRule="auto"/>
              <w:jc w:val="center"/>
              <w:rPr>
                <w:sz w:val="18"/>
                <w:szCs w:val="18"/>
              </w:rPr>
            </w:pPr>
            <w:r w:rsidRPr="00D816B3">
              <w:rPr>
                <w:sz w:val="18"/>
                <w:szCs w:val="18"/>
              </w:rPr>
              <w:t>1</w:t>
            </w:r>
          </w:p>
        </w:tc>
        <w:tc>
          <w:tcPr>
            <w:tcW w:w="2843" w:type="dxa"/>
          </w:tcPr>
          <w:p w:rsidR="00CE12B1" w:rsidRPr="00D816B3" w:rsidRDefault="00CE12B1" w:rsidP="00D816B3">
            <w:pPr>
              <w:spacing w:after="0" w:line="240" w:lineRule="auto"/>
              <w:jc w:val="center"/>
              <w:rPr>
                <w:sz w:val="18"/>
                <w:szCs w:val="18"/>
              </w:rPr>
            </w:pPr>
            <w:r w:rsidRPr="00D816B3">
              <w:rPr>
                <w:sz w:val="18"/>
                <w:szCs w:val="18"/>
              </w:rPr>
              <w:t>Class</w:t>
            </w:r>
          </w:p>
        </w:tc>
        <w:tc>
          <w:tcPr>
            <w:tcW w:w="2442" w:type="dxa"/>
          </w:tcPr>
          <w:p w:rsidR="00CE12B1" w:rsidRPr="00D816B3" w:rsidRDefault="00CE12B1" w:rsidP="00D816B3">
            <w:pPr>
              <w:spacing w:after="0" w:line="240" w:lineRule="auto"/>
              <w:rPr>
                <w:sz w:val="18"/>
                <w:szCs w:val="18"/>
              </w:rPr>
            </w:pPr>
            <w:r w:rsidRPr="00D816B3">
              <w:rPr>
                <w:sz w:val="18"/>
                <w:szCs w:val="18"/>
              </w:rPr>
              <w:t>Angle</w:t>
            </w:r>
          </w:p>
          <w:p w:rsidR="00CE12B1" w:rsidRPr="00D816B3" w:rsidRDefault="00CE12B1" w:rsidP="00D816B3">
            <w:pPr>
              <w:spacing w:after="0" w:line="240" w:lineRule="auto"/>
              <w:rPr>
                <w:sz w:val="18"/>
                <w:szCs w:val="18"/>
              </w:rPr>
            </w:pPr>
            <w:r w:rsidRPr="00D816B3">
              <w:rPr>
                <w:sz w:val="18"/>
                <w:szCs w:val="18"/>
              </w:rPr>
              <w:t>-180,0 &lt;= West Bounding</w:t>
            </w:r>
          </w:p>
          <w:p w:rsidR="00CE12B1" w:rsidRPr="00D816B3" w:rsidRDefault="00CE12B1" w:rsidP="00D816B3">
            <w:pPr>
              <w:spacing w:after="0" w:line="240" w:lineRule="auto"/>
              <w:rPr>
                <w:sz w:val="18"/>
                <w:szCs w:val="18"/>
              </w:rPr>
            </w:pPr>
            <w:r w:rsidRPr="00D816B3">
              <w:rPr>
                <w:sz w:val="18"/>
                <w:szCs w:val="18"/>
              </w:rPr>
              <w:t>Longitude</w:t>
            </w:r>
          </w:p>
          <w:p w:rsidR="00CE12B1" w:rsidRPr="00D816B3" w:rsidRDefault="00CE12B1" w:rsidP="00D816B3">
            <w:pPr>
              <w:spacing w:after="0" w:line="240" w:lineRule="auto"/>
              <w:rPr>
                <w:sz w:val="18"/>
                <w:szCs w:val="18"/>
              </w:rPr>
            </w:pPr>
            <w:r w:rsidRPr="00D816B3">
              <w:rPr>
                <w:sz w:val="18"/>
                <w:szCs w:val="18"/>
              </w:rPr>
              <w:t>Value &lt;= 180,0</w:t>
            </w:r>
          </w:p>
        </w:tc>
      </w:tr>
      <w:tr w:rsidR="00CE12B1" w:rsidRPr="00D816B3">
        <w:tc>
          <w:tcPr>
            <w:tcW w:w="519" w:type="dxa"/>
          </w:tcPr>
          <w:p w:rsidR="00CE12B1" w:rsidRPr="00D816B3" w:rsidRDefault="00CE12B1" w:rsidP="00D816B3">
            <w:pPr>
              <w:spacing w:after="0" w:line="240" w:lineRule="auto"/>
              <w:rPr>
                <w:sz w:val="18"/>
                <w:szCs w:val="18"/>
              </w:rPr>
            </w:pPr>
            <w:r w:rsidRPr="00D816B3">
              <w:rPr>
                <w:sz w:val="18"/>
                <w:szCs w:val="18"/>
              </w:rPr>
              <w:t>81</w:t>
            </w:r>
          </w:p>
        </w:tc>
        <w:tc>
          <w:tcPr>
            <w:tcW w:w="2424" w:type="dxa"/>
          </w:tcPr>
          <w:p w:rsidR="00CE12B1" w:rsidRPr="00D816B3" w:rsidRDefault="00CE12B1" w:rsidP="00D816B3">
            <w:pPr>
              <w:spacing w:after="0" w:line="240" w:lineRule="auto"/>
              <w:rPr>
                <w:sz w:val="18"/>
                <w:szCs w:val="18"/>
              </w:rPr>
            </w:pPr>
            <w:r w:rsidRPr="00D816B3">
              <w:rPr>
                <w:sz w:val="18"/>
                <w:szCs w:val="18"/>
              </w:rPr>
              <w:t>eastBoundLongitude</w:t>
            </w:r>
          </w:p>
        </w:tc>
        <w:tc>
          <w:tcPr>
            <w:tcW w:w="3262" w:type="dxa"/>
          </w:tcPr>
          <w:p w:rsidR="00CE12B1" w:rsidRPr="00D816B3" w:rsidRDefault="00CE12B1" w:rsidP="00D816B3">
            <w:pPr>
              <w:spacing w:after="0" w:line="240" w:lineRule="auto"/>
              <w:rPr>
                <w:sz w:val="18"/>
                <w:szCs w:val="18"/>
              </w:rPr>
            </w:pPr>
            <w:r w:rsidRPr="00D816B3">
              <w:rPr>
                <w:sz w:val="18"/>
                <w:szCs w:val="18"/>
              </w:rPr>
              <w:t>eastern-most coordinate of the</w:t>
            </w:r>
          </w:p>
          <w:p w:rsidR="00CE12B1" w:rsidRPr="00D816B3" w:rsidRDefault="00CE12B1" w:rsidP="00D816B3">
            <w:pPr>
              <w:spacing w:after="0" w:line="240" w:lineRule="auto"/>
              <w:rPr>
                <w:sz w:val="18"/>
                <w:szCs w:val="18"/>
              </w:rPr>
            </w:pPr>
            <w:r w:rsidRPr="00D816B3">
              <w:rPr>
                <w:sz w:val="18"/>
                <w:szCs w:val="18"/>
              </w:rPr>
              <w:t>limit of the dataset extent,</w:t>
            </w:r>
          </w:p>
          <w:p w:rsidR="00CE12B1" w:rsidRPr="00D816B3" w:rsidRDefault="00CE12B1" w:rsidP="00D816B3">
            <w:pPr>
              <w:spacing w:after="0" w:line="240" w:lineRule="auto"/>
              <w:rPr>
                <w:sz w:val="18"/>
                <w:szCs w:val="18"/>
              </w:rPr>
            </w:pPr>
            <w:r w:rsidRPr="00D816B3">
              <w:rPr>
                <w:sz w:val="18"/>
                <w:szCs w:val="18"/>
              </w:rPr>
              <w:t>expressed in longitude in decimal</w:t>
            </w:r>
          </w:p>
          <w:p w:rsidR="00CE12B1" w:rsidRPr="00D816B3" w:rsidRDefault="00CE12B1" w:rsidP="00D816B3">
            <w:pPr>
              <w:spacing w:after="0" w:line="240" w:lineRule="auto"/>
              <w:rPr>
                <w:sz w:val="18"/>
                <w:szCs w:val="18"/>
              </w:rPr>
            </w:pPr>
            <w:r w:rsidRPr="00D816B3">
              <w:rPr>
                <w:sz w:val="18"/>
                <w:szCs w:val="18"/>
              </w:rPr>
              <w:t>degrees (positive east)</w:t>
            </w:r>
          </w:p>
        </w:tc>
        <w:tc>
          <w:tcPr>
            <w:tcW w:w="1551" w:type="dxa"/>
          </w:tcPr>
          <w:p w:rsidR="00CE12B1" w:rsidRPr="00D816B3" w:rsidRDefault="00CE12B1" w:rsidP="00D816B3">
            <w:pPr>
              <w:spacing w:after="0" w:line="240" w:lineRule="auto"/>
              <w:jc w:val="center"/>
              <w:rPr>
                <w:sz w:val="18"/>
                <w:szCs w:val="18"/>
              </w:rPr>
            </w:pPr>
            <w:r w:rsidRPr="00D816B3">
              <w:rPr>
                <w:sz w:val="18"/>
                <w:szCs w:val="18"/>
              </w:rPr>
              <w:t>M</w:t>
            </w:r>
          </w:p>
        </w:tc>
        <w:tc>
          <w:tcPr>
            <w:tcW w:w="1133" w:type="dxa"/>
          </w:tcPr>
          <w:p w:rsidR="00CE12B1" w:rsidRPr="00D816B3" w:rsidRDefault="00CE12B1" w:rsidP="00D816B3">
            <w:pPr>
              <w:spacing w:after="0" w:line="240" w:lineRule="auto"/>
              <w:jc w:val="center"/>
              <w:rPr>
                <w:sz w:val="18"/>
                <w:szCs w:val="18"/>
              </w:rPr>
            </w:pPr>
            <w:r w:rsidRPr="00D816B3">
              <w:rPr>
                <w:sz w:val="18"/>
                <w:szCs w:val="18"/>
              </w:rPr>
              <w:t>1</w:t>
            </w:r>
          </w:p>
        </w:tc>
        <w:tc>
          <w:tcPr>
            <w:tcW w:w="2843" w:type="dxa"/>
          </w:tcPr>
          <w:p w:rsidR="00CE12B1" w:rsidRPr="00D816B3" w:rsidRDefault="00CE12B1" w:rsidP="00D816B3">
            <w:pPr>
              <w:spacing w:after="0" w:line="240" w:lineRule="auto"/>
              <w:jc w:val="center"/>
              <w:rPr>
                <w:sz w:val="18"/>
                <w:szCs w:val="18"/>
              </w:rPr>
            </w:pPr>
            <w:r w:rsidRPr="00D816B3">
              <w:rPr>
                <w:sz w:val="18"/>
                <w:szCs w:val="18"/>
              </w:rPr>
              <w:t>Class</w:t>
            </w:r>
          </w:p>
        </w:tc>
        <w:tc>
          <w:tcPr>
            <w:tcW w:w="2442" w:type="dxa"/>
          </w:tcPr>
          <w:p w:rsidR="00CE12B1" w:rsidRPr="00D816B3" w:rsidRDefault="00CE12B1" w:rsidP="00D816B3">
            <w:pPr>
              <w:spacing w:after="0" w:line="240" w:lineRule="auto"/>
              <w:rPr>
                <w:sz w:val="18"/>
                <w:szCs w:val="18"/>
              </w:rPr>
            </w:pPr>
            <w:r w:rsidRPr="00D816B3">
              <w:rPr>
                <w:sz w:val="18"/>
                <w:szCs w:val="18"/>
              </w:rPr>
              <w:t>Angle</w:t>
            </w:r>
          </w:p>
          <w:p w:rsidR="00CE12B1" w:rsidRPr="00D816B3" w:rsidRDefault="00CE12B1" w:rsidP="00D816B3">
            <w:pPr>
              <w:spacing w:after="0" w:line="240" w:lineRule="auto"/>
              <w:rPr>
                <w:sz w:val="18"/>
                <w:szCs w:val="18"/>
              </w:rPr>
            </w:pPr>
            <w:r w:rsidRPr="00D816B3">
              <w:rPr>
                <w:sz w:val="18"/>
                <w:szCs w:val="18"/>
              </w:rPr>
              <w:t>-180,0 &lt;= East Bounding</w:t>
            </w:r>
          </w:p>
          <w:p w:rsidR="00CE12B1" w:rsidRPr="00D816B3" w:rsidRDefault="00CE12B1" w:rsidP="00D816B3">
            <w:pPr>
              <w:spacing w:after="0" w:line="240" w:lineRule="auto"/>
              <w:rPr>
                <w:sz w:val="18"/>
                <w:szCs w:val="18"/>
              </w:rPr>
            </w:pPr>
            <w:r w:rsidRPr="00D816B3">
              <w:rPr>
                <w:sz w:val="18"/>
                <w:szCs w:val="18"/>
              </w:rPr>
              <w:t>Longitude</w:t>
            </w:r>
          </w:p>
          <w:p w:rsidR="00CE12B1" w:rsidRPr="00D816B3" w:rsidRDefault="00CE12B1" w:rsidP="00D816B3">
            <w:pPr>
              <w:spacing w:after="0" w:line="240" w:lineRule="auto"/>
              <w:rPr>
                <w:sz w:val="18"/>
                <w:szCs w:val="18"/>
              </w:rPr>
            </w:pPr>
            <w:r w:rsidRPr="00D816B3">
              <w:rPr>
                <w:sz w:val="18"/>
                <w:szCs w:val="18"/>
              </w:rPr>
              <w:t>Value &lt;= 180,0</w:t>
            </w:r>
          </w:p>
        </w:tc>
      </w:tr>
      <w:tr w:rsidR="00CE12B1" w:rsidRPr="00D816B3">
        <w:tc>
          <w:tcPr>
            <w:tcW w:w="519" w:type="dxa"/>
          </w:tcPr>
          <w:p w:rsidR="00CE12B1" w:rsidRPr="00D816B3" w:rsidRDefault="00CE12B1" w:rsidP="00D816B3">
            <w:pPr>
              <w:spacing w:after="0" w:line="240" w:lineRule="auto"/>
              <w:rPr>
                <w:sz w:val="18"/>
                <w:szCs w:val="18"/>
              </w:rPr>
            </w:pPr>
            <w:r w:rsidRPr="00D816B3">
              <w:rPr>
                <w:sz w:val="18"/>
                <w:szCs w:val="18"/>
              </w:rPr>
              <w:t>82</w:t>
            </w:r>
          </w:p>
        </w:tc>
        <w:tc>
          <w:tcPr>
            <w:tcW w:w="2424" w:type="dxa"/>
          </w:tcPr>
          <w:p w:rsidR="00CE12B1" w:rsidRPr="00D816B3" w:rsidRDefault="00CE12B1" w:rsidP="00D816B3">
            <w:pPr>
              <w:spacing w:after="0" w:line="240" w:lineRule="auto"/>
              <w:rPr>
                <w:sz w:val="18"/>
                <w:szCs w:val="18"/>
              </w:rPr>
            </w:pPr>
            <w:r w:rsidRPr="00D816B3">
              <w:rPr>
                <w:sz w:val="18"/>
                <w:szCs w:val="18"/>
              </w:rPr>
              <w:t>southBoundLatitude</w:t>
            </w:r>
          </w:p>
        </w:tc>
        <w:tc>
          <w:tcPr>
            <w:tcW w:w="3262" w:type="dxa"/>
          </w:tcPr>
          <w:p w:rsidR="00CE12B1" w:rsidRPr="00D816B3" w:rsidRDefault="00CE12B1" w:rsidP="00D816B3">
            <w:pPr>
              <w:spacing w:after="0" w:line="240" w:lineRule="auto"/>
              <w:rPr>
                <w:sz w:val="18"/>
                <w:szCs w:val="18"/>
              </w:rPr>
            </w:pPr>
            <w:r w:rsidRPr="00D816B3">
              <w:rPr>
                <w:sz w:val="18"/>
                <w:szCs w:val="18"/>
              </w:rPr>
              <w:t>southern-most coordinate of the</w:t>
            </w:r>
          </w:p>
          <w:p w:rsidR="00CE12B1" w:rsidRPr="00D816B3" w:rsidRDefault="00CE12B1" w:rsidP="00D816B3">
            <w:pPr>
              <w:spacing w:after="0" w:line="240" w:lineRule="auto"/>
              <w:rPr>
                <w:sz w:val="18"/>
                <w:szCs w:val="18"/>
              </w:rPr>
            </w:pPr>
            <w:r w:rsidRPr="00D816B3">
              <w:rPr>
                <w:sz w:val="18"/>
                <w:szCs w:val="18"/>
              </w:rPr>
              <w:t>limit of the dataset extent,</w:t>
            </w:r>
          </w:p>
          <w:p w:rsidR="00CE12B1" w:rsidRPr="00D816B3" w:rsidRDefault="00CE12B1" w:rsidP="00D816B3">
            <w:pPr>
              <w:spacing w:after="0" w:line="240" w:lineRule="auto"/>
              <w:rPr>
                <w:sz w:val="18"/>
                <w:szCs w:val="18"/>
              </w:rPr>
            </w:pPr>
            <w:r w:rsidRPr="00D816B3">
              <w:rPr>
                <w:sz w:val="18"/>
                <w:szCs w:val="18"/>
              </w:rPr>
              <w:t>expressed in latitude in decimal</w:t>
            </w:r>
          </w:p>
          <w:p w:rsidR="00CE12B1" w:rsidRPr="00D816B3" w:rsidRDefault="00CE12B1" w:rsidP="00D816B3">
            <w:pPr>
              <w:spacing w:after="0" w:line="240" w:lineRule="auto"/>
              <w:rPr>
                <w:sz w:val="18"/>
                <w:szCs w:val="18"/>
              </w:rPr>
            </w:pPr>
            <w:r w:rsidRPr="00D816B3">
              <w:rPr>
                <w:sz w:val="18"/>
                <w:szCs w:val="18"/>
              </w:rPr>
              <w:t>degrees (positive north)</w:t>
            </w:r>
          </w:p>
        </w:tc>
        <w:tc>
          <w:tcPr>
            <w:tcW w:w="1551" w:type="dxa"/>
          </w:tcPr>
          <w:p w:rsidR="00CE12B1" w:rsidRPr="00D816B3" w:rsidRDefault="00CE12B1" w:rsidP="00D816B3">
            <w:pPr>
              <w:spacing w:after="0" w:line="240" w:lineRule="auto"/>
              <w:jc w:val="center"/>
              <w:rPr>
                <w:sz w:val="18"/>
                <w:szCs w:val="18"/>
              </w:rPr>
            </w:pPr>
            <w:r w:rsidRPr="00D816B3">
              <w:rPr>
                <w:sz w:val="18"/>
                <w:szCs w:val="18"/>
              </w:rPr>
              <w:t>M</w:t>
            </w:r>
          </w:p>
        </w:tc>
        <w:tc>
          <w:tcPr>
            <w:tcW w:w="1133" w:type="dxa"/>
          </w:tcPr>
          <w:p w:rsidR="00CE12B1" w:rsidRPr="00D816B3" w:rsidRDefault="00CE12B1" w:rsidP="00D816B3">
            <w:pPr>
              <w:spacing w:after="0" w:line="240" w:lineRule="auto"/>
              <w:jc w:val="center"/>
              <w:rPr>
                <w:sz w:val="18"/>
                <w:szCs w:val="18"/>
              </w:rPr>
            </w:pPr>
            <w:r w:rsidRPr="00D816B3">
              <w:rPr>
                <w:sz w:val="18"/>
                <w:szCs w:val="18"/>
              </w:rPr>
              <w:t>1</w:t>
            </w:r>
          </w:p>
        </w:tc>
        <w:tc>
          <w:tcPr>
            <w:tcW w:w="2843" w:type="dxa"/>
          </w:tcPr>
          <w:p w:rsidR="00CE12B1" w:rsidRPr="00D816B3" w:rsidRDefault="00CE12B1" w:rsidP="00D816B3">
            <w:pPr>
              <w:spacing w:after="0" w:line="240" w:lineRule="auto"/>
              <w:jc w:val="center"/>
              <w:rPr>
                <w:sz w:val="18"/>
                <w:szCs w:val="18"/>
              </w:rPr>
            </w:pPr>
            <w:r w:rsidRPr="00D816B3">
              <w:rPr>
                <w:sz w:val="18"/>
                <w:szCs w:val="18"/>
              </w:rPr>
              <w:t>Class</w:t>
            </w:r>
          </w:p>
        </w:tc>
        <w:tc>
          <w:tcPr>
            <w:tcW w:w="2442" w:type="dxa"/>
          </w:tcPr>
          <w:p w:rsidR="00CE12B1" w:rsidRPr="00D816B3" w:rsidRDefault="00CE12B1" w:rsidP="00D816B3">
            <w:pPr>
              <w:spacing w:after="0" w:line="240" w:lineRule="auto"/>
              <w:rPr>
                <w:sz w:val="18"/>
                <w:szCs w:val="18"/>
              </w:rPr>
            </w:pPr>
            <w:r w:rsidRPr="00D816B3">
              <w:rPr>
                <w:sz w:val="18"/>
                <w:szCs w:val="18"/>
              </w:rPr>
              <w:t>Angle</w:t>
            </w:r>
          </w:p>
          <w:p w:rsidR="00CE12B1" w:rsidRPr="00D816B3" w:rsidRDefault="00CE12B1" w:rsidP="00D816B3">
            <w:pPr>
              <w:spacing w:after="0" w:line="240" w:lineRule="auto"/>
              <w:rPr>
                <w:sz w:val="18"/>
                <w:szCs w:val="18"/>
              </w:rPr>
            </w:pPr>
            <w:r w:rsidRPr="00D816B3">
              <w:rPr>
                <w:sz w:val="18"/>
                <w:szCs w:val="18"/>
              </w:rPr>
              <w:t>-90,0 &lt;= South Bounding</w:t>
            </w:r>
          </w:p>
          <w:p w:rsidR="00CE12B1" w:rsidRPr="00D816B3" w:rsidRDefault="00CE12B1" w:rsidP="00D816B3">
            <w:pPr>
              <w:spacing w:after="0" w:line="240" w:lineRule="auto"/>
              <w:rPr>
                <w:sz w:val="18"/>
                <w:szCs w:val="18"/>
              </w:rPr>
            </w:pPr>
            <w:r w:rsidRPr="00D816B3">
              <w:rPr>
                <w:sz w:val="18"/>
                <w:szCs w:val="18"/>
              </w:rPr>
              <w:t>Latitude</w:t>
            </w:r>
          </w:p>
          <w:p w:rsidR="00CE12B1" w:rsidRPr="00D816B3" w:rsidRDefault="00CE12B1" w:rsidP="00D816B3">
            <w:pPr>
              <w:spacing w:after="0" w:line="240" w:lineRule="auto"/>
              <w:rPr>
                <w:sz w:val="18"/>
                <w:szCs w:val="18"/>
              </w:rPr>
            </w:pPr>
            <w:r w:rsidRPr="00D816B3">
              <w:rPr>
                <w:sz w:val="18"/>
                <w:szCs w:val="18"/>
              </w:rPr>
              <w:t>Value &lt;= 90,0; South</w:t>
            </w:r>
          </w:p>
          <w:p w:rsidR="00CE12B1" w:rsidRPr="00D816B3" w:rsidRDefault="00CE12B1" w:rsidP="00D816B3">
            <w:pPr>
              <w:spacing w:after="0" w:line="240" w:lineRule="auto"/>
              <w:rPr>
                <w:sz w:val="18"/>
                <w:szCs w:val="18"/>
              </w:rPr>
            </w:pPr>
            <w:r w:rsidRPr="00D816B3">
              <w:rPr>
                <w:sz w:val="18"/>
                <w:szCs w:val="18"/>
              </w:rPr>
              <w:t>Bounding Latitude Value &lt;=</w:t>
            </w:r>
          </w:p>
          <w:p w:rsidR="00CE12B1" w:rsidRPr="00D816B3" w:rsidRDefault="00CE12B1" w:rsidP="00D816B3">
            <w:pPr>
              <w:spacing w:after="0" w:line="240" w:lineRule="auto"/>
              <w:rPr>
                <w:sz w:val="18"/>
                <w:szCs w:val="18"/>
              </w:rPr>
            </w:pPr>
            <w:r w:rsidRPr="00D816B3">
              <w:rPr>
                <w:sz w:val="18"/>
                <w:szCs w:val="18"/>
              </w:rPr>
              <w:t>North bounding Latitude</w:t>
            </w:r>
          </w:p>
          <w:p w:rsidR="00CE12B1" w:rsidRPr="00D816B3" w:rsidRDefault="00CE12B1" w:rsidP="00D816B3">
            <w:pPr>
              <w:spacing w:after="0" w:line="240" w:lineRule="auto"/>
              <w:rPr>
                <w:sz w:val="18"/>
                <w:szCs w:val="18"/>
              </w:rPr>
            </w:pPr>
            <w:r w:rsidRPr="00D816B3">
              <w:rPr>
                <w:sz w:val="18"/>
                <w:szCs w:val="18"/>
              </w:rPr>
              <w:t>Value</w:t>
            </w:r>
          </w:p>
        </w:tc>
      </w:tr>
      <w:tr w:rsidR="00CE12B1" w:rsidRPr="00D816B3">
        <w:tc>
          <w:tcPr>
            <w:tcW w:w="519" w:type="dxa"/>
          </w:tcPr>
          <w:p w:rsidR="00CE12B1" w:rsidRPr="00D816B3" w:rsidRDefault="00CE12B1" w:rsidP="00D816B3">
            <w:pPr>
              <w:spacing w:after="0" w:line="240" w:lineRule="auto"/>
              <w:rPr>
                <w:sz w:val="18"/>
                <w:szCs w:val="18"/>
              </w:rPr>
            </w:pPr>
            <w:r w:rsidRPr="00D816B3">
              <w:rPr>
                <w:sz w:val="18"/>
                <w:szCs w:val="18"/>
              </w:rPr>
              <w:t>83</w:t>
            </w:r>
          </w:p>
        </w:tc>
        <w:tc>
          <w:tcPr>
            <w:tcW w:w="2424" w:type="dxa"/>
          </w:tcPr>
          <w:p w:rsidR="00CE12B1" w:rsidRPr="00D816B3" w:rsidRDefault="00CE12B1" w:rsidP="00D816B3">
            <w:pPr>
              <w:spacing w:after="0" w:line="240" w:lineRule="auto"/>
              <w:rPr>
                <w:sz w:val="18"/>
                <w:szCs w:val="18"/>
              </w:rPr>
            </w:pPr>
            <w:r w:rsidRPr="00D816B3">
              <w:rPr>
                <w:sz w:val="18"/>
                <w:szCs w:val="18"/>
              </w:rPr>
              <w:t>northBoundLatitude</w:t>
            </w:r>
          </w:p>
        </w:tc>
        <w:tc>
          <w:tcPr>
            <w:tcW w:w="3262" w:type="dxa"/>
          </w:tcPr>
          <w:p w:rsidR="00CE12B1" w:rsidRPr="00D816B3" w:rsidRDefault="00CE12B1" w:rsidP="00D816B3">
            <w:pPr>
              <w:spacing w:after="0" w:line="240" w:lineRule="auto"/>
              <w:rPr>
                <w:sz w:val="18"/>
                <w:szCs w:val="18"/>
              </w:rPr>
            </w:pPr>
            <w:r w:rsidRPr="00D816B3">
              <w:rPr>
                <w:sz w:val="18"/>
                <w:szCs w:val="18"/>
              </w:rPr>
              <w:t>northern-most, coordinate of the</w:t>
            </w:r>
          </w:p>
          <w:p w:rsidR="00CE12B1" w:rsidRPr="00D816B3" w:rsidRDefault="00CE12B1" w:rsidP="00D816B3">
            <w:pPr>
              <w:spacing w:after="0" w:line="240" w:lineRule="auto"/>
              <w:rPr>
                <w:sz w:val="18"/>
                <w:szCs w:val="18"/>
              </w:rPr>
            </w:pPr>
            <w:r w:rsidRPr="00D816B3">
              <w:rPr>
                <w:sz w:val="18"/>
                <w:szCs w:val="18"/>
              </w:rPr>
              <w:lastRenderedPageBreak/>
              <w:t>limit of the dataset extent</w:t>
            </w:r>
          </w:p>
          <w:p w:rsidR="00CE12B1" w:rsidRPr="00D816B3" w:rsidRDefault="00CE12B1" w:rsidP="00D816B3">
            <w:pPr>
              <w:spacing w:after="0" w:line="240" w:lineRule="auto"/>
              <w:rPr>
                <w:sz w:val="18"/>
                <w:szCs w:val="18"/>
              </w:rPr>
            </w:pPr>
            <w:r w:rsidRPr="00D816B3">
              <w:rPr>
                <w:sz w:val="18"/>
                <w:szCs w:val="18"/>
              </w:rPr>
              <w:t>expressed in latitude in decimal</w:t>
            </w:r>
          </w:p>
          <w:p w:rsidR="00CE12B1" w:rsidRPr="00D816B3" w:rsidRDefault="00CE12B1" w:rsidP="00D816B3">
            <w:pPr>
              <w:spacing w:after="0" w:line="240" w:lineRule="auto"/>
              <w:rPr>
                <w:sz w:val="18"/>
                <w:szCs w:val="18"/>
              </w:rPr>
            </w:pPr>
            <w:r w:rsidRPr="00D816B3">
              <w:rPr>
                <w:sz w:val="18"/>
                <w:szCs w:val="18"/>
              </w:rPr>
              <w:t>degrees (positive north)</w:t>
            </w:r>
          </w:p>
        </w:tc>
        <w:tc>
          <w:tcPr>
            <w:tcW w:w="1551" w:type="dxa"/>
          </w:tcPr>
          <w:p w:rsidR="00CE12B1" w:rsidRPr="00D816B3" w:rsidRDefault="00CE12B1" w:rsidP="00D816B3">
            <w:pPr>
              <w:spacing w:after="0" w:line="240" w:lineRule="auto"/>
              <w:jc w:val="center"/>
              <w:rPr>
                <w:sz w:val="18"/>
                <w:szCs w:val="18"/>
              </w:rPr>
            </w:pPr>
            <w:r w:rsidRPr="00D816B3">
              <w:rPr>
                <w:sz w:val="18"/>
                <w:szCs w:val="18"/>
              </w:rPr>
              <w:lastRenderedPageBreak/>
              <w:t>M</w:t>
            </w:r>
          </w:p>
        </w:tc>
        <w:tc>
          <w:tcPr>
            <w:tcW w:w="1133" w:type="dxa"/>
          </w:tcPr>
          <w:p w:rsidR="00CE12B1" w:rsidRPr="00D816B3" w:rsidRDefault="00CE12B1" w:rsidP="00D816B3">
            <w:pPr>
              <w:spacing w:after="0" w:line="240" w:lineRule="auto"/>
              <w:jc w:val="center"/>
              <w:rPr>
                <w:sz w:val="18"/>
                <w:szCs w:val="18"/>
              </w:rPr>
            </w:pPr>
            <w:r w:rsidRPr="00D816B3">
              <w:rPr>
                <w:sz w:val="18"/>
                <w:szCs w:val="18"/>
              </w:rPr>
              <w:t>1</w:t>
            </w:r>
          </w:p>
        </w:tc>
        <w:tc>
          <w:tcPr>
            <w:tcW w:w="2843" w:type="dxa"/>
          </w:tcPr>
          <w:p w:rsidR="00CE12B1" w:rsidRPr="00D816B3" w:rsidRDefault="00CE12B1" w:rsidP="00D816B3">
            <w:pPr>
              <w:spacing w:after="0" w:line="240" w:lineRule="auto"/>
              <w:jc w:val="center"/>
              <w:rPr>
                <w:sz w:val="18"/>
                <w:szCs w:val="18"/>
              </w:rPr>
            </w:pPr>
            <w:r w:rsidRPr="00D816B3">
              <w:rPr>
                <w:sz w:val="18"/>
                <w:szCs w:val="18"/>
              </w:rPr>
              <w:t>Class</w:t>
            </w:r>
          </w:p>
        </w:tc>
        <w:tc>
          <w:tcPr>
            <w:tcW w:w="2442" w:type="dxa"/>
          </w:tcPr>
          <w:p w:rsidR="00CE12B1" w:rsidRPr="00D816B3" w:rsidRDefault="00CE12B1" w:rsidP="00D816B3">
            <w:pPr>
              <w:autoSpaceDE w:val="0"/>
              <w:autoSpaceDN w:val="0"/>
              <w:adjustRightInd w:val="0"/>
              <w:spacing w:after="0" w:line="240" w:lineRule="auto"/>
              <w:rPr>
                <w:rFonts w:ascii="Arial" w:hAnsi="Arial" w:cs="Arial"/>
                <w:sz w:val="16"/>
                <w:szCs w:val="16"/>
              </w:rPr>
            </w:pPr>
            <w:r w:rsidRPr="00D816B3">
              <w:rPr>
                <w:rFonts w:ascii="Arial" w:hAnsi="Arial" w:cs="Arial"/>
                <w:sz w:val="16"/>
                <w:szCs w:val="16"/>
              </w:rPr>
              <w:t>Angle</w:t>
            </w:r>
          </w:p>
          <w:p w:rsidR="00CE12B1" w:rsidRPr="00D816B3" w:rsidRDefault="00CE12B1" w:rsidP="00D816B3">
            <w:pPr>
              <w:autoSpaceDE w:val="0"/>
              <w:autoSpaceDN w:val="0"/>
              <w:adjustRightInd w:val="0"/>
              <w:spacing w:after="0" w:line="240" w:lineRule="auto"/>
              <w:rPr>
                <w:rFonts w:ascii="Arial" w:hAnsi="Arial" w:cs="Arial"/>
                <w:sz w:val="16"/>
                <w:szCs w:val="16"/>
              </w:rPr>
            </w:pPr>
            <w:r w:rsidRPr="00D816B3">
              <w:rPr>
                <w:rFonts w:ascii="Arial" w:hAnsi="Arial" w:cs="Arial"/>
                <w:sz w:val="16"/>
                <w:szCs w:val="16"/>
              </w:rPr>
              <w:lastRenderedPageBreak/>
              <w:t>-90,0 &lt;= North Bounding</w:t>
            </w:r>
          </w:p>
          <w:p w:rsidR="00CE12B1" w:rsidRPr="00D816B3" w:rsidRDefault="00CE12B1" w:rsidP="00D816B3">
            <w:pPr>
              <w:autoSpaceDE w:val="0"/>
              <w:autoSpaceDN w:val="0"/>
              <w:adjustRightInd w:val="0"/>
              <w:spacing w:after="0" w:line="240" w:lineRule="auto"/>
              <w:rPr>
                <w:rFonts w:ascii="Arial" w:hAnsi="Arial" w:cs="Arial"/>
                <w:sz w:val="16"/>
                <w:szCs w:val="16"/>
              </w:rPr>
            </w:pPr>
            <w:r w:rsidRPr="00D816B3">
              <w:rPr>
                <w:rFonts w:ascii="Arial" w:hAnsi="Arial" w:cs="Arial"/>
                <w:sz w:val="16"/>
                <w:szCs w:val="16"/>
              </w:rPr>
              <w:t>Latitude</w:t>
            </w:r>
          </w:p>
          <w:p w:rsidR="00CE12B1" w:rsidRPr="00D816B3" w:rsidRDefault="00CE12B1" w:rsidP="00D816B3">
            <w:pPr>
              <w:autoSpaceDE w:val="0"/>
              <w:autoSpaceDN w:val="0"/>
              <w:adjustRightInd w:val="0"/>
              <w:spacing w:after="0" w:line="240" w:lineRule="auto"/>
              <w:rPr>
                <w:rFonts w:ascii="Arial" w:hAnsi="Arial" w:cs="Arial"/>
                <w:sz w:val="16"/>
                <w:szCs w:val="16"/>
              </w:rPr>
            </w:pPr>
            <w:r w:rsidRPr="00D816B3">
              <w:rPr>
                <w:rFonts w:ascii="Arial" w:hAnsi="Arial" w:cs="Arial"/>
                <w:sz w:val="16"/>
                <w:szCs w:val="16"/>
              </w:rPr>
              <w:t>Value &lt;= 90,0; North</w:t>
            </w:r>
          </w:p>
          <w:p w:rsidR="00CE12B1" w:rsidRPr="00D816B3" w:rsidRDefault="00CE12B1" w:rsidP="00D816B3">
            <w:pPr>
              <w:autoSpaceDE w:val="0"/>
              <w:autoSpaceDN w:val="0"/>
              <w:adjustRightInd w:val="0"/>
              <w:spacing w:after="0" w:line="240" w:lineRule="auto"/>
              <w:rPr>
                <w:rFonts w:ascii="Arial" w:hAnsi="Arial" w:cs="Arial"/>
                <w:sz w:val="16"/>
                <w:szCs w:val="16"/>
              </w:rPr>
            </w:pPr>
            <w:r w:rsidRPr="00D816B3">
              <w:rPr>
                <w:rFonts w:ascii="Arial" w:hAnsi="Arial" w:cs="Arial"/>
                <w:sz w:val="16"/>
                <w:szCs w:val="16"/>
              </w:rPr>
              <w:t>Bounding Latitude Value &gt;=</w:t>
            </w:r>
          </w:p>
          <w:p w:rsidR="00CE12B1" w:rsidRPr="00D816B3" w:rsidRDefault="00CE12B1" w:rsidP="00D816B3">
            <w:pPr>
              <w:autoSpaceDE w:val="0"/>
              <w:autoSpaceDN w:val="0"/>
              <w:adjustRightInd w:val="0"/>
              <w:spacing w:after="0" w:line="240" w:lineRule="auto"/>
              <w:rPr>
                <w:rFonts w:ascii="Arial" w:hAnsi="Arial" w:cs="Arial"/>
                <w:sz w:val="16"/>
                <w:szCs w:val="16"/>
              </w:rPr>
            </w:pPr>
            <w:r w:rsidRPr="00D816B3">
              <w:rPr>
                <w:rFonts w:ascii="Arial" w:hAnsi="Arial" w:cs="Arial"/>
                <w:sz w:val="16"/>
                <w:szCs w:val="16"/>
              </w:rPr>
              <w:t>South Bounding Latitude</w:t>
            </w:r>
          </w:p>
          <w:p w:rsidR="00CE12B1" w:rsidRPr="00D816B3" w:rsidRDefault="00CE12B1" w:rsidP="00D816B3">
            <w:pPr>
              <w:spacing w:after="0" w:line="240" w:lineRule="auto"/>
              <w:rPr>
                <w:rFonts w:cs="Times New Roman"/>
                <w:sz w:val="18"/>
                <w:szCs w:val="18"/>
              </w:rPr>
            </w:pPr>
            <w:r w:rsidRPr="00D816B3">
              <w:rPr>
                <w:rFonts w:ascii="Arial" w:hAnsi="Arial" w:cs="Arial"/>
                <w:sz w:val="16"/>
                <w:szCs w:val="16"/>
              </w:rPr>
              <w:t>Value</w:t>
            </w:r>
          </w:p>
        </w:tc>
      </w:tr>
      <w:tr w:rsidR="00CE12B1" w:rsidRPr="00D816B3">
        <w:tc>
          <w:tcPr>
            <w:tcW w:w="519" w:type="dxa"/>
            <w:shd w:val="clear" w:color="auto" w:fill="D9D9D9"/>
          </w:tcPr>
          <w:p w:rsidR="00CE12B1" w:rsidRPr="00D816B3" w:rsidRDefault="00CE12B1" w:rsidP="00D816B3">
            <w:pPr>
              <w:spacing w:after="0" w:line="240" w:lineRule="auto"/>
              <w:rPr>
                <w:sz w:val="18"/>
                <w:szCs w:val="18"/>
              </w:rPr>
            </w:pPr>
            <w:r w:rsidRPr="00D816B3">
              <w:rPr>
                <w:sz w:val="18"/>
                <w:szCs w:val="18"/>
              </w:rPr>
              <w:lastRenderedPageBreak/>
              <w:t>84</w:t>
            </w:r>
          </w:p>
        </w:tc>
        <w:tc>
          <w:tcPr>
            <w:tcW w:w="2424" w:type="dxa"/>
            <w:shd w:val="clear" w:color="auto" w:fill="D9D9D9"/>
          </w:tcPr>
          <w:p w:rsidR="00CE12B1" w:rsidRPr="00D816B3" w:rsidRDefault="00CE12B1" w:rsidP="00D816B3">
            <w:pPr>
              <w:spacing w:after="0" w:line="240" w:lineRule="auto"/>
              <w:rPr>
                <w:sz w:val="18"/>
                <w:szCs w:val="18"/>
              </w:rPr>
            </w:pPr>
            <w:r w:rsidRPr="00D816B3">
              <w:rPr>
                <w:sz w:val="18"/>
                <w:szCs w:val="18"/>
              </w:rPr>
              <w:t>EX_GeographicDescription</w:t>
            </w:r>
          </w:p>
        </w:tc>
        <w:tc>
          <w:tcPr>
            <w:tcW w:w="3262" w:type="dxa"/>
            <w:shd w:val="clear" w:color="auto" w:fill="D9D9D9"/>
          </w:tcPr>
          <w:p w:rsidR="00CE12B1" w:rsidRPr="00D816B3" w:rsidRDefault="00CE12B1" w:rsidP="00D816B3">
            <w:pPr>
              <w:spacing w:after="0" w:line="240" w:lineRule="auto"/>
              <w:rPr>
                <w:sz w:val="18"/>
                <w:szCs w:val="18"/>
              </w:rPr>
            </w:pPr>
            <w:r w:rsidRPr="00D816B3">
              <w:rPr>
                <w:sz w:val="18"/>
                <w:szCs w:val="18"/>
              </w:rPr>
              <w:t>description of the geographic area</w:t>
            </w:r>
          </w:p>
          <w:p w:rsidR="00CE12B1" w:rsidRPr="00D816B3" w:rsidRDefault="00CE12B1" w:rsidP="00D816B3">
            <w:pPr>
              <w:spacing w:after="0" w:line="240" w:lineRule="auto"/>
              <w:rPr>
                <w:sz w:val="18"/>
                <w:szCs w:val="18"/>
              </w:rPr>
            </w:pPr>
            <w:r w:rsidRPr="00D816B3">
              <w:rPr>
                <w:sz w:val="18"/>
                <w:szCs w:val="18"/>
              </w:rPr>
              <w:t>using identifiers</w:t>
            </w:r>
          </w:p>
        </w:tc>
        <w:tc>
          <w:tcPr>
            <w:tcW w:w="1551" w:type="dxa"/>
            <w:shd w:val="clear" w:color="auto" w:fill="D9D9D9"/>
          </w:tcPr>
          <w:p w:rsidR="00CE12B1" w:rsidRPr="00D816B3" w:rsidRDefault="00CE12B1" w:rsidP="00D816B3">
            <w:pPr>
              <w:spacing w:after="0" w:line="240" w:lineRule="auto"/>
              <w:jc w:val="center"/>
              <w:rPr>
                <w:sz w:val="16"/>
                <w:szCs w:val="16"/>
              </w:rPr>
            </w:pPr>
            <w:r w:rsidRPr="00D816B3">
              <w:rPr>
                <w:sz w:val="16"/>
                <w:szCs w:val="16"/>
              </w:rPr>
              <w:t>Use obligation from</w:t>
            </w:r>
          </w:p>
          <w:p w:rsidR="00CE12B1" w:rsidRPr="00D816B3" w:rsidRDefault="00CE12B1" w:rsidP="00D816B3">
            <w:pPr>
              <w:spacing w:after="0" w:line="240" w:lineRule="auto"/>
              <w:jc w:val="center"/>
              <w:rPr>
                <w:sz w:val="16"/>
                <w:szCs w:val="16"/>
              </w:rPr>
            </w:pPr>
            <w:r w:rsidRPr="00D816B3">
              <w:rPr>
                <w:sz w:val="16"/>
                <w:szCs w:val="16"/>
              </w:rPr>
              <w:t>referencing object</w:t>
            </w:r>
          </w:p>
        </w:tc>
        <w:tc>
          <w:tcPr>
            <w:tcW w:w="1133" w:type="dxa"/>
            <w:shd w:val="clear" w:color="auto" w:fill="D9D9D9"/>
          </w:tcPr>
          <w:p w:rsidR="00CE12B1" w:rsidRPr="00D816B3" w:rsidRDefault="00CE12B1" w:rsidP="00D816B3">
            <w:pPr>
              <w:spacing w:after="0" w:line="240" w:lineRule="auto"/>
              <w:jc w:val="center"/>
              <w:rPr>
                <w:sz w:val="16"/>
                <w:szCs w:val="16"/>
              </w:rPr>
            </w:pPr>
            <w:r w:rsidRPr="00D816B3">
              <w:rPr>
                <w:sz w:val="16"/>
                <w:szCs w:val="16"/>
              </w:rPr>
              <w:t>Use</w:t>
            </w:r>
          </w:p>
          <w:p w:rsidR="00CE12B1" w:rsidRPr="00D816B3" w:rsidRDefault="00CE12B1" w:rsidP="00D816B3">
            <w:pPr>
              <w:spacing w:after="0" w:line="240" w:lineRule="auto"/>
              <w:jc w:val="center"/>
              <w:rPr>
                <w:sz w:val="16"/>
                <w:szCs w:val="16"/>
              </w:rPr>
            </w:pPr>
            <w:r w:rsidRPr="00D816B3">
              <w:rPr>
                <w:sz w:val="16"/>
                <w:szCs w:val="16"/>
              </w:rPr>
              <w:t>maximum</w:t>
            </w:r>
          </w:p>
          <w:p w:rsidR="00CE12B1" w:rsidRPr="00D816B3" w:rsidRDefault="00CE12B1" w:rsidP="00D816B3">
            <w:pPr>
              <w:spacing w:after="0" w:line="240" w:lineRule="auto"/>
              <w:jc w:val="center"/>
              <w:rPr>
                <w:sz w:val="16"/>
                <w:szCs w:val="16"/>
              </w:rPr>
            </w:pPr>
            <w:r w:rsidRPr="00D816B3">
              <w:rPr>
                <w:sz w:val="16"/>
                <w:szCs w:val="16"/>
              </w:rPr>
              <w:t>occurrence</w:t>
            </w:r>
          </w:p>
          <w:p w:rsidR="00CE12B1" w:rsidRPr="00D816B3" w:rsidRDefault="00CE12B1" w:rsidP="00D816B3">
            <w:pPr>
              <w:spacing w:after="0" w:line="240" w:lineRule="auto"/>
              <w:jc w:val="center"/>
              <w:rPr>
                <w:sz w:val="16"/>
                <w:szCs w:val="16"/>
              </w:rPr>
            </w:pPr>
            <w:r w:rsidRPr="00D816B3">
              <w:rPr>
                <w:sz w:val="16"/>
                <w:szCs w:val="16"/>
              </w:rPr>
              <w:t>from</w:t>
            </w:r>
          </w:p>
          <w:p w:rsidR="00CE12B1" w:rsidRPr="00D816B3" w:rsidRDefault="00CE12B1" w:rsidP="00D816B3">
            <w:pPr>
              <w:spacing w:after="0" w:line="240" w:lineRule="auto"/>
              <w:jc w:val="center"/>
              <w:rPr>
                <w:sz w:val="16"/>
                <w:szCs w:val="16"/>
              </w:rPr>
            </w:pPr>
            <w:r w:rsidRPr="00D816B3">
              <w:rPr>
                <w:sz w:val="16"/>
                <w:szCs w:val="16"/>
              </w:rPr>
              <w:t>referencing</w:t>
            </w:r>
          </w:p>
          <w:p w:rsidR="00CE12B1" w:rsidRPr="00D816B3" w:rsidRDefault="00CE12B1" w:rsidP="00D816B3">
            <w:pPr>
              <w:spacing w:after="0" w:line="240" w:lineRule="auto"/>
              <w:jc w:val="center"/>
              <w:rPr>
                <w:sz w:val="16"/>
                <w:szCs w:val="16"/>
              </w:rPr>
            </w:pPr>
            <w:r w:rsidRPr="00D816B3">
              <w:rPr>
                <w:sz w:val="16"/>
                <w:szCs w:val="16"/>
              </w:rPr>
              <w:t>object</w:t>
            </w:r>
          </w:p>
        </w:tc>
        <w:tc>
          <w:tcPr>
            <w:tcW w:w="2843" w:type="dxa"/>
            <w:shd w:val="clear" w:color="auto" w:fill="D9D9D9"/>
          </w:tcPr>
          <w:p w:rsidR="00CE12B1" w:rsidRPr="00D816B3" w:rsidRDefault="00CE12B1" w:rsidP="00D816B3">
            <w:pPr>
              <w:spacing w:after="0" w:line="240" w:lineRule="auto"/>
              <w:jc w:val="center"/>
              <w:rPr>
                <w:sz w:val="18"/>
                <w:szCs w:val="18"/>
              </w:rPr>
            </w:pPr>
            <w:r w:rsidRPr="00D816B3">
              <w:rPr>
                <w:sz w:val="18"/>
                <w:szCs w:val="18"/>
              </w:rPr>
              <w:t>Specialised Class</w:t>
            </w:r>
          </w:p>
          <w:p w:rsidR="00CE12B1" w:rsidRPr="00D816B3" w:rsidRDefault="00CE12B1" w:rsidP="00D816B3">
            <w:pPr>
              <w:spacing w:after="0" w:line="240" w:lineRule="auto"/>
              <w:jc w:val="center"/>
              <w:rPr>
                <w:sz w:val="18"/>
                <w:szCs w:val="18"/>
              </w:rPr>
            </w:pPr>
            <w:r w:rsidRPr="00D816B3">
              <w:rPr>
                <w:sz w:val="18"/>
                <w:szCs w:val="18"/>
              </w:rPr>
              <w:t>(EX_GeographicExtent)</w:t>
            </w:r>
          </w:p>
        </w:tc>
        <w:tc>
          <w:tcPr>
            <w:tcW w:w="2442" w:type="dxa"/>
            <w:shd w:val="clear" w:color="auto" w:fill="D9D9D9"/>
          </w:tcPr>
          <w:p w:rsidR="00CE12B1" w:rsidRPr="00D816B3" w:rsidRDefault="00CE12B1" w:rsidP="00D816B3">
            <w:pPr>
              <w:spacing w:after="0" w:line="240" w:lineRule="auto"/>
              <w:rPr>
                <w:sz w:val="18"/>
                <w:szCs w:val="18"/>
              </w:rPr>
            </w:pPr>
            <w:r w:rsidRPr="00D816B3">
              <w:rPr>
                <w:sz w:val="18"/>
                <w:szCs w:val="18"/>
              </w:rPr>
              <w:t>Line 85</w:t>
            </w:r>
          </w:p>
        </w:tc>
      </w:tr>
      <w:tr w:rsidR="00CE12B1" w:rsidRPr="00D816B3">
        <w:tc>
          <w:tcPr>
            <w:tcW w:w="519" w:type="dxa"/>
          </w:tcPr>
          <w:p w:rsidR="00CE12B1" w:rsidRPr="00D816B3" w:rsidRDefault="00CE12B1" w:rsidP="00D816B3">
            <w:pPr>
              <w:spacing w:after="0" w:line="240" w:lineRule="auto"/>
              <w:rPr>
                <w:sz w:val="18"/>
                <w:szCs w:val="18"/>
              </w:rPr>
            </w:pPr>
            <w:r w:rsidRPr="00D816B3">
              <w:rPr>
                <w:sz w:val="18"/>
                <w:szCs w:val="18"/>
              </w:rPr>
              <w:t>85</w:t>
            </w:r>
          </w:p>
        </w:tc>
        <w:tc>
          <w:tcPr>
            <w:tcW w:w="2424" w:type="dxa"/>
          </w:tcPr>
          <w:p w:rsidR="00CE12B1" w:rsidRPr="00D816B3" w:rsidRDefault="00CE12B1" w:rsidP="00D816B3">
            <w:pPr>
              <w:spacing w:after="0" w:line="240" w:lineRule="auto"/>
              <w:rPr>
                <w:sz w:val="18"/>
                <w:szCs w:val="18"/>
              </w:rPr>
            </w:pPr>
            <w:r w:rsidRPr="00D816B3">
              <w:rPr>
                <w:sz w:val="18"/>
                <w:szCs w:val="18"/>
              </w:rPr>
              <w:t>geographicIdentifier</w:t>
            </w:r>
          </w:p>
        </w:tc>
        <w:tc>
          <w:tcPr>
            <w:tcW w:w="3262" w:type="dxa"/>
          </w:tcPr>
          <w:p w:rsidR="00CE12B1" w:rsidRPr="00D816B3" w:rsidRDefault="00CE12B1" w:rsidP="00D816B3">
            <w:pPr>
              <w:spacing w:after="0" w:line="240" w:lineRule="auto"/>
              <w:rPr>
                <w:sz w:val="18"/>
                <w:szCs w:val="18"/>
              </w:rPr>
            </w:pPr>
            <w:r w:rsidRPr="00D816B3">
              <w:rPr>
                <w:sz w:val="18"/>
                <w:szCs w:val="18"/>
              </w:rPr>
              <w:t>identifier used to represent a</w:t>
            </w:r>
          </w:p>
          <w:p w:rsidR="00CE12B1" w:rsidRPr="00D816B3" w:rsidRDefault="00CE12B1" w:rsidP="00D816B3">
            <w:pPr>
              <w:spacing w:after="0" w:line="240" w:lineRule="auto"/>
              <w:rPr>
                <w:sz w:val="18"/>
                <w:szCs w:val="18"/>
              </w:rPr>
            </w:pPr>
            <w:r w:rsidRPr="00D816B3">
              <w:rPr>
                <w:sz w:val="18"/>
                <w:szCs w:val="18"/>
              </w:rPr>
              <w:t>geographic area</w:t>
            </w:r>
          </w:p>
        </w:tc>
        <w:tc>
          <w:tcPr>
            <w:tcW w:w="1551" w:type="dxa"/>
          </w:tcPr>
          <w:p w:rsidR="00CE12B1" w:rsidRPr="00D816B3" w:rsidRDefault="00CE12B1" w:rsidP="00D816B3">
            <w:pPr>
              <w:spacing w:after="0" w:line="240" w:lineRule="auto"/>
              <w:jc w:val="center"/>
              <w:rPr>
                <w:sz w:val="18"/>
                <w:szCs w:val="18"/>
              </w:rPr>
            </w:pPr>
            <w:r w:rsidRPr="00D816B3">
              <w:rPr>
                <w:sz w:val="18"/>
                <w:szCs w:val="18"/>
              </w:rPr>
              <w:t>M</w:t>
            </w:r>
          </w:p>
        </w:tc>
        <w:tc>
          <w:tcPr>
            <w:tcW w:w="1133" w:type="dxa"/>
          </w:tcPr>
          <w:p w:rsidR="00CE12B1" w:rsidRPr="00D816B3" w:rsidRDefault="00CE12B1" w:rsidP="00D816B3">
            <w:pPr>
              <w:spacing w:after="0" w:line="240" w:lineRule="auto"/>
              <w:jc w:val="center"/>
              <w:rPr>
                <w:sz w:val="18"/>
                <w:szCs w:val="18"/>
              </w:rPr>
            </w:pPr>
            <w:r w:rsidRPr="00D816B3">
              <w:rPr>
                <w:sz w:val="18"/>
                <w:szCs w:val="18"/>
              </w:rPr>
              <w:t>1</w:t>
            </w:r>
          </w:p>
        </w:tc>
        <w:tc>
          <w:tcPr>
            <w:tcW w:w="2843" w:type="dxa"/>
          </w:tcPr>
          <w:p w:rsidR="00CE12B1" w:rsidRPr="00D816B3" w:rsidRDefault="00CE12B1" w:rsidP="00D816B3">
            <w:pPr>
              <w:spacing w:after="0" w:line="240" w:lineRule="auto"/>
              <w:jc w:val="center"/>
              <w:rPr>
                <w:sz w:val="18"/>
                <w:szCs w:val="18"/>
              </w:rPr>
            </w:pPr>
            <w:r w:rsidRPr="00D816B3">
              <w:rPr>
                <w:sz w:val="18"/>
                <w:szCs w:val="18"/>
              </w:rPr>
              <w:t>Class</w:t>
            </w:r>
          </w:p>
        </w:tc>
        <w:tc>
          <w:tcPr>
            <w:tcW w:w="2442" w:type="dxa"/>
          </w:tcPr>
          <w:p w:rsidR="00CE12B1" w:rsidRPr="00D816B3" w:rsidRDefault="00CE12B1" w:rsidP="00D816B3">
            <w:pPr>
              <w:spacing w:after="0" w:line="240" w:lineRule="auto"/>
              <w:rPr>
                <w:rFonts w:cs="Times New Roman"/>
                <w:sz w:val="18"/>
                <w:szCs w:val="18"/>
              </w:rPr>
            </w:pPr>
            <w:r w:rsidRPr="00D816B3">
              <w:rPr>
                <w:sz w:val="18"/>
                <w:szCs w:val="18"/>
              </w:rPr>
              <w:t>MD_Identifier «DataType»</w:t>
            </w:r>
          </w:p>
        </w:tc>
      </w:tr>
      <w:tr w:rsidR="00CE12B1" w:rsidRPr="00D816B3">
        <w:tc>
          <w:tcPr>
            <w:tcW w:w="519" w:type="dxa"/>
            <w:shd w:val="clear" w:color="auto" w:fill="D9D9D9"/>
          </w:tcPr>
          <w:p w:rsidR="00CE12B1" w:rsidRPr="00D816B3" w:rsidRDefault="00CE12B1" w:rsidP="00D816B3">
            <w:pPr>
              <w:spacing w:after="0" w:line="240" w:lineRule="auto"/>
              <w:rPr>
                <w:sz w:val="18"/>
                <w:szCs w:val="18"/>
              </w:rPr>
            </w:pPr>
            <w:r w:rsidRPr="00D816B3">
              <w:rPr>
                <w:sz w:val="18"/>
                <w:szCs w:val="18"/>
              </w:rPr>
              <w:t>86</w:t>
            </w:r>
          </w:p>
        </w:tc>
        <w:tc>
          <w:tcPr>
            <w:tcW w:w="2424" w:type="dxa"/>
            <w:shd w:val="clear" w:color="auto" w:fill="D9D9D9"/>
          </w:tcPr>
          <w:p w:rsidR="00CE12B1" w:rsidRPr="00D816B3" w:rsidRDefault="00CE12B1" w:rsidP="00D816B3">
            <w:pPr>
              <w:spacing w:after="0" w:line="240" w:lineRule="auto"/>
              <w:rPr>
                <w:sz w:val="18"/>
                <w:szCs w:val="18"/>
              </w:rPr>
            </w:pPr>
            <w:r w:rsidRPr="00D816B3">
              <w:rPr>
                <w:sz w:val="18"/>
                <w:szCs w:val="18"/>
              </w:rPr>
              <w:t>EX_TemporalExtent</w:t>
            </w:r>
          </w:p>
        </w:tc>
        <w:tc>
          <w:tcPr>
            <w:tcW w:w="3262" w:type="dxa"/>
            <w:shd w:val="clear" w:color="auto" w:fill="D9D9D9"/>
          </w:tcPr>
          <w:p w:rsidR="00CE12B1" w:rsidRPr="00D816B3" w:rsidRDefault="00CE12B1" w:rsidP="00D816B3">
            <w:pPr>
              <w:spacing w:after="0" w:line="240" w:lineRule="auto"/>
              <w:rPr>
                <w:sz w:val="18"/>
                <w:szCs w:val="18"/>
              </w:rPr>
            </w:pPr>
            <w:r w:rsidRPr="00D816B3">
              <w:rPr>
                <w:sz w:val="18"/>
                <w:szCs w:val="18"/>
              </w:rPr>
              <w:t>time period covered by the content</w:t>
            </w:r>
          </w:p>
          <w:p w:rsidR="00CE12B1" w:rsidRPr="00D816B3" w:rsidRDefault="00CE12B1" w:rsidP="00D816B3">
            <w:pPr>
              <w:spacing w:after="0" w:line="240" w:lineRule="auto"/>
              <w:rPr>
                <w:sz w:val="18"/>
                <w:szCs w:val="18"/>
              </w:rPr>
            </w:pPr>
            <w:r w:rsidRPr="00D816B3">
              <w:rPr>
                <w:sz w:val="18"/>
                <w:szCs w:val="18"/>
              </w:rPr>
              <w:t>of the dataset</w:t>
            </w:r>
          </w:p>
        </w:tc>
        <w:tc>
          <w:tcPr>
            <w:tcW w:w="1551" w:type="dxa"/>
            <w:shd w:val="clear" w:color="auto" w:fill="D9D9D9"/>
          </w:tcPr>
          <w:p w:rsidR="00CE12B1" w:rsidRPr="00D816B3" w:rsidRDefault="00CE12B1" w:rsidP="00D816B3">
            <w:pPr>
              <w:spacing w:after="0" w:line="240" w:lineRule="auto"/>
              <w:jc w:val="center"/>
              <w:rPr>
                <w:sz w:val="16"/>
                <w:szCs w:val="16"/>
              </w:rPr>
            </w:pPr>
            <w:r w:rsidRPr="00D816B3">
              <w:rPr>
                <w:sz w:val="16"/>
                <w:szCs w:val="16"/>
              </w:rPr>
              <w:t>Use obligation from</w:t>
            </w:r>
          </w:p>
          <w:p w:rsidR="00CE12B1" w:rsidRPr="00D816B3" w:rsidRDefault="00CE12B1" w:rsidP="00D816B3">
            <w:pPr>
              <w:spacing w:after="0" w:line="240" w:lineRule="auto"/>
              <w:jc w:val="center"/>
              <w:rPr>
                <w:sz w:val="16"/>
                <w:szCs w:val="16"/>
              </w:rPr>
            </w:pPr>
            <w:r w:rsidRPr="00D816B3">
              <w:rPr>
                <w:sz w:val="16"/>
                <w:szCs w:val="16"/>
              </w:rPr>
              <w:t>referencing object</w:t>
            </w:r>
          </w:p>
        </w:tc>
        <w:tc>
          <w:tcPr>
            <w:tcW w:w="1133" w:type="dxa"/>
            <w:shd w:val="clear" w:color="auto" w:fill="D9D9D9"/>
          </w:tcPr>
          <w:p w:rsidR="00CE12B1" w:rsidRPr="00D816B3" w:rsidRDefault="00CE12B1" w:rsidP="00D816B3">
            <w:pPr>
              <w:spacing w:after="0" w:line="240" w:lineRule="auto"/>
              <w:jc w:val="center"/>
              <w:rPr>
                <w:sz w:val="16"/>
                <w:szCs w:val="16"/>
              </w:rPr>
            </w:pPr>
            <w:r w:rsidRPr="00D816B3">
              <w:rPr>
                <w:sz w:val="16"/>
                <w:szCs w:val="16"/>
              </w:rPr>
              <w:t>Use</w:t>
            </w:r>
          </w:p>
          <w:p w:rsidR="00CE12B1" w:rsidRPr="00D816B3" w:rsidRDefault="00CE12B1" w:rsidP="00D816B3">
            <w:pPr>
              <w:spacing w:after="0" w:line="240" w:lineRule="auto"/>
              <w:jc w:val="center"/>
              <w:rPr>
                <w:sz w:val="16"/>
                <w:szCs w:val="16"/>
              </w:rPr>
            </w:pPr>
            <w:r w:rsidRPr="00D816B3">
              <w:rPr>
                <w:sz w:val="16"/>
                <w:szCs w:val="16"/>
              </w:rPr>
              <w:t>maximum</w:t>
            </w:r>
          </w:p>
          <w:p w:rsidR="00CE12B1" w:rsidRPr="00D816B3" w:rsidRDefault="00CE12B1" w:rsidP="00D816B3">
            <w:pPr>
              <w:spacing w:after="0" w:line="240" w:lineRule="auto"/>
              <w:jc w:val="center"/>
              <w:rPr>
                <w:sz w:val="16"/>
                <w:szCs w:val="16"/>
              </w:rPr>
            </w:pPr>
            <w:r w:rsidRPr="00D816B3">
              <w:rPr>
                <w:sz w:val="16"/>
                <w:szCs w:val="16"/>
              </w:rPr>
              <w:t>occurrence</w:t>
            </w:r>
          </w:p>
          <w:p w:rsidR="00CE12B1" w:rsidRPr="00D816B3" w:rsidRDefault="00CE12B1" w:rsidP="00D816B3">
            <w:pPr>
              <w:spacing w:after="0" w:line="240" w:lineRule="auto"/>
              <w:jc w:val="center"/>
              <w:rPr>
                <w:sz w:val="16"/>
                <w:szCs w:val="16"/>
              </w:rPr>
            </w:pPr>
            <w:r w:rsidRPr="00D816B3">
              <w:rPr>
                <w:sz w:val="16"/>
                <w:szCs w:val="16"/>
              </w:rPr>
              <w:t>from</w:t>
            </w:r>
          </w:p>
          <w:p w:rsidR="00CE12B1" w:rsidRPr="00D816B3" w:rsidRDefault="00CE12B1" w:rsidP="00D816B3">
            <w:pPr>
              <w:spacing w:after="0" w:line="240" w:lineRule="auto"/>
              <w:jc w:val="center"/>
              <w:rPr>
                <w:sz w:val="16"/>
                <w:szCs w:val="16"/>
              </w:rPr>
            </w:pPr>
            <w:r w:rsidRPr="00D816B3">
              <w:rPr>
                <w:sz w:val="16"/>
                <w:szCs w:val="16"/>
              </w:rPr>
              <w:t>referencing</w:t>
            </w:r>
          </w:p>
          <w:p w:rsidR="00CE12B1" w:rsidRPr="00D816B3" w:rsidRDefault="00CE12B1" w:rsidP="00D816B3">
            <w:pPr>
              <w:spacing w:after="0" w:line="240" w:lineRule="auto"/>
              <w:jc w:val="center"/>
              <w:rPr>
                <w:sz w:val="16"/>
                <w:szCs w:val="16"/>
              </w:rPr>
            </w:pPr>
            <w:r w:rsidRPr="00D816B3">
              <w:rPr>
                <w:sz w:val="16"/>
                <w:szCs w:val="16"/>
              </w:rPr>
              <w:t>object</w:t>
            </w:r>
          </w:p>
        </w:tc>
        <w:tc>
          <w:tcPr>
            <w:tcW w:w="2843" w:type="dxa"/>
            <w:shd w:val="clear" w:color="auto" w:fill="D9D9D9"/>
          </w:tcPr>
          <w:p w:rsidR="00CE12B1" w:rsidRPr="00D816B3" w:rsidRDefault="00CE12B1" w:rsidP="00D816B3">
            <w:pPr>
              <w:spacing w:after="0" w:line="240" w:lineRule="auto"/>
              <w:jc w:val="center"/>
              <w:rPr>
                <w:sz w:val="18"/>
                <w:szCs w:val="18"/>
              </w:rPr>
            </w:pPr>
            <w:r w:rsidRPr="00D816B3">
              <w:rPr>
                <w:sz w:val="18"/>
                <w:szCs w:val="18"/>
              </w:rPr>
              <w:t>Aggregated Class</w:t>
            </w:r>
          </w:p>
          <w:p w:rsidR="00CE12B1" w:rsidRPr="00D816B3" w:rsidRDefault="00CE12B1" w:rsidP="00D816B3">
            <w:pPr>
              <w:spacing w:after="0" w:line="240" w:lineRule="auto"/>
              <w:jc w:val="center"/>
              <w:rPr>
                <w:sz w:val="18"/>
                <w:szCs w:val="18"/>
              </w:rPr>
            </w:pPr>
            <w:r w:rsidRPr="00D816B3">
              <w:rPr>
                <w:sz w:val="18"/>
                <w:szCs w:val="18"/>
              </w:rPr>
              <w:t>(EX_Extent)</w:t>
            </w:r>
          </w:p>
        </w:tc>
        <w:tc>
          <w:tcPr>
            <w:tcW w:w="2442" w:type="dxa"/>
            <w:shd w:val="clear" w:color="auto" w:fill="D9D9D9"/>
          </w:tcPr>
          <w:p w:rsidR="00CE12B1" w:rsidRPr="00D816B3" w:rsidRDefault="00CE12B1" w:rsidP="00D816B3">
            <w:pPr>
              <w:spacing w:after="0" w:line="240" w:lineRule="auto"/>
              <w:rPr>
                <w:sz w:val="18"/>
                <w:szCs w:val="18"/>
              </w:rPr>
            </w:pPr>
            <w:r w:rsidRPr="00D816B3">
              <w:rPr>
                <w:sz w:val="18"/>
                <w:szCs w:val="18"/>
              </w:rPr>
              <w:t>Line 87</w:t>
            </w:r>
          </w:p>
        </w:tc>
      </w:tr>
      <w:tr w:rsidR="00CE12B1" w:rsidRPr="00D816B3">
        <w:tc>
          <w:tcPr>
            <w:tcW w:w="519" w:type="dxa"/>
          </w:tcPr>
          <w:p w:rsidR="00CE12B1" w:rsidRPr="00D816B3" w:rsidRDefault="00CE12B1" w:rsidP="00D816B3">
            <w:pPr>
              <w:spacing w:after="0" w:line="240" w:lineRule="auto"/>
              <w:rPr>
                <w:sz w:val="18"/>
                <w:szCs w:val="18"/>
              </w:rPr>
            </w:pPr>
            <w:r w:rsidRPr="00D816B3">
              <w:rPr>
                <w:sz w:val="18"/>
                <w:szCs w:val="18"/>
              </w:rPr>
              <w:t>87</w:t>
            </w:r>
          </w:p>
        </w:tc>
        <w:tc>
          <w:tcPr>
            <w:tcW w:w="2424" w:type="dxa"/>
          </w:tcPr>
          <w:p w:rsidR="00CE12B1" w:rsidRPr="00D816B3" w:rsidRDefault="00C26E33" w:rsidP="00D816B3">
            <w:pPr>
              <w:spacing w:after="0" w:line="240" w:lineRule="auto"/>
              <w:rPr>
                <w:sz w:val="18"/>
                <w:szCs w:val="18"/>
              </w:rPr>
            </w:pPr>
            <w:r w:rsidRPr="00D816B3">
              <w:rPr>
                <w:sz w:val="18"/>
                <w:szCs w:val="18"/>
              </w:rPr>
              <w:t>E</w:t>
            </w:r>
            <w:r w:rsidR="00CE12B1" w:rsidRPr="00D816B3">
              <w:rPr>
                <w:sz w:val="18"/>
                <w:szCs w:val="18"/>
              </w:rPr>
              <w:t>xtent</w:t>
            </w:r>
          </w:p>
        </w:tc>
        <w:tc>
          <w:tcPr>
            <w:tcW w:w="3262" w:type="dxa"/>
          </w:tcPr>
          <w:p w:rsidR="00CE12B1" w:rsidRPr="00D816B3" w:rsidRDefault="00CE12B1" w:rsidP="00D816B3">
            <w:pPr>
              <w:spacing w:after="0" w:line="240" w:lineRule="auto"/>
              <w:rPr>
                <w:sz w:val="18"/>
                <w:szCs w:val="18"/>
              </w:rPr>
            </w:pPr>
            <w:r w:rsidRPr="00D816B3">
              <w:rPr>
                <w:sz w:val="18"/>
                <w:szCs w:val="18"/>
              </w:rPr>
              <w:t>date and time for the content of the</w:t>
            </w:r>
          </w:p>
          <w:p w:rsidR="00CE12B1" w:rsidRPr="00D816B3" w:rsidRDefault="00CE12B1" w:rsidP="00D816B3">
            <w:pPr>
              <w:spacing w:after="0" w:line="240" w:lineRule="auto"/>
              <w:rPr>
                <w:sz w:val="18"/>
                <w:szCs w:val="18"/>
              </w:rPr>
            </w:pPr>
            <w:r w:rsidRPr="00D816B3">
              <w:rPr>
                <w:sz w:val="18"/>
                <w:szCs w:val="18"/>
              </w:rPr>
              <w:t>dataset</w:t>
            </w:r>
          </w:p>
        </w:tc>
        <w:tc>
          <w:tcPr>
            <w:tcW w:w="1551" w:type="dxa"/>
          </w:tcPr>
          <w:p w:rsidR="00CE12B1" w:rsidRPr="00D816B3" w:rsidRDefault="00CE12B1" w:rsidP="00D816B3">
            <w:pPr>
              <w:spacing w:after="0" w:line="240" w:lineRule="auto"/>
              <w:jc w:val="center"/>
              <w:rPr>
                <w:sz w:val="18"/>
                <w:szCs w:val="18"/>
              </w:rPr>
            </w:pPr>
            <w:r w:rsidRPr="00D816B3">
              <w:rPr>
                <w:sz w:val="18"/>
                <w:szCs w:val="18"/>
              </w:rPr>
              <w:t>M</w:t>
            </w:r>
          </w:p>
        </w:tc>
        <w:tc>
          <w:tcPr>
            <w:tcW w:w="1133" w:type="dxa"/>
          </w:tcPr>
          <w:p w:rsidR="00CE12B1" w:rsidRPr="00D816B3" w:rsidRDefault="00CE12B1" w:rsidP="00D816B3">
            <w:pPr>
              <w:spacing w:after="0" w:line="240" w:lineRule="auto"/>
              <w:jc w:val="center"/>
              <w:rPr>
                <w:sz w:val="18"/>
                <w:szCs w:val="18"/>
              </w:rPr>
            </w:pPr>
            <w:r w:rsidRPr="00D816B3">
              <w:rPr>
                <w:sz w:val="18"/>
                <w:szCs w:val="18"/>
              </w:rPr>
              <w:t>1</w:t>
            </w:r>
          </w:p>
        </w:tc>
        <w:tc>
          <w:tcPr>
            <w:tcW w:w="2843" w:type="dxa"/>
          </w:tcPr>
          <w:p w:rsidR="00CE12B1" w:rsidRPr="00D816B3" w:rsidRDefault="00CE12B1" w:rsidP="00D816B3">
            <w:pPr>
              <w:spacing w:after="0" w:line="240" w:lineRule="auto"/>
              <w:jc w:val="center"/>
              <w:rPr>
                <w:sz w:val="18"/>
                <w:szCs w:val="18"/>
              </w:rPr>
            </w:pPr>
            <w:r w:rsidRPr="00D816B3">
              <w:rPr>
                <w:sz w:val="18"/>
                <w:szCs w:val="18"/>
              </w:rPr>
              <w:t>Class</w:t>
            </w:r>
          </w:p>
        </w:tc>
        <w:tc>
          <w:tcPr>
            <w:tcW w:w="2442" w:type="dxa"/>
          </w:tcPr>
          <w:p w:rsidR="00CE12B1" w:rsidRPr="00D816B3" w:rsidRDefault="00CE12B1" w:rsidP="00D816B3">
            <w:pPr>
              <w:spacing w:after="0" w:line="240" w:lineRule="auto"/>
              <w:rPr>
                <w:sz w:val="18"/>
                <w:szCs w:val="18"/>
              </w:rPr>
            </w:pPr>
            <w:r w:rsidRPr="00D816B3">
              <w:rPr>
                <w:sz w:val="18"/>
                <w:szCs w:val="18"/>
              </w:rPr>
              <w:t>TM_Primitive</w:t>
            </w:r>
          </w:p>
        </w:tc>
      </w:tr>
    </w:tbl>
    <w:p w:rsidR="00CE12B1" w:rsidRDefault="00CE12B1" w:rsidP="002C1EEF">
      <w:pPr>
        <w:rPr>
          <w:rFonts w:cs="Times New Roman"/>
        </w:rPr>
      </w:pPr>
    </w:p>
    <w:p w:rsidR="00CE12B1" w:rsidRDefault="00CE12B1" w:rsidP="002C1EEF">
      <w:pPr>
        <w:rPr>
          <w:rFonts w:cs="Times New Roman"/>
        </w:rPr>
        <w:sectPr w:rsidR="00CE12B1">
          <w:pgSz w:w="16838" w:h="11906" w:orient="landscape"/>
          <w:pgMar w:top="1440" w:right="1440" w:bottom="1440" w:left="1440" w:header="708" w:footer="708" w:gutter="0"/>
          <w:cols w:space="708"/>
          <w:docGrid w:linePitch="360"/>
        </w:sectPr>
      </w:pPr>
    </w:p>
    <w:p w:rsidR="00CE12B1" w:rsidRDefault="00CE12B1" w:rsidP="00277237">
      <w:pPr>
        <w:pStyle w:val="Heading3"/>
      </w:pPr>
      <w:r>
        <w:lastRenderedPageBreak/>
        <w:t>A.9.1.1 gmd:EX_GeographicExtent and subclasses</w:t>
      </w:r>
    </w:p>
    <w:p w:rsidR="00CE12B1" w:rsidRDefault="00CE12B1" w:rsidP="00277237">
      <w:pPr>
        <w:rPr>
          <w:rFonts w:cs="Times New Roman"/>
        </w:rPr>
      </w:pPr>
      <w:r w:rsidRPr="000169D9">
        <w:t>This element defines the geographical extent of coverage of the data resource</w:t>
      </w:r>
      <w:r>
        <w:t>.</w:t>
      </w:r>
      <w:r w:rsidRPr="000169D9">
        <w:t xml:space="preserve"> </w:t>
      </w:r>
      <w:r>
        <w:t>Noting</w:t>
      </w:r>
      <w:r w:rsidRPr="000169D9">
        <w:t xml:space="preserve"> that Extent is the</w:t>
      </w:r>
      <w:r>
        <w:t xml:space="preserve"> overall</w:t>
      </w:r>
      <w:r w:rsidRPr="000169D9">
        <w:t xml:space="preserve"> coverage of the data resource, not the individual objects in the data resource</w:t>
      </w:r>
      <w:r>
        <w:t xml:space="preserve">; i.e. the boundary of </w:t>
      </w:r>
      <w:r w:rsidRPr="001843CE">
        <w:t xml:space="preserve">the extent </w:t>
      </w:r>
      <w:del w:id="716" w:author="Jeremy Tandy" w:date="2011-02-02T17:33:00Z">
        <w:r w:rsidRPr="001843CE" w:rsidDel="001843CE">
          <w:rPr>
            <w:lang w:eastAsia="ja-JP"/>
          </w:rPr>
          <w:delText xml:space="preserve">[ET: </w:delText>
        </w:r>
      </w:del>
      <w:r w:rsidRPr="001843CE">
        <w:rPr>
          <w:lang w:eastAsia="ja-JP"/>
        </w:rPr>
        <w:t>is strongly recommended to</w:t>
      </w:r>
      <w:del w:id="717" w:author="Jeremy Tandy" w:date="2011-02-02T17:33:00Z">
        <w:r w:rsidRPr="001843CE" w:rsidDel="001843CE">
          <w:rPr>
            <w:lang w:eastAsia="ja-JP"/>
          </w:rPr>
          <w:delText>][</w:delText>
        </w:r>
        <w:r w:rsidRPr="001843CE" w:rsidDel="001843CE">
          <w:rPr>
            <w:strike/>
          </w:rPr>
          <w:delText>must</w:delText>
        </w:r>
        <w:r w:rsidRPr="001843CE" w:rsidDel="001843CE">
          <w:rPr>
            <w:lang w:eastAsia="ja-JP"/>
          </w:rPr>
          <w:delText>]</w:delText>
        </w:r>
      </w:del>
      <w:r w:rsidRPr="001843CE">
        <w:t xml:space="preserve"> enclose</w:t>
      </w:r>
      <w:r>
        <w:t xml:space="preserve"> all objects described by the data resource</w:t>
      </w:r>
      <w:r w:rsidRPr="000169D9">
        <w:t>.</w:t>
      </w:r>
    </w:p>
    <w:p w:rsidR="00CE12B1" w:rsidRDefault="00CE12B1" w:rsidP="00277237">
      <w:r>
        <w:t>ISO 19115 allows one to document the geographicalExtent of a resource as a BoudingBox, a BoundingPolygon or a Geographic Description.</w:t>
      </w:r>
    </w:p>
    <w:p w:rsidR="00CE12B1" w:rsidRDefault="00CE12B1" w:rsidP="00277237">
      <w:r>
        <w:t>However, the WMO Core Metadata Profile mandates the provision of a GeographicBoundingBox as a minimum. More geographical extents may also be provided as appropriate.</w:t>
      </w:r>
    </w:p>
    <w:p w:rsidR="00CE12B1" w:rsidRDefault="00CE12B1" w:rsidP="00277237">
      <w:r>
        <w:t>The GeographicBoundingBox is determined by four coordinates.</w:t>
      </w:r>
    </w:p>
    <w:p w:rsidR="00CE12B1" w:rsidRPr="001843CE" w:rsidRDefault="00CE12B1" w:rsidP="00170B36">
      <w:pPr>
        <w:pStyle w:val="ListParagraph"/>
        <w:numPr>
          <w:ilvl w:val="0"/>
          <w:numId w:val="40"/>
        </w:numPr>
        <w:rPr>
          <w:rFonts w:cs="Times New Roman"/>
        </w:rPr>
      </w:pPr>
      <w:r w:rsidRPr="00EB0751">
        <w:t>West bounding longitude</w:t>
      </w:r>
      <w:r>
        <w:t xml:space="preserve">: </w:t>
      </w:r>
      <w:r w:rsidRPr="00EB0751">
        <w:t>western-most limit of the data resource extent, expressed in longitude in decimal degrees (positive east</w:t>
      </w:r>
      <w:del w:id="718" w:author="Jeremy Tandy" w:date="2011-02-02T17:33:00Z">
        <w:r w:rsidRPr="001843CE" w:rsidDel="001843CE">
          <w:rPr>
            <w:lang w:eastAsia="ja-JP"/>
          </w:rPr>
          <w:delText>[</w:delText>
        </w:r>
      </w:del>
      <w:r w:rsidRPr="001843CE">
        <w:rPr>
          <w:lang w:eastAsia="ja-JP"/>
        </w:rPr>
        <w:t>, acceptable range -180 to 180</w:t>
      </w:r>
      <w:del w:id="719" w:author="Jeremy Tandy" w:date="2011-02-02T17:33:00Z">
        <w:r w:rsidRPr="001843CE" w:rsidDel="001843CE">
          <w:rPr>
            <w:lang w:eastAsia="ja-JP"/>
          </w:rPr>
          <w:delText>]</w:delText>
        </w:r>
      </w:del>
      <w:r w:rsidRPr="001843CE">
        <w:t>)</w:t>
      </w:r>
    </w:p>
    <w:p w:rsidR="00CE12B1" w:rsidRPr="001843CE" w:rsidRDefault="00CE12B1" w:rsidP="00170B36">
      <w:pPr>
        <w:pStyle w:val="ListParagraph"/>
        <w:numPr>
          <w:ilvl w:val="0"/>
          <w:numId w:val="40"/>
        </w:numPr>
        <w:rPr>
          <w:rFonts w:cs="Times New Roman"/>
        </w:rPr>
      </w:pPr>
      <w:r w:rsidRPr="001843CE">
        <w:t>East bounding longitude: eastern-most limit of the data resource extent, expressed in longitude in decimal degrees (positive east</w:t>
      </w:r>
      <w:del w:id="720" w:author="Jeremy Tandy" w:date="2011-02-02T17:33:00Z">
        <w:r w:rsidRPr="001843CE" w:rsidDel="001843CE">
          <w:rPr>
            <w:lang w:eastAsia="ja-JP"/>
          </w:rPr>
          <w:delText>[</w:delText>
        </w:r>
      </w:del>
      <w:r w:rsidRPr="001843CE">
        <w:rPr>
          <w:lang w:eastAsia="ja-JP"/>
        </w:rPr>
        <w:t>, acceptable range -180 to 180</w:t>
      </w:r>
      <w:del w:id="721" w:author="Jeremy Tandy" w:date="2011-02-02T17:33:00Z">
        <w:r w:rsidRPr="001843CE" w:rsidDel="001843CE">
          <w:rPr>
            <w:lang w:eastAsia="ja-JP"/>
          </w:rPr>
          <w:delText>]</w:delText>
        </w:r>
      </w:del>
      <w:r w:rsidRPr="001843CE">
        <w:t>)</w:t>
      </w:r>
    </w:p>
    <w:p w:rsidR="00CE12B1" w:rsidRPr="001843CE" w:rsidRDefault="00CE12B1" w:rsidP="00170B36">
      <w:pPr>
        <w:pStyle w:val="ListParagraph"/>
        <w:numPr>
          <w:ilvl w:val="0"/>
          <w:numId w:val="40"/>
        </w:numPr>
        <w:rPr>
          <w:rFonts w:cs="Times New Roman"/>
        </w:rPr>
      </w:pPr>
      <w:r w:rsidRPr="001843CE">
        <w:t>North bounding latitude: northern-most limit of the data resource extent, expressed in latitude in decimal degrees (positive north</w:t>
      </w:r>
      <w:del w:id="722" w:author="Jeremy Tandy" w:date="2011-02-02T17:33:00Z">
        <w:r w:rsidRPr="001843CE" w:rsidDel="001843CE">
          <w:rPr>
            <w:lang w:eastAsia="ja-JP"/>
          </w:rPr>
          <w:delText>[</w:delText>
        </w:r>
      </w:del>
      <w:r w:rsidRPr="001843CE">
        <w:rPr>
          <w:lang w:eastAsia="ja-JP"/>
        </w:rPr>
        <w:t>, acceptable range -90 to 90</w:t>
      </w:r>
      <w:del w:id="723" w:author="Jeremy Tandy" w:date="2011-02-02T17:33:00Z">
        <w:r w:rsidRPr="001843CE" w:rsidDel="001843CE">
          <w:rPr>
            <w:lang w:eastAsia="ja-JP"/>
          </w:rPr>
          <w:delText>]</w:delText>
        </w:r>
      </w:del>
      <w:r w:rsidRPr="001843CE">
        <w:t>)</w:t>
      </w:r>
    </w:p>
    <w:p w:rsidR="00CE12B1" w:rsidRPr="001843CE" w:rsidRDefault="00CE12B1" w:rsidP="00170B36">
      <w:pPr>
        <w:pStyle w:val="ListParagraph"/>
        <w:numPr>
          <w:ilvl w:val="0"/>
          <w:numId w:val="40"/>
        </w:numPr>
        <w:rPr>
          <w:rFonts w:cs="Times New Roman"/>
        </w:rPr>
      </w:pPr>
      <w:r w:rsidRPr="001843CE">
        <w:t>South bounding latitude: southern-most limit of the data resource extent, expressed in longitude in decimal degrees (positive north</w:t>
      </w:r>
      <w:del w:id="724" w:author="Jeremy Tandy" w:date="2011-02-02T17:33:00Z">
        <w:r w:rsidRPr="001843CE" w:rsidDel="001843CE">
          <w:rPr>
            <w:lang w:eastAsia="ja-JP"/>
          </w:rPr>
          <w:delText>[</w:delText>
        </w:r>
      </w:del>
      <w:r w:rsidRPr="001843CE">
        <w:rPr>
          <w:lang w:eastAsia="ja-JP"/>
        </w:rPr>
        <w:t>, acceptable range -90 to 90</w:t>
      </w:r>
      <w:del w:id="725" w:author="Jeremy Tandy" w:date="2011-02-02T17:33:00Z">
        <w:r w:rsidRPr="001843CE" w:rsidDel="001843CE">
          <w:rPr>
            <w:lang w:eastAsia="ja-JP"/>
          </w:rPr>
          <w:delText>]</w:delText>
        </w:r>
      </w:del>
      <w:r w:rsidRPr="001843CE">
        <w:t>)</w:t>
      </w:r>
    </w:p>
    <w:p w:rsidR="00CE12B1" w:rsidRDefault="00CE12B1" w:rsidP="00277237">
      <w:pPr>
        <w:rPr>
          <w:rFonts w:cs="Times New Roman"/>
        </w:rPr>
      </w:pPr>
      <w:r w:rsidRPr="001843CE">
        <w:t>Longitude and latitude shall be recorded in a coord</w:t>
      </w:r>
      <w:r w:rsidRPr="00EB0751">
        <w:t>inate reference system that has the same axes, units and prime meridian as WGS84.</w:t>
      </w:r>
    </w:p>
    <w:p w:rsidR="00CE12B1" w:rsidRDefault="00CE12B1" w:rsidP="00277237">
      <w:r>
        <w:t>Where the sensor platform is mobile (e.g. AMDAR, ships or bouys) the bounding box will describe the maximum reasonable extent within which the platform may operate, potentially a global extent. However, it should be noted that GTS practices (tables C1, C2 &amp; C3 of the Manual on GTS) keep the extent of the bulletin fixed and require that the data from mobile platforms is allocated to the appropriate bulletin based on the location of the platform.</w:t>
      </w:r>
    </w:p>
    <w:p w:rsidR="00CE12B1" w:rsidRDefault="00CE12B1" w:rsidP="00277237">
      <w:r>
        <w:t xml:space="preserve">Note: </w:t>
      </w:r>
    </w:p>
    <w:p w:rsidR="00CE12B1" w:rsidRPr="0039792D" w:rsidRDefault="00CE12B1" w:rsidP="00151ADB">
      <w:pPr>
        <w:pStyle w:val="ListParagraph"/>
        <w:rPr>
          <w:rFonts w:cs="Times New Roman"/>
          <w:i/>
          <w:iCs/>
          <w:lang w:eastAsia="ja-JP"/>
        </w:rPr>
      </w:pPr>
      <w:del w:id="726" w:author="Jeremy Tandy" w:date="2011-02-02T17:35:00Z">
        <w:r w:rsidRPr="00C26E33" w:rsidDel="00C26E33">
          <w:rPr>
            <w:i/>
            <w:iCs/>
            <w:lang w:eastAsia="ja-JP"/>
          </w:rPr>
          <w:delText>[</w:delText>
        </w:r>
      </w:del>
      <w:r w:rsidRPr="00C26E33">
        <w:rPr>
          <w:i/>
          <w:iCs/>
          <w:lang w:eastAsia="ja-JP"/>
        </w:rPr>
        <w:t>Acceptable range shown above is given by ISO 19115.</w:t>
      </w:r>
      <w:del w:id="727" w:author="Jeremy Tandy" w:date="2011-02-02T17:35:00Z">
        <w:r w:rsidRPr="00C26E33" w:rsidDel="00C26E33">
          <w:rPr>
            <w:i/>
            <w:iCs/>
            <w:lang w:eastAsia="ja-JP"/>
          </w:rPr>
          <w:delText>]</w:delText>
        </w:r>
      </w:del>
      <w:r w:rsidRPr="00C26E33">
        <w:rPr>
          <w:i/>
          <w:iCs/>
          <w:lang w:eastAsia="ja-JP"/>
        </w:rPr>
        <w:t xml:space="preserve"> </w:t>
      </w:r>
      <w:del w:id="728" w:author="Jeremy Tandy" w:date="2011-02-02T17:35:00Z">
        <w:r w:rsidRPr="00C26E33" w:rsidDel="00C26E33">
          <w:rPr>
            <w:i/>
            <w:iCs/>
            <w:lang w:eastAsia="ja-JP"/>
          </w:rPr>
          <w:delText xml:space="preserve"> </w:delText>
        </w:r>
      </w:del>
      <w:r w:rsidRPr="00C26E33">
        <w:rPr>
          <w:i/>
          <w:iCs/>
          <w:lang w:eastAsia="ja-JP"/>
        </w:rPr>
        <w:t xml:space="preserve"> S</w:t>
      </w:r>
      <w:r w:rsidRPr="00C26E33">
        <w:rPr>
          <w:i/>
          <w:iCs/>
        </w:rPr>
        <w:t xml:space="preserve">pecifying datasets that </w:t>
      </w:r>
      <w:del w:id="729" w:author="Jeremy Tandy" w:date="2011-02-02T17:35:00Z">
        <w:r w:rsidRPr="00C26E33" w:rsidDel="00C26E33">
          <w:rPr>
            <w:i/>
            <w:iCs/>
            <w:lang w:eastAsia="ja-JP"/>
          </w:rPr>
          <w:delText xml:space="preserve">[ET: </w:delText>
        </w:r>
      </w:del>
      <w:r w:rsidRPr="00C26E33">
        <w:rPr>
          <w:i/>
          <w:iCs/>
          <w:lang w:eastAsia="ja-JP"/>
        </w:rPr>
        <w:t>overlap the 180th meridian</w:t>
      </w:r>
      <w:del w:id="730" w:author="Jeremy Tandy" w:date="2011-02-02T17:35:00Z">
        <w:r w:rsidRPr="00C26E33" w:rsidDel="00C26E33">
          <w:rPr>
            <w:i/>
            <w:iCs/>
            <w:lang w:eastAsia="ja-JP"/>
          </w:rPr>
          <w:delText>][</w:delText>
        </w:r>
        <w:r w:rsidRPr="00C26E33" w:rsidDel="00C26E33">
          <w:rPr>
            <w:i/>
            <w:iCs/>
            <w:strike/>
          </w:rPr>
          <w:delText>include the north or south poles</w:delText>
        </w:r>
        <w:r w:rsidRPr="00C26E33" w:rsidDel="00C26E33">
          <w:rPr>
            <w:i/>
            <w:iCs/>
            <w:lang w:eastAsia="ja-JP"/>
          </w:rPr>
          <w:delText>]</w:delText>
        </w:r>
      </w:del>
      <w:r w:rsidRPr="00C26E33">
        <w:rPr>
          <w:i/>
          <w:iCs/>
        </w:rPr>
        <w:t xml:space="preserve"> ma</w:t>
      </w:r>
      <w:r w:rsidRPr="00C26E33">
        <w:rPr>
          <w:i/>
          <w:iCs/>
          <w:lang w:eastAsia="ja-JP"/>
        </w:rPr>
        <w:t>y</w:t>
      </w:r>
      <w:r w:rsidRPr="00C26E33">
        <w:rPr>
          <w:i/>
          <w:iCs/>
        </w:rPr>
        <w:t xml:space="preserve"> be difficult using the geographic bounding box. </w:t>
      </w:r>
      <w:del w:id="731" w:author="Jeremy Tandy" w:date="2011-02-02T17:36:00Z">
        <w:r w:rsidRPr="00C26E33" w:rsidDel="00C26E33">
          <w:rPr>
            <w:i/>
            <w:iCs/>
            <w:lang w:eastAsia="ja-JP"/>
          </w:rPr>
          <w:delText>[</w:delText>
        </w:r>
      </w:del>
      <w:r w:rsidRPr="00C26E33">
        <w:rPr>
          <w:i/>
          <w:iCs/>
          <w:lang w:eastAsia="ja-JP"/>
        </w:rPr>
        <w:t xml:space="preserve">INSPIRE Implementing Rule </w:t>
      </w:r>
      <w:del w:id="732" w:author="Jeremy Tandy" w:date="2011-02-02T17:36:00Z">
        <w:r w:rsidRPr="00C26E33" w:rsidDel="00C26E33">
          <w:rPr>
            <w:i/>
            <w:iCs/>
            <w:lang w:eastAsia="ja-JP"/>
          </w:rPr>
          <w:delText xml:space="preserve">tells </w:delText>
        </w:r>
      </w:del>
      <w:ins w:id="733" w:author="Jeremy Tandy" w:date="2011-02-02T17:36:00Z">
        <w:r w:rsidR="00C26E33">
          <w:rPr>
            <w:i/>
            <w:iCs/>
            <w:lang w:eastAsia="ja-JP"/>
          </w:rPr>
          <w:t>states</w:t>
        </w:r>
        <w:r w:rsidR="00C26E33" w:rsidRPr="00C26E33">
          <w:rPr>
            <w:i/>
            <w:iCs/>
            <w:lang w:eastAsia="ja-JP"/>
          </w:rPr>
          <w:t xml:space="preserve"> </w:t>
        </w:r>
      </w:ins>
      <w:r w:rsidRPr="00C26E33">
        <w:rPr>
          <w:i/>
          <w:iCs/>
          <w:lang w:eastAsia="ja-JP"/>
        </w:rPr>
        <w:t>“If the bounding box crosses the 180 meridian, then the value of the westBoundLongitude will be greater than the eastBoundLongitude value.”</w:t>
      </w:r>
      <w:del w:id="734" w:author="Jeremy Tandy" w:date="2011-02-02T17:36:00Z">
        <w:r w:rsidRPr="00C26E33" w:rsidDel="00C26E33">
          <w:rPr>
            <w:i/>
            <w:iCs/>
            <w:lang w:eastAsia="ja-JP"/>
          </w:rPr>
          <w:delText>][</w:delText>
        </w:r>
        <w:r w:rsidRPr="00C26E33" w:rsidDel="00C26E33">
          <w:rPr>
            <w:i/>
            <w:iCs/>
            <w:strike/>
          </w:rPr>
          <w:delText>Similarly, best practices on acceptable units for lat/lon must be provided (e.g. -180 to +180, -90 to +90; 0 to 360; or East/West notation.</w:delText>
        </w:r>
        <w:r w:rsidRPr="00C26E33" w:rsidDel="00C26E33">
          <w:rPr>
            <w:i/>
            <w:iCs/>
            <w:strike/>
            <w:lang w:eastAsia="ja-JP"/>
          </w:rPr>
          <w:delText>)</w:delText>
        </w:r>
        <w:r w:rsidRPr="00C26E33" w:rsidDel="00C26E33">
          <w:rPr>
            <w:i/>
            <w:iCs/>
            <w:lang w:eastAsia="ja-JP"/>
          </w:rPr>
          <w:delText>]</w:delText>
        </w:r>
      </w:del>
    </w:p>
    <w:p w:rsidR="00CE12B1" w:rsidRDefault="00CE12B1" w:rsidP="00277237">
      <w:r>
        <w:t>The BoundingPolygon is a GML Object (GM_Object).</w:t>
      </w:r>
    </w:p>
    <w:p w:rsidR="00CE12B1" w:rsidRDefault="00CE12B1" w:rsidP="00277237">
      <w:r>
        <w:t>The GeographicDescription provides an identifier of the area, and should then point on a well-known identifier, based on a published standard. For example: ISO 3166-3:1999 provides codes for the representation of names of countries and their subdivisions.</w:t>
      </w:r>
    </w:p>
    <w:p w:rsidR="00CE12B1" w:rsidRDefault="00CE12B1">
      <w:pPr>
        <w:rPr>
          <w:rFonts w:cs="Times New Roman"/>
        </w:rPr>
      </w:pPr>
      <w:r>
        <w:rPr>
          <w:rFonts w:cs="Times New Roman"/>
        </w:rPr>
        <w:lastRenderedPageBreak/>
        <w:br w:type="page"/>
      </w:r>
    </w:p>
    <w:p w:rsidR="00CE12B1" w:rsidRDefault="00CE12B1" w:rsidP="008072A4">
      <w:r>
        <w:lastRenderedPageBreak/>
        <w:t xml:space="preserve">Place-names (such as observation stations and other static sensor platforms) will be expressed as both keyword (type=place) and geographicIdentifiers:       </w:t>
      </w:r>
    </w:p>
    <w:p w:rsidR="00CE12B1" w:rsidRPr="00B22B60" w:rsidRDefault="00B22B60" w:rsidP="00170B36">
      <w:pPr>
        <w:pStyle w:val="ListParagraph"/>
        <w:numPr>
          <w:ilvl w:val="0"/>
          <w:numId w:val="48"/>
        </w:numPr>
        <w:rPr>
          <w:rFonts w:ascii="Arial Narrow" w:hAnsi="Arial Narrow"/>
          <w:sz w:val="20"/>
        </w:rPr>
      </w:pPr>
      <w:ins w:id="735" w:author="Jeremy Tandy" w:date="2011-02-08T04:01:00Z">
        <w:r w:rsidRPr="00B22B60">
          <w:rPr>
            <w:rFonts w:ascii="Arial Narrow" w:hAnsi="Arial Narrow"/>
            <w:sz w:val="20"/>
          </w:rPr>
          <w:t>gmd:</w:t>
        </w:r>
      </w:ins>
      <w:r w:rsidR="00CE12B1" w:rsidRPr="00B22B60">
        <w:rPr>
          <w:rFonts w:ascii="Arial Narrow" w:hAnsi="Arial Narrow"/>
          <w:sz w:val="20"/>
        </w:rPr>
        <w:t>MD_Metadata/</w:t>
      </w:r>
      <w:ins w:id="736" w:author="Jeremy Tandy" w:date="2011-02-08T04:01:00Z">
        <w:r w:rsidRPr="00B22B60">
          <w:rPr>
            <w:rFonts w:ascii="Arial Narrow" w:hAnsi="Arial Narrow"/>
            <w:sz w:val="20"/>
          </w:rPr>
          <w:t>gmd:</w:t>
        </w:r>
      </w:ins>
      <w:r w:rsidR="00CE12B1" w:rsidRPr="00B22B60">
        <w:rPr>
          <w:rFonts w:ascii="Arial Narrow" w:hAnsi="Arial Narrow"/>
          <w:sz w:val="20"/>
        </w:rPr>
        <w:t>identificationInfo/</w:t>
      </w:r>
      <w:del w:id="737" w:author="Jeremy Tandy" w:date="2011-02-08T04:02:00Z">
        <w:r w:rsidR="00CE12B1" w:rsidRPr="00B22B60" w:rsidDel="00B22B60">
          <w:rPr>
            <w:rFonts w:ascii="Arial Narrow" w:hAnsi="Arial Narrow"/>
            <w:sz w:val="20"/>
          </w:rPr>
          <w:delText>*</w:delText>
        </w:r>
      </w:del>
      <w:r w:rsidR="00CE12B1" w:rsidRPr="00B22B60">
        <w:rPr>
          <w:rFonts w:ascii="Arial Narrow" w:hAnsi="Arial Narrow"/>
          <w:sz w:val="20"/>
        </w:rPr>
        <w:t>/</w:t>
      </w:r>
      <w:ins w:id="738" w:author="Jeremy Tandy" w:date="2011-02-08T04:02:00Z">
        <w:r w:rsidRPr="00B22B60">
          <w:rPr>
            <w:rFonts w:ascii="Arial Narrow" w:hAnsi="Arial Narrow"/>
            <w:sz w:val="20"/>
          </w:rPr>
          <w:t>gmd:</w:t>
        </w:r>
      </w:ins>
      <w:r w:rsidR="00CE12B1" w:rsidRPr="00B22B60">
        <w:rPr>
          <w:rFonts w:ascii="Arial Narrow" w:hAnsi="Arial Narrow"/>
          <w:sz w:val="20"/>
        </w:rPr>
        <w:t>descriptiveKeywords/</w:t>
      </w:r>
      <w:del w:id="739" w:author="Jeremy Tandy" w:date="2011-02-08T04:02:00Z">
        <w:r w:rsidR="00CE12B1" w:rsidRPr="00B22B60" w:rsidDel="00B22B60">
          <w:rPr>
            <w:rFonts w:ascii="Arial Narrow" w:hAnsi="Arial Narrow"/>
            <w:sz w:val="20"/>
          </w:rPr>
          <w:delText>*</w:delText>
        </w:r>
      </w:del>
      <w:r w:rsidR="00CE12B1" w:rsidRPr="00B22B60">
        <w:rPr>
          <w:rFonts w:ascii="Arial Narrow" w:hAnsi="Arial Narrow"/>
          <w:sz w:val="20"/>
        </w:rPr>
        <w:t>/</w:t>
      </w:r>
      <w:ins w:id="740" w:author="Jeremy Tandy" w:date="2011-02-08T04:02:00Z">
        <w:r w:rsidRPr="00B22B60">
          <w:rPr>
            <w:rFonts w:ascii="Arial Narrow" w:hAnsi="Arial Narrow"/>
            <w:sz w:val="20"/>
          </w:rPr>
          <w:t>gmd:</w:t>
        </w:r>
      </w:ins>
      <w:r w:rsidR="00CE12B1" w:rsidRPr="00B22B60">
        <w:rPr>
          <w:rFonts w:ascii="Arial Narrow" w:hAnsi="Arial Narrow"/>
          <w:sz w:val="20"/>
        </w:rPr>
        <w:t>keyword</w:t>
      </w:r>
    </w:p>
    <w:p w:rsidR="00CE12B1" w:rsidRPr="00B22B60" w:rsidRDefault="00B22B60" w:rsidP="00170B36">
      <w:pPr>
        <w:pStyle w:val="ListParagraph"/>
        <w:numPr>
          <w:ilvl w:val="0"/>
          <w:numId w:val="48"/>
        </w:numPr>
        <w:rPr>
          <w:rFonts w:ascii="Arial Narrow" w:hAnsi="Arial Narrow"/>
          <w:sz w:val="20"/>
        </w:rPr>
      </w:pPr>
      <w:ins w:id="741" w:author="Jeremy Tandy" w:date="2011-02-08T04:02:00Z">
        <w:r w:rsidRPr="00B22B60">
          <w:rPr>
            <w:rFonts w:ascii="Arial Narrow" w:hAnsi="Arial Narrow"/>
            <w:sz w:val="20"/>
          </w:rPr>
          <w:t>gmd:</w:t>
        </w:r>
      </w:ins>
      <w:r w:rsidR="00CE12B1" w:rsidRPr="00B22B60">
        <w:rPr>
          <w:rFonts w:ascii="Arial Narrow" w:hAnsi="Arial Narrow"/>
          <w:sz w:val="20"/>
        </w:rPr>
        <w:t>MD_Metadata/</w:t>
      </w:r>
      <w:ins w:id="742" w:author="Jeremy Tandy" w:date="2011-02-08T04:02:00Z">
        <w:r w:rsidRPr="00B22B60">
          <w:rPr>
            <w:rFonts w:ascii="Arial Narrow" w:hAnsi="Arial Narrow"/>
            <w:sz w:val="20"/>
          </w:rPr>
          <w:t>gmd:</w:t>
        </w:r>
      </w:ins>
      <w:r w:rsidR="00CE12B1" w:rsidRPr="00B22B60">
        <w:rPr>
          <w:rFonts w:ascii="Arial Narrow" w:hAnsi="Arial Narrow"/>
          <w:sz w:val="20"/>
        </w:rPr>
        <w:t>identificationInfo/</w:t>
      </w:r>
      <w:del w:id="743" w:author="Jeremy Tandy" w:date="2011-02-08T04:02:00Z">
        <w:r w:rsidR="00CE12B1" w:rsidRPr="00B22B60" w:rsidDel="00B22B60">
          <w:rPr>
            <w:rFonts w:ascii="Arial Narrow" w:hAnsi="Arial Narrow"/>
            <w:sz w:val="20"/>
          </w:rPr>
          <w:delText>*</w:delText>
        </w:r>
      </w:del>
      <w:r w:rsidR="00CE12B1" w:rsidRPr="00B22B60">
        <w:rPr>
          <w:rFonts w:ascii="Arial Narrow" w:hAnsi="Arial Narrow"/>
          <w:sz w:val="20"/>
        </w:rPr>
        <w:t>/</w:t>
      </w:r>
      <w:ins w:id="744" w:author="Jeremy Tandy" w:date="2011-02-08T04:02:00Z">
        <w:r w:rsidRPr="00B22B60">
          <w:rPr>
            <w:rFonts w:ascii="Arial Narrow" w:hAnsi="Arial Narrow"/>
            <w:sz w:val="20"/>
          </w:rPr>
          <w:t>gmd:</w:t>
        </w:r>
      </w:ins>
      <w:r w:rsidR="00CE12B1" w:rsidRPr="00B22B60">
        <w:rPr>
          <w:rFonts w:ascii="Arial Narrow" w:hAnsi="Arial Narrow"/>
          <w:sz w:val="20"/>
        </w:rPr>
        <w:t>descriptiveKeywords/</w:t>
      </w:r>
      <w:del w:id="745" w:author="Jeremy Tandy" w:date="2011-02-08T04:02:00Z">
        <w:r w:rsidR="00CE12B1" w:rsidRPr="00B22B60" w:rsidDel="00B22B60">
          <w:rPr>
            <w:rFonts w:ascii="Arial Narrow" w:hAnsi="Arial Narrow"/>
            <w:sz w:val="20"/>
          </w:rPr>
          <w:delText>*</w:delText>
        </w:r>
      </w:del>
      <w:r w:rsidR="00CE12B1" w:rsidRPr="00B22B60">
        <w:rPr>
          <w:rFonts w:ascii="Arial Narrow" w:hAnsi="Arial Narrow"/>
          <w:sz w:val="20"/>
        </w:rPr>
        <w:t>/</w:t>
      </w:r>
      <w:ins w:id="746" w:author="Jeremy Tandy" w:date="2011-02-08T04:02:00Z">
        <w:r w:rsidRPr="00B22B60">
          <w:rPr>
            <w:rFonts w:ascii="Arial Narrow" w:hAnsi="Arial Narrow"/>
            <w:sz w:val="20"/>
          </w:rPr>
          <w:t>gmd:</w:t>
        </w:r>
      </w:ins>
      <w:r w:rsidR="00CE12B1" w:rsidRPr="00B22B60">
        <w:rPr>
          <w:rFonts w:ascii="Arial Narrow" w:hAnsi="Arial Narrow"/>
          <w:sz w:val="20"/>
        </w:rPr>
        <w:t xml:space="preserve">type = "place"   </w:t>
      </w:r>
    </w:p>
    <w:p w:rsidR="00CE12B1" w:rsidRPr="00B22B60" w:rsidRDefault="00B22B60" w:rsidP="00170B36">
      <w:pPr>
        <w:pStyle w:val="ListParagraph"/>
        <w:numPr>
          <w:ilvl w:val="0"/>
          <w:numId w:val="48"/>
        </w:numPr>
        <w:rPr>
          <w:rFonts w:ascii="Arial Narrow" w:hAnsi="Arial Narrow"/>
          <w:sz w:val="20"/>
        </w:rPr>
      </w:pPr>
      <w:ins w:id="747" w:author="Jeremy Tandy" w:date="2011-02-08T04:02:00Z">
        <w:r w:rsidRPr="00B22B60">
          <w:rPr>
            <w:rFonts w:ascii="Arial Narrow" w:hAnsi="Arial Narrow"/>
            <w:sz w:val="20"/>
          </w:rPr>
          <w:t>gmd:</w:t>
        </w:r>
      </w:ins>
      <w:r w:rsidR="00CE12B1" w:rsidRPr="00B22B60">
        <w:rPr>
          <w:rFonts w:ascii="Arial Narrow" w:hAnsi="Arial Narrow"/>
          <w:sz w:val="20"/>
        </w:rPr>
        <w:t>MD_Metadata/</w:t>
      </w:r>
      <w:ins w:id="748" w:author="Jeremy Tandy" w:date="2011-02-08T04:02:00Z">
        <w:r w:rsidRPr="00B22B60">
          <w:rPr>
            <w:rFonts w:ascii="Arial Narrow" w:hAnsi="Arial Narrow"/>
            <w:sz w:val="20"/>
          </w:rPr>
          <w:t>gmd:</w:t>
        </w:r>
      </w:ins>
      <w:r w:rsidR="00CE12B1" w:rsidRPr="00B22B60">
        <w:rPr>
          <w:rFonts w:ascii="Arial Narrow" w:hAnsi="Arial Narrow"/>
          <w:sz w:val="20"/>
        </w:rPr>
        <w:t>identificationInfo/</w:t>
      </w:r>
      <w:del w:id="749" w:author="Jeremy Tandy" w:date="2011-02-08T04:02:00Z">
        <w:r w:rsidR="00CE12B1" w:rsidRPr="00B22B60" w:rsidDel="00B22B60">
          <w:rPr>
            <w:rFonts w:ascii="Arial Narrow" w:hAnsi="Arial Narrow"/>
            <w:sz w:val="20"/>
          </w:rPr>
          <w:delText>*</w:delText>
        </w:r>
      </w:del>
      <w:r w:rsidR="00CE12B1" w:rsidRPr="00B22B60">
        <w:rPr>
          <w:rFonts w:ascii="Arial Narrow" w:hAnsi="Arial Narrow"/>
          <w:sz w:val="20"/>
        </w:rPr>
        <w:t>/</w:t>
      </w:r>
      <w:ins w:id="750" w:author="Jeremy Tandy" w:date="2011-02-08T04:02:00Z">
        <w:r w:rsidRPr="00B22B60">
          <w:rPr>
            <w:rFonts w:ascii="Arial Narrow" w:hAnsi="Arial Narrow"/>
            <w:sz w:val="20"/>
          </w:rPr>
          <w:t>gmd:</w:t>
        </w:r>
      </w:ins>
      <w:r w:rsidR="00CE12B1" w:rsidRPr="00B22B60">
        <w:rPr>
          <w:rFonts w:ascii="Arial Narrow" w:hAnsi="Arial Narrow"/>
          <w:sz w:val="20"/>
        </w:rPr>
        <w:t>extent/</w:t>
      </w:r>
      <w:del w:id="751" w:author="Jeremy Tandy" w:date="2011-02-08T04:02:00Z">
        <w:r w:rsidR="00CE12B1" w:rsidRPr="00B22B60" w:rsidDel="00B22B60">
          <w:rPr>
            <w:rFonts w:ascii="Arial Narrow" w:hAnsi="Arial Narrow"/>
            <w:sz w:val="20"/>
          </w:rPr>
          <w:delText>*</w:delText>
        </w:r>
      </w:del>
      <w:r w:rsidR="00CE12B1" w:rsidRPr="00B22B60">
        <w:rPr>
          <w:rFonts w:ascii="Arial Narrow" w:hAnsi="Arial Narrow"/>
          <w:sz w:val="20"/>
        </w:rPr>
        <w:t>/</w:t>
      </w:r>
      <w:ins w:id="752" w:author="Jeremy Tandy" w:date="2011-02-08T04:02:00Z">
        <w:r w:rsidRPr="00B22B60">
          <w:rPr>
            <w:rFonts w:ascii="Arial Narrow" w:hAnsi="Arial Narrow"/>
            <w:sz w:val="20"/>
          </w:rPr>
          <w:t>gmd:</w:t>
        </w:r>
      </w:ins>
      <w:r w:rsidR="00CE12B1" w:rsidRPr="00B22B60">
        <w:rPr>
          <w:rFonts w:ascii="Arial Narrow" w:hAnsi="Arial Narrow"/>
          <w:sz w:val="20"/>
        </w:rPr>
        <w:t>geographicElement/</w:t>
      </w:r>
      <w:del w:id="753" w:author="Jeremy Tandy" w:date="2011-02-08T04:02:00Z">
        <w:r w:rsidR="00CE12B1" w:rsidRPr="00B22B60" w:rsidDel="00B22B60">
          <w:rPr>
            <w:rFonts w:ascii="Arial Narrow" w:hAnsi="Arial Narrow"/>
            <w:sz w:val="20"/>
          </w:rPr>
          <w:delText>*</w:delText>
        </w:r>
      </w:del>
      <w:r w:rsidR="00CE12B1" w:rsidRPr="00B22B60">
        <w:rPr>
          <w:rFonts w:ascii="Arial Narrow" w:hAnsi="Arial Narrow"/>
          <w:sz w:val="20"/>
        </w:rPr>
        <w:t>/</w:t>
      </w:r>
      <w:ins w:id="754" w:author="Jeremy Tandy" w:date="2011-02-08T04:02:00Z">
        <w:r w:rsidRPr="00B22B60">
          <w:rPr>
            <w:rFonts w:ascii="Arial Narrow" w:hAnsi="Arial Narrow"/>
            <w:sz w:val="20"/>
          </w:rPr>
          <w:t>gmd:</w:t>
        </w:r>
      </w:ins>
      <w:r w:rsidR="00CE12B1" w:rsidRPr="00B22B60">
        <w:rPr>
          <w:rFonts w:ascii="Arial Narrow" w:hAnsi="Arial Narrow"/>
          <w:sz w:val="20"/>
        </w:rPr>
        <w:t>geographicIdentifier/</w:t>
      </w:r>
      <w:ins w:id="755" w:author="Jeremy Tandy" w:date="2011-02-08T04:03:00Z">
        <w:r w:rsidRPr="00B22B60">
          <w:rPr>
            <w:rFonts w:ascii="Arial Narrow" w:hAnsi="Arial Narrow"/>
            <w:sz w:val="20"/>
          </w:rPr>
          <w:t>gmd:</w:t>
        </w:r>
      </w:ins>
      <w:r w:rsidR="00CE12B1" w:rsidRPr="00B22B60">
        <w:rPr>
          <w:rFonts w:ascii="Arial Narrow" w:hAnsi="Arial Narrow"/>
          <w:sz w:val="20"/>
        </w:rPr>
        <w:t>MD_Identifier</w:t>
      </w:r>
    </w:p>
    <w:p w:rsidR="00CE12B1" w:rsidRDefault="00CE12B1" w:rsidP="004F34BE">
      <w:r>
        <w:t>Example XML encoding of geographic identifier using a WMO station gazetteer:</w:t>
      </w:r>
    </w:p>
    <w:p w:rsidR="00CE12B1" w:rsidRPr="004F34BE" w:rsidRDefault="00CE12B1" w:rsidP="004F34BE">
      <w:pPr>
        <w:rPr>
          <w:rFonts w:ascii="Arial Narrow" w:hAnsi="Arial Narrow" w:cs="Arial Narrow"/>
          <w:sz w:val="20"/>
          <w:szCs w:val="20"/>
        </w:rPr>
      </w:pPr>
      <w:r w:rsidRPr="004F34BE">
        <w:rPr>
          <w:rFonts w:ascii="Arial Narrow" w:hAnsi="Arial Narrow" w:cs="Arial Narrow"/>
          <w:color w:val="000096"/>
          <w:sz w:val="20"/>
          <w:szCs w:val="20"/>
        </w:rPr>
        <w:t>&lt;gmd:geographicIdentifier&gt;</w:t>
      </w:r>
      <w:r w:rsidRPr="004F34BE">
        <w:rPr>
          <w:rFonts w:ascii="Arial Narrow" w:hAnsi="Arial Narrow" w:cs="Arial Narrow"/>
          <w:color w:val="000000"/>
          <w:sz w:val="20"/>
          <w:szCs w:val="20"/>
        </w:rPr>
        <w:br/>
      </w:r>
      <w:r>
        <w:rPr>
          <w:rFonts w:ascii="Arial Narrow" w:hAnsi="Arial Narrow" w:cs="Arial Narrow"/>
          <w:color w:val="000096"/>
          <w:sz w:val="20"/>
          <w:szCs w:val="20"/>
        </w:rPr>
        <w:t xml:space="preserve">    </w:t>
      </w:r>
      <w:r w:rsidRPr="004F34BE">
        <w:rPr>
          <w:rFonts w:ascii="Arial Narrow" w:hAnsi="Arial Narrow" w:cs="Arial Narrow"/>
          <w:color w:val="000096"/>
          <w:sz w:val="20"/>
          <w:szCs w:val="20"/>
        </w:rPr>
        <w:t>&lt;gmd:MD_Identifier&gt;</w:t>
      </w:r>
      <w:r w:rsidRPr="004F34BE">
        <w:rPr>
          <w:rFonts w:ascii="Arial Narrow" w:hAnsi="Arial Narrow" w:cs="Arial Narrow"/>
          <w:color w:val="000000"/>
          <w:sz w:val="20"/>
          <w:szCs w:val="20"/>
        </w:rPr>
        <w:br/>
      </w:r>
      <w:r>
        <w:rPr>
          <w:rFonts w:ascii="Arial Narrow" w:hAnsi="Arial Narrow" w:cs="Arial Narrow"/>
          <w:color w:val="000096"/>
          <w:sz w:val="20"/>
          <w:szCs w:val="20"/>
        </w:rPr>
        <w:t xml:space="preserve">        </w:t>
      </w:r>
      <w:r w:rsidRPr="004F34BE">
        <w:rPr>
          <w:rFonts w:ascii="Arial Narrow" w:hAnsi="Arial Narrow" w:cs="Arial Narrow"/>
          <w:color w:val="000096"/>
          <w:sz w:val="20"/>
          <w:szCs w:val="20"/>
        </w:rPr>
        <w:t>&lt;gmd:authority&gt;</w:t>
      </w:r>
      <w:r w:rsidRPr="004F34BE">
        <w:rPr>
          <w:rFonts w:ascii="Arial Narrow" w:hAnsi="Arial Narrow" w:cs="Arial Narrow"/>
          <w:color w:val="000000"/>
          <w:sz w:val="20"/>
          <w:szCs w:val="20"/>
        </w:rPr>
        <w:br/>
      </w:r>
      <w:r>
        <w:rPr>
          <w:rFonts w:ascii="Arial Narrow" w:hAnsi="Arial Narrow" w:cs="Arial Narrow"/>
          <w:color w:val="000096"/>
          <w:sz w:val="20"/>
          <w:szCs w:val="20"/>
        </w:rPr>
        <w:t xml:space="preserve">            </w:t>
      </w:r>
      <w:r w:rsidRPr="004F34BE">
        <w:rPr>
          <w:rFonts w:ascii="Arial Narrow" w:hAnsi="Arial Narrow" w:cs="Arial Narrow"/>
          <w:color w:val="000096"/>
          <w:sz w:val="20"/>
          <w:szCs w:val="20"/>
        </w:rPr>
        <w:t>&lt;gmd:CI_Citation</w:t>
      </w:r>
      <w:r w:rsidRPr="004F34BE">
        <w:rPr>
          <w:rFonts w:ascii="Arial Narrow" w:hAnsi="Arial Narrow" w:cs="Arial Narrow"/>
          <w:color w:val="F5844C"/>
          <w:sz w:val="20"/>
          <w:szCs w:val="20"/>
        </w:rPr>
        <w:t xml:space="preserve"> id</w:t>
      </w:r>
      <w:r w:rsidRPr="004F34BE">
        <w:rPr>
          <w:rFonts w:ascii="Arial Narrow" w:hAnsi="Arial Narrow" w:cs="Arial Narrow"/>
          <w:color w:val="FF8040"/>
          <w:sz w:val="20"/>
          <w:szCs w:val="20"/>
        </w:rPr>
        <w:t>=</w:t>
      </w:r>
      <w:r w:rsidRPr="004F34BE">
        <w:rPr>
          <w:rFonts w:ascii="Arial Narrow" w:hAnsi="Arial Narrow" w:cs="Arial Narrow"/>
          <w:color w:val="993300"/>
          <w:sz w:val="20"/>
          <w:szCs w:val="20"/>
        </w:rPr>
        <w:t>"volAgazeteer"</w:t>
      </w:r>
      <w:r w:rsidRPr="004F34BE">
        <w:rPr>
          <w:rFonts w:ascii="Arial Narrow" w:hAnsi="Arial Narrow" w:cs="Arial Narrow"/>
          <w:color w:val="000096"/>
          <w:sz w:val="20"/>
          <w:szCs w:val="20"/>
        </w:rPr>
        <w:t>&gt;</w:t>
      </w:r>
      <w:r w:rsidRPr="004F34BE">
        <w:rPr>
          <w:rFonts w:ascii="Arial Narrow" w:hAnsi="Arial Narrow" w:cs="Arial Narrow"/>
          <w:color w:val="000000"/>
          <w:sz w:val="20"/>
          <w:szCs w:val="20"/>
        </w:rPr>
        <w:br/>
      </w:r>
      <w:r>
        <w:rPr>
          <w:rFonts w:ascii="Arial Narrow" w:hAnsi="Arial Narrow" w:cs="Arial Narrow"/>
          <w:color w:val="000096"/>
          <w:sz w:val="20"/>
          <w:szCs w:val="20"/>
        </w:rPr>
        <w:t xml:space="preserve">                </w:t>
      </w:r>
      <w:r w:rsidRPr="004F34BE">
        <w:rPr>
          <w:rFonts w:ascii="Arial Narrow" w:hAnsi="Arial Narrow" w:cs="Arial Narrow"/>
          <w:color w:val="000096"/>
          <w:sz w:val="20"/>
          <w:szCs w:val="20"/>
        </w:rPr>
        <w:t>&lt;gmd:title&gt;&lt;gco:CharacterString&gt;</w:t>
      </w:r>
      <w:r w:rsidRPr="004F34BE">
        <w:rPr>
          <w:rFonts w:ascii="Arial Narrow" w:hAnsi="Arial Narrow" w:cs="Arial Narrow"/>
          <w:color w:val="000000"/>
          <w:sz w:val="20"/>
          <w:szCs w:val="20"/>
        </w:rPr>
        <w:t>Vol A Gazeteer</w:t>
      </w:r>
      <w:r w:rsidRPr="004F34BE">
        <w:rPr>
          <w:rFonts w:ascii="Arial Narrow" w:hAnsi="Arial Narrow" w:cs="Arial Narrow"/>
          <w:color w:val="000096"/>
          <w:sz w:val="20"/>
          <w:szCs w:val="20"/>
        </w:rPr>
        <w:t>&lt;/gco:CharacterString&gt;&lt;/gmd:title&gt;</w:t>
      </w:r>
      <w:r w:rsidRPr="004F34BE">
        <w:rPr>
          <w:rFonts w:ascii="Arial Narrow" w:hAnsi="Arial Narrow" w:cs="Arial Narrow"/>
          <w:color w:val="000000"/>
          <w:sz w:val="20"/>
          <w:szCs w:val="20"/>
        </w:rPr>
        <w:br/>
      </w:r>
      <w:r>
        <w:rPr>
          <w:rFonts w:ascii="Arial Narrow" w:hAnsi="Arial Narrow" w:cs="Arial Narrow"/>
          <w:color w:val="000096"/>
          <w:sz w:val="20"/>
          <w:szCs w:val="20"/>
        </w:rPr>
        <w:t xml:space="preserve">                …</w:t>
      </w:r>
      <w:r w:rsidRPr="004F34BE">
        <w:rPr>
          <w:rFonts w:ascii="Arial Narrow" w:hAnsi="Arial Narrow" w:cs="Arial Narrow"/>
          <w:color w:val="000000"/>
          <w:sz w:val="20"/>
          <w:szCs w:val="20"/>
        </w:rPr>
        <w:br/>
      </w:r>
      <w:r>
        <w:rPr>
          <w:rFonts w:ascii="Arial Narrow" w:hAnsi="Arial Narrow" w:cs="Arial Narrow"/>
          <w:color w:val="000096"/>
          <w:sz w:val="20"/>
          <w:szCs w:val="20"/>
        </w:rPr>
        <w:t xml:space="preserve">            </w:t>
      </w:r>
      <w:r w:rsidRPr="004F34BE">
        <w:rPr>
          <w:rFonts w:ascii="Arial Narrow" w:hAnsi="Arial Narrow" w:cs="Arial Narrow"/>
          <w:color w:val="000096"/>
          <w:sz w:val="20"/>
          <w:szCs w:val="20"/>
        </w:rPr>
        <w:t>&lt;/gmd:CI_Citation&gt;</w:t>
      </w:r>
      <w:r w:rsidRPr="004F34BE">
        <w:rPr>
          <w:rFonts w:ascii="Arial Narrow" w:hAnsi="Arial Narrow" w:cs="Arial Narrow"/>
          <w:color w:val="000000"/>
          <w:sz w:val="20"/>
          <w:szCs w:val="20"/>
        </w:rPr>
        <w:br/>
      </w:r>
      <w:r>
        <w:rPr>
          <w:rFonts w:ascii="Arial Narrow" w:hAnsi="Arial Narrow" w:cs="Arial Narrow"/>
          <w:color w:val="000096"/>
          <w:sz w:val="20"/>
          <w:szCs w:val="20"/>
        </w:rPr>
        <w:t xml:space="preserve">        </w:t>
      </w:r>
      <w:r w:rsidRPr="004F34BE">
        <w:rPr>
          <w:rFonts w:ascii="Arial Narrow" w:hAnsi="Arial Narrow" w:cs="Arial Narrow"/>
          <w:color w:val="000096"/>
          <w:sz w:val="20"/>
          <w:szCs w:val="20"/>
        </w:rPr>
        <w:t>&lt;/gmd:authority&gt;</w:t>
      </w:r>
      <w:r w:rsidRPr="004F34BE">
        <w:rPr>
          <w:rFonts w:ascii="Arial Narrow" w:hAnsi="Arial Narrow" w:cs="Arial Narrow"/>
          <w:color w:val="000000"/>
          <w:sz w:val="20"/>
          <w:szCs w:val="20"/>
        </w:rPr>
        <w:br/>
      </w:r>
      <w:r>
        <w:rPr>
          <w:rFonts w:ascii="Arial Narrow" w:hAnsi="Arial Narrow" w:cs="Arial Narrow"/>
          <w:color w:val="000096"/>
          <w:sz w:val="20"/>
          <w:szCs w:val="20"/>
        </w:rPr>
        <w:t xml:space="preserve">        </w:t>
      </w:r>
      <w:r w:rsidRPr="004F34BE">
        <w:rPr>
          <w:rFonts w:ascii="Arial Narrow" w:hAnsi="Arial Narrow" w:cs="Arial Narrow"/>
          <w:color w:val="000096"/>
          <w:sz w:val="20"/>
          <w:szCs w:val="20"/>
        </w:rPr>
        <w:t>&lt;gmd:code&gt;</w:t>
      </w:r>
      <w:r w:rsidRPr="004F34BE">
        <w:rPr>
          <w:rFonts w:ascii="Arial Narrow" w:hAnsi="Arial Narrow" w:cs="Arial Narrow"/>
          <w:color w:val="000000"/>
          <w:sz w:val="20"/>
          <w:szCs w:val="20"/>
        </w:rPr>
        <w:br/>
      </w:r>
      <w:r>
        <w:rPr>
          <w:rFonts w:ascii="Arial Narrow" w:hAnsi="Arial Narrow" w:cs="Arial Narrow"/>
          <w:color w:val="000096"/>
          <w:sz w:val="20"/>
          <w:szCs w:val="20"/>
        </w:rPr>
        <w:t xml:space="preserve">            </w:t>
      </w:r>
      <w:r w:rsidRPr="004F34BE">
        <w:rPr>
          <w:rFonts w:ascii="Arial Narrow" w:hAnsi="Arial Narrow" w:cs="Arial Narrow"/>
          <w:color w:val="000096"/>
          <w:sz w:val="20"/>
          <w:szCs w:val="20"/>
        </w:rPr>
        <w:t>&lt;gco:CharacterString&gt;</w:t>
      </w:r>
      <w:r w:rsidRPr="004F34BE">
        <w:rPr>
          <w:rFonts w:ascii="Arial Narrow" w:hAnsi="Arial Narrow" w:cs="Arial Narrow"/>
          <w:color w:val="000000"/>
          <w:sz w:val="20"/>
          <w:szCs w:val="20"/>
        </w:rPr>
        <w:t>http://wis.wmo.int/WMOVolumeAGazeteer.xml#</w:t>
      </w:r>
      <w:commentRangeStart w:id="756"/>
      <w:r w:rsidRPr="00C26E33">
        <w:rPr>
          <w:rFonts w:ascii="Arial Narrow" w:hAnsi="Arial Narrow" w:cs="Arial Narrow"/>
          <w:color w:val="000000"/>
          <w:sz w:val="20"/>
          <w:szCs w:val="20"/>
          <w:lang w:eastAsia="ja-JP"/>
        </w:rPr>
        <w:t>91291</w:t>
      </w:r>
      <w:del w:id="757" w:author="Jeremy Tandy" w:date="2011-02-02T17:41:00Z">
        <w:r w:rsidRPr="00C26E33" w:rsidDel="00C26E33">
          <w:rPr>
            <w:rFonts w:ascii="Arial Narrow" w:hAnsi="Arial Narrow" w:cs="Arial Narrow"/>
            <w:strike/>
            <w:color w:val="000000"/>
            <w:sz w:val="20"/>
            <w:szCs w:val="20"/>
            <w:lang w:eastAsia="ja-JP"/>
          </w:rPr>
          <w:delText>ESSW</w:delText>
        </w:r>
      </w:del>
      <w:commentRangeEnd w:id="756"/>
      <w:r w:rsidR="00C26E33">
        <w:rPr>
          <w:rStyle w:val="CommentReference"/>
        </w:rPr>
        <w:commentReference w:id="756"/>
      </w:r>
      <w:r w:rsidRPr="004F34BE">
        <w:rPr>
          <w:rFonts w:ascii="Arial Narrow" w:hAnsi="Arial Narrow" w:cs="Arial Narrow"/>
          <w:color w:val="000096"/>
          <w:sz w:val="20"/>
          <w:szCs w:val="20"/>
        </w:rPr>
        <w:t>&lt;/gco:CharacterString&gt;</w:t>
      </w:r>
      <w:r w:rsidRPr="004F34BE">
        <w:rPr>
          <w:rFonts w:ascii="Arial Narrow" w:hAnsi="Arial Narrow" w:cs="Arial Narrow"/>
          <w:color w:val="000000"/>
          <w:sz w:val="20"/>
          <w:szCs w:val="20"/>
        </w:rPr>
        <w:br/>
      </w:r>
      <w:r>
        <w:rPr>
          <w:rFonts w:ascii="Arial Narrow" w:hAnsi="Arial Narrow" w:cs="Arial Narrow"/>
          <w:color w:val="000096"/>
          <w:sz w:val="20"/>
          <w:szCs w:val="20"/>
        </w:rPr>
        <w:t xml:space="preserve">        </w:t>
      </w:r>
      <w:r w:rsidRPr="004F34BE">
        <w:rPr>
          <w:rFonts w:ascii="Arial Narrow" w:hAnsi="Arial Narrow" w:cs="Arial Narrow"/>
          <w:color w:val="000096"/>
          <w:sz w:val="20"/>
          <w:szCs w:val="20"/>
        </w:rPr>
        <w:t>&lt;/gmd:code&gt;</w:t>
      </w:r>
      <w:r w:rsidRPr="004F34BE">
        <w:rPr>
          <w:rFonts w:ascii="Arial Narrow" w:hAnsi="Arial Narrow" w:cs="Arial Narrow"/>
          <w:color w:val="000000"/>
          <w:sz w:val="20"/>
          <w:szCs w:val="20"/>
        </w:rPr>
        <w:br/>
      </w:r>
      <w:r>
        <w:rPr>
          <w:rFonts w:ascii="Arial Narrow" w:hAnsi="Arial Narrow" w:cs="Arial Narrow"/>
          <w:color w:val="000096"/>
          <w:sz w:val="20"/>
          <w:szCs w:val="20"/>
        </w:rPr>
        <w:t xml:space="preserve">    </w:t>
      </w:r>
      <w:r w:rsidRPr="004F34BE">
        <w:rPr>
          <w:rFonts w:ascii="Arial Narrow" w:hAnsi="Arial Narrow" w:cs="Arial Narrow"/>
          <w:color w:val="000096"/>
          <w:sz w:val="20"/>
          <w:szCs w:val="20"/>
        </w:rPr>
        <w:t>&lt;/gmd:MD_Identifier&gt;</w:t>
      </w:r>
      <w:r w:rsidRPr="004F34BE">
        <w:rPr>
          <w:rFonts w:ascii="Arial Narrow" w:hAnsi="Arial Narrow" w:cs="Arial Narrow"/>
          <w:color w:val="000000"/>
          <w:sz w:val="20"/>
          <w:szCs w:val="20"/>
        </w:rPr>
        <w:br/>
      </w:r>
      <w:r w:rsidRPr="004F34BE">
        <w:rPr>
          <w:rFonts w:ascii="Arial Narrow" w:hAnsi="Arial Narrow" w:cs="Arial Narrow"/>
          <w:color w:val="000096"/>
          <w:sz w:val="20"/>
          <w:szCs w:val="20"/>
        </w:rPr>
        <w:t>&lt;/gmd:geographicIdentifier&gt;</w:t>
      </w:r>
    </w:p>
    <w:p w:rsidR="00CE12B1" w:rsidRDefault="00CE12B1" w:rsidP="00277237">
      <w:r>
        <w:t>There are a number of gazetteers managed by WMO and other authorities that are candidates for reference as geographicIdentifiers:</w:t>
      </w:r>
    </w:p>
    <w:p w:rsidR="00CE12B1" w:rsidRDefault="00CE12B1" w:rsidP="00170B36">
      <w:pPr>
        <w:pStyle w:val="ListParagraph"/>
        <w:numPr>
          <w:ilvl w:val="0"/>
          <w:numId w:val="49"/>
        </w:numPr>
      </w:pPr>
      <w:r>
        <w:t>ISO 3166 3-numeric country codes</w:t>
      </w:r>
    </w:p>
    <w:p w:rsidR="00CE12B1" w:rsidRDefault="00CE12B1" w:rsidP="00170B36">
      <w:pPr>
        <w:pStyle w:val="ListParagraph"/>
        <w:numPr>
          <w:ilvl w:val="0"/>
          <w:numId w:val="49"/>
        </w:numPr>
      </w:pPr>
      <w:r>
        <w:t>WMO Code Tables and Flag Tables Associated with BUFR/CREX Table B</w:t>
      </w:r>
    </w:p>
    <w:p w:rsidR="00CE12B1" w:rsidRDefault="00CE12B1" w:rsidP="00170B36">
      <w:pPr>
        <w:pStyle w:val="ListParagraph"/>
        <w:numPr>
          <w:ilvl w:val="1"/>
          <w:numId w:val="49"/>
        </w:numPr>
        <w:rPr>
          <w:rFonts w:cs="Times New Roman"/>
        </w:rPr>
      </w:pPr>
      <w:r>
        <w:t xml:space="preserve">Code table 0 01 003: </w:t>
      </w:r>
      <w:r w:rsidRPr="00F30F55">
        <w:rPr>
          <w:i/>
          <w:iCs/>
        </w:rPr>
        <w:t>WMO Region number/geographical area</w:t>
      </w:r>
    </w:p>
    <w:p w:rsidR="00CE12B1" w:rsidRDefault="00CE12B1" w:rsidP="00170B36">
      <w:pPr>
        <w:pStyle w:val="ListParagraph"/>
        <w:numPr>
          <w:ilvl w:val="1"/>
          <w:numId w:val="49"/>
        </w:numPr>
        <w:rPr>
          <w:rFonts w:cs="Times New Roman"/>
        </w:rPr>
      </w:pPr>
      <w:r>
        <w:t xml:space="preserve">Code table 0 01 101: </w:t>
      </w:r>
      <w:r w:rsidRPr="00F30F55">
        <w:rPr>
          <w:i/>
          <w:iCs/>
        </w:rPr>
        <w:t>State identifier</w:t>
      </w:r>
    </w:p>
    <w:p w:rsidR="00CE12B1" w:rsidRDefault="00CE12B1" w:rsidP="00170B36">
      <w:pPr>
        <w:pStyle w:val="ListParagraph"/>
        <w:numPr>
          <w:ilvl w:val="0"/>
          <w:numId w:val="49"/>
        </w:numPr>
        <w:rPr>
          <w:rFonts w:cs="Times New Roman"/>
        </w:rPr>
      </w:pPr>
      <w:r>
        <w:t xml:space="preserve">WMO Common Code Table C-11: </w:t>
      </w:r>
      <w:r w:rsidRPr="002D395F">
        <w:rPr>
          <w:i/>
          <w:iCs/>
        </w:rPr>
        <w:t>Originating / generating centres</w:t>
      </w:r>
    </w:p>
    <w:p w:rsidR="00CE12B1" w:rsidRPr="002D395F" w:rsidRDefault="00CE12B1" w:rsidP="00170B36">
      <w:pPr>
        <w:pStyle w:val="ListParagraph"/>
        <w:numPr>
          <w:ilvl w:val="0"/>
          <w:numId w:val="49"/>
        </w:numPr>
        <w:rPr>
          <w:rFonts w:cs="Times New Roman"/>
        </w:rPr>
      </w:pPr>
      <w:r>
        <w:t xml:space="preserve">WMO Common Code Table C-12: </w:t>
      </w:r>
      <w:r w:rsidRPr="002D395F">
        <w:rPr>
          <w:i/>
          <w:iCs/>
        </w:rPr>
        <w:t>Sub-centres of originating centres defined by entries in Common Table C-11</w:t>
      </w:r>
    </w:p>
    <w:p w:rsidR="00CE12B1" w:rsidRDefault="00CE12B1" w:rsidP="00170B36">
      <w:pPr>
        <w:pStyle w:val="ListParagraph"/>
        <w:numPr>
          <w:ilvl w:val="0"/>
          <w:numId w:val="49"/>
        </w:numPr>
      </w:pPr>
      <w:r>
        <w:t>WMO Volume A Observing Station Gazetteer</w:t>
      </w:r>
    </w:p>
    <w:p w:rsidR="00CE12B1" w:rsidRDefault="00CE12B1" w:rsidP="00170B36">
      <w:pPr>
        <w:pStyle w:val="ListParagraph"/>
        <w:numPr>
          <w:ilvl w:val="0"/>
          <w:numId w:val="49"/>
        </w:numPr>
      </w:pPr>
      <w:r>
        <w:t xml:space="preserve">ICAO </w:t>
      </w:r>
      <w:r>
        <w:rPr>
          <w:lang w:eastAsia="ja-JP"/>
        </w:rPr>
        <w:t>[Location Identifier][</w:t>
      </w:r>
      <w:r w:rsidRPr="005D6B27">
        <w:rPr>
          <w:strike/>
        </w:rPr>
        <w:t>Aerodrome Gazetteer [?</w:t>
      </w:r>
      <w:r>
        <w:t>]</w:t>
      </w:r>
    </w:p>
    <w:p w:rsidR="00CE12B1" w:rsidRDefault="00CE12B1" w:rsidP="002D395F">
      <w:r>
        <w:t>Note that each station in the Volume A gazetteer shall be assigned a unique identifier to supplement the (mostly unique) WMO Station Code.</w:t>
      </w:r>
    </w:p>
    <w:p w:rsidR="00CE12B1" w:rsidRDefault="00CE12B1" w:rsidP="002D395F">
      <w:r>
        <w:t>It is anticipated that (at least) a sub-set of these resources will be provided as web-accessible resources to support future releases of the WMO Core Metadata Profile.</w:t>
      </w:r>
    </w:p>
    <w:p w:rsidR="00CE12B1" w:rsidRDefault="00CE12B1" w:rsidP="00277237">
      <w:pPr>
        <w:pStyle w:val="Heading3"/>
      </w:pPr>
      <w:r>
        <w:t>A.9.1.2 gmd:EX_TemporalExtent</w:t>
      </w:r>
    </w:p>
    <w:p w:rsidR="00CE12B1" w:rsidRDefault="00CE12B1" w:rsidP="00277237">
      <w:pPr>
        <w:rPr>
          <w:rFonts w:cs="Times New Roman"/>
        </w:rPr>
      </w:pPr>
      <w:r w:rsidRPr="00702AD8">
        <w:t>This is the date or date range that identifies the currency of the data. It may refer to the period of collection, or the date at which it is deemed to be current.</w:t>
      </w:r>
    </w:p>
    <w:p w:rsidR="00CE12B1" w:rsidRDefault="00CE12B1" w:rsidP="00277237">
      <w:pPr>
        <w:rPr>
          <w:rFonts w:cs="Times New Roman"/>
        </w:rPr>
      </w:pPr>
      <w:r w:rsidRPr="00702AD8">
        <w:lastRenderedPageBreak/>
        <w:t>This element should not be confused with Dataset reference date which is an identifying date for the data resource.</w:t>
      </w:r>
    </w:p>
    <w:p w:rsidR="00CE12B1" w:rsidRDefault="00CE12B1" w:rsidP="00277237">
      <w:pPr>
        <w:rPr>
          <w:rFonts w:cs="Times New Roman"/>
        </w:rPr>
      </w:pPr>
      <w:r>
        <w:t>Provide a d</w:t>
      </w:r>
      <w:r w:rsidRPr="00702AD8">
        <w:t>ate, or two dates defining the duration of the period, as defined by ISO 8601</w:t>
      </w:r>
      <w:r>
        <w:t xml:space="preserve">. </w:t>
      </w:r>
      <w:r w:rsidRPr="00702AD8">
        <w:t>Periods are recorded as (from</w:t>
      </w:r>
      <w:r>
        <w:t>-</w:t>
      </w:r>
      <w:r w:rsidRPr="00702AD8">
        <w:t>date/to</w:t>
      </w:r>
      <w:r>
        <w:t>-</w:t>
      </w:r>
      <w:r w:rsidRPr="00702AD8">
        <w:t>date). Either from</w:t>
      </w:r>
      <w:r>
        <w:t>-</w:t>
      </w:r>
      <w:r w:rsidRPr="00702AD8">
        <w:t>date or to</w:t>
      </w:r>
      <w:r>
        <w:t>-</w:t>
      </w:r>
      <w:r w:rsidRPr="00702AD8">
        <w:t>date (but not both) may be left blank to indicate uncertainty. The extended date format (YYYY-MM-DD) should be used, where YYYY is the year, MM is the month and DD is the day. Time (HH:MM:SS, where HH is the hour, MM the minutes and SS the seconds) may be added if requi</w:t>
      </w:r>
      <w:r>
        <w:t>red, separated from the day by “</w:t>
      </w:r>
      <w:r w:rsidRPr="00702AD8">
        <w:t>T</w:t>
      </w:r>
      <w:r>
        <w:t>”</w:t>
      </w:r>
      <w:r w:rsidRPr="00702AD8">
        <w:t>.</w:t>
      </w:r>
    </w:p>
    <w:p w:rsidR="00CE12B1" w:rsidRDefault="00CE12B1" w:rsidP="00277237">
      <w:r>
        <w:t>Examples:</w:t>
      </w:r>
    </w:p>
    <w:p w:rsidR="00CE12B1" w:rsidRDefault="00CE12B1" w:rsidP="00170B36">
      <w:pPr>
        <w:pStyle w:val="ListParagraph"/>
        <w:numPr>
          <w:ilvl w:val="0"/>
          <w:numId w:val="41"/>
        </w:numPr>
      </w:pPr>
      <w:r>
        <w:t>2001-01-01</w:t>
      </w:r>
    </w:p>
    <w:p w:rsidR="00CE12B1" w:rsidRDefault="00CE12B1" w:rsidP="00170B36">
      <w:pPr>
        <w:pStyle w:val="ListParagraph"/>
        <w:numPr>
          <w:ilvl w:val="0"/>
          <w:numId w:val="41"/>
        </w:numPr>
      </w:pPr>
      <w:r>
        <w:t>2009-05-02T09:10:01</w:t>
      </w:r>
    </w:p>
    <w:p w:rsidR="00CE12B1" w:rsidRDefault="00CE12B1" w:rsidP="00170B36">
      <w:pPr>
        <w:pStyle w:val="ListParagraph"/>
        <w:numPr>
          <w:ilvl w:val="0"/>
          <w:numId w:val="41"/>
        </w:numPr>
      </w:pPr>
      <w:r>
        <w:t>1939/1945</w:t>
      </w:r>
    </w:p>
    <w:p w:rsidR="00CE12B1" w:rsidRDefault="00CE12B1" w:rsidP="00170B36">
      <w:pPr>
        <w:pStyle w:val="ListParagraph"/>
        <w:numPr>
          <w:ilvl w:val="0"/>
          <w:numId w:val="41"/>
        </w:numPr>
      </w:pPr>
      <w:r>
        <w:t>/2003-03-31</w:t>
      </w:r>
    </w:p>
    <w:p w:rsidR="00CE12B1" w:rsidRDefault="00CE12B1" w:rsidP="00170B36">
      <w:pPr>
        <w:pStyle w:val="ListParagraph"/>
        <w:numPr>
          <w:ilvl w:val="0"/>
          <w:numId w:val="41"/>
        </w:numPr>
      </w:pPr>
      <w:r>
        <w:t>2000/</w:t>
      </w:r>
    </w:p>
    <w:p w:rsidR="00CE12B1" w:rsidRDefault="00CE12B1" w:rsidP="00170B36">
      <w:pPr>
        <w:pStyle w:val="ListParagraph"/>
        <w:numPr>
          <w:ilvl w:val="0"/>
          <w:numId w:val="41"/>
        </w:numPr>
      </w:pPr>
      <w:r>
        <w:t>19</w:t>
      </w:r>
    </w:p>
    <w:p w:rsidR="00CE12B1" w:rsidRPr="00702AD8" w:rsidRDefault="00CE12B1" w:rsidP="00277237">
      <w:pPr>
        <w:rPr>
          <w:rFonts w:cs="Times New Roman"/>
        </w:rPr>
      </w:pPr>
      <w:r>
        <w:t xml:space="preserve">More information relating to ISO 8601 can be found on Wikipedia: </w:t>
      </w:r>
      <w:hyperlink r:id="rId64" w:history="1">
        <w:r w:rsidRPr="00702AD8">
          <w:rPr>
            <w:rStyle w:val="Hyperlink"/>
          </w:rPr>
          <w:t>http://en.wikipedia.org/wiki/ISO_8601</w:t>
        </w:r>
      </w:hyperlink>
      <w:r>
        <w:t xml:space="preserve">. </w:t>
      </w:r>
    </w:p>
    <w:p w:rsidR="00CE12B1" w:rsidRPr="00897C35" w:rsidRDefault="00CE12B1" w:rsidP="00897C35">
      <w:pPr>
        <w:rPr>
          <w:rFonts w:cs="Times New Roman"/>
        </w:rPr>
      </w:pPr>
      <w:r>
        <w:t>Within the WMO Core Metadata Profile, the choice has been made to not use combined spatio-temporal extents (EX_SpatialTemporalExtent). Maintaining the separate extent objects results in simpler management of the metadata components.</w:t>
      </w:r>
    </w:p>
    <w:p w:rsidR="00CE12B1" w:rsidRDefault="00CE12B1" w:rsidP="00897C35">
      <w:pPr>
        <w:pStyle w:val="Heading3"/>
      </w:pPr>
      <w:r>
        <w:t>A.9.2.3 Vertical Extents</w:t>
      </w:r>
    </w:p>
    <w:p w:rsidR="00CE12B1" w:rsidRDefault="00CE12B1" w:rsidP="00277237">
      <w:r>
        <w:t>Currently, the WMO Core Metadata Profile does not provide any guidance on the use of vertical extents. It is anticipated that this will be added in later releases.</w:t>
      </w:r>
    </w:p>
    <w:p w:rsidR="00CE12B1" w:rsidRDefault="00CE12B1" w:rsidP="0039792D">
      <w:pPr>
        <w:pStyle w:val="Heading3"/>
      </w:pPr>
      <w:r>
        <w:t>A.9.2.4 Tagging Extent elements for quick identification and indexing</w:t>
      </w:r>
    </w:p>
    <w:p w:rsidR="00CE12B1" w:rsidRDefault="00CE12B1" w:rsidP="0039792D">
      <w:r>
        <w:t>Following best-practice developed at NOAA’s National Geophysical Data Centre (NGDC), boundingExtent, boundingBoxExtent, boundingTemporalExtent, and boundingVerticalExtent elements should be tagged using common terms for identification and easy re-use within the metadata record:</w:t>
      </w:r>
    </w:p>
    <w:p w:rsidR="00CE12B1" w:rsidRDefault="00CE12B1" w:rsidP="00170B36">
      <w:pPr>
        <w:pStyle w:val="ListParagraph"/>
        <w:numPr>
          <w:ilvl w:val="0"/>
          <w:numId w:val="47"/>
        </w:numPr>
      </w:pPr>
      <w:r>
        <w:t>&lt;gmd:EX_Extent id="boundingExtent"&gt;</w:t>
      </w:r>
    </w:p>
    <w:p w:rsidR="00CE12B1" w:rsidRDefault="00CE12B1" w:rsidP="00170B36">
      <w:pPr>
        <w:pStyle w:val="ListParagraph"/>
        <w:numPr>
          <w:ilvl w:val="0"/>
          <w:numId w:val="47"/>
        </w:numPr>
      </w:pPr>
      <w:r>
        <w:t>&lt;gmd:EX_GeographicBoundingBox id="boundingGeographicBoundingBox"&gt;</w:t>
      </w:r>
    </w:p>
    <w:p w:rsidR="00CE12B1" w:rsidRDefault="00CE12B1" w:rsidP="00170B36">
      <w:pPr>
        <w:pStyle w:val="ListParagraph"/>
        <w:numPr>
          <w:ilvl w:val="0"/>
          <w:numId w:val="47"/>
        </w:numPr>
      </w:pPr>
      <w:r>
        <w:t>&lt;gmd:EX_TemporalExtent id="boundingTemporalExtent"&gt;</w:t>
      </w:r>
    </w:p>
    <w:p w:rsidR="00CE12B1" w:rsidRPr="0039792D" w:rsidRDefault="00CE12B1" w:rsidP="00170B36">
      <w:pPr>
        <w:pStyle w:val="ListParagraph"/>
        <w:numPr>
          <w:ilvl w:val="0"/>
          <w:numId w:val="47"/>
        </w:numPr>
        <w:rPr>
          <w:rFonts w:cs="Times New Roman"/>
        </w:rPr>
      </w:pPr>
      <w:r>
        <w:t>&lt;gmd:EX_VerticalExtent id="boundingVerticalExtent"&gt;</w:t>
      </w:r>
    </w:p>
    <w:p w:rsidR="00CE12B1" w:rsidRDefault="00CE12B1" w:rsidP="002C1EEF">
      <w:pPr>
        <w:rPr>
          <w:rFonts w:cs="Times New Roman"/>
        </w:rPr>
      </w:pPr>
    </w:p>
    <w:p w:rsidR="00CE12B1" w:rsidRDefault="00CE12B1" w:rsidP="00191E91">
      <w:pPr>
        <w:pStyle w:val="Heading3"/>
        <w:rPr>
          <w:rFonts w:cs="Times New Roman"/>
        </w:rPr>
        <w:sectPr w:rsidR="00CE12B1">
          <w:pgSz w:w="11906" w:h="16838"/>
          <w:pgMar w:top="1440" w:right="1440" w:bottom="1440" w:left="1440" w:header="708" w:footer="708" w:gutter="0"/>
          <w:cols w:space="708"/>
          <w:docGrid w:linePitch="360"/>
        </w:sectPr>
      </w:pPr>
    </w:p>
    <w:p w:rsidR="00CE12B1" w:rsidRDefault="00CE12B1" w:rsidP="00191E91">
      <w:pPr>
        <w:pStyle w:val="Heading3"/>
      </w:pPr>
      <w:r>
        <w:lastRenderedPageBreak/>
        <w:t>A.9.2 Identifier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19"/>
        <w:gridCol w:w="2424"/>
        <w:gridCol w:w="3262"/>
        <w:gridCol w:w="1551"/>
        <w:gridCol w:w="1133"/>
        <w:gridCol w:w="2843"/>
        <w:gridCol w:w="2442"/>
      </w:tblGrid>
      <w:tr w:rsidR="00CE12B1" w:rsidRPr="00D816B3">
        <w:tc>
          <w:tcPr>
            <w:tcW w:w="519" w:type="dxa"/>
            <w:tcBorders>
              <w:top w:val="single" w:sz="12" w:space="0" w:color="auto"/>
              <w:left w:val="single" w:sz="12" w:space="0" w:color="auto"/>
              <w:bottom w:val="single" w:sz="12" w:space="0" w:color="auto"/>
            </w:tcBorders>
          </w:tcPr>
          <w:p w:rsidR="00CE12B1" w:rsidRPr="00D816B3" w:rsidRDefault="00CE12B1" w:rsidP="00D816B3">
            <w:pPr>
              <w:spacing w:after="0" w:line="240" w:lineRule="auto"/>
              <w:jc w:val="center"/>
              <w:rPr>
                <w:rFonts w:cs="Times New Roman"/>
                <w:b/>
                <w:bCs/>
                <w:sz w:val="20"/>
                <w:szCs w:val="20"/>
              </w:rPr>
            </w:pPr>
          </w:p>
        </w:tc>
        <w:tc>
          <w:tcPr>
            <w:tcW w:w="2424" w:type="dxa"/>
            <w:tcBorders>
              <w:top w:val="single" w:sz="12" w:space="0" w:color="auto"/>
              <w:bottom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Name / Role name</w:t>
            </w:r>
          </w:p>
        </w:tc>
        <w:tc>
          <w:tcPr>
            <w:tcW w:w="3262" w:type="dxa"/>
            <w:tcBorders>
              <w:top w:val="single" w:sz="12" w:space="0" w:color="auto"/>
              <w:bottom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Definition</w:t>
            </w:r>
          </w:p>
        </w:tc>
        <w:tc>
          <w:tcPr>
            <w:tcW w:w="1551" w:type="dxa"/>
            <w:tcBorders>
              <w:top w:val="single" w:sz="12" w:space="0" w:color="auto"/>
              <w:bottom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Obligation / Condition</w:t>
            </w:r>
          </w:p>
        </w:tc>
        <w:tc>
          <w:tcPr>
            <w:tcW w:w="1133" w:type="dxa"/>
            <w:tcBorders>
              <w:top w:val="single" w:sz="12" w:space="0" w:color="auto"/>
              <w:bottom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Maximum occurrence</w:t>
            </w:r>
          </w:p>
        </w:tc>
        <w:tc>
          <w:tcPr>
            <w:tcW w:w="2843" w:type="dxa"/>
            <w:tcBorders>
              <w:top w:val="single" w:sz="12" w:space="0" w:color="auto"/>
              <w:bottom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Data type</w:t>
            </w:r>
          </w:p>
        </w:tc>
        <w:tc>
          <w:tcPr>
            <w:tcW w:w="2442" w:type="dxa"/>
            <w:tcBorders>
              <w:top w:val="single" w:sz="12" w:space="0" w:color="auto"/>
              <w:bottom w:val="single" w:sz="12" w:space="0" w:color="auto"/>
              <w:right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Domain</w:t>
            </w:r>
          </w:p>
        </w:tc>
      </w:tr>
      <w:tr w:rsidR="00CE12B1" w:rsidRPr="00D816B3">
        <w:tc>
          <w:tcPr>
            <w:tcW w:w="519" w:type="dxa"/>
            <w:tcBorders>
              <w:top w:val="single" w:sz="12" w:space="0" w:color="auto"/>
            </w:tcBorders>
            <w:shd w:val="clear" w:color="auto" w:fill="D9D9D9"/>
          </w:tcPr>
          <w:p w:rsidR="00CE12B1" w:rsidRPr="00D816B3" w:rsidRDefault="00CE12B1" w:rsidP="00D816B3">
            <w:pPr>
              <w:spacing w:after="0" w:line="240" w:lineRule="auto"/>
              <w:rPr>
                <w:sz w:val="18"/>
                <w:szCs w:val="18"/>
              </w:rPr>
            </w:pPr>
            <w:r w:rsidRPr="00D816B3">
              <w:rPr>
                <w:sz w:val="18"/>
                <w:szCs w:val="18"/>
              </w:rPr>
              <w:t>88</w:t>
            </w:r>
          </w:p>
        </w:tc>
        <w:tc>
          <w:tcPr>
            <w:tcW w:w="2424" w:type="dxa"/>
            <w:tcBorders>
              <w:top w:val="single" w:sz="12" w:space="0" w:color="auto"/>
            </w:tcBorders>
            <w:shd w:val="clear" w:color="auto" w:fill="D9D9D9"/>
          </w:tcPr>
          <w:p w:rsidR="00CE12B1" w:rsidRPr="00D816B3" w:rsidRDefault="00CE12B1" w:rsidP="00D816B3">
            <w:pPr>
              <w:spacing w:after="0" w:line="240" w:lineRule="auto"/>
              <w:rPr>
                <w:sz w:val="18"/>
                <w:szCs w:val="18"/>
              </w:rPr>
            </w:pPr>
            <w:r w:rsidRPr="00D816B3">
              <w:rPr>
                <w:sz w:val="18"/>
                <w:szCs w:val="18"/>
              </w:rPr>
              <w:t>MD_Identifier</w:t>
            </w:r>
          </w:p>
        </w:tc>
        <w:tc>
          <w:tcPr>
            <w:tcW w:w="3262" w:type="dxa"/>
            <w:tcBorders>
              <w:top w:val="single" w:sz="12" w:space="0" w:color="auto"/>
            </w:tcBorders>
            <w:shd w:val="clear" w:color="auto" w:fill="D9D9D9"/>
          </w:tcPr>
          <w:p w:rsidR="00CE12B1" w:rsidRPr="00D816B3" w:rsidRDefault="00CE12B1" w:rsidP="00D816B3">
            <w:pPr>
              <w:spacing w:after="0" w:line="240" w:lineRule="auto"/>
              <w:rPr>
                <w:sz w:val="18"/>
                <w:szCs w:val="18"/>
              </w:rPr>
            </w:pPr>
            <w:r w:rsidRPr="00D816B3">
              <w:rPr>
                <w:sz w:val="18"/>
                <w:szCs w:val="18"/>
              </w:rPr>
              <w:t>value uniquely identifying an object</w:t>
            </w:r>
          </w:p>
          <w:p w:rsidR="00CE12B1" w:rsidRPr="00D816B3" w:rsidRDefault="00CE12B1" w:rsidP="00D816B3">
            <w:pPr>
              <w:spacing w:after="0" w:line="240" w:lineRule="auto"/>
              <w:rPr>
                <w:sz w:val="18"/>
                <w:szCs w:val="18"/>
              </w:rPr>
            </w:pPr>
            <w:r w:rsidRPr="00D816B3">
              <w:rPr>
                <w:sz w:val="18"/>
                <w:szCs w:val="18"/>
              </w:rPr>
              <w:t>within a namespace</w:t>
            </w:r>
          </w:p>
        </w:tc>
        <w:tc>
          <w:tcPr>
            <w:tcW w:w="1551" w:type="dxa"/>
            <w:tcBorders>
              <w:top w:val="single" w:sz="12" w:space="0" w:color="auto"/>
            </w:tcBorders>
            <w:shd w:val="clear" w:color="auto" w:fill="D9D9D9"/>
          </w:tcPr>
          <w:p w:rsidR="00CE12B1" w:rsidRPr="00D816B3" w:rsidRDefault="00CE12B1" w:rsidP="00D816B3">
            <w:pPr>
              <w:spacing w:after="0" w:line="240" w:lineRule="auto"/>
              <w:jc w:val="center"/>
              <w:rPr>
                <w:sz w:val="16"/>
                <w:szCs w:val="16"/>
              </w:rPr>
            </w:pPr>
            <w:r w:rsidRPr="00D816B3">
              <w:rPr>
                <w:sz w:val="16"/>
                <w:szCs w:val="16"/>
              </w:rPr>
              <w:t>Use</w:t>
            </w:r>
          </w:p>
          <w:p w:rsidR="00CE12B1" w:rsidRPr="00D816B3" w:rsidRDefault="00CE12B1" w:rsidP="00D816B3">
            <w:pPr>
              <w:spacing w:after="0" w:line="240" w:lineRule="auto"/>
              <w:jc w:val="center"/>
              <w:rPr>
                <w:sz w:val="16"/>
                <w:szCs w:val="16"/>
              </w:rPr>
            </w:pPr>
            <w:r w:rsidRPr="00D816B3">
              <w:rPr>
                <w:sz w:val="16"/>
                <w:szCs w:val="16"/>
              </w:rPr>
              <w:t>obligation/condition</w:t>
            </w:r>
          </w:p>
          <w:p w:rsidR="00CE12B1" w:rsidRPr="00D816B3" w:rsidRDefault="00CE12B1" w:rsidP="00D816B3">
            <w:pPr>
              <w:spacing w:after="0" w:line="240" w:lineRule="auto"/>
              <w:jc w:val="center"/>
              <w:rPr>
                <w:sz w:val="16"/>
                <w:szCs w:val="16"/>
              </w:rPr>
            </w:pPr>
            <w:r w:rsidRPr="00D816B3">
              <w:rPr>
                <w:sz w:val="16"/>
                <w:szCs w:val="16"/>
              </w:rPr>
              <w:t>from referencing</w:t>
            </w:r>
          </w:p>
          <w:p w:rsidR="00CE12B1" w:rsidRPr="00D816B3" w:rsidRDefault="00CE12B1" w:rsidP="00D816B3">
            <w:pPr>
              <w:spacing w:after="0" w:line="240" w:lineRule="auto"/>
              <w:jc w:val="center"/>
              <w:rPr>
                <w:sz w:val="16"/>
                <w:szCs w:val="16"/>
              </w:rPr>
            </w:pPr>
            <w:r w:rsidRPr="00D816B3">
              <w:rPr>
                <w:sz w:val="16"/>
                <w:szCs w:val="16"/>
              </w:rPr>
              <w:t>object</w:t>
            </w:r>
          </w:p>
        </w:tc>
        <w:tc>
          <w:tcPr>
            <w:tcW w:w="1133" w:type="dxa"/>
            <w:tcBorders>
              <w:top w:val="single" w:sz="12" w:space="0" w:color="auto"/>
            </w:tcBorders>
            <w:shd w:val="clear" w:color="auto" w:fill="D9D9D9"/>
          </w:tcPr>
          <w:p w:rsidR="00CE12B1" w:rsidRPr="00D816B3" w:rsidRDefault="00CE12B1" w:rsidP="00D816B3">
            <w:pPr>
              <w:spacing w:after="0" w:line="240" w:lineRule="auto"/>
              <w:jc w:val="center"/>
              <w:rPr>
                <w:sz w:val="16"/>
                <w:szCs w:val="16"/>
              </w:rPr>
            </w:pPr>
            <w:r w:rsidRPr="00D816B3">
              <w:rPr>
                <w:sz w:val="16"/>
                <w:szCs w:val="16"/>
              </w:rPr>
              <w:t>Use</w:t>
            </w:r>
          </w:p>
          <w:p w:rsidR="00CE12B1" w:rsidRPr="00D816B3" w:rsidRDefault="00CE12B1" w:rsidP="00D816B3">
            <w:pPr>
              <w:spacing w:after="0" w:line="240" w:lineRule="auto"/>
              <w:jc w:val="center"/>
              <w:rPr>
                <w:sz w:val="16"/>
                <w:szCs w:val="16"/>
              </w:rPr>
            </w:pPr>
            <w:r w:rsidRPr="00D816B3">
              <w:rPr>
                <w:sz w:val="16"/>
                <w:szCs w:val="16"/>
              </w:rPr>
              <w:t>maximum</w:t>
            </w:r>
          </w:p>
          <w:p w:rsidR="00CE12B1" w:rsidRPr="00D816B3" w:rsidRDefault="00CE12B1" w:rsidP="00D816B3">
            <w:pPr>
              <w:spacing w:after="0" w:line="240" w:lineRule="auto"/>
              <w:jc w:val="center"/>
              <w:rPr>
                <w:sz w:val="16"/>
                <w:szCs w:val="16"/>
              </w:rPr>
            </w:pPr>
            <w:r w:rsidRPr="00D816B3">
              <w:rPr>
                <w:sz w:val="16"/>
                <w:szCs w:val="16"/>
              </w:rPr>
              <w:t>occurrence</w:t>
            </w:r>
          </w:p>
          <w:p w:rsidR="00CE12B1" w:rsidRPr="00D816B3" w:rsidRDefault="00CE12B1" w:rsidP="00D816B3">
            <w:pPr>
              <w:spacing w:after="0" w:line="240" w:lineRule="auto"/>
              <w:jc w:val="center"/>
              <w:rPr>
                <w:sz w:val="16"/>
                <w:szCs w:val="16"/>
              </w:rPr>
            </w:pPr>
            <w:r w:rsidRPr="00D816B3">
              <w:rPr>
                <w:sz w:val="16"/>
                <w:szCs w:val="16"/>
              </w:rPr>
              <w:t>from</w:t>
            </w:r>
          </w:p>
          <w:p w:rsidR="00CE12B1" w:rsidRPr="00D816B3" w:rsidRDefault="00CE12B1" w:rsidP="00D816B3">
            <w:pPr>
              <w:spacing w:after="0" w:line="240" w:lineRule="auto"/>
              <w:jc w:val="center"/>
              <w:rPr>
                <w:sz w:val="16"/>
                <w:szCs w:val="16"/>
              </w:rPr>
            </w:pPr>
            <w:r w:rsidRPr="00D816B3">
              <w:rPr>
                <w:sz w:val="16"/>
                <w:szCs w:val="16"/>
              </w:rPr>
              <w:t>referencing</w:t>
            </w:r>
          </w:p>
          <w:p w:rsidR="00CE12B1" w:rsidRPr="00D816B3" w:rsidRDefault="00CE12B1" w:rsidP="00D816B3">
            <w:pPr>
              <w:spacing w:after="0" w:line="240" w:lineRule="auto"/>
              <w:jc w:val="center"/>
              <w:rPr>
                <w:sz w:val="16"/>
                <w:szCs w:val="16"/>
              </w:rPr>
            </w:pPr>
            <w:r w:rsidRPr="00D816B3">
              <w:rPr>
                <w:sz w:val="16"/>
                <w:szCs w:val="16"/>
              </w:rPr>
              <w:t>object</w:t>
            </w:r>
          </w:p>
        </w:tc>
        <w:tc>
          <w:tcPr>
            <w:tcW w:w="2843" w:type="dxa"/>
            <w:tcBorders>
              <w:top w:val="single" w:sz="12" w:space="0" w:color="auto"/>
            </w:tcBorders>
            <w:shd w:val="clear" w:color="auto" w:fill="D9D9D9"/>
          </w:tcPr>
          <w:p w:rsidR="00CE12B1" w:rsidRPr="00D816B3" w:rsidRDefault="00CE12B1" w:rsidP="00D816B3">
            <w:pPr>
              <w:spacing w:after="0" w:line="240" w:lineRule="auto"/>
              <w:jc w:val="center"/>
              <w:rPr>
                <w:rFonts w:cs="Times New Roman"/>
                <w:sz w:val="18"/>
                <w:szCs w:val="18"/>
              </w:rPr>
            </w:pPr>
            <w:r w:rsidRPr="00D816B3">
              <w:rPr>
                <w:sz w:val="18"/>
                <w:szCs w:val="18"/>
              </w:rPr>
              <w:t>Class «DataType»</w:t>
            </w:r>
          </w:p>
        </w:tc>
        <w:tc>
          <w:tcPr>
            <w:tcW w:w="2442" w:type="dxa"/>
            <w:tcBorders>
              <w:top w:val="single" w:sz="12" w:space="0" w:color="auto"/>
            </w:tcBorders>
            <w:shd w:val="clear" w:color="auto" w:fill="D9D9D9"/>
          </w:tcPr>
          <w:p w:rsidR="00CE12B1" w:rsidRPr="00D816B3" w:rsidRDefault="00CE12B1" w:rsidP="00D816B3">
            <w:pPr>
              <w:spacing w:after="0" w:line="240" w:lineRule="auto"/>
              <w:rPr>
                <w:sz w:val="18"/>
                <w:szCs w:val="18"/>
              </w:rPr>
            </w:pPr>
            <w:r w:rsidRPr="00D816B3">
              <w:rPr>
                <w:sz w:val="18"/>
                <w:szCs w:val="18"/>
              </w:rPr>
              <w:t>Lines 89-90</w:t>
            </w:r>
          </w:p>
        </w:tc>
      </w:tr>
      <w:tr w:rsidR="00CE12B1" w:rsidRPr="00D816B3">
        <w:tc>
          <w:tcPr>
            <w:tcW w:w="519" w:type="dxa"/>
          </w:tcPr>
          <w:p w:rsidR="00CE12B1" w:rsidRPr="00D816B3" w:rsidRDefault="00CE12B1" w:rsidP="00D816B3">
            <w:pPr>
              <w:spacing w:after="0" w:line="240" w:lineRule="auto"/>
              <w:rPr>
                <w:sz w:val="18"/>
                <w:szCs w:val="18"/>
              </w:rPr>
            </w:pPr>
            <w:r w:rsidRPr="00D816B3">
              <w:rPr>
                <w:sz w:val="18"/>
                <w:szCs w:val="18"/>
              </w:rPr>
              <w:t>89</w:t>
            </w:r>
          </w:p>
        </w:tc>
        <w:tc>
          <w:tcPr>
            <w:tcW w:w="2424" w:type="dxa"/>
          </w:tcPr>
          <w:p w:rsidR="00CE12B1" w:rsidRPr="00D816B3" w:rsidRDefault="00C26E33" w:rsidP="00D816B3">
            <w:pPr>
              <w:spacing w:after="0" w:line="240" w:lineRule="auto"/>
              <w:rPr>
                <w:sz w:val="18"/>
                <w:szCs w:val="18"/>
              </w:rPr>
            </w:pPr>
            <w:r w:rsidRPr="00D816B3">
              <w:rPr>
                <w:sz w:val="18"/>
                <w:szCs w:val="18"/>
              </w:rPr>
              <w:t>A</w:t>
            </w:r>
            <w:r w:rsidR="00CE12B1" w:rsidRPr="00D816B3">
              <w:rPr>
                <w:sz w:val="18"/>
                <w:szCs w:val="18"/>
              </w:rPr>
              <w:t>uthority</w:t>
            </w:r>
          </w:p>
        </w:tc>
        <w:tc>
          <w:tcPr>
            <w:tcW w:w="3262" w:type="dxa"/>
          </w:tcPr>
          <w:p w:rsidR="00CE12B1" w:rsidRPr="00D816B3" w:rsidRDefault="00CE12B1" w:rsidP="00D816B3">
            <w:pPr>
              <w:spacing w:after="0" w:line="240" w:lineRule="auto"/>
              <w:rPr>
                <w:sz w:val="18"/>
                <w:szCs w:val="18"/>
              </w:rPr>
            </w:pPr>
            <w:r w:rsidRPr="00D816B3">
              <w:rPr>
                <w:sz w:val="18"/>
                <w:szCs w:val="18"/>
              </w:rPr>
              <w:t>person or party responsible for</w:t>
            </w:r>
          </w:p>
          <w:p w:rsidR="00CE12B1" w:rsidRPr="00D816B3" w:rsidRDefault="00CE12B1" w:rsidP="00D816B3">
            <w:pPr>
              <w:spacing w:after="0" w:line="240" w:lineRule="auto"/>
              <w:rPr>
                <w:sz w:val="18"/>
                <w:szCs w:val="18"/>
              </w:rPr>
            </w:pPr>
            <w:r w:rsidRPr="00D816B3">
              <w:rPr>
                <w:sz w:val="18"/>
                <w:szCs w:val="18"/>
              </w:rPr>
              <w:t>maintenance of the namespace</w:t>
            </w:r>
          </w:p>
        </w:tc>
        <w:tc>
          <w:tcPr>
            <w:tcW w:w="1551" w:type="dxa"/>
          </w:tcPr>
          <w:p w:rsidR="00CE12B1" w:rsidRPr="00D816B3" w:rsidRDefault="00CE12B1" w:rsidP="00D816B3">
            <w:pPr>
              <w:spacing w:after="0" w:line="240" w:lineRule="auto"/>
              <w:jc w:val="center"/>
              <w:rPr>
                <w:sz w:val="18"/>
                <w:szCs w:val="18"/>
              </w:rPr>
            </w:pPr>
            <w:r w:rsidRPr="00D816B3">
              <w:rPr>
                <w:sz w:val="18"/>
                <w:szCs w:val="18"/>
              </w:rPr>
              <w:t>O</w:t>
            </w:r>
          </w:p>
        </w:tc>
        <w:tc>
          <w:tcPr>
            <w:tcW w:w="1133" w:type="dxa"/>
          </w:tcPr>
          <w:p w:rsidR="00CE12B1" w:rsidRPr="00D816B3" w:rsidRDefault="00CE12B1" w:rsidP="00D816B3">
            <w:pPr>
              <w:spacing w:after="0" w:line="240" w:lineRule="auto"/>
              <w:jc w:val="center"/>
              <w:rPr>
                <w:sz w:val="18"/>
                <w:szCs w:val="18"/>
              </w:rPr>
            </w:pPr>
            <w:r w:rsidRPr="00D816B3">
              <w:rPr>
                <w:sz w:val="18"/>
                <w:szCs w:val="18"/>
              </w:rPr>
              <w:t>1</w:t>
            </w:r>
          </w:p>
        </w:tc>
        <w:tc>
          <w:tcPr>
            <w:tcW w:w="2843" w:type="dxa"/>
          </w:tcPr>
          <w:p w:rsidR="00CE12B1" w:rsidRPr="00D816B3" w:rsidRDefault="00CE12B1" w:rsidP="00D816B3">
            <w:pPr>
              <w:spacing w:after="0" w:line="240" w:lineRule="auto"/>
              <w:jc w:val="center"/>
              <w:rPr>
                <w:sz w:val="18"/>
                <w:szCs w:val="18"/>
              </w:rPr>
            </w:pPr>
            <w:r w:rsidRPr="00D816B3">
              <w:rPr>
                <w:sz w:val="18"/>
                <w:szCs w:val="18"/>
              </w:rPr>
              <w:t>Class</w:t>
            </w:r>
          </w:p>
        </w:tc>
        <w:tc>
          <w:tcPr>
            <w:tcW w:w="2442" w:type="dxa"/>
          </w:tcPr>
          <w:p w:rsidR="00CE12B1" w:rsidRPr="00D816B3" w:rsidRDefault="00CE12B1" w:rsidP="00D816B3">
            <w:pPr>
              <w:spacing w:after="0" w:line="240" w:lineRule="auto"/>
              <w:rPr>
                <w:rFonts w:cs="Times New Roman"/>
                <w:sz w:val="18"/>
                <w:szCs w:val="18"/>
              </w:rPr>
            </w:pPr>
            <w:r w:rsidRPr="00D816B3">
              <w:rPr>
                <w:sz w:val="18"/>
                <w:szCs w:val="18"/>
              </w:rPr>
              <w:t>CI_Citation «DataType»</w:t>
            </w:r>
          </w:p>
        </w:tc>
      </w:tr>
      <w:tr w:rsidR="00CE12B1" w:rsidRPr="00D816B3">
        <w:tc>
          <w:tcPr>
            <w:tcW w:w="519" w:type="dxa"/>
          </w:tcPr>
          <w:p w:rsidR="00CE12B1" w:rsidRPr="00D816B3" w:rsidRDefault="00CE12B1" w:rsidP="00D816B3">
            <w:pPr>
              <w:spacing w:after="0" w:line="240" w:lineRule="auto"/>
              <w:rPr>
                <w:sz w:val="18"/>
                <w:szCs w:val="18"/>
              </w:rPr>
            </w:pPr>
            <w:r w:rsidRPr="00D816B3">
              <w:rPr>
                <w:sz w:val="18"/>
                <w:szCs w:val="18"/>
              </w:rPr>
              <w:t>90</w:t>
            </w:r>
          </w:p>
        </w:tc>
        <w:tc>
          <w:tcPr>
            <w:tcW w:w="2424" w:type="dxa"/>
          </w:tcPr>
          <w:p w:rsidR="00CE12B1" w:rsidRPr="00D816B3" w:rsidRDefault="00C26E33" w:rsidP="00D816B3">
            <w:pPr>
              <w:spacing w:after="0" w:line="240" w:lineRule="auto"/>
              <w:rPr>
                <w:sz w:val="18"/>
                <w:szCs w:val="18"/>
              </w:rPr>
            </w:pPr>
            <w:r w:rsidRPr="00D816B3">
              <w:rPr>
                <w:sz w:val="18"/>
                <w:szCs w:val="18"/>
              </w:rPr>
              <w:t>C</w:t>
            </w:r>
            <w:r w:rsidR="00CE12B1" w:rsidRPr="00D816B3">
              <w:rPr>
                <w:sz w:val="18"/>
                <w:szCs w:val="18"/>
              </w:rPr>
              <w:t>ode</w:t>
            </w:r>
          </w:p>
        </w:tc>
        <w:tc>
          <w:tcPr>
            <w:tcW w:w="3262" w:type="dxa"/>
          </w:tcPr>
          <w:p w:rsidR="00CE12B1" w:rsidRPr="00D816B3" w:rsidRDefault="00CE12B1" w:rsidP="00D816B3">
            <w:pPr>
              <w:spacing w:after="0" w:line="240" w:lineRule="auto"/>
              <w:rPr>
                <w:sz w:val="18"/>
                <w:szCs w:val="18"/>
              </w:rPr>
            </w:pPr>
            <w:r w:rsidRPr="00D816B3">
              <w:rPr>
                <w:sz w:val="18"/>
                <w:szCs w:val="18"/>
              </w:rPr>
              <w:t>alphanumeric value identifying an</w:t>
            </w:r>
          </w:p>
          <w:p w:rsidR="00CE12B1" w:rsidRPr="00D816B3" w:rsidRDefault="00CE12B1" w:rsidP="00D816B3">
            <w:pPr>
              <w:spacing w:after="0" w:line="240" w:lineRule="auto"/>
              <w:rPr>
                <w:sz w:val="18"/>
                <w:szCs w:val="18"/>
              </w:rPr>
            </w:pPr>
            <w:r w:rsidRPr="00D816B3">
              <w:rPr>
                <w:sz w:val="18"/>
                <w:szCs w:val="18"/>
              </w:rPr>
              <w:t>instance in the namespace</w:t>
            </w:r>
          </w:p>
        </w:tc>
        <w:tc>
          <w:tcPr>
            <w:tcW w:w="1551" w:type="dxa"/>
          </w:tcPr>
          <w:p w:rsidR="00CE12B1" w:rsidRPr="00D816B3" w:rsidRDefault="00CE12B1" w:rsidP="00D816B3">
            <w:pPr>
              <w:spacing w:after="0" w:line="240" w:lineRule="auto"/>
              <w:jc w:val="center"/>
              <w:rPr>
                <w:sz w:val="18"/>
                <w:szCs w:val="18"/>
              </w:rPr>
            </w:pPr>
            <w:r w:rsidRPr="00D816B3">
              <w:rPr>
                <w:sz w:val="18"/>
                <w:szCs w:val="18"/>
              </w:rPr>
              <w:t>M</w:t>
            </w:r>
          </w:p>
        </w:tc>
        <w:tc>
          <w:tcPr>
            <w:tcW w:w="1133" w:type="dxa"/>
          </w:tcPr>
          <w:p w:rsidR="00CE12B1" w:rsidRPr="00D816B3" w:rsidRDefault="00CE12B1" w:rsidP="00D816B3">
            <w:pPr>
              <w:spacing w:after="0" w:line="240" w:lineRule="auto"/>
              <w:jc w:val="center"/>
              <w:rPr>
                <w:sz w:val="18"/>
                <w:szCs w:val="18"/>
              </w:rPr>
            </w:pPr>
            <w:r w:rsidRPr="00D816B3">
              <w:rPr>
                <w:sz w:val="18"/>
                <w:szCs w:val="18"/>
              </w:rPr>
              <w:t>1</w:t>
            </w:r>
          </w:p>
        </w:tc>
        <w:tc>
          <w:tcPr>
            <w:tcW w:w="2843" w:type="dxa"/>
          </w:tcPr>
          <w:p w:rsidR="00CE12B1" w:rsidRPr="00D816B3" w:rsidRDefault="00CE12B1" w:rsidP="00D816B3">
            <w:pPr>
              <w:spacing w:after="0" w:line="240" w:lineRule="auto"/>
              <w:jc w:val="center"/>
              <w:rPr>
                <w:sz w:val="18"/>
                <w:szCs w:val="18"/>
              </w:rPr>
            </w:pPr>
            <w:r w:rsidRPr="00D816B3">
              <w:rPr>
                <w:sz w:val="18"/>
                <w:szCs w:val="18"/>
              </w:rPr>
              <w:t>CharacterString</w:t>
            </w:r>
          </w:p>
        </w:tc>
        <w:tc>
          <w:tcPr>
            <w:tcW w:w="2442" w:type="dxa"/>
          </w:tcPr>
          <w:p w:rsidR="00CE12B1" w:rsidRPr="00D816B3" w:rsidRDefault="00CE12B1" w:rsidP="00D816B3">
            <w:pPr>
              <w:spacing w:after="0" w:line="240" w:lineRule="auto"/>
              <w:rPr>
                <w:sz w:val="18"/>
                <w:szCs w:val="18"/>
              </w:rPr>
            </w:pPr>
            <w:r w:rsidRPr="00D816B3">
              <w:rPr>
                <w:sz w:val="18"/>
                <w:szCs w:val="18"/>
              </w:rPr>
              <w:t>Free text</w:t>
            </w:r>
          </w:p>
        </w:tc>
      </w:tr>
      <w:tr w:rsidR="00CE12B1" w:rsidRPr="00D816B3">
        <w:tc>
          <w:tcPr>
            <w:tcW w:w="519" w:type="dxa"/>
            <w:shd w:val="clear" w:color="auto" w:fill="D9D9D9"/>
          </w:tcPr>
          <w:p w:rsidR="00CE12B1" w:rsidRPr="00D816B3" w:rsidRDefault="00CE12B1" w:rsidP="00D816B3">
            <w:pPr>
              <w:spacing w:after="0" w:line="240" w:lineRule="auto"/>
              <w:rPr>
                <w:sz w:val="18"/>
                <w:szCs w:val="18"/>
              </w:rPr>
            </w:pPr>
            <w:r w:rsidRPr="00D816B3">
              <w:rPr>
                <w:sz w:val="18"/>
                <w:szCs w:val="18"/>
              </w:rPr>
              <w:t>91</w:t>
            </w:r>
          </w:p>
        </w:tc>
        <w:tc>
          <w:tcPr>
            <w:tcW w:w="2424" w:type="dxa"/>
            <w:shd w:val="clear" w:color="auto" w:fill="D9D9D9"/>
          </w:tcPr>
          <w:p w:rsidR="00CE12B1" w:rsidRPr="00D816B3" w:rsidRDefault="00CE12B1" w:rsidP="00D816B3">
            <w:pPr>
              <w:spacing w:after="0" w:line="240" w:lineRule="auto"/>
              <w:rPr>
                <w:sz w:val="18"/>
                <w:szCs w:val="18"/>
              </w:rPr>
            </w:pPr>
            <w:r w:rsidRPr="00D816B3">
              <w:rPr>
                <w:sz w:val="18"/>
                <w:szCs w:val="18"/>
              </w:rPr>
              <w:t>RS_Identifier</w:t>
            </w:r>
          </w:p>
        </w:tc>
        <w:tc>
          <w:tcPr>
            <w:tcW w:w="3262" w:type="dxa"/>
            <w:shd w:val="clear" w:color="auto" w:fill="D9D9D9"/>
          </w:tcPr>
          <w:p w:rsidR="00CE12B1" w:rsidRPr="00D816B3" w:rsidRDefault="00CE12B1" w:rsidP="00D816B3">
            <w:pPr>
              <w:spacing w:after="0" w:line="240" w:lineRule="auto"/>
              <w:rPr>
                <w:sz w:val="18"/>
                <w:szCs w:val="18"/>
              </w:rPr>
            </w:pPr>
            <w:r w:rsidRPr="00D816B3">
              <w:rPr>
                <w:sz w:val="18"/>
                <w:szCs w:val="18"/>
              </w:rPr>
              <w:t>identifier used for reference</w:t>
            </w:r>
          </w:p>
          <w:p w:rsidR="00CE12B1" w:rsidRPr="00D816B3" w:rsidRDefault="00CE12B1" w:rsidP="00D816B3">
            <w:pPr>
              <w:spacing w:after="0" w:line="240" w:lineRule="auto"/>
              <w:rPr>
                <w:sz w:val="18"/>
                <w:szCs w:val="18"/>
              </w:rPr>
            </w:pPr>
            <w:r w:rsidRPr="00D816B3">
              <w:rPr>
                <w:sz w:val="18"/>
                <w:szCs w:val="18"/>
              </w:rPr>
              <w:t>systems</w:t>
            </w:r>
          </w:p>
        </w:tc>
        <w:tc>
          <w:tcPr>
            <w:tcW w:w="1551" w:type="dxa"/>
            <w:shd w:val="clear" w:color="auto" w:fill="D9D9D9"/>
          </w:tcPr>
          <w:p w:rsidR="00CE12B1" w:rsidRPr="00D816B3" w:rsidRDefault="00CE12B1" w:rsidP="00D816B3">
            <w:pPr>
              <w:spacing w:after="0" w:line="240" w:lineRule="auto"/>
              <w:jc w:val="center"/>
              <w:rPr>
                <w:sz w:val="16"/>
                <w:szCs w:val="16"/>
              </w:rPr>
            </w:pPr>
            <w:r w:rsidRPr="00D816B3">
              <w:rPr>
                <w:sz w:val="16"/>
                <w:szCs w:val="16"/>
              </w:rPr>
              <w:t>Use</w:t>
            </w:r>
          </w:p>
          <w:p w:rsidR="00CE12B1" w:rsidRPr="00D816B3" w:rsidRDefault="00CE12B1" w:rsidP="00D816B3">
            <w:pPr>
              <w:spacing w:after="0" w:line="240" w:lineRule="auto"/>
              <w:jc w:val="center"/>
              <w:rPr>
                <w:sz w:val="16"/>
                <w:szCs w:val="16"/>
              </w:rPr>
            </w:pPr>
            <w:r w:rsidRPr="00D816B3">
              <w:rPr>
                <w:sz w:val="16"/>
                <w:szCs w:val="16"/>
              </w:rPr>
              <w:t>obligation/condition</w:t>
            </w:r>
          </w:p>
          <w:p w:rsidR="00CE12B1" w:rsidRPr="00D816B3" w:rsidRDefault="00CE12B1" w:rsidP="00D816B3">
            <w:pPr>
              <w:spacing w:after="0" w:line="240" w:lineRule="auto"/>
              <w:jc w:val="center"/>
              <w:rPr>
                <w:sz w:val="16"/>
                <w:szCs w:val="16"/>
              </w:rPr>
            </w:pPr>
            <w:r w:rsidRPr="00D816B3">
              <w:rPr>
                <w:sz w:val="16"/>
                <w:szCs w:val="16"/>
              </w:rPr>
              <w:t>from referencing</w:t>
            </w:r>
          </w:p>
          <w:p w:rsidR="00CE12B1" w:rsidRPr="00D816B3" w:rsidRDefault="00CE12B1" w:rsidP="00D816B3">
            <w:pPr>
              <w:spacing w:after="0" w:line="240" w:lineRule="auto"/>
              <w:jc w:val="center"/>
              <w:rPr>
                <w:sz w:val="16"/>
                <w:szCs w:val="16"/>
              </w:rPr>
            </w:pPr>
            <w:r w:rsidRPr="00D816B3">
              <w:rPr>
                <w:sz w:val="16"/>
                <w:szCs w:val="16"/>
              </w:rPr>
              <w:t>object</w:t>
            </w:r>
          </w:p>
        </w:tc>
        <w:tc>
          <w:tcPr>
            <w:tcW w:w="1133" w:type="dxa"/>
            <w:shd w:val="clear" w:color="auto" w:fill="D9D9D9"/>
          </w:tcPr>
          <w:p w:rsidR="00CE12B1" w:rsidRPr="00D816B3" w:rsidRDefault="00CE12B1" w:rsidP="00D816B3">
            <w:pPr>
              <w:spacing w:after="0" w:line="240" w:lineRule="auto"/>
              <w:jc w:val="center"/>
              <w:rPr>
                <w:sz w:val="16"/>
                <w:szCs w:val="16"/>
              </w:rPr>
            </w:pPr>
            <w:r w:rsidRPr="00D816B3">
              <w:rPr>
                <w:sz w:val="16"/>
                <w:szCs w:val="16"/>
              </w:rPr>
              <w:t>Use</w:t>
            </w:r>
          </w:p>
          <w:p w:rsidR="00CE12B1" w:rsidRPr="00D816B3" w:rsidRDefault="00CE12B1" w:rsidP="00D816B3">
            <w:pPr>
              <w:spacing w:after="0" w:line="240" w:lineRule="auto"/>
              <w:jc w:val="center"/>
              <w:rPr>
                <w:sz w:val="16"/>
                <w:szCs w:val="16"/>
              </w:rPr>
            </w:pPr>
            <w:r w:rsidRPr="00D816B3">
              <w:rPr>
                <w:sz w:val="16"/>
                <w:szCs w:val="16"/>
              </w:rPr>
              <w:t>maximum</w:t>
            </w:r>
          </w:p>
          <w:p w:rsidR="00CE12B1" w:rsidRPr="00D816B3" w:rsidRDefault="00CE12B1" w:rsidP="00D816B3">
            <w:pPr>
              <w:spacing w:after="0" w:line="240" w:lineRule="auto"/>
              <w:jc w:val="center"/>
              <w:rPr>
                <w:sz w:val="16"/>
                <w:szCs w:val="16"/>
              </w:rPr>
            </w:pPr>
            <w:r w:rsidRPr="00D816B3">
              <w:rPr>
                <w:sz w:val="16"/>
                <w:szCs w:val="16"/>
              </w:rPr>
              <w:t>occurrence</w:t>
            </w:r>
          </w:p>
          <w:p w:rsidR="00CE12B1" w:rsidRPr="00D816B3" w:rsidRDefault="00CE12B1" w:rsidP="00D816B3">
            <w:pPr>
              <w:spacing w:after="0" w:line="240" w:lineRule="auto"/>
              <w:jc w:val="center"/>
              <w:rPr>
                <w:sz w:val="16"/>
                <w:szCs w:val="16"/>
              </w:rPr>
            </w:pPr>
            <w:r w:rsidRPr="00D816B3">
              <w:rPr>
                <w:sz w:val="16"/>
                <w:szCs w:val="16"/>
              </w:rPr>
              <w:t>from</w:t>
            </w:r>
          </w:p>
          <w:p w:rsidR="00CE12B1" w:rsidRPr="00D816B3" w:rsidRDefault="00CE12B1" w:rsidP="00D816B3">
            <w:pPr>
              <w:spacing w:after="0" w:line="240" w:lineRule="auto"/>
              <w:jc w:val="center"/>
              <w:rPr>
                <w:sz w:val="16"/>
                <w:szCs w:val="16"/>
              </w:rPr>
            </w:pPr>
            <w:r w:rsidRPr="00D816B3">
              <w:rPr>
                <w:sz w:val="16"/>
                <w:szCs w:val="16"/>
              </w:rPr>
              <w:t>referencing</w:t>
            </w:r>
          </w:p>
          <w:p w:rsidR="00CE12B1" w:rsidRPr="00D816B3" w:rsidRDefault="00CE12B1" w:rsidP="00D816B3">
            <w:pPr>
              <w:spacing w:after="0" w:line="240" w:lineRule="auto"/>
              <w:jc w:val="center"/>
              <w:rPr>
                <w:sz w:val="16"/>
                <w:szCs w:val="16"/>
              </w:rPr>
            </w:pPr>
            <w:r w:rsidRPr="00D816B3">
              <w:rPr>
                <w:sz w:val="16"/>
                <w:szCs w:val="16"/>
              </w:rPr>
              <w:t>object</w:t>
            </w:r>
          </w:p>
        </w:tc>
        <w:tc>
          <w:tcPr>
            <w:tcW w:w="2843" w:type="dxa"/>
            <w:shd w:val="clear" w:color="auto" w:fill="D9D9D9"/>
          </w:tcPr>
          <w:p w:rsidR="00CE12B1" w:rsidRPr="00D816B3" w:rsidRDefault="00CE12B1" w:rsidP="00D816B3">
            <w:pPr>
              <w:spacing w:after="0" w:line="240" w:lineRule="auto"/>
              <w:jc w:val="center"/>
              <w:rPr>
                <w:sz w:val="18"/>
                <w:szCs w:val="18"/>
              </w:rPr>
            </w:pPr>
            <w:r w:rsidRPr="00D816B3">
              <w:rPr>
                <w:sz w:val="18"/>
                <w:szCs w:val="18"/>
              </w:rPr>
              <w:t>Specialised Class</w:t>
            </w:r>
          </w:p>
          <w:p w:rsidR="00CE12B1" w:rsidRPr="00D816B3" w:rsidRDefault="00CE12B1" w:rsidP="00D816B3">
            <w:pPr>
              <w:spacing w:after="0" w:line="240" w:lineRule="auto"/>
              <w:jc w:val="center"/>
              <w:rPr>
                <w:sz w:val="18"/>
                <w:szCs w:val="18"/>
              </w:rPr>
            </w:pPr>
            <w:r w:rsidRPr="00D816B3">
              <w:rPr>
                <w:sz w:val="18"/>
                <w:szCs w:val="18"/>
              </w:rPr>
              <w:t>(MD_Identifier)</w:t>
            </w:r>
          </w:p>
        </w:tc>
        <w:tc>
          <w:tcPr>
            <w:tcW w:w="2442" w:type="dxa"/>
            <w:shd w:val="clear" w:color="auto" w:fill="D9D9D9"/>
          </w:tcPr>
          <w:p w:rsidR="00CE12B1" w:rsidRPr="00D816B3" w:rsidRDefault="00CE12B1" w:rsidP="00D816B3">
            <w:pPr>
              <w:spacing w:after="0" w:line="240" w:lineRule="auto"/>
              <w:rPr>
                <w:sz w:val="18"/>
                <w:szCs w:val="18"/>
              </w:rPr>
            </w:pPr>
            <w:r w:rsidRPr="00D816B3">
              <w:rPr>
                <w:sz w:val="18"/>
                <w:szCs w:val="18"/>
              </w:rPr>
              <w:t>Lines  92-93</w:t>
            </w:r>
          </w:p>
        </w:tc>
      </w:tr>
      <w:tr w:rsidR="00CE12B1" w:rsidRPr="00D816B3">
        <w:tc>
          <w:tcPr>
            <w:tcW w:w="519" w:type="dxa"/>
          </w:tcPr>
          <w:p w:rsidR="00CE12B1" w:rsidRPr="00D816B3" w:rsidRDefault="00CE12B1" w:rsidP="00D816B3">
            <w:pPr>
              <w:spacing w:after="0" w:line="240" w:lineRule="auto"/>
              <w:rPr>
                <w:sz w:val="18"/>
                <w:szCs w:val="18"/>
              </w:rPr>
            </w:pPr>
            <w:r w:rsidRPr="00D816B3">
              <w:rPr>
                <w:sz w:val="18"/>
                <w:szCs w:val="18"/>
              </w:rPr>
              <w:t>92</w:t>
            </w:r>
          </w:p>
        </w:tc>
        <w:tc>
          <w:tcPr>
            <w:tcW w:w="2424" w:type="dxa"/>
          </w:tcPr>
          <w:p w:rsidR="00CE12B1" w:rsidRPr="00D816B3" w:rsidRDefault="00CE12B1" w:rsidP="00D816B3">
            <w:pPr>
              <w:spacing w:after="0" w:line="240" w:lineRule="auto"/>
              <w:rPr>
                <w:sz w:val="18"/>
                <w:szCs w:val="18"/>
              </w:rPr>
            </w:pPr>
            <w:r w:rsidRPr="00D816B3">
              <w:rPr>
                <w:sz w:val="18"/>
                <w:szCs w:val="18"/>
              </w:rPr>
              <w:t>codeSpace</w:t>
            </w:r>
          </w:p>
        </w:tc>
        <w:tc>
          <w:tcPr>
            <w:tcW w:w="3262" w:type="dxa"/>
          </w:tcPr>
          <w:p w:rsidR="00CE12B1" w:rsidRPr="00D816B3" w:rsidRDefault="00CE12B1" w:rsidP="00D816B3">
            <w:pPr>
              <w:spacing w:after="0" w:line="240" w:lineRule="auto"/>
              <w:rPr>
                <w:sz w:val="18"/>
                <w:szCs w:val="18"/>
              </w:rPr>
            </w:pPr>
            <w:r w:rsidRPr="00D816B3">
              <w:rPr>
                <w:sz w:val="18"/>
                <w:szCs w:val="18"/>
              </w:rPr>
              <w:t>name or identifier of the person or</w:t>
            </w:r>
          </w:p>
          <w:p w:rsidR="00CE12B1" w:rsidRPr="00D816B3" w:rsidRDefault="00CE12B1" w:rsidP="00D816B3">
            <w:pPr>
              <w:spacing w:after="0" w:line="240" w:lineRule="auto"/>
              <w:rPr>
                <w:sz w:val="18"/>
                <w:szCs w:val="18"/>
              </w:rPr>
            </w:pPr>
            <w:r w:rsidRPr="00D816B3">
              <w:rPr>
                <w:sz w:val="18"/>
                <w:szCs w:val="18"/>
              </w:rPr>
              <w:t>organization responsible for</w:t>
            </w:r>
          </w:p>
          <w:p w:rsidR="00CE12B1" w:rsidRPr="00D816B3" w:rsidRDefault="00CE12B1" w:rsidP="00D816B3">
            <w:pPr>
              <w:spacing w:after="0" w:line="240" w:lineRule="auto"/>
              <w:rPr>
                <w:sz w:val="18"/>
                <w:szCs w:val="18"/>
              </w:rPr>
            </w:pPr>
            <w:r w:rsidRPr="00D816B3">
              <w:rPr>
                <w:sz w:val="18"/>
                <w:szCs w:val="18"/>
              </w:rPr>
              <w:t>namespace</w:t>
            </w:r>
          </w:p>
        </w:tc>
        <w:tc>
          <w:tcPr>
            <w:tcW w:w="1551" w:type="dxa"/>
          </w:tcPr>
          <w:p w:rsidR="00CE12B1" w:rsidRPr="00D816B3" w:rsidRDefault="00CE12B1" w:rsidP="00D816B3">
            <w:pPr>
              <w:spacing w:after="0" w:line="240" w:lineRule="auto"/>
              <w:jc w:val="center"/>
              <w:rPr>
                <w:sz w:val="18"/>
                <w:szCs w:val="18"/>
              </w:rPr>
            </w:pPr>
            <w:r w:rsidRPr="00D816B3">
              <w:rPr>
                <w:sz w:val="18"/>
                <w:szCs w:val="18"/>
              </w:rPr>
              <w:t>O</w:t>
            </w:r>
          </w:p>
        </w:tc>
        <w:tc>
          <w:tcPr>
            <w:tcW w:w="1133" w:type="dxa"/>
          </w:tcPr>
          <w:p w:rsidR="00CE12B1" w:rsidRPr="00D816B3" w:rsidRDefault="00CE12B1" w:rsidP="00D816B3">
            <w:pPr>
              <w:spacing w:after="0" w:line="240" w:lineRule="auto"/>
              <w:jc w:val="center"/>
              <w:rPr>
                <w:sz w:val="18"/>
                <w:szCs w:val="18"/>
              </w:rPr>
            </w:pPr>
            <w:r w:rsidRPr="00D816B3">
              <w:rPr>
                <w:sz w:val="18"/>
                <w:szCs w:val="18"/>
              </w:rPr>
              <w:t>1</w:t>
            </w:r>
          </w:p>
        </w:tc>
        <w:tc>
          <w:tcPr>
            <w:tcW w:w="2843" w:type="dxa"/>
          </w:tcPr>
          <w:p w:rsidR="00CE12B1" w:rsidRPr="00D816B3" w:rsidRDefault="00CE12B1" w:rsidP="00D816B3">
            <w:pPr>
              <w:spacing w:after="0" w:line="240" w:lineRule="auto"/>
              <w:jc w:val="center"/>
              <w:rPr>
                <w:sz w:val="18"/>
                <w:szCs w:val="18"/>
              </w:rPr>
            </w:pPr>
            <w:r w:rsidRPr="00D816B3">
              <w:rPr>
                <w:sz w:val="18"/>
                <w:szCs w:val="18"/>
              </w:rPr>
              <w:t>CharacterString</w:t>
            </w:r>
          </w:p>
        </w:tc>
        <w:tc>
          <w:tcPr>
            <w:tcW w:w="2442" w:type="dxa"/>
          </w:tcPr>
          <w:p w:rsidR="00CE12B1" w:rsidRPr="00D816B3" w:rsidRDefault="00CE12B1" w:rsidP="00D816B3">
            <w:pPr>
              <w:spacing w:after="0" w:line="240" w:lineRule="auto"/>
              <w:rPr>
                <w:sz w:val="18"/>
                <w:szCs w:val="18"/>
              </w:rPr>
            </w:pPr>
            <w:r w:rsidRPr="00D816B3">
              <w:rPr>
                <w:sz w:val="18"/>
                <w:szCs w:val="18"/>
              </w:rPr>
              <w:t>Free text</w:t>
            </w:r>
          </w:p>
        </w:tc>
      </w:tr>
      <w:tr w:rsidR="00CE12B1" w:rsidRPr="00D816B3">
        <w:tc>
          <w:tcPr>
            <w:tcW w:w="519" w:type="dxa"/>
          </w:tcPr>
          <w:p w:rsidR="00CE12B1" w:rsidRPr="00D816B3" w:rsidRDefault="00CE12B1" w:rsidP="00D816B3">
            <w:pPr>
              <w:spacing w:after="0" w:line="240" w:lineRule="auto"/>
              <w:rPr>
                <w:sz w:val="18"/>
                <w:szCs w:val="18"/>
              </w:rPr>
            </w:pPr>
            <w:r w:rsidRPr="00D816B3">
              <w:rPr>
                <w:sz w:val="18"/>
                <w:szCs w:val="18"/>
              </w:rPr>
              <w:t>93</w:t>
            </w:r>
          </w:p>
        </w:tc>
        <w:tc>
          <w:tcPr>
            <w:tcW w:w="2424" w:type="dxa"/>
          </w:tcPr>
          <w:p w:rsidR="00CE12B1" w:rsidRPr="00D816B3" w:rsidRDefault="00C26E33" w:rsidP="00D816B3">
            <w:pPr>
              <w:spacing w:after="0" w:line="240" w:lineRule="auto"/>
              <w:rPr>
                <w:sz w:val="18"/>
                <w:szCs w:val="18"/>
              </w:rPr>
            </w:pPr>
            <w:r w:rsidRPr="00D816B3">
              <w:rPr>
                <w:sz w:val="18"/>
                <w:szCs w:val="18"/>
              </w:rPr>
              <w:t>V</w:t>
            </w:r>
            <w:r w:rsidR="00CE12B1" w:rsidRPr="00D816B3">
              <w:rPr>
                <w:sz w:val="18"/>
                <w:szCs w:val="18"/>
              </w:rPr>
              <w:t>ersion</w:t>
            </w:r>
          </w:p>
        </w:tc>
        <w:tc>
          <w:tcPr>
            <w:tcW w:w="3262" w:type="dxa"/>
          </w:tcPr>
          <w:p w:rsidR="00CE12B1" w:rsidRPr="00D816B3" w:rsidRDefault="00CE12B1" w:rsidP="00D816B3">
            <w:pPr>
              <w:spacing w:after="0" w:line="240" w:lineRule="auto"/>
              <w:rPr>
                <w:sz w:val="18"/>
                <w:szCs w:val="18"/>
              </w:rPr>
            </w:pPr>
            <w:r w:rsidRPr="00D816B3">
              <w:rPr>
                <w:sz w:val="18"/>
                <w:szCs w:val="18"/>
              </w:rPr>
              <w:t>version identifier for the</w:t>
            </w:r>
          </w:p>
          <w:p w:rsidR="00CE12B1" w:rsidRPr="00D816B3" w:rsidRDefault="00CE12B1" w:rsidP="00D816B3">
            <w:pPr>
              <w:spacing w:after="0" w:line="240" w:lineRule="auto"/>
              <w:rPr>
                <w:sz w:val="18"/>
                <w:szCs w:val="18"/>
              </w:rPr>
            </w:pPr>
            <w:r w:rsidRPr="00D816B3">
              <w:rPr>
                <w:sz w:val="18"/>
                <w:szCs w:val="18"/>
              </w:rPr>
              <w:t>namespace</w:t>
            </w:r>
          </w:p>
        </w:tc>
        <w:tc>
          <w:tcPr>
            <w:tcW w:w="1551" w:type="dxa"/>
          </w:tcPr>
          <w:p w:rsidR="00CE12B1" w:rsidRPr="00D816B3" w:rsidRDefault="00CE12B1" w:rsidP="00D816B3">
            <w:pPr>
              <w:spacing w:after="0" w:line="240" w:lineRule="auto"/>
              <w:jc w:val="center"/>
              <w:rPr>
                <w:sz w:val="18"/>
                <w:szCs w:val="18"/>
              </w:rPr>
            </w:pPr>
            <w:r w:rsidRPr="00D816B3">
              <w:rPr>
                <w:sz w:val="18"/>
                <w:szCs w:val="18"/>
              </w:rPr>
              <w:t>O</w:t>
            </w:r>
          </w:p>
        </w:tc>
        <w:tc>
          <w:tcPr>
            <w:tcW w:w="1133" w:type="dxa"/>
          </w:tcPr>
          <w:p w:rsidR="00CE12B1" w:rsidRPr="00D816B3" w:rsidRDefault="00CE12B1" w:rsidP="00D816B3">
            <w:pPr>
              <w:spacing w:after="0" w:line="240" w:lineRule="auto"/>
              <w:jc w:val="center"/>
              <w:rPr>
                <w:sz w:val="18"/>
                <w:szCs w:val="18"/>
              </w:rPr>
            </w:pPr>
            <w:r w:rsidRPr="00D816B3">
              <w:rPr>
                <w:sz w:val="18"/>
                <w:szCs w:val="18"/>
              </w:rPr>
              <w:t>1</w:t>
            </w:r>
          </w:p>
        </w:tc>
        <w:tc>
          <w:tcPr>
            <w:tcW w:w="2843" w:type="dxa"/>
          </w:tcPr>
          <w:p w:rsidR="00CE12B1" w:rsidRPr="00D816B3" w:rsidRDefault="00CE12B1" w:rsidP="00D816B3">
            <w:pPr>
              <w:spacing w:after="0" w:line="240" w:lineRule="auto"/>
              <w:jc w:val="center"/>
              <w:rPr>
                <w:sz w:val="18"/>
                <w:szCs w:val="18"/>
              </w:rPr>
            </w:pPr>
            <w:r w:rsidRPr="00D816B3">
              <w:rPr>
                <w:sz w:val="18"/>
                <w:szCs w:val="18"/>
              </w:rPr>
              <w:t>CharacterString</w:t>
            </w:r>
          </w:p>
        </w:tc>
        <w:tc>
          <w:tcPr>
            <w:tcW w:w="2442" w:type="dxa"/>
          </w:tcPr>
          <w:p w:rsidR="00CE12B1" w:rsidRPr="00D816B3" w:rsidRDefault="00CE12B1" w:rsidP="00D816B3">
            <w:pPr>
              <w:spacing w:after="0" w:line="240" w:lineRule="auto"/>
              <w:rPr>
                <w:sz w:val="18"/>
                <w:szCs w:val="18"/>
              </w:rPr>
            </w:pPr>
            <w:r w:rsidRPr="00D816B3">
              <w:rPr>
                <w:sz w:val="18"/>
                <w:szCs w:val="18"/>
              </w:rPr>
              <w:t>Free text</w:t>
            </w:r>
          </w:p>
        </w:tc>
      </w:tr>
    </w:tbl>
    <w:p w:rsidR="00CE12B1" w:rsidRDefault="00CE12B1" w:rsidP="002C1EEF">
      <w:pPr>
        <w:rPr>
          <w:rFonts w:cs="Times New Roman"/>
        </w:rPr>
      </w:pPr>
    </w:p>
    <w:p w:rsidR="00CE12B1" w:rsidRDefault="00CE12B1" w:rsidP="002C1EEF">
      <w:pPr>
        <w:rPr>
          <w:rFonts w:cs="Times New Roman"/>
        </w:rPr>
        <w:sectPr w:rsidR="00CE12B1">
          <w:pgSz w:w="16838" w:h="11906" w:orient="landscape"/>
          <w:pgMar w:top="1440" w:right="1440" w:bottom="1440" w:left="1440" w:header="708" w:footer="708" w:gutter="0"/>
          <w:cols w:space="708"/>
          <w:docGrid w:linePitch="360"/>
        </w:sectPr>
      </w:pPr>
    </w:p>
    <w:p w:rsidR="00CE12B1" w:rsidRDefault="00CE12B1" w:rsidP="00191E91">
      <w:pPr>
        <w:pStyle w:val="Heading3"/>
      </w:pPr>
      <w:r>
        <w:lastRenderedPageBreak/>
        <w:t>A.9.3 Citation and responsible party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19"/>
        <w:gridCol w:w="2424"/>
        <w:gridCol w:w="3262"/>
        <w:gridCol w:w="1551"/>
        <w:gridCol w:w="1133"/>
        <w:gridCol w:w="2843"/>
        <w:gridCol w:w="2442"/>
      </w:tblGrid>
      <w:tr w:rsidR="00CE12B1" w:rsidRPr="00D816B3">
        <w:tc>
          <w:tcPr>
            <w:tcW w:w="519" w:type="dxa"/>
            <w:tcBorders>
              <w:top w:val="single" w:sz="12" w:space="0" w:color="auto"/>
              <w:left w:val="single" w:sz="12" w:space="0" w:color="auto"/>
              <w:bottom w:val="single" w:sz="12" w:space="0" w:color="auto"/>
            </w:tcBorders>
          </w:tcPr>
          <w:p w:rsidR="00CE12B1" w:rsidRPr="00D816B3" w:rsidRDefault="00CE12B1" w:rsidP="00D816B3">
            <w:pPr>
              <w:spacing w:after="0" w:line="240" w:lineRule="auto"/>
              <w:jc w:val="center"/>
              <w:rPr>
                <w:rFonts w:cs="Times New Roman"/>
                <w:b/>
                <w:bCs/>
                <w:sz w:val="20"/>
                <w:szCs w:val="20"/>
              </w:rPr>
            </w:pPr>
          </w:p>
        </w:tc>
        <w:tc>
          <w:tcPr>
            <w:tcW w:w="2424" w:type="dxa"/>
            <w:tcBorders>
              <w:top w:val="single" w:sz="12" w:space="0" w:color="auto"/>
              <w:bottom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Name / Role name</w:t>
            </w:r>
          </w:p>
        </w:tc>
        <w:tc>
          <w:tcPr>
            <w:tcW w:w="3262" w:type="dxa"/>
            <w:tcBorders>
              <w:top w:val="single" w:sz="12" w:space="0" w:color="auto"/>
              <w:bottom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Definition</w:t>
            </w:r>
          </w:p>
        </w:tc>
        <w:tc>
          <w:tcPr>
            <w:tcW w:w="1551" w:type="dxa"/>
            <w:tcBorders>
              <w:top w:val="single" w:sz="12" w:space="0" w:color="auto"/>
              <w:bottom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Obligation / Condition</w:t>
            </w:r>
          </w:p>
        </w:tc>
        <w:tc>
          <w:tcPr>
            <w:tcW w:w="1133" w:type="dxa"/>
            <w:tcBorders>
              <w:top w:val="single" w:sz="12" w:space="0" w:color="auto"/>
              <w:bottom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Maximum occurrence</w:t>
            </w:r>
          </w:p>
        </w:tc>
        <w:tc>
          <w:tcPr>
            <w:tcW w:w="2843" w:type="dxa"/>
            <w:tcBorders>
              <w:top w:val="single" w:sz="12" w:space="0" w:color="auto"/>
              <w:bottom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Data type</w:t>
            </w:r>
          </w:p>
        </w:tc>
        <w:tc>
          <w:tcPr>
            <w:tcW w:w="2442" w:type="dxa"/>
            <w:tcBorders>
              <w:top w:val="single" w:sz="12" w:space="0" w:color="auto"/>
              <w:bottom w:val="single" w:sz="12" w:space="0" w:color="auto"/>
              <w:right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Domain</w:t>
            </w:r>
          </w:p>
        </w:tc>
      </w:tr>
      <w:tr w:rsidR="00CE12B1" w:rsidRPr="00D816B3">
        <w:tc>
          <w:tcPr>
            <w:tcW w:w="519" w:type="dxa"/>
            <w:tcBorders>
              <w:top w:val="single" w:sz="12" w:space="0" w:color="auto"/>
            </w:tcBorders>
            <w:shd w:val="clear" w:color="auto" w:fill="D9D9D9"/>
          </w:tcPr>
          <w:p w:rsidR="00CE12B1" w:rsidRPr="00D816B3" w:rsidRDefault="00CE12B1" w:rsidP="00D816B3">
            <w:pPr>
              <w:spacing w:after="0" w:line="240" w:lineRule="auto"/>
              <w:rPr>
                <w:sz w:val="18"/>
                <w:szCs w:val="18"/>
              </w:rPr>
            </w:pPr>
            <w:r w:rsidRPr="00D816B3">
              <w:rPr>
                <w:sz w:val="18"/>
                <w:szCs w:val="18"/>
              </w:rPr>
              <w:t>94</w:t>
            </w:r>
          </w:p>
        </w:tc>
        <w:tc>
          <w:tcPr>
            <w:tcW w:w="2424" w:type="dxa"/>
            <w:tcBorders>
              <w:top w:val="single" w:sz="12" w:space="0" w:color="auto"/>
            </w:tcBorders>
            <w:shd w:val="clear" w:color="auto" w:fill="D9D9D9"/>
          </w:tcPr>
          <w:p w:rsidR="00CE12B1" w:rsidRPr="00D816B3" w:rsidRDefault="00CE12B1" w:rsidP="00D816B3">
            <w:pPr>
              <w:spacing w:after="0" w:line="240" w:lineRule="auto"/>
              <w:rPr>
                <w:sz w:val="18"/>
                <w:szCs w:val="18"/>
              </w:rPr>
            </w:pPr>
            <w:r w:rsidRPr="00D816B3">
              <w:rPr>
                <w:sz w:val="18"/>
                <w:szCs w:val="18"/>
              </w:rPr>
              <w:t>CI_Citation</w:t>
            </w:r>
          </w:p>
        </w:tc>
        <w:tc>
          <w:tcPr>
            <w:tcW w:w="3262" w:type="dxa"/>
            <w:tcBorders>
              <w:top w:val="single" w:sz="12" w:space="0" w:color="auto"/>
            </w:tcBorders>
            <w:shd w:val="clear" w:color="auto" w:fill="D9D9D9"/>
          </w:tcPr>
          <w:p w:rsidR="00CE12B1" w:rsidRPr="00D816B3" w:rsidRDefault="00CE12B1" w:rsidP="00D816B3">
            <w:pPr>
              <w:spacing w:after="0" w:line="240" w:lineRule="auto"/>
              <w:rPr>
                <w:sz w:val="18"/>
                <w:szCs w:val="18"/>
              </w:rPr>
            </w:pPr>
            <w:r w:rsidRPr="00D816B3">
              <w:rPr>
                <w:sz w:val="18"/>
                <w:szCs w:val="18"/>
              </w:rPr>
              <w:t>standardized resource reference</w:t>
            </w:r>
          </w:p>
        </w:tc>
        <w:tc>
          <w:tcPr>
            <w:tcW w:w="1551" w:type="dxa"/>
            <w:tcBorders>
              <w:top w:val="single" w:sz="12" w:space="0" w:color="auto"/>
            </w:tcBorders>
            <w:shd w:val="clear" w:color="auto" w:fill="D9D9D9"/>
          </w:tcPr>
          <w:p w:rsidR="00CE12B1" w:rsidRPr="00D816B3" w:rsidRDefault="00CE12B1" w:rsidP="00D816B3">
            <w:pPr>
              <w:spacing w:after="0" w:line="240" w:lineRule="auto"/>
              <w:jc w:val="center"/>
              <w:rPr>
                <w:sz w:val="16"/>
                <w:szCs w:val="16"/>
              </w:rPr>
            </w:pPr>
            <w:r w:rsidRPr="00D816B3">
              <w:rPr>
                <w:sz w:val="16"/>
                <w:szCs w:val="16"/>
              </w:rPr>
              <w:t>Use</w:t>
            </w:r>
          </w:p>
          <w:p w:rsidR="00CE12B1" w:rsidRPr="00D816B3" w:rsidRDefault="00CE12B1" w:rsidP="00D816B3">
            <w:pPr>
              <w:spacing w:after="0" w:line="240" w:lineRule="auto"/>
              <w:jc w:val="center"/>
              <w:rPr>
                <w:sz w:val="16"/>
                <w:szCs w:val="16"/>
              </w:rPr>
            </w:pPr>
            <w:r w:rsidRPr="00D816B3">
              <w:rPr>
                <w:sz w:val="16"/>
                <w:szCs w:val="16"/>
              </w:rPr>
              <w:t>obligation/condition</w:t>
            </w:r>
          </w:p>
          <w:p w:rsidR="00CE12B1" w:rsidRPr="00D816B3" w:rsidRDefault="00CE12B1" w:rsidP="00D816B3">
            <w:pPr>
              <w:spacing w:after="0" w:line="240" w:lineRule="auto"/>
              <w:jc w:val="center"/>
              <w:rPr>
                <w:sz w:val="16"/>
                <w:szCs w:val="16"/>
              </w:rPr>
            </w:pPr>
            <w:r w:rsidRPr="00D816B3">
              <w:rPr>
                <w:sz w:val="16"/>
                <w:szCs w:val="16"/>
              </w:rPr>
              <w:t>from referencing</w:t>
            </w:r>
          </w:p>
          <w:p w:rsidR="00CE12B1" w:rsidRPr="00D816B3" w:rsidRDefault="00CE12B1" w:rsidP="00D816B3">
            <w:pPr>
              <w:spacing w:after="0" w:line="240" w:lineRule="auto"/>
              <w:jc w:val="center"/>
              <w:rPr>
                <w:sz w:val="16"/>
                <w:szCs w:val="16"/>
              </w:rPr>
            </w:pPr>
            <w:r w:rsidRPr="00D816B3">
              <w:rPr>
                <w:sz w:val="16"/>
                <w:szCs w:val="16"/>
              </w:rPr>
              <w:t>object</w:t>
            </w:r>
          </w:p>
        </w:tc>
        <w:tc>
          <w:tcPr>
            <w:tcW w:w="1133" w:type="dxa"/>
            <w:tcBorders>
              <w:top w:val="single" w:sz="12" w:space="0" w:color="auto"/>
            </w:tcBorders>
            <w:shd w:val="clear" w:color="auto" w:fill="D9D9D9"/>
          </w:tcPr>
          <w:p w:rsidR="00CE12B1" w:rsidRPr="00D816B3" w:rsidRDefault="00CE12B1" w:rsidP="00D816B3">
            <w:pPr>
              <w:spacing w:after="0" w:line="240" w:lineRule="auto"/>
              <w:jc w:val="center"/>
              <w:rPr>
                <w:sz w:val="16"/>
                <w:szCs w:val="16"/>
              </w:rPr>
            </w:pPr>
            <w:r w:rsidRPr="00D816B3">
              <w:rPr>
                <w:sz w:val="16"/>
                <w:szCs w:val="16"/>
              </w:rPr>
              <w:t>Use</w:t>
            </w:r>
          </w:p>
          <w:p w:rsidR="00CE12B1" w:rsidRPr="00D816B3" w:rsidRDefault="00CE12B1" w:rsidP="00D816B3">
            <w:pPr>
              <w:spacing w:after="0" w:line="240" w:lineRule="auto"/>
              <w:jc w:val="center"/>
              <w:rPr>
                <w:sz w:val="16"/>
                <w:szCs w:val="16"/>
              </w:rPr>
            </w:pPr>
            <w:r w:rsidRPr="00D816B3">
              <w:rPr>
                <w:sz w:val="16"/>
                <w:szCs w:val="16"/>
              </w:rPr>
              <w:t>maximum</w:t>
            </w:r>
          </w:p>
          <w:p w:rsidR="00CE12B1" w:rsidRPr="00D816B3" w:rsidRDefault="00CE12B1" w:rsidP="00D816B3">
            <w:pPr>
              <w:spacing w:after="0" w:line="240" w:lineRule="auto"/>
              <w:jc w:val="center"/>
              <w:rPr>
                <w:sz w:val="16"/>
                <w:szCs w:val="16"/>
              </w:rPr>
            </w:pPr>
            <w:r w:rsidRPr="00D816B3">
              <w:rPr>
                <w:sz w:val="16"/>
                <w:szCs w:val="16"/>
              </w:rPr>
              <w:t>occurrence</w:t>
            </w:r>
          </w:p>
          <w:p w:rsidR="00CE12B1" w:rsidRPr="00D816B3" w:rsidRDefault="00CE12B1" w:rsidP="00D816B3">
            <w:pPr>
              <w:spacing w:after="0" w:line="240" w:lineRule="auto"/>
              <w:jc w:val="center"/>
              <w:rPr>
                <w:sz w:val="16"/>
                <w:szCs w:val="16"/>
              </w:rPr>
            </w:pPr>
            <w:r w:rsidRPr="00D816B3">
              <w:rPr>
                <w:sz w:val="16"/>
                <w:szCs w:val="16"/>
              </w:rPr>
              <w:t>from</w:t>
            </w:r>
          </w:p>
          <w:p w:rsidR="00CE12B1" w:rsidRPr="00D816B3" w:rsidRDefault="00CE12B1" w:rsidP="00D816B3">
            <w:pPr>
              <w:spacing w:after="0" w:line="240" w:lineRule="auto"/>
              <w:jc w:val="center"/>
              <w:rPr>
                <w:sz w:val="16"/>
                <w:szCs w:val="16"/>
              </w:rPr>
            </w:pPr>
            <w:r w:rsidRPr="00D816B3">
              <w:rPr>
                <w:sz w:val="16"/>
                <w:szCs w:val="16"/>
              </w:rPr>
              <w:t>referencing</w:t>
            </w:r>
          </w:p>
          <w:p w:rsidR="00CE12B1" w:rsidRPr="00D816B3" w:rsidRDefault="00CE12B1" w:rsidP="00D816B3">
            <w:pPr>
              <w:spacing w:after="0" w:line="240" w:lineRule="auto"/>
              <w:jc w:val="center"/>
              <w:rPr>
                <w:sz w:val="16"/>
                <w:szCs w:val="16"/>
              </w:rPr>
            </w:pPr>
            <w:r w:rsidRPr="00D816B3">
              <w:rPr>
                <w:sz w:val="16"/>
                <w:szCs w:val="16"/>
              </w:rPr>
              <w:t>object</w:t>
            </w:r>
          </w:p>
        </w:tc>
        <w:tc>
          <w:tcPr>
            <w:tcW w:w="2843" w:type="dxa"/>
            <w:tcBorders>
              <w:top w:val="single" w:sz="12" w:space="0" w:color="auto"/>
            </w:tcBorders>
            <w:shd w:val="clear" w:color="auto" w:fill="D9D9D9"/>
          </w:tcPr>
          <w:p w:rsidR="00CE12B1" w:rsidRPr="00D816B3" w:rsidRDefault="00CE12B1" w:rsidP="00D816B3">
            <w:pPr>
              <w:spacing w:after="0" w:line="240" w:lineRule="auto"/>
              <w:jc w:val="center"/>
              <w:rPr>
                <w:rFonts w:cs="Times New Roman"/>
                <w:sz w:val="18"/>
                <w:szCs w:val="18"/>
              </w:rPr>
            </w:pPr>
            <w:r w:rsidRPr="00D816B3">
              <w:rPr>
                <w:sz w:val="18"/>
                <w:szCs w:val="18"/>
              </w:rPr>
              <w:t>Class «DataType»</w:t>
            </w:r>
          </w:p>
        </w:tc>
        <w:tc>
          <w:tcPr>
            <w:tcW w:w="2442" w:type="dxa"/>
            <w:tcBorders>
              <w:top w:val="single" w:sz="12" w:space="0" w:color="auto"/>
            </w:tcBorders>
            <w:shd w:val="clear" w:color="auto" w:fill="D9D9D9"/>
          </w:tcPr>
          <w:p w:rsidR="00CE12B1" w:rsidRPr="00D816B3" w:rsidRDefault="00CE12B1" w:rsidP="00D816B3">
            <w:pPr>
              <w:spacing w:after="0" w:line="240" w:lineRule="auto"/>
              <w:rPr>
                <w:sz w:val="18"/>
                <w:szCs w:val="18"/>
              </w:rPr>
            </w:pPr>
            <w:r w:rsidRPr="00D816B3">
              <w:rPr>
                <w:sz w:val="18"/>
                <w:szCs w:val="18"/>
              </w:rPr>
              <w:t>Lines 95-100</w:t>
            </w:r>
          </w:p>
        </w:tc>
      </w:tr>
      <w:tr w:rsidR="00CE12B1" w:rsidRPr="00D816B3">
        <w:tc>
          <w:tcPr>
            <w:tcW w:w="519" w:type="dxa"/>
          </w:tcPr>
          <w:p w:rsidR="00CE12B1" w:rsidRPr="00D816B3" w:rsidRDefault="00CE12B1" w:rsidP="00D816B3">
            <w:pPr>
              <w:spacing w:after="0" w:line="240" w:lineRule="auto"/>
              <w:rPr>
                <w:sz w:val="18"/>
                <w:szCs w:val="18"/>
              </w:rPr>
            </w:pPr>
            <w:r w:rsidRPr="00D816B3">
              <w:rPr>
                <w:sz w:val="18"/>
                <w:szCs w:val="18"/>
              </w:rPr>
              <w:t>95</w:t>
            </w:r>
          </w:p>
        </w:tc>
        <w:tc>
          <w:tcPr>
            <w:tcW w:w="2424" w:type="dxa"/>
          </w:tcPr>
          <w:p w:rsidR="00CE12B1" w:rsidRPr="00D816B3" w:rsidRDefault="00C26E33" w:rsidP="00D816B3">
            <w:pPr>
              <w:spacing w:after="0" w:line="240" w:lineRule="auto"/>
              <w:rPr>
                <w:sz w:val="18"/>
                <w:szCs w:val="18"/>
              </w:rPr>
            </w:pPr>
            <w:r w:rsidRPr="00D816B3">
              <w:rPr>
                <w:sz w:val="18"/>
                <w:szCs w:val="18"/>
              </w:rPr>
              <w:t>T</w:t>
            </w:r>
            <w:r w:rsidR="00CE12B1" w:rsidRPr="00D816B3">
              <w:rPr>
                <w:sz w:val="18"/>
                <w:szCs w:val="18"/>
              </w:rPr>
              <w:t>itle</w:t>
            </w:r>
          </w:p>
        </w:tc>
        <w:tc>
          <w:tcPr>
            <w:tcW w:w="3262" w:type="dxa"/>
          </w:tcPr>
          <w:p w:rsidR="00CE12B1" w:rsidRPr="00D816B3" w:rsidRDefault="00CE12B1" w:rsidP="00D816B3">
            <w:pPr>
              <w:autoSpaceDE w:val="0"/>
              <w:autoSpaceDN w:val="0"/>
              <w:adjustRightInd w:val="0"/>
              <w:spacing w:after="0" w:line="240" w:lineRule="auto"/>
              <w:rPr>
                <w:rFonts w:ascii="Arial" w:hAnsi="Arial" w:cs="Arial"/>
                <w:sz w:val="16"/>
                <w:szCs w:val="16"/>
              </w:rPr>
            </w:pPr>
            <w:r w:rsidRPr="00D816B3">
              <w:rPr>
                <w:rFonts w:ascii="Arial" w:hAnsi="Arial" w:cs="Arial"/>
                <w:sz w:val="16"/>
                <w:szCs w:val="16"/>
              </w:rPr>
              <w:t>name by which the cited resource</w:t>
            </w:r>
          </w:p>
          <w:p w:rsidR="00CE12B1" w:rsidRPr="00D816B3" w:rsidRDefault="00CE12B1" w:rsidP="00D816B3">
            <w:pPr>
              <w:spacing w:after="0" w:line="240" w:lineRule="auto"/>
              <w:rPr>
                <w:rFonts w:cs="Times New Roman"/>
                <w:sz w:val="18"/>
                <w:szCs w:val="18"/>
              </w:rPr>
            </w:pPr>
            <w:r w:rsidRPr="00D816B3">
              <w:rPr>
                <w:rFonts w:ascii="Arial" w:hAnsi="Arial" w:cs="Arial"/>
                <w:sz w:val="16"/>
                <w:szCs w:val="16"/>
              </w:rPr>
              <w:t>is known</w:t>
            </w:r>
          </w:p>
        </w:tc>
        <w:tc>
          <w:tcPr>
            <w:tcW w:w="1551" w:type="dxa"/>
          </w:tcPr>
          <w:p w:rsidR="00CE12B1" w:rsidRPr="00D816B3" w:rsidRDefault="00CE12B1" w:rsidP="00D816B3">
            <w:pPr>
              <w:spacing w:after="0" w:line="240" w:lineRule="auto"/>
              <w:jc w:val="center"/>
              <w:rPr>
                <w:sz w:val="18"/>
                <w:szCs w:val="18"/>
              </w:rPr>
            </w:pPr>
            <w:r w:rsidRPr="00D816B3">
              <w:rPr>
                <w:sz w:val="18"/>
                <w:szCs w:val="18"/>
              </w:rPr>
              <w:t>M</w:t>
            </w:r>
          </w:p>
        </w:tc>
        <w:tc>
          <w:tcPr>
            <w:tcW w:w="1133" w:type="dxa"/>
          </w:tcPr>
          <w:p w:rsidR="00CE12B1" w:rsidRPr="00D816B3" w:rsidRDefault="00CE12B1" w:rsidP="00D816B3">
            <w:pPr>
              <w:spacing w:after="0" w:line="240" w:lineRule="auto"/>
              <w:jc w:val="center"/>
              <w:rPr>
                <w:sz w:val="18"/>
                <w:szCs w:val="18"/>
              </w:rPr>
            </w:pPr>
            <w:r w:rsidRPr="00D816B3">
              <w:rPr>
                <w:sz w:val="18"/>
                <w:szCs w:val="18"/>
              </w:rPr>
              <w:t>1</w:t>
            </w:r>
          </w:p>
        </w:tc>
        <w:tc>
          <w:tcPr>
            <w:tcW w:w="2843" w:type="dxa"/>
          </w:tcPr>
          <w:p w:rsidR="00CE12B1" w:rsidRPr="00D816B3" w:rsidRDefault="00CE12B1" w:rsidP="00D816B3">
            <w:pPr>
              <w:spacing w:after="0" w:line="240" w:lineRule="auto"/>
              <w:jc w:val="center"/>
              <w:rPr>
                <w:sz w:val="18"/>
                <w:szCs w:val="18"/>
              </w:rPr>
            </w:pPr>
            <w:r w:rsidRPr="00D816B3">
              <w:rPr>
                <w:sz w:val="18"/>
                <w:szCs w:val="18"/>
              </w:rPr>
              <w:t>CharacterString</w:t>
            </w:r>
          </w:p>
        </w:tc>
        <w:tc>
          <w:tcPr>
            <w:tcW w:w="2442" w:type="dxa"/>
          </w:tcPr>
          <w:p w:rsidR="00CE12B1" w:rsidRPr="00D816B3" w:rsidRDefault="00CE12B1" w:rsidP="00D816B3">
            <w:pPr>
              <w:spacing w:after="0" w:line="240" w:lineRule="auto"/>
              <w:rPr>
                <w:sz w:val="18"/>
                <w:szCs w:val="18"/>
              </w:rPr>
            </w:pPr>
            <w:r w:rsidRPr="00D816B3">
              <w:rPr>
                <w:sz w:val="18"/>
                <w:szCs w:val="18"/>
              </w:rPr>
              <w:t>Free text</w:t>
            </w:r>
          </w:p>
        </w:tc>
      </w:tr>
      <w:tr w:rsidR="00CE12B1" w:rsidRPr="00D816B3">
        <w:tc>
          <w:tcPr>
            <w:tcW w:w="519" w:type="dxa"/>
          </w:tcPr>
          <w:p w:rsidR="00CE12B1" w:rsidRPr="00D816B3" w:rsidRDefault="00CE12B1" w:rsidP="00D816B3">
            <w:pPr>
              <w:spacing w:after="0" w:line="240" w:lineRule="auto"/>
              <w:rPr>
                <w:sz w:val="18"/>
                <w:szCs w:val="18"/>
              </w:rPr>
            </w:pPr>
            <w:r w:rsidRPr="00D816B3">
              <w:rPr>
                <w:sz w:val="18"/>
                <w:szCs w:val="18"/>
              </w:rPr>
              <w:t>96</w:t>
            </w:r>
          </w:p>
        </w:tc>
        <w:tc>
          <w:tcPr>
            <w:tcW w:w="2424" w:type="dxa"/>
          </w:tcPr>
          <w:p w:rsidR="00CE12B1" w:rsidRPr="00D816B3" w:rsidRDefault="00CE12B1" w:rsidP="00D816B3">
            <w:pPr>
              <w:spacing w:after="0" w:line="240" w:lineRule="auto"/>
              <w:rPr>
                <w:sz w:val="18"/>
                <w:szCs w:val="18"/>
              </w:rPr>
            </w:pPr>
            <w:r w:rsidRPr="00D816B3">
              <w:rPr>
                <w:sz w:val="18"/>
                <w:szCs w:val="18"/>
              </w:rPr>
              <w:t>alternativeTitle</w:t>
            </w:r>
          </w:p>
        </w:tc>
        <w:tc>
          <w:tcPr>
            <w:tcW w:w="3262" w:type="dxa"/>
          </w:tcPr>
          <w:p w:rsidR="00CE12B1" w:rsidRPr="00D816B3" w:rsidRDefault="00CE12B1" w:rsidP="00D816B3">
            <w:pPr>
              <w:autoSpaceDE w:val="0"/>
              <w:autoSpaceDN w:val="0"/>
              <w:adjustRightInd w:val="0"/>
              <w:spacing w:after="0" w:line="240" w:lineRule="auto"/>
              <w:rPr>
                <w:rFonts w:ascii="Arial" w:hAnsi="Arial" w:cs="Arial"/>
                <w:sz w:val="16"/>
                <w:szCs w:val="16"/>
              </w:rPr>
            </w:pPr>
            <w:r w:rsidRPr="00D816B3">
              <w:rPr>
                <w:rFonts w:ascii="Arial" w:hAnsi="Arial" w:cs="Arial"/>
                <w:sz w:val="16"/>
                <w:szCs w:val="16"/>
              </w:rPr>
              <w:t>short name or other language</w:t>
            </w:r>
          </w:p>
          <w:p w:rsidR="00CE12B1" w:rsidRPr="00D816B3" w:rsidRDefault="00CE12B1" w:rsidP="00D816B3">
            <w:pPr>
              <w:autoSpaceDE w:val="0"/>
              <w:autoSpaceDN w:val="0"/>
              <w:adjustRightInd w:val="0"/>
              <w:spacing w:after="0" w:line="240" w:lineRule="auto"/>
              <w:rPr>
                <w:rFonts w:ascii="Arial" w:hAnsi="Arial" w:cs="Arial"/>
                <w:sz w:val="16"/>
                <w:szCs w:val="16"/>
              </w:rPr>
            </w:pPr>
            <w:r w:rsidRPr="00D816B3">
              <w:rPr>
                <w:rFonts w:ascii="Arial" w:hAnsi="Arial" w:cs="Arial"/>
                <w:sz w:val="16"/>
                <w:szCs w:val="16"/>
              </w:rPr>
              <w:t>name by which the cited</w:t>
            </w:r>
          </w:p>
          <w:p w:rsidR="00CE12B1" w:rsidRPr="00D816B3" w:rsidRDefault="00CE12B1" w:rsidP="00D816B3">
            <w:pPr>
              <w:autoSpaceDE w:val="0"/>
              <w:autoSpaceDN w:val="0"/>
              <w:adjustRightInd w:val="0"/>
              <w:spacing w:after="0" w:line="240" w:lineRule="auto"/>
              <w:rPr>
                <w:rFonts w:ascii="Arial" w:hAnsi="Arial" w:cs="Arial"/>
                <w:sz w:val="16"/>
                <w:szCs w:val="16"/>
              </w:rPr>
            </w:pPr>
            <w:r w:rsidRPr="00D816B3">
              <w:rPr>
                <w:rFonts w:ascii="Arial" w:hAnsi="Arial" w:cs="Arial"/>
                <w:sz w:val="16"/>
                <w:szCs w:val="16"/>
              </w:rPr>
              <w:t>information is known. Example:</w:t>
            </w:r>
          </w:p>
          <w:p w:rsidR="00CE12B1" w:rsidRPr="00D816B3" w:rsidRDefault="00CE12B1" w:rsidP="00D816B3">
            <w:pPr>
              <w:autoSpaceDE w:val="0"/>
              <w:autoSpaceDN w:val="0"/>
              <w:adjustRightInd w:val="0"/>
              <w:spacing w:after="0" w:line="240" w:lineRule="auto"/>
              <w:rPr>
                <w:rFonts w:ascii="Arial" w:hAnsi="Arial" w:cs="Arial"/>
                <w:sz w:val="16"/>
                <w:szCs w:val="16"/>
              </w:rPr>
            </w:pPr>
            <w:r w:rsidRPr="00D816B3">
              <w:rPr>
                <w:rFonts w:ascii="Arial" w:hAnsi="Arial" w:cs="Arial"/>
                <w:sz w:val="16"/>
                <w:szCs w:val="16"/>
              </w:rPr>
              <w:t>"DCW" as an alternative title for</w:t>
            </w:r>
          </w:p>
          <w:p w:rsidR="00CE12B1" w:rsidRPr="00D816B3" w:rsidRDefault="00CE12B1" w:rsidP="00D816B3">
            <w:pPr>
              <w:spacing w:after="0" w:line="240" w:lineRule="auto"/>
              <w:rPr>
                <w:rFonts w:cs="Times New Roman"/>
                <w:sz w:val="18"/>
                <w:szCs w:val="18"/>
              </w:rPr>
            </w:pPr>
            <w:r w:rsidRPr="00D816B3">
              <w:rPr>
                <w:rFonts w:ascii="Arial" w:hAnsi="Arial" w:cs="Arial"/>
                <w:sz w:val="16"/>
                <w:szCs w:val="16"/>
              </w:rPr>
              <w:t>"Digital Chart of the World”</w:t>
            </w:r>
          </w:p>
        </w:tc>
        <w:tc>
          <w:tcPr>
            <w:tcW w:w="1551" w:type="dxa"/>
          </w:tcPr>
          <w:p w:rsidR="00CE12B1" w:rsidRPr="00D816B3" w:rsidRDefault="00CE12B1" w:rsidP="00D816B3">
            <w:pPr>
              <w:spacing w:after="0" w:line="240" w:lineRule="auto"/>
              <w:jc w:val="center"/>
              <w:rPr>
                <w:sz w:val="18"/>
                <w:szCs w:val="18"/>
              </w:rPr>
            </w:pPr>
            <w:r w:rsidRPr="00D816B3">
              <w:rPr>
                <w:sz w:val="18"/>
                <w:szCs w:val="18"/>
              </w:rPr>
              <w:t>O</w:t>
            </w:r>
          </w:p>
        </w:tc>
        <w:tc>
          <w:tcPr>
            <w:tcW w:w="1133" w:type="dxa"/>
          </w:tcPr>
          <w:p w:rsidR="00CE12B1" w:rsidRPr="00D816B3" w:rsidRDefault="00CE12B1" w:rsidP="00D816B3">
            <w:pPr>
              <w:spacing w:after="0" w:line="240" w:lineRule="auto"/>
              <w:jc w:val="center"/>
              <w:rPr>
                <w:sz w:val="18"/>
                <w:szCs w:val="18"/>
              </w:rPr>
            </w:pPr>
            <w:r w:rsidRPr="00D816B3">
              <w:rPr>
                <w:sz w:val="18"/>
                <w:szCs w:val="18"/>
              </w:rPr>
              <w:t>N</w:t>
            </w:r>
          </w:p>
        </w:tc>
        <w:tc>
          <w:tcPr>
            <w:tcW w:w="2843" w:type="dxa"/>
          </w:tcPr>
          <w:p w:rsidR="00CE12B1" w:rsidRPr="00D816B3" w:rsidRDefault="00CE12B1" w:rsidP="00D816B3">
            <w:pPr>
              <w:spacing w:after="0" w:line="240" w:lineRule="auto"/>
              <w:jc w:val="center"/>
              <w:rPr>
                <w:sz w:val="18"/>
                <w:szCs w:val="18"/>
              </w:rPr>
            </w:pPr>
            <w:r w:rsidRPr="00D816B3">
              <w:rPr>
                <w:sz w:val="18"/>
                <w:szCs w:val="18"/>
              </w:rPr>
              <w:t>CharacterString</w:t>
            </w:r>
          </w:p>
        </w:tc>
        <w:tc>
          <w:tcPr>
            <w:tcW w:w="2442" w:type="dxa"/>
          </w:tcPr>
          <w:p w:rsidR="00CE12B1" w:rsidRPr="00D816B3" w:rsidRDefault="00CE12B1" w:rsidP="00D816B3">
            <w:pPr>
              <w:spacing w:after="0" w:line="240" w:lineRule="auto"/>
              <w:rPr>
                <w:sz w:val="18"/>
                <w:szCs w:val="18"/>
              </w:rPr>
            </w:pPr>
            <w:r w:rsidRPr="00D816B3">
              <w:rPr>
                <w:sz w:val="18"/>
                <w:szCs w:val="18"/>
              </w:rPr>
              <w:t>Free text</w:t>
            </w:r>
          </w:p>
        </w:tc>
      </w:tr>
      <w:tr w:rsidR="00CE12B1" w:rsidRPr="00D816B3">
        <w:tc>
          <w:tcPr>
            <w:tcW w:w="519" w:type="dxa"/>
          </w:tcPr>
          <w:p w:rsidR="00CE12B1" w:rsidRPr="00D816B3" w:rsidRDefault="00CE12B1" w:rsidP="00D816B3">
            <w:pPr>
              <w:spacing w:after="0" w:line="240" w:lineRule="auto"/>
              <w:rPr>
                <w:sz w:val="18"/>
                <w:szCs w:val="18"/>
              </w:rPr>
            </w:pPr>
            <w:r w:rsidRPr="00D816B3">
              <w:rPr>
                <w:sz w:val="18"/>
                <w:szCs w:val="18"/>
              </w:rPr>
              <w:t>97</w:t>
            </w:r>
          </w:p>
        </w:tc>
        <w:tc>
          <w:tcPr>
            <w:tcW w:w="2424" w:type="dxa"/>
          </w:tcPr>
          <w:p w:rsidR="00CE12B1" w:rsidRPr="00D816B3" w:rsidRDefault="00C26E33" w:rsidP="00D816B3">
            <w:pPr>
              <w:spacing w:after="0" w:line="240" w:lineRule="auto"/>
              <w:rPr>
                <w:sz w:val="18"/>
                <w:szCs w:val="18"/>
              </w:rPr>
            </w:pPr>
            <w:r w:rsidRPr="00D816B3">
              <w:rPr>
                <w:sz w:val="18"/>
                <w:szCs w:val="18"/>
              </w:rPr>
              <w:t>D</w:t>
            </w:r>
            <w:r w:rsidR="00CE12B1" w:rsidRPr="00D816B3">
              <w:rPr>
                <w:sz w:val="18"/>
                <w:szCs w:val="18"/>
              </w:rPr>
              <w:t>ate</w:t>
            </w:r>
          </w:p>
        </w:tc>
        <w:tc>
          <w:tcPr>
            <w:tcW w:w="3262" w:type="dxa"/>
          </w:tcPr>
          <w:p w:rsidR="00CE12B1" w:rsidRPr="00D816B3" w:rsidRDefault="00CE12B1" w:rsidP="00D816B3">
            <w:pPr>
              <w:spacing w:after="0" w:line="240" w:lineRule="auto"/>
              <w:rPr>
                <w:sz w:val="18"/>
                <w:szCs w:val="18"/>
              </w:rPr>
            </w:pPr>
            <w:r w:rsidRPr="00D816B3">
              <w:rPr>
                <w:sz w:val="18"/>
                <w:szCs w:val="18"/>
              </w:rPr>
              <w:t>reference date for the cited</w:t>
            </w:r>
          </w:p>
          <w:p w:rsidR="00CE12B1" w:rsidRPr="00D816B3" w:rsidRDefault="00CE12B1" w:rsidP="00D816B3">
            <w:pPr>
              <w:spacing w:after="0" w:line="240" w:lineRule="auto"/>
              <w:rPr>
                <w:sz w:val="18"/>
                <w:szCs w:val="18"/>
              </w:rPr>
            </w:pPr>
            <w:r w:rsidRPr="00D816B3">
              <w:rPr>
                <w:sz w:val="18"/>
                <w:szCs w:val="18"/>
              </w:rPr>
              <w:t>resource</w:t>
            </w:r>
          </w:p>
        </w:tc>
        <w:tc>
          <w:tcPr>
            <w:tcW w:w="1551" w:type="dxa"/>
          </w:tcPr>
          <w:p w:rsidR="00CE12B1" w:rsidRPr="00D816B3" w:rsidRDefault="00CE12B1" w:rsidP="00D816B3">
            <w:pPr>
              <w:spacing w:after="0" w:line="240" w:lineRule="auto"/>
              <w:jc w:val="center"/>
              <w:rPr>
                <w:sz w:val="18"/>
                <w:szCs w:val="18"/>
              </w:rPr>
            </w:pPr>
            <w:r w:rsidRPr="00D816B3">
              <w:rPr>
                <w:sz w:val="18"/>
                <w:szCs w:val="18"/>
              </w:rPr>
              <w:t>M</w:t>
            </w:r>
          </w:p>
        </w:tc>
        <w:tc>
          <w:tcPr>
            <w:tcW w:w="1133" w:type="dxa"/>
          </w:tcPr>
          <w:p w:rsidR="00CE12B1" w:rsidRPr="00D816B3" w:rsidRDefault="00CE12B1" w:rsidP="00D816B3">
            <w:pPr>
              <w:spacing w:after="0" w:line="240" w:lineRule="auto"/>
              <w:jc w:val="center"/>
              <w:rPr>
                <w:sz w:val="18"/>
                <w:szCs w:val="18"/>
              </w:rPr>
            </w:pPr>
            <w:r w:rsidRPr="00D816B3">
              <w:rPr>
                <w:sz w:val="18"/>
                <w:szCs w:val="18"/>
              </w:rPr>
              <w:t>N</w:t>
            </w:r>
          </w:p>
        </w:tc>
        <w:tc>
          <w:tcPr>
            <w:tcW w:w="2843" w:type="dxa"/>
          </w:tcPr>
          <w:p w:rsidR="00CE12B1" w:rsidRPr="00D816B3" w:rsidRDefault="00CE12B1" w:rsidP="00D816B3">
            <w:pPr>
              <w:spacing w:after="0" w:line="240" w:lineRule="auto"/>
              <w:jc w:val="center"/>
              <w:rPr>
                <w:sz w:val="18"/>
                <w:szCs w:val="18"/>
              </w:rPr>
            </w:pPr>
            <w:r w:rsidRPr="00D816B3">
              <w:rPr>
                <w:sz w:val="18"/>
                <w:szCs w:val="18"/>
              </w:rPr>
              <w:t>Class</w:t>
            </w:r>
          </w:p>
        </w:tc>
        <w:tc>
          <w:tcPr>
            <w:tcW w:w="2442" w:type="dxa"/>
          </w:tcPr>
          <w:p w:rsidR="00CE12B1" w:rsidRPr="00D816B3" w:rsidRDefault="00CE12B1" w:rsidP="00D816B3">
            <w:pPr>
              <w:spacing w:after="0" w:line="240" w:lineRule="auto"/>
              <w:rPr>
                <w:rFonts w:cs="Times New Roman"/>
                <w:sz w:val="18"/>
                <w:szCs w:val="18"/>
              </w:rPr>
            </w:pPr>
            <w:r w:rsidRPr="00D816B3">
              <w:rPr>
                <w:sz w:val="18"/>
                <w:szCs w:val="18"/>
              </w:rPr>
              <w:t>CI_Date «DataType»</w:t>
            </w:r>
          </w:p>
        </w:tc>
      </w:tr>
      <w:tr w:rsidR="00CE12B1" w:rsidRPr="00D816B3">
        <w:tc>
          <w:tcPr>
            <w:tcW w:w="519" w:type="dxa"/>
          </w:tcPr>
          <w:p w:rsidR="00CE12B1" w:rsidRPr="00D816B3" w:rsidRDefault="00CE12B1" w:rsidP="00D816B3">
            <w:pPr>
              <w:spacing w:after="0" w:line="240" w:lineRule="auto"/>
              <w:rPr>
                <w:sz w:val="18"/>
                <w:szCs w:val="18"/>
              </w:rPr>
            </w:pPr>
            <w:r w:rsidRPr="00D816B3">
              <w:rPr>
                <w:sz w:val="18"/>
                <w:szCs w:val="18"/>
              </w:rPr>
              <w:t>98</w:t>
            </w:r>
          </w:p>
        </w:tc>
        <w:tc>
          <w:tcPr>
            <w:tcW w:w="2424" w:type="dxa"/>
          </w:tcPr>
          <w:p w:rsidR="00CE12B1" w:rsidRPr="00D816B3" w:rsidRDefault="00C26E33" w:rsidP="00D816B3">
            <w:pPr>
              <w:spacing w:after="0" w:line="240" w:lineRule="auto"/>
              <w:rPr>
                <w:sz w:val="18"/>
                <w:szCs w:val="18"/>
              </w:rPr>
            </w:pPr>
            <w:r w:rsidRPr="00D816B3">
              <w:rPr>
                <w:sz w:val="18"/>
                <w:szCs w:val="18"/>
              </w:rPr>
              <w:t>I</w:t>
            </w:r>
            <w:r w:rsidR="00CE12B1" w:rsidRPr="00D816B3">
              <w:rPr>
                <w:sz w:val="18"/>
                <w:szCs w:val="18"/>
              </w:rPr>
              <w:t>dentifier</w:t>
            </w:r>
          </w:p>
        </w:tc>
        <w:tc>
          <w:tcPr>
            <w:tcW w:w="3262" w:type="dxa"/>
          </w:tcPr>
          <w:p w:rsidR="00CE12B1" w:rsidRPr="00D816B3" w:rsidRDefault="00CE12B1" w:rsidP="00D816B3">
            <w:pPr>
              <w:spacing w:after="0" w:line="240" w:lineRule="auto"/>
              <w:rPr>
                <w:sz w:val="18"/>
                <w:szCs w:val="18"/>
              </w:rPr>
            </w:pPr>
            <w:r w:rsidRPr="00D816B3">
              <w:rPr>
                <w:sz w:val="18"/>
                <w:szCs w:val="18"/>
              </w:rPr>
              <w:t>value uniquely identifying an object</w:t>
            </w:r>
          </w:p>
          <w:p w:rsidR="00CE12B1" w:rsidRPr="00D816B3" w:rsidRDefault="00CE12B1" w:rsidP="00D816B3">
            <w:pPr>
              <w:spacing w:after="0" w:line="240" w:lineRule="auto"/>
              <w:rPr>
                <w:sz w:val="18"/>
                <w:szCs w:val="18"/>
              </w:rPr>
            </w:pPr>
            <w:r w:rsidRPr="00D816B3">
              <w:rPr>
                <w:sz w:val="18"/>
                <w:szCs w:val="18"/>
              </w:rPr>
              <w:t>within a namespace</w:t>
            </w:r>
          </w:p>
        </w:tc>
        <w:tc>
          <w:tcPr>
            <w:tcW w:w="1551" w:type="dxa"/>
          </w:tcPr>
          <w:p w:rsidR="00CE12B1" w:rsidRPr="00D816B3" w:rsidRDefault="00CE12B1" w:rsidP="00D816B3">
            <w:pPr>
              <w:spacing w:after="0" w:line="240" w:lineRule="auto"/>
              <w:jc w:val="center"/>
              <w:rPr>
                <w:sz w:val="18"/>
                <w:szCs w:val="18"/>
              </w:rPr>
            </w:pPr>
            <w:r w:rsidRPr="00D816B3">
              <w:rPr>
                <w:sz w:val="18"/>
                <w:szCs w:val="18"/>
              </w:rPr>
              <w:t>O</w:t>
            </w:r>
          </w:p>
        </w:tc>
        <w:tc>
          <w:tcPr>
            <w:tcW w:w="1133" w:type="dxa"/>
          </w:tcPr>
          <w:p w:rsidR="00CE12B1" w:rsidRPr="00D816B3" w:rsidRDefault="00CE12B1" w:rsidP="00D816B3">
            <w:pPr>
              <w:spacing w:after="0" w:line="240" w:lineRule="auto"/>
              <w:jc w:val="center"/>
              <w:rPr>
                <w:sz w:val="18"/>
                <w:szCs w:val="18"/>
              </w:rPr>
            </w:pPr>
            <w:r w:rsidRPr="00D816B3">
              <w:rPr>
                <w:sz w:val="18"/>
                <w:szCs w:val="18"/>
              </w:rPr>
              <w:t>N</w:t>
            </w:r>
          </w:p>
        </w:tc>
        <w:tc>
          <w:tcPr>
            <w:tcW w:w="2843" w:type="dxa"/>
          </w:tcPr>
          <w:p w:rsidR="00CE12B1" w:rsidRPr="00D816B3" w:rsidRDefault="00CE12B1" w:rsidP="00D816B3">
            <w:pPr>
              <w:spacing w:after="0" w:line="240" w:lineRule="auto"/>
              <w:jc w:val="center"/>
              <w:rPr>
                <w:sz w:val="18"/>
                <w:szCs w:val="18"/>
              </w:rPr>
            </w:pPr>
            <w:r w:rsidRPr="00D816B3">
              <w:rPr>
                <w:sz w:val="18"/>
                <w:szCs w:val="18"/>
              </w:rPr>
              <w:t>Class</w:t>
            </w:r>
          </w:p>
        </w:tc>
        <w:tc>
          <w:tcPr>
            <w:tcW w:w="2442" w:type="dxa"/>
          </w:tcPr>
          <w:p w:rsidR="00CE12B1" w:rsidRPr="00D816B3" w:rsidRDefault="00CE12B1" w:rsidP="00D816B3">
            <w:pPr>
              <w:spacing w:after="0" w:line="240" w:lineRule="auto"/>
              <w:rPr>
                <w:rFonts w:cs="Times New Roman"/>
                <w:sz w:val="18"/>
                <w:szCs w:val="18"/>
              </w:rPr>
            </w:pPr>
            <w:r w:rsidRPr="00D816B3">
              <w:rPr>
                <w:sz w:val="18"/>
                <w:szCs w:val="18"/>
              </w:rPr>
              <w:t>MD_Identifier «DataType»</w:t>
            </w:r>
          </w:p>
        </w:tc>
      </w:tr>
      <w:tr w:rsidR="00CE12B1" w:rsidRPr="00D816B3">
        <w:tc>
          <w:tcPr>
            <w:tcW w:w="519" w:type="dxa"/>
          </w:tcPr>
          <w:p w:rsidR="00CE12B1" w:rsidRPr="00D816B3" w:rsidRDefault="00CE12B1" w:rsidP="00D816B3">
            <w:pPr>
              <w:spacing w:after="0" w:line="240" w:lineRule="auto"/>
              <w:rPr>
                <w:sz w:val="18"/>
                <w:szCs w:val="18"/>
              </w:rPr>
            </w:pPr>
            <w:r w:rsidRPr="00D816B3">
              <w:rPr>
                <w:sz w:val="18"/>
                <w:szCs w:val="18"/>
              </w:rPr>
              <w:t>99</w:t>
            </w:r>
          </w:p>
        </w:tc>
        <w:tc>
          <w:tcPr>
            <w:tcW w:w="2424" w:type="dxa"/>
          </w:tcPr>
          <w:p w:rsidR="00CE12B1" w:rsidRPr="00D816B3" w:rsidRDefault="00CE12B1" w:rsidP="00D816B3">
            <w:pPr>
              <w:spacing w:after="0" w:line="240" w:lineRule="auto"/>
              <w:rPr>
                <w:sz w:val="18"/>
                <w:szCs w:val="18"/>
              </w:rPr>
            </w:pPr>
            <w:r w:rsidRPr="00D816B3">
              <w:rPr>
                <w:sz w:val="18"/>
                <w:szCs w:val="18"/>
              </w:rPr>
              <w:t>citedResponsibleParty</w:t>
            </w:r>
          </w:p>
        </w:tc>
        <w:tc>
          <w:tcPr>
            <w:tcW w:w="3262" w:type="dxa"/>
          </w:tcPr>
          <w:p w:rsidR="00CE12B1" w:rsidRPr="00D816B3" w:rsidRDefault="00CE12B1" w:rsidP="00D816B3">
            <w:pPr>
              <w:spacing w:after="0" w:line="240" w:lineRule="auto"/>
              <w:rPr>
                <w:sz w:val="18"/>
                <w:szCs w:val="18"/>
              </w:rPr>
            </w:pPr>
            <w:r w:rsidRPr="00D816B3">
              <w:rPr>
                <w:sz w:val="18"/>
                <w:szCs w:val="18"/>
              </w:rPr>
              <w:t>name and position information for</w:t>
            </w:r>
          </w:p>
          <w:p w:rsidR="00CE12B1" w:rsidRPr="00D816B3" w:rsidRDefault="00CE12B1" w:rsidP="00D816B3">
            <w:pPr>
              <w:spacing w:after="0" w:line="240" w:lineRule="auto"/>
              <w:rPr>
                <w:sz w:val="18"/>
                <w:szCs w:val="18"/>
              </w:rPr>
            </w:pPr>
            <w:r w:rsidRPr="00D816B3">
              <w:rPr>
                <w:sz w:val="18"/>
                <w:szCs w:val="18"/>
              </w:rPr>
              <w:t>an individual or organization that is</w:t>
            </w:r>
          </w:p>
          <w:p w:rsidR="00CE12B1" w:rsidRPr="00D816B3" w:rsidRDefault="00CE12B1" w:rsidP="00D816B3">
            <w:pPr>
              <w:spacing w:after="0" w:line="240" w:lineRule="auto"/>
              <w:rPr>
                <w:sz w:val="18"/>
                <w:szCs w:val="18"/>
              </w:rPr>
            </w:pPr>
            <w:r w:rsidRPr="00D816B3">
              <w:rPr>
                <w:sz w:val="18"/>
                <w:szCs w:val="18"/>
              </w:rPr>
              <w:t>responsible for the resource</w:t>
            </w:r>
          </w:p>
        </w:tc>
        <w:tc>
          <w:tcPr>
            <w:tcW w:w="1551" w:type="dxa"/>
          </w:tcPr>
          <w:p w:rsidR="00CE12B1" w:rsidRPr="00D816B3" w:rsidRDefault="00CE12B1" w:rsidP="00D816B3">
            <w:pPr>
              <w:spacing w:after="0" w:line="240" w:lineRule="auto"/>
              <w:jc w:val="center"/>
              <w:rPr>
                <w:sz w:val="18"/>
                <w:szCs w:val="18"/>
              </w:rPr>
            </w:pPr>
            <w:r w:rsidRPr="00D816B3">
              <w:rPr>
                <w:sz w:val="18"/>
                <w:szCs w:val="18"/>
              </w:rPr>
              <w:t>O</w:t>
            </w:r>
          </w:p>
        </w:tc>
        <w:tc>
          <w:tcPr>
            <w:tcW w:w="1133" w:type="dxa"/>
          </w:tcPr>
          <w:p w:rsidR="00CE12B1" w:rsidRPr="00D816B3" w:rsidRDefault="00CE12B1" w:rsidP="00D816B3">
            <w:pPr>
              <w:spacing w:after="0" w:line="240" w:lineRule="auto"/>
              <w:jc w:val="center"/>
              <w:rPr>
                <w:sz w:val="18"/>
                <w:szCs w:val="18"/>
              </w:rPr>
            </w:pPr>
            <w:r w:rsidRPr="00D816B3">
              <w:rPr>
                <w:sz w:val="18"/>
                <w:szCs w:val="18"/>
              </w:rPr>
              <w:t>N</w:t>
            </w:r>
          </w:p>
        </w:tc>
        <w:tc>
          <w:tcPr>
            <w:tcW w:w="2843" w:type="dxa"/>
          </w:tcPr>
          <w:p w:rsidR="00CE12B1" w:rsidRPr="00D816B3" w:rsidRDefault="00CE12B1" w:rsidP="00D816B3">
            <w:pPr>
              <w:spacing w:after="0" w:line="240" w:lineRule="auto"/>
              <w:jc w:val="center"/>
              <w:rPr>
                <w:sz w:val="18"/>
                <w:szCs w:val="18"/>
              </w:rPr>
            </w:pPr>
            <w:r w:rsidRPr="00D816B3">
              <w:rPr>
                <w:sz w:val="18"/>
                <w:szCs w:val="18"/>
              </w:rPr>
              <w:t>Class</w:t>
            </w:r>
          </w:p>
        </w:tc>
        <w:tc>
          <w:tcPr>
            <w:tcW w:w="2442" w:type="dxa"/>
          </w:tcPr>
          <w:p w:rsidR="00CE12B1" w:rsidRPr="00D816B3" w:rsidRDefault="00CE12B1" w:rsidP="00D816B3">
            <w:pPr>
              <w:spacing w:after="0" w:line="240" w:lineRule="auto"/>
              <w:rPr>
                <w:rFonts w:cs="Times New Roman"/>
                <w:sz w:val="18"/>
                <w:szCs w:val="18"/>
              </w:rPr>
            </w:pPr>
            <w:r w:rsidRPr="00D816B3">
              <w:rPr>
                <w:sz w:val="18"/>
                <w:szCs w:val="18"/>
              </w:rPr>
              <w:t>CI_ResponsibleParty «DataType»</w:t>
            </w:r>
          </w:p>
        </w:tc>
      </w:tr>
      <w:tr w:rsidR="00CE12B1" w:rsidRPr="00D816B3">
        <w:tc>
          <w:tcPr>
            <w:tcW w:w="519" w:type="dxa"/>
          </w:tcPr>
          <w:p w:rsidR="00CE12B1" w:rsidRPr="00D816B3" w:rsidRDefault="00CE12B1" w:rsidP="00D816B3">
            <w:pPr>
              <w:spacing w:after="0" w:line="240" w:lineRule="auto"/>
              <w:rPr>
                <w:sz w:val="18"/>
                <w:szCs w:val="18"/>
              </w:rPr>
            </w:pPr>
            <w:r w:rsidRPr="00D816B3">
              <w:rPr>
                <w:sz w:val="18"/>
                <w:szCs w:val="18"/>
              </w:rPr>
              <w:t>100</w:t>
            </w:r>
          </w:p>
        </w:tc>
        <w:tc>
          <w:tcPr>
            <w:tcW w:w="2424" w:type="dxa"/>
          </w:tcPr>
          <w:p w:rsidR="00CE12B1" w:rsidRPr="00D816B3" w:rsidRDefault="00CE12B1" w:rsidP="00D816B3">
            <w:pPr>
              <w:spacing w:after="0" w:line="240" w:lineRule="auto"/>
              <w:rPr>
                <w:sz w:val="18"/>
                <w:szCs w:val="18"/>
              </w:rPr>
            </w:pPr>
            <w:r w:rsidRPr="00D816B3">
              <w:rPr>
                <w:sz w:val="18"/>
                <w:szCs w:val="18"/>
              </w:rPr>
              <w:t>presentationForm</w:t>
            </w:r>
          </w:p>
        </w:tc>
        <w:tc>
          <w:tcPr>
            <w:tcW w:w="3262" w:type="dxa"/>
          </w:tcPr>
          <w:p w:rsidR="00CE12B1" w:rsidRPr="00D816B3" w:rsidRDefault="00CE12B1" w:rsidP="00D816B3">
            <w:pPr>
              <w:spacing w:after="0" w:line="240" w:lineRule="auto"/>
              <w:rPr>
                <w:sz w:val="18"/>
                <w:szCs w:val="18"/>
              </w:rPr>
            </w:pPr>
            <w:r w:rsidRPr="00D816B3">
              <w:rPr>
                <w:sz w:val="18"/>
                <w:szCs w:val="18"/>
              </w:rPr>
              <w:t>mode in which the resource is</w:t>
            </w:r>
          </w:p>
          <w:p w:rsidR="00CE12B1" w:rsidRPr="00D816B3" w:rsidRDefault="00CE12B1" w:rsidP="00D816B3">
            <w:pPr>
              <w:spacing w:after="0" w:line="240" w:lineRule="auto"/>
              <w:rPr>
                <w:sz w:val="18"/>
                <w:szCs w:val="18"/>
              </w:rPr>
            </w:pPr>
            <w:r w:rsidRPr="00D816B3">
              <w:rPr>
                <w:sz w:val="18"/>
                <w:szCs w:val="18"/>
              </w:rPr>
              <w:t>represented</w:t>
            </w:r>
          </w:p>
        </w:tc>
        <w:tc>
          <w:tcPr>
            <w:tcW w:w="1551" w:type="dxa"/>
          </w:tcPr>
          <w:p w:rsidR="00CE12B1" w:rsidRPr="00D816B3" w:rsidRDefault="00CE12B1" w:rsidP="00D816B3">
            <w:pPr>
              <w:spacing w:after="0" w:line="240" w:lineRule="auto"/>
              <w:jc w:val="center"/>
              <w:rPr>
                <w:sz w:val="18"/>
                <w:szCs w:val="18"/>
              </w:rPr>
            </w:pPr>
            <w:r w:rsidRPr="00D816B3">
              <w:rPr>
                <w:sz w:val="18"/>
                <w:szCs w:val="18"/>
              </w:rPr>
              <w:t>O</w:t>
            </w:r>
          </w:p>
        </w:tc>
        <w:tc>
          <w:tcPr>
            <w:tcW w:w="1133" w:type="dxa"/>
          </w:tcPr>
          <w:p w:rsidR="00CE12B1" w:rsidRPr="00D816B3" w:rsidRDefault="00CE12B1" w:rsidP="00D816B3">
            <w:pPr>
              <w:spacing w:after="0" w:line="240" w:lineRule="auto"/>
              <w:jc w:val="center"/>
              <w:rPr>
                <w:sz w:val="18"/>
                <w:szCs w:val="18"/>
              </w:rPr>
            </w:pPr>
            <w:r w:rsidRPr="00D816B3">
              <w:rPr>
                <w:sz w:val="18"/>
                <w:szCs w:val="18"/>
              </w:rPr>
              <w:t>N</w:t>
            </w:r>
          </w:p>
        </w:tc>
        <w:tc>
          <w:tcPr>
            <w:tcW w:w="2843" w:type="dxa"/>
          </w:tcPr>
          <w:p w:rsidR="00CE12B1" w:rsidRPr="00D816B3" w:rsidRDefault="00CE12B1" w:rsidP="00D816B3">
            <w:pPr>
              <w:spacing w:after="0" w:line="240" w:lineRule="auto"/>
              <w:jc w:val="center"/>
              <w:rPr>
                <w:sz w:val="18"/>
                <w:szCs w:val="18"/>
              </w:rPr>
            </w:pPr>
            <w:r w:rsidRPr="00D816B3">
              <w:rPr>
                <w:sz w:val="18"/>
                <w:szCs w:val="18"/>
              </w:rPr>
              <w:t>Class</w:t>
            </w:r>
          </w:p>
        </w:tc>
        <w:tc>
          <w:tcPr>
            <w:tcW w:w="2442" w:type="dxa"/>
          </w:tcPr>
          <w:p w:rsidR="00CE12B1" w:rsidRPr="00D816B3" w:rsidRDefault="00CE12B1" w:rsidP="00D816B3">
            <w:pPr>
              <w:spacing w:after="0" w:line="240" w:lineRule="auto"/>
              <w:rPr>
                <w:rFonts w:cs="Times New Roman"/>
                <w:sz w:val="18"/>
                <w:szCs w:val="18"/>
              </w:rPr>
            </w:pPr>
            <w:r w:rsidRPr="00D816B3">
              <w:rPr>
                <w:sz w:val="18"/>
                <w:szCs w:val="18"/>
              </w:rPr>
              <w:t>CI_PresentationFormCode «CodeList»</w:t>
            </w:r>
          </w:p>
        </w:tc>
      </w:tr>
      <w:tr w:rsidR="00CE12B1" w:rsidRPr="00D816B3">
        <w:tc>
          <w:tcPr>
            <w:tcW w:w="519" w:type="dxa"/>
            <w:shd w:val="clear" w:color="auto" w:fill="D9D9D9"/>
          </w:tcPr>
          <w:p w:rsidR="00CE12B1" w:rsidRPr="00D816B3" w:rsidRDefault="00CE12B1" w:rsidP="00D816B3">
            <w:pPr>
              <w:spacing w:after="0" w:line="240" w:lineRule="auto"/>
              <w:rPr>
                <w:sz w:val="18"/>
                <w:szCs w:val="18"/>
              </w:rPr>
            </w:pPr>
            <w:r w:rsidRPr="00D816B3">
              <w:rPr>
                <w:sz w:val="18"/>
                <w:szCs w:val="18"/>
              </w:rPr>
              <w:t>101</w:t>
            </w:r>
          </w:p>
        </w:tc>
        <w:tc>
          <w:tcPr>
            <w:tcW w:w="2424" w:type="dxa"/>
            <w:shd w:val="clear" w:color="auto" w:fill="D9D9D9"/>
          </w:tcPr>
          <w:p w:rsidR="00CE12B1" w:rsidRPr="00D816B3" w:rsidRDefault="00CE12B1" w:rsidP="00D816B3">
            <w:pPr>
              <w:spacing w:after="0" w:line="240" w:lineRule="auto"/>
              <w:rPr>
                <w:sz w:val="18"/>
                <w:szCs w:val="18"/>
              </w:rPr>
            </w:pPr>
            <w:r w:rsidRPr="00D816B3">
              <w:rPr>
                <w:sz w:val="18"/>
                <w:szCs w:val="18"/>
              </w:rPr>
              <w:t>CI_ResponsibleParty</w:t>
            </w:r>
          </w:p>
        </w:tc>
        <w:tc>
          <w:tcPr>
            <w:tcW w:w="3262" w:type="dxa"/>
            <w:shd w:val="clear" w:color="auto" w:fill="D9D9D9"/>
          </w:tcPr>
          <w:p w:rsidR="00CE12B1" w:rsidRPr="00D816B3" w:rsidRDefault="00CE12B1" w:rsidP="00D816B3">
            <w:pPr>
              <w:spacing w:after="0" w:line="240" w:lineRule="auto"/>
              <w:rPr>
                <w:sz w:val="18"/>
                <w:szCs w:val="18"/>
              </w:rPr>
            </w:pPr>
            <w:r w:rsidRPr="00D816B3">
              <w:rPr>
                <w:sz w:val="18"/>
                <w:szCs w:val="18"/>
              </w:rPr>
              <w:t>identification of, and means of</w:t>
            </w:r>
          </w:p>
          <w:p w:rsidR="00CE12B1" w:rsidRPr="00D816B3" w:rsidRDefault="00CE12B1" w:rsidP="00D816B3">
            <w:pPr>
              <w:spacing w:after="0" w:line="240" w:lineRule="auto"/>
              <w:rPr>
                <w:sz w:val="18"/>
                <w:szCs w:val="18"/>
              </w:rPr>
            </w:pPr>
            <w:r w:rsidRPr="00D816B3">
              <w:rPr>
                <w:sz w:val="18"/>
                <w:szCs w:val="18"/>
              </w:rPr>
              <w:t>communication with, person(s) and</w:t>
            </w:r>
          </w:p>
          <w:p w:rsidR="00CE12B1" w:rsidRPr="00D816B3" w:rsidRDefault="00CE12B1" w:rsidP="00D816B3">
            <w:pPr>
              <w:spacing w:after="0" w:line="240" w:lineRule="auto"/>
              <w:rPr>
                <w:sz w:val="18"/>
                <w:szCs w:val="18"/>
              </w:rPr>
            </w:pPr>
            <w:r w:rsidRPr="00D816B3">
              <w:rPr>
                <w:sz w:val="18"/>
                <w:szCs w:val="18"/>
              </w:rPr>
              <w:t>organizations associated with the</w:t>
            </w:r>
          </w:p>
          <w:p w:rsidR="00CE12B1" w:rsidRPr="00D816B3" w:rsidRDefault="00CE12B1" w:rsidP="00D816B3">
            <w:pPr>
              <w:spacing w:after="0" w:line="240" w:lineRule="auto"/>
              <w:rPr>
                <w:sz w:val="18"/>
                <w:szCs w:val="18"/>
              </w:rPr>
            </w:pPr>
            <w:r w:rsidRPr="00D816B3">
              <w:rPr>
                <w:sz w:val="18"/>
                <w:szCs w:val="18"/>
              </w:rPr>
              <w:t>dataset</w:t>
            </w:r>
          </w:p>
        </w:tc>
        <w:tc>
          <w:tcPr>
            <w:tcW w:w="1551" w:type="dxa"/>
            <w:shd w:val="clear" w:color="auto" w:fill="D9D9D9"/>
          </w:tcPr>
          <w:p w:rsidR="00CE12B1" w:rsidRPr="00D816B3" w:rsidRDefault="00CE12B1" w:rsidP="00D816B3">
            <w:pPr>
              <w:spacing w:after="0" w:line="240" w:lineRule="auto"/>
              <w:jc w:val="center"/>
              <w:rPr>
                <w:sz w:val="16"/>
                <w:szCs w:val="16"/>
              </w:rPr>
            </w:pPr>
            <w:r w:rsidRPr="00D816B3">
              <w:rPr>
                <w:sz w:val="16"/>
                <w:szCs w:val="16"/>
              </w:rPr>
              <w:t>Use</w:t>
            </w:r>
          </w:p>
          <w:p w:rsidR="00CE12B1" w:rsidRPr="00D816B3" w:rsidRDefault="00CE12B1" w:rsidP="00D816B3">
            <w:pPr>
              <w:spacing w:after="0" w:line="240" w:lineRule="auto"/>
              <w:jc w:val="center"/>
              <w:rPr>
                <w:sz w:val="16"/>
                <w:szCs w:val="16"/>
              </w:rPr>
            </w:pPr>
            <w:r w:rsidRPr="00D816B3">
              <w:rPr>
                <w:sz w:val="16"/>
                <w:szCs w:val="16"/>
              </w:rPr>
              <w:t>obligation/condition</w:t>
            </w:r>
          </w:p>
          <w:p w:rsidR="00CE12B1" w:rsidRPr="00D816B3" w:rsidRDefault="00CE12B1" w:rsidP="00D816B3">
            <w:pPr>
              <w:spacing w:after="0" w:line="240" w:lineRule="auto"/>
              <w:jc w:val="center"/>
              <w:rPr>
                <w:sz w:val="16"/>
                <w:szCs w:val="16"/>
              </w:rPr>
            </w:pPr>
            <w:r w:rsidRPr="00D816B3">
              <w:rPr>
                <w:sz w:val="16"/>
                <w:szCs w:val="16"/>
              </w:rPr>
              <w:t>from referencing</w:t>
            </w:r>
          </w:p>
          <w:p w:rsidR="00CE12B1" w:rsidRPr="00D816B3" w:rsidRDefault="00CE12B1" w:rsidP="00D816B3">
            <w:pPr>
              <w:spacing w:after="0" w:line="240" w:lineRule="auto"/>
              <w:jc w:val="center"/>
              <w:rPr>
                <w:sz w:val="16"/>
                <w:szCs w:val="16"/>
              </w:rPr>
            </w:pPr>
            <w:r w:rsidRPr="00D816B3">
              <w:rPr>
                <w:sz w:val="16"/>
                <w:szCs w:val="16"/>
              </w:rPr>
              <w:t>object</w:t>
            </w:r>
          </w:p>
        </w:tc>
        <w:tc>
          <w:tcPr>
            <w:tcW w:w="1133" w:type="dxa"/>
            <w:shd w:val="clear" w:color="auto" w:fill="D9D9D9"/>
          </w:tcPr>
          <w:p w:rsidR="00CE12B1" w:rsidRPr="00D816B3" w:rsidRDefault="00CE12B1" w:rsidP="00D816B3">
            <w:pPr>
              <w:spacing w:after="0" w:line="240" w:lineRule="auto"/>
              <w:jc w:val="center"/>
              <w:rPr>
                <w:sz w:val="16"/>
                <w:szCs w:val="16"/>
              </w:rPr>
            </w:pPr>
            <w:r w:rsidRPr="00D816B3">
              <w:rPr>
                <w:sz w:val="16"/>
                <w:szCs w:val="16"/>
              </w:rPr>
              <w:t>Use</w:t>
            </w:r>
          </w:p>
          <w:p w:rsidR="00CE12B1" w:rsidRPr="00D816B3" w:rsidRDefault="00CE12B1" w:rsidP="00D816B3">
            <w:pPr>
              <w:spacing w:after="0" w:line="240" w:lineRule="auto"/>
              <w:jc w:val="center"/>
              <w:rPr>
                <w:sz w:val="16"/>
                <w:szCs w:val="16"/>
              </w:rPr>
            </w:pPr>
            <w:r w:rsidRPr="00D816B3">
              <w:rPr>
                <w:sz w:val="16"/>
                <w:szCs w:val="16"/>
              </w:rPr>
              <w:t>maximum</w:t>
            </w:r>
          </w:p>
          <w:p w:rsidR="00CE12B1" w:rsidRPr="00D816B3" w:rsidRDefault="00CE12B1" w:rsidP="00D816B3">
            <w:pPr>
              <w:spacing w:after="0" w:line="240" w:lineRule="auto"/>
              <w:jc w:val="center"/>
              <w:rPr>
                <w:sz w:val="16"/>
                <w:szCs w:val="16"/>
              </w:rPr>
            </w:pPr>
            <w:r w:rsidRPr="00D816B3">
              <w:rPr>
                <w:sz w:val="16"/>
                <w:szCs w:val="16"/>
              </w:rPr>
              <w:t>occurrence</w:t>
            </w:r>
          </w:p>
          <w:p w:rsidR="00CE12B1" w:rsidRPr="00D816B3" w:rsidRDefault="00CE12B1" w:rsidP="00D816B3">
            <w:pPr>
              <w:spacing w:after="0" w:line="240" w:lineRule="auto"/>
              <w:jc w:val="center"/>
              <w:rPr>
                <w:sz w:val="16"/>
                <w:szCs w:val="16"/>
              </w:rPr>
            </w:pPr>
            <w:r w:rsidRPr="00D816B3">
              <w:rPr>
                <w:sz w:val="16"/>
                <w:szCs w:val="16"/>
              </w:rPr>
              <w:t>from</w:t>
            </w:r>
          </w:p>
          <w:p w:rsidR="00CE12B1" w:rsidRPr="00D816B3" w:rsidRDefault="00CE12B1" w:rsidP="00D816B3">
            <w:pPr>
              <w:spacing w:after="0" w:line="240" w:lineRule="auto"/>
              <w:jc w:val="center"/>
              <w:rPr>
                <w:sz w:val="16"/>
                <w:szCs w:val="16"/>
              </w:rPr>
            </w:pPr>
            <w:r w:rsidRPr="00D816B3">
              <w:rPr>
                <w:sz w:val="16"/>
                <w:szCs w:val="16"/>
              </w:rPr>
              <w:t>referencing</w:t>
            </w:r>
          </w:p>
          <w:p w:rsidR="00CE12B1" w:rsidRPr="00D816B3" w:rsidRDefault="00CE12B1" w:rsidP="00D816B3">
            <w:pPr>
              <w:spacing w:after="0" w:line="240" w:lineRule="auto"/>
              <w:jc w:val="center"/>
              <w:rPr>
                <w:sz w:val="16"/>
                <w:szCs w:val="16"/>
              </w:rPr>
            </w:pPr>
            <w:r w:rsidRPr="00D816B3">
              <w:rPr>
                <w:sz w:val="16"/>
                <w:szCs w:val="16"/>
              </w:rPr>
              <w:t>object</w:t>
            </w:r>
          </w:p>
        </w:tc>
        <w:tc>
          <w:tcPr>
            <w:tcW w:w="2843" w:type="dxa"/>
            <w:shd w:val="clear" w:color="auto" w:fill="D9D9D9"/>
          </w:tcPr>
          <w:p w:rsidR="00CE12B1" w:rsidRPr="00D816B3" w:rsidRDefault="00CE12B1" w:rsidP="00D816B3">
            <w:pPr>
              <w:spacing w:after="0" w:line="240" w:lineRule="auto"/>
              <w:jc w:val="center"/>
              <w:rPr>
                <w:rFonts w:cs="Times New Roman"/>
                <w:sz w:val="18"/>
                <w:szCs w:val="18"/>
              </w:rPr>
            </w:pPr>
            <w:r w:rsidRPr="00D816B3">
              <w:rPr>
                <w:sz w:val="18"/>
                <w:szCs w:val="18"/>
              </w:rPr>
              <w:t>Class «DataType»</w:t>
            </w:r>
          </w:p>
        </w:tc>
        <w:tc>
          <w:tcPr>
            <w:tcW w:w="2442" w:type="dxa"/>
            <w:shd w:val="clear" w:color="auto" w:fill="D9D9D9"/>
          </w:tcPr>
          <w:p w:rsidR="00CE12B1" w:rsidRPr="00D816B3" w:rsidRDefault="00CE12B1" w:rsidP="00D816B3">
            <w:pPr>
              <w:spacing w:after="0" w:line="240" w:lineRule="auto"/>
              <w:rPr>
                <w:sz w:val="18"/>
                <w:szCs w:val="18"/>
              </w:rPr>
            </w:pPr>
            <w:r w:rsidRPr="00D816B3">
              <w:rPr>
                <w:sz w:val="18"/>
                <w:szCs w:val="18"/>
              </w:rPr>
              <w:t>Lines 102-106</w:t>
            </w:r>
          </w:p>
        </w:tc>
      </w:tr>
      <w:tr w:rsidR="00CE12B1" w:rsidRPr="00D816B3">
        <w:tc>
          <w:tcPr>
            <w:tcW w:w="519" w:type="dxa"/>
          </w:tcPr>
          <w:p w:rsidR="00CE12B1" w:rsidRPr="00D816B3" w:rsidRDefault="00CE12B1" w:rsidP="00D816B3">
            <w:pPr>
              <w:spacing w:after="0" w:line="240" w:lineRule="auto"/>
              <w:rPr>
                <w:sz w:val="18"/>
                <w:szCs w:val="18"/>
              </w:rPr>
            </w:pPr>
            <w:r w:rsidRPr="00D816B3">
              <w:rPr>
                <w:sz w:val="18"/>
                <w:szCs w:val="18"/>
              </w:rPr>
              <w:t>102</w:t>
            </w:r>
          </w:p>
        </w:tc>
        <w:tc>
          <w:tcPr>
            <w:tcW w:w="2424" w:type="dxa"/>
          </w:tcPr>
          <w:p w:rsidR="00CE12B1" w:rsidRPr="00D816B3" w:rsidRDefault="00CE12B1" w:rsidP="00D816B3">
            <w:pPr>
              <w:spacing w:after="0" w:line="240" w:lineRule="auto"/>
              <w:rPr>
                <w:sz w:val="18"/>
                <w:szCs w:val="18"/>
              </w:rPr>
            </w:pPr>
            <w:r w:rsidRPr="00D816B3">
              <w:rPr>
                <w:sz w:val="18"/>
                <w:szCs w:val="18"/>
              </w:rPr>
              <w:t>individualName</w:t>
            </w:r>
          </w:p>
        </w:tc>
        <w:tc>
          <w:tcPr>
            <w:tcW w:w="3262" w:type="dxa"/>
          </w:tcPr>
          <w:p w:rsidR="00CE12B1" w:rsidRPr="00D816B3" w:rsidRDefault="00CE12B1" w:rsidP="00D816B3">
            <w:pPr>
              <w:spacing w:after="0" w:line="240" w:lineRule="auto"/>
              <w:rPr>
                <w:sz w:val="18"/>
                <w:szCs w:val="18"/>
              </w:rPr>
            </w:pPr>
            <w:r w:rsidRPr="00D816B3">
              <w:rPr>
                <w:sz w:val="18"/>
                <w:szCs w:val="18"/>
              </w:rPr>
              <w:t>name of the responsible personsurname,</w:t>
            </w:r>
          </w:p>
          <w:p w:rsidR="00CE12B1" w:rsidRPr="00D816B3" w:rsidRDefault="00CE12B1" w:rsidP="00D816B3">
            <w:pPr>
              <w:spacing w:after="0" w:line="240" w:lineRule="auto"/>
              <w:rPr>
                <w:sz w:val="18"/>
                <w:szCs w:val="18"/>
              </w:rPr>
            </w:pPr>
            <w:r w:rsidRPr="00D816B3">
              <w:rPr>
                <w:sz w:val="18"/>
                <w:szCs w:val="18"/>
              </w:rPr>
              <w:t>given name, title</w:t>
            </w:r>
          </w:p>
          <w:p w:rsidR="00CE12B1" w:rsidRPr="00D816B3" w:rsidRDefault="00CE12B1" w:rsidP="00D816B3">
            <w:pPr>
              <w:spacing w:after="0" w:line="240" w:lineRule="auto"/>
              <w:rPr>
                <w:sz w:val="18"/>
                <w:szCs w:val="18"/>
              </w:rPr>
            </w:pPr>
            <w:r w:rsidRPr="00D816B3">
              <w:rPr>
                <w:sz w:val="18"/>
                <w:szCs w:val="18"/>
              </w:rPr>
              <w:t>separated by a delimiter</w:t>
            </w:r>
          </w:p>
        </w:tc>
        <w:tc>
          <w:tcPr>
            <w:tcW w:w="1551" w:type="dxa"/>
          </w:tcPr>
          <w:p w:rsidR="00CE12B1" w:rsidRPr="00D816B3" w:rsidRDefault="00CE12B1" w:rsidP="00D816B3">
            <w:pPr>
              <w:spacing w:after="0" w:line="240" w:lineRule="auto"/>
              <w:jc w:val="center"/>
              <w:rPr>
                <w:sz w:val="16"/>
                <w:szCs w:val="16"/>
              </w:rPr>
            </w:pPr>
            <w:r w:rsidRPr="00D816B3">
              <w:rPr>
                <w:sz w:val="16"/>
                <w:szCs w:val="16"/>
              </w:rPr>
              <w:t>C / organisationName</w:t>
            </w:r>
          </w:p>
          <w:p w:rsidR="00CE12B1" w:rsidRPr="00D816B3" w:rsidRDefault="00CE12B1" w:rsidP="00D816B3">
            <w:pPr>
              <w:spacing w:after="0" w:line="240" w:lineRule="auto"/>
              <w:jc w:val="center"/>
              <w:rPr>
                <w:sz w:val="16"/>
                <w:szCs w:val="16"/>
              </w:rPr>
            </w:pPr>
            <w:r w:rsidRPr="00D816B3">
              <w:rPr>
                <w:sz w:val="16"/>
                <w:szCs w:val="16"/>
              </w:rPr>
              <w:t>and positionName not</w:t>
            </w:r>
          </w:p>
          <w:p w:rsidR="00CE12B1" w:rsidRPr="00D816B3" w:rsidRDefault="00CE12B1" w:rsidP="00D816B3">
            <w:pPr>
              <w:spacing w:after="0" w:line="240" w:lineRule="auto"/>
              <w:jc w:val="center"/>
              <w:rPr>
                <w:sz w:val="16"/>
                <w:szCs w:val="16"/>
              </w:rPr>
            </w:pPr>
            <w:r w:rsidRPr="00D816B3">
              <w:rPr>
                <w:sz w:val="16"/>
                <w:szCs w:val="16"/>
              </w:rPr>
              <w:t>documented?</w:t>
            </w:r>
          </w:p>
        </w:tc>
        <w:tc>
          <w:tcPr>
            <w:tcW w:w="1133" w:type="dxa"/>
          </w:tcPr>
          <w:p w:rsidR="00CE12B1" w:rsidRPr="00D816B3" w:rsidRDefault="00CE12B1" w:rsidP="00D816B3">
            <w:pPr>
              <w:spacing w:after="0" w:line="240" w:lineRule="auto"/>
              <w:jc w:val="center"/>
              <w:rPr>
                <w:sz w:val="18"/>
                <w:szCs w:val="18"/>
              </w:rPr>
            </w:pPr>
            <w:r w:rsidRPr="00D816B3">
              <w:rPr>
                <w:sz w:val="18"/>
                <w:szCs w:val="18"/>
              </w:rPr>
              <w:t>1</w:t>
            </w:r>
          </w:p>
        </w:tc>
        <w:tc>
          <w:tcPr>
            <w:tcW w:w="2843" w:type="dxa"/>
          </w:tcPr>
          <w:p w:rsidR="00CE12B1" w:rsidRPr="00D816B3" w:rsidRDefault="00CE12B1" w:rsidP="00D816B3">
            <w:pPr>
              <w:spacing w:after="0" w:line="240" w:lineRule="auto"/>
              <w:jc w:val="center"/>
              <w:rPr>
                <w:sz w:val="18"/>
                <w:szCs w:val="18"/>
              </w:rPr>
            </w:pPr>
            <w:r w:rsidRPr="00D816B3">
              <w:rPr>
                <w:sz w:val="18"/>
                <w:szCs w:val="18"/>
              </w:rPr>
              <w:t>CharacterString</w:t>
            </w:r>
          </w:p>
        </w:tc>
        <w:tc>
          <w:tcPr>
            <w:tcW w:w="2442" w:type="dxa"/>
          </w:tcPr>
          <w:p w:rsidR="00CE12B1" w:rsidRPr="00D816B3" w:rsidRDefault="00CE12B1" w:rsidP="00D816B3">
            <w:pPr>
              <w:spacing w:after="0" w:line="240" w:lineRule="auto"/>
              <w:rPr>
                <w:sz w:val="18"/>
                <w:szCs w:val="18"/>
              </w:rPr>
            </w:pPr>
            <w:r w:rsidRPr="00D816B3">
              <w:rPr>
                <w:sz w:val="18"/>
                <w:szCs w:val="18"/>
              </w:rPr>
              <w:t>Free text</w:t>
            </w:r>
          </w:p>
        </w:tc>
      </w:tr>
      <w:tr w:rsidR="00CE12B1" w:rsidRPr="00D816B3">
        <w:tc>
          <w:tcPr>
            <w:tcW w:w="519" w:type="dxa"/>
          </w:tcPr>
          <w:p w:rsidR="00CE12B1" w:rsidRPr="00D816B3" w:rsidRDefault="00CE12B1" w:rsidP="00D816B3">
            <w:pPr>
              <w:spacing w:after="0" w:line="240" w:lineRule="auto"/>
              <w:rPr>
                <w:sz w:val="18"/>
                <w:szCs w:val="18"/>
              </w:rPr>
            </w:pPr>
            <w:r w:rsidRPr="00D816B3">
              <w:rPr>
                <w:sz w:val="18"/>
                <w:szCs w:val="18"/>
              </w:rPr>
              <w:t>103</w:t>
            </w:r>
          </w:p>
        </w:tc>
        <w:tc>
          <w:tcPr>
            <w:tcW w:w="2424" w:type="dxa"/>
          </w:tcPr>
          <w:p w:rsidR="00CE12B1" w:rsidRPr="00D816B3" w:rsidRDefault="00CE12B1" w:rsidP="00D816B3">
            <w:pPr>
              <w:spacing w:after="0" w:line="240" w:lineRule="auto"/>
              <w:rPr>
                <w:sz w:val="18"/>
                <w:szCs w:val="18"/>
              </w:rPr>
            </w:pPr>
            <w:r w:rsidRPr="00D816B3">
              <w:rPr>
                <w:sz w:val="18"/>
                <w:szCs w:val="18"/>
              </w:rPr>
              <w:t>organisationName</w:t>
            </w:r>
          </w:p>
        </w:tc>
        <w:tc>
          <w:tcPr>
            <w:tcW w:w="3262" w:type="dxa"/>
          </w:tcPr>
          <w:p w:rsidR="00CE12B1" w:rsidRPr="00D816B3" w:rsidRDefault="00CE12B1" w:rsidP="00D816B3">
            <w:pPr>
              <w:spacing w:after="0" w:line="240" w:lineRule="auto"/>
              <w:rPr>
                <w:sz w:val="18"/>
                <w:szCs w:val="18"/>
              </w:rPr>
            </w:pPr>
            <w:r w:rsidRPr="00D816B3">
              <w:rPr>
                <w:sz w:val="18"/>
                <w:szCs w:val="18"/>
              </w:rPr>
              <w:t>name of the responsible</w:t>
            </w:r>
          </w:p>
          <w:p w:rsidR="00CE12B1" w:rsidRPr="00D816B3" w:rsidRDefault="00CE12B1" w:rsidP="00D816B3">
            <w:pPr>
              <w:spacing w:after="0" w:line="240" w:lineRule="auto"/>
              <w:rPr>
                <w:sz w:val="18"/>
                <w:szCs w:val="18"/>
              </w:rPr>
            </w:pPr>
            <w:r w:rsidRPr="00D816B3">
              <w:rPr>
                <w:sz w:val="18"/>
                <w:szCs w:val="18"/>
              </w:rPr>
              <w:t>organization</w:t>
            </w:r>
          </w:p>
        </w:tc>
        <w:tc>
          <w:tcPr>
            <w:tcW w:w="1551" w:type="dxa"/>
          </w:tcPr>
          <w:p w:rsidR="00CE12B1" w:rsidRPr="00D816B3" w:rsidRDefault="00CE12B1" w:rsidP="00D816B3">
            <w:pPr>
              <w:spacing w:after="0" w:line="240" w:lineRule="auto"/>
              <w:jc w:val="center"/>
              <w:rPr>
                <w:sz w:val="16"/>
                <w:szCs w:val="16"/>
              </w:rPr>
            </w:pPr>
            <w:r w:rsidRPr="00D816B3">
              <w:rPr>
                <w:sz w:val="16"/>
                <w:szCs w:val="16"/>
              </w:rPr>
              <w:t>C / individualName</w:t>
            </w:r>
          </w:p>
          <w:p w:rsidR="00CE12B1" w:rsidRPr="00D816B3" w:rsidRDefault="00CE12B1" w:rsidP="00D816B3">
            <w:pPr>
              <w:spacing w:after="0" w:line="240" w:lineRule="auto"/>
              <w:jc w:val="center"/>
              <w:rPr>
                <w:sz w:val="16"/>
                <w:szCs w:val="16"/>
              </w:rPr>
            </w:pPr>
            <w:r w:rsidRPr="00D816B3">
              <w:rPr>
                <w:sz w:val="16"/>
                <w:szCs w:val="16"/>
              </w:rPr>
              <w:t>and positionName not</w:t>
            </w:r>
          </w:p>
          <w:p w:rsidR="00CE12B1" w:rsidRPr="00D816B3" w:rsidRDefault="00CE12B1" w:rsidP="00D816B3">
            <w:pPr>
              <w:spacing w:after="0" w:line="240" w:lineRule="auto"/>
              <w:jc w:val="center"/>
              <w:rPr>
                <w:sz w:val="16"/>
                <w:szCs w:val="16"/>
              </w:rPr>
            </w:pPr>
            <w:r w:rsidRPr="00D816B3">
              <w:rPr>
                <w:sz w:val="16"/>
                <w:szCs w:val="16"/>
              </w:rPr>
              <w:lastRenderedPageBreak/>
              <w:t>documented?</w:t>
            </w:r>
          </w:p>
        </w:tc>
        <w:tc>
          <w:tcPr>
            <w:tcW w:w="1133" w:type="dxa"/>
          </w:tcPr>
          <w:p w:rsidR="00CE12B1" w:rsidRPr="00D816B3" w:rsidRDefault="00CE12B1" w:rsidP="00D816B3">
            <w:pPr>
              <w:spacing w:after="0" w:line="240" w:lineRule="auto"/>
              <w:jc w:val="center"/>
              <w:rPr>
                <w:sz w:val="18"/>
                <w:szCs w:val="18"/>
              </w:rPr>
            </w:pPr>
            <w:r w:rsidRPr="00D816B3">
              <w:rPr>
                <w:sz w:val="18"/>
                <w:szCs w:val="18"/>
              </w:rPr>
              <w:lastRenderedPageBreak/>
              <w:t>1</w:t>
            </w:r>
          </w:p>
        </w:tc>
        <w:tc>
          <w:tcPr>
            <w:tcW w:w="2843" w:type="dxa"/>
          </w:tcPr>
          <w:p w:rsidR="00CE12B1" w:rsidRPr="00D816B3" w:rsidRDefault="00CE12B1" w:rsidP="00D816B3">
            <w:pPr>
              <w:spacing w:after="0" w:line="240" w:lineRule="auto"/>
              <w:jc w:val="center"/>
              <w:rPr>
                <w:sz w:val="18"/>
                <w:szCs w:val="18"/>
              </w:rPr>
            </w:pPr>
            <w:r w:rsidRPr="00D816B3">
              <w:rPr>
                <w:sz w:val="18"/>
                <w:szCs w:val="18"/>
              </w:rPr>
              <w:t>CharacterString</w:t>
            </w:r>
          </w:p>
        </w:tc>
        <w:tc>
          <w:tcPr>
            <w:tcW w:w="2442" w:type="dxa"/>
          </w:tcPr>
          <w:p w:rsidR="00CE12B1" w:rsidRPr="00D816B3" w:rsidRDefault="00CE12B1" w:rsidP="00D816B3">
            <w:pPr>
              <w:spacing w:after="0" w:line="240" w:lineRule="auto"/>
              <w:rPr>
                <w:sz w:val="18"/>
                <w:szCs w:val="18"/>
              </w:rPr>
            </w:pPr>
            <w:r w:rsidRPr="00D816B3">
              <w:rPr>
                <w:sz w:val="18"/>
                <w:szCs w:val="18"/>
              </w:rPr>
              <w:t>Free text</w:t>
            </w:r>
          </w:p>
        </w:tc>
      </w:tr>
      <w:tr w:rsidR="00CE12B1" w:rsidRPr="00D816B3">
        <w:tc>
          <w:tcPr>
            <w:tcW w:w="519" w:type="dxa"/>
          </w:tcPr>
          <w:p w:rsidR="00CE12B1" w:rsidRPr="00D816B3" w:rsidRDefault="00CE12B1" w:rsidP="00D816B3">
            <w:pPr>
              <w:spacing w:after="0" w:line="240" w:lineRule="auto"/>
              <w:rPr>
                <w:sz w:val="18"/>
                <w:szCs w:val="18"/>
              </w:rPr>
            </w:pPr>
            <w:r w:rsidRPr="00D816B3">
              <w:rPr>
                <w:sz w:val="18"/>
                <w:szCs w:val="18"/>
              </w:rPr>
              <w:lastRenderedPageBreak/>
              <w:t>104</w:t>
            </w:r>
          </w:p>
        </w:tc>
        <w:tc>
          <w:tcPr>
            <w:tcW w:w="2424" w:type="dxa"/>
          </w:tcPr>
          <w:p w:rsidR="00CE12B1" w:rsidRPr="00D816B3" w:rsidRDefault="00CE12B1" w:rsidP="00D816B3">
            <w:pPr>
              <w:spacing w:after="0" w:line="240" w:lineRule="auto"/>
              <w:rPr>
                <w:sz w:val="18"/>
                <w:szCs w:val="18"/>
              </w:rPr>
            </w:pPr>
            <w:r w:rsidRPr="00D816B3">
              <w:rPr>
                <w:sz w:val="18"/>
                <w:szCs w:val="18"/>
              </w:rPr>
              <w:t>positionName</w:t>
            </w:r>
          </w:p>
        </w:tc>
        <w:tc>
          <w:tcPr>
            <w:tcW w:w="3262" w:type="dxa"/>
          </w:tcPr>
          <w:p w:rsidR="00CE12B1" w:rsidRPr="00D816B3" w:rsidRDefault="00CE12B1" w:rsidP="00D816B3">
            <w:pPr>
              <w:autoSpaceDE w:val="0"/>
              <w:autoSpaceDN w:val="0"/>
              <w:adjustRightInd w:val="0"/>
              <w:spacing w:after="0" w:line="240" w:lineRule="auto"/>
              <w:rPr>
                <w:rFonts w:ascii="Arial" w:hAnsi="Arial" w:cs="Arial"/>
                <w:sz w:val="16"/>
                <w:szCs w:val="16"/>
              </w:rPr>
            </w:pPr>
            <w:r w:rsidRPr="00D816B3">
              <w:rPr>
                <w:rFonts w:ascii="Arial" w:hAnsi="Arial" w:cs="Arial"/>
                <w:sz w:val="16"/>
                <w:szCs w:val="16"/>
              </w:rPr>
              <w:t>role or position of the responsible</w:t>
            </w:r>
          </w:p>
          <w:p w:rsidR="00CE12B1" w:rsidRPr="00D816B3" w:rsidRDefault="00CE12B1" w:rsidP="00D816B3">
            <w:pPr>
              <w:spacing w:after="0" w:line="240" w:lineRule="auto"/>
              <w:rPr>
                <w:rFonts w:cs="Times New Roman"/>
                <w:sz w:val="18"/>
                <w:szCs w:val="18"/>
              </w:rPr>
            </w:pPr>
            <w:r w:rsidRPr="00D816B3">
              <w:rPr>
                <w:rFonts w:ascii="Arial" w:hAnsi="Arial" w:cs="Arial"/>
                <w:sz w:val="16"/>
                <w:szCs w:val="16"/>
              </w:rPr>
              <w:t>person</w:t>
            </w:r>
          </w:p>
        </w:tc>
        <w:tc>
          <w:tcPr>
            <w:tcW w:w="1551" w:type="dxa"/>
          </w:tcPr>
          <w:p w:rsidR="00CE12B1" w:rsidRPr="00D816B3" w:rsidRDefault="00CE12B1" w:rsidP="00D816B3">
            <w:pPr>
              <w:spacing w:after="0" w:line="240" w:lineRule="auto"/>
              <w:jc w:val="center"/>
              <w:rPr>
                <w:sz w:val="16"/>
                <w:szCs w:val="16"/>
              </w:rPr>
            </w:pPr>
            <w:r w:rsidRPr="00D816B3">
              <w:rPr>
                <w:sz w:val="16"/>
                <w:szCs w:val="16"/>
              </w:rPr>
              <w:t>C / individualName</w:t>
            </w:r>
          </w:p>
          <w:p w:rsidR="00CE12B1" w:rsidRPr="00D816B3" w:rsidRDefault="00CE12B1" w:rsidP="00D816B3">
            <w:pPr>
              <w:spacing w:after="0" w:line="240" w:lineRule="auto"/>
              <w:jc w:val="center"/>
              <w:rPr>
                <w:sz w:val="16"/>
                <w:szCs w:val="16"/>
              </w:rPr>
            </w:pPr>
            <w:r w:rsidRPr="00D816B3">
              <w:rPr>
                <w:sz w:val="16"/>
                <w:szCs w:val="16"/>
              </w:rPr>
              <w:t>and</w:t>
            </w:r>
          </w:p>
          <w:p w:rsidR="00CE12B1" w:rsidRPr="00D816B3" w:rsidRDefault="00CE12B1" w:rsidP="00D816B3">
            <w:pPr>
              <w:spacing w:after="0" w:line="240" w:lineRule="auto"/>
              <w:jc w:val="center"/>
              <w:rPr>
                <w:sz w:val="16"/>
                <w:szCs w:val="16"/>
              </w:rPr>
            </w:pPr>
            <w:r w:rsidRPr="00D816B3">
              <w:rPr>
                <w:sz w:val="16"/>
                <w:szCs w:val="16"/>
              </w:rPr>
              <w:t>organisationName not</w:t>
            </w:r>
          </w:p>
          <w:p w:rsidR="00CE12B1" w:rsidRPr="00D816B3" w:rsidRDefault="00CE12B1" w:rsidP="00D816B3">
            <w:pPr>
              <w:spacing w:after="0" w:line="240" w:lineRule="auto"/>
              <w:jc w:val="center"/>
              <w:rPr>
                <w:rFonts w:cs="Times New Roman"/>
                <w:sz w:val="18"/>
                <w:szCs w:val="18"/>
              </w:rPr>
            </w:pPr>
            <w:r w:rsidRPr="00D816B3">
              <w:rPr>
                <w:sz w:val="16"/>
                <w:szCs w:val="16"/>
              </w:rPr>
              <w:t>documented?</w:t>
            </w:r>
          </w:p>
        </w:tc>
        <w:tc>
          <w:tcPr>
            <w:tcW w:w="1133" w:type="dxa"/>
          </w:tcPr>
          <w:p w:rsidR="00CE12B1" w:rsidRPr="00D816B3" w:rsidRDefault="00CE12B1" w:rsidP="00D816B3">
            <w:pPr>
              <w:spacing w:after="0" w:line="240" w:lineRule="auto"/>
              <w:jc w:val="center"/>
              <w:rPr>
                <w:sz w:val="18"/>
                <w:szCs w:val="18"/>
              </w:rPr>
            </w:pPr>
            <w:r w:rsidRPr="00D816B3">
              <w:rPr>
                <w:sz w:val="18"/>
                <w:szCs w:val="18"/>
              </w:rPr>
              <w:t>1</w:t>
            </w:r>
          </w:p>
        </w:tc>
        <w:tc>
          <w:tcPr>
            <w:tcW w:w="2843" w:type="dxa"/>
          </w:tcPr>
          <w:p w:rsidR="00CE12B1" w:rsidRPr="00D816B3" w:rsidRDefault="00CE12B1" w:rsidP="00D816B3">
            <w:pPr>
              <w:spacing w:after="0" w:line="240" w:lineRule="auto"/>
              <w:jc w:val="center"/>
              <w:rPr>
                <w:sz w:val="18"/>
                <w:szCs w:val="18"/>
              </w:rPr>
            </w:pPr>
            <w:r w:rsidRPr="00D816B3">
              <w:rPr>
                <w:sz w:val="18"/>
                <w:szCs w:val="18"/>
              </w:rPr>
              <w:t>CharacterString</w:t>
            </w:r>
          </w:p>
        </w:tc>
        <w:tc>
          <w:tcPr>
            <w:tcW w:w="2442" w:type="dxa"/>
          </w:tcPr>
          <w:p w:rsidR="00CE12B1" w:rsidRPr="00D816B3" w:rsidRDefault="00CE12B1" w:rsidP="00D816B3">
            <w:pPr>
              <w:spacing w:after="0" w:line="240" w:lineRule="auto"/>
              <w:rPr>
                <w:sz w:val="18"/>
                <w:szCs w:val="18"/>
              </w:rPr>
            </w:pPr>
            <w:r w:rsidRPr="00D816B3">
              <w:rPr>
                <w:sz w:val="18"/>
                <w:szCs w:val="18"/>
              </w:rPr>
              <w:t>Free text</w:t>
            </w:r>
          </w:p>
        </w:tc>
      </w:tr>
      <w:tr w:rsidR="00CE12B1" w:rsidRPr="00D816B3">
        <w:tc>
          <w:tcPr>
            <w:tcW w:w="519" w:type="dxa"/>
          </w:tcPr>
          <w:p w:rsidR="00CE12B1" w:rsidRPr="00D816B3" w:rsidRDefault="00CE12B1" w:rsidP="00D816B3">
            <w:pPr>
              <w:spacing w:after="0" w:line="240" w:lineRule="auto"/>
              <w:rPr>
                <w:sz w:val="18"/>
                <w:szCs w:val="18"/>
              </w:rPr>
            </w:pPr>
            <w:r w:rsidRPr="00D816B3">
              <w:rPr>
                <w:sz w:val="18"/>
                <w:szCs w:val="18"/>
              </w:rPr>
              <w:t>105</w:t>
            </w:r>
          </w:p>
        </w:tc>
        <w:tc>
          <w:tcPr>
            <w:tcW w:w="2424" w:type="dxa"/>
          </w:tcPr>
          <w:p w:rsidR="00CE12B1" w:rsidRPr="00D816B3" w:rsidRDefault="00CE12B1" w:rsidP="00D816B3">
            <w:pPr>
              <w:spacing w:after="0" w:line="240" w:lineRule="auto"/>
              <w:rPr>
                <w:sz w:val="18"/>
                <w:szCs w:val="18"/>
              </w:rPr>
            </w:pPr>
            <w:r w:rsidRPr="00D816B3">
              <w:rPr>
                <w:sz w:val="18"/>
                <w:szCs w:val="18"/>
              </w:rPr>
              <w:t>contactInfo</w:t>
            </w:r>
          </w:p>
        </w:tc>
        <w:tc>
          <w:tcPr>
            <w:tcW w:w="3262" w:type="dxa"/>
          </w:tcPr>
          <w:p w:rsidR="00CE12B1" w:rsidRPr="00D816B3" w:rsidRDefault="00CE12B1" w:rsidP="00D816B3">
            <w:pPr>
              <w:spacing w:after="0" w:line="240" w:lineRule="auto"/>
              <w:rPr>
                <w:sz w:val="18"/>
                <w:szCs w:val="18"/>
              </w:rPr>
            </w:pPr>
            <w:r w:rsidRPr="00D816B3">
              <w:rPr>
                <w:sz w:val="18"/>
                <w:szCs w:val="18"/>
              </w:rPr>
              <w:t>address of the responsible party</w:t>
            </w:r>
          </w:p>
        </w:tc>
        <w:tc>
          <w:tcPr>
            <w:tcW w:w="1551" w:type="dxa"/>
          </w:tcPr>
          <w:p w:rsidR="00CE12B1" w:rsidRPr="00D816B3" w:rsidRDefault="00CE12B1" w:rsidP="00D816B3">
            <w:pPr>
              <w:spacing w:after="0" w:line="240" w:lineRule="auto"/>
              <w:jc w:val="center"/>
              <w:rPr>
                <w:sz w:val="18"/>
                <w:szCs w:val="18"/>
              </w:rPr>
            </w:pPr>
            <w:r w:rsidRPr="00D816B3">
              <w:rPr>
                <w:sz w:val="18"/>
                <w:szCs w:val="18"/>
              </w:rPr>
              <w:t>O</w:t>
            </w:r>
          </w:p>
        </w:tc>
        <w:tc>
          <w:tcPr>
            <w:tcW w:w="1133" w:type="dxa"/>
          </w:tcPr>
          <w:p w:rsidR="00CE12B1" w:rsidRPr="00D816B3" w:rsidRDefault="00CE12B1" w:rsidP="00D816B3">
            <w:pPr>
              <w:spacing w:after="0" w:line="240" w:lineRule="auto"/>
              <w:jc w:val="center"/>
              <w:rPr>
                <w:sz w:val="18"/>
                <w:szCs w:val="18"/>
              </w:rPr>
            </w:pPr>
            <w:r w:rsidRPr="00D816B3">
              <w:rPr>
                <w:sz w:val="18"/>
                <w:szCs w:val="18"/>
              </w:rPr>
              <w:t>1</w:t>
            </w:r>
          </w:p>
        </w:tc>
        <w:tc>
          <w:tcPr>
            <w:tcW w:w="2843" w:type="dxa"/>
          </w:tcPr>
          <w:p w:rsidR="00CE12B1" w:rsidRPr="00D816B3" w:rsidRDefault="00CE12B1" w:rsidP="00D816B3">
            <w:pPr>
              <w:spacing w:after="0" w:line="240" w:lineRule="auto"/>
              <w:jc w:val="center"/>
              <w:rPr>
                <w:sz w:val="18"/>
                <w:szCs w:val="18"/>
              </w:rPr>
            </w:pPr>
            <w:r w:rsidRPr="00D816B3">
              <w:rPr>
                <w:sz w:val="18"/>
                <w:szCs w:val="18"/>
              </w:rPr>
              <w:t>Class</w:t>
            </w:r>
          </w:p>
        </w:tc>
        <w:tc>
          <w:tcPr>
            <w:tcW w:w="2442" w:type="dxa"/>
          </w:tcPr>
          <w:p w:rsidR="00CE12B1" w:rsidRPr="00D816B3" w:rsidRDefault="00CE12B1" w:rsidP="00D816B3">
            <w:pPr>
              <w:spacing w:after="0" w:line="240" w:lineRule="auto"/>
              <w:rPr>
                <w:rFonts w:cs="Times New Roman"/>
                <w:sz w:val="18"/>
                <w:szCs w:val="18"/>
              </w:rPr>
            </w:pPr>
            <w:r w:rsidRPr="00D816B3">
              <w:rPr>
                <w:sz w:val="18"/>
                <w:szCs w:val="18"/>
              </w:rPr>
              <w:t>CI_Contact «DataType»</w:t>
            </w:r>
          </w:p>
        </w:tc>
      </w:tr>
      <w:tr w:rsidR="00CE12B1" w:rsidRPr="00D816B3">
        <w:tc>
          <w:tcPr>
            <w:tcW w:w="519" w:type="dxa"/>
          </w:tcPr>
          <w:p w:rsidR="00CE12B1" w:rsidRPr="00D816B3" w:rsidRDefault="00CE12B1" w:rsidP="00D816B3">
            <w:pPr>
              <w:spacing w:after="0" w:line="240" w:lineRule="auto"/>
              <w:rPr>
                <w:sz w:val="18"/>
                <w:szCs w:val="18"/>
              </w:rPr>
            </w:pPr>
            <w:r w:rsidRPr="00D816B3">
              <w:rPr>
                <w:sz w:val="18"/>
                <w:szCs w:val="18"/>
              </w:rPr>
              <w:t>106</w:t>
            </w:r>
          </w:p>
        </w:tc>
        <w:tc>
          <w:tcPr>
            <w:tcW w:w="2424" w:type="dxa"/>
          </w:tcPr>
          <w:p w:rsidR="00CE12B1" w:rsidRPr="00D816B3" w:rsidRDefault="00C26E33" w:rsidP="00D816B3">
            <w:pPr>
              <w:spacing w:after="0" w:line="240" w:lineRule="auto"/>
              <w:rPr>
                <w:sz w:val="18"/>
                <w:szCs w:val="18"/>
              </w:rPr>
            </w:pPr>
            <w:r w:rsidRPr="00D816B3">
              <w:rPr>
                <w:sz w:val="18"/>
                <w:szCs w:val="18"/>
              </w:rPr>
              <w:t>R</w:t>
            </w:r>
            <w:r w:rsidR="00CE12B1" w:rsidRPr="00D816B3">
              <w:rPr>
                <w:sz w:val="18"/>
                <w:szCs w:val="18"/>
              </w:rPr>
              <w:t>ole</w:t>
            </w:r>
          </w:p>
        </w:tc>
        <w:tc>
          <w:tcPr>
            <w:tcW w:w="3262" w:type="dxa"/>
          </w:tcPr>
          <w:p w:rsidR="00CE12B1" w:rsidRPr="00D816B3" w:rsidRDefault="00CE12B1" w:rsidP="00D816B3">
            <w:pPr>
              <w:spacing w:after="0" w:line="240" w:lineRule="auto"/>
              <w:rPr>
                <w:sz w:val="18"/>
                <w:szCs w:val="18"/>
              </w:rPr>
            </w:pPr>
            <w:r w:rsidRPr="00D816B3">
              <w:rPr>
                <w:sz w:val="18"/>
                <w:szCs w:val="18"/>
              </w:rPr>
              <w:t>function performed by the</w:t>
            </w:r>
          </w:p>
          <w:p w:rsidR="00CE12B1" w:rsidRPr="00D816B3" w:rsidRDefault="00CE12B1" w:rsidP="00D816B3">
            <w:pPr>
              <w:spacing w:after="0" w:line="240" w:lineRule="auto"/>
              <w:rPr>
                <w:sz w:val="18"/>
                <w:szCs w:val="18"/>
              </w:rPr>
            </w:pPr>
            <w:r w:rsidRPr="00D816B3">
              <w:rPr>
                <w:sz w:val="18"/>
                <w:szCs w:val="18"/>
              </w:rPr>
              <w:t>responsible party</w:t>
            </w:r>
          </w:p>
        </w:tc>
        <w:tc>
          <w:tcPr>
            <w:tcW w:w="1551" w:type="dxa"/>
          </w:tcPr>
          <w:p w:rsidR="00CE12B1" w:rsidRPr="00D816B3" w:rsidRDefault="00CE12B1" w:rsidP="00D816B3">
            <w:pPr>
              <w:spacing w:after="0" w:line="240" w:lineRule="auto"/>
              <w:jc w:val="center"/>
              <w:rPr>
                <w:sz w:val="18"/>
                <w:szCs w:val="18"/>
              </w:rPr>
            </w:pPr>
            <w:r w:rsidRPr="00D816B3">
              <w:rPr>
                <w:sz w:val="18"/>
                <w:szCs w:val="18"/>
              </w:rPr>
              <w:t>M</w:t>
            </w:r>
          </w:p>
        </w:tc>
        <w:tc>
          <w:tcPr>
            <w:tcW w:w="1133" w:type="dxa"/>
          </w:tcPr>
          <w:p w:rsidR="00CE12B1" w:rsidRPr="00D816B3" w:rsidRDefault="00CE12B1" w:rsidP="00D816B3">
            <w:pPr>
              <w:spacing w:after="0" w:line="240" w:lineRule="auto"/>
              <w:jc w:val="center"/>
              <w:rPr>
                <w:sz w:val="18"/>
                <w:szCs w:val="18"/>
              </w:rPr>
            </w:pPr>
            <w:r w:rsidRPr="00D816B3">
              <w:rPr>
                <w:sz w:val="18"/>
                <w:szCs w:val="18"/>
              </w:rPr>
              <w:t>1</w:t>
            </w:r>
          </w:p>
        </w:tc>
        <w:tc>
          <w:tcPr>
            <w:tcW w:w="2843" w:type="dxa"/>
          </w:tcPr>
          <w:p w:rsidR="00CE12B1" w:rsidRPr="00D816B3" w:rsidRDefault="00CE12B1" w:rsidP="00D816B3">
            <w:pPr>
              <w:spacing w:after="0" w:line="240" w:lineRule="auto"/>
              <w:jc w:val="center"/>
              <w:rPr>
                <w:sz w:val="18"/>
                <w:szCs w:val="18"/>
              </w:rPr>
            </w:pPr>
            <w:r w:rsidRPr="00D816B3">
              <w:rPr>
                <w:sz w:val="18"/>
                <w:szCs w:val="18"/>
              </w:rPr>
              <w:t>Class</w:t>
            </w:r>
          </w:p>
        </w:tc>
        <w:tc>
          <w:tcPr>
            <w:tcW w:w="2442" w:type="dxa"/>
          </w:tcPr>
          <w:p w:rsidR="00CE12B1" w:rsidRPr="00D816B3" w:rsidRDefault="00CE12B1" w:rsidP="00D816B3">
            <w:pPr>
              <w:spacing w:after="0" w:line="240" w:lineRule="auto"/>
              <w:rPr>
                <w:rFonts w:cs="Times New Roman"/>
                <w:sz w:val="18"/>
                <w:szCs w:val="18"/>
              </w:rPr>
            </w:pPr>
            <w:r w:rsidRPr="00D816B3">
              <w:rPr>
                <w:sz w:val="18"/>
                <w:szCs w:val="18"/>
              </w:rPr>
              <w:t>CI_RoleCode «CodeList»</w:t>
            </w:r>
          </w:p>
        </w:tc>
      </w:tr>
      <w:tr w:rsidR="00CE12B1" w:rsidRPr="00D816B3">
        <w:tc>
          <w:tcPr>
            <w:tcW w:w="519" w:type="dxa"/>
            <w:shd w:val="clear" w:color="auto" w:fill="D9D9D9"/>
          </w:tcPr>
          <w:p w:rsidR="00CE12B1" w:rsidRPr="00D816B3" w:rsidRDefault="00CE12B1" w:rsidP="00D816B3">
            <w:pPr>
              <w:spacing w:after="0" w:line="240" w:lineRule="auto"/>
              <w:rPr>
                <w:sz w:val="18"/>
                <w:szCs w:val="18"/>
              </w:rPr>
            </w:pPr>
            <w:r w:rsidRPr="00D816B3">
              <w:rPr>
                <w:sz w:val="18"/>
                <w:szCs w:val="18"/>
              </w:rPr>
              <w:t>107</w:t>
            </w:r>
          </w:p>
        </w:tc>
        <w:tc>
          <w:tcPr>
            <w:tcW w:w="2424" w:type="dxa"/>
            <w:shd w:val="clear" w:color="auto" w:fill="D9D9D9"/>
          </w:tcPr>
          <w:p w:rsidR="00CE12B1" w:rsidRPr="00D816B3" w:rsidRDefault="00CE12B1" w:rsidP="00D816B3">
            <w:pPr>
              <w:spacing w:after="0" w:line="240" w:lineRule="auto"/>
              <w:rPr>
                <w:sz w:val="18"/>
                <w:szCs w:val="18"/>
              </w:rPr>
            </w:pPr>
            <w:r w:rsidRPr="00D816B3">
              <w:rPr>
                <w:sz w:val="18"/>
                <w:szCs w:val="18"/>
              </w:rPr>
              <w:t>CI_Address</w:t>
            </w:r>
          </w:p>
        </w:tc>
        <w:tc>
          <w:tcPr>
            <w:tcW w:w="3262" w:type="dxa"/>
            <w:shd w:val="clear" w:color="auto" w:fill="D9D9D9"/>
          </w:tcPr>
          <w:p w:rsidR="00CE12B1" w:rsidRPr="00D816B3" w:rsidRDefault="00CE12B1" w:rsidP="00D816B3">
            <w:pPr>
              <w:spacing w:after="0" w:line="240" w:lineRule="auto"/>
              <w:rPr>
                <w:sz w:val="18"/>
                <w:szCs w:val="18"/>
              </w:rPr>
            </w:pPr>
            <w:r w:rsidRPr="00D816B3">
              <w:rPr>
                <w:sz w:val="18"/>
                <w:szCs w:val="18"/>
              </w:rPr>
              <w:t>location of the responsible</w:t>
            </w:r>
          </w:p>
          <w:p w:rsidR="00CE12B1" w:rsidRPr="00D816B3" w:rsidRDefault="00CE12B1" w:rsidP="00D816B3">
            <w:pPr>
              <w:spacing w:after="0" w:line="240" w:lineRule="auto"/>
              <w:rPr>
                <w:sz w:val="18"/>
                <w:szCs w:val="18"/>
              </w:rPr>
            </w:pPr>
            <w:r w:rsidRPr="00D816B3">
              <w:rPr>
                <w:sz w:val="18"/>
                <w:szCs w:val="18"/>
              </w:rPr>
              <w:t>individual or organization</w:t>
            </w:r>
          </w:p>
        </w:tc>
        <w:tc>
          <w:tcPr>
            <w:tcW w:w="1551" w:type="dxa"/>
            <w:shd w:val="clear" w:color="auto" w:fill="D9D9D9"/>
          </w:tcPr>
          <w:p w:rsidR="00CE12B1" w:rsidRPr="00D816B3" w:rsidRDefault="00CE12B1" w:rsidP="00D816B3">
            <w:pPr>
              <w:spacing w:after="0" w:line="240" w:lineRule="auto"/>
              <w:jc w:val="center"/>
              <w:rPr>
                <w:sz w:val="16"/>
                <w:szCs w:val="16"/>
              </w:rPr>
            </w:pPr>
            <w:r w:rsidRPr="00D816B3">
              <w:rPr>
                <w:sz w:val="16"/>
                <w:szCs w:val="16"/>
              </w:rPr>
              <w:t>Use</w:t>
            </w:r>
          </w:p>
          <w:p w:rsidR="00CE12B1" w:rsidRPr="00D816B3" w:rsidRDefault="00CE12B1" w:rsidP="00D816B3">
            <w:pPr>
              <w:spacing w:after="0" w:line="240" w:lineRule="auto"/>
              <w:jc w:val="center"/>
              <w:rPr>
                <w:sz w:val="16"/>
                <w:szCs w:val="16"/>
              </w:rPr>
            </w:pPr>
            <w:r w:rsidRPr="00D816B3">
              <w:rPr>
                <w:sz w:val="16"/>
                <w:szCs w:val="16"/>
              </w:rPr>
              <w:t>obligation/condition</w:t>
            </w:r>
          </w:p>
          <w:p w:rsidR="00CE12B1" w:rsidRPr="00D816B3" w:rsidRDefault="00CE12B1" w:rsidP="00D816B3">
            <w:pPr>
              <w:spacing w:after="0" w:line="240" w:lineRule="auto"/>
              <w:jc w:val="center"/>
              <w:rPr>
                <w:sz w:val="16"/>
                <w:szCs w:val="16"/>
              </w:rPr>
            </w:pPr>
            <w:r w:rsidRPr="00D816B3">
              <w:rPr>
                <w:sz w:val="16"/>
                <w:szCs w:val="16"/>
              </w:rPr>
              <w:t>from referencing</w:t>
            </w:r>
          </w:p>
          <w:p w:rsidR="00CE12B1" w:rsidRPr="00D816B3" w:rsidRDefault="00CE12B1" w:rsidP="00D816B3">
            <w:pPr>
              <w:spacing w:after="0" w:line="240" w:lineRule="auto"/>
              <w:jc w:val="center"/>
              <w:rPr>
                <w:sz w:val="16"/>
                <w:szCs w:val="16"/>
              </w:rPr>
            </w:pPr>
            <w:r w:rsidRPr="00D816B3">
              <w:rPr>
                <w:sz w:val="16"/>
                <w:szCs w:val="16"/>
              </w:rPr>
              <w:t>object</w:t>
            </w:r>
          </w:p>
        </w:tc>
        <w:tc>
          <w:tcPr>
            <w:tcW w:w="1133" w:type="dxa"/>
            <w:shd w:val="clear" w:color="auto" w:fill="D9D9D9"/>
          </w:tcPr>
          <w:p w:rsidR="00CE12B1" w:rsidRPr="00D816B3" w:rsidRDefault="00CE12B1" w:rsidP="00D816B3">
            <w:pPr>
              <w:spacing w:after="0" w:line="240" w:lineRule="auto"/>
              <w:jc w:val="center"/>
              <w:rPr>
                <w:sz w:val="16"/>
                <w:szCs w:val="16"/>
              </w:rPr>
            </w:pPr>
            <w:r w:rsidRPr="00D816B3">
              <w:rPr>
                <w:sz w:val="16"/>
                <w:szCs w:val="16"/>
              </w:rPr>
              <w:t>Use</w:t>
            </w:r>
          </w:p>
          <w:p w:rsidR="00CE12B1" w:rsidRPr="00D816B3" w:rsidRDefault="00CE12B1" w:rsidP="00D816B3">
            <w:pPr>
              <w:spacing w:after="0" w:line="240" w:lineRule="auto"/>
              <w:jc w:val="center"/>
              <w:rPr>
                <w:sz w:val="16"/>
                <w:szCs w:val="16"/>
              </w:rPr>
            </w:pPr>
            <w:r w:rsidRPr="00D816B3">
              <w:rPr>
                <w:sz w:val="16"/>
                <w:szCs w:val="16"/>
              </w:rPr>
              <w:t>maximum</w:t>
            </w:r>
          </w:p>
          <w:p w:rsidR="00CE12B1" w:rsidRPr="00D816B3" w:rsidRDefault="00CE12B1" w:rsidP="00D816B3">
            <w:pPr>
              <w:spacing w:after="0" w:line="240" w:lineRule="auto"/>
              <w:jc w:val="center"/>
              <w:rPr>
                <w:sz w:val="16"/>
                <w:szCs w:val="16"/>
              </w:rPr>
            </w:pPr>
            <w:r w:rsidRPr="00D816B3">
              <w:rPr>
                <w:sz w:val="16"/>
                <w:szCs w:val="16"/>
              </w:rPr>
              <w:t>occurrence</w:t>
            </w:r>
          </w:p>
          <w:p w:rsidR="00CE12B1" w:rsidRPr="00D816B3" w:rsidRDefault="00CE12B1" w:rsidP="00D816B3">
            <w:pPr>
              <w:spacing w:after="0" w:line="240" w:lineRule="auto"/>
              <w:jc w:val="center"/>
              <w:rPr>
                <w:sz w:val="16"/>
                <w:szCs w:val="16"/>
              </w:rPr>
            </w:pPr>
            <w:r w:rsidRPr="00D816B3">
              <w:rPr>
                <w:sz w:val="16"/>
                <w:szCs w:val="16"/>
              </w:rPr>
              <w:t>from</w:t>
            </w:r>
          </w:p>
          <w:p w:rsidR="00CE12B1" w:rsidRPr="00D816B3" w:rsidRDefault="00CE12B1" w:rsidP="00D816B3">
            <w:pPr>
              <w:spacing w:after="0" w:line="240" w:lineRule="auto"/>
              <w:jc w:val="center"/>
              <w:rPr>
                <w:sz w:val="16"/>
                <w:szCs w:val="16"/>
              </w:rPr>
            </w:pPr>
            <w:r w:rsidRPr="00D816B3">
              <w:rPr>
                <w:sz w:val="16"/>
                <w:szCs w:val="16"/>
              </w:rPr>
              <w:t>referencing</w:t>
            </w:r>
          </w:p>
          <w:p w:rsidR="00CE12B1" w:rsidRPr="00D816B3" w:rsidRDefault="00CE12B1" w:rsidP="00D816B3">
            <w:pPr>
              <w:spacing w:after="0" w:line="240" w:lineRule="auto"/>
              <w:jc w:val="center"/>
              <w:rPr>
                <w:sz w:val="16"/>
                <w:szCs w:val="16"/>
              </w:rPr>
            </w:pPr>
            <w:r w:rsidRPr="00D816B3">
              <w:rPr>
                <w:sz w:val="16"/>
                <w:szCs w:val="16"/>
              </w:rPr>
              <w:t>object</w:t>
            </w:r>
          </w:p>
        </w:tc>
        <w:tc>
          <w:tcPr>
            <w:tcW w:w="2843" w:type="dxa"/>
            <w:shd w:val="clear" w:color="auto" w:fill="D9D9D9"/>
          </w:tcPr>
          <w:p w:rsidR="00CE12B1" w:rsidRPr="00D816B3" w:rsidRDefault="00CE12B1" w:rsidP="00D816B3">
            <w:pPr>
              <w:spacing w:after="0" w:line="240" w:lineRule="auto"/>
              <w:jc w:val="center"/>
              <w:rPr>
                <w:rFonts w:cs="Times New Roman"/>
                <w:sz w:val="18"/>
                <w:szCs w:val="18"/>
              </w:rPr>
            </w:pPr>
            <w:r w:rsidRPr="00D816B3">
              <w:rPr>
                <w:sz w:val="18"/>
                <w:szCs w:val="18"/>
              </w:rPr>
              <w:t>Class «DataType»</w:t>
            </w:r>
          </w:p>
        </w:tc>
        <w:tc>
          <w:tcPr>
            <w:tcW w:w="2442" w:type="dxa"/>
            <w:shd w:val="clear" w:color="auto" w:fill="D9D9D9"/>
          </w:tcPr>
          <w:p w:rsidR="00CE12B1" w:rsidRPr="00D816B3" w:rsidRDefault="00CE12B1" w:rsidP="00D816B3">
            <w:pPr>
              <w:spacing w:after="0" w:line="240" w:lineRule="auto"/>
              <w:rPr>
                <w:sz w:val="18"/>
                <w:szCs w:val="18"/>
              </w:rPr>
            </w:pPr>
            <w:r w:rsidRPr="00D816B3">
              <w:rPr>
                <w:sz w:val="18"/>
                <w:szCs w:val="18"/>
              </w:rPr>
              <w:t>Lines 108-113</w:t>
            </w:r>
          </w:p>
        </w:tc>
      </w:tr>
      <w:tr w:rsidR="00CE12B1" w:rsidRPr="00D816B3">
        <w:tc>
          <w:tcPr>
            <w:tcW w:w="519" w:type="dxa"/>
          </w:tcPr>
          <w:p w:rsidR="00CE12B1" w:rsidRPr="00D816B3" w:rsidRDefault="00CE12B1" w:rsidP="00D816B3">
            <w:pPr>
              <w:spacing w:after="0" w:line="240" w:lineRule="auto"/>
              <w:rPr>
                <w:sz w:val="18"/>
                <w:szCs w:val="18"/>
              </w:rPr>
            </w:pPr>
            <w:r w:rsidRPr="00D816B3">
              <w:rPr>
                <w:sz w:val="18"/>
                <w:szCs w:val="18"/>
              </w:rPr>
              <w:t>108</w:t>
            </w:r>
          </w:p>
        </w:tc>
        <w:tc>
          <w:tcPr>
            <w:tcW w:w="2424" w:type="dxa"/>
          </w:tcPr>
          <w:p w:rsidR="00CE12B1" w:rsidRPr="00D816B3" w:rsidRDefault="00CE12B1" w:rsidP="00D816B3">
            <w:pPr>
              <w:spacing w:after="0" w:line="240" w:lineRule="auto"/>
              <w:rPr>
                <w:sz w:val="18"/>
                <w:szCs w:val="18"/>
              </w:rPr>
            </w:pPr>
            <w:r w:rsidRPr="00D816B3">
              <w:rPr>
                <w:sz w:val="18"/>
                <w:szCs w:val="18"/>
              </w:rPr>
              <w:t>deliveryPoint</w:t>
            </w:r>
          </w:p>
        </w:tc>
        <w:tc>
          <w:tcPr>
            <w:tcW w:w="3262" w:type="dxa"/>
          </w:tcPr>
          <w:p w:rsidR="00CE12B1" w:rsidRPr="00D816B3" w:rsidRDefault="00CE12B1" w:rsidP="00D816B3">
            <w:pPr>
              <w:spacing w:after="0" w:line="240" w:lineRule="auto"/>
              <w:rPr>
                <w:sz w:val="18"/>
                <w:szCs w:val="18"/>
              </w:rPr>
            </w:pPr>
            <w:r w:rsidRPr="00D816B3">
              <w:rPr>
                <w:sz w:val="18"/>
                <w:szCs w:val="18"/>
              </w:rPr>
              <w:t>address line for the location (as</w:t>
            </w:r>
          </w:p>
          <w:p w:rsidR="00CE12B1" w:rsidRPr="00D816B3" w:rsidRDefault="00CE12B1" w:rsidP="00D816B3">
            <w:pPr>
              <w:spacing w:after="0" w:line="240" w:lineRule="auto"/>
              <w:rPr>
                <w:sz w:val="18"/>
                <w:szCs w:val="18"/>
              </w:rPr>
            </w:pPr>
            <w:r w:rsidRPr="00D816B3">
              <w:rPr>
                <w:sz w:val="18"/>
                <w:szCs w:val="18"/>
              </w:rPr>
              <w:t>described in ISO 11180, Annex A)</w:t>
            </w:r>
          </w:p>
        </w:tc>
        <w:tc>
          <w:tcPr>
            <w:tcW w:w="1551" w:type="dxa"/>
          </w:tcPr>
          <w:p w:rsidR="00CE12B1" w:rsidRPr="00D816B3" w:rsidRDefault="00CE12B1" w:rsidP="00D816B3">
            <w:pPr>
              <w:spacing w:after="0" w:line="240" w:lineRule="auto"/>
              <w:jc w:val="center"/>
              <w:rPr>
                <w:sz w:val="18"/>
                <w:szCs w:val="18"/>
              </w:rPr>
            </w:pPr>
            <w:r w:rsidRPr="00D816B3">
              <w:rPr>
                <w:sz w:val="18"/>
                <w:szCs w:val="18"/>
              </w:rPr>
              <w:t>O</w:t>
            </w:r>
          </w:p>
        </w:tc>
        <w:tc>
          <w:tcPr>
            <w:tcW w:w="1133" w:type="dxa"/>
          </w:tcPr>
          <w:p w:rsidR="00CE12B1" w:rsidRPr="00D816B3" w:rsidRDefault="00CE12B1" w:rsidP="00D816B3">
            <w:pPr>
              <w:spacing w:after="0" w:line="240" w:lineRule="auto"/>
              <w:jc w:val="center"/>
              <w:rPr>
                <w:sz w:val="18"/>
                <w:szCs w:val="18"/>
              </w:rPr>
            </w:pPr>
            <w:r w:rsidRPr="00D816B3">
              <w:rPr>
                <w:sz w:val="18"/>
                <w:szCs w:val="18"/>
              </w:rPr>
              <w:t>N</w:t>
            </w:r>
          </w:p>
        </w:tc>
        <w:tc>
          <w:tcPr>
            <w:tcW w:w="2843" w:type="dxa"/>
          </w:tcPr>
          <w:p w:rsidR="00CE12B1" w:rsidRPr="00D816B3" w:rsidRDefault="00CE12B1" w:rsidP="00D816B3">
            <w:pPr>
              <w:spacing w:after="0" w:line="240" w:lineRule="auto"/>
              <w:jc w:val="center"/>
              <w:rPr>
                <w:sz w:val="18"/>
                <w:szCs w:val="18"/>
              </w:rPr>
            </w:pPr>
            <w:r w:rsidRPr="00D816B3">
              <w:rPr>
                <w:sz w:val="18"/>
                <w:szCs w:val="18"/>
              </w:rPr>
              <w:t>CharacterString</w:t>
            </w:r>
          </w:p>
        </w:tc>
        <w:tc>
          <w:tcPr>
            <w:tcW w:w="2442" w:type="dxa"/>
          </w:tcPr>
          <w:p w:rsidR="00CE12B1" w:rsidRPr="00D816B3" w:rsidRDefault="00CE12B1" w:rsidP="00D816B3">
            <w:pPr>
              <w:spacing w:after="0" w:line="240" w:lineRule="auto"/>
              <w:rPr>
                <w:sz w:val="18"/>
                <w:szCs w:val="18"/>
              </w:rPr>
            </w:pPr>
            <w:r w:rsidRPr="00D816B3">
              <w:rPr>
                <w:sz w:val="18"/>
                <w:szCs w:val="18"/>
              </w:rPr>
              <w:t>Free text</w:t>
            </w:r>
          </w:p>
        </w:tc>
      </w:tr>
      <w:tr w:rsidR="00CE12B1" w:rsidRPr="00D816B3">
        <w:tc>
          <w:tcPr>
            <w:tcW w:w="519" w:type="dxa"/>
          </w:tcPr>
          <w:p w:rsidR="00CE12B1" w:rsidRPr="00D816B3" w:rsidRDefault="00CE12B1" w:rsidP="00D816B3">
            <w:pPr>
              <w:spacing w:after="0" w:line="240" w:lineRule="auto"/>
              <w:rPr>
                <w:sz w:val="18"/>
                <w:szCs w:val="18"/>
              </w:rPr>
            </w:pPr>
            <w:r w:rsidRPr="00D816B3">
              <w:rPr>
                <w:sz w:val="18"/>
                <w:szCs w:val="18"/>
              </w:rPr>
              <w:t>109</w:t>
            </w:r>
          </w:p>
        </w:tc>
        <w:tc>
          <w:tcPr>
            <w:tcW w:w="2424" w:type="dxa"/>
          </w:tcPr>
          <w:p w:rsidR="00CE12B1" w:rsidRPr="00D816B3" w:rsidRDefault="00C26E33" w:rsidP="00D816B3">
            <w:pPr>
              <w:spacing w:after="0" w:line="240" w:lineRule="auto"/>
              <w:rPr>
                <w:sz w:val="18"/>
                <w:szCs w:val="18"/>
              </w:rPr>
            </w:pPr>
            <w:r w:rsidRPr="00D816B3">
              <w:rPr>
                <w:sz w:val="18"/>
                <w:szCs w:val="18"/>
              </w:rPr>
              <w:t>C</w:t>
            </w:r>
            <w:r w:rsidR="00CE12B1" w:rsidRPr="00D816B3">
              <w:rPr>
                <w:sz w:val="18"/>
                <w:szCs w:val="18"/>
              </w:rPr>
              <w:t>ity</w:t>
            </w:r>
          </w:p>
        </w:tc>
        <w:tc>
          <w:tcPr>
            <w:tcW w:w="3262" w:type="dxa"/>
          </w:tcPr>
          <w:p w:rsidR="00CE12B1" w:rsidRPr="00D816B3" w:rsidRDefault="00CE12B1" w:rsidP="00D816B3">
            <w:pPr>
              <w:spacing w:after="0" w:line="240" w:lineRule="auto"/>
              <w:rPr>
                <w:sz w:val="18"/>
                <w:szCs w:val="18"/>
              </w:rPr>
            </w:pPr>
            <w:r w:rsidRPr="00D816B3">
              <w:rPr>
                <w:sz w:val="18"/>
                <w:szCs w:val="18"/>
              </w:rPr>
              <w:t>city of the location</w:t>
            </w:r>
          </w:p>
        </w:tc>
        <w:tc>
          <w:tcPr>
            <w:tcW w:w="1551" w:type="dxa"/>
          </w:tcPr>
          <w:p w:rsidR="00CE12B1" w:rsidRPr="00D816B3" w:rsidRDefault="00CE12B1" w:rsidP="00D816B3">
            <w:pPr>
              <w:spacing w:after="0" w:line="240" w:lineRule="auto"/>
              <w:jc w:val="center"/>
              <w:rPr>
                <w:sz w:val="18"/>
                <w:szCs w:val="18"/>
              </w:rPr>
            </w:pPr>
            <w:r w:rsidRPr="00D816B3">
              <w:rPr>
                <w:sz w:val="18"/>
                <w:szCs w:val="18"/>
              </w:rPr>
              <w:t>O</w:t>
            </w:r>
          </w:p>
        </w:tc>
        <w:tc>
          <w:tcPr>
            <w:tcW w:w="1133" w:type="dxa"/>
          </w:tcPr>
          <w:p w:rsidR="00CE12B1" w:rsidRPr="00D816B3" w:rsidRDefault="00CE12B1" w:rsidP="00D816B3">
            <w:pPr>
              <w:spacing w:after="0" w:line="240" w:lineRule="auto"/>
              <w:jc w:val="center"/>
              <w:rPr>
                <w:sz w:val="18"/>
                <w:szCs w:val="18"/>
              </w:rPr>
            </w:pPr>
            <w:r w:rsidRPr="00D816B3">
              <w:rPr>
                <w:sz w:val="18"/>
                <w:szCs w:val="18"/>
              </w:rPr>
              <w:t>1</w:t>
            </w:r>
          </w:p>
        </w:tc>
        <w:tc>
          <w:tcPr>
            <w:tcW w:w="2843" w:type="dxa"/>
          </w:tcPr>
          <w:p w:rsidR="00CE12B1" w:rsidRPr="00D816B3" w:rsidRDefault="00CE12B1" w:rsidP="00D816B3">
            <w:pPr>
              <w:spacing w:after="0" w:line="240" w:lineRule="auto"/>
              <w:jc w:val="center"/>
              <w:rPr>
                <w:sz w:val="18"/>
                <w:szCs w:val="18"/>
              </w:rPr>
            </w:pPr>
            <w:r w:rsidRPr="00D816B3">
              <w:rPr>
                <w:sz w:val="18"/>
                <w:szCs w:val="18"/>
              </w:rPr>
              <w:t>CharacterString</w:t>
            </w:r>
          </w:p>
        </w:tc>
        <w:tc>
          <w:tcPr>
            <w:tcW w:w="2442" w:type="dxa"/>
          </w:tcPr>
          <w:p w:rsidR="00CE12B1" w:rsidRPr="00D816B3" w:rsidRDefault="00CE12B1" w:rsidP="00D816B3">
            <w:pPr>
              <w:spacing w:after="0" w:line="240" w:lineRule="auto"/>
              <w:rPr>
                <w:sz w:val="18"/>
                <w:szCs w:val="18"/>
              </w:rPr>
            </w:pPr>
            <w:r w:rsidRPr="00D816B3">
              <w:rPr>
                <w:sz w:val="18"/>
                <w:szCs w:val="18"/>
              </w:rPr>
              <w:t>Free text</w:t>
            </w:r>
          </w:p>
        </w:tc>
      </w:tr>
      <w:tr w:rsidR="00CE12B1" w:rsidRPr="00D816B3">
        <w:tc>
          <w:tcPr>
            <w:tcW w:w="519" w:type="dxa"/>
          </w:tcPr>
          <w:p w:rsidR="00CE12B1" w:rsidRPr="00D816B3" w:rsidRDefault="00CE12B1" w:rsidP="00D816B3">
            <w:pPr>
              <w:spacing w:after="0" w:line="240" w:lineRule="auto"/>
              <w:rPr>
                <w:sz w:val="18"/>
                <w:szCs w:val="18"/>
              </w:rPr>
            </w:pPr>
            <w:r w:rsidRPr="00D816B3">
              <w:rPr>
                <w:sz w:val="18"/>
                <w:szCs w:val="18"/>
              </w:rPr>
              <w:t>110</w:t>
            </w:r>
          </w:p>
        </w:tc>
        <w:tc>
          <w:tcPr>
            <w:tcW w:w="2424" w:type="dxa"/>
          </w:tcPr>
          <w:p w:rsidR="00CE12B1" w:rsidRPr="00D816B3" w:rsidRDefault="00CE12B1" w:rsidP="00D816B3">
            <w:pPr>
              <w:spacing w:after="0" w:line="240" w:lineRule="auto"/>
              <w:rPr>
                <w:sz w:val="18"/>
                <w:szCs w:val="18"/>
              </w:rPr>
            </w:pPr>
            <w:r w:rsidRPr="00D816B3">
              <w:rPr>
                <w:sz w:val="18"/>
                <w:szCs w:val="18"/>
              </w:rPr>
              <w:t>administrativeArea</w:t>
            </w:r>
          </w:p>
        </w:tc>
        <w:tc>
          <w:tcPr>
            <w:tcW w:w="3262" w:type="dxa"/>
          </w:tcPr>
          <w:p w:rsidR="00CE12B1" w:rsidRPr="00D816B3" w:rsidRDefault="00CE12B1" w:rsidP="00D816B3">
            <w:pPr>
              <w:spacing w:after="0" w:line="240" w:lineRule="auto"/>
              <w:rPr>
                <w:sz w:val="18"/>
                <w:szCs w:val="18"/>
              </w:rPr>
            </w:pPr>
            <w:r w:rsidRPr="00D816B3">
              <w:rPr>
                <w:sz w:val="18"/>
                <w:szCs w:val="18"/>
              </w:rPr>
              <w:t>state, province of the location</w:t>
            </w:r>
          </w:p>
        </w:tc>
        <w:tc>
          <w:tcPr>
            <w:tcW w:w="1551" w:type="dxa"/>
          </w:tcPr>
          <w:p w:rsidR="00CE12B1" w:rsidRPr="00D816B3" w:rsidRDefault="00CE12B1" w:rsidP="00D816B3">
            <w:pPr>
              <w:spacing w:after="0" w:line="240" w:lineRule="auto"/>
              <w:jc w:val="center"/>
              <w:rPr>
                <w:sz w:val="18"/>
                <w:szCs w:val="18"/>
              </w:rPr>
            </w:pPr>
            <w:r w:rsidRPr="00D816B3">
              <w:rPr>
                <w:sz w:val="18"/>
                <w:szCs w:val="18"/>
              </w:rPr>
              <w:t>O</w:t>
            </w:r>
          </w:p>
        </w:tc>
        <w:tc>
          <w:tcPr>
            <w:tcW w:w="1133" w:type="dxa"/>
          </w:tcPr>
          <w:p w:rsidR="00CE12B1" w:rsidRPr="00D816B3" w:rsidRDefault="00CE12B1" w:rsidP="00D816B3">
            <w:pPr>
              <w:spacing w:after="0" w:line="240" w:lineRule="auto"/>
              <w:jc w:val="center"/>
              <w:rPr>
                <w:sz w:val="18"/>
                <w:szCs w:val="18"/>
              </w:rPr>
            </w:pPr>
            <w:r w:rsidRPr="00D816B3">
              <w:rPr>
                <w:sz w:val="18"/>
                <w:szCs w:val="18"/>
              </w:rPr>
              <w:t>1</w:t>
            </w:r>
          </w:p>
        </w:tc>
        <w:tc>
          <w:tcPr>
            <w:tcW w:w="2843" w:type="dxa"/>
          </w:tcPr>
          <w:p w:rsidR="00CE12B1" w:rsidRPr="00D816B3" w:rsidRDefault="00CE12B1" w:rsidP="00D816B3">
            <w:pPr>
              <w:spacing w:after="0" w:line="240" w:lineRule="auto"/>
              <w:jc w:val="center"/>
              <w:rPr>
                <w:sz w:val="18"/>
                <w:szCs w:val="18"/>
              </w:rPr>
            </w:pPr>
            <w:r w:rsidRPr="00D816B3">
              <w:rPr>
                <w:sz w:val="18"/>
                <w:szCs w:val="18"/>
              </w:rPr>
              <w:t>CharacterString</w:t>
            </w:r>
          </w:p>
        </w:tc>
        <w:tc>
          <w:tcPr>
            <w:tcW w:w="2442" w:type="dxa"/>
          </w:tcPr>
          <w:p w:rsidR="00CE12B1" w:rsidRPr="00D816B3" w:rsidRDefault="00CE12B1" w:rsidP="00D816B3">
            <w:pPr>
              <w:spacing w:after="0" w:line="240" w:lineRule="auto"/>
              <w:rPr>
                <w:sz w:val="18"/>
                <w:szCs w:val="18"/>
              </w:rPr>
            </w:pPr>
            <w:r w:rsidRPr="00D816B3">
              <w:rPr>
                <w:sz w:val="18"/>
                <w:szCs w:val="18"/>
              </w:rPr>
              <w:t>Free text</w:t>
            </w:r>
          </w:p>
        </w:tc>
      </w:tr>
      <w:tr w:rsidR="00CE12B1" w:rsidRPr="00D816B3">
        <w:tc>
          <w:tcPr>
            <w:tcW w:w="519" w:type="dxa"/>
          </w:tcPr>
          <w:p w:rsidR="00CE12B1" w:rsidRPr="00D816B3" w:rsidRDefault="00CE12B1" w:rsidP="00D816B3">
            <w:pPr>
              <w:spacing w:after="0" w:line="240" w:lineRule="auto"/>
              <w:rPr>
                <w:sz w:val="18"/>
                <w:szCs w:val="18"/>
              </w:rPr>
            </w:pPr>
            <w:r w:rsidRPr="00D816B3">
              <w:rPr>
                <w:sz w:val="18"/>
                <w:szCs w:val="18"/>
              </w:rPr>
              <w:t>111</w:t>
            </w:r>
          </w:p>
        </w:tc>
        <w:tc>
          <w:tcPr>
            <w:tcW w:w="2424" w:type="dxa"/>
          </w:tcPr>
          <w:p w:rsidR="00CE12B1" w:rsidRPr="00D816B3" w:rsidRDefault="00CE12B1" w:rsidP="00D816B3">
            <w:pPr>
              <w:spacing w:after="0" w:line="240" w:lineRule="auto"/>
              <w:rPr>
                <w:sz w:val="18"/>
                <w:szCs w:val="18"/>
              </w:rPr>
            </w:pPr>
            <w:r w:rsidRPr="00D816B3">
              <w:rPr>
                <w:sz w:val="18"/>
                <w:szCs w:val="18"/>
              </w:rPr>
              <w:t>postalCode</w:t>
            </w:r>
          </w:p>
        </w:tc>
        <w:tc>
          <w:tcPr>
            <w:tcW w:w="3262" w:type="dxa"/>
          </w:tcPr>
          <w:p w:rsidR="00CE12B1" w:rsidRPr="00D816B3" w:rsidRDefault="00CE12B1" w:rsidP="00D816B3">
            <w:pPr>
              <w:spacing w:after="0" w:line="240" w:lineRule="auto"/>
              <w:rPr>
                <w:sz w:val="18"/>
                <w:szCs w:val="18"/>
              </w:rPr>
            </w:pPr>
            <w:r w:rsidRPr="00D816B3">
              <w:rPr>
                <w:sz w:val="18"/>
                <w:szCs w:val="18"/>
              </w:rPr>
              <w:t>ZIP or other postal code</w:t>
            </w:r>
          </w:p>
        </w:tc>
        <w:tc>
          <w:tcPr>
            <w:tcW w:w="1551" w:type="dxa"/>
          </w:tcPr>
          <w:p w:rsidR="00CE12B1" w:rsidRPr="00D816B3" w:rsidRDefault="00CE12B1" w:rsidP="00D816B3">
            <w:pPr>
              <w:spacing w:after="0" w:line="240" w:lineRule="auto"/>
              <w:jc w:val="center"/>
              <w:rPr>
                <w:sz w:val="18"/>
                <w:szCs w:val="18"/>
              </w:rPr>
            </w:pPr>
            <w:r w:rsidRPr="00D816B3">
              <w:rPr>
                <w:sz w:val="18"/>
                <w:szCs w:val="18"/>
              </w:rPr>
              <w:t>O</w:t>
            </w:r>
          </w:p>
        </w:tc>
        <w:tc>
          <w:tcPr>
            <w:tcW w:w="1133" w:type="dxa"/>
          </w:tcPr>
          <w:p w:rsidR="00CE12B1" w:rsidRPr="00D816B3" w:rsidRDefault="00CE12B1" w:rsidP="00D816B3">
            <w:pPr>
              <w:spacing w:after="0" w:line="240" w:lineRule="auto"/>
              <w:jc w:val="center"/>
              <w:rPr>
                <w:sz w:val="18"/>
                <w:szCs w:val="18"/>
              </w:rPr>
            </w:pPr>
            <w:r w:rsidRPr="00D816B3">
              <w:rPr>
                <w:sz w:val="18"/>
                <w:szCs w:val="18"/>
              </w:rPr>
              <w:t>1</w:t>
            </w:r>
          </w:p>
        </w:tc>
        <w:tc>
          <w:tcPr>
            <w:tcW w:w="2843" w:type="dxa"/>
          </w:tcPr>
          <w:p w:rsidR="00CE12B1" w:rsidRPr="00D816B3" w:rsidRDefault="00CE12B1" w:rsidP="00D816B3">
            <w:pPr>
              <w:spacing w:after="0" w:line="240" w:lineRule="auto"/>
              <w:jc w:val="center"/>
              <w:rPr>
                <w:sz w:val="18"/>
                <w:szCs w:val="18"/>
              </w:rPr>
            </w:pPr>
            <w:r w:rsidRPr="00D816B3">
              <w:rPr>
                <w:sz w:val="18"/>
                <w:szCs w:val="18"/>
              </w:rPr>
              <w:t>CharacterString</w:t>
            </w:r>
          </w:p>
        </w:tc>
        <w:tc>
          <w:tcPr>
            <w:tcW w:w="2442" w:type="dxa"/>
          </w:tcPr>
          <w:p w:rsidR="00CE12B1" w:rsidRPr="00D816B3" w:rsidRDefault="00CE12B1" w:rsidP="00D816B3">
            <w:pPr>
              <w:spacing w:after="0" w:line="240" w:lineRule="auto"/>
              <w:rPr>
                <w:sz w:val="18"/>
                <w:szCs w:val="18"/>
              </w:rPr>
            </w:pPr>
            <w:r w:rsidRPr="00D816B3">
              <w:rPr>
                <w:sz w:val="18"/>
                <w:szCs w:val="18"/>
              </w:rPr>
              <w:t>Free text</w:t>
            </w:r>
          </w:p>
        </w:tc>
      </w:tr>
      <w:tr w:rsidR="00CE12B1" w:rsidRPr="00D816B3">
        <w:tc>
          <w:tcPr>
            <w:tcW w:w="519" w:type="dxa"/>
          </w:tcPr>
          <w:p w:rsidR="00CE12B1" w:rsidRPr="00D816B3" w:rsidRDefault="00CE12B1" w:rsidP="00D816B3">
            <w:pPr>
              <w:spacing w:after="0" w:line="240" w:lineRule="auto"/>
              <w:rPr>
                <w:sz w:val="18"/>
                <w:szCs w:val="18"/>
              </w:rPr>
            </w:pPr>
            <w:r w:rsidRPr="00D816B3">
              <w:rPr>
                <w:sz w:val="18"/>
                <w:szCs w:val="18"/>
              </w:rPr>
              <w:t>112</w:t>
            </w:r>
          </w:p>
        </w:tc>
        <w:tc>
          <w:tcPr>
            <w:tcW w:w="2424" w:type="dxa"/>
          </w:tcPr>
          <w:p w:rsidR="00CE12B1" w:rsidRPr="00D816B3" w:rsidRDefault="00C26E33" w:rsidP="00D816B3">
            <w:pPr>
              <w:spacing w:after="0" w:line="240" w:lineRule="auto"/>
              <w:rPr>
                <w:sz w:val="18"/>
                <w:szCs w:val="18"/>
              </w:rPr>
            </w:pPr>
            <w:r w:rsidRPr="00D816B3">
              <w:rPr>
                <w:sz w:val="18"/>
                <w:szCs w:val="18"/>
              </w:rPr>
              <w:t>C</w:t>
            </w:r>
            <w:r w:rsidR="00CE12B1" w:rsidRPr="00D816B3">
              <w:rPr>
                <w:sz w:val="18"/>
                <w:szCs w:val="18"/>
              </w:rPr>
              <w:t>ountry</w:t>
            </w:r>
          </w:p>
        </w:tc>
        <w:tc>
          <w:tcPr>
            <w:tcW w:w="3262" w:type="dxa"/>
          </w:tcPr>
          <w:p w:rsidR="00CE12B1" w:rsidRPr="00D816B3" w:rsidRDefault="00CE12B1" w:rsidP="00D816B3">
            <w:pPr>
              <w:spacing w:after="0" w:line="240" w:lineRule="auto"/>
              <w:rPr>
                <w:sz w:val="18"/>
                <w:szCs w:val="18"/>
              </w:rPr>
            </w:pPr>
            <w:r w:rsidRPr="00D816B3">
              <w:rPr>
                <w:sz w:val="18"/>
                <w:szCs w:val="18"/>
              </w:rPr>
              <w:t>country of the physical address</w:t>
            </w:r>
          </w:p>
        </w:tc>
        <w:tc>
          <w:tcPr>
            <w:tcW w:w="1551" w:type="dxa"/>
          </w:tcPr>
          <w:p w:rsidR="00CE12B1" w:rsidRPr="00D816B3" w:rsidRDefault="00CE12B1" w:rsidP="00D816B3">
            <w:pPr>
              <w:spacing w:after="0" w:line="240" w:lineRule="auto"/>
              <w:jc w:val="center"/>
              <w:rPr>
                <w:sz w:val="18"/>
                <w:szCs w:val="18"/>
              </w:rPr>
            </w:pPr>
            <w:r w:rsidRPr="00D816B3">
              <w:rPr>
                <w:sz w:val="18"/>
                <w:szCs w:val="18"/>
              </w:rPr>
              <w:t>O</w:t>
            </w:r>
          </w:p>
        </w:tc>
        <w:tc>
          <w:tcPr>
            <w:tcW w:w="1133" w:type="dxa"/>
          </w:tcPr>
          <w:p w:rsidR="00CE12B1" w:rsidRPr="00D816B3" w:rsidRDefault="00CE12B1" w:rsidP="00D816B3">
            <w:pPr>
              <w:spacing w:after="0" w:line="240" w:lineRule="auto"/>
              <w:jc w:val="center"/>
              <w:rPr>
                <w:sz w:val="18"/>
                <w:szCs w:val="18"/>
              </w:rPr>
            </w:pPr>
            <w:r w:rsidRPr="00D816B3">
              <w:rPr>
                <w:sz w:val="18"/>
                <w:szCs w:val="18"/>
              </w:rPr>
              <w:t>1</w:t>
            </w:r>
          </w:p>
        </w:tc>
        <w:tc>
          <w:tcPr>
            <w:tcW w:w="2843" w:type="dxa"/>
          </w:tcPr>
          <w:p w:rsidR="00CE12B1" w:rsidRPr="00D816B3" w:rsidRDefault="00CE12B1" w:rsidP="00D816B3">
            <w:pPr>
              <w:spacing w:after="0" w:line="240" w:lineRule="auto"/>
              <w:jc w:val="center"/>
              <w:rPr>
                <w:sz w:val="18"/>
                <w:szCs w:val="18"/>
              </w:rPr>
            </w:pPr>
            <w:r w:rsidRPr="00D816B3">
              <w:rPr>
                <w:sz w:val="18"/>
                <w:szCs w:val="18"/>
              </w:rPr>
              <w:t>CharacterString</w:t>
            </w:r>
          </w:p>
        </w:tc>
        <w:tc>
          <w:tcPr>
            <w:tcW w:w="2442" w:type="dxa"/>
          </w:tcPr>
          <w:p w:rsidR="00CE12B1" w:rsidRPr="00D816B3" w:rsidRDefault="00CE12B1" w:rsidP="00D816B3">
            <w:pPr>
              <w:autoSpaceDE w:val="0"/>
              <w:autoSpaceDN w:val="0"/>
              <w:adjustRightInd w:val="0"/>
              <w:spacing w:after="0" w:line="240" w:lineRule="auto"/>
              <w:rPr>
                <w:rFonts w:ascii="Arial" w:hAnsi="Arial" w:cs="Arial"/>
                <w:sz w:val="16"/>
                <w:szCs w:val="16"/>
              </w:rPr>
            </w:pPr>
            <w:r w:rsidRPr="00D816B3">
              <w:rPr>
                <w:rFonts w:ascii="Arial" w:hAnsi="Arial" w:cs="Arial"/>
                <w:sz w:val="16"/>
                <w:szCs w:val="16"/>
              </w:rPr>
              <w:t>ISO 3166-3, other parts may</w:t>
            </w:r>
          </w:p>
          <w:p w:rsidR="00CE12B1" w:rsidRPr="00D816B3" w:rsidRDefault="00CE12B1" w:rsidP="00D816B3">
            <w:pPr>
              <w:spacing w:after="0" w:line="240" w:lineRule="auto"/>
              <w:rPr>
                <w:rFonts w:cs="Times New Roman"/>
                <w:sz w:val="18"/>
                <w:szCs w:val="18"/>
              </w:rPr>
            </w:pPr>
            <w:r w:rsidRPr="00D816B3">
              <w:rPr>
                <w:rFonts w:ascii="Arial" w:hAnsi="Arial" w:cs="Arial"/>
                <w:sz w:val="16"/>
                <w:szCs w:val="16"/>
              </w:rPr>
              <w:t>be used</w:t>
            </w:r>
          </w:p>
        </w:tc>
      </w:tr>
      <w:tr w:rsidR="00CE12B1" w:rsidRPr="00D816B3">
        <w:tc>
          <w:tcPr>
            <w:tcW w:w="519" w:type="dxa"/>
          </w:tcPr>
          <w:p w:rsidR="00CE12B1" w:rsidRPr="00D816B3" w:rsidRDefault="00CE12B1" w:rsidP="00D816B3">
            <w:pPr>
              <w:spacing w:after="0" w:line="240" w:lineRule="auto"/>
              <w:rPr>
                <w:sz w:val="18"/>
                <w:szCs w:val="18"/>
              </w:rPr>
            </w:pPr>
            <w:r w:rsidRPr="00D816B3">
              <w:rPr>
                <w:sz w:val="18"/>
                <w:szCs w:val="18"/>
              </w:rPr>
              <w:t>113</w:t>
            </w:r>
          </w:p>
        </w:tc>
        <w:tc>
          <w:tcPr>
            <w:tcW w:w="2424" w:type="dxa"/>
          </w:tcPr>
          <w:p w:rsidR="00CE12B1" w:rsidRPr="00D816B3" w:rsidRDefault="00CE12B1" w:rsidP="00D816B3">
            <w:pPr>
              <w:spacing w:after="0" w:line="240" w:lineRule="auto"/>
              <w:rPr>
                <w:sz w:val="18"/>
                <w:szCs w:val="18"/>
              </w:rPr>
            </w:pPr>
            <w:r w:rsidRPr="00D816B3">
              <w:rPr>
                <w:sz w:val="18"/>
                <w:szCs w:val="18"/>
              </w:rPr>
              <w:t>electronicMailAddress</w:t>
            </w:r>
          </w:p>
        </w:tc>
        <w:tc>
          <w:tcPr>
            <w:tcW w:w="3262" w:type="dxa"/>
          </w:tcPr>
          <w:p w:rsidR="00CE12B1" w:rsidRPr="00D816B3" w:rsidRDefault="00CE12B1" w:rsidP="00D816B3">
            <w:pPr>
              <w:spacing w:after="0" w:line="240" w:lineRule="auto"/>
              <w:rPr>
                <w:sz w:val="18"/>
                <w:szCs w:val="18"/>
              </w:rPr>
            </w:pPr>
            <w:r w:rsidRPr="00D816B3">
              <w:rPr>
                <w:sz w:val="18"/>
                <w:szCs w:val="18"/>
              </w:rPr>
              <w:t>address of the electronic mailbox</w:t>
            </w:r>
          </w:p>
          <w:p w:rsidR="00CE12B1" w:rsidRPr="00D816B3" w:rsidRDefault="00CE12B1" w:rsidP="00D816B3">
            <w:pPr>
              <w:spacing w:after="0" w:line="240" w:lineRule="auto"/>
              <w:rPr>
                <w:sz w:val="18"/>
                <w:szCs w:val="18"/>
              </w:rPr>
            </w:pPr>
            <w:r w:rsidRPr="00D816B3">
              <w:rPr>
                <w:sz w:val="18"/>
                <w:szCs w:val="18"/>
              </w:rPr>
              <w:t>of the responsible organization or</w:t>
            </w:r>
          </w:p>
          <w:p w:rsidR="00CE12B1" w:rsidRPr="00D816B3" w:rsidRDefault="00CE12B1" w:rsidP="00D816B3">
            <w:pPr>
              <w:spacing w:after="0" w:line="240" w:lineRule="auto"/>
              <w:rPr>
                <w:sz w:val="18"/>
                <w:szCs w:val="18"/>
              </w:rPr>
            </w:pPr>
            <w:r w:rsidRPr="00D816B3">
              <w:rPr>
                <w:sz w:val="18"/>
                <w:szCs w:val="18"/>
              </w:rPr>
              <w:t>individual</w:t>
            </w:r>
          </w:p>
        </w:tc>
        <w:tc>
          <w:tcPr>
            <w:tcW w:w="1551" w:type="dxa"/>
          </w:tcPr>
          <w:p w:rsidR="00CE12B1" w:rsidRPr="00D816B3" w:rsidRDefault="00CE12B1" w:rsidP="00D816B3">
            <w:pPr>
              <w:spacing w:after="0" w:line="240" w:lineRule="auto"/>
              <w:jc w:val="center"/>
              <w:rPr>
                <w:sz w:val="18"/>
                <w:szCs w:val="18"/>
              </w:rPr>
            </w:pPr>
            <w:r w:rsidRPr="00D816B3">
              <w:rPr>
                <w:sz w:val="18"/>
                <w:szCs w:val="18"/>
              </w:rPr>
              <w:t>O</w:t>
            </w:r>
          </w:p>
        </w:tc>
        <w:tc>
          <w:tcPr>
            <w:tcW w:w="1133" w:type="dxa"/>
          </w:tcPr>
          <w:p w:rsidR="00CE12B1" w:rsidRPr="00D816B3" w:rsidRDefault="00CE12B1" w:rsidP="00D816B3">
            <w:pPr>
              <w:spacing w:after="0" w:line="240" w:lineRule="auto"/>
              <w:jc w:val="center"/>
              <w:rPr>
                <w:sz w:val="18"/>
                <w:szCs w:val="18"/>
              </w:rPr>
            </w:pPr>
            <w:r w:rsidRPr="00D816B3">
              <w:rPr>
                <w:sz w:val="18"/>
                <w:szCs w:val="18"/>
              </w:rPr>
              <w:t>N</w:t>
            </w:r>
          </w:p>
        </w:tc>
        <w:tc>
          <w:tcPr>
            <w:tcW w:w="2843" w:type="dxa"/>
          </w:tcPr>
          <w:p w:rsidR="00CE12B1" w:rsidRPr="00D816B3" w:rsidRDefault="00CE12B1" w:rsidP="00D816B3">
            <w:pPr>
              <w:spacing w:after="0" w:line="240" w:lineRule="auto"/>
              <w:jc w:val="center"/>
              <w:rPr>
                <w:sz w:val="18"/>
                <w:szCs w:val="18"/>
              </w:rPr>
            </w:pPr>
            <w:r w:rsidRPr="00D816B3">
              <w:rPr>
                <w:sz w:val="18"/>
                <w:szCs w:val="18"/>
              </w:rPr>
              <w:t>CharacterString</w:t>
            </w:r>
          </w:p>
        </w:tc>
        <w:tc>
          <w:tcPr>
            <w:tcW w:w="2442" w:type="dxa"/>
          </w:tcPr>
          <w:p w:rsidR="00CE12B1" w:rsidRPr="00D816B3" w:rsidRDefault="00CE12B1" w:rsidP="00D816B3">
            <w:pPr>
              <w:spacing w:after="0" w:line="240" w:lineRule="auto"/>
              <w:rPr>
                <w:sz w:val="18"/>
                <w:szCs w:val="18"/>
              </w:rPr>
            </w:pPr>
            <w:r w:rsidRPr="00D816B3">
              <w:rPr>
                <w:sz w:val="18"/>
                <w:szCs w:val="18"/>
              </w:rPr>
              <w:t>Free text</w:t>
            </w:r>
          </w:p>
        </w:tc>
      </w:tr>
      <w:tr w:rsidR="00CE12B1" w:rsidRPr="00D816B3">
        <w:tc>
          <w:tcPr>
            <w:tcW w:w="519" w:type="dxa"/>
            <w:shd w:val="clear" w:color="auto" w:fill="D9D9D9"/>
          </w:tcPr>
          <w:p w:rsidR="00CE12B1" w:rsidRPr="00D816B3" w:rsidRDefault="00CE12B1" w:rsidP="00D816B3">
            <w:pPr>
              <w:spacing w:after="0" w:line="240" w:lineRule="auto"/>
              <w:rPr>
                <w:sz w:val="18"/>
                <w:szCs w:val="18"/>
              </w:rPr>
            </w:pPr>
            <w:r w:rsidRPr="00D816B3">
              <w:rPr>
                <w:sz w:val="18"/>
                <w:szCs w:val="18"/>
              </w:rPr>
              <w:t>114</w:t>
            </w:r>
          </w:p>
        </w:tc>
        <w:tc>
          <w:tcPr>
            <w:tcW w:w="2424" w:type="dxa"/>
            <w:shd w:val="clear" w:color="auto" w:fill="D9D9D9"/>
          </w:tcPr>
          <w:p w:rsidR="00CE12B1" w:rsidRPr="00D816B3" w:rsidRDefault="00CE12B1" w:rsidP="00D816B3">
            <w:pPr>
              <w:spacing w:after="0" w:line="240" w:lineRule="auto"/>
              <w:rPr>
                <w:sz w:val="18"/>
                <w:szCs w:val="18"/>
              </w:rPr>
            </w:pPr>
            <w:r w:rsidRPr="00D816B3">
              <w:rPr>
                <w:sz w:val="18"/>
                <w:szCs w:val="18"/>
              </w:rPr>
              <w:t>CI_Contact</w:t>
            </w:r>
          </w:p>
        </w:tc>
        <w:tc>
          <w:tcPr>
            <w:tcW w:w="3262" w:type="dxa"/>
            <w:shd w:val="clear" w:color="auto" w:fill="D9D9D9"/>
          </w:tcPr>
          <w:p w:rsidR="00CE12B1" w:rsidRPr="00D816B3" w:rsidRDefault="00CE12B1" w:rsidP="00D816B3">
            <w:pPr>
              <w:spacing w:after="0" w:line="240" w:lineRule="auto"/>
              <w:rPr>
                <w:sz w:val="18"/>
                <w:szCs w:val="18"/>
              </w:rPr>
            </w:pPr>
            <w:r w:rsidRPr="00D816B3">
              <w:rPr>
                <w:sz w:val="18"/>
                <w:szCs w:val="18"/>
              </w:rPr>
              <w:t>information required to enable</w:t>
            </w:r>
          </w:p>
          <w:p w:rsidR="00CE12B1" w:rsidRPr="00D816B3" w:rsidRDefault="00CE12B1" w:rsidP="00D816B3">
            <w:pPr>
              <w:spacing w:after="0" w:line="240" w:lineRule="auto"/>
              <w:rPr>
                <w:sz w:val="18"/>
                <w:szCs w:val="18"/>
              </w:rPr>
            </w:pPr>
            <w:r w:rsidRPr="00D816B3">
              <w:rPr>
                <w:sz w:val="18"/>
                <w:szCs w:val="18"/>
              </w:rPr>
              <w:t>contact with the responsible</w:t>
            </w:r>
          </w:p>
          <w:p w:rsidR="00CE12B1" w:rsidRPr="00D816B3" w:rsidRDefault="00CE12B1" w:rsidP="00D816B3">
            <w:pPr>
              <w:spacing w:after="0" w:line="240" w:lineRule="auto"/>
              <w:rPr>
                <w:sz w:val="18"/>
                <w:szCs w:val="18"/>
              </w:rPr>
            </w:pPr>
            <w:r w:rsidRPr="00D816B3">
              <w:rPr>
                <w:sz w:val="18"/>
                <w:szCs w:val="18"/>
              </w:rPr>
              <w:t>person and/or organization</w:t>
            </w:r>
          </w:p>
        </w:tc>
        <w:tc>
          <w:tcPr>
            <w:tcW w:w="1551" w:type="dxa"/>
            <w:shd w:val="clear" w:color="auto" w:fill="D9D9D9"/>
          </w:tcPr>
          <w:p w:rsidR="00CE12B1" w:rsidRPr="00D816B3" w:rsidRDefault="00CE12B1" w:rsidP="00D816B3">
            <w:pPr>
              <w:spacing w:after="0" w:line="240" w:lineRule="auto"/>
              <w:jc w:val="center"/>
              <w:rPr>
                <w:sz w:val="16"/>
                <w:szCs w:val="16"/>
              </w:rPr>
            </w:pPr>
            <w:r w:rsidRPr="00D816B3">
              <w:rPr>
                <w:sz w:val="16"/>
                <w:szCs w:val="16"/>
              </w:rPr>
              <w:t>Use</w:t>
            </w:r>
          </w:p>
          <w:p w:rsidR="00CE12B1" w:rsidRPr="00D816B3" w:rsidRDefault="00CE12B1" w:rsidP="00D816B3">
            <w:pPr>
              <w:spacing w:after="0" w:line="240" w:lineRule="auto"/>
              <w:jc w:val="center"/>
              <w:rPr>
                <w:sz w:val="16"/>
                <w:szCs w:val="16"/>
              </w:rPr>
            </w:pPr>
            <w:r w:rsidRPr="00D816B3">
              <w:rPr>
                <w:sz w:val="16"/>
                <w:szCs w:val="16"/>
              </w:rPr>
              <w:t>obligation/condition</w:t>
            </w:r>
          </w:p>
          <w:p w:rsidR="00CE12B1" w:rsidRPr="00D816B3" w:rsidRDefault="00CE12B1" w:rsidP="00D816B3">
            <w:pPr>
              <w:spacing w:after="0" w:line="240" w:lineRule="auto"/>
              <w:jc w:val="center"/>
              <w:rPr>
                <w:sz w:val="16"/>
                <w:szCs w:val="16"/>
              </w:rPr>
            </w:pPr>
            <w:r w:rsidRPr="00D816B3">
              <w:rPr>
                <w:sz w:val="16"/>
                <w:szCs w:val="16"/>
              </w:rPr>
              <w:t>from referencing</w:t>
            </w:r>
          </w:p>
          <w:p w:rsidR="00CE12B1" w:rsidRPr="00D816B3" w:rsidRDefault="00CE12B1" w:rsidP="00D816B3">
            <w:pPr>
              <w:spacing w:after="0" w:line="240" w:lineRule="auto"/>
              <w:jc w:val="center"/>
              <w:rPr>
                <w:sz w:val="16"/>
                <w:szCs w:val="16"/>
              </w:rPr>
            </w:pPr>
            <w:r w:rsidRPr="00D816B3">
              <w:rPr>
                <w:sz w:val="16"/>
                <w:szCs w:val="16"/>
              </w:rPr>
              <w:t>object</w:t>
            </w:r>
          </w:p>
        </w:tc>
        <w:tc>
          <w:tcPr>
            <w:tcW w:w="1133" w:type="dxa"/>
            <w:shd w:val="clear" w:color="auto" w:fill="D9D9D9"/>
          </w:tcPr>
          <w:p w:rsidR="00CE12B1" w:rsidRPr="00D816B3" w:rsidRDefault="00CE12B1" w:rsidP="00D816B3">
            <w:pPr>
              <w:spacing w:after="0" w:line="240" w:lineRule="auto"/>
              <w:jc w:val="center"/>
              <w:rPr>
                <w:sz w:val="16"/>
                <w:szCs w:val="16"/>
              </w:rPr>
            </w:pPr>
            <w:r w:rsidRPr="00D816B3">
              <w:rPr>
                <w:sz w:val="16"/>
                <w:szCs w:val="16"/>
              </w:rPr>
              <w:t>Use</w:t>
            </w:r>
          </w:p>
          <w:p w:rsidR="00CE12B1" w:rsidRPr="00D816B3" w:rsidRDefault="00CE12B1" w:rsidP="00D816B3">
            <w:pPr>
              <w:spacing w:after="0" w:line="240" w:lineRule="auto"/>
              <w:jc w:val="center"/>
              <w:rPr>
                <w:sz w:val="16"/>
                <w:szCs w:val="16"/>
              </w:rPr>
            </w:pPr>
            <w:r w:rsidRPr="00D816B3">
              <w:rPr>
                <w:sz w:val="16"/>
                <w:szCs w:val="16"/>
              </w:rPr>
              <w:t>maximum</w:t>
            </w:r>
          </w:p>
          <w:p w:rsidR="00CE12B1" w:rsidRPr="00D816B3" w:rsidRDefault="00CE12B1" w:rsidP="00D816B3">
            <w:pPr>
              <w:spacing w:after="0" w:line="240" w:lineRule="auto"/>
              <w:jc w:val="center"/>
              <w:rPr>
                <w:sz w:val="16"/>
                <w:szCs w:val="16"/>
              </w:rPr>
            </w:pPr>
            <w:r w:rsidRPr="00D816B3">
              <w:rPr>
                <w:sz w:val="16"/>
                <w:szCs w:val="16"/>
              </w:rPr>
              <w:t>occurrence</w:t>
            </w:r>
          </w:p>
          <w:p w:rsidR="00CE12B1" w:rsidRPr="00D816B3" w:rsidRDefault="00CE12B1" w:rsidP="00D816B3">
            <w:pPr>
              <w:spacing w:after="0" w:line="240" w:lineRule="auto"/>
              <w:jc w:val="center"/>
              <w:rPr>
                <w:sz w:val="16"/>
                <w:szCs w:val="16"/>
              </w:rPr>
            </w:pPr>
            <w:r w:rsidRPr="00D816B3">
              <w:rPr>
                <w:sz w:val="16"/>
                <w:szCs w:val="16"/>
              </w:rPr>
              <w:t>from</w:t>
            </w:r>
          </w:p>
          <w:p w:rsidR="00CE12B1" w:rsidRPr="00D816B3" w:rsidRDefault="00CE12B1" w:rsidP="00D816B3">
            <w:pPr>
              <w:spacing w:after="0" w:line="240" w:lineRule="auto"/>
              <w:jc w:val="center"/>
              <w:rPr>
                <w:sz w:val="16"/>
                <w:szCs w:val="16"/>
              </w:rPr>
            </w:pPr>
            <w:r w:rsidRPr="00D816B3">
              <w:rPr>
                <w:sz w:val="16"/>
                <w:szCs w:val="16"/>
              </w:rPr>
              <w:t>referencing</w:t>
            </w:r>
          </w:p>
          <w:p w:rsidR="00CE12B1" w:rsidRPr="00D816B3" w:rsidRDefault="00CE12B1" w:rsidP="00D816B3">
            <w:pPr>
              <w:spacing w:after="0" w:line="240" w:lineRule="auto"/>
              <w:jc w:val="center"/>
              <w:rPr>
                <w:sz w:val="16"/>
                <w:szCs w:val="16"/>
              </w:rPr>
            </w:pPr>
            <w:r w:rsidRPr="00D816B3">
              <w:rPr>
                <w:sz w:val="16"/>
                <w:szCs w:val="16"/>
              </w:rPr>
              <w:t>object</w:t>
            </w:r>
          </w:p>
        </w:tc>
        <w:tc>
          <w:tcPr>
            <w:tcW w:w="2843" w:type="dxa"/>
            <w:shd w:val="clear" w:color="auto" w:fill="D9D9D9"/>
          </w:tcPr>
          <w:p w:rsidR="00CE12B1" w:rsidRPr="00D816B3" w:rsidRDefault="00CE12B1" w:rsidP="00D816B3">
            <w:pPr>
              <w:spacing w:after="0" w:line="240" w:lineRule="auto"/>
              <w:jc w:val="center"/>
              <w:rPr>
                <w:rFonts w:cs="Times New Roman"/>
                <w:sz w:val="18"/>
                <w:szCs w:val="18"/>
              </w:rPr>
            </w:pPr>
            <w:r w:rsidRPr="00D816B3">
              <w:rPr>
                <w:sz w:val="18"/>
                <w:szCs w:val="18"/>
              </w:rPr>
              <w:t>Class «DataType»</w:t>
            </w:r>
          </w:p>
        </w:tc>
        <w:tc>
          <w:tcPr>
            <w:tcW w:w="2442" w:type="dxa"/>
            <w:shd w:val="clear" w:color="auto" w:fill="D9D9D9"/>
          </w:tcPr>
          <w:p w:rsidR="00CE12B1" w:rsidRPr="00D816B3" w:rsidRDefault="00CE12B1" w:rsidP="00D816B3">
            <w:pPr>
              <w:spacing w:after="0" w:line="240" w:lineRule="auto"/>
              <w:rPr>
                <w:sz w:val="18"/>
                <w:szCs w:val="18"/>
              </w:rPr>
            </w:pPr>
            <w:r w:rsidRPr="00D816B3">
              <w:rPr>
                <w:sz w:val="18"/>
                <w:szCs w:val="18"/>
              </w:rPr>
              <w:t>Lines 115-117</w:t>
            </w:r>
          </w:p>
        </w:tc>
      </w:tr>
      <w:tr w:rsidR="00CE12B1" w:rsidRPr="00D816B3">
        <w:tc>
          <w:tcPr>
            <w:tcW w:w="519" w:type="dxa"/>
          </w:tcPr>
          <w:p w:rsidR="00CE12B1" w:rsidRPr="00D816B3" w:rsidRDefault="00CE12B1" w:rsidP="00D816B3">
            <w:pPr>
              <w:spacing w:after="0" w:line="240" w:lineRule="auto"/>
              <w:rPr>
                <w:sz w:val="18"/>
                <w:szCs w:val="18"/>
              </w:rPr>
            </w:pPr>
            <w:r w:rsidRPr="00D816B3">
              <w:rPr>
                <w:sz w:val="18"/>
                <w:szCs w:val="18"/>
              </w:rPr>
              <w:t>115</w:t>
            </w:r>
          </w:p>
        </w:tc>
        <w:tc>
          <w:tcPr>
            <w:tcW w:w="2424" w:type="dxa"/>
          </w:tcPr>
          <w:p w:rsidR="00CE12B1" w:rsidRPr="00D816B3" w:rsidRDefault="00C26E33" w:rsidP="00D816B3">
            <w:pPr>
              <w:spacing w:after="0" w:line="240" w:lineRule="auto"/>
              <w:rPr>
                <w:sz w:val="18"/>
                <w:szCs w:val="18"/>
              </w:rPr>
            </w:pPr>
            <w:r w:rsidRPr="00D816B3">
              <w:rPr>
                <w:sz w:val="18"/>
                <w:szCs w:val="18"/>
              </w:rPr>
              <w:t>P</w:t>
            </w:r>
            <w:r w:rsidR="00CE12B1" w:rsidRPr="00D816B3">
              <w:rPr>
                <w:sz w:val="18"/>
                <w:szCs w:val="18"/>
              </w:rPr>
              <w:t>hone</w:t>
            </w:r>
          </w:p>
        </w:tc>
        <w:tc>
          <w:tcPr>
            <w:tcW w:w="3262" w:type="dxa"/>
          </w:tcPr>
          <w:p w:rsidR="00CE12B1" w:rsidRPr="00D816B3" w:rsidRDefault="00CE12B1" w:rsidP="00D816B3">
            <w:pPr>
              <w:autoSpaceDE w:val="0"/>
              <w:autoSpaceDN w:val="0"/>
              <w:adjustRightInd w:val="0"/>
              <w:spacing w:after="0" w:line="240" w:lineRule="auto"/>
              <w:rPr>
                <w:rFonts w:ascii="Arial" w:hAnsi="Arial" w:cs="Arial"/>
                <w:sz w:val="16"/>
                <w:szCs w:val="16"/>
              </w:rPr>
            </w:pPr>
            <w:r w:rsidRPr="00D816B3">
              <w:rPr>
                <w:rFonts w:ascii="Arial" w:hAnsi="Arial" w:cs="Arial"/>
                <w:sz w:val="16"/>
                <w:szCs w:val="16"/>
              </w:rPr>
              <w:t>telephone numbers at which the</w:t>
            </w:r>
          </w:p>
          <w:p w:rsidR="00CE12B1" w:rsidRPr="00D816B3" w:rsidRDefault="00CE12B1" w:rsidP="00D816B3">
            <w:pPr>
              <w:autoSpaceDE w:val="0"/>
              <w:autoSpaceDN w:val="0"/>
              <w:adjustRightInd w:val="0"/>
              <w:spacing w:after="0" w:line="240" w:lineRule="auto"/>
              <w:rPr>
                <w:rFonts w:ascii="Arial" w:hAnsi="Arial" w:cs="Arial"/>
                <w:sz w:val="16"/>
                <w:szCs w:val="16"/>
              </w:rPr>
            </w:pPr>
            <w:r w:rsidRPr="00D816B3">
              <w:rPr>
                <w:rFonts w:ascii="Arial" w:hAnsi="Arial" w:cs="Arial"/>
                <w:sz w:val="16"/>
                <w:szCs w:val="16"/>
              </w:rPr>
              <w:t>organization or individual may be</w:t>
            </w:r>
          </w:p>
          <w:p w:rsidR="00CE12B1" w:rsidRPr="00D816B3" w:rsidRDefault="00CE12B1" w:rsidP="00D816B3">
            <w:pPr>
              <w:spacing w:after="0" w:line="240" w:lineRule="auto"/>
              <w:rPr>
                <w:rFonts w:cs="Times New Roman"/>
                <w:sz w:val="18"/>
                <w:szCs w:val="18"/>
              </w:rPr>
            </w:pPr>
            <w:r w:rsidRPr="00D816B3">
              <w:rPr>
                <w:rFonts w:ascii="Arial" w:hAnsi="Arial" w:cs="Arial"/>
                <w:sz w:val="16"/>
                <w:szCs w:val="16"/>
              </w:rPr>
              <w:t>contacted</w:t>
            </w:r>
          </w:p>
        </w:tc>
        <w:tc>
          <w:tcPr>
            <w:tcW w:w="1551" w:type="dxa"/>
          </w:tcPr>
          <w:p w:rsidR="00CE12B1" w:rsidRPr="00D816B3" w:rsidRDefault="00CE12B1" w:rsidP="00D816B3">
            <w:pPr>
              <w:spacing w:after="0" w:line="240" w:lineRule="auto"/>
              <w:jc w:val="center"/>
              <w:rPr>
                <w:sz w:val="18"/>
                <w:szCs w:val="18"/>
              </w:rPr>
            </w:pPr>
            <w:r w:rsidRPr="00D816B3">
              <w:rPr>
                <w:sz w:val="18"/>
                <w:szCs w:val="18"/>
              </w:rPr>
              <w:t>O</w:t>
            </w:r>
          </w:p>
        </w:tc>
        <w:tc>
          <w:tcPr>
            <w:tcW w:w="1133" w:type="dxa"/>
          </w:tcPr>
          <w:p w:rsidR="00CE12B1" w:rsidRPr="00D816B3" w:rsidRDefault="00CE12B1" w:rsidP="00D816B3">
            <w:pPr>
              <w:spacing w:after="0" w:line="240" w:lineRule="auto"/>
              <w:jc w:val="center"/>
              <w:rPr>
                <w:sz w:val="18"/>
                <w:szCs w:val="18"/>
              </w:rPr>
            </w:pPr>
            <w:r w:rsidRPr="00D816B3">
              <w:rPr>
                <w:sz w:val="18"/>
                <w:szCs w:val="18"/>
              </w:rPr>
              <w:t>1</w:t>
            </w:r>
          </w:p>
        </w:tc>
        <w:tc>
          <w:tcPr>
            <w:tcW w:w="2843" w:type="dxa"/>
          </w:tcPr>
          <w:p w:rsidR="00CE12B1" w:rsidRPr="00D816B3" w:rsidRDefault="00CE12B1" w:rsidP="00D816B3">
            <w:pPr>
              <w:spacing w:after="0" w:line="240" w:lineRule="auto"/>
              <w:jc w:val="center"/>
              <w:rPr>
                <w:sz w:val="18"/>
                <w:szCs w:val="18"/>
              </w:rPr>
            </w:pPr>
            <w:r w:rsidRPr="00D816B3">
              <w:rPr>
                <w:sz w:val="18"/>
                <w:szCs w:val="18"/>
              </w:rPr>
              <w:t>Class</w:t>
            </w:r>
          </w:p>
        </w:tc>
        <w:tc>
          <w:tcPr>
            <w:tcW w:w="2442" w:type="dxa"/>
          </w:tcPr>
          <w:p w:rsidR="00CE12B1" w:rsidRPr="00D816B3" w:rsidRDefault="00CE12B1" w:rsidP="00D816B3">
            <w:pPr>
              <w:spacing w:after="0" w:line="240" w:lineRule="auto"/>
              <w:rPr>
                <w:rFonts w:cs="Times New Roman"/>
                <w:sz w:val="18"/>
                <w:szCs w:val="18"/>
              </w:rPr>
            </w:pPr>
            <w:r w:rsidRPr="00D816B3">
              <w:rPr>
                <w:sz w:val="18"/>
                <w:szCs w:val="18"/>
              </w:rPr>
              <w:t>CI_Telephone «DataType»</w:t>
            </w:r>
          </w:p>
        </w:tc>
      </w:tr>
      <w:tr w:rsidR="00CE12B1" w:rsidRPr="00D816B3">
        <w:tc>
          <w:tcPr>
            <w:tcW w:w="519" w:type="dxa"/>
          </w:tcPr>
          <w:p w:rsidR="00CE12B1" w:rsidRPr="00D816B3" w:rsidRDefault="00CE12B1" w:rsidP="00D816B3">
            <w:pPr>
              <w:spacing w:after="0" w:line="240" w:lineRule="auto"/>
              <w:rPr>
                <w:sz w:val="18"/>
                <w:szCs w:val="18"/>
              </w:rPr>
            </w:pPr>
            <w:r w:rsidRPr="00D816B3">
              <w:rPr>
                <w:sz w:val="18"/>
                <w:szCs w:val="18"/>
              </w:rPr>
              <w:t>116</w:t>
            </w:r>
          </w:p>
        </w:tc>
        <w:tc>
          <w:tcPr>
            <w:tcW w:w="2424" w:type="dxa"/>
          </w:tcPr>
          <w:p w:rsidR="00CE12B1" w:rsidRPr="00D816B3" w:rsidRDefault="00C26E33" w:rsidP="00D816B3">
            <w:pPr>
              <w:spacing w:after="0" w:line="240" w:lineRule="auto"/>
              <w:rPr>
                <w:sz w:val="18"/>
                <w:szCs w:val="18"/>
              </w:rPr>
            </w:pPr>
            <w:r w:rsidRPr="00D816B3">
              <w:rPr>
                <w:sz w:val="18"/>
                <w:szCs w:val="18"/>
              </w:rPr>
              <w:t>A</w:t>
            </w:r>
            <w:r w:rsidR="00CE12B1" w:rsidRPr="00D816B3">
              <w:rPr>
                <w:sz w:val="18"/>
                <w:szCs w:val="18"/>
              </w:rPr>
              <w:t>ddress</w:t>
            </w:r>
          </w:p>
        </w:tc>
        <w:tc>
          <w:tcPr>
            <w:tcW w:w="3262" w:type="dxa"/>
          </w:tcPr>
          <w:p w:rsidR="00CE12B1" w:rsidRPr="00D816B3" w:rsidRDefault="00CE12B1" w:rsidP="00D816B3">
            <w:pPr>
              <w:spacing w:after="0" w:line="240" w:lineRule="auto"/>
              <w:rPr>
                <w:sz w:val="18"/>
                <w:szCs w:val="18"/>
              </w:rPr>
            </w:pPr>
            <w:r w:rsidRPr="00D816B3">
              <w:rPr>
                <w:sz w:val="18"/>
                <w:szCs w:val="18"/>
              </w:rPr>
              <w:t>physical and email address at</w:t>
            </w:r>
          </w:p>
          <w:p w:rsidR="00CE12B1" w:rsidRPr="00D816B3" w:rsidRDefault="00CE12B1" w:rsidP="00D816B3">
            <w:pPr>
              <w:spacing w:after="0" w:line="240" w:lineRule="auto"/>
              <w:rPr>
                <w:sz w:val="18"/>
                <w:szCs w:val="18"/>
              </w:rPr>
            </w:pPr>
            <w:r w:rsidRPr="00D816B3">
              <w:rPr>
                <w:sz w:val="18"/>
                <w:szCs w:val="18"/>
              </w:rPr>
              <w:t>which the organization or individual</w:t>
            </w:r>
          </w:p>
          <w:p w:rsidR="00CE12B1" w:rsidRPr="00D816B3" w:rsidRDefault="00CE12B1" w:rsidP="00D816B3">
            <w:pPr>
              <w:spacing w:after="0" w:line="240" w:lineRule="auto"/>
              <w:rPr>
                <w:sz w:val="18"/>
                <w:szCs w:val="18"/>
              </w:rPr>
            </w:pPr>
            <w:r w:rsidRPr="00D816B3">
              <w:rPr>
                <w:sz w:val="18"/>
                <w:szCs w:val="18"/>
              </w:rPr>
              <w:t>may be contacted</w:t>
            </w:r>
          </w:p>
        </w:tc>
        <w:tc>
          <w:tcPr>
            <w:tcW w:w="1551" w:type="dxa"/>
          </w:tcPr>
          <w:p w:rsidR="00CE12B1" w:rsidRPr="00D816B3" w:rsidRDefault="00CE12B1" w:rsidP="00D816B3">
            <w:pPr>
              <w:spacing w:after="0" w:line="240" w:lineRule="auto"/>
              <w:jc w:val="center"/>
              <w:rPr>
                <w:sz w:val="18"/>
                <w:szCs w:val="18"/>
              </w:rPr>
            </w:pPr>
            <w:r w:rsidRPr="00D816B3">
              <w:rPr>
                <w:sz w:val="18"/>
                <w:szCs w:val="18"/>
              </w:rPr>
              <w:t>O</w:t>
            </w:r>
          </w:p>
        </w:tc>
        <w:tc>
          <w:tcPr>
            <w:tcW w:w="1133" w:type="dxa"/>
          </w:tcPr>
          <w:p w:rsidR="00CE12B1" w:rsidRPr="00D816B3" w:rsidRDefault="00CE12B1" w:rsidP="00D816B3">
            <w:pPr>
              <w:spacing w:after="0" w:line="240" w:lineRule="auto"/>
              <w:jc w:val="center"/>
              <w:rPr>
                <w:sz w:val="18"/>
                <w:szCs w:val="18"/>
              </w:rPr>
            </w:pPr>
            <w:r w:rsidRPr="00D816B3">
              <w:rPr>
                <w:sz w:val="18"/>
                <w:szCs w:val="18"/>
              </w:rPr>
              <w:t>1</w:t>
            </w:r>
          </w:p>
        </w:tc>
        <w:tc>
          <w:tcPr>
            <w:tcW w:w="2843" w:type="dxa"/>
          </w:tcPr>
          <w:p w:rsidR="00CE12B1" w:rsidRPr="00D816B3" w:rsidRDefault="00CE12B1" w:rsidP="00D816B3">
            <w:pPr>
              <w:spacing w:after="0" w:line="240" w:lineRule="auto"/>
              <w:jc w:val="center"/>
              <w:rPr>
                <w:sz w:val="18"/>
                <w:szCs w:val="18"/>
              </w:rPr>
            </w:pPr>
            <w:r w:rsidRPr="00D816B3">
              <w:rPr>
                <w:sz w:val="18"/>
                <w:szCs w:val="18"/>
              </w:rPr>
              <w:t>Class</w:t>
            </w:r>
          </w:p>
        </w:tc>
        <w:tc>
          <w:tcPr>
            <w:tcW w:w="2442" w:type="dxa"/>
          </w:tcPr>
          <w:p w:rsidR="00CE12B1" w:rsidRPr="00D816B3" w:rsidRDefault="00CE12B1" w:rsidP="00D816B3">
            <w:pPr>
              <w:spacing w:after="0" w:line="240" w:lineRule="auto"/>
              <w:rPr>
                <w:rFonts w:cs="Times New Roman"/>
                <w:sz w:val="18"/>
                <w:szCs w:val="18"/>
              </w:rPr>
            </w:pPr>
            <w:r w:rsidRPr="00D816B3">
              <w:rPr>
                <w:sz w:val="18"/>
                <w:szCs w:val="18"/>
              </w:rPr>
              <w:t>CI_Address «DataType»</w:t>
            </w:r>
          </w:p>
        </w:tc>
      </w:tr>
      <w:tr w:rsidR="00CE12B1" w:rsidRPr="00D816B3">
        <w:tc>
          <w:tcPr>
            <w:tcW w:w="519" w:type="dxa"/>
          </w:tcPr>
          <w:p w:rsidR="00CE12B1" w:rsidRPr="00D816B3" w:rsidRDefault="00CE12B1" w:rsidP="00D816B3">
            <w:pPr>
              <w:spacing w:after="0" w:line="240" w:lineRule="auto"/>
              <w:rPr>
                <w:sz w:val="18"/>
                <w:szCs w:val="18"/>
              </w:rPr>
            </w:pPr>
            <w:r w:rsidRPr="00D816B3">
              <w:rPr>
                <w:sz w:val="18"/>
                <w:szCs w:val="18"/>
              </w:rPr>
              <w:t>117</w:t>
            </w:r>
          </w:p>
        </w:tc>
        <w:tc>
          <w:tcPr>
            <w:tcW w:w="2424" w:type="dxa"/>
          </w:tcPr>
          <w:p w:rsidR="00CE12B1" w:rsidRPr="00D816B3" w:rsidRDefault="00CE12B1" w:rsidP="00D816B3">
            <w:pPr>
              <w:spacing w:after="0" w:line="240" w:lineRule="auto"/>
              <w:rPr>
                <w:sz w:val="18"/>
                <w:szCs w:val="18"/>
              </w:rPr>
            </w:pPr>
            <w:r w:rsidRPr="00D816B3">
              <w:rPr>
                <w:sz w:val="18"/>
                <w:szCs w:val="18"/>
              </w:rPr>
              <w:t>onlineResource</w:t>
            </w:r>
          </w:p>
        </w:tc>
        <w:tc>
          <w:tcPr>
            <w:tcW w:w="3262" w:type="dxa"/>
          </w:tcPr>
          <w:p w:rsidR="00CE12B1" w:rsidRPr="00D816B3" w:rsidRDefault="00CE12B1" w:rsidP="00D816B3">
            <w:pPr>
              <w:spacing w:after="0" w:line="240" w:lineRule="auto"/>
              <w:rPr>
                <w:sz w:val="18"/>
                <w:szCs w:val="18"/>
              </w:rPr>
            </w:pPr>
            <w:r w:rsidRPr="00D816B3">
              <w:rPr>
                <w:sz w:val="18"/>
                <w:szCs w:val="18"/>
              </w:rPr>
              <w:t>on-line information that can be</w:t>
            </w:r>
          </w:p>
          <w:p w:rsidR="00CE12B1" w:rsidRPr="00D816B3" w:rsidRDefault="00CE12B1" w:rsidP="00D816B3">
            <w:pPr>
              <w:spacing w:after="0" w:line="240" w:lineRule="auto"/>
              <w:rPr>
                <w:sz w:val="18"/>
                <w:szCs w:val="18"/>
              </w:rPr>
            </w:pPr>
            <w:r w:rsidRPr="00D816B3">
              <w:rPr>
                <w:sz w:val="18"/>
                <w:szCs w:val="18"/>
              </w:rPr>
              <w:t>used to contact the individual or</w:t>
            </w:r>
          </w:p>
          <w:p w:rsidR="00CE12B1" w:rsidRPr="00D816B3" w:rsidRDefault="00CE12B1" w:rsidP="00D816B3">
            <w:pPr>
              <w:spacing w:after="0" w:line="240" w:lineRule="auto"/>
              <w:rPr>
                <w:sz w:val="18"/>
                <w:szCs w:val="18"/>
              </w:rPr>
            </w:pPr>
            <w:r w:rsidRPr="00D816B3">
              <w:rPr>
                <w:sz w:val="18"/>
                <w:szCs w:val="18"/>
              </w:rPr>
              <w:t>organization</w:t>
            </w:r>
          </w:p>
        </w:tc>
        <w:tc>
          <w:tcPr>
            <w:tcW w:w="1551" w:type="dxa"/>
          </w:tcPr>
          <w:p w:rsidR="00CE12B1" w:rsidRPr="00D816B3" w:rsidRDefault="00CE12B1" w:rsidP="00D816B3">
            <w:pPr>
              <w:spacing w:after="0" w:line="240" w:lineRule="auto"/>
              <w:jc w:val="center"/>
              <w:rPr>
                <w:sz w:val="18"/>
                <w:szCs w:val="18"/>
              </w:rPr>
            </w:pPr>
            <w:r w:rsidRPr="00D816B3">
              <w:rPr>
                <w:sz w:val="18"/>
                <w:szCs w:val="18"/>
              </w:rPr>
              <w:t>O</w:t>
            </w:r>
          </w:p>
        </w:tc>
        <w:tc>
          <w:tcPr>
            <w:tcW w:w="1133" w:type="dxa"/>
          </w:tcPr>
          <w:p w:rsidR="00CE12B1" w:rsidRPr="00D816B3" w:rsidRDefault="00CE12B1" w:rsidP="00D816B3">
            <w:pPr>
              <w:spacing w:after="0" w:line="240" w:lineRule="auto"/>
              <w:jc w:val="center"/>
              <w:rPr>
                <w:sz w:val="18"/>
                <w:szCs w:val="18"/>
              </w:rPr>
            </w:pPr>
            <w:r w:rsidRPr="00D816B3">
              <w:rPr>
                <w:sz w:val="18"/>
                <w:szCs w:val="18"/>
              </w:rPr>
              <w:t>1</w:t>
            </w:r>
          </w:p>
        </w:tc>
        <w:tc>
          <w:tcPr>
            <w:tcW w:w="2843" w:type="dxa"/>
          </w:tcPr>
          <w:p w:rsidR="00CE12B1" w:rsidRPr="00D816B3" w:rsidRDefault="00CE12B1" w:rsidP="00D816B3">
            <w:pPr>
              <w:spacing w:after="0" w:line="240" w:lineRule="auto"/>
              <w:jc w:val="center"/>
              <w:rPr>
                <w:sz w:val="18"/>
                <w:szCs w:val="18"/>
              </w:rPr>
            </w:pPr>
            <w:r w:rsidRPr="00D816B3">
              <w:rPr>
                <w:sz w:val="18"/>
                <w:szCs w:val="18"/>
              </w:rPr>
              <w:t>Class</w:t>
            </w:r>
          </w:p>
        </w:tc>
        <w:tc>
          <w:tcPr>
            <w:tcW w:w="2442" w:type="dxa"/>
          </w:tcPr>
          <w:p w:rsidR="00CE12B1" w:rsidRPr="00D816B3" w:rsidRDefault="00CE12B1" w:rsidP="00D816B3">
            <w:pPr>
              <w:spacing w:after="0" w:line="240" w:lineRule="auto"/>
              <w:rPr>
                <w:rFonts w:cs="Times New Roman"/>
                <w:sz w:val="18"/>
                <w:szCs w:val="18"/>
              </w:rPr>
            </w:pPr>
            <w:r w:rsidRPr="00D816B3">
              <w:rPr>
                <w:sz w:val="18"/>
                <w:szCs w:val="18"/>
              </w:rPr>
              <w:t>CI_OnlineResource «DataType»</w:t>
            </w:r>
          </w:p>
        </w:tc>
      </w:tr>
    </w:tbl>
    <w:p w:rsidR="00CE12B1" w:rsidRDefault="00CE12B1" w:rsidP="002C1EEF">
      <w:pPr>
        <w:rPr>
          <w:rFonts w:cs="Times New Roman"/>
        </w:rPr>
        <w:sectPr w:rsidR="00CE12B1">
          <w:pgSz w:w="16838" w:h="11906" w:orient="landscape"/>
          <w:pgMar w:top="1440" w:right="1440" w:bottom="1440" w:left="1440" w:header="708" w:footer="708" w:gutter="0"/>
          <w:cols w:space="708"/>
          <w:docGrid w:linePitch="360"/>
        </w:sectPr>
      </w:pPr>
    </w:p>
    <w:p w:rsidR="00CE12B1" w:rsidRDefault="00CE12B1" w:rsidP="00277237">
      <w:pPr>
        <w:pStyle w:val="Heading3"/>
      </w:pPr>
      <w:r>
        <w:lastRenderedPageBreak/>
        <w:t>A.9.3.1 gmd:CI_Citation/gmd:title</w:t>
      </w:r>
    </w:p>
    <w:p w:rsidR="00CE12B1" w:rsidRDefault="00CE12B1" w:rsidP="00277237">
      <w:pPr>
        <w:rPr>
          <w:rFonts w:cs="Times New Roman"/>
        </w:rPr>
      </w:pPr>
      <w:r w:rsidRPr="005813ED">
        <w:t>The purpose of this element is to provide a readily recognisable name for the data resource.</w:t>
      </w:r>
    </w:p>
    <w:p w:rsidR="00CE12B1" w:rsidRDefault="00CE12B1" w:rsidP="00277237">
      <w:r>
        <w:t>1. The title should be the formal or product name for the data resource, if existing.</w:t>
      </w:r>
    </w:p>
    <w:p w:rsidR="00CE12B1" w:rsidRDefault="00CE12B1" w:rsidP="00277237">
      <w:r>
        <w:t>2. If no name exists, then a title should be created that is short, encapsulates the subject, temporal and spatial coverage of the data resource, and does not contain terms or jargon that make it incomprehensible.</w:t>
      </w:r>
    </w:p>
    <w:p w:rsidR="00CE12B1" w:rsidRDefault="00CE12B1" w:rsidP="00277237">
      <w:pPr>
        <w:pStyle w:val="Heading3"/>
        <w:rPr>
          <w:rFonts w:cs="Times New Roman"/>
        </w:rPr>
      </w:pPr>
      <w:r>
        <w:t>A.9.3.2 gmd:CI_Citation/gmd:</w:t>
      </w:r>
      <w:r w:rsidRPr="00277237">
        <w:t>alternativeTitle</w:t>
      </w:r>
    </w:p>
    <w:p w:rsidR="00CE12B1" w:rsidRDefault="00CE12B1" w:rsidP="00277237">
      <w:pPr>
        <w:rPr>
          <w:rFonts w:cs="Times New Roman"/>
        </w:rPr>
      </w:pPr>
      <w:r w:rsidRPr="005813ED">
        <w:t>The purpose of this element is to record any alternative titles by which the data resource is known.</w:t>
      </w:r>
    </w:p>
    <w:p w:rsidR="00CE12B1" w:rsidRDefault="00CE12B1" w:rsidP="00277237">
      <w:r>
        <w:t>1. There is no need to fill in this entry unless there are other names used for the dataset, for example historic names.</w:t>
      </w:r>
    </w:p>
    <w:p w:rsidR="00CE12B1" w:rsidRDefault="00CE12B1" w:rsidP="00277237">
      <w:r>
        <w:t>2. Commonly used abbreviations or acronyms should be recorded.</w:t>
      </w:r>
    </w:p>
    <w:p w:rsidR="00CE12B1" w:rsidRDefault="00CE12B1" w:rsidP="00277237">
      <w:pPr>
        <w:rPr>
          <w:rFonts w:cs="Times New Roman"/>
          <w:lang w:eastAsia="ja-JP"/>
        </w:rPr>
      </w:pPr>
      <w:r>
        <w:t>3. Other language equivalents should be recorded where they exist, for example the Welsh language title (although this title may refer to a different data resource).</w:t>
      </w:r>
    </w:p>
    <w:p w:rsidR="00CE12B1" w:rsidRDefault="00CE12B1" w:rsidP="00277237">
      <w:pPr>
        <w:rPr>
          <w:lang w:eastAsia="ja-JP"/>
        </w:rPr>
      </w:pPr>
      <w:del w:id="758" w:author="Jeremy Tandy" w:date="2011-02-02T17:42:00Z">
        <w:r w:rsidDel="00C26E33">
          <w:rPr>
            <w:lang w:eastAsia="ja-JP"/>
          </w:rPr>
          <w:delText xml:space="preserve">[ET: </w:delText>
        </w:r>
      </w:del>
      <w:r w:rsidRPr="00C26E33">
        <w:rPr>
          <w:i/>
          <w:iCs/>
          <w:lang w:eastAsia="ja-JP"/>
        </w:rPr>
        <w:t>Note: refer to section 9 for how to specify language.</w:t>
      </w:r>
      <w:del w:id="759" w:author="Jeremy Tandy" w:date="2011-02-02T17:43:00Z">
        <w:r w:rsidDel="00C26E33">
          <w:rPr>
            <w:lang w:eastAsia="ja-JP"/>
          </w:rPr>
          <w:delText>]</w:delText>
        </w:r>
      </w:del>
    </w:p>
    <w:p w:rsidR="00CE12B1" w:rsidRDefault="00CE12B1" w:rsidP="00277237">
      <w:r>
        <w:t>4. Entries should be short and concise.</w:t>
      </w:r>
    </w:p>
    <w:p w:rsidR="00CE12B1" w:rsidRDefault="00CE12B1" w:rsidP="00221820">
      <w:pPr>
        <w:pStyle w:val="Heading3"/>
      </w:pPr>
      <w:r>
        <w:t>A.9.3.3 gmd:CI_ResponsibleParty</w:t>
      </w:r>
    </w:p>
    <w:p w:rsidR="00CE12B1" w:rsidRDefault="00CE12B1" w:rsidP="00221820">
      <w:r w:rsidRPr="000169D9">
        <w:t>This informs the user about who is responsible for the data resource</w:t>
      </w:r>
      <w:r>
        <w:t>. This class comprises multiple elements relating to the responsible organisation distributed amongst several discrete «DataTypes»:</w:t>
      </w:r>
    </w:p>
    <w:p w:rsidR="00CE12B1" w:rsidRDefault="00CE12B1" w:rsidP="00170B36">
      <w:pPr>
        <w:pStyle w:val="ListParagraph"/>
        <w:numPr>
          <w:ilvl w:val="0"/>
          <w:numId w:val="44"/>
        </w:numPr>
      </w:pPr>
      <w:r>
        <w:t>contact position</w:t>
      </w:r>
    </w:p>
    <w:p w:rsidR="00CE12B1" w:rsidRDefault="00CE12B1" w:rsidP="00170B36">
      <w:pPr>
        <w:pStyle w:val="ListParagraph"/>
        <w:numPr>
          <w:ilvl w:val="0"/>
          <w:numId w:val="44"/>
        </w:numPr>
      </w:pPr>
      <w:r>
        <w:t>organisation name</w:t>
      </w:r>
    </w:p>
    <w:p w:rsidR="00CE12B1" w:rsidRDefault="00CE12B1" w:rsidP="00170B36">
      <w:pPr>
        <w:pStyle w:val="ListParagraph"/>
        <w:numPr>
          <w:ilvl w:val="0"/>
          <w:numId w:val="44"/>
        </w:numPr>
      </w:pPr>
      <w:r>
        <w:t>full postal address</w:t>
      </w:r>
    </w:p>
    <w:p w:rsidR="00CE12B1" w:rsidRDefault="00CE12B1" w:rsidP="00170B36">
      <w:pPr>
        <w:pStyle w:val="ListParagraph"/>
        <w:numPr>
          <w:ilvl w:val="0"/>
          <w:numId w:val="44"/>
        </w:numPr>
      </w:pPr>
      <w:r>
        <w:t>telephone number</w:t>
      </w:r>
    </w:p>
    <w:p w:rsidR="00CE12B1" w:rsidRDefault="00CE12B1" w:rsidP="00170B36">
      <w:pPr>
        <w:pStyle w:val="ListParagraph"/>
        <w:numPr>
          <w:ilvl w:val="0"/>
          <w:numId w:val="44"/>
        </w:numPr>
      </w:pPr>
      <w:r>
        <w:t>facsimile number</w:t>
      </w:r>
    </w:p>
    <w:p w:rsidR="00CE12B1" w:rsidRDefault="00CE12B1" w:rsidP="00170B36">
      <w:pPr>
        <w:pStyle w:val="ListParagraph"/>
        <w:numPr>
          <w:ilvl w:val="0"/>
          <w:numId w:val="44"/>
        </w:numPr>
      </w:pPr>
      <w:r>
        <w:t>email address</w:t>
      </w:r>
    </w:p>
    <w:p w:rsidR="00CE12B1" w:rsidRDefault="00CE12B1" w:rsidP="00170B36">
      <w:pPr>
        <w:pStyle w:val="ListParagraph"/>
        <w:numPr>
          <w:ilvl w:val="0"/>
          <w:numId w:val="44"/>
        </w:numPr>
      </w:pPr>
      <w:r>
        <w:t>web address</w:t>
      </w:r>
    </w:p>
    <w:p w:rsidR="00CE12B1" w:rsidRDefault="00CE12B1" w:rsidP="00170B36">
      <w:pPr>
        <w:pStyle w:val="ListParagraph"/>
        <w:numPr>
          <w:ilvl w:val="0"/>
          <w:numId w:val="44"/>
        </w:numPr>
      </w:pPr>
      <w:r>
        <w:t>responsible party role</w:t>
      </w:r>
    </w:p>
    <w:p w:rsidR="00CE12B1" w:rsidRDefault="00CE12B1">
      <w:pPr>
        <w:rPr>
          <w:rFonts w:cs="Times New Roman"/>
        </w:rPr>
      </w:pPr>
      <w:r>
        <w:rPr>
          <w:rFonts w:cs="Times New Roman"/>
        </w:rPr>
        <w:br w:type="page"/>
      </w:r>
    </w:p>
    <w:p w:rsidR="00CE12B1" w:rsidRDefault="00CE12B1" w:rsidP="00221820">
      <w:r>
        <w:lastRenderedPageBreak/>
        <w:t>The responsible party roles are listed below:</w:t>
      </w:r>
    </w:p>
    <w:tbl>
      <w:tblPr>
        <w:tblW w:w="93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A0" w:firstRow="1" w:lastRow="0" w:firstColumn="1" w:lastColumn="0" w:noHBand="0" w:noVBand="0"/>
      </w:tblPr>
      <w:tblGrid>
        <w:gridCol w:w="1384"/>
        <w:gridCol w:w="2835"/>
        <w:gridCol w:w="5103"/>
      </w:tblGrid>
      <w:tr w:rsidR="00CE12B1" w:rsidRPr="00D816B3">
        <w:trPr>
          <w:trHeight w:val="107"/>
        </w:trPr>
        <w:tc>
          <w:tcPr>
            <w:tcW w:w="1384" w:type="dxa"/>
            <w:tcBorders>
              <w:top w:val="single" w:sz="12" w:space="0" w:color="auto"/>
              <w:bottom w:val="single" w:sz="12" w:space="0" w:color="auto"/>
            </w:tcBorders>
            <w:shd w:val="clear" w:color="auto" w:fill="D9D9D9"/>
          </w:tcPr>
          <w:p w:rsidR="00CE12B1" w:rsidRPr="00D816B3" w:rsidRDefault="00CE12B1" w:rsidP="00D816B3">
            <w:pPr>
              <w:pStyle w:val="Default"/>
              <w:jc w:val="center"/>
              <w:rPr>
                <w:rFonts w:ascii="Calibri" w:hAnsi="Calibri" w:cs="Calibri"/>
                <w:sz w:val="18"/>
                <w:szCs w:val="18"/>
              </w:rPr>
            </w:pPr>
            <w:r w:rsidRPr="00D816B3">
              <w:rPr>
                <w:rFonts w:ascii="Calibri" w:hAnsi="Calibri" w:cs="Calibri"/>
                <w:b/>
                <w:bCs/>
                <w:sz w:val="18"/>
                <w:szCs w:val="18"/>
              </w:rPr>
              <w:t>Code</w:t>
            </w:r>
          </w:p>
        </w:tc>
        <w:tc>
          <w:tcPr>
            <w:tcW w:w="2835" w:type="dxa"/>
            <w:tcBorders>
              <w:top w:val="single" w:sz="12" w:space="0" w:color="auto"/>
              <w:bottom w:val="single" w:sz="12" w:space="0" w:color="auto"/>
            </w:tcBorders>
            <w:shd w:val="clear" w:color="auto" w:fill="D9D9D9"/>
          </w:tcPr>
          <w:p w:rsidR="00CE12B1" w:rsidRPr="00D816B3" w:rsidRDefault="00CE12B1" w:rsidP="00D816B3">
            <w:pPr>
              <w:pStyle w:val="Default"/>
              <w:jc w:val="center"/>
              <w:rPr>
                <w:rFonts w:ascii="Calibri" w:hAnsi="Calibri" w:cs="Calibri"/>
                <w:sz w:val="18"/>
                <w:szCs w:val="18"/>
              </w:rPr>
            </w:pPr>
            <w:r w:rsidRPr="00D816B3">
              <w:rPr>
                <w:rFonts w:ascii="Calibri" w:hAnsi="Calibri" w:cs="Calibri"/>
                <w:b/>
                <w:bCs/>
                <w:sz w:val="18"/>
                <w:szCs w:val="18"/>
              </w:rPr>
              <w:t>Name</w:t>
            </w:r>
          </w:p>
        </w:tc>
        <w:tc>
          <w:tcPr>
            <w:tcW w:w="5103" w:type="dxa"/>
            <w:tcBorders>
              <w:top w:val="single" w:sz="12" w:space="0" w:color="auto"/>
              <w:bottom w:val="single" w:sz="12" w:space="0" w:color="auto"/>
            </w:tcBorders>
            <w:shd w:val="clear" w:color="auto" w:fill="D9D9D9"/>
          </w:tcPr>
          <w:p w:rsidR="00CE12B1" w:rsidRPr="00D816B3" w:rsidRDefault="00CE12B1" w:rsidP="001A6C51">
            <w:pPr>
              <w:pStyle w:val="Default"/>
              <w:rPr>
                <w:rFonts w:ascii="Calibri" w:hAnsi="Calibri" w:cs="Calibri"/>
                <w:sz w:val="18"/>
                <w:szCs w:val="18"/>
              </w:rPr>
            </w:pPr>
            <w:r w:rsidRPr="00D816B3">
              <w:rPr>
                <w:rFonts w:ascii="Calibri" w:hAnsi="Calibri" w:cs="Calibri"/>
                <w:b/>
                <w:bCs/>
                <w:sz w:val="18"/>
                <w:szCs w:val="18"/>
              </w:rPr>
              <w:t xml:space="preserve">Definition </w:t>
            </w:r>
          </w:p>
        </w:tc>
      </w:tr>
      <w:tr w:rsidR="00CE12B1" w:rsidRPr="00D816B3">
        <w:trPr>
          <w:trHeight w:val="109"/>
        </w:trPr>
        <w:tc>
          <w:tcPr>
            <w:tcW w:w="1384" w:type="dxa"/>
            <w:tcBorders>
              <w:top w:val="single" w:sz="12" w:space="0" w:color="auto"/>
            </w:tcBorders>
          </w:tcPr>
          <w:p w:rsidR="00CE12B1" w:rsidRPr="00D816B3" w:rsidRDefault="00CE12B1" w:rsidP="00D816B3">
            <w:pPr>
              <w:pStyle w:val="Default"/>
              <w:jc w:val="center"/>
              <w:rPr>
                <w:rFonts w:ascii="Calibri" w:hAnsi="Calibri" w:cs="Calibri"/>
                <w:sz w:val="18"/>
                <w:szCs w:val="18"/>
              </w:rPr>
            </w:pPr>
            <w:r w:rsidRPr="00D816B3">
              <w:rPr>
                <w:rFonts w:ascii="Calibri" w:hAnsi="Calibri" w:cs="Calibri"/>
                <w:sz w:val="18"/>
                <w:szCs w:val="18"/>
              </w:rPr>
              <w:t>1</w:t>
            </w:r>
          </w:p>
        </w:tc>
        <w:tc>
          <w:tcPr>
            <w:tcW w:w="2835" w:type="dxa"/>
            <w:tcBorders>
              <w:top w:val="single" w:sz="12" w:space="0" w:color="auto"/>
            </w:tcBorders>
          </w:tcPr>
          <w:p w:rsidR="00CE12B1" w:rsidRPr="00D816B3" w:rsidRDefault="00CE12B1" w:rsidP="00D816B3">
            <w:pPr>
              <w:pStyle w:val="Default"/>
              <w:jc w:val="center"/>
              <w:rPr>
                <w:rFonts w:ascii="Calibri" w:hAnsi="Calibri" w:cs="Calibri"/>
                <w:sz w:val="18"/>
                <w:szCs w:val="18"/>
              </w:rPr>
            </w:pPr>
            <w:r w:rsidRPr="00D816B3">
              <w:rPr>
                <w:rFonts w:ascii="Calibri" w:hAnsi="Calibri" w:cs="Calibri"/>
                <w:sz w:val="18"/>
                <w:szCs w:val="18"/>
              </w:rPr>
              <w:t>resource provider</w:t>
            </w:r>
          </w:p>
        </w:tc>
        <w:tc>
          <w:tcPr>
            <w:tcW w:w="5103" w:type="dxa"/>
            <w:tcBorders>
              <w:top w:val="single" w:sz="12" w:space="0" w:color="auto"/>
            </w:tcBorders>
          </w:tcPr>
          <w:p w:rsidR="00CE12B1" w:rsidRPr="00D816B3" w:rsidRDefault="00CE12B1" w:rsidP="001A6C51">
            <w:pPr>
              <w:pStyle w:val="Default"/>
              <w:rPr>
                <w:rFonts w:ascii="Calibri" w:hAnsi="Calibri" w:cs="Calibri"/>
                <w:sz w:val="18"/>
                <w:szCs w:val="18"/>
              </w:rPr>
            </w:pPr>
            <w:r w:rsidRPr="00D816B3">
              <w:rPr>
                <w:rFonts w:ascii="Calibri" w:hAnsi="Calibri" w:cs="Calibri"/>
                <w:sz w:val="18"/>
                <w:szCs w:val="18"/>
              </w:rPr>
              <w:t xml:space="preserve">party that supplies the resource </w:t>
            </w:r>
          </w:p>
        </w:tc>
      </w:tr>
      <w:tr w:rsidR="00CE12B1" w:rsidRPr="00D816B3">
        <w:trPr>
          <w:trHeight w:val="385"/>
        </w:trPr>
        <w:tc>
          <w:tcPr>
            <w:tcW w:w="1384" w:type="dxa"/>
          </w:tcPr>
          <w:p w:rsidR="00CE12B1" w:rsidRPr="00D816B3" w:rsidRDefault="00CE12B1" w:rsidP="00D816B3">
            <w:pPr>
              <w:pStyle w:val="Default"/>
              <w:jc w:val="center"/>
              <w:rPr>
                <w:rFonts w:ascii="Calibri" w:hAnsi="Calibri" w:cs="Calibri"/>
                <w:sz w:val="18"/>
                <w:szCs w:val="18"/>
              </w:rPr>
            </w:pPr>
            <w:r w:rsidRPr="00D816B3">
              <w:rPr>
                <w:rFonts w:ascii="Calibri" w:hAnsi="Calibri" w:cs="Calibri"/>
                <w:sz w:val="18"/>
                <w:szCs w:val="18"/>
              </w:rPr>
              <w:t>2</w:t>
            </w:r>
          </w:p>
        </w:tc>
        <w:tc>
          <w:tcPr>
            <w:tcW w:w="2835" w:type="dxa"/>
          </w:tcPr>
          <w:p w:rsidR="00CE12B1" w:rsidRPr="00D816B3" w:rsidRDefault="00CE12B1" w:rsidP="00D816B3">
            <w:pPr>
              <w:pStyle w:val="Default"/>
              <w:jc w:val="center"/>
              <w:rPr>
                <w:rFonts w:ascii="Calibri" w:hAnsi="Calibri" w:cs="Calibri"/>
                <w:sz w:val="18"/>
                <w:szCs w:val="18"/>
              </w:rPr>
            </w:pPr>
            <w:r w:rsidRPr="00D816B3">
              <w:rPr>
                <w:rFonts w:ascii="Calibri" w:hAnsi="Calibri" w:cs="Calibri"/>
                <w:sz w:val="18"/>
                <w:szCs w:val="18"/>
              </w:rPr>
              <w:t>custodian</w:t>
            </w:r>
          </w:p>
        </w:tc>
        <w:tc>
          <w:tcPr>
            <w:tcW w:w="5103" w:type="dxa"/>
          </w:tcPr>
          <w:p w:rsidR="00CE12B1" w:rsidRPr="00D816B3" w:rsidRDefault="00CE12B1" w:rsidP="001A6C51">
            <w:pPr>
              <w:pStyle w:val="Default"/>
              <w:rPr>
                <w:rFonts w:ascii="Calibri" w:hAnsi="Calibri" w:cs="Calibri"/>
                <w:sz w:val="18"/>
                <w:szCs w:val="18"/>
              </w:rPr>
            </w:pPr>
            <w:r w:rsidRPr="00D816B3">
              <w:rPr>
                <w:rFonts w:ascii="Calibri" w:hAnsi="Calibri" w:cs="Calibri"/>
                <w:sz w:val="18"/>
                <w:szCs w:val="18"/>
              </w:rPr>
              <w:t xml:space="preserve">party that accepts accountability and responsibility for the data and ensures appropriate care and maintenance of the resource </w:t>
            </w:r>
          </w:p>
        </w:tc>
      </w:tr>
      <w:tr w:rsidR="00CE12B1" w:rsidRPr="00D816B3">
        <w:trPr>
          <w:trHeight w:val="109"/>
        </w:trPr>
        <w:tc>
          <w:tcPr>
            <w:tcW w:w="1384" w:type="dxa"/>
          </w:tcPr>
          <w:p w:rsidR="00CE12B1" w:rsidRPr="00D816B3" w:rsidRDefault="00CE12B1" w:rsidP="00D816B3">
            <w:pPr>
              <w:pStyle w:val="Default"/>
              <w:jc w:val="center"/>
              <w:rPr>
                <w:rFonts w:ascii="Calibri" w:hAnsi="Calibri" w:cs="Calibri"/>
                <w:sz w:val="18"/>
                <w:szCs w:val="18"/>
              </w:rPr>
            </w:pPr>
            <w:r w:rsidRPr="00D816B3">
              <w:rPr>
                <w:rFonts w:ascii="Calibri" w:hAnsi="Calibri" w:cs="Calibri"/>
                <w:sz w:val="18"/>
                <w:szCs w:val="18"/>
              </w:rPr>
              <w:t>3</w:t>
            </w:r>
          </w:p>
        </w:tc>
        <w:tc>
          <w:tcPr>
            <w:tcW w:w="2835" w:type="dxa"/>
          </w:tcPr>
          <w:p w:rsidR="00CE12B1" w:rsidRPr="00D816B3" w:rsidRDefault="00CE12B1" w:rsidP="00D816B3">
            <w:pPr>
              <w:pStyle w:val="Default"/>
              <w:jc w:val="center"/>
              <w:rPr>
                <w:rFonts w:ascii="Calibri" w:hAnsi="Calibri" w:cs="Calibri"/>
                <w:sz w:val="18"/>
                <w:szCs w:val="18"/>
              </w:rPr>
            </w:pPr>
            <w:r w:rsidRPr="00D816B3">
              <w:rPr>
                <w:rFonts w:ascii="Calibri" w:hAnsi="Calibri" w:cs="Calibri"/>
                <w:sz w:val="18"/>
                <w:szCs w:val="18"/>
              </w:rPr>
              <w:t>owner</w:t>
            </w:r>
          </w:p>
        </w:tc>
        <w:tc>
          <w:tcPr>
            <w:tcW w:w="5103" w:type="dxa"/>
          </w:tcPr>
          <w:p w:rsidR="00CE12B1" w:rsidRPr="00D816B3" w:rsidRDefault="00CE12B1" w:rsidP="001A6C51">
            <w:pPr>
              <w:pStyle w:val="Default"/>
              <w:rPr>
                <w:rFonts w:ascii="Calibri" w:hAnsi="Calibri" w:cs="Calibri"/>
                <w:sz w:val="18"/>
                <w:szCs w:val="18"/>
              </w:rPr>
            </w:pPr>
            <w:r w:rsidRPr="00D816B3">
              <w:rPr>
                <w:rFonts w:ascii="Calibri" w:hAnsi="Calibri" w:cs="Calibri"/>
                <w:sz w:val="18"/>
                <w:szCs w:val="18"/>
              </w:rPr>
              <w:t xml:space="preserve">party that owns the resource </w:t>
            </w:r>
          </w:p>
        </w:tc>
      </w:tr>
      <w:tr w:rsidR="00CE12B1" w:rsidRPr="00D816B3">
        <w:trPr>
          <w:trHeight w:val="109"/>
        </w:trPr>
        <w:tc>
          <w:tcPr>
            <w:tcW w:w="1384" w:type="dxa"/>
          </w:tcPr>
          <w:p w:rsidR="00CE12B1" w:rsidRPr="00D816B3" w:rsidRDefault="00CE12B1" w:rsidP="00D816B3">
            <w:pPr>
              <w:pStyle w:val="Default"/>
              <w:jc w:val="center"/>
              <w:rPr>
                <w:rFonts w:ascii="Calibri" w:hAnsi="Calibri" w:cs="Calibri"/>
                <w:sz w:val="18"/>
                <w:szCs w:val="18"/>
              </w:rPr>
            </w:pPr>
            <w:r w:rsidRPr="00D816B3">
              <w:rPr>
                <w:rFonts w:ascii="Calibri" w:hAnsi="Calibri" w:cs="Calibri"/>
                <w:sz w:val="18"/>
                <w:szCs w:val="18"/>
              </w:rPr>
              <w:t>4</w:t>
            </w:r>
          </w:p>
        </w:tc>
        <w:tc>
          <w:tcPr>
            <w:tcW w:w="2835" w:type="dxa"/>
          </w:tcPr>
          <w:p w:rsidR="00CE12B1" w:rsidRPr="00D816B3" w:rsidRDefault="00CE12B1" w:rsidP="00D816B3">
            <w:pPr>
              <w:pStyle w:val="Default"/>
              <w:jc w:val="center"/>
              <w:rPr>
                <w:rFonts w:ascii="Calibri" w:hAnsi="Calibri" w:cs="Calibri"/>
                <w:sz w:val="18"/>
                <w:szCs w:val="18"/>
              </w:rPr>
            </w:pPr>
            <w:r w:rsidRPr="00D816B3">
              <w:rPr>
                <w:rFonts w:ascii="Calibri" w:hAnsi="Calibri" w:cs="Calibri"/>
                <w:sz w:val="18"/>
                <w:szCs w:val="18"/>
              </w:rPr>
              <w:t>user</w:t>
            </w:r>
          </w:p>
        </w:tc>
        <w:tc>
          <w:tcPr>
            <w:tcW w:w="5103" w:type="dxa"/>
          </w:tcPr>
          <w:p w:rsidR="00CE12B1" w:rsidRPr="00D816B3" w:rsidRDefault="00CE12B1" w:rsidP="001A6C51">
            <w:pPr>
              <w:pStyle w:val="Default"/>
              <w:rPr>
                <w:rFonts w:ascii="Calibri" w:hAnsi="Calibri" w:cs="Calibri"/>
                <w:sz w:val="18"/>
                <w:szCs w:val="18"/>
              </w:rPr>
            </w:pPr>
            <w:r w:rsidRPr="00D816B3">
              <w:rPr>
                <w:rFonts w:ascii="Calibri" w:hAnsi="Calibri" w:cs="Calibri"/>
                <w:sz w:val="18"/>
                <w:szCs w:val="18"/>
              </w:rPr>
              <w:t xml:space="preserve">party who uses the resource </w:t>
            </w:r>
          </w:p>
        </w:tc>
      </w:tr>
      <w:tr w:rsidR="00CE12B1" w:rsidRPr="00D816B3">
        <w:trPr>
          <w:trHeight w:val="109"/>
        </w:trPr>
        <w:tc>
          <w:tcPr>
            <w:tcW w:w="1384" w:type="dxa"/>
          </w:tcPr>
          <w:p w:rsidR="00CE12B1" w:rsidRPr="00D816B3" w:rsidRDefault="00CE12B1" w:rsidP="00D816B3">
            <w:pPr>
              <w:pStyle w:val="Default"/>
              <w:jc w:val="center"/>
              <w:rPr>
                <w:rFonts w:ascii="Calibri" w:hAnsi="Calibri" w:cs="Calibri"/>
                <w:sz w:val="18"/>
                <w:szCs w:val="18"/>
              </w:rPr>
            </w:pPr>
            <w:r w:rsidRPr="00D816B3">
              <w:rPr>
                <w:rFonts w:ascii="Calibri" w:hAnsi="Calibri" w:cs="Calibri"/>
                <w:sz w:val="18"/>
                <w:szCs w:val="18"/>
              </w:rPr>
              <w:t>5</w:t>
            </w:r>
          </w:p>
        </w:tc>
        <w:tc>
          <w:tcPr>
            <w:tcW w:w="2835" w:type="dxa"/>
          </w:tcPr>
          <w:p w:rsidR="00CE12B1" w:rsidRPr="00D816B3" w:rsidRDefault="00CE12B1" w:rsidP="00D816B3">
            <w:pPr>
              <w:pStyle w:val="Default"/>
              <w:jc w:val="center"/>
              <w:rPr>
                <w:rFonts w:ascii="Calibri" w:hAnsi="Calibri" w:cs="Calibri"/>
                <w:sz w:val="18"/>
                <w:szCs w:val="18"/>
              </w:rPr>
            </w:pPr>
            <w:r w:rsidRPr="00D816B3">
              <w:rPr>
                <w:rFonts w:ascii="Calibri" w:hAnsi="Calibri" w:cs="Calibri"/>
                <w:sz w:val="18"/>
                <w:szCs w:val="18"/>
              </w:rPr>
              <w:t>distributor</w:t>
            </w:r>
          </w:p>
        </w:tc>
        <w:tc>
          <w:tcPr>
            <w:tcW w:w="5103" w:type="dxa"/>
          </w:tcPr>
          <w:p w:rsidR="00CE12B1" w:rsidRPr="00D816B3" w:rsidRDefault="00CE12B1" w:rsidP="001A6C51">
            <w:pPr>
              <w:pStyle w:val="Default"/>
              <w:rPr>
                <w:rFonts w:ascii="Calibri" w:hAnsi="Calibri" w:cs="Calibri"/>
                <w:sz w:val="18"/>
                <w:szCs w:val="18"/>
              </w:rPr>
            </w:pPr>
            <w:r w:rsidRPr="00D816B3">
              <w:rPr>
                <w:rFonts w:ascii="Calibri" w:hAnsi="Calibri" w:cs="Calibri"/>
                <w:sz w:val="18"/>
                <w:szCs w:val="18"/>
              </w:rPr>
              <w:t xml:space="preserve">party who distributes the resource </w:t>
            </w:r>
          </w:p>
        </w:tc>
      </w:tr>
      <w:tr w:rsidR="00CE12B1" w:rsidRPr="00D816B3">
        <w:trPr>
          <w:trHeight w:val="109"/>
        </w:trPr>
        <w:tc>
          <w:tcPr>
            <w:tcW w:w="1384" w:type="dxa"/>
          </w:tcPr>
          <w:p w:rsidR="00CE12B1" w:rsidRPr="00D816B3" w:rsidRDefault="00CE12B1" w:rsidP="00D816B3">
            <w:pPr>
              <w:pStyle w:val="Default"/>
              <w:jc w:val="center"/>
              <w:rPr>
                <w:rFonts w:ascii="Calibri" w:hAnsi="Calibri" w:cs="Calibri"/>
                <w:sz w:val="18"/>
                <w:szCs w:val="18"/>
              </w:rPr>
            </w:pPr>
            <w:r w:rsidRPr="00D816B3">
              <w:rPr>
                <w:rFonts w:ascii="Calibri" w:hAnsi="Calibri" w:cs="Calibri"/>
                <w:sz w:val="18"/>
                <w:szCs w:val="18"/>
              </w:rPr>
              <w:t>6</w:t>
            </w:r>
          </w:p>
        </w:tc>
        <w:tc>
          <w:tcPr>
            <w:tcW w:w="2835" w:type="dxa"/>
          </w:tcPr>
          <w:p w:rsidR="00CE12B1" w:rsidRPr="00D816B3" w:rsidRDefault="00CE12B1" w:rsidP="00D816B3">
            <w:pPr>
              <w:pStyle w:val="Default"/>
              <w:jc w:val="center"/>
              <w:rPr>
                <w:rFonts w:ascii="Calibri" w:hAnsi="Calibri" w:cs="Calibri"/>
                <w:sz w:val="18"/>
                <w:szCs w:val="18"/>
              </w:rPr>
            </w:pPr>
            <w:r w:rsidRPr="00D816B3">
              <w:rPr>
                <w:rFonts w:ascii="Calibri" w:hAnsi="Calibri" w:cs="Calibri"/>
                <w:sz w:val="18"/>
                <w:szCs w:val="18"/>
              </w:rPr>
              <w:t>originator</w:t>
            </w:r>
          </w:p>
        </w:tc>
        <w:tc>
          <w:tcPr>
            <w:tcW w:w="5103" w:type="dxa"/>
          </w:tcPr>
          <w:p w:rsidR="00CE12B1" w:rsidRPr="00D816B3" w:rsidRDefault="00CE12B1" w:rsidP="001A6C51">
            <w:pPr>
              <w:pStyle w:val="Default"/>
              <w:rPr>
                <w:rFonts w:ascii="Calibri" w:hAnsi="Calibri" w:cs="Calibri"/>
                <w:sz w:val="18"/>
                <w:szCs w:val="18"/>
              </w:rPr>
            </w:pPr>
            <w:r w:rsidRPr="00D816B3">
              <w:rPr>
                <w:rFonts w:ascii="Calibri" w:hAnsi="Calibri" w:cs="Calibri"/>
                <w:sz w:val="18"/>
                <w:szCs w:val="18"/>
              </w:rPr>
              <w:t xml:space="preserve">party who created the resource </w:t>
            </w:r>
          </w:p>
        </w:tc>
      </w:tr>
      <w:tr w:rsidR="00CE12B1" w:rsidRPr="00D816B3">
        <w:trPr>
          <w:trHeight w:val="247"/>
        </w:trPr>
        <w:tc>
          <w:tcPr>
            <w:tcW w:w="1384" w:type="dxa"/>
          </w:tcPr>
          <w:p w:rsidR="00CE12B1" w:rsidRPr="00D816B3" w:rsidRDefault="00CE12B1" w:rsidP="00D816B3">
            <w:pPr>
              <w:pStyle w:val="Default"/>
              <w:jc w:val="center"/>
              <w:rPr>
                <w:rFonts w:ascii="Calibri" w:hAnsi="Calibri" w:cs="Calibri"/>
                <w:sz w:val="18"/>
                <w:szCs w:val="18"/>
              </w:rPr>
            </w:pPr>
            <w:r w:rsidRPr="00D816B3">
              <w:rPr>
                <w:rFonts w:ascii="Calibri" w:hAnsi="Calibri" w:cs="Calibri"/>
                <w:sz w:val="18"/>
                <w:szCs w:val="18"/>
              </w:rPr>
              <w:t>7</w:t>
            </w:r>
          </w:p>
        </w:tc>
        <w:tc>
          <w:tcPr>
            <w:tcW w:w="2835" w:type="dxa"/>
          </w:tcPr>
          <w:p w:rsidR="00CE12B1" w:rsidRPr="00D816B3" w:rsidRDefault="00CE12B1" w:rsidP="00D816B3">
            <w:pPr>
              <w:pStyle w:val="Default"/>
              <w:jc w:val="center"/>
              <w:rPr>
                <w:rFonts w:ascii="Calibri" w:hAnsi="Calibri" w:cs="Calibri"/>
                <w:sz w:val="18"/>
                <w:szCs w:val="18"/>
              </w:rPr>
            </w:pPr>
            <w:r w:rsidRPr="00D816B3">
              <w:rPr>
                <w:rFonts w:ascii="Calibri" w:hAnsi="Calibri" w:cs="Calibri"/>
                <w:sz w:val="18"/>
                <w:szCs w:val="18"/>
              </w:rPr>
              <w:t>point of contact</w:t>
            </w:r>
          </w:p>
        </w:tc>
        <w:tc>
          <w:tcPr>
            <w:tcW w:w="5103" w:type="dxa"/>
          </w:tcPr>
          <w:p w:rsidR="00CE12B1" w:rsidRPr="00D816B3" w:rsidRDefault="00CE12B1" w:rsidP="001A6C51">
            <w:pPr>
              <w:pStyle w:val="Default"/>
              <w:rPr>
                <w:rFonts w:ascii="Calibri" w:hAnsi="Calibri" w:cs="Calibri"/>
                <w:sz w:val="18"/>
                <w:szCs w:val="18"/>
              </w:rPr>
            </w:pPr>
            <w:r w:rsidRPr="00D816B3">
              <w:rPr>
                <w:rFonts w:ascii="Calibri" w:hAnsi="Calibri" w:cs="Calibri"/>
                <w:sz w:val="18"/>
                <w:szCs w:val="18"/>
              </w:rPr>
              <w:t xml:space="preserve">party who can be contacted for acquiring knowledge about or acquisition of the resource </w:t>
            </w:r>
          </w:p>
        </w:tc>
      </w:tr>
      <w:tr w:rsidR="00CE12B1" w:rsidRPr="00D816B3">
        <w:trPr>
          <w:trHeight w:val="247"/>
        </w:trPr>
        <w:tc>
          <w:tcPr>
            <w:tcW w:w="1384" w:type="dxa"/>
          </w:tcPr>
          <w:p w:rsidR="00CE12B1" w:rsidRPr="00D816B3" w:rsidRDefault="00CE12B1" w:rsidP="00D816B3">
            <w:pPr>
              <w:pStyle w:val="Default"/>
              <w:jc w:val="center"/>
              <w:rPr>
                <w:rFonts w:ascii="Calibri" w:hAnsi="Calibri" w:cs="Calibri"/>
                <w:sz w:val="18"/>
                <w:szCs w:val="18"/>
              </w:rPr>
            </w:pPr>
            <w:r w:rsidRPr="00D816B3">
              <w:rPr>
                <w:rFonts w:ascii="Calibri" w:hAnsi="Calibri" w:cs="Calibri"/>
                <w:sz w:val="18"/>
                <w:szCs w:val="18"/>
              </w:rPr>
              <w:t>8</w:t>
            </w:r>
          </w:p>
        </w:tc>
        <w:tc>
          <w:tcPr>
            <w:tcW w:w="2835" w:type="dxa"/>
          </w:tcPr>
          <w:p w:rsidR="00CE12B1" w:rsidRPr="00D816B3" w:rsidRDefault="00CE12B1" w:rsidP="00D816B3">
            <w:pPr>
              <w:pStyle w:val="Default"/>
              <w:jc w:val="center"/>
              <w:rPr>
                <w:rFonts w:ascii="Calibri" w:hAnsi="Calibri" w:cs="Calibri"/>
                <w:sz w:val="18"/>
                <w:szCs w:val="18"/>
              </w:rPr>
            </w:pPr>
            <w:r w:rsidRPr="00D816B3">
              <w:rPr>
                <w:rFonts w:ascii="Calibri" w:hAnsi="Calibri" w:cs="Calibri"/>
                <w:sz w:val="18"/>
                <w:szCs w:val="18"/>
              </w:rPr>
              <w:t>principal investigator</w:t>
            </w:r>
          </w:p>
        </w:tc>
        <w:tc>
          <w:tcPr>
            <w:tcW w:w="5103" w:type="dxa"/>
          </w:tcPr>
          <w:p w:rsidR="00CE12B1" w:rsidRPr="00D816B3" w:rsidRDefault="00CE12B1" w:rsidP="001A6C51">
            <w:pPr>
              <w:pStyle w:val="Default"/>
              <w:rPr>
                <w:rFonts w:ascii="Calibri" w:hAnsi="Calibri" w:cs="Calibri"/>
                <w:sz w:val="18"/>
                <w:szCs w:val="18"/>
              </w:rPr>
            </w:pPr>
            <w:r w:rsidRPr="00D816B3">
              <w:rPr>
                <w:rFonts w:ascii="Calibri" w:hAnsi="Calibri" w:cs="Calibri"/>
                <w:sz w:val="18"/>
                <w:szCs w:val="18"/>
              </w:rPr>
              <w:t xml:space="preserve">key party responsible for gathering information about or acquisition of the resource </w:t>
            </w:r>
          </w:p>
        </w:tc>
      </w:tr>
      <w:tr w:rsidR="00CE12B1" w:rsidRPr="00D816B3">
        <w:trPr>
          <w:trHeight w:val="247"/>
        </w:trPr>
        <w:tc>
          <w:tcPr>
            <w:tcW w:w="1384" w:type="dxa"/>
          </w:tcPr>
          <w:p w:rsidR="00CE12B1" w:rsidRPr="00D816B3" w:rsidRDefault="00CE12B1" w:rsidP="00D816B3">
            <w:pPr>
              <w:pStyle w:val="Default"/>
              <w:jc w:val="center"/>
              <w:rPr>
                <w:rFonts w:ascii="Calibri" w:hAnsi="Calibri" w:cs="Calibri"/>
                <w:sz w:val="18"/>
                <w:szCs w:val="18"/>
              </w:rPr>
            </w:pPr>
            <w:r w:rsidRPr="00D816B3">
              <w:rPr>
                <w:rFonts w:ascii="Calibri" w:hAnsi="Calibri" w:cs="Calibri"/>
                <w:sz w:val="18"/>
                <w:szCs w:val="18"/>
              </w:rPr>
              <w:t>9</w:t>
            </w:r>
          </w:p>
        </w:tc>
        <w:tc>
          <w:tcPr>
            <w:tcW w:w="2835" w:type="dxa"/>
          </w:tcPr>
          <w:p w:rsidR="00CE12B1" w:rsidRPr="00D816B3" w:rsidRDefault="00CE12B1" w:rsidP="00D816B3">
            <w:pPr>
              <w:pStyle w:val="Default"/>
              <w:jc w:val="center"/>
              <w:rPr>
                <w:rFonts w:ascii="Calibri" w:hAnsi="Calibri" w:cs="Calibri"/>
                <w:sz w:val="18"/>
                <w:szCs w:val="18"/>
              </w:rPr>
            </w:pPr>
            <w:r w:rsidRPr="00D816B3">
              <w:rPr>
                <w:rFonts w:ascii="Calibri" w:hAnsi="Calibri" w:cs="Calibri"/>
                <w:sz w:val="18"/>
                <w:szCs w:val="18"/>
              </w:rPr>
              <w:t>processor</w:t>
            </w:r>
          </w:p>
        </w:tc>
        <w:tc>
          <w:tcPr>
            <w:tcW w:w="5103" w:type="dxa"/>
          </w:tcPr>
          <w:p w:rsidR="00CE12B1" w:rsidRPr="00D816B3" w:rsidRDefault="00CE12B1" w:rsidP="001A6C51">
            <w:pPr>
              <w:pStyle w:val="Default"/>
              <w:rPr>
                <w:rFonts w:ascii="Calibri" w:hAnsi="Calibri" w:cs="Calibri"/>
                <w:sz w:val="18"/>
                <w:szCs w:val="18"/>
              </w:rPr>
            </w:pPr>
            <w:r w:rsidRPr="00D816B3">
              <w:rPr>
                <w:rFonts w:ascii="Calibri" w:hAnsi="Calibri" w:cs="Calibri"/>
                <w:sz w:val="18"/>
                <w:szCs w:val="18"/>
              </w:rPr>
              <w:t xml:space="preserve">party who has processed the data in a manner such that the resource has been modified </w:t>
            </w:r>
          </w:p>
        </w:tc>
      </w:tr>
      <w:tr w:rsidR="00CE12B1" w:rsidRPr="00D816B3">
        <w:trPr>
          <w:trHeight w:val="109"/>
        </w:trPr>
        <w:tc>
          <w:tcPr>
            <w:tcW w:w="1384" w:type="dxa"/>
          </w:tcPr>
          <w:p w:rsidR="00CE12B1" w:rsidRPr="00D816B3" w:rsidRDefault="00CE12B1" w:rsidP="00D816B3">
            <w:pPr>
              <w:pStyle w:val="Default"/>
              <w:jc w:val="center"/>
              <w:rPr>
                <w:rFonts w:ascii="Calibri" w:hAnsi="Calibri" w:cs="Calibri"/>
                <w:sz w:val="18"/>
                <w:szCs w:val="18"/>
              </w:rPr>
            </w:pPr>
            <w:r w:rsidRPr="00D816B3">
              <w:rPr>
                <w:rFonts w:ascii="Calibri" w:hAnsi="Calibri" w:cs="Calibri"/>
                <w:sz w:val="18"/>
                <w:szCs w:val="18"/>
              </w:rPr>
              <w:t>10</w:t>
            </w:r>
          </w:p>
        </w:tc>
        <w:tc>
          <w:tcPr>
            <w:tcW w:w="2835" w:type="dxa"/>
          </w:tcPr>
          <w:p w:rsidR="00CE12B1" w:rsidRPr="00D816B3" w:rsidRDefault="00CE12B1" w:rsidP="00D816B3">
            <w:pPr>
              <w:pStyle w:val="Default"/>
              <w:jc w:val="center"/>
              <w:rPr>
                <w:rFonts w:ascii="Calibri" w:hAnsi="Calibri" w:cs="Calibri"/>
                <w:sz w:val="18"/>
                <w:szCs w:val="18"/>
              </w:rPr>
            </w:pPr>
            <w:r w:rsidRPr="00D816B3">
              <w:rPr>
                <w:rFonts w:ascii="Calibri" w:hAnsi="Calibri" w:cs="Calibri"/>
                <w:sz w:val="18"/>
                <w:szCs w:val="18"/>
              </w:rPr>
              <w:t>publisher</w:t>
            </w:r>
          </w:p>
        </w:tc>
        <w:tc>
          <w:tcPr>
            <w:tcW w:w="5103" w:type="dxa"/>
          </w:tcPr>
          <w:p w:rsidR="00CE12B1" w:rsidRPr="00D816B3" w:rsidRDefault="00CE12B1" w:rsidP="001A6C51">
            <w:pPr>
              <w:pStyle w:val="Default"/>
              <w:rPr>
                <w:rFonts w:ascii="Calibri" w:hAnsi="Calibri" w:cs="Calibri"/>
                <w:sz w:val="18"/>
                <w:szCs w:val="18"/>
              </w:rPr>
            </w:pPr>
            <w:r w:rsidRPr="00D816B3">
              <w:rPr>
                <w:rFonts w:ascii="Calibri" w:hAnsi="Calibri" w:cs="Calibri"/>
                <w:sz w:val="18"/>
                <w:szCs w:val="18"/>
              </w:rPr>
              <w:t xml:space="preserve">party who published the resource </w:t>
            </w:r>
          </w:p>
        </w:tc>
      </w:tr>
      <w:tr w:rsidR="00CE12B1" w:rsidRPr="00D816B3">
        <w:trPr>
          <w:trHeight w:val="109"/>
        </w:trPr>
        <w:tc>
          <w:tcPr>
            <w:tcW w:w="1384" w:type="dxa"/>
            <w:tcBorders>
              <w:bottom w:val="single" w:sz="12" w:space="0" w:color="auto"/>
            </w:tcBorders>
          </w:tcPr>
          <w:p w:rsidR="00CE12B1" w:rsidRPr="00D816B3" w:rsidRDefault="00CE12B1" w:rsidP="00D816B3">
            <w:pPr>
              <w:pStyle w:val="Default"/>
              <w:jc w:val="center"/>
              <w:rPr>
                <w:rFonts w:ascii="Calibri" w:hAnsi="Calibri" w:cs="Calibri"/>
                <w:sz w:val="18"/>
                <w:szCs w:val="18"/>
              </w:rPr>
            </w:pPr>
            <w:r w:rsidRPr="00D816B3">
              <w:rPr>
                <w:rFonts w:ascii="Calibri" w:hAnsi="Calibri" w:cs="Calibri"/>
                <w:sz w:val="18"/>
                <w:szCs w:val="18"/>
              </w:rPr>
              <w:t>11</w:t>
            </w:r>
          </w:p>
        </w:tc>
        <w:tc>
          <w:tcPr>
            <w:tcW w:w="2835" w:type="dxa"/>
            <w:tcBorders>
              <w:bottom w:val="single" w:sz="12" w:space="0" w:color="auto"/>
            </w:tcBorders>
          </w:tcPr>
          <w:p w:rsidR="00CE12B1" w:rsidRPr="00D816B3" w:rsidRDefault="00CE12B1" w:rsidP="00D816B3">
            <w:pPr>
              <w:pStyle w:val="Default"/>
              <w:jc w:val="center"/>
              <w:rPr>
                <w:rFonts w:ascii="Calibri" w:hAnsi="Calibri" w:cs="Calibri"/>
                <w:sz w:val="18"/>
                <w:szCs w:val="18"/>
              </w:rPr>
            </w:pPr>
            <w:r w:rsidRPr="00D816B3">
              <w:rPr>
                <w:rFonts w:ascii="Calibri" w:hAnsi="Calibri" w:cs="Calibri"/>
                <w:sz w:val="18"/>
                <w:szCs w:val="18"/>
              </w:rPr>
              <w:t>author</w:t>
            </w:r>
          </w:p>
        </w:tc>
        <w:tc>
          <w:tcPr>
            <w:tcW w:w="5103" w:type="dxa"/>
            <w:tcBorders>
              <w:bottom w:val="single" w:sz="12" w:space="0" w:color="auto"/>
            </w:tcBorders>
          </w:tcPr>
          <w:p w:rsidR="00CE12B1" w:rsidRPr="00D816B3" w:rsidRDefault="00CE12B1" w:rsidP="001A6C51">
            <w:pPr>
              <w:pStyle w:val="Default"/>
              <w:rPr>
                <w:rFonts w:ascii="Calibri" w:hAnsi="Calibri" w:cs="Calibri"/>
                <w:sz w:val="18"/>
                <w:szCs w:val="18"/>
              </w:rPr>
            </w:pPr>
            <w:r w:rsidRPr="00D816B3">
              <w:rPr>
                <w:rFonts w:ascii="Calibri" w:hAnsi="Calibri" w:cs="Calibri"/>
                <w:sz w:val="18"/>
                <w:szCs w:val="18"/>
              </w:rPr>
              <w:t xml:space="preserve">party who authored the resource </w:t>
            </w:r>
          </w:p>
        </w:tc>
      </w:tr>
    </w:tbl>
    <w:p w:rsidR="00CE12B1" w:rsidRDefault="00CE12B1" w:rsidP="00221820">
      <w:pPr>
        <w:rPr>
          <w:rFonts w:cs="Times New Roman"/>
        </w:rPr>
      </w:pPr>
    </w:p>
    <w:p w:rsidR="00CE12B1" w:rsidRDefault="00CE12B1" w:rsidP="00221820">
      <w:pPr>
        <w:rPr>
          <w:rFonts w:cs="Times New Roman"/>
        </w:rPr>
      </w:pPr>
      <w:r w:rsidRPr="000169D9">
        <w:t>Where there are</w:t>
      </w:r>
      <w:r>
        <w:t>, say,</w:t>
      </w:r>
      <w:r w:rsidRPr="000169D9">
        <w:t xml:space="preserve"> several distributors, then a separate entry should be given for each.</w:t>
      </w:r>
    </w:p>
    <w:p w:rsidR="00CE12B1" w:rsidRDefault="00CE12B1" w:rsidP="00277237">
      <w:pPr>
        <w:rPr>
          <w:rFonts w:cs="Times New Roman"/>
        </w:rPr>
      </w:pPr>
    </w:p>
    <w:p w:rsidR="00CE12B1" w:rsidRDefault="00CE12B1" w:rsidP="002C1EEF">
      <w:pPr>
        <w:rPr>
          <w:rFonts w:cs="Times New Roman"/>
        </w:rPr>
      </w:pPr>
    </w:p>
    <w:p w:rsidR="00CE12B1" w:rsidRDefault="00CE12B1" w:rsidP="002C1EEF">
      <w:pPr>
        <w:rPr>
          <w:rFonts w:cs="Times New Roman"/>
        </w:rPr>
        <w:sectPr w:rsidR="00CE12B1">
          <w:pgSz w:w="11906" w:h="16838"/>
          <w:pgMar w:top="1440" w:right="1440" w:bottom="1440" w:left="1440" w:header="708" w:footer="708" w:gutter="0"/>
          <w:cols w:space="708"/>
          <w:docGrid w:linePitch="360"/>
        </w:sectPr>
      </w:pPr>
    </w:p>
    <w:p w:rsidR="00CE12B1" w:rsidRDefault="00CE12B1" w:rsidP="00BA72BD">
      <w:pPr>
        <w:pStyle w:val="Heading3"/>
      </w:pPr>
      <w:r>
        <w:lastRenderedPageBreak/>
        <w:t>A.9.4 Date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19"/>
        <w:gridCol w:w="2424"/>
        <w:gridCol w:w="3262"/>
        <w:gridCol w:w="1551"/>
        <w:gridCol w:w="1133"/>
        <w:gridCol w:w="2843"/>
        <w:gridCol w:w="2442"/>
      </w:tblGrid>
      <w:tr w:rsidR="00CE12B1" w:rsidRPr="00D816B3">
        <w:tc>
          <w:tcPr>
            <w:tcW w:w="519" w:type="dxa"/>
            <w:tcBorders>
              <w:top w:val="single" w:sz="12" w:space="0" w:color="auto"/>
              <w:left w:val="single" w:sz="12" w:space="0" w:color="auto"/>
              <w:bottom w:val="single" w:sz="12" w:space="0" w:color="auto"/>
            </w:tcBorders>
          </w:tcPr>
          <w:p w:rsidR="00CE12B1" w:rsidRPr="00D816B3" w:rsidRDefault="00CE12B1" w:rsidP="00D816B3">
            <w:pPr>
              <w:spacing w:after="0" w:line="240" w:lineRule="auto"/>
              <w:jc w:val="center"/>
              <w:rPr>
                <w:rFonts w:cs="Times New Roman"/>
                <w:b/>
                <w:bCs/>
                <w:sz w:val="20"/>
                <w:szCs w:val="20"/>
              </w:rPr>
            </w:pPr>
          </w:p>
        </w:tc>
        <w:tc>
          <w:tcPr>
            <w:tcW w:w="2424" w:type="dxa"/>
            <w:tcBorders>
              <w:top w:val="single" w:sz="12" w:space="0" w:color="auto"/>
              <w:bottom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Name / Role name</w:t>
            </w:r>
          </w:p>
        </w:tc>
        <w:tc>
          <w:tcPr>
            <w:tcW w:w="3262" w:type="dxa"/>
            <w:tcBorders>
              <w:top w:val="single" w:sz="12" w:space="0" w:color="auto"/>
              <w:bottom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Definition</w:t>
            </w:r>
          </w:p>
        </w:tc>
        <w:tc>
          <w:tcPr>
            <w:tcW w:w="1551" w:type="dxa"/>
            <w:tcBorders>
              <w:top w:val="single" w:sz="12" w:space="0" w:color="auto"/>
              <w:bottom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Obligation / Condition</w:t>
            </w:r>
          </w:p>
        </w:tc>
        <w:tc>
          <w:tcPr>
            <w:tcW w:w="1133" w:type="dxa"/>
            <w:tcBorders>
              <w:top w:val="single" w:sz="12" w:space="0" w:color="auto"/>
              <w:bottom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Maximum occurrence</w:t>
            </w:r>
          </w:p>
        </w:tc>
        <w:tc>
          <w:tcPr>
            <w:tcW w:w="2843" w:type="dxa"/>
            <w:tcBorders>
              <w:top w:val="single" w:sz="12" w:space="0" w:color="auto"/>
              <w:bottom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Data type</w:t>
            </w:r>
          </w:p>
        </w:tc>
        <w:tc>
          <w:tcPr>
            <w:tcW w:w="2442" w:type="dxa"/>
            <w:tcBorders>
              <w:top w:val="single" w:sz="12" w:space="0" w:color="auto"/>
              <w:bottom w:val="single" w:sz="12" w:space="0" w:color="auto"/>
              <w:right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Domain</w:t>
            </w:r>
          </w:p>
        </w:tc>
      </w:tr>
      <w:tr w:rsidR="00CE12B1" w:rsidRPr="00D816B3">
        <w:tc>
          <w:tcPr>
            <w:tcW w:w="519" w:type="dxa"/>
            <w:tcBorders>
              <w:top w:val="single" w:sz="12" w:space="0" w:color="auto"/>
            </w:tcBorders>
            <w:shd w:val="clear" w:color="auto" w:fill="D9D9D9"/>
          </w:tcPr>
          <w:p w:rsidR="00CE12B1" w:rsidRPr="00D816B3" w:rsidRDefault="00CE12B1" w:rsidP="00D816B3">
            <w:pPr>
              <w:spacing w:after="0" w:line="240" w:lineRule="auto"/>
              <w:rPr>
                <w:sz w:val="18"/>
                <w:szCs w:val="18"/>
              </w:rPr>
            </w:pPr>
            <w:r w:rsidRPr="00D816B3">
              <w:rPr>
                <w:sz w:val="18"/>
                <w:szCs w:val="18"/>
              </w:rPr>
              <w:t>118</w:t>
            </w:r>
          </w:p>
        </w:tc>
        <w:tc>
          <w:tcPr>
            <w:tcW w:w="2424" w:type="dxa"/>
            <w:tcBorders>
              <w:top w:val="single" w:sz="12" w:space="0" w:color="auto"/>
            </w:tcBorders>
            <w:shd w:val="clear" w:color="auto" w:fill="D9D9D9"/>
          </w:tcPr>
          <w:p w:rsidR="00CE12B1" w:rsidRPr="00D816B3" w:rsidRDefault="00CE12B1" w:rsidP="00D816B3">
            <w:pPr>
              <w:spacing w:after="0" w:line="240" w:lineRule="auto"/>
              <w:rPr>
                <w:sz w:val="18"/>
                <w:szCs w:val="18"/>
              </w:rPr>
            </w:pPr>
            <w:r w:rsidRPr="00D816B3">
              <w:rPr>
                <w:sz w:val="18"/>
                <w:szCs w:val="18"/>
              </w:rPr>
              <w:t>CI_Date</w:t>
            </w:r>
          </w:p>
        </w:tc>
        <w:tc>
          <w:tcPr>
            <w:tcW w:w="3262" w:type="dxa"/>
            <w:tcBorders>
              <w:top w:val="single" w:sz="12" w:space="0" w:color="auto"/>
            </w:tcBorders>
            <w:shd w:val="clear" w:color="auto" w:fill="D9D9D9"/>
          </w:tcPr>
          <w:p w:rsidR="00CE12B1" w:rsidRPr="00D816B3" w:rsidRDefault="00CE12B1" w:rsidP="00D816B3">
            <w:pPr>
              <w:spacing w:after="0" w:line="240" w:lineRule="auto"/>
              <w:rPr>
                <w:sz w:val="18"/>
                <w:szCs w:val="18"/>
              </w:rPr>
            </w:pPr>
            <w:r w:rsidRPr="00D816B3">
              <w:rPr>
                <w:sz w:val="18"/>
                <w:szCs w:val="18"/>
              </w:rPr>
              <w:t>reference date and event used to</w:t>
            </w:r>
          </w:p>
          <w:p w:rsidR="00CE12B1" w:rsidRPr="00D816B3" w:rsidRDefault="00CE12B1" w:rsidP="00D816B3">
            <w:pPr>
              <w:spacing w:after="0" w:line="240" w:lineRule="auto"/>
              <w:rPr>
                <w:sz w:val="18"/>
                <w:szCs w:val="18"/>
              </w:rPr>
            </w:pPr>
            <w:r w:rsidRPr="00D816B3">
              <w:rPr>
                <w:sz w:val="18"/>
                <w:szCs w:val="18"/>
              </w:rPr>
              <w:t>describe it</w:t>
            </w:r>
          </w:p>
        </w:tc>
        <w:tc>
          <w:tcPr>
            <w:tcW w:w="1551" w:type="dxa"/>
            <w:tcBorders>
              <w:top w:val="single" w:sz="12" w:space="0" w:color="auto"/>
            </w:tcBorders>
            <w:shd w:val="clear" w:color="auto" w:fill="D9D9D9"/>
          </w:tcPr>
          <w:p w:rsidR="00CE12B1" w:rsidRPr="00D816B3" w:rsidRDefault="00CE12B1" w:rsidP="00D816B3">
            <w:pPr>
              <w:spacing w:after="0" w:line="240" w:lineRule="auto"/>
              <w:jc w:val="center"/>
              <w:rPr>
                <w:sz w:val="16"/>
                <w:szCs w:val="16"/>
              </w:rPr>
            </w:pPr>
            <w:r w:rsidRPr="00D816B3">
              <w:rPr>
                <w:sz w:val="16"/>
                <w:szCs w:val="16"/>
              </w:rPr>
              <w:t>Use</w:t>
            </w:r>
          </w:p>
          <w:p w:rsidR="00CE12B1" w:rsidRPr="00D816B3" w:rsidRDefault="00CE12B1" w:rsidP="00D816B3">
            <w:pPr>
              <w:spacing w:after="0" w:line="240" w:lineRule="auto"/>
              <w:jc w:val="center"/>
              <w:rPr>
                <w:sz w:val="16"/>
                <w:szCs w:val="16"/>
              </w:rPr>
            </w:pPr>
            <w:r w:rsidRPr="00D816B3">
              <w:rPr>
                <w:sz w:val="16"/>
                <w:szCs w:val="16"/>
              </w:rPr>
              <w:t>obligation/condition</w:t>
            </w:r>
          </w:p>
          <w:p w:rsidR="00CE12B1" w:rsidRPr="00D816B3" w:rsidRDefault="00CE12B1" w:rsidP="00D816B3">
            <w:pPr>
              <w:spacing w:after="0" w:line="240" w:lineRule="auto"/>
              <w:jc w:val="center"/>
              <w:rPr>
                <w:sz w:val="16"/>
                <w:szCs w:val="16"/>
              </w:rPr>
            </w:pPr>
            <w:r w:rsidRPr="00D816B3">
              <w:rPr>
                <w:sz w:val="16"/>
                <w:szCs w:val="16"/>
              </w:rPr>
              <w:t>from referencing</w:t>
            </w:r>
          </w:p>
          <w:p w:rsidR="00CE12B1" w:rsidRPr="00D816B3" w:rsidRDefault="00CE12B1" w:rsidP="00D816B3">
            <w:pPr>
              <w:spacing w:after="0" w:line="240" w:lineRule="auto"/>
              <w:jc w:val="center"/>
              <w:rPr>
                <w:sz w:val="16"/>
                <w:szCs w:val="16"/>
              </w:rPr>
            </w:pPr>
            <w:r w:rsidRPr="00D816B3">
              <w:rPr>
                <w:sz w:val="16"/>
                <w:szCs w:val="16"/>
              </w:rPr>
              <w:t>object</w:t>
            </w:r>
          </w:p>
        </w:tc>
        <w:tc>
          <w:tcPr>
            <w:tcW w:w="1133" w:type="dxa"/>
            <w:tcBorders>
              <w:top w:val="single" w:sz="12" w:space="0" w:color="auto"/>
            </w:tcBorders>
            <w:shd w:val="clear" w:color="auto" w:fill="D9D9D9"/>
          </w:tcPr>
          <w:p w:rsidR="00CE12B1" w:rsidRPr="00D816B3" w:rsidRDefault="00CE12B1" w:rsidP="00D816B3">
            <w:pPr>
              <w:spacing w:after="0" w:line="240" w:lineRule="auto"/>
              <w:jc w:val="center"/>
              <w:rPr>
                <w:sz w:val="16"/>
                <w:szCs w:val="16"/>
              </w:rPr>
            </w:pPr>
            <w:r w:rsidRPr="00D816B3">
              <w:rPr>
                <w:sz w:val="16"/>
                <w:szCs w:val="16"/>
              </w:rPr>
              <w:t>Use</w:t>
            </w:r>
          </w:p>
          <w:p w:rsidR="00CE12B1" w:rsidRPr="00D816B3" w:rsidRDefault="00CE12B1" w:rsidP="00D816B3">
            <w:pPr>
              <w:spacing w:after="0" w:line="240" w:lineRule="auto"/>
              <w:jc w:val="center"/>
              <w:rPr>
                <w:sz w:val="16"/>
                <w:szCs w:val="16"/>
              </w:rPr>
            </w:pPr>
            <w:r w:rsidRPr="00D816B3">
              <w:rPr>
                <w:sz w:val="16"/>
                <w:szCs w:val="16"/>
              </w:rPr>
              <w:t>maximum</w:t>
            </w:r>
          </w:p>
          <w:p w:rsidR="00CE12B1" w:rsidRPr="00D816B3" w:rsidRDefault="00CE12B1" w:rsidP="00D816B3">
            <w:pPr>
              <w:spacing w:after="0" w:line="240" w:lineRule="auto"/>
              <w:jc w:val="center"/>
              <w:rPr>
                <w:sz w:val="16"/>
                <w:szCs w:val="16"/>
              </w:rPr>
            </w:pPr>
            <w:r w:rsidRPr="00D816B3">
              <w:rPr>
                <w:sz w:val="16"/>
                <w:szCs w:val="16"/>
              </w:rPr>
              <w:t>occurrence</w:t>
            </w:r>
          </w:p>
          <w:p w:rsidR="00CE12B1" w:rsidRPr="00D816B3" w:rsidRDefault="00CE12B1" w:rsidP="00D816B3">
            <w:pPr>
              <w:spacing w:after="0" w:line="240" w:lineRule="auto"/>
              <w:jc w:val="center"/>
              <w:rPr>
                <w:sz w:val="16"/>
                <w:szCs w:val="16"/>
              </w:rPr>
            </w:pPr>
            <w:r w:rsidRPr="00D816B3">
              <w:rPr>
                <w:sz w:val="16"/>
                <w:szCs w:val="16"/>
              </w:rPr>
              <w:t>from</w:t>
            </w:r>
          </w:p>
          <w:p w:rsidR="00CE12B1" w:rsidRPr="00D816B3" w:rsidRDefault="00CE12B1" w:rsidP="00D816B3">
            <w:pPr>
              <w:spacing w:after="0" w:line="240" w:lineRule="auto"/>
              <w:jc w:val="center"/>
              <w:rPr>
                <w:sz w:val="16"/>
                <w:szCs w:val="16"/>
              </w:rPr>
            </w:pPr>
            <w:r w:rsidRPr="00D816B3">
              <w:rPr>
                <w:sz w:val="16"/>
                <w:szCs w:val="16"/>
              </w:rPr>
              <w:t>referencing</w:t>
            </w:r>
          </w:p>
          <w:p w:rsidR="00CE12B1" w:rsidRPr="00D816B3" w:rsidRDefault="00CE12B1" w:rsidP="00D816B3">
            <w:pPr>
              <w:spacing w:after="0" w:line="240" w:lineRule="auto"/>
              <w:jc w:val="center"/>
              <w:rPr>
                <w:sz w:val="16"/>
                <w:szCs w:val="16"/>
              </w:rPr>
            </w:pPr>
            <w:r w:rsidRPr="00D816B3">
              <w:rPr>
                <w:sz w:val="16"/>
                <w:szCs w:val="16"/>
              </w:rPr>
              <w:t>object</w:t>
            </w:r>
          </w:p>
        </w:tc>
        <w:tc>
          <w:tcPr>
            <w:tcW w:w="2843" w:type="dxa"/>
            <w:tcBorders>
              <w:top w:val="single" w:sz="12" w:space="0" w:color="auto"/>
            </w:tcBorders>
            <w:shd w:val="clear" w:color="auto" w:fill="D9D9D9"/>
          </w:tcPr>
          <w:p w:rsidR="00CE12B1" w:rsidRPr="00D816B3" w:rsidRDefault="00CE12B1" w:rsidP="00D816B3">
            <w:pPr>
              <w:spacing w:after="0" w:line="240" w:lineRule="auto"/>
              <w:jc w:val="center"/>
              <w:rPr>
                <w:rFonts w:cs="Times New Roman"/>
                <w:sz w:val="18"/>
                <w:szCs w:val="18"/>
              </w:rPr>
            </w:pPr>
            <w:r w:rsidRPr="00D816B3">
              <w:rPr>
                <w:sz w:val="18"/>
                <w:szCs w:val="18"/>
              </w:rPr>
              <w:t>Class «DataType»</w:t>
            </w:r>
          </w:p>
        </w:tc>
        <w:tc>
          <w:tcPr>
            <w:tcW w:w="2442" w:type="dxa"/>
            <w:tcBorders>
              <w:top w:val="single" w:sz="12" w:space="0" w:color="auto"/>
            </w:tcBorders>
            <w:shd w:val="clear" w:color="auto" w:fill="D9D9D9"/>
          </w:tcPr>
          <w:p w:rsidR="00CE12B1" w:rsidRPr="00D816B3" w:rsidRDefault="00CE12B1" w:rsidP="00D816B3">
            <w:pPr>
              <w:spacing w:after="0" w:line="240" w:lineRule="auto"/>
              <w:rPr>
                <w:sz w:val="18"/>
                <w:szCs w:val="18"/>
              </w:rPr>
            </w:pPr>
            <w:r w:rsidRPr="00D816B3">
              <w:rPr>
                <w:sz w:val="18"/>
                <w:szCs w:val="18"/>
              </w:rPr>
              <w:t>Lines 119-120</w:t>
            </w:r>
          </w:p>
        </w:tc>
      </w:tr>
      <w:tr w:rsidR="00CE12B1" w:rsidRPr="00D816B3">
        <w:tc>
          <w:tcPr>
            <w:tcW w:w="519" w:type="dxa"/>
          </w:tcPr>
          <w:p w:rsidR="00CE12B1" w:rsidRPr="00D816B3" w:rsidRDefault="00CE12B1" w:rsidP="00D816B3">
            <w:pPr>
              <w:spacing w:after="0" w:line="240" w:lineRule="auto"/>
              <w:rPr>
                <w:sz w:val="18"/>
                <w:szCs w:val="18"/>
              </w:rPr>
            </w:pPr>
            <w:r w:rsidRPr="00D816B3">
              <w:rPr>
                <w:sz w:val="18"/>
                <w:szCs w:val="18"/>
              </w:rPr>
              <w:t>119</w:t>
            </w:r>
          </w:p>
        </w:tc>
        <w:tc>
          <w:tcPr>
            <w:tcW w:w="2424" w:type="dxa"/>
          </w:tcPr>
          <w:p w:rsidR="00CE12B1" w:rsidRPr="00D816B3" w:rsidRDefault="00CE12B1" w:rsidP="00D816B3">
            <w:pPr>
              <w:spacing w:after="0" w:line="240" w:lineRule="auto"/>
              <w:rPr>
                <w:sz w:val="18"/>
                <w:szCs w:val="18"/>
              </w:rPr>
            </w:pPr>
            <w:r w:rsidRPr="00D816B3">
              <w:rPr>
                <w:sz w:val="18"/>
                <w:szCs w:val="18"/>
              </w:rPr>
              <w:t>date</w:t>
            </w:r>
          </w:p>
        </w:tc>
        <w:tc>
          <w:tcPr>
            <w:tcW w:w="3262" w:type="dxa"/>
          </w:tcPr>
          <w:p w:rsidR="00CE12B1" w:rsidRPr="00D816B3" w:rsidRDefault="00CE12B1" w:rsidP="00D816B3">
            <w:pPr>
              <w:spacing w:after="0" w:line="240" w:lineRule="auto"/>
              <w:rPr>
                <w:rFonts w:cs="Times New Roman"/>
                <w:sz w:val="18"/>
                <w:szCs w:val="18"/>
              </w:rPr>
            </w:pPr>
          </w:p>
        </w:tc>
        <w:tc>
          <w:tcPr>
            <w:tcW w:w="1551" w:type="dxa"/>
          </w:tcPr>
          <w:p w:rsidR="00CE12B1" w:rsidRPr="00D816B3" w:rsidRDefault="00CE12B1" w:rsidP="00D816B3">
            <w:pPr>
              <w:spacing w:after="0" w:line="240" w:lineRule="auto"/>
              <w:jc w:val="center"/>
              <w:rPr>
                <w:sz w:val="18"/>
                <w:szCs w:val="18"/>
              </w:rPr>
            </w:pPr>
            <w:r w:rsidRPr="00D816B3">
              <w:rPr>
                <w:sz w:val="18"/>
                <w:szCs w:val="18"/>
              </w:rPr>
              <w:t>M</w:t>
            </w:r>
          </w:p>
        </w:tc>
        <w:tc>
          <w:tcPr>
            <w:tcW w:w="1133" w:type="dxa"/>
          </w:tcPr>
          <w:p w:rsidR="00CE12B1" w:rsidRPr="00D816B3" w:rsidRDefault="00CE12B1" w:rsidP="00D816B3">
            <w:pPr>
              <w:spacing w:after="0" w:line="240" w:lineRule="auto"/>
              <w:jc w:val="center"/>
              <w:rPr>
                <w:sz w:val="18"/>
                <w:szCs w:val="18"/>
              </w:rPr>
            </w:pPr>
            <w:r w:rsidRPr="00D816B3">
              <w:rPr>
                <w:sz w:val="18"/>
                <w:szCs w:val="18"/>
              </w:rPr>
              <w:t>1</w:t>
            </w:r>
          </w:p>
        </w:tc>
        <w:tc>
          <w:tcPr>
            <w:tcW w:w="2843" w:type="dxa"/>
          </w:tcPr>
          <w:p w:rsidR="00CE12B1" w:rsidRPr="00D816B3" w:rsidRDefault="00CE12B1" w:rsidP="00D816B3">
            <w:pPr>
              <w:spacing w:after="0" w:line="240" w:lineRule="auto"/>
              <w:jc w:val="center"/>
              <w:rPr>
                <w:sz w:val="18"/>
                <w:szCs w:val="18"/>
              </w:rPr>
            </w:pPr>
            <w:r w:rsidRPr="00D816B3">
              <w:rPr>
                <w:sz w:val="18"/>
                <w:szCs w:val="18"/>
              </w:rPr>
              <w:t>Class</w:t>
            </w:r>
          </w:p>
        </w:tc>
        <w:tc>
          <w:tcPr>
            <w:tcW w:w="2442" w:type="dxa"/>
          </w:tcPr>
          <w:p w:rsidR="00CE12B1" w:rsidRPr="00D816B3" w:rsidRDefault="00CE12B1" w:rsidP="00D816B3">
            <w:pPr>
              <w:spacing w:after="0" w:line="240" w:lineRule="auto"/>
              <w:rPr>
                <w:sz w:val="18"/>
                <w:szCs w:val="18"/>
              </w:rPr>
            </w:pPr>
            <w:r w:rsidRPr="00D816B3">
              <w:rPr>
                <w:sz w:val="18"/>
                <w:szCs w:val="18"/>
              </w:rPr>
              <w:t>Date</w:t>
            </w:r>
          </w:p>
        </w:tc>
      </w:tr>
      <w:tr w:rsidR="00CE12B1" w:rsidRPr="00D816B3">
        <w:tc>
          <w:tcPr>
            <w:tcW w:w="519" w:type="dxa"/>
          </w:tcPr>
          <w:p w:rsidR="00CE12B1" w:rsidRPr="00D816B3" w:rsidRDefault="00CE12B1" w:rsidP="00D816B3">
            <w:pPr>
              <w:spacing w:after="0" w:line="240" w:lineRule="auto"/>
              <w:rPr>
                <w:sz w:val="18"/>
                <w:szCs w:val="18"/>
              </w:rPr>
            </w:pPr>
            <w:r w:rsidRPr="00D816B3">
              <w:rPr>
                <w:sz w:val="18"/>
                <w:szCs w:val="18"/>
              </w:rPr>
              <w:t>120</w:t>
            </w:r>
          </w:p>
        </w:tc>
        <w:tc>
          <w:tcPr>
            <w:tcW w:w="2424" w:type="dxa"/>
          </w:tcPr>
          <w:p w:rsidR="00CE12B1" w:rsidRPr="00D816B3" w:rsidRDefault="00CE12B1" w:rsidP="00D816B3">
            <w:pPr>
              <w:spacing w:after="0" w:line="240" w:lineRule="auto"/>
              <w:rPr>
                <w:sz w:val="18"/>
                <w:szCs w:val="18"/>
              </w:rPr>
            </w:pPr>
            <w:r w:rsidRPr="00D816B3">
              <w:rPr>
                <w:sz w:val="18"/>
                <w:szCs w:val="18"/>
              </w:rPr>
              <w:t>dateType</w:t>
            </w:r>
          </w:p>
        </w:tc>
        <w:tc>
          <w:tcPr>
            <w:tcW w:w="3262" w:type="dxa"/>
          </w:tcPr>
          <w:p w:rsidR="00CE12B1" w:rsidRPr="00D816B3" w:rsidRDefault="00CE12B1" w:rsidP="00D816B3">
            <w:pPr>
              <w:spacing w:after="0" w:line="240" w:lineRule="auto"/>
              <w:rPr>
                <w:rFonts w:cs="Times New Roman"/>
                <w:sz w:val="18"/>
                <w:szCs w:val="18"/>
              </w:rPr>
            </w:pPr>
          </w:p>
        </w:tc>
        <w:tc>
          <w:tcPr>
            <w:tcW w:w="1551" w:type="dxa"/>
          </w:tcPr>
          <w:p w:rsidR="00CE12B1" w:rsidRPr="00D816B3" w:rsidRDefault="00CE12B1" w:rsidP="00D816B3">
            <w:pPr>
              <w:spacing w:after="0" w:line="240" w:lineRule="auto"/>
              <w:jc w:val="center"/>
              <w:rPr>
                <w:sz w:val="18"/>
                <w:szCs w:val="18"/>
              </w:rPr>
            </w:pPr>
            <w:r w:rsidRPr="00D816B3">
              <w:rPr>
                <w:sz w:val="18"/>
                <w:szCs w:val="18"/>
              </w:rPr>
              <w:t>M</w:t>
            </w:r>
          </w:p>
        </w:tc>
        <w:tc>
          <w:tcPr>
            <w:tcW w:w="1133" w:type="dxa"/>
          </w:tcPr>
          <w:p w:rsidR="00CE12B1" w:rsidRPr="00D816B3" w:rsidRDefault="00CE12B1" w:rsidP="00D816B3">
            <w:pPr>
              <w:spacing w:after="0" w:line="240" w:lineRule="auto"/>
              <w:jc w:val="center"/>
              <w:rPr>
                <w:sz w:val="18"/>
                <w:szCs w:val="18"/>
              </w:rPr>
            </w:pPr>
            <w:r w:rsidRPr="00D816B3">
              <w:rPr>
                <w:sz w:val="18"/>
                <w:szCs w:val="18"/>
              </w:rPr>
              <w:t>1</w:t>
            </w:r>
          </w:p>
        </w:tc>
        <w:tc>
          <w:tcPr>
            <w:tcW w:w="2843" w:type="dxa"/>
          </w:tcPr>
          <w:p w:rsidR="00CE12B1" w:rsidRPr="00D816B3" w:rsidRDefault="00CE12B1" w:rsidP="00D816B3">
            <w:pPr>
              <w:spacing w:after="0" w:line="240" w:lineRule="auto"/>
              <w:jc w:val="center"/>
              <w:rPr>
                <w:sz w:val="18"/>
                <w:szCs w:val="18"/>
              </w:rPr>
            </w:pPr>
            <w:r w:rsidRPr="00D816B3">
              <w:rPr>
                <w:sz w:val="18"/>
                <w:szCs w:val="18"/>
              </w:rPr>
              <w:t>Class</w:t>
            </w:r>
          </w:p>
        </w:tc>
        <w:tc>
          <w:tcPr>
            <w:tcW w:w="2442" w:type="dxa"/>
          </w:tcPr>
          <w:p w:rsidR="00CE12B1" w:rsidRPr="00D816B3" w:rsidRDefault="00CE12B1" w:rsidP="00D816B3">
            <w:pPr>
              <w:spacing w:after="0" w:line="240" w:lineRule="auto"/>
              <w:rPr>
                <w:rFonts w:cs="Times New Roman"/>
                <w:sz w:val="18"/>
                <w:szCs w:val="18"/>
              </w:rPr>
            </w:pPr>
            <w:r w:rsidRPr="00D816B3">
              <w:rPr>
                <w:sz w:val="18"/>
                <w:szCs w:val="18"/>
              </w:rPr>
              <w:t>CI_DateTypeCode «CodeList»</w:t>
            </w:r>
          </w:p>
        </w:tc>
      </w:tr>
    </w:tbl>
    <w:p w:rsidR="00CE12B1" w:rsidRDefault="00CE12B1" w:rsidP="00BA72BD">
      <w:pPr>
        <w:rPr>
          <w:rFonts w:cs="Times New Roman"/>
        </w:rPr>
      </w:pPr>
    </w:p>
    <w:p w:rsidR="00CE12B1" w:rsidRDefault="00CE12B1" w:rsidP="00BA72BD">
      <w:pPr>
        <w:rPr>
          <w:rFonts w:cs="Times New Roman"/>
        </w:rPr>
      </w:pPr>
    </w:p>
    <w:p w:rsidR="00CE12B1" w:rsidRDefault="00CE12B1" w:rsidP="00BA72BD">
      <w:pPr>
        <w:pStyle w:val="Heading3"/>
      </w:pPr>
      <w:r>
        <w:t>A.9.5 Online resource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19"/>
        <w:gridCol w:w="2424"/>
        <w:gridCol w:w="3262"/>
        <w:gridCol w:w="1551"/>
        <w:gridCol w:w="1133"/>
        <w:gridCol w:w="2843"/>
        <w:gridCol w:w="2442"/>
      </w:tblGrid>
      <w:tr w:rsidR="00CE12B1" w:rsidRPr="00D816B3">
        <w:tc>
          <w:tcPr>
            <w:tcW w:w="519" w:type="dxa"/>
            <w:tcBorders>
              <w:top w:val="single" w:sz="12" w:space="0" w:color="auto"/>
              <w:left w:val="single" w:sz="12" w:space="0" w:color="auto"/>
              <w:bottom w:val="single" w:sz="12" w:space="0" w:color="auto"/>
            </w:tcBorders>
          </w:tcPr>
          <w:p w:rsidR="00CE12B1" w:rsidRPr="00D816B3" w:rsidRDefault="00CE12B1" w:rsidP="00D816B3">
            <w:pPr>
              <w:spacing w:after="0" w:line="240" w:lineRule="auto"/>
              <w:jc w:val="center"/>
              <w:rPr>
                <w:rFonts w:cs="Times New Roman"/>
                <w:b/>
                <w:bCs/>
                <w:sz w:val="20"/>
                <w:szCs w:val="20"/>
              </w:rPr>
            </w:pPr>
          </w:p>
        </w:tc>
        <w:tc>
          <w:tcPr>
            <w:tcW w:w="2424" w:type="dxa"/>
            <w:tcBorders>
              <w:top w:val="single" w:sz="12" w:space="0" w:color="auto"/>
              <w:bottom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Name / Role name</w:t>
            </w:r>
          </w:p>
        </w:tc>
        <w:tc>
          <w:tcPr>
            <w:tcW w:w="3262" w:type="dxa"/>
            <w:tcBorders>
              <w:top w:val="single" w:sz="12" w:space="0" w:color="auto"/>
              <w:bottom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Definition</w:t>
            </w:r>
          </w:p>
        </w:tc>
        <w:tc>
          <w:tcPr>
            <w:tcW w:w="1551" w:type="dxa"/>
            <w:tcBorders>
              <w:top w:val="single" w:sz="12" w:space="0" w:color="auto"/>
              <w:bottom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Obligation / Condition</w:t>
            </w:r>
          </w:p>
        </w:tc>
        <w:tc>
          <w:tcPr>
            <w:tcW w:w="1133" w:type="dxa"/>
            <w:tcBorders>
              <w:top w:val="single" w:sz="12" w:space="0" w:color="auto"/>
              <w:bottom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Maximum occurrence</w:t>
            </w:r>
          </w:p>
        </w:tc>
        <w:tc>
          <w:tcPr>
            <w:tcW w:w="2843" w:type="dxa"/>
            <w:tcBorders>
              <w:top w:val="single" w:sz="12" w:space="0" w:color="auto"/>
              <w:bottom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Data type</w:t>
            </w:r>
          </w:p>
        </w:tc>
        <w:tc>
          <w:tcPr>
            <w:tcW w:w="2442" w:type="dxa"/>
            <w:tcBorders>
              <w:top w:val="single" w:sz="12" w:space="0" w:color="auto"/>
              <w:bottom w:val="single" w:sz="12" w:space="0" w:color="auto"/>
              <w:right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Domain</w:t>
            </w:r>
          </w:p>
        </w:tc>
      </w:tr>
      <w:tr w:rsidR="00CE12B1" w:rsidRPr="00D816B3">
        <w:tc>
          <w:tcPr>
            <w:tcW w:w="519" w:type="dxa"/>
            <w:tcBorders>
              <w:top w:val="single" w:sz="12" w:space="0" w:color="auto"/>
            </w:tcBorders>
            <w:shd w:val="clear" w:color="auto" w:fill="D9D9D9"/>
          </w:tcPr>
          <w:p w:rsidR="00CE12B1" w:rsidRPr="00D816B3" w:rsidRDefault="00CE12B1" w:rsidP="00D816B3">
            <w:pPr>
              <w:spacing w:after="0" w:line="240" w:lineRule="auto"/>
              <w:rPr>
                <w:sz w:val="18"/>
                <w:szCs w:val="18"/>
              </w:rPr>
            </w:pPr>
            <w:r w:rsidRPr="00D816B3">
              <w:rPr>
                <w:sz w:val="18"/>
                <w:szCs w:val="18"/>
              </w:rPr>
              <w:t>121</w:t>
            </w:r>
          </w:p>
        </w:tc>
        <w:tc>
          <w:tcPr>
            <w:tcW w:w="2424" w:type="dxa"/>
            <w:tcBorders>
              <w:top w:val="single" w:sz="12" w:space="0" w:color="auto"/>
            </w:tcBorders>
            <w:shd w:val="clear" w:color="auto" w:fill="D9D9D9"/>
          </w:tcPr>
          <w:p w:rsidR="00CE12B1" w:rsidRPr="00D816B3" w:rsidRDefault="00CE12B1" w:rsidP="00D816B3">
            <w:pPr>
              <w:spacing w:after="0" w:line="240" w:lineRule="auto"/>
              <w:rPr>
                <w:sz w:val="18"/>
                <w:szCs w:val="18"/>
              </w:rPr>
            </w:pPr>
            <w:r w:rsidRPr="00D816B3">
              <w:rPr>
                <w:sz w:val="18"/>
                <w:szCs w:val="18"/>
              </w:rPr>
              <w:t>CI_OnlineResource</w:t>
            </w:r>
          </w:p>
        </w:tc>
        <w:tc>
          <w:tcPr>
            <w:tcW w:w="3262" w:type="dxa"/>
            <w:tcBorders>
              <w:top w:val="single" w:sz="12" w:space="0" w:color="auto"/>
            </w:tcBorders>
            <w:shd w:val="clear" w:color="auto" w:fill="D9D9D9"/>
          </w:tcPr>
          <w:p w:rsidR="00CE12B1" w:rsidRPr="00D816B3" w:rsidRDefault="00CE12B1" w:rsidP="00D816B3">
            <w:pPr>
              <w:spacing w:after="0" w:line="240" w:lineRule="auto"/>
              <w:rPr>
                <w:sz w:val="18"/>
                <w:szCs w:val="18"/>
              </w:rPr>
            </w:pPr>
            <w:r w:rsidRPr="00D816B3">
              <w:rPr>
                <w:sz w:val="18"/>
                <w:szCs w:val="18"/>
              </w:rPr>
              <w:t>information about on-line sources</w:t>
            </w:r>
          </w:p>
          <w:p w:rsidR="00CE12B1" w:rsidRPr="00D816B3" w:rsidRDefault="00CE12B1" w:rsidP="00D816B3">
            <w:pPr>
              <w:spacing w:after="0" w:line="240" w:lineRule="auto"/>
              <w:rPr>
                <w:sz w:val="18"/>
                <w:szCs w:val="18"/>
              </w:rPr>
            </w:pPr>
            <w:r w:rsidRPr="00D816B3">
              <w:rPr>
                <w:sz w:val="18"/>
                <w:szCs w:val="18"/>
              </w:rPr>
              <w:t>from which the dataset,</w:t>
            </w:r>
          </w:p>
          <w:p w:rsidR="00CE12B1" w:rsidRPr="00D816B3" w:rsidRDefault="00CE12B1" w:rsidP="00D816B3">
            <w:pPr>
              <w:spacing w:after="0" w:line="240" w:lineRule="auto"/>
              <w:rPr>
                <w:sz w:val="18"/>
                <w:szCs w:val="18"/>
              </w:rPr>
            </w:pPr>
            <w:r w:rsidRPr="00D816B3">
              <w:rPr>
                <w:sz w:val="18"/>
                <w:szCs w:val="18"/>
              </w:rPr>
              <w:t>specification, or community profile</w:t>
            </w:r>
          </w:p>
          <w:p w:rsidR="00CE12B1" w:rsidRPr="00D816B3" w:rsidRDefault="00CE12B1" w:rsidP="00D816B3">
            <w:pPr>
              <w:spacing w:after="0" w:line="240" w:lineRule="auto"/>
              <w:rPr>
                <w:sz w:val="18"/>
                <w:szCs w:val="18"/>
              </w:rPr>
            </w:pPr>
            <w:r w:rsidRPr="00D816B3">
              <w:rPr>
                <w:sz w:val="18"/>
                <w:szCs w:val="18"/>
              </w:rPr>
              <w:t>name and extended metadata</w:t>
            </w:r>
          </w:p>
          <w:p w:rsidR="00CE12B1" w:rsidRPr="00D816B3" w:rsidRDefault="00CE12B1" w:rsidP="00D816B3">
            <w:pPr>
              <w:spacing w:after="0" w:line="240" w:lineRule="auto"/>
              <w:rPr>
                <w:sz w:val="18"/>
                <w:szCs w:val="18"/>
              </w:rPr>
            </w:pPr>
            <w:r w:rsidRPr="00D816B3">
              <w:rPr>
                <w:sz w:val="18"/>
                <w:szCs w:val="18"/>
              </w:rPr>
              <w:t>elements can be obtained</w:t>
            </w:r>
          </w:p>
        </w:tc>
        <w:tc>
          <w:tcPr>
            <w:tcW w:w="1551" w:type="dxa"/>
            <w:tcBorders>
              <w:top w:val="single" w:sz="12" w:space="0" w:color="auto"/>
            </w:tcBorders>
            <w:shd w:val="clear" w:color="auto" w:fill="D9D9D9"/>
          </w:tcPr>
          <w:p w:rsidR="00CE12B1" w:rsidRPr="00D816B3" w:rsidRDefault="00CE12B1" w:rsidP="00D816B3">
            <w:pPr>
              <w:spacing w:after="0" w:line="240" w:lineRule="auto"/>
              <w:jc w:val="center"/>
              <w:rPr>
                <w:sz w:val="16"/>
                <w:szCs w:val="16"/>
              </w:rPr>
            </w:pPr>
            <w:r w:rsidRPr="00D816B3">
              <w:rPr>
                <w:sz w:val="16"/>
                <w:szCs w:val="16"/>
              </w:rPr>
              <w:t>Use</w:t>
            </w:r>
          </w:p>
          <w:p w:rsidR="00CE12B1" w:rsidRPr="00D816B3" w:rsidRDefault="00CE12B1" w:rsidP="00D816B3">
            <w:pPr>
              <w:spacing w:after="0" w:line="240" w:lineRule="auto"/>
              <w:jc w:val="center"/>
              <w:rPr>
                <w:sz w:val="16"/>
                <w:szCs w:val="16"/>
              </w:rPr>
            </w:pPr>
            <w:r w:rsidRPr="00D816B3">
              <w:rPr>
                <w:sz w:val="16"/>
                <w:szCs w:val="16"/>
              </w:rPr>
              <w:t>obligation/condition</w:t>
            </w:r>
          </w:p>
          <w:p w:rsidR="00CE12B1" w:rsidRPr="00D816B3" w:rsidRDefault="00CE12B1" w:rsidP="00D816B3">
            <w:pPr>
              <w:spacing w:after="0" w:line="240" w:lineRule="auto"/>
              <w:jc w:val="center"/>
              <w:rPr>
                <w:sz w:val="16"/>
                <w:szCs w:val="16"/>
              </w:rPr>
            </w:pPr>
            <w:r w:rsidRPr="00D816B3">
              <w:rPr>
                <w:sz w:val="16"/>
                <w:szCs w:val="16"/>
              </w:rPr>
              <w:t>from referencing</w:t>
            </w:r>
          </w:p>
          <w:p w:rsidR="00CE12B1" w:rsidRPr="00D816B3" w:rsidRDefault="00CE12B1" w:rsidP="00D816B3">
            <w:pPr>
              <w:spacing w:after="0" w:line="240" w:lineRule="auto"/>
              <w:jc w:val="center"/>
              <w:rPr>
                <w:sz w:val="16"/>
                <w:szCs w:val="16"/>
              </w:rPr>
            </w:pPr>
            <w:r w:rsidRPr="00D816B3">
              <w:rPr>
                <w:sz w:val="16"/>
                <w:szCs w:val="16"/>
              </w:rPr>
              <w:t>object</w:t>
            </w:r>
          </w:p>
        </w:tc>
        <w:tc>
          <w:tcPr>
            <w:tcW w:w="1133" w:type="dxa"/>
            <w:tcBorders>
              <w:top w:val="single" w:sz="12" w:space="0" w:color="auto"/>
            </w:tcBorders>
            <w:shd w:val="clear" w:color="auto" w:fill="D9D9D9"/>
          </w:tcPr>
          <w:p w:rsidR="00CE12B1" w:rsidRPr="00D816B3" w:rsidRDefault="00CE12B1" w:rsidP="00D816B3">
            <w:pPr>
              <w:spacing w:after="0" w:line="240" w:lineRule="auto"/>
              <w:jc w:val="center"/>
              <w:rPr>
                <w:sz w:val="16"/>
                <w:szCs w:val="16"/>
              </w:rPr>
            </w:pPr>
            <w:r w:rsidRPr="00D816B3">
              <w:rPr>
                <w:sz w:val="16"/>
                <w:szCs w:val="16"/>
              </w:rPr>
              <w:t>Use</w:t>
            </w:r>
          </w:p>
          <w:p w:rsidR="00CE12B1" w:rsidRPr="00D816B3" w:rsidRDefault="00CE12B1" w:rsidP="00D816B3">
            <w:pPr>
              <w:spacing w:after="0" w:line="240" w:lineRule="auto"/>
              <w:jc w:val="center"/>
              <w:rPr>
                <w:sz w:val="16"/>
                <w:szCs w:val="16"/>
              </w:rPr>
            </w:pPr>
            <w:r w:rsidRPr="00D816B3">
              <w:rPr>
                <w:sz w:val="16"/>
                <w:szCs w:val="16"/>
              </w:rPr>
              <w:t>maximum</w:t>
            </w:r>
          </w:p>
          <w:p w:rsidR="00CE12B1" w:rsidRPr="00D816B3" w:rsidRDefault="00CE12B1" w:rsidP="00D816B3">
            <w:pPr>
              <w:spacing w:after="0" w:line="240" w:lineRule="auto"/>
              <w:jc w:val="center"/>
              <w:rPr>
                <w:sz w:val="16"/>
                <w:szCs w:val="16"/>
              </w:rPr>
            </w:pPr>
            <w:r w:rsidRPr="00D816B3">
              <w:rPr>
                <w:sz w:val="16"/>
                <w:szCs w:val="16"/>
              </w:rPr>
              <w:t>occurrence</w:t>
            </w:r>
          </w:p>
          <w:p w:rsidR="00CE12B1" w:rsidRPr="00D816B3" w:rsidRDefault="00CE12B1" w:rsidP="00D816B3">
            <w:pPr>
              <w:spacing w:after="0" w:line="240" w:lineRule="auto"/>
              <w:jc w:val="center"/>
              <w:rPr>
                <w:sz w:val="16"/>
                <w:szCs w:val="16"/>
              </w:rPr>
            </w:pPr>
            <w:r w:rsidRPr="00D816B3">
              <w:rPr>
                <w:sz w:val="16"/>
                <w:szCs w:val="16"/>
              </w:rPr>
              <w:t>from</w:t>
            </w:r>
          </w:p>
          <w:p w:rsidR="00CE12B1" w:rsidRPr="00D816B3" w:rsidRDefault="00CE12B1" w:rsidP="00D816B3">
            <w:pPr>
              <w:spacing w:after="0" w:line="240" w:lineRule="auto"/>
              <w:jc w:val="center"/>
              <w:rPr>
                <w:sz w:val="16"/>
                <w:szCs w:val="16"/>
              </w:rPr>
            </w:pPr>
            <w:r w:rsidRPr="00D816B3">
              <w:rPr>
                <w:sz w:val="16"/>
                <w:szCs w:val="16"/>
              </w:rPr>
              <w:t>referencing</w:t>
            </w:r>
          </w:p>
          <w:p w:rsidR="00CE12B1" w:rsidRPr="00D816B3" w:rsidRDefault="00CE12B1" w:rsidP="00D816B3">
            <w:pPr>
              <w:spacing w:after="0" w:line="240" w:lineRule="auto"/>
              <w:jc w:val="center"/>
              <w:rPr>
                <w:sz w:val="16"/>
                <w:szCs w:val="16"/>
              </w:rPr>
            </w:pPr>
            <w:r w:rsidRPr="00D816B3">
              <w:rPr>
                <w:sz w:val="16"/>
                <w:szCs w:val="16"/>
              </w:rPr>
              <w:t>object</w:t>
            </w:r>
          </w:p>
        </w:tc>
        <w:tc>
          <w:tcPr>
            <w:tcW w:w="2843" w:type="dxa"/>
            <w:tcBorders>
              <w:top w:val="single" w:sz="12" w:space="0" w:color="auto"/>
            </w:tcBorders>
            <w:shd w:val="clear" w:color="auto" w:fill="D9D9D9"/>
          </w:tcPr>
          <w:p w:rsidR="00CE12B1" w:rsidRPr="00D816B3" w:rsidRDefault="00CE12B1" w:rsidP="00D816B3">
            <w:pPr>
              <w:spacing w:after="0" w:line="240" w:lineRule="auto"/>
              <w:jc w:val="center"/>
              <w:rPr>
                <w:rFonts w:cs="Times New Roman"/>
                <w:sz w:val="18"/>
                <w:szCs w:val="18"/>
              </w:rPr>
            </w:pPr>
            <w:r w:rsidRPr="00D816B3">
              <w:rPr>
                <w:sz w:val="18"/>
                <w:szCs w:val="18"/>
              </w:rPr>
              <w:t>Class «DataType»</w:t>
            </w:r>
          </w:p>
        </w:tc>
        <w:tc>
          <w:tcPr>
            <w:tcW w:w="2442" w:type="dxa"/>
            <w:tcBorders>
              <w:top w:val="single" w:sz="12" w:space="0" w:color="auto"/>
            </w:tcBorders>
            <w:shd w:val="clear" w:color="auto" w:fill="D9D9D9"/>
          </w:tcPr>
          <w:p w:rsidR="00CE12B1" w:rsidRPr="00D816B3" w:rsidRDefault="00CE12B1" w:rsidP="00D816B3">
            <w:pPr>
              <w:spacing w:after="0" w:line="240" w:lineRule="auto"/>
              <w:rPr>
                <w:sz w:val="18"/>
                <w:szCs w:val="18"/>
              </w:rPr>
            </w:pPr>
            <w:r w:rsidRPr="00D816B3">
              <w:rPr>
                <w:sz w:val="18"/>
                <w:szCs w:val="18"/>
              </w:rPr>
              <w:t>Lines 122-125</w:t>
            </w:r>
          </w:p>
        </w:tc>
      </w:tr>
      <w:tr w:rsidR="00CE12B1" w:rsidRPr="00D816B3">
        <w:tc>
          <w:tcPr>
            <w:tcW w:w="519" w:type="dxa"/>
          </w:tcPr>
          <w:p w:rsidR="00CE12B1" w:rsidRPr="00D816B3" w:rsidRDefault="00CE12B1" w:rsidP="00D816B3">
            <w:pPr>
              <w:spacing w:after="0" w:line="240" w:lineRule="auto"/>
              <w:rPr>
                <w:sz w:val="18"/>
                <w:szCs w:val="18"/>
              </w:rPr>
            </w:pPr>
            <w:r w:rsidRPr="00D816B3">
              <w:rPr>
                <w:sz w:val="18"/>
                <w:szCs w:val="18"/>
              </w:rPr>
              <w:t>122</w:t>
            </w:r>
          </w:p>
        </w:tc>
        <w:tc>
          <w:tcPr>
            <w:tcW w:w="2424" w:type="dxa"/>
          </w:tcPr>
          <w:p w:rsidR="00CE12B1" w:rsidRPr="00D816B3" w:rsidRDefault="00CE12B1" w:rsidP="00D816B3">
            <w:pPr>
              <w:spacing w:after="0" w:line="240" w:lineRule="auto"/>
              <w:rPr>
                <w:sz w:val="18"/>
                <w:szCs w:val="18"/>
              </w:rPr>
            </w:pPr>
            <w:r w:rsidRPr="00D816B3">
              <w:rPr>
                <w:sz w:val="18"/>
                <w:szCs w:val="18"/>
              </w:rPr>
              <w:t>linkage</w:t>
            </w:r>
          </w:p>
        </w:tc>
        <w:tc>
          <w:tcPr>
            <w:tcW w:w="3262" w:type="dxa"/>
          </w:tcPr>
          <w:p w:rsidR="00CE12B1" w:rsidRPr="00D816B3" w:rsidRDefault="00CE12B1" w:rsidP="00D816B3">
            <w:pPr>
              <w:spacing w:after="0" w:line="240" w:lineRule="auto"/>
              <w:rPr>
                <w:sz w:val="18"/>
                <w:szCs w:val="18"/>
              </w:rPr>
            </w:pPr>
            <w:r w:rsidRPr="00D816B3">
              <w:rPr>
                <w:sz w:val="18"/>
                <w:szCs w:val="18"/>
              </w:rPr>
              <w:t>location (address) for on-line</w:t>
            </w:r>
          </w:p>
          <w:p w:rsidR="00CE12B1" w:rsidRPr="00D816B3" w:rsidRDefault="00CE12B1" w:rsidP="00D816B3">
            <w:pPr>
              <w:spacing w:after="0" w:line="240" w:lineRule="auto"/>
              <w:rPr>
                <w:sz w:val="18"/>
                <w:szCs w:val="18"/>
              </w:rPr>
            </w:pPr>
            <w:r w:rsidRPr="00D816B3">
              <w:rPr>
                <w:sz w:val="18"/>
                <w:szCs w:val="18"/>
              </w:rPr>
              <w:t>access using a Uniform Resource</w:t>
            </w:r>
          </w:p>
          <w:p w:rsidR="00CE12B1" w:rsidRPr="00D816B3" w:rsidRDefault="00CE12B1" w:rsidP="00D816B3">
            <w:pPr>
              <w:spacing w:after="0" w:line="240" w:lineRule="auto"/>
              <w:rPr>
                <w:sz w:val="18"/>
                <w:szCs w:val="18"/>
              </w:rPr>
            </w:pPr>
            <w:r w:rsidRPr="00D816B3">
              <w:rPr>
                <w:sz w:val="18"/>
                <w:szCs w:val="18"/>
              </w:rPr>
              <w:t>Locator address or similar</w:t>
            </w:r>
          </w:p>
          <w:p w:rsidR="00CE12B1" w:rsidRPr="00D816B3" w:rsidRDefault="00CE12B1" w:rsidP="00D816B3">
            <w:pPr>
              <w:spacing w:after="0" w:line="240" w:lineRule="auto"/>
              <w:rPr>
                <w:sz w:val="18"/>
                <w:szCs w:val="18"/>
              </w:rPr>
            </w:pPr>
            <w:r w:rsidRPr="00D816B3">
              <w:rPr>
                <w:sz w:val="18"/>
                <w:szCs w:val="18"/>
              </w:rPr>
              <w:t>addressing scheme such as</w:t>
            </w:r>
          </w:p>
          <w:p w:rsidR="00CE12B1" w:rsidRPr="00D816B3" w:rsidRDefault="00CE12B1" w:rsidP="00D816B3">
            <w:pPr>
              <w:spacing w:after="0" w:line="240" w:lineRule="auto"/>
              <w:rPr>
                <w:sz w:val="18"/>
                <w:szCs w:val="18"/>
              </w:rPr>
            </w:pPr>
            <w:r w:rsidRPr="00D816B3">
              <w:rPr>
                <w:sz w:val="18"/>
                <w:szCs w:val="18"/>
              </w:rPr>
              <w:t>http://www.statkart.no/isotc211</w:t>
            </w:r>
          </w:p>
        </w:tc>
        <w:tc>
          <w:tcPr>
            <w:tcW w:w="1551" w:type="dxa"/>
          </w:tcPr>
          <w:p w:rsidR="00CE12B1" w:rsidRPr="00D816B3" w:rsidRDefault="00CE12B1" w:rsidP="00D816B3">
            <w:pPr>
              <w:spacing w:after="0" w:line="240" w:lineRule="auto"/>
              <w:jc w:val="center"/>
              <w:rPr>
                <w:sz w:val="18"/>
                <w:szCs w:val="18"/>
              </w:rPr>
            </w:pPr>
            <w:r w:rsidRPr="00D816B3">
              <w:rPr>
                <w:sz w:val="18"/>
                <w:szCs w:val="18"/>
              </w:rPr>
              <w:t>M</w:t>
            </w:r>
          </w:p>
        </w:tc>
        <w:tc>
          <w:tcPr>
            <w:tcW w:w="1133" w:type="dxa"/>
          </w:tcPr>
          <w:p w:rsidR="00CE12B1" w:rsidRPr="00D816B3" w:rsidRDefault="00CE12B1" w:rsidP="00D816B3">
            <w:pPr>
              <w:spacing w:after="0" w:line="240" w:lineRule="auto"/>
              <w:jc w:val="center"/>
              <w:rPr>
                <w:sz w:val="18"/>
                <w:szCs w:val="18"/>
              </w:rPr>
            </w:pPr>
            <w:r w:rsidRPr="00D816B3">
              <w:rPr>
                <w:sz w:val="18"/>
                <w:szCs w:val="18"/>
              </w:rPr>
              <w:t>1</w:t>
            </w:r>
          </w:p>
        </w:tc>
        <w:tc>
          <w:tcPr>
            <w:tcW w:w="2843" w:type="dxa"/>
          </w:tcPr>
          <w:p w:rsidR="00CE12B1" w:rsidRPr="00D816B3" w:rsidRDefault="00CE12B1" w:rsidP="00D816B3">
            <w:pPr>
              <w:spacing w:after="0" w:line="240" w:lineRule="auto"/>
              <w:jc w:val="center"/>
              <w:rPr>
                <w:sz w:val="18"/>
                <w:szCs w:val="18"/>
              </w:rPr>
            </w:pPr>
            <w:r w:rsidRPr="00D816B3">
              <w:rPr>
                <w:sz w:val="18"/>
                <w:szCs w:val="18"/>
              </w:rPr>
              <w:t>Class</w:t>
            </w:r>
          </w:p>
        </w:tc>
        <w:tc>
          <w:tcPr>
            <w:tcW w:w="2442" w:type="dxa"/>
          </w:tcPr>
          <w:p w:rsidR="00CE12B1" w:rsidRPr="00D816B3" w:rsidRDefault="00CE12B1" w:rsidP="00D816B3">
            <w:pPr>
              <w:spacing w:after="0" w:line="240" w:lineRule="auto"/>
              <w:rPr>
                <w:sz w:val="18"/>
                <w:szCs w:val="18"/>
              </w:rPr>
            </w:pPr>
            <w:r w:rsidRPr="00D816B3">
              <w:rPr>
                <w:sz w:val="18"/>
                <w:szCs w:val="18"/>
              </w:rPr>
              <w:t>URL</w:t>
            </w:r>
          </w:p>
          <w:p w:rsidR="00CE12B1" w:rsidRPr="00D816B3" w:rsidRDefault="00CE12B1" w:rsidP="00D816B3">
            <w:pPr>
              <w:spacing w:after="0" w:line="240" w:lineRule="auto"/>
              <w:rPr>
                <w:sz w:val="18"/>
                <w:szCs w:val="18"/>
              </w:rPr>
            </w:pPr>
            <w:r w:rsidRPr="00D816B3">
              <w:rPr>
                <w:sz w:val="18"/>
                <w:szCs w:val="18"/>
              </w:rPr>
              <w:t>(IETF RFC1738</w:t>
            </w:r>
          </w:p>
          <w:p w:rsidR="00CE12B1" w:rsidRPr="00D816B3" w:rsidRDefault="00CE12B1" w:rsidP="00D816B3">
            <w:pPr>
              <w:spacing w:after="0" w:line="240" w:lineRule="auto"/>
              <w:rPr>
                <w:sz w:val="18"/>
                <w:szCs w:val="18"/>
              </w:rPr>
            </w:pPr>
            <w:r w:rsidRPr="00D816B3">
              <w:rPr>
                <w:sz w:val="18"/>
                <w:szCs w:val="18"/>
              </w:rPr>
              <w:t>IETF RFC 2056)</w:t>
            </w:r>
          </w:p>
        </w:tc>
      </w:tr>
      <w:tr w:rsidR="00CE12B1" w:rsidRPr="00D816B3">
        <w:tc>
          <w:tcPr>
            <w:tcW w:w="519" w:type="dxa"/>
          </w:tcPr>
          <w:p w:rsidR="00CE12B1" w:rsidRPr="00D816B3" w:rsidRDefault="00CE12B1" w:rsidP="00D816B3">
            <w:pPr>
              <w:spacing w:after="0" w:line="240" w:lineRule="auto"/>
              <w:rPr>
                <w:sz w:val="18"/>
                <w:szCs w:val="18"/>
              </w:rPr>
            </w:pPr>
            <w:r w:rsidRPr="00D816B3">
              <w:rPr>
                <w:sz w:val="18"/>
                <w:szCs w:val="18"/>
              </w:rPr>
              <w:t>123</w:t>
            </w:r>
          </w:p>
        </w:tc>
        <w:tc>
          <w:tcPr>
            <w:tcW w:w="2424" w:type="dxa"/>
          </w:tcPr>
          <w:p w:rsidR="00CE12B1" w:rsidRPr="00D816B3" w:rsidRDefault="00CE12B1" w:rsidP="00D816B3">
            <w:pPr>
              <w:spacing w:after="0" w:line="240" w:lineRule="auto"/>
              <w:rPr>
                <w:sz w:val="18"/>
                <w:szCs w:val="18"/>
              </w:rPr>
            </w:pPr>
            <w:r w:rsidRPr="00D816B3">
              <w:rPr>
                <w:sz w:val="18"/>
                <w:szCs w:val="18"/>
              </w:rPr>
              <w:t>protocol</w:t>
            </w:r>
          </w:p>
        </w:tc>
        <w:tc>
          <w:tcPr>
            <w:tcW w:w="3262" w:type="dxa"/>
          </w:tcPr>
          <w:p w:rsidR="00CE12B1" w:rsidRPr="00D816B3" w:rsidRDefault="00CE12B1" w:rsidP="00D816B3">
            <w:pPr>
              <w:spacing w:after="0" w:line="240" w:lineRule="auto"/>
              <w:rPr>
                <w:sz w:val="18"/>
                <w:szCs w:val="18"/>
              </w:rPr>
            </w:pPr>
            <w:r w:rsidRPr="00D816B3">
              <w:rPr>
                <w:sz w:val="18"/>
                <w:szCs w:val="18"/>
              </w:rPr>
              <w:t>connection protocol to be used</w:t>
            </w:r>
          </w:p>
        </w:tc>
        <w:tc>
          <w:tcPr>
            <w:tcW w:w="1551" w:type="dxa"/>
          </w:tcPr>
          <w:p w:rsidR="00CE12B1" w:rsidRPr="00D816B3" w:rsidRDefault="00CE12B1" w:rsidP="00D816B3">
            <w:pPr>
              <w:spacing w:after="0" w:line="240" w:lineRule="auto"/>
              <w:jc w:val="center"/>
              <w:rPr>
                <w:sz w:val="18"/>
                <w:szCs w:val="18"/>
              </w:rPr>
            </w:pPr>
            <w:r w:rsidRPr="00D816B3">
              <w:rPr>
                <w:sz w:val="18"/>
                <w:szCs w:val="18"/>
              </w:rPr>
              <w:t>O</w:t>
            </w:r>
          </w:p>
        </w:tc>
        <w:tc>
          <w:tcPr>
            <w:tcW w:w="1133" w:type="dxa"/>
          </w:tcPr>
          <w:p w:rsidR="00CE12B1" w:rsidRPr="00D816B3" w:rsidRDefault="00CE12B1" w:rsidP="00D816B3">
            <w:pPr>
              <w:spacing w:after="0" w:line="240" w:lineRule="auto"/>
              <w:jc w:val="center"/>
              <w:rPr>
                <w:sz w:val="18"/>
                <w:szCs w:val="18"/>
              </w:rPr>
            </w:pPr>
            <w:r w:rsidRPr="00D816B3">
              <w:rPr>
                <w:sz w:val="18"/>
                <w:szCs w:val="18"/>
              </w:rPr>
              <w:t>1</w:t>
            </w:r>
          </w:p>
        </w:tc>
        <w:tc>
          <w:tcPr>
            <w:tcW w:w="2843" w:type="dxa"/>
          </w:tcPr>
          <w:p w:rsidR="00CE12B1" w:rsidRPr="00D816B3" w:rsidRDefault="00CE12B1" w:rsidP="00D816B3">
            <w:pPr>
              <w:spacing w:after="0" w:line="240" w:lineRule="auto"/>
              <w:jc w:val="center"/>
              <w:rPr>
                <w:sz w:val="18"/>
                <w:szCs w:val="18"/>
              </w:rPr>
            </w:pPr>
            <w:r w:rsidRPr="00D816B3">
              <w:rPr>
                <w:sz w:val="18"/>
                <w:szCs w:val="18"/>
              </w:rPr>
              <w:t>CharacterString</w:t>
            </w:r>
          </w:p>
        </w:tc>
        <w:tc>
          <w:tcPr>
            <w:tcW w:w="2442" w:type="dxa"/>
          </w:tcPr>
          <w:p w:rsidR="00CE12B1" w:rsidRPr="00D816B3" w:rsidRDefault="00CE12B1" w:rsidP="00D816B3">
            <w:pPr>
              <w:spacing w:after="0" w:line="240" w:lineRule="auto"/>
              <w:rPr>
                <w:sz w:val="18"/>
                <w:szCs w:val="18"/>
              </w:rPr>
            </w:pPr>
            <w:r w:rsidRPr="00D816B3">
              <w:rPr>
                <w:sz w:val="18"/>
                <w:szCs w:val="18"/>
              </w:rPr>
              <w:t>Free text</w:t>
            </w:r>
          </w:p>
        </w:tc>
      </w:tr>
      <w:tr w:rsidR="00CE12B1" w:rsidRPr="00D816B3">
        <w:tc>
          <w:tcPr>
            <w:tcW w:w="519" w:type="dxa"/>
          </w:tcPr>
          <w:p w:rsidR="00CE12B1" w:rsidRPr="00D816B3" w:rsidRDefault="00CE12B1" w:rsidP="00D816B3">
            <w:pPr>
              <w:spacing w:after="0" w:line="240" w:lineRule="auto"/>
              <w:rPr>
                <w:sz w:val="18"/>
                <w:szCs w:val="18"/>
              </w:rPr>
            </w:pPr>
            <w:r w:rsidRPr="00D816B3">
              <w:rPr>
                <w:sz w:val="18"/>
                <w:szCs w:val="18"/>
              </w:rPr>
              <w:t>124</w:t>
            </w:r>
          </w:p>
        </w:tc>
        <w:tc>
          <w:tcPr>
            <w:tcW w:w="2424" w:type="dxa"/>
          </w:tcPr>
          <w:p w:rsidR="00CE12B1" w:rsidRPr="00D816B3" w:rsidRDefault="00CE12B1" w:rsidP="00D816B3">
            <w:pPr>
              <w:spacing w:after="0" w:line="240" w:lineRule="auto"/>
              <w:rPr>
                <w:sz w:val="18"/>
                <w:szCs w:val="18"/>
              </w:rPr>
            </w:pPr>
            <w:r w:rsidRPr="00D816B3">
              <w:rPr>
                <w:sz w:val="18"/>
                <w:szCs w:val="18"/>
              </w:rPr>
              <w:t>name</w:t>
            </w:r>
          </w:p>
        </w:tc>
        <w:tc>
          <w:tcPr>
            <w:tcW w:w="3262" w:type="dxa"/>
          </w:tcPr>
          <w:p w:rsidR="00CE12B1" w:rsidRPr="00D816B3" w:rsidRDefault="00CE12B1" w:rsidP="00D816B3">
            <w:pPr>
              <w:spacing w:after="0" w:line="240" w:lineRule="auto"/>
              <w:rPr>
                <w:sz w:val="18"/>
                <w:szCs w:val="18"/>
              </w:rPr>
            </w:pPr>
            <w:r w:rsidRPr="00D816B3">
              <w:rPr>
                <w:sz w:val="18"/>
                <w:szCs w:val="18"/>
              </w:rPr>
              <w:t>name of the online resource</w:t>
            </w:r>
          </w:p>
        </w:tc>
        <w:tc>
          <w:tcPr>
            <w:tcW w:w="1551" w:type="dxa"/>
          </w:tcPr>
          <w:p w:rsidR="00CE12B1" w:rsidRPr="00D816B3" w:rsidRDefault="00CE12B1" w:rsidP="00D816B3">
            <w:pPr>
              <w:spacing w:after="0" w:line="240" w:lineRule="auto"/>
              <w:jc w:val="center"/>
              <w:rPr>
                <w:sz w:val="18"/>
                <w:szCs w:val="18"/>
              </w:rPr>
            </w:pPr>
            <w:r w:rsidRPr="00D816B3">
              <w:rPr>
                <w:sz w:val="18"/>
                <w:szCs w:val="18"/>
              </w:rPr>
              <w:t>O</w:t>
            </w:r>
          </w:p>
        </w:tc>
        <w:tc>
          <w:tcPr>
            <w:tcW w:w="1133" w:type="dxa"/>
          </w:tcPr>
          <w:p w:rsidR="00CE12B1" w:rsidRPr="00D816B3" w:rsidRDefault="00CE12B1" w:rsidP="00D816B3">
            <w:pPr>
              <w:spacing w:after="0" w:line="240" w:lineRule="auto"/>
              <w:jc w:val="center"/>
              <w:rPr>
                <w:sz w:val="18"/>
                <w:szCs w:val="18"/>
              </w:rPr>
            </w:pPr>
            <w:r w:rsidRPr="00D816B3">
              <w:rPr>
                <w:sz w:val="18"/>
                <w:szCs w:val="18"/>
              </w:rPr>
              <w:t>1</w:t>
            </w:r>
          </w:p>
        </w:tc>
        <w:tc>
          <w:tcPr>
            <w:tcW w:w="2843" w:type="dxa"/>
          </w:tcPr>
          <w:p w:rsidR="00CE12B1" w:rsidRPr="00D816B3" w:rsidRDefault="00CE12B1" w:rsidP="00D816B3">
            <w:pPr>
              <w:spacing w:after="0" w:line="240" w:lineRule="auto"/>
              <w:jc w:val="center"/>
              <w:rPr>
                <w:sz w:val="18"/>
                <w:szCs w:val="18"/>
              </w:rPr>
            </w:pPr>
            <w:r w:rsidRPr="00D816B3">
              <w:rPr>
                <w:sz w:val="18"/>
                <w:szCs w:val="18"/>
              </w:rPr>
              <w:t>CharacterString</w:t>
            </w:r>
          </w:p>
        </w:tc>
        <w:tc>
          <w:tcPr>
            <w:tcW w:w="2442" w:type="dxa"/>
          </w:tcPr>
          <w:p w:rsidR="00CE12B1" w:rsidRPr="00D816B3" w:rsidRDefault="00CE12B1" w:rsidP="00D816B3">
            <w:pPr>
              <w:spacing w:after="0" w:line="240" w:lineRule="auto"/>
              <w:rPr>
                <w:sz w:val="18"/>
                <w:szCs w:val="18"/>
              </w:rPr>
            </w:pPr>
            <w:r w:rsidRPr="00D816B3">
              <w:rPr>
                <w:sz w:val="18"/>
                <w:szCs w:val="18"/>
              </w:rPr>
              <w:t>Free text</w:t>
            </w:r>
          </w:p>
        </w:tc>
      </w:tr>
      <w:tr w:rsidR="00CE12B1" w:rsidRPr="00D816B3">
        <w:tc>
          <w:tcPr>
            <w:tcW w:w="519" w:type="dxa"/>
          </w:tcPr>
          <w:p w:rsidR="00CE12B1" w:rsidRPr="00D816B3" w:rsidRDefault="00CE12B1" w:rsidP="00D816B3">
            <w:pPr>
              <w:spacing w:after="0" w:line="240" w:lineRule="auto"/>
              <w:rPr>
                <w:sz w:val="18"/>
                <w:szCs w:val="18"/>
              </w:rPr>
            </w:pPr>
            <w:r w:rsidRPr="00D816B3">
              <w:rPr>
                <w:sz w:val="18"/>
                <w:szCs w:val="18"/>
              </w:rPr>
              <w:t>125</w:t>
            </w:r>
          </w:p>
        </w:tc>
        <w:tc>
          <w:tcPr>
            <w:tcW w:w="2424" w:type="dxa"/>
          </w:tcPr>
          <w:p w:rsidR="00CE12B1" w:rsidRPr="00D816B3" w:rsidRDefault="00CE12B1" w:rsidP="00D816B3">
            <w:pPr>
              <w:spacing w:after="0" w:line="240" w:lineRule="auto"/>
              <w:rPr>
                <w:sz w:val="18"/>
                <w:szCs w:val="18"/>
              </w:rPr>
            </w:pPr>
            <w:r w:rsidRPr="00D816B3">
              <w:rPr>
                <w:sz w:val="18"/>
                <w:szCs w:val="18"/>
              </w:rPr>
              <w:t>description</w:t>
            </w:r>
          </w:p>
        </w:tc>
        <w:tc>
          <w:tcPr>
            <w:tcW w:w="3262" w:type="dxa"/>
          </w:tcPr>
          <w:p w:rsidR="00CE12B1" w:rsidRPr="00D816B3" w:rsidRDefault="00CE12B1" w:rsidP="00D816B3">
            <w:pPr>
              <w:spacing w:after="0" w:line="240" w:lineRule="auto"/>
              <w:rPr>
                <w:sz w:val="18"/>
                <w:szCs w:val="18"/>
              </w:rPr>
            </w:pPr>
            <w:r w:rsidRPr="00D816B3">
              <w:rPr>
                <w:sz w:val="18"/>
                <w:szCs w:val="18"/>
              </w:rPr>
              <w:t>detailed text description of what</w:t>
            </w:r>
          </w:p>
          <w:p w:rsidR="00CE12B1" w:rsidRPr="00D816B3" w:rsidRDefault="00CE12B1" w:rsidP="00D816B3">
            <w:pPr>
              <w:spacing w:after="0" w:line="240" w:lineRule="auto"/>
              <w:rPr>
                <w:sz w:val="18"/>
                <w:szCs w:val="18"/>
              </w:rPr>
            </w:pPr>
            <w:r w:rsidRPr="00D816B3">
              <w:rPr>
                <w:sz w:val="18"/>
                <w:szCs w:val="18"/>
              </w:rPr>
              <w:t>the online resource is/does</w:t>
            </w:r>
          </w:p>
        </w:tc>
        <w:tc>
          <w:tcPr>
            <w:tcW w:w="1551" w:type="dxa"/>
          </w:tcPr>
          <w:p w:rsidR="00CE12B1" w:rsidRPr="00D816B3" w:rsidRDefault="00CE12B1" w:rsidP="00D816B3">
            <w:pPr>
              <w:spacing w:after="0" w:line="240" w:lineRule="auto"/>
              <w:jc w:val="center"/>
              <w:rPr>
                <w:sz w:val="18"/>
                <w:szCs w:val="18"/>
              </w:rPr>
            </w:pPr>
            <w:r w:rsidRPr="00D816B3">
              <w:rPr>
                <w:sz w:val="18"/>
                <w:szCs w:val="18"/>
              </w:rPr>
              <w:t>O</w:t>
            </w:r>
          </w:p>
        </w:tc>
        <w:tc>
          <w:tcPr>
            <w:tcW w:w="1133" w:type="dxa"/>
          </w:tcPr>
          <w:p w:rsidR="00CE12B1" w:rsidRPr="00D816B3" w:rsidRDefault="00CE12B1" w:rsidP="00D816B3">
            <w:pPr>
              <w:spacing w:after="0" w:line="240" w:lineRule="auto"/>
              <w:jc w:val="center"/>
              <w:rPr>
                <w:sz w:val="18"/>
                <w:szCs w:val="18"/>
              </w:rPr>
            </w:pPr>
            <w:r w:rsidRPr="00D816B3">
              <w:rPr>
                <w:sz w:val="18"/>
                <w:szCs w:val="18"/>
              </w:rPr>
              <w:t>1</w:t>
            </w:r>
          </w:p>
        </w:tc>
        <w:tc>
          <w:tcPr>
            <w:tcW w:w="2843" w:type="dxa"/>
          </w:tcPr>
          <w:p w:rsidR="00CE12B1" w:rsidRPr="00D816B3" w:rsidRDefault="00CE12B1" w:rsidP="00D816B3">
            <w:pPr>
              <w:spacing w:after="0" w:line="240" w:lineRule="auto"/>
              <w:jc w:val="center"/>
              <w:rPr>
                <w:sz w:val="18"/>
                <w:szCs w:val="18"/>
              </w:rPr>
            </w:pPr>
            <w:r w:rsidRPr="00D816B3">
              <w:rPr>
                <w:sz w:val="18"/>
                <w:szCs w:val="18"/>
              </w:rPr>
              <w:t>CharacterString</w:t>
            </w:r>
          </w:p>
        </w:tc>
        <w:tc>
          <w:tcPr>
            <w:tcW w:w="2442" w:type="dxa"/>
          </w:tcPr>
          <w:p w:rsidR="00CE12B1" w:rsidRPr="00D816B3" w:rsidRDefault="00CE12B1" w:rsidP="00D816B3">
            <w:pPr>
              <w:spacing w:after="0" w:line="240" w:lineRule="auto"/>
              <w:rPr>
                <w:sz w:val="18"/>
                <w:szCs w:val="18"/>
              </w:rPr>
            </w:pPr>
            <w:r w:rsidRPr="00D816B3">
              <w:rPr>
                <w:sz w:val="18"/>
                <w:szCs w:val="18"/>
              </w:rPr>
              <w:t>Free text</w:t>
            </w:r>
          </w:p>
        </w:tc>
      </w:tr>
    </w:tbl>
    <w:p w:rsidR="00CE12B1" w:rsidRDefault="00CE12B1" w:rsidP="00BA72BD">
      <w:pPr>
        <w:rPr>
          <w:rFonts w:cs="Times New Roman"/>
        </w:rPr>
        <w:sectPr w:rsidR="00CE12B1">
          <w:pgSz w:w="16838" w:h="11906" w:orient="landscape"/>
          <w:pgMar w:top="1440" w:right="1440" w:bottom="1440" w:left="1440" w:header="708" w:footer="708" w:gutter="0"/>
          <w:cols w:space="708"/>
          <w:docGrid w:linePitch="360"/>
        </w:sectPr>
      </w:pPr>
    </w:p>
    <w:p w:rsidR="00CE12B1" w:rsidRDefault="00CE12B1" w:rsidP="00277237">
      <w:pPr>
        <w:pStyle w:val="Heading3"/>
      </w:pPr>
      <w:r>
        <w:lastRenderedPageBreak/>
        <w:t>A.9.4.1 gmd:CI_Date</w:t>
      </w:r>
    </w:p>
    <w:p w:rsidR="00CE12B1" w:rsidRDefault="00CE12B1" w:rsidP="00277237">
      <w:r>
        <w:t>The ISO 19115 element CI_Date requires providing a date type: publication, creation or revision associated with the date itself. At least one date is required in 19115, with no conditions on the type of this date.</w:t>
      </w:r>
    </w:p>
    <w:p w:rsidR="00CE12B1" w:rsidRDefault="00CE12B1" w:rsidP="00277237">
      <w:r>
        <w:t>Provide a date as defined by ISO 8601. The extended date format (YYYY-MM-DD) should be used, where YYYY is the year, MM is the month and DD is the day. Time (HH:MM:SS, where HH is the hour, MM the minutes and SS the seconds) may be added if required, separated from the day by “T”.</w:t>
      </w:r>
    </w:p>
    <w:p w:rsidR="00CE12B1" w:rsidRDefault="00CE12B1" w:rsidP="00277237">
      <w:r>
        <w:t>Examples:</w:t>
      </w:r>
    </w:p>
    <w:p w:rsidR="00CE12B1" w:rsidRDefault="00CE12B1" w:rsidP="00170B36">
      <w:pPr>
        <w:pStyle w:val="ListParagraph"/>
        <w:numPr>
          <w:ilvl w:val="0"/>
          <w:numId w:val="6"/>
        </w:numPr>
      </w:pPr>
      <w:r>
        <w:t>2001-01-01</w:t>
      </w:r>
    </w:p>
    <w:p w:rsidR="00CE12B1" w:rsidRDefault="00CE12B1" w:rsidP="00170B36">
      <w:pPr>
        <w:pStyle w:val="ListParagraph"/>
        <w:numPr>
          <w:ilvl w:val="0"/>
          <w:numId w:val="6"/>
        </w:numPr>
      </w:pPr>
      <w:r>
        <w:t>2010-11-11T21.09:18</w:t>
      </w:r>
    </w:p>
    <w:p w:rsidR="00CE12B1" w:rsidRDefault="00CE12B1" w:rsidP="00170B36">
      <w:pPr>
        <w:pStyle w:val="ListParagraph"/>
        <w:numPr>
          <w:ilvl w:val="0"/>
          <w:numId w:val="6"/>
        </w:numPr>
      </w:pPr>
      <w:r>
        <w:t>19</w:t>
      </w:r>
    </w:p>
    <w:p w:rsidR="00CE12B1" w:rsidRDefault="00CE12B1" w:rsidP="00277237">
      <w:r>
        <w:t xml:space="preserve">More information relating to ISO 8601 can be found on Wikipedia: </w:t>
      </w:r>
      <w:hyperlink r:id="rId65" w:history="1">
        <w:r w:rsidRPr="00BD2570">
          <w:rPr>
            <w:rStyle w:val="Hyperlink"/>
          </w:rPr>
          <w:t>http://en.wikipedia.org/wiki/ISO_8601</w:t>
        </w:r>
      </w:hyperlink>
      <w:r>
        <w:t>.</w:t>
      </w:r>
    </w:p>
    <w:p w:rsidR="00CE12B1" w:rsidRDefault="00CE12B1" w:rsidP="00277237">
      <w:r>
        <w:t>The date should be completed to a resolution sufficient to identify the version. Thus if the data resource is updated annually, only a year is required, whilst if it is updated weekly, a day is required. Metadata authors should identify whether date refers to creation, last revision or publication.</w:t>
      </w:r>
    </w:p>
    <w:p w:rsidR="00CE12B1" w:rsidRDefault="00CE12B1" w:rsidP="00221820">
      <w:pPr>
        <w:pStyle w:val="Heading3"/>
      </w:pPr>
      <w:r>
        <w:t>A.9.5.1 gmd:CI_OnlineResource</w:t>
      </w:r>
    </w:p>
    <w:p w:rsidR="00CE12B1" w:rsidRDefault="00CE12B1" w:rsidP="00277237">
      <w:pPr>
        <w:rPr>
          <w:rFonts w:cs="Times New Roman"/>
        </w:rPr>
      </w:pPr>
      <w:r w:rsidRPr="000169D9">
        <w:t>The purpose of this element is to point to where the dataset may be downloaded. This may be different from where it may be ordered online, which should be included in the web address of the distributor.</w:t>
      </w:r>
    </w:p>
    <w:p w:rsidR="00CE12B1" w:rsidRDefault="00CE12B1" w:rsidP="00277237">
      <w:pPr>
        <w:rPr>
          <w:rFonts w:cs="Times New Roman"/>
        </w:rPr>
      </w:pPr>
    </w:p>
    <w:p w:rsidR="00CE12B1" w:rsidRDefault="00CE12B1" w:rsidP="00BA72BD">
      <w:pPr>
        <w:rPr>
          <w:rFonts w:cs="Times New Roman"/>
        </w:rPr>
      </w:pPr>
    </w:p>
    <w:p w:rsidR="00CE12B1" w:rsidRDefault="00CE12B1" w:rsidP="0062104F">
      <w:pPr>
        <w:pStyle w:val="Heading3"/>
        <w:rPr>
          <w:rFonts w:cs="Times New Roman"/>
        </w:rPr>
        <w:sectPr w:rsidR="00CE12B1">
          <w:pgSz w:w="11906" w:h="16838"/>
          <w:pgMar w:top="1440" w:right="1440" w:bottom="1440" w:left="1440" w:header="708" w:footer="708" w:gutter="0"/>
          <w:cols w:space="708"/>
          <w:docGrid w:linePitch="360"/>
        </w:sectPr>
      </w:pPr>
    </w:p>
    <w:p w:rsidR="00CE12B1" w:rsidRDefault="00CE12B1" w:rsidP="0062104F">
      <w:pPr>
        <w:pStyle w:val="Heading3"/>
      </w:pPr>
      <w:r>
        <w:lastRenderedPageBreak/>
        <w:t>A.9.6 Telephone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19"/>
        <w:gridCol w:w="2424"/>
        <w:gridCol w:w="3262"/>
        <w:gridCol w:w="1551"/>
        <w:gridCol w:w="1133"/>
        <w:gridCol w:w="2843"/>
        <w:gridCol w:w="2442"/>
      </w:tblGrid>
      <w:tr w:rsidR="00CE12B1" w:rsidRPr="00D816B3">
        <w:tc>
          <w:tcPr>
            <w:tcW w:w="519" w:type="dxa"/>
            <w:tcBorders>
              <w:top w:val="single" w:sz="12" w:space="0" w:color="auto"/>
              <w:left w:val="single" w:sz="12" w:space="0" w:color="auto"/>
              <w:bottom w:val="single" w:sz="12" w:space="0" w:color="auto"/>
            </w:tcBorders>
          </w:tcPr>
          <w:p w:rsidR="00CE12B1" w:rsidRPr="00D816B3" w:rsidRDefault="00CE12B1" w:rsidP="00D816B3">
            <w:pPr>
              <w:spacing w:after="0" w:line="240" w:lineRule="auto"/>
              <w:jc w:val="center"/>
              <w:rPr>
                <w:rFonts w:cs="Times New Roman"/>
                <w:b/>
                <w:bCs/>
                <w:sz w:val="20"/>
                <w:szCs w:val="20"/>
              </w:rPr>
            </w:pPr>
          </w:p>
        </w:tc>
        <w:tc>
          <w:tcPr>
            <w:tcW w:w="2424" w:type="dxa"/>
            <w:tcBorders>
              <w:top w:val="single" w:sz="12" w:space="0" w:color="auto"/>
              <w:bottom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Name / Role name</w:t>
            </w:r>
          </w:p>
        </w:tc>
        <w:tc>
          <w:tcPr>
            <w:tcW w:w="3262" w:type="dxa"/>
            <w:tcBorders>
              <w:top w:val="single" w:sz="12" w:space="0" w:color="auto"/>
              <w:bottom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Definition</w:t>
            </w:r>
          </w:p>
        </w:tc>
        <w:tc>
          <w:tcPr>
            <w:tcW w:w="1551" w:type="dxa"/>
            <w:tcBorders>
              <w:top w:val="single" w:sz="12" w:space="0" w:color="auto"/>
              <w:bottom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Obligation / Condition</w:t>
            </w:r>
          </w:p>
        </w:tc>
        <w:tc>
          <w:tcPr>
            <w:tcW w:w="1133" w:type="dxa"/>
            <w:tcBorders>
              <w:top w:val="single" w:sz="12" w:space="0" w:color="auto"/>
              <w:bottom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Maximum occurrence</w:t>
            </w:r>
          </w:p>
        </w:tc>
        <w:tc>
          <w:tcPr>
            <w:tcW w:w="2843" w:type="dxa"/>
            <w:tcBorders>
              <w:top w:val="single" w:sz="12" w:space="0" w:color="auto"/>
              <w:bottom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Data type</w:t>
            </w:r>
          </w:p>
        </w:tc>
        <w:tc>
          <w:tcPr>
            <w:tcW w:w="2442" w:type="dxa"/>
            <w:tcBorders>
              <w:top w:val="single" w:sz="12" w:space="0" w:color="auto"/>
              <w:bottom w:val="single" w:sz="12" w:space="0" w:color="auto"/>
              <w:right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Domain</w:t>
            </w:r>
          </w:p>
        </w:tc>
      </w:tr>
      <w:tr w:rsidR="00CE12B1" w:rsidRPr="00D816B3">
        <w:tc>
          <w:tcPr>
            <w:tcW w:w="519" w:type="dxa"/>
            <w:tcBorders>
              <w:top w:val="single" w:sz="12" w:space="0" w:color="auto"/>
            </w:tcBorders>
            <w:shd w:val="clear" w:color="auto" w:fill="D9D9D9"/>
          </w:tcPr>
          <w:p w:rsidR="00CE12B1" w:rsidRPr="00D816B3" w:rsidRDefault="00CE12B1" w:rsidP="00D816B3">
            <w:pPr>
              <w:spacing w:after="0" w:line="240" w:lineRule="auto"/>
              <w:rPr>
                <w:sz w:val="18"/>
                <w:szCs w:val="18"/>
              </w:rPr>
            </w:pPr>
            <w:r w:rsidRPr="00D816B3">
              <w:rPr>
                <w:sz w:val="18"/>
                <w:szCs w:val="18"/>
              </w:rPr>
              <w:t>126</w:t>
            </w:r>
          </w:p>
        </w:tc>
        <w:tc>
          <w:tcPr>
            <w:tcW w:w="2424" w:type="dxa"/>
            <w:tcBorders>
              <w:top w:val="single" w:sz="12" w:space="0" w:color="auto"/>
            </w:tcBorders>
            <w:shd w:val="clear" w:color="auto" w:fill="D9D9D9"/>
          </w:tcPr>
          <w:p w:rsidR="00CE12B1" w:rsidRPr="00D816B3" w:rsidRDefault="00CE12B1" w:rsidP="00D816B3">
            <w:pPr>
              <w:spacing w:after="0" w:line="240" w:lineRule="auto"/>
              <w:rPr>
                <w:sz w:val="18"/>
                <w:szCs w:val="18"/>
              </w:rPr>
            </w:pPr>
            <w:r w:rsidRPr="00D816B3">
              <w:rPr>
                <w:sz w:val="18"/>
                <w:szCs w:val="18"/>
              </w:rPr>
              <w:t>CI_Telephone</w:t>
            </w:r>
          </w:p>
        </w:tc>
        <w:tc>
          <w:tcPr>
            <w:tcW w:w="3262" w:type="dxa"/>
            <w:tcBorders>
              <w:top w:val="single" w:sz="12" w:space="0" w:color="auto"/>
            </w:tcBorders>
            <w:shd w:val="clear" w:color="auto" w:fill="D9D9D9"/>
          </w:tcPr>
          <w:p w:rsidR="00CE12B1" w:rsidRPr="00D816B3" w:rsidRDefault="00CE12B1" w:rsidP="00D816B3">
            <w:pPr>
              <w:autoSpaceDE w:val="0"/>
              <w:autoSpaceDN w:val="0"/>
              <w:adjustRightInd w:val="0"/>
              <w:spacing w:after="0" w:line="240" w:lineRule="auto"/>
              <w:rPr>
                <w:rFonts w:ascii="Arial" w:hAnsi="Arial" w:cs="Arial"/>
                <w:sz w:val="16"/>
                <w:szCs w:val="16"/>
              </w:rPr>
            </w:pPr>
            <w:r w:rsidRPr="00D816B3">
              <w:rPr>
                <w:rFonts w:ascii="Arial" w:hAnsi="Arial" w:cs="Arial"/>
                <w:sz w:val="16"/>
                <w:szCs w:val="16"/>
              </w:rPr>
              <w:t>telephone numbers for contacting</w:t>
            </w:r>
          </w:p>
          <w:p w:rsidR="00CE12B1" w:rsidRPr="00D816B3" w:rsidRDefault="00CE12B1" w:rsidP="00D816B3">
            <w:pPr>
              <w:autoSpaceDE w:val="0"/>
              <w:autoSpaceDN w:val="0"/>
              <w:adjustRightInd w:val="0"/>
              <w:spacing w:after="0" w:line="240" w:lineRule="auto"/>
              <w:rPr>
                <w:rFonts w:ascii="Arial" w:hAnsi="Arial" w:cs="Arial"/>
                <w:sz w:val="16"/>
                <w:szCs w:val="16"/>
              </w:rPr>
            </w:pPr>
            <w:r w:rsidRPr="00D816B3">
              <w:rPr>
                <w:rFonts w:ascii="Arial" w:hAnsi="Arial" w:cs="Arial"/>
                <w:sz w:val="16"/>
                <w:szCs w:val="16"/>
              </w:rPr>
              <w:t>the responsible individual or</w:t>
            </w:r>
          </w:p>
          <w:p w:rsidR="00CE12B1" w:rsidRPr="00D816B3" w:rsidRDefault="00CE12B1" w:rsidP="00D816B3">
            <w:pPr>
              <w:spacing w:after="0" w:line="240" w:lineRule="auto"/>
              <w:rPr>
                <w:rFonts w:cs="Times New Roman"/>
                <w:sz w:val="18"/>
                <w:szCs w:val="18"/>
              </w:rPr>
            </w:pPr>
            <w:r w:rsidRPr="00D816B3">
              <w:rPr>
                <w:rFonts w:ascii="Arial" w:hAnsi="Arial" w:cs="Arial"/>
                <w:sz w:val="16"/>
                <w:szCs w:val="16"/>
              </w:rPr>
              <w:t>organization</w:t>
            </w:r>
          </w:p>
        </w:tc>
        <w:tc>
          <w:tcPr>
            <w:tcW w:w="1551" w:type="dxa"/>
            <w:tcBorders>
              <w:top w:val="single" w:sz="12" w:space="0" w:color="auto"/>
            </w:tcBorders>
            <w:shd w:val="clear" w:color="auto" w:fill="D9D9D9"/>
          </w:tcPr>
          <w:p w:rsidR="00CE12B1" w:rsidRPr="00D816B3" w:rsidRDefault="00CE12B1" w:rsidP="00D816B3">
            <w:pPr>
              <w:spacing w:after="0" w:line="240" w:lineRule="auto"/>
              <w:jc w:val="center"/>
              <w:rPr>
                <w:sz w:val="16"/>
                <w:szCs w:val="16"/>
              </w:rPr>
            </w:pPr>
            <w:r w:rsidRPr="00D816B3">
              <w:rPr>
                <w:sz w:val="16"/>
                <w:szCs w:val="16"/>
              </w:rPr>
              <w:t>Use</w:t>
            </w:r>
          </w:p>
          <w:p w:rsidR="00CE12B1" w:rsidRPr="00D816B3" w:rsidRDefault="00CE12B1" w:rsidP="00D816B3">
            <w:pPr>
              <w:spacing w:after="0" w:line="240" w:lineRule="auto"/>
              <w:jc w:val="center"/>
              <w:rPr>
                <w:sz w:val="16"/>
                <w:szCs w:val="16"/>
              </w:rPr>
            </w:pPr>
            <w:r w:rsidRPr="00D816B3">
              <w:rPr>
                <w:sz w:val="16"/>
                <w:szCs w:val="16"/>
              </w:rPr>
              <w:t>obligation/condition</w:t>
            </w:r>
          </w:p>
          <w:p w:rsidR="00CE12B1" w:rsidRPr="00D816B3" w:rsidRDefault="00CE12B1" w:rsidP="00D816B3">
            <w:pPr>
              <w:spacing w:after="0" w:line="240" w:lineRule="auto"/>
              <w:jc w:val="center"/>
              <w:rPr>
                <w:sz w:val="16"/>
                <w:szCs w:val="16"/>
              </w:rPr>
            </w:pPr>
            <w:r w:rsidRPr="00D816B3">
              <w:rPr>
                <w:sz w:val="16"/>
                <w:szCs w:val="16"/>
              </w:rPr>
              <w:t>from referencing</w:t>
            </w:r>
          </w:p>
          <w:p w:rsidR="00CE12B1" w:rsidRPr="00D816B3" w:rsidRDefault="00CE12B1" w:rsidP="00D816B3">
            <w:pPr>
              <w:spacing w:after="0" w:line="240" w:lineRule="auto"/>
              <w:jc w:val="center"/>
              <w:rPr>
                <w:sz w:val="16"/>
                <w:szCs w:val="16"/>
              </w:rPr>
            </w:pPr>
            <w:r w:rsidRPr="00D816B3">
              <w:rPr>
                <w:sz w:val="16"/>
                <w:szCs w:val="16"/>
              </w:rPr>
              <w:t>object</w:t>
            </w:r>
          </w:p>
        </w:tc>
        <w:tc>
          <w:tcPr>
            <w:tcW w:w="1133" w:type="dxa"/>
            <w:tcBorders>
              <w:top w:val="single" w:sz="12" w:space="0" w:color="auto"/>
            </w:tcBorders>
            <w:shd w:val="clear" w:color="auto" w:fill="D9D9D9"/>
          </w:tcPr>
          <w:p w:rsidR="00CE12B1" w:rsidRPr="00D816B3" w:rsidRDefault="00CE12B1" w:rsidP="00D816B3">
            <w:pPr>
              <w:spacing w:after="0" w:line="240" w:lineRule="auto"/>
              <w:jc w:val="center"/>
              <w:rPr>
                <w:sz w:val="16"/>
                <w:szCs w:val="16"/>
              </w:rPr>
            </w:pPr>
            <w:r w:rsidRPr="00D816B3">
              <w:rPr>
                <w:sz w:val="16"/>
                <w:szCs w:val="16"/>
              </w:rPr>
              <w:t>Use</w:t>
            </w:r>
          </w:p>
          <w:p w:rsidR="00CE12B1" w:rsidRPr="00D816B3" w:rsidRDefault="00CE12B1" w:rsidP="00D816B3">
            <w:pPr>
              <w:spacing w:after="0" w:line="240" w:lineRule="auto"/>
              <w:jc w:val="center"/>
              <w:rPr>
                <w:sz w:val="16"/>
                <w:szCs w:val="16"/>
              </w:rPr>
            </w:pPr>
            <w:r w:rsidRPr="00D816B3">
              <w:rPr>
                <w:sz w:val="16"/>
                <w:szCs w:val="16"/>
              </w:rPr>
              <w:t>maximum</w:t>
            </w:r>
          </w:p>
          <w:p w:rsidR="00CE12B1" w:rsidRPr="00D816B3" w:rsidRDefault="00CE12B1" w:rsidP="00D816B3">
            <w:pPr>
              <w:spacing w:after="0" w:line="240" w:lineRule="auto"/>
              <w:jc w:val="center"/>
              <w:rPr>
                <w:sz w:val="16"/>
                <w:szCs w:val="16"/>
              </w:rPr>
            </w:pPr>
            <w:r w:rsidRPr="00D816B3">
              <w:rPr>
                <w:sz w:val="16"/>
                <w:szCs w:val="16"/>
              </w:rPr>
              <w:t>occurrence</w:t>
            </w:r>
          </w:p>
          <w:p w:rsidR="00CE12B1" w:rsidRPr="00D816B3" w:rsidRDefault="00CE12B1" w:rsidP="00D816B3">
            <w:pPr>
              <w:spacing w:after="0" w:line="240" w:lineRule="auto"/>
              <w:jc w:val="center"/>
              <w:rPr>
                <w:sz w:val="16"/>
                <w:szCs w:val="16"/>
              </w:rPr>
            </w:pPr>
            <w:r w:rsidRPr="00D816B3">
              <w:rPr>
                <w:sz w:val="16"/>
                <w:szCs w:val="16"/>
              </w:rPr>
              <w:t>from</w:t>
            </w:r>
          </w:p>
          <w:p w:rsidR="00CE12B1" w:rsidRPr="00D816B3" w:rsidRDefault="00CE12B1" w:rsidP="00D816B3">
            <w:pPr>
              <w:spacing w:after="0" w:line="240" w:lineRule="auto"/>
              <w:jc w:val="center"/>
              <w:rPr>
                <w:sz w:val="16"/>
                <w:szCs w:val="16"/>
              </w:rPr>
            </w:pPr>
            <w:r w:rsidRPr="00D816B3">
              <w:rPr>
                <w:sz w:val="16"/>
                <w:szCs w:val="16"/>
              </w:rPr>
              <w:t>referencing</w:t>
            </w:r>
          </w:p>
          <w:p w:rsidR="00CE12B1" w:rsidRPr="00D816B3" w:rsidRDefault="00CE12B1" w:rsidP="00D816B3">
            <w:pPr>
              <w:spacing w:after="0" w:line="240" w:lineRule="auto"/>
              <w:jc w:val="center"/>
              <w:rPr>
                <w:sz w:val="16"/>
                <w:szCs w:val="16"/>
              </w:rPr>
            </w:pPr>
            <w:r w:rsidRPr="00D816B3">
              <w:rPr>
                <w:sz w:val="16"/>
                <w:szCs w:val="16"/>
              </w:rPr>
              <w:t>object</w:t>
            </w:r>
          </w:p>
        </w:tc>
        <w:tc>
          <w:tcPr>
            <w:tcW w:w="2843" w:type="dxa"/>
            <w:tcBorders>
              <w:top w:val="single" w:sz="12" w:space="0" w:color="auto"/>
            </w:tcBorders>
            <w:shd w:val="clear" w:color="auto" w:fill="D9D9D9"/>
          </w:tcPr>
          <w:p w:rsidR="00CE12B1" w:rsidRPr="00D816B3" w:rsidRDefault="00CE12B1" w:rsidP="00D816B3">
            <w:pPr>
              <w:spacing w:after="0" w:line="240" w:lineRule="auto"/>
              <w:jc w:val="center"/>
              <w:rPr>
                <w:rFonts w:cs="Times New Roman"/>
                <w:sz w:val="18"/>
                <w:szCs w:val="18"/>
              </w:rPr>
            </w:pPr>
            <w:r w:rsidRPr="00D816B3">
              <w:rPr>
                <w:sz w:val="18"/>
                <w:szCs w:val="18"/>
              </w:rPr>
              <w:t>Class «DataType»</w:t>
            </w:r>
          </w:p>
        </w:tc>
        <w:tc>
          <w:tcPr>
            <w:tcW w:w="2442" w:type="dxa"/>
            <w:tcBorders>
              <w:top w:val="single" w:sz="12" w:space="0" w:color="auto"/>
            </w:tcBorders>
            <w:shd w:val="clear" w:color="auto" w:fill="D9D9D9"/>
          </w:tcPr>
          <w:p w:rsidR="00CE12B1" w:rsidRPr="00D816B3" w:rsidRDefault="00CE12B1" w:rsidP="00D816B3">
            <w:pPr>
              <w:spacing w:after="0" w:line="240" w:lineRule="auto"/>
              <w:rPr>
                <w:sz w:val="18"/>
                <w:szCs w:val="18"/>
              </w:rPr>
            </w:pPr>
            <w:r w:rsidRPr="00D816B3">
              <w:rPr>
                <w:sz w:val="18"/>
                <w:szCs w:val="18"/>
              </w:rPr>
              <w:t>Line 127</w:t>
            </w:r>
          </w:p>
        </w:tc>
      </w:tr>
      <w:tr w:rsidR="00CE12B1" w:rsidRPr="00D816B3">
        <w:tc>
          <w:tcPr>
            <w:tcW w:w="519" w:type="dxa"/>
          </w:tcPr>
          <w:p w:rsidR="00CE12B1" w:rsidRPr="00D816B3" w:rsidRDefault="00CE12B1" w:rsidP="00D816B3">
            <w:pPr>
              <w:spacing w:after="0" w:line="240" w:lineRule="auto"/>
              <w:rPr>
                <w:sz w:val="18"/>
                <w:szCs w:val="18"/>
              </w:rPr>
            </w:pPr>
            <w:r w:rsidRPr="00D816B3">
              <w:rPr>
                <w:sz w:val="18"/>
                <w:szCs w:val="18"/>
              </w:rPr>
              <w:t>127</w:t>
            </w:r>
          </w:p>
        </w:tc>
        <w:tc>
          <w:tcPr>
            <w:tcW w:w="2424" w:type="dxa"/>
          </w:tcPr>
          <w:p w:rsidR="00CE12B1" w:rsidRPr="00D816B3" w:rsidRDefault="00CE12B1" w:rsidP="00D816B3">
            <w:pPr>
              <w:spacing w:after="0" w:line="240" w:lineRule="auto"/>
              <w:rPr>
                <w:sz w:val="18"/>
                <w:szCs w:val="18"/>
              </w:rPr>
            </w:pPr>
            <w:r w:rsidRPr="00D816B3">
              <w:rPr>
                <w:sz w:val="18"/>
                <w:szCs w:val="18"/>
              </w:rPr>
              <w:t>voice</w:t>
            </w:r>
          </w:p>
        </w:tc>
        <w:tc>
          <w:tcPr>
            <w:tcW w:w="3262" w:type="dxa"/>
          </w:tcPr>
          <w:p w:rsidR="00CE12B1" w:rsidRPr="00D816B3" w:rsidRDefault="00CE12B1" w:rsidP="00D816B3">
            <w:pPr>
              <w:spacing w:after="0" w:line="240" w:lineRule="auto"/>
              <w:rPr>
                <w:sz w:val="18"/>
                <w:szCs w:val="18"/>
              </w:rPr>
            </w:pPr>
            <w:r w:rsidRPr="00D816B3">
              <w:rPr>
                <w:sz w:val="18"/>
                <w:szCs w:val="18"/>
              </w:rPr>
              <w:t>telephone number by which</w:t>
            </w:r>
          </w:p>
          <w:p w:rsidR="00CE12B1" w:rsidRPr="00D816B3" w:rsidRDefault="00CE12B1" w:rsidP="00D816B3">
            <w:pPr>
              <w:spacing w:after="0" w:line="240" w:lineRule="auto"/>
              <w:rPr>
                <w:sz w:val="18"/>
                <w:szCs w:val="18"/>
              </w:rPr>
            </w:pPr>
            <w:r w:rsidRPr="00D816B3">
              <w:rPr>
                <w:sz w:val="18"/>
                <w:szCs w:val="18"/>
              </w:rPr>
              <w:t>individuals can speak to the</w:t>
            </w:r>
          </w:p>
          <w:p w:rsidR="00CE12B1" w:rsidRPr="00D816B3" w:rsidRDefault="00CE12B1" w:rsidP="00D816B3">
            <w:pPr>
              <w:spacing w:after="0" w:line="240" w:lineRule="auto"/>
              <w:rPr>
                <w:sz w:val="18"/>
                <w:szCs w:val="18"/>
              </w:rPr>
            </w:pPr>
            <w:r w:rsidRPr="00D816B3">
              <w:rPr>
                <w:sz w:val="18"/>
                <w:szCs w:val="18"/>
              </w:rPr>
              <w:t>responsible organization or</w:t>
            </w:r>
          </w:p>
          <w:p w:rsidR="00CE12B1" w:rsidRPr="00D816B3" w:rsidRDefault="00CE12B1" w:rsidP="00D816B3">
            <w:pPr>
              <w:spacing w:after="0" w:line="240" w:lineRule="auto"/>
              <w:rPr>
                <w:sz w:val="18"/>
                <w:szCs w:val="18"/>
              </w:rPr>
            </w:pPr>
            <w:r w:rsidRPr="00D816B3">
              <w:rPr>
                <w:sz w:val="18"/>
                <w:szCs w:val="18"/>
              </w:rPr>
              <w:t>individual</w:t>
            </w:r>
          </w:p>
        </w:tc>
        <w:tc>
          <w:tcPr>
            <w:tcW w:w="1551" w:type="dxa"/>
          </w:tcPr>
          <w:p w:rsidR="00CE12B1" w:rsidRPr="00D816B3" w:rsidRDefault="00CE12B1" w:rsidP="00D816B3">
            <w:pPr>
              <w:spacing w:after="0" w:line="240" w:lineRule="auto"/>
              <w:jc w:val="center"/>
              <w:rPr>
                <w:sz w:val="18"/>
                <w:szCs w:val="18"/>
              </w:rPr>
            </w:pPr>
            <w:r w:rsidRPr="00D816B3">
              <w:rPr>
                <w:sz w:val="18"/>
                <w:szCs w:val="18"/>
              </w:rPr>
              <w:t>O</w:t>
            </w:r>
          </w:p>
        </w:tc>
        <w:tc>
          <w:tcPr>
            <w:tcW w:w="1133" w:type="dxa"/>
          </w:tcPr>
          <w:p w:rsidR="00CE12B1" w:rsidRPr="00D816B3" w:rsidRDefault="00CE12B1" w:rsidP="00D816B3">
            <w:pPr>
              <w:spacing w:after="0" w:line="240" w:lineRule="auto"/>
              <w:jc w:val="center"/>
              <w:rPr>
                <w:sz w:val="18"/>
                <w:szCs w:val="18"/>
              </w:rPr>
            </w:pPr>
            <w:r w:rsidRPr="00D816B3">
              <w:rPr>
                <w:sz w:val="18"/>
                <w:szCs w:val="18"/>
              </w:rPr>
              <w:t>N</w:t>
            </w:r>
          </w:p>
        </w:tc>
        <w:tc>
          <w:tcPr>
            <w:tcW w:w="2843" w:type="dxa"/>
          </w:tcPr>
          <w:p w:rsidR="00CE12B1" w:rsidRPr="00D816B3" w:rsidRDefault="00CE12B1" w:rsidP="00D816B3">
            <w:pPr>
              <w:spacing w:after="0" w:line="240" w:lineRule="auto"/>
              <w:jc w:val="center"/>
              <w:rPr>
                <w:sz w:val="18"/>
                <w:szCs w:val="18"/>
              </w:rPr>
            </w:pPr>
            <w:r w:rsidRPr="00D816B3">
              <w:rPr>
                <w:sz w:val="18"/>
                <w:szCs w:val="18"/>
              </w:rPr>
              <w:t>CharecterString</w:t>
            </w:r>
          </w:p>
        </w:tc>
        <w:tc>
          <w:tcPr>
            <w:tcW w:w="2442" w:type="dxa"/>
          </w:tcPr>
          <w:p w:rsidR="00CE12B1" w:rsidRPr="00D816B3" w:rsidRDefault="00CE12B1" w:rsidP="00D816B3">
            <w:pPr>
              <w:spacing w:after="0" w:line="240" w:lineRule="auto"/>
              <w:rPr>
                <w:sz w:val="18"/>
                <w:szCs w:val="18"/>
              </w:rPr>
            </w:pPr>
            <w:r w:rsidRPr="00D816B3">
              <w:rPr>
                <w:sz w:val="18"/>
                <w:szCs w:val="18"/>
              </w:rPr>
              <w:t>Free text</w:t>
            </w:r>
          </w:p>
        </w:tc>
      </w:tr>
    </w:tbl>
    <w:p w:rsidR="00CE12B1" w:rsidRDefault="00CE12B1" w:rsidP="0062104F">
      <w:pPr>
        <w:rPr>
          <w:rFonts w:cs="Times New Roman"/>
        </w:rPr>
      </w:pPr>
    </w:p>
    <w:p w:rsidR="00CE12B1" w:rsidRDefault="00CE12B1" w:rsidP="00BA72BD">
      <w:pPr>
        <w:rPr>
          <w:rFonts w:cs="Times New Roman"/>
        </w:rPr>
      </w:pPr>
    </w:p>
    <w:p w:rsidR="00CE12B1" w:rsidRDefault="00CE12B1" w:rsidP="0062104F">
      <w:pPr>
        <w:pStyle w:val="Heading3"/>
      </w:pPr>
      <w:r>
        <w:t>A.9.7 Data quality scope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19"/>
        <w:gridCol w:w="2283"/>
        <w:gridCol w:w="3403"/>
        <w:gridCol w:w="1551"/>
        <w:gridCol w:w="1133"/>
        <w:gridCol w:w="2843"/>
        <w:gridCol w:w="2442"/>
      </w:tblGrid>
      <w:tr w:rsidR="00CE12B1" w:rsidRPr="00D816B3">
        <w:tc>
          <w:tcPr>
            <w:tcW w:w="519" w:type="dxa"/>
            <w:tcBorders>
              <w:top w:val="single" w:sz="12" w:space="0" w:color="auto"/>
              <w:left w:val="single" w:sz="12" w:space="0" w:color="auto"/>
              <w:bottom w:val="single" w:sz="12" w:space="0" w:color="auto"/>
            </w:tcBorders>
          </w:tcPr>
          <w:p w:rsidR="00CE12B1" w:rsidRPr="00D816B3" w:rsidRDefault="00CE12B1" w:rsidP="00D816B3">
            <w:pPr>
              <w:spacing w:after="0" w:line="240" w:lineRule="auto"/>
              <w:jc w:val="center"/>
              <w:rPr>
                <w:rFonts w:cs="Times New Roman"/>
                <w:b/>
                <w:bCs/>
                <w:sz w:val="20"/>
                <w:szCs w:val="20"/>
              </w:rPr>
            </w:pPr>
          </w:p>
        </w:tc>
        <w:tc>
          <w:tcPr>
            <w:tcW w:w="2283" w:type="dxa"/>
            <w:tcBorders>
              <w:top w:val="single" w:sz="12" w:space="0" w:color="auto"/>
              <w:bottom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Name / Role name</w:t>
            </w:r>
          </w:p>
        </w:tc>
        <w:tc>
          <w:tcPr>
            <w:tcW w:w="3403" w:type="dxa"/>
            <w:tcBorders>
              <w:top w:val="single" w:sz="12" w:space="0" w:color="auto"/>
              <w:bottom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Definition</w:t>
            </w:r>
          </w:p>
        </w:tc>
        <w:tc>
          <w:tcPr>
            <w:tcW w:w="1551" w:type="dxa"/>
            <w:tcBorders>
              <w:top w:val="single" w:sz="12" w:space="0" w:color="auto"/>
              <w:bottom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Obligation / Condition</w:t>
            </w:r>
          </w:p>
        </w:tc>
        <w:tc>
          <w:tcPr>
            <w:tcW w:w="1133" w:type="dxa"/>
            <w:tcBorders>
              <w:top w:val="single" w:sz="12" w:space="0" w:color="auto"/>
              <w:bottom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Maximum occurrence</w:t>
            </w:r>
          </w:p>
        </w:tc>
        <w:tc>
          <w:tcPr>
            <w:tcW w:w="2843" w:type="dxa"/>
            <w:tcBorders>
              <w:top w:val="single" w:sz="12" w:space="0" w:color="auto"/>
              <w:bottom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Data type</w:t>
            </w:r>
          </w:p>
        </w:tc>
        <w:tc>
          <w:tcPr>
            <w:tcW w:w="2442" w:type="dxa"/>
            <w:tcBorders>
              <w:top w:val="single" w:sz="12" w:space="0" w:color="auto"/>
              <w:bottom w:val="single" w:sz="12" w:space="0" w:color="auto"/>
              <w:right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Domain</w:t>
            </w:r>
          </w:p>
        </w:tc>
      </w:tr>
      <w:tr w:rsidR="00CE12B1" w:rsidRPr="00D816B3">
        <w:tc>
          <w:tcPr>
            <w:tcW w:w="519" w:type="dxa"/>
            <w:shd w:val="clear" w:color="auto" w:fill="D9D9D9"/>
          </w:tcPr>
          <w:p w:rsidR="00CE12B1" w:rsidRPr="00D816B3" w:rsidRDefault="00CE12B1" w:rsidP="00D816B3">
            <w:pPr>
              <w:spacing w:after="0" w:line="240" w:lineRule="auto"/>
              <w:rPr>
                <w:sz w:val="18"/>
                <w:szCs w:val="18"/>
              </w:rPr>
            </w:pPr>
            <w:r w:rsidRPr="00D816B3">
              <w:rPr>
                <w:sz w:val="18"/>
                <w:szCs w:val="18"/>
              </w:rPr>
              <w:t>128</w:t>
            </w:r>
          </w:p>
        </w:tc>
        <w:tc>
          <w:tcPr>
            <w:tcW w:w="2283" w:type="dxa"/>
            <w:shd w:val="clear" w:color="auto" w:fill="D9D9D9"/>
          </w:tcPr>
          <w:p w:rsidR="00CE12B1" w:rsidRPr="00D816B3" w:rsidRDefault="00CE12B1" w:rsidP="00D816B3">
            <w:pPr>
              <w:spacing w:after="0" w:line="240" w:lineRule="auto"/>
              <w:rPr>
                <w:sz w:val="18"/>
                <w:szCs w:val="18"/>
              </w:rPr>
            </w:pPr>
            <w:r w:rsidRPr="00D816B3">
              <w:rPr>
                <w:sz w:val="18"/>
                <w:szCs w:val="18"/>
              </w:rPr>
              <w:t>DQ_Scope</w:t>
            </w:r>
          </w:p>
        </w:tc>
        <w:tc>
          <w:tcPr>
            <w:tcW w:w="3403" w:type="dxa"/>
            <w:shd w:val="clear" w:color="auto" w:fill="D9D9D9"/>
          </w:tcPr>
          <w:p w:rsidR="00CE12B1" w:rsidRPr="00D816B3" w:rsidRDefault="00CE12B1" w:rsidP="00D816B3">
            <w:pPr>
              <w:spacing w:after="0" w:line="240" w:lineRule="auto"/>
              <w:rPr>
                <w:sz w:val="18"/>
                <w:szCs w:val="18"/>
              </w:rPr>
            </w:pPr>
            <w:r w:rsidRPr="00D816B3">
              <w:rPr>
                <w:sz w:val="18"/>
                <w:szCs w:val="18"/>
              </w:rPr>
              <w:t>extent of characteristic(s) of the</w:t>
            </w:r>
          </w:p>
          <w:p w:rsidR="00CE12B1" w:rsidRPr="00D816B3" w:rsidRDefault="00CE12B1" w:rsidP="00D816B3">
            <w:pPr>
              <w:spacing w:after="0" w:line="240" w:lineRule="auto"/>
              <w:rPr>
                <w:sz w:val="18"/>
                <w:szCs w:val="18"/>
              </w:rPr>
            </w:pPr>
            <w:r w:rsidRPr="00D816B3">
              <w:rPr>
                <w:sz w:val="18"/>
                <w:szCs w:val="18"/>
              </w:rPr>
              <w:t>data for which quality information</w:t>
            </w:r>
          </w:p>
          <w:p w:rsidR="00CE12B1" w:rsidRPr="00D816B3" w:rsidRDefault="00CE12B1" w:rsidP="00D816B3">
            <w:pPr>
              <w:spacing w:after="0" w:line="240" w:lineRule="auto"/>
              <w:rPr>
                <w:sz w:val="18"/>
                <w:szCs w:val="18"/>
              </w:rPr>
            </w:pPr>
            <w:r w:rsidRPr="00D816B3">
              <w:rPr>
                <w:sz w:val="18"/>
                <w:szCs w:val="18"/>
              </w:rPr>
              <w:t>is reported</w:t>
            </w:r>
          </w:p>
        </w:tc>
        <w:tc>
          <w:tcPr>
            <w:tcW w:w="1551" w:type="dxa"/>
            <w:shd w:val="clear" w:color="auto" w:fill="D9D9D9"/>
          </w:tcPr>
          <w:p w:rsidR="00CE12B1" w:rsidRPr="00D816B3" w:rsidRDefault="00CE12B1" w:rsidP="00D816B3">
            <w:pPr>
              <w:spacing w:after="0" w:line="240" w:lineRule="auto"/>
              <w:jc w:val="center"/>
              <w:rPr>
                <w:sz w:val="16"/>
                <w:szCs w:val="16"/>
              </w:rPr>
            </w:pPr>
            <w:r w:rsidRPr="00D816B3">
              <w:rPr>
                <w:sz w:val="16"/>
                <w:szCs w:val="16"/>
              </w:rPr>
              <w:t>Use obligation from</w:t>
            </w:r>
          </w:p>
          <w:p w:rsidR="00CE12B1" w:rsidRPr="00D816B3" w:rsidRDefault="00CE12B1" w:rsidP="00D816B3">
            <w:pPr>
              <w:spacing w:after="0" w:line="240" w:lineRule="auto"/>
              <w:jc w:val="center"/>
              <w:rPr>
                <w:rFonts w:cs="Times New Roman"/>
                <w:sz w:val="18"/>
                <w:szCs w:val="18"/>
              </w:rPr>
            </w:pPr>
            <w:r w:rsidRPr="00D816B3">
              <w:rPr>
                <w:sz w:val="16"/>
                <w:szCs w:val="16"/>
              </w:rPr>
              <w:t>referencing object</w:t>
            </w:r>
          </w:p>
        </w:tc>
        <w:tc>
          <w:tcPr>
            <w:tcW w:w="1133" w:type="dxa"/>
            <w:shd w:val="clear" w:color="auto" w:fill="D9D9D9"/>
          </w:tcPr>
          <w:p w:rsidR="00CE12B1" w:rsidRPr="00D816B3" w:rsidRDefault="00CE12B1" w:rsidP="00D816B3">
            <w:pPr>
              <w:spacing w:after="0" w:line="240" w:lineRule="auto"/>
              <w:jc w:val="center"/>
              <w:rPr>
                <w:sz w:val="16"/>
                <w:szCs w:val="16"/>
              </w:rPr>
            </w:pPr>
            <w:r w:rsidRPr="00D816B3">
              <w:rPr>
                <w:sz w:val="16"/>
                <w:szCs w:val="16"/>
              </w:rPr>
              <w:t>Use</w:t>
            </w:r>
          </w:p>
          <w:p w:rsidR="00CE12B1" w:rsidRPr="00D816B3" w:rsidRDefault="00CE12B1" w:rsidP="00D816B3">
            <w:pPr>
              <w:spacing w:after="0" w:line="240" w:lineRule="auto"/>
              <w:jc w:val="center"/>
              <w:rPr>
                <w:sz w:val="16"/>
                <w:szCs w:val="16"/>
              </w:rPr>
            </w:pPr>
            <w:r w:rsidRPr="00D816B3">
              <w:rPr>
                <w:sz w:val="16"/>
                <w:szCs w:val="16"/>
              </w:rPr>
              <w:t>maximum</w:t>
            </w:r>
          </w:p>
          <w:p w:rsidR="00CE12B1" w:rsidRPr="00D816B3" w:rsidRDefault="00CE12B1" w:rsidP="00D816B3">
            <w:pPr>
              <w:spacing w:after="0" w:line="240" w:lineRule="auto"/>
              <w:jc w:val="center"/>
              <w:rPr>
                <w:sz w:val="16"/>
                <w:szCs w:val="16"/>
              </w:rPr>
            </w:pPr>
            <w:r w:rsidRPr="00D816B3">
              <w:rPr>
                <w:sz w:val="16"/>
                <w:szCs w:val="16"/>
              </w:rPr>
              <w:t>occurrence</w:t>
            </w:r>
          </w:p>
          <w:p w:rsidR="00CE12B1" w:rsidRPr="00D816B3" w:rsidRDefault="00CE12B1" w:rsidP="00D816B3">
            <w:pPr>
              <w:spacing w:after="0" w:line="240" w:lineRule="auto"/>
              <w:jc w:val="center"/>
              <w:rPr>
                <w:sz w:val="16"/>
                <w:szCs w:val="16"/>
              </w:rPr>
            </w:pPr>
            <w:r w:rsidRPr="00D816B3">
              <w:rPr>
                <w:sz w:val="16"/>
                <w:szCs w:val="16"/>
              </w:rPr>
              <w:t>from</w:t>
            </w:r>
          </w:p>
          <w:p w:rsidR="00CE12B1" w:rsidRPr="00D816B3" w:rsidRDefault="00CE12B1" w:rsidP="00D816B3">
            <w:pPr>
              <w:spacing w:after="0" w:line="240" w:lineRule="auto"/>
              <w:jc w:val="center"/>
              <w:rPr>
                <w:sz w:val="16"/>
                <w:szCs w:val="16"/>
              </w:rPr>
            </w:pPr>
            <w:r w:rsidRPr="00D816B3">
              <w:rPr>
                <w:sz w:val="16"/>
                <w:szCs w:val="16"/>
              </w:rPr>
              <w:t>referencing</w:t>
            </w:r>
          </w:p>
          <w:p w:rsidR="00CE12B1" w:rsidRPr="00D816B3" w:rsidRDefault="00CE12B1" w:rsidP="00D816B3">
            <w:pPr>
              <w:spacing w:after="0" w:line="240" w:lineRule="auto"/>
              <w:jc w:val="center"/>
              <w:rPr>
                <w:rFonts w:cs="Times New Roman"/>
                <w:sz w:val="18"/>
                <w:szCs w:val="18"/>
              </w:rPr>
            </w:pPr>
            <w:r w:rsidRPr="00D816B3">
              <w:rPr>
                <w:sz w:val="16"/>
                <w:szCs w:val="16"/>
              </w:rPr>
              <w:t>object</w:t>
            </w:r>
          </w:p>
        </w:tc>
        <w:tc>
          <w:tcPr>
            <w:tcW w:w="2843" w:type="dxa"/>
            <w:shd w:val="clear" w:color="auto" w:fill="D9D9D9"/>
          </w:tcPr>
          <w:p w:rsidR="00CE12B1" w:rsidRPr="00D816B3" w:rsidRDefault="00CE12B1" w:rsidP="00D816B3">
            <w:pPr>
              <w:spacing w:after="0" w:line="240" w:lineRule="auto"/>
              <w:jc w:val="center"/>
              <w:rPr>
                <w:sz w:val="18"/>
                <w:szCs w:val="18"/>
              </w:rPr>
            </w:pPr>
            <w:r w:rsidRPr="00D816B3">
              <w:rPr>
                <w:sz w:val="18"/>
                <w:szCs w:val="18"/>
              </w:rPr>
              <w:t>Class</w:t>
            </w:r>
          </w:p>
          <w:p w:rsidR="00CE12B1" w:rsidRPr="00D816B3" w:rsidRDefault="00CE12B1" w:rsidP="00D816B3">
            <w:pPr>
              <w:spacing w:after="0" w:line="240" w:lineRule="auto"/>
              <w:jc w:val="center"/>
              <w:rPr>
                <w:rFonts w:cs="Times New Roman"/>
                <w:sz w:val="18"/>
                <w:szCs w:val="18"/>
              </w:rPr>
            </w:pPr>
            <w:r w:rsidRPr="00D816B3">
              <w:rPr>
                <w:sz w:val="18"/>
                <w:szCs w:val="18"/>
              </w:rPr>
              <w:t>«DataType»</w:t>
            </w:r>
          </w:p>
        </w:tc>
        <w:tc>
          <w:tcPr>
            <w:tcW w:w="2442" w:type="dxa"/>
            <w:shd w:val="clear" w:color="auto" w:fill="D9D9D9"/>
          </w:tcPr>
          <w:p w:rsidR="00CE12B1" w:rsidRPr="00D816B3" w:rsidRDefault="00CE12B1" w:rsidP="00D816B3">
            <w:pPr>
              <w:spacing w:after="0" w:line="240" w:lineRule="auto"/>
              <w:rPr>
                <w:sz w:val="18"/>
                <w:szCs w:val="18"/>
              </w:rPr>
            </w:pPr>
            <w:r w:rsidRPr="00D816B3">
              <w:rPr>
                <w:sz w:val="18"/>
                <w:szCs w:val="18"/>
              </w:rPr>
              <w:t>Line 129</w:t>
            </w:r>
          </w:p>
        </w:tc>
      </w:tr>
      <w:tr w:rsidR="00CE12B1" w:rsidRPr="00D816B3">
        <w:tc>
          <w:tcPr>
            <w:tcW w:w="519" w:type="dxa"/>
          </w:tcPr>
          <w:p w:rsidR="00CE12B1" w:rsidRPr="00D816B3" w:rsidRDefault="00CE12B1" w:rsidP="00D816B3">
            <w:pPr>
              <w:spacing w:after="0" w:line="240" w:lineRule="auto"/>
              <w:rPr>
                <w:sz w:val="18"/>
                <w:szCs w:val="18"/>
              </w:rPr>
            </w:pPr>
            <w:r w:rsidRPr="00D816B3">
              <w:rPr>
                <w:sz w:val="18"/>
                <w:szCs w:val="18"/>
              </w:rPr>
              <w:t>129</w:t>
            </w:r>
          </w:p>
        </w:tc>
        <w:tc>
          <w:tcPr>
            <w:tcW w:w="2283" w:type="dxa"/>
          </w:tcPr>
          <w:p w:rsidR="00CE12B1" w:rsidRPr="00D816B3" w:rsidRDefault="00CE12B1" w:rsidP="00D816B3">
            <w:pPr>
              <w:spacing w:after="0" w:line="240" w:lineRule="auto"/>
              <w:rPr>
                <w:sz w:val="18"/>
                <w:szCs w:val="18"/>
              </w:rPr>
            </w:pPr>
            <w:r w:rsidRPr="00D816B3">
              <w:rPr>
                <w:sz w:val="18"/>
                <w:szCs w:val="18"/>
              </w:rPr>
              <w:t>level</w:t>
            </w:r>
          </w:p>
        </w:tc>
        <w:tc>
          <w:tcPr>
            <w:tcW w:w="3403" w:type="dxa"/>
          </w:tcPr>
          <w:p w:rsidR="00CE12B1" w:rsidRPr="00D816B3" w:rsidRDefault="00CE12B1" w:rsidP="00D816B3">
            <w:pPr>
              <w:spacing w:after="0" w:line="240" w:lineRule="auto"/>
              <w:rPr>
                <w:sz w:val="18"/>
                <w:szCs w:val="18"/>
              </w:rPr>
            </w:pPr>
            <w:r w:rsidRPr="00D816B3">
              <w:rPr>
                <w:sz w:val="18"/>
                <w:szCs w:val="18"/>
              </w:rPr>
              <w:t>hierarchical level of the data</w:t>
            </w:r>
          </w:p>
          <w:p w:rsidR="00CE12B1" w:rsidRPr="00D816B3" w:rsidRDefault="00CE12B1" w:rsidP="00D816B3">
            <w:pPr>
              <w:spacing w:after="0" w:line="240" w:lineRule="auto"/>
              <w:rPr>
                <w:sz w:val="18"/>
                <w:szCs w:val="18"/>
              </w:rPr>
            </w:pPr>
            <w:r w:rsidRPr="00D816B3">
              <w:rPr>
                <w:sz w:val="18"/>
                <w:szCs w:val="18"/>
              </w:rPr>
              <w:t>specified by the scope</w:t>
            </w:r>
          </w:p>
        </w:tc>
        <w:tc>
          <w:tcPr>
            <w:tcW w:w="1551" w:type="dxa"/>
          </w:tcPr>
          <w:p w:rsidR="00CE12B1" w:rsidRPr="00D816B3" w:rsidRDefault="00CE12B1" w:rsidP="00D816B3">
            <w:pPr>
              <w:spacing w:after="0" w:line="240" w:lineRule="auto"/>
              <w:jc w:val="center"/>
              <w:rPr>
                <w:sz w:val="18"/>
                <w:szCs w:val="18"/>
              </w:rPr>
            </w:pPr>
            <w:r w:rsidRPr="00D816B3">
              <w:rPr>
                <w:sz w:val="18"/>
                <w:szCs w:val="18"/>
              </w:rPr>
              <w:t>M</w:t>
            </w:r>
          </w:p>
        </w:tc>
        <w:tc>
          <w:tcPr>
            <w:tcW w:w="1133" w:type="dxa"/>
          </w:tcPr>
          <w:p w:rsidR="00CE12B1" w:rsidRPr="00D816B3" w:rsidRDefault="00CE12B1" w:rsidP="00D816B3">
            <w:pPr>
              <w:spacing w:after="0" w:line="240" w:lineRule="auto"/>
              <w:jc w:val="center"/>
              <w:rPr>
                <w:sz w:val="18"/>
                <w:szCs w:val="18"/>
              </w:rPr>
            </w:pPr>
            <w:r w:rsidRPr="00D816B3">
              <w:rPr>
                <w:sz w:val="18"/>
                <w:szCs w:val="18"/>
              </w:rPr>
              <w:t>1</w:t>
            </w:r>
          </w:p>
        </w:tc>
        <w:tc>
          <w:tcPr>
            <w:tcW w:w="2843" w:type="dxa"/>
          </w:tcPr>
          <w:p w:rsidR="00CE12B1" w:rsidRPr="00D816B3" w:rsidRDefault="00CE12B1" w:rsidP="00D816B3">
            <w:pPr>
              <w:spacing w:after="0" w:line="240" w:lineRule="auto"/>
              <w:jc w:val="center"/>
              <w:rPr>
                <w:sz w:val="18"/>
                <w:szCs w:val="18"/>
              </w:rPr>
            </w:pPr>
            <w:r w:rsidRPr="00D816B3">
              <w:rPr>
                <w:sz w:val="18"/>
                <w:szCs w:val="18"/>
              </w:rPr>
              <w:t>Class</w:t>
            </w:r>
          </w:p>
        </w:tc>
        <w:tc>
          <w:tcPr>
            <w:tcW w:w="2442" w:type="dxa"/>
          </w:tcPr>
          <w:p w:rsidR="00CE12B1" w:rsidRPr="00D816B3" w:rsidRDefault="00CE12B1" w:rsidP="00D816B3">
            <w:pPr>
              <w:spacing w:after="0" w:line="240" w:lineRule="auto"/>
              <w:rPr>
                <w:sz w:val="18"/>
                <w:szCs w:val="18"/>
              </w:rPr>
            </w:pPr>
            <w:r w:rsidRPr="00D816B3">
              <w:rPr>
                <w:sz w:val="18"/>
                <w:szCs w:val="18"/>
              </w:rPr>
              <w:t>MD_ScopeCode «CodeList»</w:t>
            </w:r>
          </w:p>
        </w:tc>
      </w:tr>
    </w:tbl>
    <w:p w:rsidR="00CE12B1" w:rsidRDefault="00CE12B1" w:rsidP="0062104F">
      <w:pPr>
        <w:rPr>
          <w:rFonts w:cs="Times New Roman"/>
        </w:rPr>
      </w:pPr>
    </w:p>
    <w:p w:rsidR="00CE12B1" w:rsidRPr="0062104F" w:rsidRDefault="00CE12B1" w:rsidP="0062104F">
      <w:pPr>
        <w:rPr>
          <w:rFonts w:cs="Times New Roman"/>
        </w:rPr>
        <w:sectPr w:rsidR="00CE12B1" w:rsidRPr="0062104F">
          <w:pgSz w:w="16838" w:h="11906" w:orient="landscape"/>
          <w:pgMar w:top="1440" w:right="1440" w:bottom="1440" w:left="1440" w:header="708" w:footer="708" w:gutter="0"/>
          <w:cols w:space="708"/>
          <w:docGrid w:linePitch="360"/>
        </w:sectPr>
      </w:pPr>
    </w:p>
    <w:p w:rsidR="00CE12B1" w:rsidRDefault="00804D54" w:rsidP="003B02B1">
      <w:pPr>
        <w:rPr>
          <w:rFonts w:cs="Times New Roman"/>
        </w:rPr>
      </w:pPr>
      <w:r>
        <w:rPr>
          <w:rFonts w:cs="Times New Roman"/>
          <w:noProof/>
          <w:lang w:eastAsia="en-GB"/>
        </w:rPr>
        <w:lastRenderedPageBreak/>
        <w:drawing>
          <wp:inline distT="0" distB="0" distL="0" distR="0" wp14:anchorId="70C83F38" wp14:editId="4D2E4752">
            <wp:extent cx="5659120" cy="1676400"/>
            <wp:effectExtent l="25400" t="0" r="508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9"/>
                    <a:srcRect/>
                    <a:stretch>
                      <a:fillRect/>
                    </a:stretch>
                  </pic:blipFill>
                  <pic:spPr bwMode="auto">
                    <a:xfrm>
                      <a:off x="0" y="0"/>
                      <a:ext cx="5659120" cy="1676400"/>
                    </a:xfrm>
                    <a:prstGeom prst="rect">
                      <a:avLst/>
                    </a:prstGeom>
                    <a:noFill/>
                    <a:ln w="9525">
                      <a:noFill/>
                      <a:miter lim="800000"/>
                      <a:headEnd/>
                      <a:tailEnd/>
                    </a:ln>
                  </pic:spPr>
                </pic:pic>
              </a:graphicData>
            </a:graphic>
          </wp:inline>
        </w:drawing>
      </w:r>
    </w:p>
    <w:p w:rsidR="00CE12B1" w:rsidRDefault="00CE12B1" w:rsidP="003B02B1">
      <w:pPr>
        <w:rPr>
          <w:rFonts w:cs="Times New Roman"/>
        </w:rPr>
      </w:pPr>
    </w:p>
    <w:p w:rsidR="00CE12B1" w:rsidRDefault="00CE12B1" w:rsidP="003B02B1">
      <w:pPr>
        <w:rPr>
          <w:b/>
          <w:bCs/>
          <w:sz w:val="40"/>
          <w:szCs w:val="40"/>
        </w:rPr>
      </w:pPr>
      <w:r>
        <w:rPr>
          <w:b/>
          <w:bCs/>
          <w:sz w:val="40"/>
          <w:szCs w:val="40"/>
        </w:rPr>
        <w:t xml:space="preserve">WMO Core Metadata Profile version 1.2 </w:t>
      </w:r>
    </w:p>
    <w:p w:rsidR="00CE12B1" w:rsidRDefault="00CE12B1" w:rsidP="003B02B1">
      <w:pPr>
        <w:rPr>
          <w:b/>
          <w:bCs/>
          <w:sz w:val="32"/>
          <w:szCs w:val="32"/>
        </w:rPr>
      </w:pPr>
      <w:r>
        <w:rPr>
          <w:b/>
          <w:bCs/>
          <w:sz w:val="32"/>
          <w:szCs w:val="32"/>
        </w:rPr>
        <w:t>Annex B – CodeList extensions</w:t>
      </w:r>
    </w:p>
    <w:p w:rsidR="00CE12B1" w:rsidRDefault="00CE12B1" w:rsidP="003B02B1">
      <w:pPr>
        <w:rPr>
          <w:rFonts w:cs="Times New Roman"/>
          <w:sz w:val="28"/>
          <w:szCs w:val="28"/>
        </w:rPr>
      </w:pPr>
      <w:r>
        <w:rPr>
          <w:rFonts w:cs="Times New Roman"/>
          <w:sz w:val="28"/>
          <w:szCs w:val="28"/>
        </w:rPr>
        <w:br w:type="page"/>
      </w:r>
    </w:p>
    <w:p w:rsidR="00CE12B1" w:rsidRDefault="00CE12B1" w:rsidP="003B02B1">
      <w:pPr>
        <w:rPr>
          <w:rFonts w:cs="Times New Roman"/>
          <w:sz w:val="28"/>
          <w:szCs w:val="28"/>
        </w:rPr>
      </w:pPr>
      <w:r w:rsidRPr="00FE2DB7">
        <w:rPr>
          <w:sz w:val="28"/>
          <w:szCs w:val="28"/>
        </w:rPr>
        <w:lastRenderedPageBreak/>
        <w:t>B.5.2 CI_DateTypeCode «CodeList»</w:t>
      </w:r>
    </w:p>
    <w:p w:rsidR="00CE12B1" w:rsidRPr="00241632" w:rsidRDefault="00CE12B1" w:rsidP="003B02B1">
      <w:pPr>
        <w:rPr>
          <w:rFonts w:cs="Times New Roman"/>
          <w:b/>
          <w:bCs/>
          <w:sz w:val="32"/>
          <w:szCs w:val="32"/>
        </w:rPr>
      </w:pPr>
      <w:r w:rsidRPr="00241632">
        <w:rPr>
          <w:sz w:val="24"/>
          <w:szCs w:val="24"/>
        </w:rPr>
        <w:t>Amendment</w:t>
      </w:r>
      <w:r>
        <w:rPr>
          <w:sz w:val="24"/>
          <w:szCs w:val="24"/>
        </w:rPr>
        <w:t xml:space="preserve"> only: additional term</w:t>
      </w:r>
      <w:r w:rsidRPr="00241632">
        <w:rPr>
          <w:sz w:val="24"/>
          <w:szCs w:val="24"/>
        </w:rPr>
        <w:t xml:space="preserve"> «</w:t>
      </w:r>
      <w:r>
        <w:rPr>
          <w:sz w:val="24"/>
          <w:szCs w:val="24"/>
        </w:rPr>
        <w:t>reference</w:t>
      </w:r>
      <w:r w:rsidRPr="00241632">
        <w:rPr>
          <w:sz w:val="24"/>
          <w:szCs w:val="24"/>
        </w:rPr>
        <w:t>»</w:t>
      </w:r>
      <w:r>
        <w:rPr>
          <w:sz w:val="24"/>
          <w:szCs w:val="24"/>
        </w:rPr>
        <w:t xml:space="preserve"> [004]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34"/>
        <w:gridCol w:w="1842"/>
        <w:gridCol w:w="1418"/>
        <w:gridCol w:w="5448"/>
      </w:tblGrid>
      <w:tr w:rsidR="00CE12B1" w:rsidRPr="00D816B3">
        <w:tc>
          <w:tcPr>
            <w:tcW w:w="534" w:type="dxa"/>
            <w:tcBorders>
              <w:top w:val="single" w:sz="12" w:space="0" w:color="auto"/>
              <w:left w:val="single" w:sz="12" w:space="0" w:color="auto"/>
              <w:bottom w:val="single" w:sz="12" w:space="0" w:color="auto"/>
            </w:tcBorders>
          </w:tcPr>
          <w:p w:rsidR="00CE12B1" w:rsidRPr="00D816B3" w:rsidRDefault="00CE12B1" w:rsidP="00D816B3">
            <w:pPr>
              <w:spacing w:after="0" w:line="240" w:lineRule="auto"/>
              <w:jc w:val="center"/>
              <w:rPr>
                <w:rFonts w:cs="Times New Roman"/>
                <w:b/>
                <w:bCs/>
                <w:sz w:val="20"/>
                <w:szCs w:val="20"/>
              </w:rPr>
            </w:pPr>
          </w:p>
        </w:tc>
        <w:tc>
          <w:tcPr>
            <w:tcW w:w="1842" w:type="dxa"/>
            <w:tcBorders>
              <w:top w:val="single" w:sz="12" w:space="0" w:color="auto"/>
              <w:bottom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Name</w:t>
            </w:r>
          </w:p>
        </w:tc>
        <w:tc>
          <w:tcPr>
            <w:tcW w:w="1418" w:type="dxa"/>
            <w:tcBorders>
              <w:top w:val="single" w:sz="12" w:space="0" w:color="auto"/>
              <w:bottom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Domain Code</w:t>
            </w:r>
          </w:p>
        </w:tc>
        <w:tc>
          <w:tcPr>
            <w:tcW w:w="5448" w:type="dxa"/>
            <w:tcBorders>
              <w:top w:val="single" w:sz="12" w:space="0" w:color="auto"/>
              <w:bottom w:val="single" w:sz="12" w:space="0" w:color="auto"/>
              <w:right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Definition</w:t>
            </w:r>
          </w:p>
        </w:tc>
      </w:tr>
      <w:tr w:rsidR="00CE12B1" w:rsidRPr="00D816B3">
        <w:tc>
          <w:tcPr>
            <w:tcW w:w="534" w:type="dxa"/>
            <w:tcBorders>
              <w:top w:val="single" w:sz="12" w:space="0" w:color="auto"/>
            </w:tcBorders>
            <w:shd w:val="clear" w:color="auto" w:fill="D9D9D9"/>
          </w:tcPr>
          <w:p w:rsidR="00CE12B1" w:rsidRPr="00D816B3" w:rsidRDefault="00CE12B1" w:rsidP="00D816B3">
            <w:pPr>
              <w:spacing w:after="0" w:line="240" w:lineRule="auto"/>
              <w:rPr>
                <w:sz w:val="18"/>
                <w:szCs w:val="18"/>
              </w:rPr>
            </w:pPr>
            <w:r w:rsidRPr="00D816B3">
              <w:rPr>
                <w:sz w:val="18"/>
                <w:szCs w:val="18"/>
              </w:rPr>
              <w:t>1.</w:t>
            </w:r>
          </w:p>
        </w:tc>
        <w:tc>
          <w:tcPr>
            <w:tcW w:w="1842" w:type="dxa"/>
            <w:tcBorders>
              <w:top w:val="single" w:sz="12" w:space="0" w:color="auto"/>
            </w:tcBorders>
            <w:shd w:val="clear" w:color="auto" w:fill="D9D9D9"/>
          </w:tcPr>
          <w:p w:rsidR="00CE12B1" w:rsidRPr="00D816B3" w:rsidRDefault="00CE12B1" w:rsidP="00D816B3">
            <w:pPr>
              <w:spacing w:after="0" w:line="240" w:lineRule="auto"/>
              <w:rPr>
                <w:sz w:val="18"/>
                <w:szCs w:val="18"/>
              </w:rPr>
            </w:pPr>
            <w:r w:rsidRPr="00D816B3">
              <w:rPr>
                <w:sz w:val="18"/>
                <w:szCs w:val="18"/>
              </w:rPr>
              <w:t>CI_DateTypeCode</w:t>
            </w:r>
          </w:p>
        </w:tc>
        <w:tc>
          <w:tcPr>
            <w:tcW w:w="1418" w:type="dxa"/>
            <w:tcBorders>
              <w:top w:val="single" w:sz="12" w:space="0" w:color="auto"/>
            </w:tcBorders>
            <w:shd w:val="clear" w:color="auto" w:fill="D9D9D9"/>
          </w:tcPr>
          <w:p w:rsidR="00CE12B1" w:rsidRPr="00D816B3" w:rsidRDefault="00CE12B1" w:rsidP="00D816B3">
            <w:pPr>
              <w:spacing w:after="0" w:line="240" w:lineRule="auto"/>
              <w:jc w:val="center"/>
              <w:rPr>
                <w:sz w:val="18"/>
                <w:szCs w:val="18"/>
              </w:rPr>
            </w:pPr>
            <w:r w:rsidRPr="00D816B3">
              <w:rPr>
                <w:sz w:val="18"/>
                <w:szCs w:val="18"/>
              </w:rPr>
              <w:t>DateTypCd</w:t>
            </w:r>
          </w:p>
        </w:tc>
        <w:tc>
          <w:tcPr>
            <w:tcW w:w="5448" w:type="dxa"/>
            <w:tcBorders>
              <w:top w:val="single" w:sz="12" w:space="0" w:color="auto"/>
            </w:tcBorders>
            <w:shd w:val="clear" w:color="auto" w:fill="D9D9D9"/>
          </w:tcPr>
          <w:p w:rsidR="00CE12B1" w:rsidRPr="00D816B3" w:rsidRDefault="00CE12B1" w:rsidP="00D816B3">
            <w:pPr>
              <w:spacing w:after="0" w:line="240" w:lineRule="auto"/>
              <w:rPr>
                <w:sz w:val="18"/>
                <w:szCs w:val="18"/>
              </w:rPr>
            </w:pPr>
            <w:r w:rsidRPr="00D816B3">
              <w:rPr>
                <w:sz w:val="18"/>
                <w:szCs w:val="18"/>
              </w:rPr>
              <w:t>identification of when a given event occurred</w:t>
            </w:r>
          </w:p>
        </w:tc>
      </w:tr>
      <w:tr w:rsidR="00CE12B1" w:rsidRPr="00D816B3">
        <w:tc>
          <w:tcPr>
            <w:tcW w:w="534" w:type="dxa"/>
          </w:tcPr>
          <w:p w:rsidR="00CE12B1" w:rsidRPr="00D816B3" w:rsidRDefault="00CE12B1" w:rsidP="00D816B3">
            <w:pPr>
              <w:spacing w:after="0" w:line="240" w:lineRule="auto"/>
              <w:rPr>
                <w:sz w:val="18"/>
                <w:szCs w:val="18"/>
              </w:rPr>
            </w:pPr>
            <w:r w:rsidRPr="00D816B3">
              <w:rPr>
                <w:sz w:val="18"/>
                <w:szCs w:val="18"/>
              </w:rPr>
              <w:t>2.</w:t>
            </w:r>
          </w:p>
        </w:tc>
        <w:tc>
          <w:tcPr>
            <w:tcW w:w="1842" w:type="dxa"/>
          </w:tcPr>
          <w:p w:rsidR="00CE12B1" w:rsidRPr="00D816B3" w:rsidRDefault="00CE12B1" w:rsidP="00D816B3">
            <w:pPr>
              <w:spacing w:after="0" w:line="240" w:lineRule="auto"/>
              <w:rPr>
                <w:sz w:val="18"/>
                <w:szCs w:val="18"/>
              </w:rPr>
            </w:pPr>
            <w:r w:rsidRPr="00D816B3">
              <w:rPr>
                <w:sz w:val="18"/>
                <w:szCs w:val="18"/>
              </w:rPr>
              <w:t>creation</w:t>
            </w:r>
          </w:p>
        </w:tc>
        <w:tc>
          <w:tcPr>
            <w:tcW w:w="1418" w:type="dxa"/>
          </w:tcPr>
          <w:p w:rsidR="00CE12B1" w:rsidRPr="00D816B3" w:rsidRDefault="00CE12B1" w:rsidP="00D816B3">
            <w:pPr>
              <w:spacing w:after="0" w:line="240" w:lineRule="auto"/>
              <w:jc w:val="center"/>
              <w:rPr>
                <w:sz w:val="18"/>
                <w:szCs w:val="18"/>
              </w:rPr>
            </w:pPr>
            <w:r w:rsidRPr="00D816B3">
              <w:rPr>
                <w:sz w:val="18"/>
                <w:szCs w:val="18"/>
              </w:rPr>
              <w:t>001</w:t>
            </w:r>
          </w:p>
        </w:tc>
        <w:tc>
          <w:tcPr>
            <w:tcW w:w="5448" w:type="dxa"/>
          </w:tcPr>
          <w:p w:rsidR="00CE12B1" w:rsidRPr="00D816B3" w:rsidRDefault="00CE12B1" w:rsidP="00D816B3">
            <w:pPr>
              <w:spacing w:after="0" w:line="240" w:lineRule="auto"/>
              <w:rPr>
                <w:sz w:val="18"/>
                <w:szCs w:val="18"/>
              </w:rPr>
            </w:pPr>
            <w:r w:rsidRPr="00D816B3">
              <w:rPr>
                <w:sz w:val="18"/>
                <w:szCs w:val="18"/>
              </w:rPr>
              <w:t>date identifies when the resource was brought into existence</w:t>
            </w:r>
          </w:p>
        </w:tc>
      </w:tr>
      <w:tr w:rsidR="00CE12B1" w:rsidRPr="00D816B3">
        <w:tc>
          <w:tcPr>
            <w:tcW w:w="534" w:type="dxa"/>
          </w:tcPr>
          <w:p w:rsidR="00CE12B1" w:rsidRPr="00D816B3" w:rsidRDefault="00CE12B1" w:rsidP="00D816B3">
            <w:pPr>
              <w:spacing w:after="0" w:line="240" w:lineRule="auto"/>
              <w:rPr>
                <w:sz w:val="18"/>
                <w:szCs w:val="18"/>
              </w:rPr>
            </w:pPr>
            <w:r w:rsidRPr="00D816B3">
              <w:rPr>
                <w:sz w:val="18"/>
                <w:szCs w:val="18"/>
              </w:rPr>
              <w:t>3.</w:t>
            </w:r>
          </w:p>
        </w:tc>
        <w:tc>
          <w:tcPr>
            <w:tcW w:w="1842" w:type="dxa"/>
          </w:tcPr>
          <w:p w:rsidR="00CE12B1" w:rsidRPr="00D816B3" w:rsidRDefault="00CE12B1" w:rsidP="00D816B3">
            <w:pPr>
              <w:spacing w:after="0" w:line="240" w:lineRule="auto"/>
              <w:rPr>
                <w:sz w:val="18"/>
                <w:szCs w:val="18"/>
              </w:rPr>
            </w:pPr>
            <w:r w:rsidRPr="00D816B3">
              <w:rPr>
                <w:sz w:val="18"/>
                <w:szCs w:val="18"/>
              </w:rPr>
              <w:t>publication</w:t>
            </w:r>
          </w:p>
        </w:tc>
        <w:tc>
          <w:tcPr>
            <w:tcW w:w="1418" w:type="dxa"/>
          </w:tcPr>
          <w:p w:rsidR="00CE12B1" w:rsidRPr="00D816B3" w:rsidRDefault="00CE12B1" w:rsidP="00D816B3">
            <w:pPr>
              <w:spacing w:after="0" w:line="240" w:lineRule="auto"/>
              <w:jc w:val="center"/>
              <w:rPr>
                <w:sz w:val="18"/>
                <w:szCs w:val="18"/>
              </w:rPr>
            </w:pPr>
            <w:r w:rsidRPr="00D816B3">
              <w:rPr>
                <w:sz w:val="18"/>
                <w:szCs w:val="18"/>
              </w:rPr>
              <w:t>002</w:t>
            </w:r>
          </w:p>
        </w:tc>
        <w:tc>
          <w:tcPr>
            <w:tcW w:w="5448" w:type="dxa"/>
          </w:tcPr>
          <w:p w:rsidR="00CE12B1" w:rsidRPr="00D816B3" w:rsidRDefault="00CE12B1" w:rsidP="00D816B3">
            <w:pPr>
              <w:spacing w:after="0" w:line="240" w:lineRule="auto"/>
              <w:rPr>
                <w:sz w:val="18"/>
                <w:szCs w:val="18"/>
              </w:rPr>
            </w:pPr>
            <w:r w:rsidRPr="00D816B3">
              <w:rPr>
                <w:sz w:val="18"/>
                <w:szCs w:val="18"/>
              </w:rPr>
              <w:t>date identifies when the resource was used</w:t>
            </w:r>
          </w:p>
        </w:tc>
      </w:tr>
      <w:tr w:rsidR="00CE12B1" w:rsidRPr="00D816B3">
        <w:tc>
          <w:tcPr>
            <w:tcW w:w="534" w:type="dxa"/>
          </w:tcPr>
          <w:p w:rsidR="00CE12B1" w:rsidRPr="00D816B3" w:rsidRDefault="00CE12B1" w:rsidP="00D816B3">
            <w:pPr>
              <w:spacing w:after="0" w:line="240" w:lineRule="auto"/>
              <w:rPr>
                <w:sz w:val="18"/>
                <w:szCs w:val="18"/>
              </w:rPr>
            </w:pPr>
            <w:r w:rsidRPr="00D816B3">
              <w:rPr>
                <w:sz w:val="18"/>
                <w:szCs w:val="18"/>
              </w:rPr>
              <w:t>4.</w:t>
            </w:r>
          </w:p>
        </w:tc>
        <w:tc>
          <w:tcPr>
            <w:tcW w:w="1842" w:type="dxa"/>
          </w:tcPr>
          <w:p w:rsidR="00CE12B1" w:rsidRPr="00D816B3" w:rsidRDefault="00CE12B1" w:rsidP="00D816B3">
            <w:pPr>
              <w:spacing w:after="0" w:line="240" w:lineRule="auto"/>
              <w:rPr>
                <w:sz w:val="18"/>
                <w:szCs w:val="18"/>
              </w:rPr>
            </w:pPr>
            <w:r w:rsidRPr="00D816B3">
              <w:rPr>
                <w:sz w:val="18"/>
                <w:szCs w:val="18"/>
              </w:rPr>
              <w:t>revision</w:t>
            </w:r>
          </w:p>
        </w:tc>
        <w:tc>
          <w:tcPr>
            <w:tcW w:w="1418" w:type="dxa"/>
          </w:tcPr>
          <w:p w:rsidR="00CE12B1" w:rsidRPr="00D816B3" w:rsidRDefault="00CE12B1" w:rsidP="00D816B3">
            <w:pPr>
              <w:spacing w:after="0" w:line="240" w:lineRule="auto"/>
              <w:jc w:val="center"/>
              <w:rPr>
                <w:sz w:val="18"/>
                <w:szCs w:val="18"/>
              </w:rPr>
            </w:pPr>
            <w:r w:rsidRPr="00D816B3">
              <w:rPr>
                <w:sz w:val="18"/>
                <w:szCs w:val="18"/>
              </w:rPr>
              <w:t>003</w:t>
            </w:r>
          </w:p>
        </w:tc>
        <w:tc>
          <w:tcPr>
            <w:tcW w:w="5448" w:type="dxa"/>
          </w:tcPr>
          <w:p w:rsidR="00CE12B1" w:rsidRPr="00D816B3" w:rsidRDefault="00CE12B1" w:rsidP="00D816B3">
            <w:pPr>
              <w:spacing w:after="0" w:line="240" w:lineRule="auto"/>
              <w:rPr>
                <w:sz w:val="18"/>
                <w:szCs w:val="18"/>
              </w:rPr>
            </w:pPr>
            <w:r w:rsidRPr="00D816B3">
              <w:rPr>
                <w:sz w:val="18"/>
                <w:szCs w:val="18"/>
              </w:rPr>
              <w:t>date identifies when the resource was examined or re-examined and improved or amended</w:t>
            </w:r>
          </w:p>
        </w:tc>
      </w:tr>
      <w:tr w:rsidR="00CE12B1" w:rsidRPr="00D816B3">
        <w:tc>
          <w:tcPr>
            <w:tcW w:w="534" w:type="dxa"/>
          </w:tcPr>
          <w:p w:rsidR="00CE12B1" w:rsidRPr="00D816B3" w:rsidRDefault="00CE12B1" w:rsidP="00D816B3">
            <w:pPr>
              <w:spacing w:after="0" w:line="240" w:lineRule="auto"/>
              <w:rPr>
                <w:rFonts w:cs="Times New Roman"/>
                <w:sz w:val="18"/>
                <w:szCs w:val="18"/>
              </w:rPr>
            </w:pPr>
          </w:p>
        </w:tc>
        <w:tc>
          <w:tcPr>
            <w:tcW w:w="1842" w:type="dxa"/>
          </w:tcPr>
          <w:p w:rsidR="00CE12B1" w:rsidRPr="00D816B3" w:rsidRDefault="00CE12B1" w:rsidP="00D816B3">
            <w:pPr>
              <w:spacing w:after="0" w:line="240" w:lineRule="auto"/>
              <w:rPr>
                <w:rFonts w:cs="Times New Roman"/>
                <w:sz w:val="18"/>
                <w:szCs w:val="18"/>
              </w:rPr>
            </w:pPr>
          </w:p>
        </w:tc>
        <w:tc>
          <w:tcPr>
            <w:tcW w:w="1418" w:type="dxa"/>
          </w:tcPr>
          <w:p w:rsidR="00CE12B1" w:rsidRPr="00D816B3" w:rsidRDefault="00CE12B1" w:rsidP="00D816B3">
            <w:pPr>
              <w:spacing w:after="0" w:line="240" w:lineRule="auto"/>
              <w:jc w:val="center"/>
              <w:rPr>
                <w:rFonts w:cs="Times New Roman"/>
                <w:sz w:val="18"/>
                <w:szCs w:val="18"/>
              </w:rPr>
            </w:pPr>
          </w:p>
        </w:tc>
        <w:tc>
          <w:tcPr>
            <w:tcW w:w="5448" w:type="dxa"/>
          </w:tcPr>
          <w:p w:rsidR="00CE12B1" w:rsidRPr="00D816B3" w:rsidRDefault="00CE12B1" w:rsidP="00D816B3">
            <w:pPr>
              <w:spacing w:after="0" w:line="240" w:lineRule="auto"/>
              <w:rPr>
                <w:rFonts w:cs="Times New Roman"/>
                <w:sz w:val="18"/>
                <w:szCs w:val="18"/>
              </w:rPr>
            </w:pPr>
          </w:p>
        </w:tc>
      </w:tr>
      <w:tr w:rsidR="00CE12B1" w:rsidRPr="00D816B3">
        <w:tc>
          <w:tcPr>
            <w:tcW w:w="534" w:type="dxa"/>
          </w:tcPr>
          <w:p w:rsidR="00CE12B1" w:rsidRPr="00D816B3" w:rsidRDefault="00CE12B1" w:rsidP="00D816B3">
            <w:pPr>
              <w:spacing w:after="0" w:line="240" w:lineRule="auto"/>
              <w:rPr>
                <w:color w:val="FF0000"/>
                <w:sz w:val="18"/>
                <w:szCs w:val="18"/>
              </w:rPr>
            </w:pPr>
            <w:r w:rsidRPr="00D816B3">
              <w:rPr>
                <w:color w:val="FF0000"/>
                <w:sz w:val="18"/>
                <w:szCs w:val="18"/>
              </w:rPr>
              <w:t>5.</w:t>
            </w:r>
          </w:p>
        </w:tc>
        <w:tc>
          <w:tcPr>
            <w:tcW w:w="1842" w:type="dxa"/>
          </w:tcPr>
          <w:p w:rsidR="00CE12B1" w:rsidRPr="00D816B3" w:rsidRDefault="00CE12B1" w:rsidP="00D816B3">
            <w:pPr>
              <w:spacing w:after="0" w:line="240" w:lineRule="auto"/>
              <w:rPr>
                <w:color w:val="FF0000"/>
                <w:sz w:val="18"/>
                <w:szCs w:val="18"/>
              </w:rPr>
            </w:pPr>
            <w:r w:rsidRPr="00D816B3">
              <w:rPr>
                <w:color w:val="FF0000"/>
                <w:sz w:val="18"/>
                <w:szCs w:val="18"/>
              </w:rPr>
              <w:t>reference</w:t>
            </w:r>
          </w:p>
        </w:tc>
        <w:tc>
          <w:tcPr>
            <w:tcW w:w="1418" w:type="dxa"/>
          </w:tcPr>
          <w:p w:rsidR="00CE12B1" w:rsidRPr="00D816B3" w:rsidRDefault="00CE12B1" w:rsidP="00D816B3">
            <w:pPr>
              <w:spacing w:after="0" w:line="240" w:lineRule="auto"/>
              <w:jc w:val="center"/>
              <w:rPr>
                <w:color w:val="FF0000"/>
                <w:sz w:val="18"/>
                <w:szCs w:val="18"/>
              </w:rPr>
            </w:pPr>
            <w:r w:rsidRPr="00D816B3">
              <w:rPr>
                <w:color w:val="FF0000"/>
                <w:sz w:val="18"/>
                <w:szCs w:val="18"/>
              </w:rPr>
              <w:t>004</w:t>
            </w:r>
          </w:p>
        </w:tc>
        <w:tc>
          <w:tcPr>
            <w:tcW w:w="5448" w:type="dxa"/>
          </w:tcPr>
          <w:p w:rsidR="00CE12B1" w:rsidRPr="00D816B3" w:rsidRDefault="00CE12B1" w:rsidP="00D816B3">
            <w:pPr>
              <w:spacing w:after="0" w:line="240" w:lineRule="auto"/>
              <w:rPr>
                <w:color w:val="FF0000"/>
                <w:sz w:val="18"/>
                <w:szCs w:val="18"/>
              </w:rPr>
            </w:pPr>
            <w:r w:rsidRPr="00D816B3">
              <w:rPr>
                <w:color w:val="FF0000"/>
                <w:sz w:val="18"/>
                <w:szCs w:val="18"/>
              </w:rPr>
              <w:t>date identifies when the resource was referenced or accessed</w:t>
            </w:r>
          </w:p>
        </w:tc>
      </w:tr>
    </w:tbl>
    <w:p w:rsidR="00CE12B1" w:rsidRDefault="00CE12B1" w:rsidP="003B02B1">
      <w:pPr>
        <w:rPr>
          <w:rFonts w:cs="Times New Roman"/>
          <w:sz w:val="24"/>
          <w:szCs w:val="24"/>
        </w:rPr>
      </w:pPr>
    </w:p>
    <w:p w:rsidR="00CE12B1" w:rsidRDefault="00CE12B1" w:rsidP="003B02B1">
      <w:pPr>
        <w:rPr>
          <w:rFonts w:cs="Times New Roman"/>
          <w:sz w:val="28"/>
          <w:szCs w:val="28"/>
        </w:rPr>
      </w:pPr>
      <w:r>
        <w:rPr>
          <w:sz w:val="28"/>
          <w:szCs w:val="28"/>
        </w:rPr>
        <w:t>WMO_DataLicenseCode</w:t>
      </w:r>
      <w:r w:rsidRPr="00FE2DB7">
        <w:rPr>
          <w:sz w:val="28"/>
          <w:szCs w:val="28"/>
        </w:rPr>
        <w:t xml:space="preserve"> «CodeList»</w:t>
      </w:r>
    </w:p>
    <w:p w:rsidR="00CE12B1" w:rsidRPr="00241632" w:rsidRDefault="00CE12B1" w:rsidP="003B02B1">
      <w:pPr>
        <w:rPr>
          <w:rFonts w:cs="Times New Roman"/>
          <w:b/>
          <w:bCs/>
          <w:sz w:val="32"/>
          <w:szCs w:val="32"/>
        </w:rPr>
      </w:pPr>
      <w:r>
        <w:rPr>
          <w:sz w:val="24"/>
          <w:szCs w:val="24"/>
        </w:rPr>
        <w:t>New CodeList for WMO Core Metadata Profile.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29"/>
        <w:gridCol w:w="1995"/>
        <w:gridCol w:w="1405"/>
        <w:gridCol w:w="5313"/>
      </w:tblGrid>
      <w:tr w:rsidR="00CE12B1" w:rsidRPr="00D816B3">
        <w:tc>
          <w:tcPr>
            <w:tcW w:w="529" w:type="dxa"/>
            <w:tcBorders>
              <w:top w:val="single" w:sz="12" w:space="0" w:color="auto"/>
              <w:left w:val="single" w:sz="12" w:space="0" w:color="auto"/>
              <w:bottom w:val="single" w:sz="12" w:space="0" w:color="auto"/>
            </w:tcBorders>
          </w:tcPr>
          <w:p w:rsidR="00CE12B1" w:rsidRPr="00D816B3" w:rsidRDefault="00CE12B1" w:rsidP="00D816B3">
            <w:pPr>
              <w:spacing w:after="0" w:line="240" w:lineRule="auto"/>
              <w:jc w:val="center"/>
              <w:rPr>
                <w:rFonts w:cs="Times New Roman"/>
                <w:b/>
                <w:bCs/>
                <w:sz w:val="20"/>
                <w:szCs w:val="20"/>
              </w:rPr>
            </w:pPr>
          </w:p>
        </w:tc>
        <w:tc>
          <w:tcPr>
            <w:tcW w:w="1995" w:type="dxa"/>
            <w:tcBorders>
              <w:top w:val="single" w:sz="12" w:space="0" w:color="auto"/>
              <w:bottom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Name</w:t>
            </w:r>
          </w:p>
        </w:tc>
        <w:tc>
          <w:tcPr>
            <w:tcW w:w="1405" w:type="dxa"/>
            <w:tcBorders>
              <w:top w:val="single" w:sz="12" w:space="0" w:color="auto"/>
              <w:bottom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Domain Code</w:t>
            </w:r>
          </w:p>
        </w:tc>
        <w:tc>
          <w:tcPr>
            <w:tcW w:w="5313" w:type="dxa"/>
            <w:tcBorders>
              <w:top w:val="single" w:sz="12" w:space="0" w:color="auto"/>
              <w:bottom w:val="single" w:sz="12" w:space="0" w:color="auto"/>
              <w:right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Definition</w:t>
            </w:r>
          </w:p>
        </w:tc>
      </w:tr>
      <w:tr w:rsidR="00CE12B1" w:rsidRPr="00D816B3">
        <w:tc>
          <w:tcPr>
            <w:tcW w:w="529" w:type="dxa"/>
            <w:tcBorders>
              <w:top w:val="single" w:sz="12" w:space="0" w:color="auto"/>
            </w:tcBorders>
            <w:shd w:val="clear" w:color="auto" w:fill="D9D9D9"/>
          </w:tcPr>
          <w:p w:rsidR="00CE12B1" w:rsidRPr="00D816B3" w:rsidRDefault="00CE12B1" w:rsidP="00D816B3">
            <w:pPr>
              <w:spacing w:after="0" w:line="240" w:lineRule="auto"/>
              <w:rPr>
                <w:sz w:val="18"/>
                <w:szCs w:val="18"/>
              </w:rPr>
            </w:pPr>
            <w:r w:rsidRPr="00D816B3">
              <w:rPr>
                <w:sz w:val="18"/>
                <w:szCs w:val="18"/>
              </w:rPr>
              <w:t>1.</w:t>
            </w:r>
          </w:p>
        </w:tc>
        <w:tc>
          <w:tcPr>
            <w:tcW w:w="1995" w:type="dxa"/>
            <w:tcBorders>
              <w:top w:val="single" w:sz="12" w:space="0" w:color="auto"/>
            </w:tcBorders>
            <w:shd w:val="clear" w:color="auto" w:fill="D9D9D9"/>
          </w:tcPr>
          <w:p w:rsidR="00CE12B1" w:rsidRPr="00D816B3" w:rsidRDefault="00CE12B1" w:rsidP="00D816B3">
            <w:pPr>
              <w:spacing w:after="0" w:line="240" w:lineRule="auto"/>
              <w:rPr>
                <w:sz w:val="18"/>
                <w:szCs w:val="18"/>
              </w:rPr>
            </w:pPr>
            <w:r w:rsidRPr="00D816B3">
              <w:rPr>
                <w:sz w:val="18"/>
                <w:szCs w:val="18"/>
              </w:rPr>
              <w:t>WMO_DataLicenseCode</w:t>
            </w:r>
          </w:p>
        </w:tc>
        <w:tc>
          <w:tcPr>
            <w:tcW w:w="1405" w:type="dxa"/>
            <w:tcBorders>
              <w:top w:val="single" w:sz="12" w:space="0" w:color="auto"/>
            </w:tcBorders>
            <w:shd w:val="clear" w:color="auto" w:fill="D9D9D9"/>
          </w:tcPr>
          <w:p w:rsidR="00CE12B1" w:rsidRPr="00D816B3" w:rsidRDefault="00CE12B1" w:rsidP="00D816B3">
            <w:pPr>
              <w:spacing w:after="0" w:line="240" w:lineRule="auto"/>
              <w:jc w:val="center"/>
              <w:rPr>
                <w:sz w:val="18"/>
                <w:szCs w:val="18"/>
              </w:rPr>
            </w:pPr>
            <w:r w:rsidRPr="00D816B3">
              <w:rPr>
                <w:sz w:val="18"/>
                <w:szCs w:val="18"/>
              </w:rPr>
              <w:t>WMO_DatLicCd</w:t>
            </w:r>
          </w:p>
        </w:tc>
        <w:tc>
          <w:tcPr>
            <w:tcW w:w="5313" w:type="dxa"/>
            <w:tcBorders>
              <w:top w:val="single" w:sz="12" w:space="0" w:color="auto"/>
            </w:tcBorders>
            <w:shd w:val="clear" w:color="auto" w:fill="D9D9D9"/>
          </w:tcPr>
          <w:p w:rsidR="00CE12B1" w:rsidRPr="00D816B3" w:rsidRDefault="00CE12B1" w:rsidP="00D816B3">
            <w:pPr>
              <w:spacing w:after="0" w:line="240" w:lineRule="auto"/>
              <w:rPr>
                <w:sz w:val="18"/>
                <w:szCs w:val="18"/>
              </w:rPr>
            </w:pPr>
            <w:r w:rsidRPr="00D816B3">
              <w:rPr>
                <w:sz w:val="18"/>
                <w:szCs w:val="18"/>
              </w:rPr>
              <w:t>WMO Data License applied to the data resource – derived from WMO Resolution 25 and Resolution 40 (http://www.wmo.int/pages/about/exchangingdata_en.html)</w:t>
            </w:r>
          </w:p>
        </w:tc>
      </w:tr>
      <w:tr w:rsidR="00CE12B1" w:rsidRPr="00D816B3">
        <w:tc>
          <w:tcPr>
            <w:tcW w:w="529" w:type="dxa"/>
          </w:tcPr>
          <w:p w:rsidR="00CE12B1" w:rsidRPr="00D816B3" w:rsidRDefault="00CE12B1" w:rsidP="00D816B3">
            <w:pPr>
              <w:spacing w:after="0" w:line="240" w:lineRule="auto"/>
              <w:rPr>
                <w:sz w:val="18"/>
                <w:szCs w:val="18"/>
              </w:rPr>
            </w:pPr>
            <w:r w:rsidRPr="00D816B3">
              <w:rPr>
                <w:sz w:val="18"/>
                <w:szCs w:val="18"/>
              </w:rPr>
              <w:t>2.</w:t>
            </w:r>
          </w:p>
        </w:tc>
        <w:tc>
          <w:tcPr>
            <w:tcW w:w="1995" w:type="dxa"/>
          </w:tcPr>
          <w:p w:rsidR="00CE12B1" w:rsidRPr="00D816B3" w:rsidRDefault="00CE12B1" w:rsidP="00D816B3">
            <w:pPr>
              <w:spacing w:after="0" w:line="240" w:lineRule="auto"/>
              <w:rPr>
                <w:sz w:val="18"/>
                <w:szCs w:val="18"/>
              </w:rPr>
            </w:pPr>
            <w:r w:rsidRPr="00D816B3">
              <w:rPr>
                <w:sz w:val="18"/>
                <w:szCs w:val="18"/>
              </w:rPr>
              <w:t>WMO Essential</w:t>
            </w:r>
          </w:p>
        </w:tc>
        <w:tc>
          <w:tcPr>
            <w:tcW w:w="1405" w:type="dxa"/>
          </w:tcPr>
          <w:p w:rsidR="00CE12B1" w:rsidRPr="00D816B3" w:rsidRDefault="00CE12B1" w:rsidP="00D816B3">
            <w:pPr>
              <w:spacing w:after="0" w:line="240" w:lineRule="auto"/>
              <w:jc w:val="center"/>
              <w:rPr>
                <w:sz w:val="18"/>
                <w:szCs w:val="18"/>
              </w:rPr>
            </w:pPr>
            <w:r w:rsidRPr="00D816B3">
              <w:rPr>
                <w:sz w:val="18"/>
                <w:szCs w:val="18"/>
              </w:rPr>
              <w:t>001</w:t>
            </w:r>
          </w:p>
        </w:tc>
        <w:tc>
          <w:tcPr>
            <w:tcW w:w="5313" w:type="dxa"/>
          </w:tcPr>
          <w:p w:rsidR="00CE12B1" w:rsidRPr="00D816B3" w:rsidRDefault="00CE12B1" w:rsidP="00D816B3">
            <w:pPr>
              <w:spacing w:after="0" w:line="240" w:lineRule="auto"/>
              <w:rPr>
                <w:sz w:val="18"/>
                <w:szCs w:val="18"/>
              </w:rPr>
            </w:pPr>
            <w:r w:rsidRPr="00D816B3">
              <w:rPr>
                <w:sz w:val="18"/>
                <w:szCs w:val="18"/>
              </w:rPr>
              <w:t>WMO Essential Data: free and unrestricted international exchange of basic meteorological data and products</w:t>
            </w:r>
          </w:p>
        </w:tc>
      </w:tr>
      <w:tr w:rsidR="00CE12B1" w:rsidRPr="00D816B3">
        <w:tc>
          <w:tcPr>
            <w:tcW w:w="529" w:type="dxa"/>
          </w:tcPr>
          <w:p w:rsidR="00CE12B1" w:rsidRPr="00D816B3" w:rsidRDefault="00CE12B1" w:rsidP="00D816B3">
            <w:pPr>
              <w:spacing w:after="0" w:line="240" w:lineRule="auto"/>
              <w:rPr>
                <w:sz w:val="18"/>
                <w:szCs w:val="18"/>
              </w:rPr>
            </w:pPr>
            <w:r w:rsidRPr="00D816B3">
              <w:rPr>
                <w:sz w:val="18"/>
                <w:szCs w:val="18"/>
              </w:rPr>
              <w:t>3.</w:t>
            </w:r>
          </w:p>
        </w:tc>
        <w:tc>
          <w:tcPr>
            <w:tcW w:w="1995" w:type="dxa"/>
          </w:tcPr>
          <w:p w:rsidR="00CE12B1" w:rsidRPr="00D816B3" w:rsidRDefault="00CE12B1" w:rsidP="00D816B3">
            <w:pPr>
              <w:spacing w:after="0" w:line="240" w:lineRule="auto"/>
              <w:rPr>
                <w:sz w:val="18"/>
                <w:szCs w:val="18"/>
              </w:rPr>
            </w:pPr>
            <w:r w:rsidRPr="00D816B3">
              <w:rPr>
                <w:sz w:val="18"/>
                <w:szCs w:val="18"/>
              </w:rPr>
              <w:t>WMO Additional</w:t>
            </w:r>
          </w:p>
        </w:tc>
        <w:tc>
          <w:tcPr>
            <w:tcW w:w="1405" w:type="dxa"/>
          </w:tcPr>
          <w:p w:rsidR="00CE12B1" w:rsidRPr="00D816B3" w:rsidRDefault="00CE12B1" w:rsidP="00D816B3">
            <w:pPr>
              <w:spacing w:after="0" w:line="240" w:lineRule="auto"/>
              <w:jc w:val="center"/>
              <w:rPr>
                <w:sz w:val="18"/>
                <w:szCs w:val="18"/>
              </w:rPr>
            </w:pPr>
            <w:r w:rsidRPr="00D816B3">
              <w:rPr>
                <w:sz w:val="18"/>
                <w:szCs w:val="18"/>
              </w:rPr>
              <w:t>002</w:t>
            </w:r>
          </w:p>
        </w:tc>
        <w:tc>
          <w:tcPr>
            <w:tcW w:w="5313" w:type="dxa"/>
          </w:tcPr>
          <w:p w:rsidR="00CE12B1" w:rsidRPr="00D816B3" w:rsidRDefault="00CE12B1" w:rsidP="00D816B3">
            <w:pPr>
              <w:spacing w:after="0" w:line="240" w:lineRule="auto"/>
              <w:rPr>
                <w:sz w:val="18"/>
                <w:szCs w:val="18"/>
              </w:rPr>
            </w:pPr>
            <w:r w:rsidRPr="00D816B3">
              <w:rPr>
                <w:sz w:val="18"/>
                <w:szCs w:val="18"/>
              </w:rPr>
              <w:t>WMO Additional Data: free and unrestricted access to data and products exchanged under the auspices of WMO to the research and education communities for non-commercial activities</w:t>
            </w:r>
          </w:p>
        </w:tc>
      </w:tr>
    </w:tbl>
    <w:p w:rsidR="00CE12B1" w:rsidRDefault="00CE12B1" w:rsidP="003B02B1">
      <w:pPr>
        <w:rPr>
          <w:rFonts w:cs="Times New Roman"/>
          <w:sz w:val="24"/>
          <w:szCs w:val="24"/>
        </w:rPr>
      </w:pPr>
    </w:p>
    <w:p w:rsidR="00CE12B1" w:rsidRDefault="00CE12B1" w:rsidP="003B02B1">
      <w:pPr>
        <w:rPr>
          <w:rFonts w:cs="Times New Roman"/>
          <w:sz w:val="28"/>
          <w:szCs w:val="28"/>
        </w:rPr>
      </w:pPr>
      <w:r>
        <w:rPr>
          <w:sz w:val="28"/>
          <w:szCs w:val="28"/>
        </w:rPr>
        <w:t>WMO_GTSProductCategoryCode</w:t>
      </w:r>
      <w:r w:rsidRPr="00FE2DB7">
        <w:rPr>
          <w:sz w:val="28"/>
          <w:szCs w:val="28"/>
        </w:rPr>
        <w:t xml:space="preserve"> «CodeList»</w:t>
      </w:r>
    </w:p>
    <w:p w:rsidR="00CE12B1" w:rsidRPr="00241632" w:rsidRDefault="00CE12B1" w:rsidP="003B02B1">
      <w:pPr>
        <w:rPr>
          <w:rFonts w:cs="Times New Roman"/>
          <w:b/>
          <w:bCs/>
          <w:sz w:val="32"/>
          <w:szCs w:val="32"/>
        </w:rPr>
      </w:pPr>
      <w:r>
        <w:rPr>
          <w:sz w:val="24"/>
          <w:szCs w:val="24"/>
        </w:rPr>
        <w:t>New CodeList for WMO Core Metadata Profile.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64"/>
        <w:gridCol w:w="2154"/>
        <w:gridCol w:w="1948"/>
        <w:gridCol w:w="4776"/>
      </w:tblGrid>
      <w:tr w:rsidR="00CE12B1" w:rsidRPr="00D816B3">
        <w:tc>
          <w:tcPr>
            <w:tcW w:w="364" w:type="dxa"/>
            <w:tcBorders>
              <w:top w:val="single" w:sz="12" w:space="0" w:color="auto"/>
              <w:left w:val="single" w:sz="12" w:space="0" w:color="auto"/>
              <w:bottom w:val="single" w:sz="12" w:space="0" w:color="auto"/>
            </w:tcBorders>
          </w:tcPr>
          <w:p w:rsidR="00CE12B1" w:rsidRPr="00D816B3" w:rsidRDefault="00CE12B1" w:rsidP="00D816B3">
            <w:pPr>
              <w:spacing w:after="0" w:line="240" w:lineRule="auto"/>
              <w:jc w:val="center"/>
              <w:rPr>
                <w:rFonts w:cs="Times New Roman"/>
                <w:b/>
                <w:bCs/>
                <w:sz w:val="20"/>
                <w:szCs w:val="20"/>
              </w:rPr>
            </w:pPr>
          </w:p>
        </w:tc>
        <w:tc>
          <w:tcPr>
            <w:tcW w:w="2154" w:type="dxa"/>
            <w:tcBorders>
              <w:top w:val="single" w:sz="12" w:space="0" w:color="auto"/>
              <w:bottom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Name</w:t>
            </w:r>
          </w:p>
        </w:tc>
        <w:tc>
          <w:tcPr>
            <w:tcW w:w="1948" w:type="dxa"/>
            <w:tcBorders>
              <w:top w:val="single" w:sz="12" w:space="0" w:color="auto"/>
              <w:bottom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Domain Code</w:t>
            </w:r>
          </w:p>
        </w:tc>
        <w:tc>
          <w:tcPr>
            <w:tcW w:w="4776" w:type="dxa"/>
            <w:tcBorders>
              <w:top w:val="single" w:sz="12" w:space="0" w:color="auto"/>
              <w:bottom w:val="single" w:sz="12" w:space="0" w:color="auto"/>
              <w:right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Definition</w:t>
            </w:r>
          </w:p>
        </w:tc>
      </w:tr>
      <w:tr w:rsidR="00CE12B1" w:rsidRPr="00D816B3">
        <w:tc>
          <w:tcPr>
            <w:tcW w:w="364" w:type="dxa"/>
            <w:tcBorders>
              <w:top w:val="single" w:sz="12" w:space="0" w:color="auto"/>
            </w:tcBorders>
            <w:shd w:val="clear" w:color="auto" w:fill="D9D9D9"/>
          </w:tcPr>
          <w:p w:rsidR="00CE12B1" w:rsidRPr="00D816B3" w:rsidRDefault="00CE12B1" w:rsidP="00D816B3">
            <w:pPr>
              <w:spacing w:after="0" w:line="240" w:lineRule="auto"/>
              <w:rPr>
                <w:sz w:val="18"/>
                <w:szCs w:val="18"/>
              </w:rPr>
            </w:pPr>
            <w:r w:rsidRPr="00D816B3">
              <w:rPr>
                <w:sz w:val="18"/>
                <w:szCs w:val="18"/>
              </w:rPr>
              <w:t>1.</w:t>
            </w:r>
          </w:p>
        </w:tc>
        <w:tc>
          <w:tcPr>
            <w:tcW w:w="2154" w:type="dxa"/>
            <w:tcBorders>
              <w:top w:val="single" w:sz="12" w:space="0" w:color="auto"/>
            </w:tcBorders>
            <w:shd w:val="clear" w:color="auto" w:fill="D9D9D9"/>
          </w:tcPr>
          <w:p w:rsidR="00CE12B1" w:rsidRPr="00D816B3" w:rsidRDefault="00CE12B1" w:rsidP="00D816B3">
            <w:pPr>
              <w:spacing w:after="0" w:line="240" w:lineRule="auto"/>
              <w:rPr>
                <w:sz w:val="18"/>
                <w:szCs w:val="18"/>
              </w:rPr>
            </w:pPr>
            <w:r w:rsidRPr="00D816B3">
              <w:rPr>
                <w:sz w:val="18"/>
                <w:szCs w:val="18"/>
              </w:rPr>
              <w:t>WMO_GTS_ProductCategoryCode</w:t>
            </w:r>
          </w:p>
        </w:tc>
        <w:tc>
          <w:tcPr>
            <w:tcW w:w="1948" w:type="dxa"/>
            <w:tcBorders>
              <w:top w:val="single" w:sz="12" w:space="0" w:color="auto"/>
            </w:tcBorders>
            <w:shd w:val="clear" w:color="auto" w:fill="D9D9D9"/>
          </w:tcPr>
          <w:p w:rsidR="00CE12B1" w:rsidRPr="00D816B3" w:rsidRDefault="00CE12B1" w:rsidP="00D816B3">
            <w:pPr>
              <w:spacing w:after="0" w:line="240" w:lineRule="auto"/>
              <w:jc w:val="center"/>
              <w:rPr>
                <w:sz w:val="18"/>
                <w:szCs w:val="18"/>
              </w:rPr>
            </w:pPr>
            <w:r w:rsidRPr="00D816B3">
              <w:rPr>
                <w:sz w:val="18"/>
                <w:szCs w:val="18"/>
              </w:rPr>
              <w:t>WMO_GTSCatCd</w:t>
            </w:r>
          </w:p>
        </w:tc>
        <w:tc>
          <w:tcPr>
            <w:tcW w:w="4776" w:type="dxa"/>
            <w:tcBorders>
              <w:top w:val="single" w:sz="12" w:space="0" w:color="auto"/>
            </w:tcBorders>
            <w:shd w:val="clear" w:color="auto" w:fill="D9D9D9"/>
          </w:tcPr>
          <w:p w:rsidR="00CE12B1" w:rsidRPr="00D816B3" w:rsidRDefault="00CE12B1" w:rsidP="00D816B3">
            <w:pPr>
              <w:spacing w:after="0" w:line="240" w:lineRule="auto"/>
              <w:rPr>
                <w:sz w:val="18"/>
                <w:szCs w:val="18"/>
              </w:rPr>
            </w:pPr>
            <w:r w:rsidRPr="00D816B3">
              <w:rPr>
                <w:sz w:val="18"/>
                <w:szCs w:val="18"/>
              </w:rPr>
              <w:t>Product category used for prioritising messages on the WMO Global Telecommunications System (GTS)</w:t>
            </w:r>
          </w:p>
        </w:tc>
      </w:tr>
      <w:tr w:rsidR="00CE12B1" w:rsidRPr="00D816B3">
        <w:tc>
          <w:tcPr>
            <w:tcW w:w="364" w:type="dxa"/>
          </w:tcPr>
          <w:p w:rsidR="00CE12B1" w:rsidRPr="00D816B3" w:rsidRDefault="00CE12B1" w:rsidP="00D816B3">
            <w:pPr>
              <w:spacing w:after="0" w:line="240" w:lineRule="auto"/>
              <w:rPr>
                <w:sz w:val="18"/>
                <w:szCs w:val="18"/>
              </w:rPr>
            </w:pPr>
            <w:r w:rsidRPr="00D816B3">
              <w:rPr>
                <w:sz w:val="18"/>
                <w:szCs w:val="18"/>
              </w:rPr>
              <w:t>2.</w:t>
            </w:r>
          </w:p>
        </w:tc>
        <w:tc>
          <w:tcPr>
            <w:tcW w:w="2154" w:type="dxa"/>
          </w:tcPr>
          <w:p w:rsidR="00CE12B1" w:rsidRPr="00D816B3" w:rsidRDefault="00CE12B1" w:rsidP="00C26E33">
            <w:pPr>
              <w:spacing w:after="0" w:line="240" w:lineRule="auto"/>
              <w:rPr>
                <w:sz w:val="18"/>
                <w:szCs w:val="18"/>
              </w:rPr>
            </w:pPr>
            <w:r w:rsidRPr="00D816B3">
              <w:rPr>
                <w:sz w:val="18"/>
                <w:szCs w:val="18"/>
              </w:rPr>
              <w:t>GTS</w:t>
            </w:r>
            <w:ins w:id="760" w:author="Jeremy Tandy" w:date="2011-02-02T17:46:00Z">
              <w:r w:rsidR="00E250D9">
                <w:rPr>
                  <w:sz w:val="18"/>
                  <w:szCs w:val="18"/>
                </w:rPr>
                <w:t xml:space="preserve"> Priority</w:t>
              </w:r>
            </w:ins>
            <w:r w:rsidRPr="00D816B3">
              <w:rPr>
                <w:sz w:val="18"/>
                <w:szCs w:val="18"/>
              </w:rPr>
              <w:t xml:space="preserve"> </w:t>
            </w:r>
            <w:del w:id="761" w:author="Jeremy Tandy" w:date="2011-02-02T17:43:00Z">
              <w:r w:rsidRPr="00D816B3" w:rsidDel="00C26E33">
                <w:rPr>
                  <w:sz w:val="18"/>
                  <w:szCs w:val="18"/>
                </w:rPr>
                <w:delText xml:space="preserve">Category </w:delText>
              </w:r>
            </w:del>
            <w:r w:rsidRPr="00D816B3">
              <w:rPr>
                <w:sz w:val="18"/>
                <w:szCs w:val="18"/>
              </w:rPr>
              <w:t>1</w:t>
            </w:r>
          </w:p>
        </w:tc>
        <w:tc>
          <w:tcPr>
            <w:tcW w:w="1948" w:type="dxa"/>
          </w:tcPr>
          <w:p w:rsidR="00CE12B1" w:rsidRPr="00D816B3" w:rsidRDefault="00CE12B1" w:rsidP="00D816B3">
            <w:pPr>
              <w:spacing w:after="0" w:line="240" w:lineRule="auto"/>
              <w:jc w:val="center"/>
              <w:rPr>
                <w:sz w:val="18"/>
                <w:szCs w:val="18"/>
              </w:rPr>
            </w:pPr>
            <w:r w:rsidRPr="00D816B3">
              <w:rPr>
                <w:sz w:val="18"/>
                <w:szCs w:val="18"/>
              </w:rPr>
              <w:t>001</w:t>
            </w:r>
          </w:p>
        </w:tc>
        <w:tc>
          <w:tcPr>
            <w:tcW w:w="4776" w:type="dxa"/>
          </w:tcPr>
          <w:p w:rsidR="00CE12B1" w:rsidRPr="00D816B3" w:rsidRDefault="00CE12B1" w:rsidP="00C26E33">
            <w:pPr>
              <w:spacing w:after="0" w:line="240" w:lineRule="auto"/>
              <w:rPr>
                <w:sz w:val="18"/>
                <w:szCs w:val="18"/>
              </w:rPr>
            </w:pPr>
            <w:r w:rsidRPr="00D816B3">
              <w:rPr>
                <w:sz w:val="18"/>
                <w:szCs w:val="18"/>
              </w:rPr>
              <w:t>GTS</w:t>
            </w:r>
            <w:ins w:id="762" w:author="Jeremy Tandy" w:date="2011-02-02T17:46:00Z">
              <w:r w:rsidR="00E250D9">
                <w:rPr>
                  <w:sz w:val="18"/>
                  <w:szCs w:val="18"/>
                </w:rPr>
                <w:t xml:space="preserve"> Priority</w:t>
              </w:r>
            </w:ins>
            <w:r w:rsidRPr="00D816B3">
              <w:rPr>
                <w:sz w:val="18"/>
                <w:szCs w:val="18"/>
              </w:rPr>
              <w:t xml:space="preserve"> </w:t>
            </w:r>
            <w:del w:id="763" w:author="Jeremy Tandy" w:date="2011-02-02T17:44:00Z">
              <w:r w:rsidRPr="00D816B3" w:rsidDel="00C26E33">
                <w:rPr>
                  <w:sz w:val="18"/>
                  <w:szCs w:val="18"/>
                </w:rPr>
                <w:delText xml:space="preserve">Category </w:delText>
              </w:r>
            </w:del>
            <w:r w:rsidRPr="00D816B3">
              <w:rPr>
                <w:sz w:val="18"/>
                <w:szCs w:val="18"/>
              </w:rPr>
              <w:t>1 – highest priority products</w:t>
            </w:r>
          </w:p>
        </w:tc>
      </w:tr>
      <w:tr w:rsidR="00CE12B1" w:rsidRPr="00D816B3">
        <w:tc>
          <w:tcPr>
            <w:tcW w:w="364" w:type="dxa"/>
          </w:tcPr>
          <w:p w:rsidR="00CE12B1" w:rsidRPr="00D816B3" w:rsidRDefault="00CE12B1" w:rsidP="00D816B3">
            <w:pPr>
              <w:spacing w:after="0" w:line="240" w:lineRule="auto"/>
              <w:rPr>
                <w:sz w:val="18"/>
                <w:szCs w:val="18"/>
              </w:rPr>
            </w:pPr>
            <w:r w:rsidRPr="00D816B3">
              <w:rPr>
                <w:sz w:val="18"/>
                <w:szCs w:val="18"/>
              </w:rPr>
              <w:t>3.</w:t>
            </w:r>
          </w:p>
        </w:tc>
        <w:tc>
          <w:tcPr>
            <w:tcW w:w="2154" w:type="dxa"/>
          </w:tcPr>
          <w:p w:rsidR="00CE12B1" w:rsidRPr="00D816B3" w:rsidRDefault="00CE12B1" w:rsidP="00C26E33">
            <w:pPr>
              <w:spacing w:after="0" w:line="240" w:lineRule="auto"/>
              <w:rPr>
                <w:sz w:val="18"/>
                <w:szCs w:val="18"/>
              </w:rPr>
            </w:pPr>
            <w:r w:rsidRPr="00D816B3">
              <w:rPr>
                <w:sz w:val="18"/>
                <w:szCs w:val="18"/>
              </w:rPr>
              <w:t>GTS</w:t>
            </w:r>
            <w:ins w:id="764" w:author="Jeremy Tandy" w:date="2011-02-02T17:46:00Z">
              <w:r w:rsidR="00E250D9">
                <w:rPr>
                  <w:sz w:val="18"/>
                  <w:szCs w:val="18"/>
                </w:rPr>
                <w:t xml:space="preserve"> Priority</w:t>
              </w:r>
            </w:ins>
            <w:r w:rsidRPr="00D816B3">
              <w:rPr>
                <w:sz w:val="18"/>
                <w:szCs w:val="18"/>
              </w:rPr>
              <w:t xml:space="preserve"> </w:t>
            </w:r>
            <w:del w:id="765" w:author="Jeremy Tandy" w:date="2011-02-02T17:43:00Z">
              <w:r w:rsidRPr="00D816B3" w:rsidDel="00C26E33">
                <w:rPr>
                  <w:sz w:val="18"/>
                  <w:szCs w:val="18"/>
                </w:rPr>
                <w:delText xml:space="preserve">Category </w:delText>
              </w:r>
            </w:del>
            <w:r w:rsidRPr="00D816B3">
              <w:rPr>
                <w:sz w:val="18"/>
                <w:szCs w:val="18"/>
              </w:rPr>
              <w:t>2</w:t>
            </w:r>
          </w:p>
        </w:tc>
        <w:tc>
          <w:tcPr>
            <w:tcW w:w="1948" w:type="dxa"/>
          </w:tcPr>
          <w:p w:rsidR="00CE12B1" w:rsidRPr="00D816B3" w:rsidRDefault="00CE12B1" w:rsidP="00D816B3">
            <w:pPr>
              <w:spacing w:after="0" w:line="240" w:lineRule="auto"/>
              <w:jc w:val="center"/>
              <w:rPr>
                <w:sz w:val="18"/>
                <w:szCs w:val="18"/>
              </w:rPr>
            </w:pPr>
            <w:r w:rsidRPr="00D816B3">
              <w:rPr>
                <w:sz w:val="18"/>
                <w:szCs w:val="18"/>
              </w:rPr>
              <w:t>002</w:t>
            </w:r>
          </w:p>
        </w:tc>
        <w:tc>
          <w:tcPr>
            <w:tcW w:w="4776" w:type="dxa"/>
          </w:tcPr>
          <w:p w:rsidR="00CE12B1" w:rsidRPr="00D816B3" w:rsidRDefault="00CE12B1" w:rsidP="00C26E33">
            <w:pPr>
              <w:spacing w:after="0" w:line="240" w:lineRule="auto"/>
              <w:rPr>
                <w:sz w:val="18"/>
                <w:szCs w:val="18"/>
              </w:rPr>
            </w:pPr>
            <w:r w:rsidRPr="00D816B3">
              <w:rPr>
                <w:sz w:val="18"/>
                <w:szCs w:val="18"/>
              </w:rPr>
              <w:t>GTS</w:t>
            </w:r>
            <w:ins w:id="766" w:author="Jeremy Tandy" w:date="2011-02-02T17:46:00Z">
              <w:r w:rsidR="00E250D9">
                <w:rPr>
                  <w:sz w:val="18"/>
                  <w:szCs w:val="18"/>
                </w:rPr>
                <w:t xml:space="preserve"> Priority</w:t>
              </w:r>
            </w:ins>
            <w:r w:rsidRPr="00D816B3">
              <w:rPr>
                <w:sz w:val="18"/>
                <w:szCs w:val="18"/>
              </w:rPr>
              <w:t xml:space="preserve"> </w:t>
            </w:r>
            <w:del w:id="767" w:author="Jeremy Tandy" w:date="2011-02-02T17:44:00Z">
              <w:r w:rsidRPr="00D816B3" w:rsidDel="00C26E33">
                <w:rPr>
                  <w:sz w:val="18"/>
                  <w:szCs w:val="18"/>
                </w:rPr>
                <w:delText xml:space="preserve">Category </w:delText>
              </w:r>
            </w:del>
            <w:r w:rsidRPr="00D816B3">
              <w:rPr>
                <w:sz w:val="18"/>
                <w:szCs w:val="18"/>
              </w:rPr>
              <w:t>2</w:t>
            </w:r>
          </w:p>
        </w:tc>
      </w:tr>
      <w:tr w:rsidR="00CE12B1" w:rsidRPr="00D816B3">
        <w:tc>
          <w:tcPr>
            <w:tcW w:w="364" w:type="dxa"/>
          </w:tcPr>
          <w:p w:rsidR="00CE12B1" w:rsidRPr="00D816B3" w:rsidRDefault="00CE12B1" w:rsidP="00D816B3">
            <w:pPr>
              <w:spacing w:after="0" w:line="240" w:lineRule="auto"/>
              <w:rPr>
                <w:sz w:val="18"/>
                <w:szCs w:val="18"/>
              </w:rPr>
            </w:pPr>
            <w:r w:rsidRPr="00D816B3">
              <w:rPr>
                <w:sz w:val="18"/>
                <w:szCs w:val="18"/>
              </w:rPr>
              <w:t>4.</w:t>
            </w:r>
          </w:p>
        </w:tc>
        <w:tc>
          <w:tcPr>
            <w:tcW w:w="2154" w:type="dxa"/>
          </w:tcPr>
          <w:p w:rsidR="00CE12B1" w:rsidRPr="00D816B3" w:rsidRDefault="00CE12B1" w:rsidP="00C26E33">
            <w:pPr>
              <w:spacing w:after="0" w:line="240" w:lineRule="auto"/>
              <w:rPr>
                <w:sz w:val="18"/>
                <w:szCs w:val="18"/>
              </w:rPr>
            </w:pPr>
            <w:r w:rsidRPr="00D816B3">
              <w:rPr>
                <w:sz w:val="18"/>
                <w:szCs w:val="18"/>
              </w:rPr>
              <w:t>GTS</w:t>
            </w:r>
            <w:ins w:id="768" w:author="Jeremy Tandy" w:date="2011-02-02T17:46:00Z">
              <w:r w:rsidR="00E250D9">
                <w:rPr>
                  <w:sz w:val="18"/>
                  <w:szCs w:val="18"/>
                </w:rPr>
                <w:t xml:space="preserve"> Priority</w:t>
              </w:r>
            </w:ins>
            <w:r w:rsidRPr="00D816B3">
              <w:rPr>
                <w:sz w:val="18"/>
                <w:szCs w:val="18"/>
              </w:rPr>
              <w:t xml:space="preserve"> </w:t>
            </w:r>
            <w:del w:id="769" w:author="Jeremy Tandy" w:date="2011-02-02T17:43:00Z">
              <w:r w:rsidRPr="00D816B3" w:rsidDel="00C26E33">
                <w:rPr>
                  <w:sz w:val="18"/>
                  <w:szCs w:val="18"/>
                </w:rPr>
                <w:delText xml:space="preserve">Category </w:delText>
              </w:r>
            </w:del>
            <w:r w:rsidRPr="00D816B3">
              <w:rPr>
                <w:sz w:val="18"/>
                <w:szCs w:val="18"/>
              </w:rPr>
              <w:t>3</w:t>
            </w:r>
          </w:p>
        </w:tc>
        <w:tc>
          <w:tcPr>
            <w:tcW w:w="1948" w:type="dxa"/>
          </w:tcPr>
          <w:p w:rsidR="00CE12B1" w:rsidRPr="00D816B3" w:rsidRDefault="00CE12B1" w:rsidP="00D816B3">
            <w:pPr>
              <w:spacing w:after="0" w:line="240" w:lineRule="auto"/>
              <w:jc w:val="center"/>
              <w:rPr>
                <w:sz w:val="18"/>
                <w:szCs w:val="18"/>
              </w:rPr>
            </w:pPr>
            <w:r w:rsidRPr="00D816B3">
              <w:rPr>
                <w:sz w:val="18"/>
                <w:szCs w:val="18"/>
              </w:rPr>
              <w:t>003</w:t>
            </w:r>
          </w:p>
        </w:tc>
        <w:tc>
          <w:tcPr>
            <w:tcW w:w="4776" w:type="dxa"/>
          </w:tcPr>
          <w:p w:rsidR="00CE12B1" w:rsidRPr="00D816B3" w:rsidRDefault="00CE12B1" w:rsidP="00C26E33">
            <w:pPr>
              <w:spacing w:after="0" w:line="240" w:lineRule="auto"/>
              <w:rPr>
                <w:sz w:val="18"/>
                <w:szCs w:val="18"/>
              </w:rPr>
            </w:pPr>
            <w:r w:rsidRPr="00D816B3">
              <w:rPr>
                <w:sz w:val="18"/>
                <w:szCs w:val="18"/>
              </w:rPr>
              <w:t>GTS</w:t>
            </w:r>
            <w:ins w:id="770" w:author="Jeremy Tandy" w:date="2011-02-02T17:46:00Z">
              <w:r w:rsidR="00E250D9">
                <w:rPr>
                  <w:sz w:val="18"/>
                  <w:szCs w:val="18"/>
                </w:rPr>
                <w:t xml:space="preserve"> Priority</w:t>
              </w:r>
            </w:ins>
            <w:r w:rsidRPr="00D816B3">
              <w:rPr>
                <w:sz w:val="18"/>
                <w:szCs w:val="18"/>
              </w:rPr>
              <w:t xml:space="preserve"> </w:t>
            </w:r>
            <w:del w:id="771" w:author="Jeremy Tandy" w:date="2011-02-02T17:44:00Z">
              <w:r w:rsidRPr="00D816B3" w:rsidDel="00C26E33">
                <w:rPr>
                  <w:sz w:val="18"/>
                  <w:szCs w:val="18"/>
                </w:rPr>
                <w:delText xml:space="preserve">Category </w:delText>
              </w:r>
            </w:del>
            <w:r w:rsidRPr="00D816B3">
              <w:rPr>
                <w:sz w:val="18"/>
                <w:szCs w:val="18"/>
              </w:rPr>
              <w:t>3</w:t>
            </w:r>
          </w:p>
        </w:tc>
      </w:tr>
      <w:tr w:rsidR="00CE12B1" w:rsidRPr="00D816B3">
        <w:tc>
          <w:tcPr>
            <w:tcW w:w="364" w:type="dxa"/>
          </w:tcPr>
          <w:p w:rsidR="00CE12B1" w:rsidRPr="00D816B3" w:rsidRDefault="00CE12B1" w:rsidP="00D816B3">
            <w:pPr>
              <w:spacing w:after="0" w:line="240" w:lineRule="auto"/>
              <w:rPr>
                <w:sz w:val="18"/>
                <w:szCs w:val="18"/>
              </w:rPr>
            </w:pPr>
            <w:r w:rsidRPr="00D816B3">
              <w:rPr>
                <w:sz w:val="18"/>
                <w:szCs w:val="18"/>
              </w:rPr>
              <w:t>5.</w:t>
            </w:r>
          </w:p>
        </w:tc>
        <w:tc>
          <w:tcPr>
            <w:tcW w:w="2154" w:type="dxa"/>
          </w:tcPr>
          <w:p w:rsidR="00CE12B1" w:rsidRPr="00D816B3" w:rsidRDefault="00CE12B1" w:rsidP="00C26E33">
            <w:pPr>
              <w:spacing w:after="0" w:line="240" w:lineRule="auto"/>
              <w:rPr>
                <w:sz w:val="18"/>
                <w:szCs w:val="18"/>
              </w:rPr>
            </w:pPr>
            <w:r w:rsidRPr="00D816B3">
              <w:rPr>
                <w:sz w:val="18"/>
                <w:szCs w:val="18"/>
              </w:rPr>
              <w:t>GTS</w:t>
            </w:r>
            <w:ins w:id="772" w:author="Jeremy Tandy" w:date="2011-02-02T17:46:00Z">
              <w:r w:rsidR="00E250D9">
                <w:rPr>
                  <w:sz w:val="18"/>
                  <w:szCs w:val="18"/>
                </w:rPr>
                <w:t xml:space="preserve"> Priority</w:t>
              </w:r>
            </w:ins>
            <w:r w:rsidRPr="00D816B3">
              <w:rPr>
                <w:sz w:val="18"/>
                <w:szCs w:val="18"/>
              </w:rPr>
              <w:t xml:space="preserve"> </w:t>
            </w:r>
            <w:del w:id="773" w:author="Jeremy Tandy" w:date="2011-02-02T17:43:00Z">
              <w:r w:rsidRPr="00D816B3" w:rsidDel="00C26E33">
                <w:rPr>
                  <w:sz w:val="18"/>
                  <w:szCs w:val="18"/>
                </w:rPr>
                <w:delText xml:space="preserve">Category </w:delText>
              </w:r>
            </w:del>
            <w:r w:rsidRPr="00D816B3">
              <w:rPr>
                <w:sz w:val="18"/>
                <w:szCs w:val="18"/>
              </w:rPr>
              <w:t>4</w:t>
            </w:r>
          </w:p>
        </w:tc>
        <w:tc>
          <w:tcPr>
            <w:tcW w:w="1948" w:type="dxa"/>
          </w:tcPr>
          <w:p w:rsidR="00CE12B1" w:rsidRPr="00D816B3" w:rsidRDefault="00CE12B1" w:rsidP="00D816B3">
            <w:pPr>
              <w:spacing w:after="0" w:line="240" w:lineRule="auto"/>
              <w:jc w:val="center"/>
              <w:rPr>
                <w:sz w:val="18"/>
                <w:szCs w:val="18"/>
              </w:rPr>
            </w:pPr>
            <w:r w:rsidRPr="00D816B3">
              <w:rPr>
                <w:sz w:val="18"/>
                <w:szCs w:val="18"/>
              </w:rPr>
              <w:t>004</w:t>
            </w:r>
          </w:p>
        </w:tc>
        <w:tc>
          <w:tcPr>
            <w:tcW w:w="4776" w:type="dxa"/>
          </w:tcPr>
          <w:p w:rsidR="00CE12B1" w:rsidRPr="00D816B3" w:rsidRDefault="00CE12B1" w:rsidP="00C26E33">
            <w:pPr>
              <w:spacing w:after="0" w:line="240" w:lineRule="auto"/>
              <w:rPr>
                <w:sz w:val="18"/>
                <w:szCs w:val="18"/>
              </w:rPr>
            </w:pPr>
            <w:r w:rsidRPr="00D816B3">
              <w:rPr>
                <w:sz w:val="18"/>
                <w:szCs w:val="18"/>
              </w:rPr>
              <w:t>GTS</w:t>
            </w:r>
            <w:ins w:id="774" w:author="Jeremy Tandy" w:date="2011-02-02T17:46:00Z">
              <w:r w:rsidR="00E250D9">
                <w:rPr>
                  <w:sz w:val="18"/>
                  <w:szCs w:val="18"/>
                </w:rPr>
                <w:t xml:space="preserve"> Priority</w:t>
              </w:r>
            </w:ins>
            <w:r w:rsidRPr="00D816B3">
              <w:rPr>
                <w:sz w:val="18"/>
                <w:szCs w:val="18"/>
              </w:rPr>
              <w:t xml:space="preserve"> </w:t>
            </w:r>
            <w:del w:id="775" w:author="Jeremy Tandy" w:date="2011-02-02T17:44:00Z">
              <w:r w:rsidRPr="00D816B3" w:rsidDel="00C26E33">
                <w:rPr>
                  <w:sz w:val="18"/>
                  <w:szCs w:val="18"/>
                </w:rPr>
                <w:delText xml:space="preserve">Category </w:delText>
              </w:r>
            </w:del>
            <w:r w:rsidRPr="00D816B3">
              <w:rPr>
                <w:sz w:val="18"/>
                <w:szCs w:val="18"/>
              </w:rPr>
              <w:t>4</w:t>
            </w:r>
          </w:p>
        </w:tc>
      </w:tr>
    </w:tbl>
    <w:p w:rsidR="00CE12B1" w:rsidRDefault="00CE12B1" w:rsidP="003B02B1">
      <w:pPr>
        <w:rPr>
          <w:rFonts w:cs="Times New Roman"/>
          <w:sz w:val="24"/>
          <w:szCs w:val="24"/>
        </w:rPr>
      </w:pPr>
    </w:p>
    <w:p w:rsidR="00CE12B1" w:rsidRDefault="00CE12B1" w:rsidP="003B02B1">
      <w:pPr>
        <w:rPr>
          <w:rFonts w:cs="Times New Roman"/>
          <w:sz w:val="28"/>
          <w:szCs w:val="28"/>
        </w:rPr>
      </w:pPr>
      <w:r>
        <w:rPr>
          <w:rFonts w:cs="Times New Roman"/>
          <w:sz w:val="28"/>
          <w:szCs w:val="28"/>
        </w:rPr>
        <w:br w:type="page"/>
      </w:r>
    </w:p>
    <w:p w:rsidR="00CE12B1" w:rsidRDefault="00CE12B1" w:rsidP="003B02B1">
      <w:pPr>
        <w:rPr>
          <w:rFonts w:cs="Times New Roman"/>
          <w:sz w:val="28"/>
          <w:szCs w:val="28"/>
        </w:rPr>
      </w:pPr>
      <w:r w:rsidRPr="00693B08">
        <w:rPr>
          <w:sz w:val="28"/>
          <w:szCs w:val="28"/>
        </w:rPr>
        <w:lastRenderedPageBreak/>
        <w:t>WMO_</w:t>
      </w:r>
      <w:r>
        <w:rPr>
          <w:sz w:val="28"/>
          <w:szCs w:val="28"/>
        </w:rPr>
        <w:t>Category</w:t>
      </w:r>
      <w:r w:rsidRPr="00693B08">
        <w:rPr>
          <w:sz w:val="28"/>
          <w:szCs w:val="28"/>
        </w:rPr>
        <w:t>Code</w:t>
      </w:r>
      <w:r>
        <w:rPr>
          <w:sz w:val="28"/>
          <w:szCs w:val="28"/>
        </w:rPr>
        <w:t xml:space="preserve"> </w:t>
      </w:r>
      <w:r w:rsidRPr="00FE2DB7">
        <w:rPr>
          <w:sz w:val="28"/>
          <w:szCs w:val="28"/>
        </w:rPr>
        <w:t>«CodeList»</w:t>
      </w:r>
    </w:p>
    <w:p w:rsidR="00CE12B1" w:rsidRPr="00241632" w:rsidRDefault="00CE12B1" w:rsidP="003B02B1">
      <w:pPr>
        <w:rPr>
          <w:rFonts w:cs="Times New Roman"/>
          <w:sz w:val="24"/>
          <w:szCs w:val="24"/>
        </w:rPr>
      </w:pPr>
      <w:r>
        <w:rPr>
          <w:sz w:val="24"/>
          <w:szCs w:val="24"/>
        </w:rPr>
        <w:t>New CodeList for WMO Core Metadata Profile.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93"/>
        <w:gridCol w:w="2167"/>
        <w:gridCol w:w="1276"/>
        <w:gridCol w:w="5306"/>
      </w:tblGrid>
      <w:tr w:rsidR="00CE12B1" w:rsidRPr="00D816B3">
        <w:tc>
          <w:tcPr>
            <w:tcW w:w="493" w:type="dxa"/>
            <w:tcBorders>
              <w:top w:val="single" w:sz="12" w:space="0" w:color="auto"/>
              <w:left w:val="single" w:sz="12" w:space="0" w:color="auto"/>
              <w:bottom w:val="single" w:sz="12" w:space="0" w:color="auto"/>
            </w:tcBorders>
          </w:tcPr>
          <w:p w:rsidR="00CE12B1" w:rsidRPr="00D816B3" w:rsidRDefault="00CE12B1" w:rsidP="00D816B3">
            <w:pPr>
              <w:spacing w:after="0" w:line="240" w:lineRule="auto"/>
              <w:jc w:val="center"/>
              <w:rPr>
                <w:rFonts w:cs="Times New Roman"/>
                <w:b/>
                <w:bCs/>
                <w:sz w:val="20"/>
                <w:szCs w:val="20"/>
              </w:rPr>
            </w:pPr>
          </w:p>
        </w:tc>
        <w:tc>
          <w:tcPr>
            <w:tcW w:w="2167" w:type="dxa"/>
            <w:tcBorders>
              <w:top w:val="single" w:sz="12" w:space="0" w:color="auto"/>
              <w:bottom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Name</w:t>
            </w:r>
          </w:p>
        </w:tc>
        <w:tc>
          <w:tcPr>
            <w:tcW w:w="1276" w:type="dxa"/>
            <w:tcBorders>
              <w:top w:val="single" w:sz="12" w:space="0" w:color="auto"/>
              <w:bottom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Domain Code</w:t>
            </w:r>
          </w:p>
        </w:tc>
        <w:tc>
          <w:tcPr>
            <w:tcW w:w="5306" w:type="dxa"/>
            <w:tcBorders>
              <w:top w:val="single" w:sz="12" w:space="0" w:color="auto"/>
              <w:bottom w:val="single" w:sz="12" w:space="0" w:color="auto"/>
              <w:right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Definition</w:t>
            </w:r>
          </w:p>
        </w:tc>
      </w:tr>
      <w:tr w:rsidR="00CE12B1" w:rsidRPr="00D816B3">
        <w:tc>
          <w:tcPr>
            <w:tcW w:w="493" w:type="dxa"/>
            <w:tcBorders>
              <w:top w:val="single" w:sz="12" w:space="0" w:color="auto"/>
            </w:tcBorders>
            <w:shd w:val="clear" w:color="auto" w:fill="D9D9D9"/>
          </w:tcPr>
          <w:p w:rsidR="00CE12B1" w:rsidRPr="00D816B3" w:rsidRDefault="00CE12B1" w:rsidP="00D816B3">
            <w:pPr>
              <w:spacing w:after="0" w:line="240" w:lineRule="auto"/>
              <w:rPr>
                <w:sz w:val="18"/>
                <w:szCs w:val="18"/>
              </w:rPr>
            </w:pPr>
            <w:r w:rsidRPr="00D816B3">
              <w:rPr>
                <w:sz w:val="18"/>
                <w:szCs w:val="18"/>
              </w:rPr>
              <w:t>1.</w:t>
            </w:r>
          </w:p>
        </w:tc>
        <w:tc>
          <w:tcPr>
            <w:tcW w:w="2167" w:type="dxa"/>
            <w:tcBorders>
              <w:top w:val="single" w:sz="12" w:space="0" w:color="auto"/>
            </w:tcBorders>
            <w:shd w:val="clear" w:color="auto" w:fill="D9D9D9"/>
          </w:tcPr>
          <w:p w:rsidR="00CE12B1" w:rsidRPr="00D816B3" w:rsidRDefault="00CE12B1" w:rsidP="00D816B3">
            <w:pPr>
              <w:spacing w:after="0" w:line="240" w:lineRule="auto"/>
              <w:rPr>
                <w:sz w:val="18"/>
                <w:szCs w:val="18"/>
              </w:rPr>
            </w:pPr>
            <w:r w:rsidRPr="00D816B3">
              <w:rPr>
                <w:sz w:val="18"/>
                <w:szCs w:val="18"/>
              </w:rPr>
              <w:t>WMO_CategoryCode</w:t>
            </w:r>
          </w:p>
        </w:tc>
        <w:tc>
          <w:tcPr>
            <w:tcW w:w="1276" w:type="dxa"/>
            <w:tcBorders>
              <w:top w:val="single" w:sz="12" w:space="0" w:color="auto"/>
            </w:tcBorders>
            <w:shd w:val="clear" w:color="auto" w:fill="D9D9D9"/>
          </w:tcPr>
          <w:p w:rsidR="00CE12B1" w:rsidRPr="00D816B3" w:rsidRDefault="00CE12B1" w:rsidP="00D816B3">
            <w:pPr>
              <w:spacing w:after="0" w:line="240" w:lineRule="auto"/>
              <w:jc w:val="center"/>
              <w:rPr>
                <w:sz w:val="18"/>
                <w:szCs w:val="18"/>
              </w:rPr>
            </w:pPr>
            <w:r w:rsidRPr="00D816B3">
              <w:rPr>
                <w:sz w:val="18"/>
                <w:szCs w:val="18"/>
              </w:rPr>
              <w:t>WMOCatCd</w:t>
            </w:r>
          </w:p>
        </w:tc>
        <w:tc>
          <w:tcPr>
            <w:tcW w:w="5306" w:type="dxa"/>
            <w:tcBorders>
              <w:top w:val="single" w:sz="12" w:space="0" w:color="auto"/>
            </w:tcBorders>
            <w:shd w:val="clear" w:color="auto" w:fill="D9D9D9"/>
          </w:tcPr>
          <w:p w:rsidR="00CE12B1" w:rsidRPr="00D816B3" w:rsidRDefault="00CE12B1" w:rsidP="00D816B3">
            <w:pPr>
              <w:spacing w:after="0" w:line="240" w:lineRule="auto"/>
              <w:rPr>
                <w:sz w:val="18"/>
                <w:szCs w:val="18"/>
              </w:rPr>
            </w:pPr>
            <w:r w:rsidRPr="00D816B3">
              <w:rPr>
                <w:sz w:val="18"/>
                <w:szCs w:val="18"/>
              </w:rPr>
              <w:t>Additional topic categories for WMO community</w:t>
            </w:r>
          </w:p>
        </w:tc>
      </w:tr>
      <w:tr w:rsidR="00CE12B1" w:rsidRPr="00D816B3">
        <w:tc>
          <w:tcPr>
            <w:tcW w:w="493" w:type="dxa"/>
          </w:tcPr>
          <w:p w:rsidR="00CE12B1" w:rsidRPr="00D816B3" w:rsidRDefault="00CE12B1" w:rsidP="00D816B3">
            <w:pPr>
              <w:spacing w:after="0" w:line="240" w:lineRule="auto"/>
              <w:rPr>
                <w:sz w:val="18"/>
                <w:szCs w:val="18"/>
              </w:rPr>
            </w:pPr>
            <w:r w:rsidRPr="00D816B3">
              <w:rPr>
                <w:sz w:val="18"/>
                <w:szCs w:val="18"/>
              </w:rPr>
              <w:t>2.</w:t>
            </w:r>
          </w:p>
        </w:tc>
        <w:tc>
          <w:tcPr>
            <w:tcW w:w="2167" w:type="dxa"/>
          </w:tcPr>
          <w:p w:rsidR="00CE12B1" w:rsidRPr="00D816B3" w:rsidRDefault="00CE12B1" w:rsidP="00D816B3">
            <w:pPr>
              <w:spacing w:after="0" w:line="240" w:lineRule="auto"/>
              <w:rPr>
                <w:sz w:val="18"/>
                <w:szCs w:val="18"/>
              </w:rPr>
            </w:pPr>
            <w:r w:rsidRPr="00D816B3">
              <w:rPr>
                <w:sz w:val="18"/>
                <w:szCs w:val="18"/>
              </w:rPr>
              <w:t>weatherObservations</w:t>
            </w:r>
          </w:p>
        </w:tc>
        <w:tc>
          <w:tcPr>
            <w:tcW w:w="1276" w:type="dxa"/>
          </w:tcPr>
          <w:p w:rsidR="00CE12B1" w:rsidRPr="00D816B3" w:rsidRDefault="00CE12B1" w:rsidP="00D816B3">
            <w:pPr>
              <w:spacing w:after="0" w:line="240" w:lineRule="auto"/>
              <w:jc w:val="center"/>
              <w:rPr>
                <w:sz w:val="18"/>
                <w:szCs w:val="18"/>
              </w:rPr>
            </w:pPr>
            <w:r w:rsidRPr="00D816B3">
              <w:rPr>
                <w:sz w:val="18"/>
                <w:szCs w:val="18"/>
              </w:rPr>
              <w:t>001</w:t>
            </w:r>
          </w:p>
        </w:tc>
        <w:tc>
          <w:tcPr>
            <w:tcW w:w="5306" w:type="dxa"/>
          </w:tcPr>
          <w:p w:rsidR="00CE12B1" w:rsidRPr="00D816B3" w:rsidRDefault="00CE12B1" w:rsidP="00D816B3">
            <w:pPr>
              <w:spacing w:after="0" w:line="240" w:lineRule="auto"/>
              <w:rPr>
                <w:sz w:val="18"/>
                <w:szCs w:val="18"/>
              </w:rPr>
            </w:pPr>
            <w:r w:rsidRPr="00D816B3">
              <w:rPr>
                <w:sz w:val="18"/>
                <w:szCs w:val="18"/>
              </w:rPr>
              <w:t>weather observations</w:t>
            </w:r>
          </w:p>
        </w:tc>
      </w:tr>
      <w:tr w:rsidR="00CE12B1" w:rsidRPr="00D816B3">
        <w:tc>
          <w:tcPr>
            <w:tcW w:w="493" w:type="dxa"/>
          </w:tcPr>
          <w:p w:rsidR="00CE12B1" w:rsidRPr="00D816B3" w:rsidRDefault="00CE12B1" w:rsidP="00D816B3">
            <w:pPr>
              <w:spacing w:after="0" w:line="240" w:lineRule="auto"/>
              <w:rPr>
                <w:sz w:val="18"/>
                <w:szCs w:val="18"/>
              </w:rPr>
            </w:pPr>
            <w:r w:rsidRPr="00D816B3">
              <w:rPr>
                <w:sz w:val="18"/>
                <w:szCs w:val="18"/>
              </w:rPr>
              <w:t>3.</w:t>
            </w:r>
          </w:p>
        </w:tc>
        <w:tc>
          <w:tcPr>
            <w:tcW w:w="2167" w:type="dxa"/>
          </w:tcPr>
          <w:p w:rsidR="00CE12B1" w:rsidRPr="00D816B3" w:rsidRDefault="00CE12B1" w:rsidP="00D816B3">
            <w:pPr>
              <w:spacing w:after="0" w:line="240" w:lineRule="auto"/>
              <w:rPr>
                <w:sz w:val="18"/>
                <w:szCs w:val="18"/>
              </w:rPr>
            </w:pPr>
            <w:r w:rsidRPr="00D816B3">
              <w:rPr>
                <w:sz w:val="18"/>
                <w:szCs w:val="18"/>
              </w:rPr>
              <w:t>weatherForecasts</w:t>
            </w:r>
          </w:p>
        </w:tc>
        <w:tc>
          <w:tcPr>
            <w:tcW w:w="1276" w:type="dxa"/>
          </w:tcPr>
          <w:p w:rsidR="00CE12B1" w:rsidRPr="00D816B3" w:rsidRDefault="00CE12B1" w:rsidP="00D816B3">
            <w:pPr>
              <w:spacing w:after="0" w:line="240" w:lineRule="auto"/>
              <w:jc w:val="center"/>
              <w:rPr>
                <w:sz w:val="18"/>
                <w:szCs w:val="18"/>
              </w:rPr>
            </w:pPr>
            <w:r w:rsidRPr="00D816B3">
              <w:rPr>
                <w:sz w:val="18"/>
                <w:szCs w:val="18"/>
              </w:rPr>
              <w:t>002</w:t>
            </w:r>
          </w:p>
        </w:tc>
        <w:tc>
          <w:tcPr>
            <w:tcW w:w="5306" w:type="dxa"/>
          </w:tcPr>
          <w:p w:rsidR="00CE12B1" w:rsidRPr="00D816B3" w:rsidRDefault="00CE12B1" w:rsidP="00D816B3">
            <w:pPr>
              <w:spacing w:after="0" w:line="240" w:lineRule="auto"/>
              <w:rPr>
                <w:sz w:val="18"/>
                <w:szCs w:val="18"/>
              </w:rPr>
            </w:pPr>
            <w:r w:rsidRPr="00D816B3">
              <w:rPr>
                <w:sz w:val="18"/>
                <w:szCs w:val="18"/>
              </w:rPr>
              <w:t>weather forecasts</w:t>
            </w:r>
          </w:p>
        </w:tc>
      </w:tr>
      <w:tr w:rsidR="00CE12B1" w:rsidRPr="00D816B3">
        <w:tc>
          <w:tcPr>
            <w:tcW w:w="493" w:type="dxa"/>
          </w:tcPr>
          <w:p w:rsidR="00CE12B1" w:rsidRPr="00D816B3" w:rsidRDefault="00CE12B1" w:rsidP="00D816B3">
            <w:pPr>
              <w:spacing w:after="0" w:line="240" w:lineRule="auto"/>
              <w:rPr>
                <w:sz w:val="18"/>
                <w:szCs w:val="18"/>
              </w:rPr>
            </w:pPr>
            <w:r w:rsidRPr="00D816B3">
              <w:rPr>
                <w:sz w:val="18"/>
                <w:szCs w:val="18"/>
              </w:rPr>
              <w:t>4.</w:t>
            </w:r>
          </w:p>
        </w:tc>
        <w:tc>
          <w:tcPr>
            <w:tcW w:w="2167" w:type="dxa"/>
          </w:tcPr>
          <w:p w:rsidR="00CE12B1" w:rsidRPr="00D816B3" w:rsidRDefault="00CE12B1" w:rsidP="00D816B3">
            <w:pPr>
              <w:spacing w:after="0" w:line="240" w:lineRule="auto"/>
              <w:rPr>
                <w:sz w:val="18"/>
                <w:szCs w:val="18"/>
              </w:rPr>
            </w:pPr>
            <w:r w:rsidRPr="00D816B3">
              <w:rPr>
                <w:sz w:val="18"/>
                <w:szCs w:val="18"/>
              </w:rPr>
              <w:t>meteorology</w:t>
            </w:r>
          </w:p>
        </w:tc>
        <w:tc>
          <w:tcPr>
            <w:tcW w:w="1276" w:type="dxa"/>
          </w:tcPr>
          <w:p w:rsidR="00CE12B1" w:rsidRPr="00D816B3" w:rsidRDefault="00CE12B1" w:rsidP="00D816B3">
            <w:pPr>
              <w:spacing w:after="0" w:line="240" w:lineRule="auto"/>
              <w:jc w:val="center"/>
              <w:rPr>
                <w:sz w:val="18"/>
                <w:szCs w:val="18"/>
              </w:rPr>
            </w:pPr>
            <w:r w:rsidRPr="00D816B3">
              <w:rPr>
                <w:sz w:val="18"/>
                <w:szCs w:val="18"/>
              </w:rPr>
              <w:t>003</w:t>
            </w:r>
          </w:p>
        </w:tc>
        <w:tc>
          <w:tcPr>
            <w:tcW w:w="5306" w:type="dxa"/>
          </w:tcPr>
          <w:p w:rsidR="00CE12B1" w:rsidRPr="00D816B3" w:rsidRDefault="00CE12B1" w:rsidP="00D816B3">
            <w:pPr>
              <w:spacing w:after="0" w:line="240" w:lineRule="auto"/>
              <w:rPr>
                <w:sz w:val="18"/>
                <w:szCs w:val="18"/>
              </w:rPr>
            </w:pPr>
            <w:r w:rsidRPr="00D816B3">
              <w:rPr>
                <w:sz w:val="18"/>
                <w:szCs w:val="18"/>
              </w:rPr>
              <w:t>Meteorology</w:t>
            </w:r>
          </w:p>
        </w:tc>
      </w:tr>
      <w:tr w:rsidR="00CE12B1" w:rsidRPr="00D816B3">
        <w:tc>
          <w:tcPr>
            <w:tcW w:w="493" w:type="dxa"/>
          </w:tcPr>
          <w:p w:rsidR="00CE12B1" w:rsidRPr="00D816B3" w:rsidRDefault="00CE12B1" w:rsidP="00D816B3">
            <w:pPr>
              <w:spacing w:after="0" w:line="240" w:lineRule="auto"/>
              <w:rPr>
                <w:sz w:val="18"/>
                <w:szCs w:val="18"/>
              </w:rPr>
            </w:pPr>
            <w:r w:rsidRPr="00D816B3">
              <w:rPr>
                <w:sz w:val="18"/>
                <w:szCs w:val="18"/>
              </w:rPr>
              <w:t>5.</w:t>
            </w:r>
          </w:p>
        </w:tc>
        <w:tc>
          <w:tcPr>
            <w:tcW w:w="2167" w:type="dxa"/>
          </w:tcPr>
          <w:p w:rsidR="00CE12B1" w:rsidRPr="00D816B3" w:rsidRDefault="00CE12B1" w:rsidP="00D816B3">
            <w:pPr>
              <w:spacing w:after="0" w:line="240" w:lineRule="auto"/>
              <w:rPr>
                <w:sz w:val="18"/>
                <w:szCs w:val="18"/>
              </w:rPr>
            </w:pPr>
            <w:r w:rsidRPr="00D816B3">
              <w:rPr>
                <w:sz w:val="18"/>
                <w:szCs w:val="18"/>
              </w:rPr>
              <w:t>hydrology</w:t>
            </w:r>
          </w:p>
        </w:tc>
        <w:tc>
          <w:tcPr>
            <w:tcW w:w="1276" w:type="dxa"/>
          </w:tcPr>
          <w:p w:rsidR="00CE12B1" w:rsidRPr="00D816B3" w:rsidRDefault="00CE12B1" w:rsidP="00D816B3">
            <w:pPr>
              <w:spacing w:after="0" w:line="240" w:lineRule="auto"/>
              <w:jc w:val="center"/>
              <w:rPr>
                <w:sz w:val="18"/>
                <w:szCs w:val="18"/>
              </w:rPr>
            </w:pPr>
            <w:r w:rsidRPr="00D816B3">
              <w:rPr>
                <w:sz w:val="18"/>
                <w:szCs w:val="18"/>
              </w:rPr>
              <w:t>004</w:t>
            </w:r>
          </w:p>
        </w:tc>
        <w:tc>
          <w:tcPr>
            <w:tcW w:w="5306" w:type="dxa"/>
          </w:tcPr>
          <w:p w:rsidR="00CE12B1" w:rsidRPr="00D816B3" w:rsidRDefault="00CE12B1" w:rsidP="00D816B3">
            <w:pPr>
              <w:spacing w:after="0" w:line="240" w:lineRule="auto"/>
              <w:rPr>
                <w:sz w:val="18"/>
                <w:szCs w:val="18"/>
              </w:rPr>
            </w:pPr>
            <w:r w:rsidRPr="00D816B3">
              <w:rPr>
                <w:sz w:val="18"/>
                <w:szCs w:val="18"/>
              </w:rPr>
              <w:t>Hydrology</w:t>
            </w:r>
          </w:p>
        </w:tc>
      </w:tr>
      <w:tr w:rsidR="00CE12B1" w:rsidRPr="00D816B3">
        <w:tc>
          <w:tcPr>
            <w:tcW w:w="493" w:type="dxa"/>
          </w:tcPr>
          <w:p w:rsidR="00CE12B1" w:rsidRPr="00D816B3" w:rsidRDefault="00CE12B1" w:rsidP="00D816B3">
            <w:pPr>
              <w:spacing w:after="0" w:line="240" w:lineRule="auto"/>
              <w:rPr>
                <w:sz w:val="18"/>
                <w:szCs w:val="18"/>
              </w:rPr>
            </w:pPr>
            <w:r w:rsidRPr="00D816B3">
              <w:rPr>
                <w:sz w:val="18"/>
                <w:szCs w:val="18"/>
              </w:rPr>
              <w:t>6.</w:t>
            </w:r>
          </w:p>
        </w:tc>
        <w:tc>
          <w:tcPr>
            <w:tcW w:w="2167" w:type="dxa"/>
          </w:tcPr>
          <w:p w:rsidR="00CE12B1" w:rsidRPr="00D816B3" w:rsidRDefault="00CE12B1" w:rsidP="00D816B3">
            <w:pPr>
              <w:spacing w:after="0" w:line="240" w:lineRule="auto"/>
              <w:rPr>
                <w:sz w:val="18"/>
                <w:szCs w:val="18"/>
              </w:rPr>
            </w:pPr>
            <w:r w:rsidRPr="00D816B3">
              <w:rPr>
                <w:sz w:val="18"/>
                <w:szCs w:val="18"/>
              </w:rPr>
              <w:t>climatology</w:t>
            </w:r>
          </w:p>
        </w:tc>
        <w:tc>
          <w:tcPr>
            <w:tcW w:w="1276" w:type="dxa"/>
          </w:tcPr>
          <w:p w:rsidR="00CE12B1" w:rsidRPr="00D816B3" w:rsidRDefault="00CE12B1" w:rsidP="00D816B3">
            <w:pPr>
              <w:spacing w:after="0" w:line="240" w:lineRule="auto"/>
              <w:jc w:val="center"/>
              <w:rPr>
                <w:sz w:val="18"/>
                <w:szCs w:val="18"/>
              </w:rPr>
            </w:pPr>
            <w:r w:rsidRPr="00D816B3">
              <w:rPr>
                <w:sz w:val="18"/>
                <w:szCs w:val="18"/>
              </w:rPr>
              <w:t>005</w:t>
            </w:r>
          </w:p>
        </w:tc>
        <w:tc>
          <w:tcPr>
            <w:tcW w:w="5306" w:type="dxa"/>
          </w:tcPr>
          <w:p w:rsidR="00CE12B1" w:rsidRPr="00D816B3" w:rsidRDefault="00CE12B1" w:rsidP="00D816B3">
            <w:pPr>
              <w:spacing w:after="0" w:line="240" w:lineRule="auto"/>
              <w:rPr>
                <w:sz w:val="18"/>
                <w:szCs w:val="18"/>
              </w:rPr>
            </w:pPr>
            <w:r w:rsidRPr="00D816B3">
              <w:rPr>
                <w:sz w:val="18"/>
                <w:szCs w:val="18"/>
              </w:rPr>
              <w:t>Climatology</w:t>
            </w:r>
          </w:p>
        </w:tc>
      </w:tr>
      <w:tr w:rsidR="00CE12B1" w:rsidRPr="00D816B3">
        <w:tc>
          <w:tcPr>
            <w:tcW w:w="493" w:type="dxa"/>
          </w:tcPr>
          <w:p w:rsidR="00CE12B1" w:rsidRPr="00D816B3" w:rsidRDefault="00CE12B1" w:rsidP="00D816B3">
            <w:pPr>
              <w:spacing w:after="0" w:line="240" w:lineRule="auto"/>
              <w:rPr>
                <w:sz w:val="18"/>
                <w:szCs w:val="18"/>
              </w:rPr>
            </w:pPr>
            <w:r w:rsidRPr="00D816B3">
              <w:rPr>
                <w:sz w:val="18"/>
                <w:szCs w:val="18"/>
              </w:rPr>
              <w:t>7.</w:t>
            </w:r>
          </w:p>
        </w:tc>
        <w:tc>
          <w:tcPr>
            <w:tcW w:w="2167" w:type="dxa"/>
          </w:tcPr>
          <w:p w:rsidR="00CE12B1" w:rsidRPr="00D816B3" w:rsidRDefault="00CE12B1" w:rsidP="00D816B3">
            <w:pPr>
              <w:spacing w:after="0" w:line="240" w:lineRule="auto"/>
              <w:rPr>
                <w:sz w:val="18"/>
                <w:szCs w:val="18"/>
              </w:rPr>
            </w:pPr>
            <w:r w:rsidRPr="00D816B3">
              <w:rPr>
                <w:sz w:val="18"/>
                <w:szCs w:val="18"/>
              </w:rPr>
              <w:t>landMeteorologyClimate</w:t>
            </w:r>
          </w:p>
        </w:tc>
        <w:tc>
          <w:tcPr>
            <w:tcW w:w="1276" w:type="dxa"/>
          </w:tcPr>
          <w:p w:rsidR="00CE12B1" w:rsidRPr="00D816B3" w:rsidRDefault="00CE12B1" w:rsidP="00D816B3">
            <w:pPr>
              <w:spacing w:after="0" w:line="240" w:lineRule="auto"/>
              <w:jc w:val="center"/>
              <w:rPr>
                <w:sz w:val="18"/>
                <w:szCs w:val="18"/>
              </w:rPr>
            </w:pPr>
            <w:r w:rsidRPr="00D816B3">
              <w:rPr>
                <w:sz w:val="18"/>
                <w:szCs w:val="18"/>
              </w:rPr>
              <w:t>006</w:t>
            </w:r>
          </w:p>
        </w:tc>
        <w:tc>
          <w:tcPr>
            <w:tcW w:w="5306" w:type="dxa"/>
          </w:tcPr>
          <w:p w:rsidR="00CE12B1" w:rsidRPr="00D816B3" w:rsidRDefault="00CE12B1" w:rsidP="00D816B3">
            <w:pPr>
              <w:spacing w:after="0" w:line="240" w:lineRule="auto"/>
              <w:rPr>
                <w:sz w:val="18"/>
                <w:szCs w:val="18"/>
              </w:rPr>
            </w:pPr>
            <w:r w:rsidRPr="00D816B3">
              <w:rPr>
                <w:sz w:val="18"/>
                <w:szCs w:val="18"/>
              </w:rPr>
              <w:t>land meteorology climate</w:t>
            </w:r>
          </w:p>
        </w:tc>
      </w:tr>
      <w:tr w:rsidR="00CE12B1" w:rsidRPr="00D816B3">
        <w:tc>
          <w:tcPr>
            <w:tcW w:w="493" w:type="dxa"/>
          </w:tcPr>
          <w:p w:rsidR="00CE12B1" w:rsidRPr="00D816B3" w:rsidRDefault="00CE12B1" w:rsidP="00D816B3">
            <w:pPr>
              <w:spacing w:after="0" w:line="240" w:lineRule="auto"/>
              <w:rPr>
                <w:sz w:val="18"/>
                <w:szCs w:val="18"/>
              </w:rPr>
            </w:pPr>
            <w:r w:rsidRPr="00D816B3">
              <w:rPr>
                <w:sz w:val="18"/>
                <w:szCs w:val="18"/>
              </w:rPr>
              <w:t>8.</w:t>
            </w:r>
          </w:p>
        </w:tc>
        <w:tc>
          <w:tcPr>
            <w:tcW w:w="2167" w:type="dxa"/>
          </w:tcPr>
          <w:p w:rsidR="00CE12B1" w:rsidRPr="00D816B3" w:rsidRDefault="00CE12B1" w:rsidP="00D816B3">
            <w:pPr>
              <w:spacing w:after="0" w:line="240" w:lineRule="auto"/>
              <w:rPr>
                <w:sz w:val="18"/>
                <w:szCs w:val="18"/>
              </w:rPr>
            </w:pPr>
            <w:r w:rsidRPr="00D816B3">
              <w:rPr>
                <w:sz w:val="18"/>
                <w:szCs w:val="18"/>
              </w:rPr>
              <w:t>synopticMeteorology</w:t>
            </w:r>
          </w:p>
        </w:tc>
        <w:tc>
          <w:tcPr>
            <w:tcW w:w="1276" w:type="dxa"/>
          </w:tcPr>
          <w:p w:rsidR="00CE12B1" w:rsidRPr="00D816B3" w:rsidRDefault="00CE12B1" w:rsidP="00D816B3">
            <w:pPr>
              <w:spacing w:after="0" w:line="240" w:lineRule="auto"/>
              <w:jc w:val="center"/>
              <w:rPr>
                <w:sz w:val="18"/>
                <w:szCs w:val="18"/>
              </w:rPr>
            </w:pPr>
            <w:r w:rsidRPr="00D816B3">
              <w:rPr>
                <w:sz w:val="18"/>
                <w:szCs w:val="18"/>
              </w:rPr>
              <w:t>007</w:t>
            </w:r>
          </w:p>
        </w:tc>
        <w:tc>
          <w:tcPr>
            <w:tcW w:w="5306" w:type="dxa"/>
          </w:tcPr>
          <w:p w:rsidR="00CE12B1" w:rsidRPr="00D816B3" w:rsidRDefault="00CE12B1" w:rsidP="00D816B3">
            <w:pPr>
              <w:spacing w:after="0" w:line="240" w:lineRule="auto"/>
              <w:rPr>
                <w:sz w:val="18"/>
                <w:szCs w:val="18"/>
              </w:rPr>
            </w:pPr>
            <w:r w:rsidRPr="00D816B3">
              <w:rPr>
                <w:sz w:val="18"/>
                <w:szCs w:val="18"/>
              </w:rPr>
              <w:t>synoptic meteorology</w:t>
            </w:r>
          </w:p>
        </w:tc>
      </w:tr>
      <w:tr w:rsidR="00CE12B1" w:rsidRPr="00D816B3">
        <w:tc>
          <w:tcPr>
            <w:tcW w:w="493" w:type="dxa"/>
          </w:tcPr>
          <w:p w:rsidR="00CE12B1" w:rsidRPr="00D816B3" w:rsidRDefault="00CE12B1" w:rsidP="00D816B3">
            <w:pPr>
              <w:spacing w:after="0" w:line="240" w:lineRule="auto"/>
              <w:rPr>
                <w:sz w:val="18"/>
                <w:szCs w:val="18"/>
              </w:rPr>
            </w:pPr>
            <w:r w:rsidRPr="00D816B3">
              <w:rPr>
                <w:sz w:val="18"/>
                <w:szCs w:val="18"/>
              </w:rPr>
              <w:t>9.</w:t>
            </w:r>
          </w:p>
        </w:tc>
        <w:tc>
          <w:tcPr>
            <w:tcW w:w="2167" w:type="dxa"/>
          </w:tcPr>
          <w:p w:rsidR="00CE12B1" w:rsidRPr="00D816B3" w:rsidRDefault="00CE12B1" w:rsidP="00D816B3">
            <w:pPr>
              <w:spacing w:after="0" w:line="240" w:lineRule="auto"/>
              <w:rPr>
                <w:sz w:val="18"/>
                <w:szCs w:val="18"/>
              </w:rPr>
            </w:pPr>
            <w:r w:rsidRPr="00D816B3">
              <w:rPr>
                <w:sz w:val="18"/>
                <w:szCs w:val="18"/>
              </w:rPr>
              <w:t>marineMeteorology</w:t>
            </w:r>
          </w:p>
        </w:tc>
        <w:tc>
          <w:tcPr>
            <w:tcW w:w="1276" w:type="dxa"/>
          </w:tcPr>
          <w:p w:rsidR="00CE12B1" w:rsidRPr="00D816B3" w:rsidRDefault="00CE12B1" w:rsidP="00D816B3">
            <w:pPr>
              <w:spacing w:after="0" w:line="240" w:lineRule="auto"/>
              <w:jc w:val="center"/>
              <w:rPr>
                <w:sz w:val="18"/>
                <w:szCs w:val="18"/>
              </w:rPr>
            </w:pPr>
            <w:r w:rsidRPr="00D816B3">
              <w:rPr>
                <w:sz w:val="18"/>
                <w:szCs w:val="18"/>
              </w:rPr>
              <w:t>008</w:t>
            </w:r>
          </w:p>
        </w:tc>
        <w:tc>
          <w:tcPr>
            <w:tcW w:w="5306" w:type="dxa"/>
          </w:tcPr>
          <w:p w:rsidR="00CE12B1" w:rsidRPr="00D816B3" w:rsidRDefault="00CE12B1" w:rsidP="00D816B3">
            <w:pPr>
              <w:spacing w:after="0" w:line="240" w:lineRule="auto"/>
              <w:rPr>
                <w:sz w:val="18"/>
                <w:szCs w:val="18"/>
              </w:rPr>
            </w:pPr>
            <w:r w:rsidRPr="00D816B3">
              <w:rPr>
                <w:sz w:val="18"/>
                <w:szCs w:val="18"/>
              </w:rPr>
              <w:t>marine meteorology</w:t>
            </w:r>
          </w:p>
        </w:tc>
      </w:tr>
      <w:tr w:rsidR="00CE12B1" w:rsidRPr="00D816B3">
        <w:tc>
          <w:tcPr>
            <w:tcW w:w="493" w:type="dxa"/>
          </w:tcPr>
          <w:p w:rsidR="00CE12B1" w:rsidRPr="00D816B3" w:rsidRDefault="00CE12B1" w:rsidP="00D816B3">
            <w:pPr>
              <w:spacing w:after="0" w:line="240" w:lineRule="auto"/>
              <w:rPr>
                <w:sz w:val="18"/>
                <w:szCs w:val="18"/>
              </w:rPr>
            </w:pPr>
            <w:r w:rsidRPr="00D816B3">
              <w:rPr>
                <w:sz w:val="18"/>
                <w:szCs w:val="18"/>
              </w:rPr>
              <w:t>10.</w:t>
            </w:r>
          </w:p>
        </w:tc>
        <w:tc>
          <w:tcPr>
            <w:tcW w:w="2167" w:type="dxa"/>
          </w:tcPr>
          <w:p w:rsidR="00CE12B1" w:rsidRPr="00D816B3" w:rsidRDefault="00CE12B1" w:rsidP="00D816B3">
            <w:pPr>
              <w:spacing w:after="0" w:line="240" w:lineRule="auto"/>
              <w:rPr>
                <w:sz w:val="18"/>
                <w:szCs w:val="18"/>
              </w:rPr>
            </w:pPr>
            <w:r w:rsidRPr="00D816B3">
              <w:rPr>
                <w:sz w:val="18"/>
                <w:szCs w:val="18"/>
              </w:rPr>
              <w:t>agriculturalMeteorology</w:t>
            </w:r>
          </w:p>
        </w:tc>
        <w:tc>
          <w:tcPr>
            <w:tcW w:w="1276" w:type="dxa"/>
          </w:tcPr>
          <w:p w:rsidR="00CE12B1" w:rsidRPr="00D816B3" w:rsidRDefault="00CE12B1" w:rsidP="00D816B3">
            <w:pPr>
              <w:spacing w:after="0" w:line="240" w:lineRule="auto"/>
              <w:jc w:val="center"/>
              <w:rPr>
                <w:sz w:val="18"/>
                <w:szCs w:val="18"/>
              </w:rPr>
            </w:pPr>
            <w:r w:rsidRPr="00D816B3">
              <w:rPr>
                <w:sz w:val="18"/>
                <w:szCs w:val="18"/>
              </w:rPr>
              <w:t>009</w:t>
            </w:r>
          </w:p>
        </w:tc>
        <w:tc>
          <w:tcPr>
            <w:tcW w:w="5306" w:type="dxa"/>
          </w:tcPr>
          <w:p w:rsidR="00CE12B1" w:rsidRPr="00D816B3" w:rsidRDefault="00CE12B1" w:rsidP="00D816B3">
            <w:pPr>
              <w:spacing w:after="0" w:line="240" w:lineRule="auto"/>
              <w:rPr>
                <w:sz w:val="18"/>
                <w:szCs w:val="18"/>
              </w:rPr>
            </w:pPr>
            <w:r w:rsidRPr="00D816B3">
              <w:rPr>
                <w:sz w:val="18"/>
                <w:szCs w:val="18"/>
              </w:rPr>
              <w:t>agricultural meteorology</w:t>
            </w:r>
          </w:p>
        </w:tc>
      </w:tr>
      <w:tr w:rsidR="00CE12B1" w:rsidRPr="00D816B3">
        <w:tc>
          <w:tcPr>
            <w:tcW w:w="493" w:type="dxa"/>
          </w:tcPr>
          <w:p w:rsidR="00CE12B1" w:rsidRPr="00D816B3" w:rsidRDefault="00CE12B1" w:rsidP="00D816B3">
            <w:pPr>
              <w:spacing w:after="0" w:line="240" w:lineRule="auto"/>
              <w:rPr>
                <w:sz w:val="18"/>
                <w:szCs w:val="18"/>
              </w:rPr>
            </w:pPr>
            <w:r w:rsidRPr="00D816B3">
              <w:rPr>
                <w:sz w:val="18"/>
                <w:szCs w:val="18"/>
              </w:rPr>
              <w:t>11.</w:t>
            </w:r>
          </w:p>
        </w:tc>
        <w:tc>
          <w:tcPr>
            <w:tcW w:w="2167" w:type="dxa"/>
          </w:tcPr>
          <w:p w:rsidR="00CE12B1" w:rsidRPr="00D816B3" w:rsidRDefault="00CE12B1" w:rsidP="00D816B3">
            <w:pPr>
              <w:spacing w:after="0" w:line="240" w:lineRule="auto"/>
              <w:rPr>
                <w:sz w:val="18"/>
                <w:szCs w:val="18"/>
              </w:rPr>
            </w:pPr>
            <w:r w:rsidRPr="00D816B3">
              <w:rPr>
                <w:sz w:val="18"/>
                <w:szCs w:val="18"/>
              </w:rPr>
              <w:t>aerology</w:t>
            </w:r>
          </w:p>
        </w:tc>
        <w:tc>
          <w:tcPr>
            <w:tcW w:w="1276" w:type="dxa"/>
          </w:tcPr>
          <w:p w:rsidR="00CE12B1" w:rsidRPr="00D816B3" w:rsidRDefault="00CE12B1" w:rsidP="00D816B3">
            <w:pPr>
              <w:spacing w:after="0" w:line="240" w:lineRule="auto"/>
              <w:jc w:val="center"/>
              <w:rPr>
                <w:sz w:val="18"/>
                <w:szCs w:val="18"/>
              </w:rPr>
            </w:pPr>
            <w:r w:rsidRPr="00D816B3">
              <w:rPr>
                <w:sz w:val="18"/>
                <w:szCs w:val="18"/>
              </w:rPr>
              <w:t>010</w:t>
            </w:r>
          </w:p>
        </w:tc>
        <w:tc>
          <w:tcPr>
            <w:tcW w:w="5306" w:type="dxa"/>
          </w:tcPr>
          <w:p w:rsidR="00CE12B1" w:rsidRPr="00D816B3" w:rsidRDefault="00CE12B1" w:rsidP="00D816B3">
            <w:pPr>
              <w:spacing w:after="0" w:line="240" w:lineRule="auto"/>
              <w:rPr>
                <w:sz w:val="18"/>
                <w:szCs w:val="18"/>
              </w:rPr>
            </w:pPr>
            <w:r w:rsidRPr="00D816B3">
              <w:rPr>
                <w:sz w:val="18"/>
                <w:szCs w:val="18"/>
              </w:rPr>
              <w:t>Aerology</w:t>
            </w:r>
          </w:p>
        </w:tc>
      </w:tr>
      <w:tr w:rsidR="00CE12B1" w:rsidRPr="00D816B3">
        <w:tc>
          <w:tcPr>
            <w:tcW w:w="493" w:type="dxa"/>
          </w:tcPr>
          <w:p w:rsidR="00CE12B1" w:rsidRPr="00D816B3" w:rsidRDefault="00CE12B1" w:rsidP="00D816B3">
            <w:pPr>
              <w:spacing w:after="0" w:line="240" w:lineRule="auto"/>
              <w:rPr>
                <w:sz w:val="18"/>
                <w:szCs w:val="18"/>
              </w:rPr>
            </w:pPr>
            <w:r w:rsidRPr="00D816B3">
              <w:rPr>
                <w:sz w:val="18"/>
                <w:szCs w:val="18"/>
              </w:rPr>
              <w:t>12.</w:t>
            </w:r>
          </w:p>
        </w:tc>
        <w:tc>
          <w:tcPr>
            <w:tcW w:w="2167" w:type="dxa"/>
          </w:tcPr>
          <w:p w:rsidR="00CE12B1" w:rsidRPr="00D816B3" w:rsidRDefault="00CE12B1" w:rsidP="00D816B3">
            <w:pPr>
              <w:spacing w:after="0" w:line="240" w:lineRule="auto"/>
              <w:rPr>
                <w:sz w:val="18"/>
                <w:szCs w:val="18"/>
              </w:rPr>
            </w:pPr>
            <w:r w:rsidRPr="00D816B3">
              <w:rPr>
                <w:sz w:val="18"/>
                <w:szCs w:val="18"/>
              </w:rPr>
              <w:t>marineAerology</w:t>
            </w:r>
          </w:p>
        </w:tc>
        <w:tc>
          <w:tcPr>
            <w:tcW w:w="1276" w:type="dxa"/>
          </w:tcPr>
          <w:p w:rsidR="00CE12B1" w:rsidRPr="00D816B3" w:rsidRDefault="00CE12B1" w:rsidP="00D816B3">
            <w:pPr>
              <w:spacing w:after="0" w:line="240" w:lineRule="auto"/>
              <w:jc w:val="center"/>
              <w:rPr>
                <w:sz w:val="18"/>
                <w:szCs w:val="18"/>
              </w:rPr>
            </w:pPr>
            <w:r w:rsidRPr="00D816B3">
              <w:rPr>
                <w:sz w:val="18"/>
                <w:szCs w:val="18"/>
              </w:rPr>
              <w:t>011</w:t>
            </w:r>
          </w:p>
        </w:tc>
        <w:tc>
          <w:tcPr>
            <w:tcW w:w="5306" w:type="dxa"/>
          </w:tcPr>
          <w:p w:rsidR="00CE12B1" w:rsidRPr="00D816B3" w:rsidRDefault="00CE12B1" w:rsidP="00D816B3">
            <w:pPr>
              <w:spacing w:after="0" w:line="240" w:lineRule="auto"/>
              <w:rPr>
                <w:sz w:val="18"/>
                <w:szCs w:val="18"/>
              </w:rPr>
            </w:pPr>
            <w:r w:rsidRPr="00D816B3">
              <w:rPr>
                <w:sz w:val="18"/>
                <w:szCs w:val="18"/>
              </w:rPr>
              <w:t>marine aerology</w:t>
            </w:r>
          </w:p>
        </w:tc>
      </w:tr>
      <w:tr w:rsidR="00CE12B1" w:rsidRPr="00D816B3">
        <w:tc>
          <w:tcPr>
            <w:tcW w:w="493" w:type="dxa"/>
          </w:tcPr>
          <w:p w:rsidR="00CE12B1" w:rsidRPr="00D816B3" w:rsidRDefault="00CE12B1" w:rsidP="00D816B3">
            <w:pPr>
              <w:spacing w:after="0" w:line="240" w:lineRule="auto"/>
              <w:rPr>
                <w:sz w:val="18"/>
                <w:szCs w:val="18"/>
              </w:rPr>
            </w:pPr>
            <w:r w:rsidRPr="00D816B3">
              <w:rPr>
                <w:sz w:val="18"/>
                <w:szCs w:val="18"/>
              </w:rPr>
              <w:t>13.</w:t>
            </w:r>
          </w:p>
        </w:tc>
        <w:tc>
          <w:tcPr>
            <w:tcW w:w="2167" w:type="dxa"/>
          </w:tcPr>
          <w:p w:rsidR="00CE12B1" w:rsidRPr="00D816B3" w:rsidRDefault="00CE12B1" w:rsidP="00D816B3">
            <w:pPr>
              <w:spacing w:after="0" w:line="240" w:lineRule="auto"/>
              <w:rPr>
                <w:sz w:val="18"/>
                <w:szCs w:val="18"/>
              </w:rPr>
            </w:pPr>
            <w:r w:rsidRPr="00D816B3">
              <w:rPr>
                <w:sz w:val="18"/>
                <w:szCs w:val="18"/>
              </w:rPr>
              <w:t>oceanography</w:t>
            </w:r>
          </w:p>
        </w:tc>
        <w:tc>
          <w:tcPr>
            <w:tcW w:w="1276" w:type="dxa"/>
          </w:tcPr>
          <w:p w:rsidR="00CE12B1" w:rsidRPr="00D816B3" w:rsidRDefault="00CE12B1" w:rsidP="00D816B3">
            <w:pPr>
              <w:spacing w:after="0" w:line="240" w:lineRule="auto"/>
              <w:jc w:val="center"/>
              <w:rPr>
                <w:sz w:val="18"/>
                <w:szCs w:val="18"/>
              </w:rPr>
            </w:pPr>
            <w:r w:rsidRPr="00D816B3">
              <w:rPr>
                <w:sz w:val="18"/>
                <w:szCs w:val="18"/>
              </w:rPr>
              <w:t>012</w:t>
            </w:r>
          </w:p>
        </w:tc>
        <w:tc>
          <w:tcPr>
            <w:tcW w:w="5306" w:type="dxa"/>
          </w:tcPr>
          <w:p w:rsidR="00CE12B1" w:rsidRPr="00D816B3" w:rsidRDefault="00CE12B1" w:rsidP="00D816B3">
            <w:pPr>
              <w:spacing w:after="0" w:line="240" w:lineRule="auto"/>
              <w:rPr>
                <w:sz w:val="18"/>
                <w:szCs w:val="18"/>
              </w:rPr>
            </w:pPr>
            <w:r w:rsidRPr="00D816B3">
              <w:rPr>
                <w:sz w:val="18"/>
                <w:szCs w:val="18"/>
              </w:rPr>
              <w:t>oceanography</w:t>
            </w:r>
          </w:p>
        </w:tc>
      </w:tr>
      <w:tr w:rsidR="00CE12B1" w:rsidRPr="00D816B3">
        <w:tc>
          <w:tcPr>
            <w:tcW w:w="493" w:type="dxa"/>
          </w:tcPr>
          <w:p w:rsidR="00CE12B1" w:rsidRPr="00D816B3" w:rsidRDefault="00CE12B1" w:rsidP="00D816B3">
            <w:pPr>
              <w:spacing w:after="0" w:line="240" w:lineRule="auto"/>
              <w:rPr>
                <w:sz w:val="18"/>
                <w:szCs w:val="18"/>
              </w:rPr>
            </w:pPr>
            <w:r w:rsidRPr="00D816B3">
              <w:rPr>
                <w:sz w:val="18"/>
                <w:szCs w:val="18"/>
              </w:rPr>
              <w:t>14.</w:t>
            </w:r>
          </w:p>
        </w:tc>
        <w:tc>
          <w:tcPr>
            <w:tcW w:w="2167" w:type="dxa"/>
          </w:tcPr>
          <w:p w:rsidR="00CE12B1" w:rsidRPr="00D816B3" w:rsidRDefault="00CE12B1" w:rsidP="00D816B3">
            <w:pPr>
              <w:spacing w:after="0" w:line="240" w:lineRule="auto"/>
              <w:rPr>
                <w:sz w:val="18"/>
                <w:szCs w:val="18"/>
              </w:rPr>
            </w:pPr>
            <w:r w:rsidRPr="00D816B3">
              <w:rPr>
                <w:sz w:val="18"/>
                <w:szCs w:val="18"/>
              </w:rPr>
              <w:t>landHydrology</w:t>
            </w:r>
          </w:p>
        </w:tc>
        <w:tc>
          <w:tcPr>
            <w:tcW w:w="1276" w:type="dxa"/>
          </w:tcPr>
          <w:p w:rsidR="00CE12B1" w:rsidRPr="00D816B3" w:rsidRDefault="00CE12B1" w:rsidP="00D816B3">
            <w:pPr>
              <w:spacing w:after="0" w:line="240" w:lineRule="auto"/>
              <w:jc w:val="center"/>
              <w:rPr>
                <w:sz w:val="18"/>
                <w:szCs w:val="18"/>
              </w:rPr>
            </w:pPr>
            <w:r w:rsidRPr="00D816B3">
              <w:rPr>
                <w:sz w:val="18"/>
                <w:szCs w:val="18"/>
              </w:rPr>
              <w:t>013</w:t>
            </w:r>
          </w:p>
        </w:tc>
        <w:tc>
          <w:tcPr>
            <w:tcW w:w="5306" w:type="dxa"/>
          </w:tcPr>
          <w:p w:rsidR="00CE12B1" w:rsidRPr="00D816B3" w:rsidRDefault="00CE12B1" w:rsidP="00D816B3">
            <w:pPr>
              <w:spacing w:after="0" w:line="240" w:lineRule="auto"/>
              <w:rPr>
                <w:sz w:val="18"/>
                <w:szCs w:val="18"/>
              </w:rPr>
            </w:pPr>
            <w:r w:rsidRPr="00D816B3">
              <w:rPr>
                <w:sz w:val="18"/>
                <w:szCs w:val="18"/>
              </w:rPr>
              <w:t>land hydrology</w:t>
            </w:r>
          </w:p>
        </w:tc>
      </w:tr>
      <w:tr w:rsidR="00CE12B1" w:rsidRPr="00D816B3">
        <w:tc>
          <w:tcPr>
            <w:tcW w:w="493" w:type="dxa"/>
          </w:tcPr>
          <w:p w:rsidR="00CE12B1" w:rsidRPr="00D816B3" w:rsidRDefault="00CE12B1" w:rsidP="00D816B3">
            <w:pPr>
              <w:spacing w:after="0" w:line="240" w:lineRule="auto"/>
              <w:rPr>
                <w:sz w:val="18"/>
                <w:szCs w:val="18"/>
              </w:rPr>
            </w:pPr>
            <w:r w:rsidRPr="00D816B3">
              <w:rPr>
                <w:sz w:val="18"/>
                <w:szCs w:val="18"/>
              </w:rPr>
              <w:t>15.</w:t>
            </w:r>
          </w:p>
        </w:tc>
        <w:tc>
          <w:tcPr>
            <w:tcW w:w="2167" w:type="dxa"/>
          </w:tcPr>
          <w:p w:rsidR="00CE12B1" w:rsidRPr="00D816B3" w:rsidRDefault="00CE12B1" w:rsidP="00D816B3">
            <w:pPr>
              <w:spacing w:after="0" w:line="240" w:lineRule="auto"/>
              <w:rPr>
                <w:sz w:val="18"/>
                <w:szCs w:val="18"/>
              </w:rPr>
            </w:pPr>
            <w:r w:rsidRPr="00D816B3">
              <w:rPr>
                <w:sz w:val="18"/>
                <w:szCs w:val="18"/>
              </w:rPr>
              <w:t>rocketSounding</w:t>
            </w:r>
          </w:p>
        </w:tc>
        <w:tc>
          <w:tcPr>
            <w:tcW w:w="1276" w:type="dxa"/>
          </w:tcPr>
          <w:p w:rsidR="00CE12B1" w:rsidRPr="00D816B3" w:rsidRDefault="00CE12B1" w:rsidP="00D816B3">
            <w:pPr>
              <w:spacing w:after="0" w:line="240" w:lineRule="auto"/>
              <w:jc w:val="center"/>
              <w:rPr>
                <w:sz w:val="18"/>
                <w:szCs w:val="18"/>
              </w:rPr>
            </w:pPr>
            <w:r w:rsidRPr="00D816B3">
              <w:rPr>
                <w:sz w:val="18"/>
                <w:szCs w:val="18"/>
              </w:rPr>
              <w:t>014</w:t>
            </w:r>
          </w:p>
        </w:tc>
        <w:tc>
          <w:tcPr>
            <w:tcW w:w="5306" w:type="dxa"/>
          </w:tcPr>
          <w:p w:rsidR="00CE12B1" w:rsidRPr="00D816B3" w:rsidRDefault="00CE12B1" w:rsidP="00D816B3">
            <w:pPr>
              <w:spacing w:after="0" w:line="240" w:lineRule="auto"/>
              <w:rPr>
                <w:sz w:val="18"/>
                <w:szCs w:val="18"/>
              </w:rPr>
            </w:pPr>
            <w:r w:rsidRPr="00D816B3">
              <w:rPr>
                <w:sz w:val="18"/>
                <w:szCs w:val="18"/>
              </w:rPr>
              <w:t>rocket sounding</w:t>
            </w:r>
          </w:p>
        </w:tc>
      </w:tr>
      <w:tr w:rsidR="00CE12B1" w:rsidRPr="00D816B3">
        <w:tc>
          <w:tcPr>
            <w:tcW w:w="493" w:type="dxa"/>
          </w:tcPr>
          <w:p w:rsidR="00CE12B1" w:rsidRPr="00D816B3" w:rsidRDefault="00CE12B1" w:rsidP="00D816B3">
            <w:pPr>
              <w:spacing w:after="0" w:line="240" w:lineRule="auto"/>
              <w:rPr>
                <w:sz w:val="18"/>
                <w:szCs w:val="18"/>
              </w:rPr>
            </w:pPr>
            <w:r w:rsidRPr="00D816B3">
              <w:rPr>
                <w:sz w:val="18"/>
                <w:szCs w:val="18"/>
              </w:rPr>
              <w:t>16.</w:t>
            </w:r>
          </w:p>
        </w:tc>
        <w:tc>
          <w:tcPr>
            <w:tcW w:w="2167" w:type="dxa"/>
          </w:tcPr>
          <w:p w:rsidR="00CE12B1" w:rsidRPr="00D816B3" w:rsidRDefault="00CE12B1" w:rsidP="00D816B3">
            <w:pPr>
              <w:spacing w:after="0" w:line="240" w:lineRule="auto"/>
              <w:rPr>
                <w:sz w:val="18"/>
                <w:szCs w:val="18"/>
              </w:rPr>
            </w:pPr>
            <w:r w:rsidRPr="00D816B3">
              <w:rPr>
                <w:sz w:val="18"/>
                <w:szCs w:val="18"/>
              </w:rPr>
              <w:t>pollution</w:t>
            </w:r>
          </w:p>
        </w:tc>
        <w:tc>
          <w:tcPr>
            <w:tcW w:w="1276" w:type="dxa"/>
          </w:tcPr>
          <w:p w:rsidR="00CE12B1" w:rsidRPr="00D816B3" w:rsidRDefault="00CE12B1" w:rsidP="00D816B3">
            <w:pPr>
              <w:spacing w:after="0" w:line="240" w:lineRule="auto"/>
              <w:jc w:val="center"/>
              <w:rPr>
                <w:sz w:val="18"/>
                <w:szCs w:val="18"/>
              </w:rPr>
            </w:pPr>
            <w:r w:rsidRPr="00D816B3">
              <w:rPr>
                <w:sz w:val="18"/>
                <w:szCs w:val="18"/>
              </w:rPr>
              <w:t>015</w:t>
            </w:r>
          </w:p>
        </w:tc>
        <w:tc>
          <w:tcPr>
            <w:tcW w:w="5306" w:type="dxa"/>
          </w:tcPr>
          <w:p w:rsidR="00CE12B1" w:rsidRPr="00D816B3" w:rsidRDefault="00CE12B1" w:rsidP="00D816B3">
            <w:pPr>
              <w:spacing w:after="0" w:line="240" w:lineRule="auto"/>
              <w:rPr>
                <w:sz w:val="18"/>
                <w:szCs w:val="18"/>
              </w:rPr>
            </w:pPr>
            <w:r w:rsidRPr="00D816B3">
              <w:rPr>
                <w:sz w:val="18"/>
                <w:szCs w:val="18"/>
              </w:rPr>
              <w:t>pollution</w:t>
            </w:r>
          </w:p>
        </w:tc>
      </w:tr>
      <w:tr w:rsidR="00CE12B1" w:rsidRPr="00D816B3">
        <w:tc>
          <w:tcPr>
            <w:tcW w:w="493" w:type="dxa"/>
          </w:tcPr>
          <w:p w:rsidR="00CE12B1" w:rsidRPr="00D816B3" w:rsidRDefault="00CE12B1" w:rsidP="00D816B3">
            <w:pPr>
              <w:spacing w:after="0" w:line="240" w:lineRule="auto"/>
              <w:rPr>
                <w:sz w:val="18"/>
                <w:szCs w:val="18"/>
              </w:rPr>
            </w:pPr>
            <w:r w:rsidRPr="00D816B3">
              <w:rPr>
                <w:sz w:val="18"/>
                <w:szCs w:val="18"/>
              </w:rPr>
              <w:t>17.</w:t>
            </w:r>
          </w:p>
        </w:tc>
        <w:tc>
          <w:tcPr>
            <w:tcW w:w="2167" w:type="dxa"/>
          </w:tcPr>
          <w:p w:rsidR="00CE12B1" w:rsidRPr="00D816B3" w:rsidRDefault="00CE12B1" w:rsidP="00D816B3">
            <w:pPr>
              <w:spacing w:after="0" w:line="240" w:lineRule="auto"/>
              <w:rPr>
                <w:sz w:val="18"/>
                <w:szCs w:val="18"/>
              </w:rPr>
            </w:pPr>
            <w:r w:rsidRPr="00D816B3">
              <w:rPr>
                <w:sz w:val="18"/>
                <w:szCs w:val="18"/>
              </w:rPr>
              <w:t>waterPollution</w:t>
            </w:r>
          </w:p>
        </w:tc>
        <w:tc>
          <w:tcPr>
            <w:tcW w:w="1276" w:type="dxa"/>
          </w:tcPr>
          <w:p w:rsidR="00CE12B1" w:rsidRPr="00D816B3" w:rsidRDefault="00CE12B1" w:rsidP="00D816B3">
            <w:pPr>
              <w:spacing w:after="0" w:line="240" w:lineRule="auto"/>
              <w:jc w:val="center"/>
              <w:rPr>
                <w:sz w:val="18"/>
                <w:szCs w:val="18"/>
              </w:rPr>
            </w:pPr>
            <w:r w:rsidRPr="00D816B3">
              <w:rPr>
                <w:sz w:val="18"/>
                <w:szCs w:val="18"/>
              </w:rPr>
              <w:t>016</w:t>
            </w:r>
          </w:p>
        </w:tc>
        <w:tc>
          <w:tcPr>
            <w:tcW w:w="5306" w:type="dxa"/>
          </w:tcPr>
          <w:p w:rsidR="00CE12B1" w:rsidRPr="00D816B3" w:rsidRDefault="00CE12B1" w:rsidP="00D816B3">
            <w:pPr>
              <w:spacing w:after="0" w:line="240" w:lineRule="auto"/>
              <w:rPr>
                <w:sz w:val="18"/>
                <w:szCs w:val="18"/>
              </w:rPr>
            </w:pPr>
            <w:r w:rsidRPr="00D816B3">
              <w:rPr>
                <w:sz w:val="18"/>
                <w:szCs w:val="18"/>
              </w:rPr>
              <w:t>water pollution</w:t>
            </w:r>
          </w:p>
        </w:tc>
      </w:tr>
      <w:tr w:rsidR="00CE12B1" w:rsidRPr="00D816B3">
        <w:tc>
          <w:tcPr>
            <w:tcW w:w="493" w:type="dxa"/>
          </w:tcPr>
          <w:p w:rsidR="00CE12B1" w:rsidRPr="00D816B3" w:rsidRDefault="00CE12B1" w:rsidP="00D816B3">
            <w:pPr>
              <w:spacing w:after="0" w:line="240" w:lineRule="auto"/>
              <w:rPr>
                <w:sz w:val="18"/>
                <w:szCs w:val="18"/>
              </w:rPr>
            </w:pPr>
            <w:r w:rsidRPr="00D816B3">
              <w:rPr>
                <w:sz w:val="18"/>
                <w:szCs w:val="18"/>
              </w:rPr>
              <w:t>18.</w:t>
            </w:r>
          </w:p>
        </w:tc>
        <w:tc>
          <w:tcPr>
            <w:tcW w:w="2167" w:type="dxa"/>
          </w:tcPr>
          <w:p w:rsidR="00CE12B1" w:rsidRPr="00D816B3" w:rsidRDefault="00CE12B1" w:rsidP="00D816B3">
            <w:pPr>
              <w:spacing w:after="0" w:line="240" w:lineRule="auto"/>
              <w:rPr>
                <w:sz w:val="18"/>
                <w:szCs w:val="18"/>
              </w:rPr>
            </w:pPr>
            <w:r w:rsidRPr="00D816B3">
              <w:rPr>
                <w:sz w:val="18"/>
                <w:szCs w:val="18"/>
              </w:rPr>
              <w:t>landWaterPollution</w:t>
            </w:r>
          </w:p>
        </w:tc>
        <w:tc>
          <w:tcPr>
            <w:tcW w:w="1276" w:type="dxa"/>
          </w:tcPr>
          <w:p w:rsidR="00CE12B1" w:rsidRPr="00D816B3" w:rsidRDefault="00CE12B1" w:rsidP="00D816B3">
            <w:pPr>
              <w:spacing w:after="0" w:line="240" w:lineRule="auto"/>
              <w:jc w:val="center"/>
              <w:rPr>
                <w:sz w:val="18"/>
                <w:szCs w:val="18"/>
              </w:rPr>
            </w:pPr>
            <w:r w:rsidRPr="00D816B3">
              <w:rPr>
                <w:sz w:val="18"/>
                <w:szCs w:val="18"/>
              </w:rPr>
              <w:t>017</w:t>
            </w:r>
          </w:p>
        </w:tc>
        <w:tc>
          <w:tcPr>
            <w:tcW w:w="5306" w:type="dxa"/>
          </w:tcPr>
          <w:p w:rsidR="00CE12B1" w:rsidRPr="00D816B3" w:rsidRDefault="00CE12B1" w:rsidP="00D816B3">
            <w:pPr>
              <w:spacing w:after="0" w:line="240" w:lineRule="auto"/>
              <w:rPr>
                <w:sz w:val="18"/>
                <w:szCs w:val="18"/>
              </w:rPr>
            </w:pPr>
            <w:r w:rsidRPr="00D816B3">
              <w:rPr>
                <w:sz w:val="18"/>
                <w:szCs w:val="18"/>
              </w:rPr>
              <w:t>land water pollution</w:t>
            </w:r>
          </w:p>
        </w:tc>
      </w:tr>
      <w:tr w:rsidR="00CE12B1" w:rsidRPr="00D816B3">
        <w:tc>
          <w:tcPr>
            <w:tcW w:w="493" w:type="dxa"/>
          </w:tcPr>
          <w:p w:rsidR="00CE12B1" w:rsidRPr="00D816B3" w:rsidRDefault="00CE12B1" w:rsidP="00D816B3">
            <w:pPr>
              <w:spacing w:after="0" w:line="240" w:lineRule="auto"/>
              <w:rPr>
                <w:sz w:val="18"/>
                <w:szCs w:val="18"/>
              </w:rPr>
            </w:pPr>
            <w:r w:rsidRPr="00D816B3">
              <w:rPr>
                <w:sz w:val="18"/>
                <w:szCs w:val="18"/>
              </w:rPr>
              <w:t>19.</w:t>
            </w:r>
          </w:p>
        </w:tc>
        <w:tc>
          <w:tcPr>
            <w:tcW w:w="2167" w:type="dxa"/>
          </w:tcPr>
          <w:p w:rsidR="00CE12B1" w:rsidRPr="00D816B3" w:rsidRDefault="00CE12B1" w:rsidP="00D816B3">
            <w:pPr>
              <w:spacing w:after="0" w:line="240" w:lineRule="auto"/>
              <w:rPr>
                <w:sz w:val="18"/>
                <w:szCs w:val="18"/>
              </w:rPr>
            </w:pPr>
            <w:r w:rsidRPr="00D816B3">
              <w:rPr>
                <w:sz w:val="18"/>
                <w:szCs w:val="18"/>
              </w:rPr>
              <w:t>seaPollution</w:t>
            </w:r>
          </w:p>
        </w:tc>
        <w:tc>
          <w:tcPr>
            <w:tcW w:w="1276" w:type="dxa"/>
          </w:tcPr>
          <w:p w:rsidR="00CE12B1" w:rsidRPr="00D816B3" w:rsidRDefault="00CE12B1" w:rsidP="00D816B3">
            <w:pPr>
              <w:spacing w:after="0" w:line="240" w:lineRule="auto"/>
              <w:jc w:val="center"/>
              <w:rPr>
                <w:sz w:val="18"/>
                <w:szCs w:val="18"/>
              </w:rPr>
            </w:pPr>
            <w:r w:rsidRPr="00D816B3">
              <w:rPr>
                <w:sz w:val="18"/>
                <w:szCs w:val="18"/>
              </w:rPr>
              <w:t>018</w:t>
            </w:r>
          </w:p>
        </w:tc>
        <w:tc>
          <w:tcPr>
            <w:tcW w:w="5306" w:type="dxa"/>
          </w:tcPr>
          <w:p w:rsidR="00CE12B1" w:rsidRPr="00D816B3" w:rsidRDefault="00CE12B1" w:rsidP="00D816B3">
            <w:pPr>
              <w:spacing w:after="0" w:line="240" w:lineRule="auto"/>
              <w:rPr>
                <w:sz w:val="18"/>
                <w:szCs w:val="18"/>
              </w:rPr>
            </w:pPr>
            <w:r w:rsidRPr="00D816B3">
              <w:rPr>
                <w:sz w:val="18"/>
                <w:szCs w:val="18"/>
              </w:rPr>
              <w:t>sea pollution</w:t>
            </w:r>
          </w:p>
        </w:tc>
      </w:tr>
      <w:tr w:rsidR="00CE12B1" w:rsidRPr="00D816B3">
        <w:tc>
          <w:tcPr>
            <w:tcW w:w="493" w:type="dxa"/>
          </w:tcPr>
          <w:p w:rsidR="00CE12B1" w:rsidRPr="00D816B3" w:rsidRDefault="00CE12B1" w:rsidP="00D816B3">
            <w:pPr>
              <w:spacing w:after="0" w:line="240" w:lineRule="auto"/>
              <w:rPr>
                <w:sz w:val="18"/>
                <w:szCs w:val="18"/>
              </w:rPr>
            </w:pPr>
            <w:r w:rsidRPr="00D816B3">
              <w:rPr>
                <w:sz w:val="18"/>
                <w:szCs w:val="18"/>
              </w:rPr>
              <w:t>20.</w:t>
            </w:r>
          </w:p>
        </w:tc>
        <w:tc>
          <w:tcPr>
            <w:tcW w:w="2167" w:type="dxa"/>
          </w:tcPr>
          <w:p w:rsidR="00CE12B1" w:rsidRPr="00D816B3" w:rsidRDefault="00CE12B1" w:rsidP="00D816B3">
            <w:pPr>
              <w:spacing w:after="0" w:line="240" w:lineRule="auto"/>
              <w:rPr>
                <w:sz w:val="18"/>
                <w:szCs w:val="18"/>
              </w:rPr>
            </w:pPr>
            <w:r w:rsidRPr="00D816B3">
              <w:rPr>
                <w:sz w:val="18"/>
                <w:szCs w:val="18"/>
              </w:rPr>
              <w:t>landPollution</w:t>
            </w:r>
          </w:p>
        </w:tc>
        <w:tc>
          <w:tcPr>
            <w:tcW w:w="1276" w:type="dxa"/>
          </w:tcPr>
          <w:p w:rsidR="00CE12B1" w:rsidRPr="00D816B3" w:rsidRDefault="00CE12B1" w:rsidP="00D816B3">
            <w:pPr>
              <w:spacing w:after="0" w:line="240" w:lineRule="auto"/>
              <w:jc w:val="center"/>
              <w:rPr>
                <w:sz w:val="18"/>
                <w:szCs w:val="18"/>
              </w:rPr>
            </w:pPr>
            <w:r w:rsidRPr="00D816B3">
              <w:rPr>
                <w:sz w:val="18"/>
                <w:szCs w:val="18"/>
              </w:rPr>
              <w:t>019</w:t>
            </w:r>
          </w:p>
        </w:tc>
        <w:tc>
          <w:tcPr>
            <w:tcW w:w="5306" w:type="dxa"/>
          </w:tcPr>
          <w:p w:rsidR="00CE12B1" w:rsidRPr="00D816B3" w:rsidRDefault="00CE12B1" w:rsidP="00D816B3">
            <w:pPr>
              <w:spacing w:after="0" w:line="240" w:lineRule="auto"/>
              <w:rPr>
                <w:sz w:val="18"/>
                <w:szCs w:val="18"/>
              </w:rPr>
            </w:pPr>
            <w:r w:rsidRPr="00D816B3">
              <w:rPr>
                <w:sz w:val="18"/>
                <w:szCs w:val="18"/>
              </w:rPr>
              <w:t>land pollution</w:t>
            </w:r>
          </w:p>
        </w:tc>
      </w:tr>
      <w:tr w:rsidR="00CE12B1" w:rsidRPr="00D816B3">
        <w:tc>
          <w:tcPr>
            <w:tcW w:w="493" w:type="dxa"/>
          </w:tcPr>
          <w:p w:rsidR="00CE12B1" w:rsidRPr="00D816B3" w:rsidRDefault="00CE12B1" w:rsidP="00D816B3">
            <w:pPr>
              <w:spacing w:after="0" w:line="240" w:lineRule="auto"/>
              <w:rPr>
                <w:sz w:val="18"/>
                <w:szCs w:val="18"/>
              </w:rPr>
            </w:pPr>
            <w:r w:rsidRPr="00D816B3">
              <w:rPr>
                <w:sz w:val="18"/>
                <w:szCs w:val="18"/>
              </w:rPr>
              <w:t>21.</w:t>
            </w:r>
          </w:p>
        </w:tc>
        <w:tc>
          <w:tcPr>
            <w:tcW w:w="2167" w:type="dxa"/>
          </w:tcPr>
          <w:p w:rsidR="00CE12B1" w:rsidRPr="00D816B3" w:rsidRDefault="00CE12B1" w:rsidP="00D816B3">
            <w:pPr>
              <w:spacing w:after="0" w:line="240" w:lineRule="auto"/>
              <w:rPr>
                <w:sz w:val="18"/>
                <w:szCs w:val="18"/>
              </w:rPr>
            </w:pPr>
            <w:r w:rsidRPr="00D816B3">
              <w:rPr>
                <w:sz w:val="18"/>
                <w:szCs w:val="18"/>
              </w:rPr>
              <w:t>airPollution</w:t>
            </w:r>
          </w:p>
        </w:tc>
        <w:tc>
          <w:tcPr>
            <w:tcW w:w="1276" w:type="dxa"/>
          </w:tcPr>
          <w:p w:rsidR="00CE12B1" w:rsidRPr="00D816B3" w:rsidRDefault="00CE12B1" w:rsidP="00D816B3">
            <w:pPr>
              <w:spacing w:after="0" w:line="240" w:lineRule="auto"/>
              <w:jc w:val="center"/>
              <w:rPr>
                <w:sz w:val="18"/>
                <w:szCs w:val="18"/>
              </w:rPr>
            </w:pPr>
            <w:r w:rsidRPr="00D816B3">
              <w:rPr>
                <w:sz w:val="18"/>
                <w:szCs w:val="18"/>
              </w:rPr>
              <w:t>020</w:t>
            </w:r>
          </w:p>
        </w:tc>
        <w:tc>
          <w:tcPr>
            <w:tcW w:w="5306" w:type="dxa"/>
          </w:tcPr>
          <w:p w:rsidR="00CE12B1" w:rsidRPr="00D816B3" w:rsidRDefault="00CE12B1" w:rsidP="00D816B3">
            <w:pPr>
              <w:spacing w:after="0" w:line="240" w:lineRule="auto"/>
              <w:rPr>
                <w:sz w:val="18"/>
                <w:szCs w:val="18"/>
              </w:rPr>
            </w:pPr>
            <w:r w:rsidRPr="00D816B3">
              <w:rPr>
                <w:sz w:val="18"/>
                <w:szCs w:val="18"/>
              </w:rPr>
              <w:t>air pollution</w:t>
            </w:r>
          </w:p>
        </w:tc>
      </w:tr>
      <w:tr w:rsidR="00CE12B1" w:rsidRPr="00D816B3">
        <w:tc>
          <w:tcPr>
            <w:tcW w:w="493" w:type="dxa"/>
          </w:tcPr>
          <w:p w:rsidR="00CE12B1" w:rsidRPr="00D816B3" w:rsidRDefault="00CE12B1" w:rsidP="00D816B3">
            <w:pPr>
              <w:spacing w:after="0" w:line="240" w:lineRule="auto"/>
              <w:rPr>
                <w:sz w:val="18"/>
                <w:szCs w:val="18"/>
              </w:rPr>
            </w:pPr>
            <w:r w:rsidRPr="00D816B3">
              <w:rPr>
                <w:sz w:val="18"/>
                <w:szCs w:val="18"/>
              </w:rPr>
              <w:t>22.</w:t>
            </w:r>
          </w:p>
        </w:tc>
        <w:tc>
          <w:tcPr>
            <w:tcW w:w="2167" w:type="dxa"/>
          </w:tcPr>
          <w:p w:rsidR="00CE12B1" w:rsidRPr="00D816B3" w:rsidRDefault="00CE12B1" w:rsidP="00D816B3">
            <w:pPr>
              <w:spacing w:after="0" w:line="240" w:lineRule="auto"/>
              <w:rPr>
                <w:sz w:val="18"/>
                <w:szCs w:val="18"/>
              </w:rPr>
            </w:pPr>
            <w:r w:rsidRPr="00D816B3">
              <w:rPr>
                <w:sz w:val="18"/>
                <w:szCs w:val="18"/>
              </w:rPr>
              <w:t>glaciology</w:t>
            </w:r>
          </w:p>
        </w:tc>
        <w:tc>
          <w:tcPr>
            <w:tcW w:w="1276" w:type="dxa"/>
          </w:tcPr>
          <w:p w:rsidR="00CE12B1" w:rsidRPr="00D816B3" w:rsidRDefault="00CE12B1" w:rsidP="00D816B3">
            <w:pPr>
              <w:spacing w:after="0" w:line="240" w:lineRule="auto"/>
              <w:jc w:val="center"/>
              <w:rPr>
                <w:sz w:val="18"/>
                <w:szCs w:val="18"/>
              </w:rPr>
            </w:pPr>
            <w:r w:rsidRPr="00D816B3">
              <w:rPr>
                <w:sz w:val="18"/>
                <w:szCs w:val="18"/>
              </w:rPr>
              <w:t>021</w:t>
            </w:r>
          </w:p>
        </w:tc>
        <w:tc>
          <w:tcPr>
            <w:tcW w:w="5306" w:type="dxa"/>
          </w:tcPr>
          <w:p w:rsidR="00CE12B1" w:rsidRPr="00D816B3" w:rsidRDefault="00CE12B1" w:rsidP="00D816B3">
            <w:pPr>
              <w:spacing w:after="0" w:line="240" w:lineRule="auto"/>
              <w:rPr>
                <w:sz w:val="18"/>
                <w:szCs w:val="18"/>
              </w:rPr>
            </w:pPr>
            <w:r w:rsidRPr="00D816B3">
              <w:rPr>
                <w:sz w:val="18"/>
                <w:szCs w:val="18"/>
              </w:rPr>
              <w:t>Glaciology</w:t>
            </w:r>
          </w:p>
        </w:tc>
      </w:tr>
      <w:tr w:rsidR="00CE12B1" w:rsidRPr="00D816B3">
        <w:tc>
          <w:tcPr>
            <w:tcW w:w="493" w:type="dxa"/>
          </w:tcPr>
          <w:p w:rsidR="00CE12B1" w:rsidRPr="00D816B3" w:rsidRDefault="00CE12B1" w:rsidP="00D816B3">
            <w:pPr>
              <w:spacing w:after="0" w:line="240" w:lineRule="auto"/>
              <w:rPr>
                <w:sz w:val="18"/>
                <w:szCs w:val="18"/>
              </w:rPr>
            </w:pPr>
            <w:r w:rsidRPr="00D816B3">
              <w:rPr>
                <w:sz w:val="18"/>
                <w:szCs w:val="18"/>
              </w:rPr>
              <w:t>23.</w:t>
            </w:r>
          </w:p>
        </w:tc>
        <w:tc>
          <w:tcPr>
            <w:tcW w:w="2167" w:type="dxa"/>
          </w:tcPr>
          <w:p w:rsidR="00CE12B1" w:rsidRPr="00D816B3" w:rsidRDefault="00CE12B1" w:rsidP="00D816B3">
            <w:pPr>
              <w:spacing w:after="0" w:line="240" w:lineRule="auto"/>
              <w:rPr>
                <w:sz w:val="18"/>
                <w:szCs w:val="18"/>
              </w:rPr>
            </w:pPr>
            <w:r w:rsidRPr="00D816B3">
              <w:rPr>
                <w:sz w:val="18"/>
                <w:szCs w:val="18"/>
              </w:rPr>
              <w:t>actinometry</w:t>
            </w:r>
          </w:p>
        </w:tc>
        <w:tc>
          <w:tcPr>
            <w:tcW w:w="1276" w:type="dxa"/>
          </w:tcPr>
          <w:p w:rsidR="00CE12B1" w:rsidRPr="00D816B3" w:rsidRDefault="00CE12B1" w:rsidP="00D816B3">
            <w:pPr>
              <w:spacing w:after="0" w:line="240" w:lineRule="auto"/>
              <w:jc w:val="center"/>
              <w:rPr>
                <w:sz w:val="18"/>
                <w:szCs w:val="18"/>
              </w:rPr>
            </w:pPr>
            <w:r w:rsidRPr="00D816B3">
              <w:rPr>
                <w:sz w:val="18"/>
                <w:szCs w:val="18"/>
              </w:rPr>
              <w:t>022</w:t>
            </w:r>
          </w:p>
        </w:tc>
        <w:tc>
          <w:tcPr>
            <w:tcW w:w="5306" w:type="dxa"/>
          </w:tcPr>
          <w:p w:rsidR="00CE12B1" w:rsidRPr="00D816B3" w:rsidRDefault="00CE12B1" w:rsidP="00D816B3">
            <w:pPr>
              <w:spacing w:after="0" w:line="240" w:lineRule="auto"/>
              <w:rPr>
                <w:sz w:val="18"/>
                <w:szCs w:val="18"/>
              </w:rPr>
            </w:pPr>
            <w:r w:rsidRPr="00D816B3">
              <w:rPr>
                <w:sz w:val="18"/>
                <w:szCs w:val="18"/>
              </w:rPr>
              <w:t>actinometry</w:t>
            </w:r>
          </w:p>
        </w:tc>
      </w:tr>
      <w:tr w:rsidR="00CE12B1" w:rsidRPr="00D816B3">
        <w:tc>
          <w:tcPr>
            <w:tcW w:w="493" w:type="dxa"/>
          </w:tcPr>
          <w:p w:rsidR="00CE12B1" w:rsidRPr="00D816B3" w:rsidRDefault="00CE12B1" w:rsidP="00D816B3">
            <w:pPr>
              <w:spacing w:after="0" w:line="240" w:lineRule="auto"/>
              <w:rPr>
                <w:sz w:val="18"/>
                <w:szCs w:val="18"/>
              </w:rPr>
            </w:pPr>
            <w:r w:rsidRPr="00D816B3">
              <w:rPr>
                <w:sz w:val="18"/>
                <w:szCs w:val="18"/>
              </w:rPr>
              <w:t>24.</w:t>
            </w:r>
          </w:p>
        </w:tc>
        <w:tc>
          <w:tcPr>
            <w:tcW w:w="2167" w:type="dxa"/>
          </w:tcPr>
          <w:p w:rsidR="00CE12B1" w:rsidRPr="00D816B3" w:rsidRDefault="00CE12B1" w:rsidP="00D816B3">
            <w:pPr>
              <w:spacing w:after="0" w:line="240" w:lineRule="auto"/>
              <w:rPr>
                <w:sz w:val="18"/>
                <w:szCs w:val="18"/>
              </w:rPr>
            </w:pPr>
            <w:r w:rsidRPr="00D816B3">
              <w:rPr>
                <w:sz w:val="18"/>
                <w:szCs w:val="18"/>
              </w:rPr>
              <w:t>satelliteObservation</w:t>
            </w:r>
          </w:p>
        </w:tc>
        <w:tc>
          <w:tcPr>
            <w:tcW w:w="1276" w:type="dxa"/>
          </w:tcPr>
          <w:p w:rsidR="00CE12B1" w:rsidRPr="00D816B3" w:rsidRDefault="00CE12B1" w:rsidP="00D816B3">
            <w:pPr>
              <w:spacing w:after="0" w:line="240" w:lineRule="auto"/>
              <w:jc w:val="center"/>
              <w:rPr>
                <w:sz w:val="18"/>
                <w:szCs w:val="18"/>
              </w:rPr>
            </w:pPr>
            <w:r w:rsidRPr="00D816B3">
              <w:rPr>
                <w:sz w:val="18"/>
                <w:szCs w:val="18"/>
              </w:rPr>
              <w:t>023</w:t>
            </w:r>
          </w:p>
        </w:tc>
        <w:tc>
          <w:tcPr>
            <w:tcW w:w="5306" w:type="dxa"/>
          </w:tcPr>
          <w:p w:rsidR="00CE12B1" w:rsidRPr="00D816B3" w:rsidRDefault="00CE12B1" w:rsidP="00D816B3">
            <w:pPr>
              <w:spacing w:after="0" w:line="240" w:lineRule="auto"/>
              <w:rPr>
                <w:sz w:val="18"/>
                <w:szCs w:val="18"/>
              </w:rPr>
            </w:pPr>
            <w:r w:rsidRPr="00D816B3">
              <w:rPr>
                <w:sz w:val="18"/>
                <w:szCs w:val="18"/>
              </w:rPr>
              <w:t>satellite observation</w:t>
            </w:r>
          </w:p>
        </w:tc>
      </w:tr>
      <w:tr w:rsidR="00CE12B1" w:rsidRPr="00D816B3">
        <w:tc>
          <w:tcPr>
            <w:tcW w:w="493" w:type="dxa"/>
          </w:tcPr>
          <w:p w:rsidR="00CE12B1" w:rsidRPr="00D816B3" w:rsidRDefault="00CE12B1" w:rsidP="00D816B3">
            <w:pPr>
              <w:spacing w:after="0" w:line="240" w:lineRule="auto"/>
              <w:rPr>
                <w:sz w:val="18"/>
                <w:szCs w:val="18"/>
              </w:rPr>
            </w:pPr>
            <w:r w:rsidRPr="00D816B3">
              <w:rPr>
                <w:sz w:val="18"/>
                <w:szCs w:val="18"/>
              </w:rPr>
              <w:t>25.</w:t>
            </w:r>
          </w:p>
        </w:tc>
        <w:tc>
          <w:tcPr>
            <w:tcW w:w="2167" w:type="dxa"/>
          </w:tcPr>
          <w:p w:rsidR="00CE12B1" w:rsidRPr="00D816B3" w:rsidRDefault="00CE12B1" w:rsidP="00D816B3">
            <w:pPr>
              <w:spacing w:after="0" w:line="240" w:lineRule="auto"/>
              <w:rPr>
                <w:sz w:val="18"/>
                <w:szCs w:val="18"/>
              </w:rPr>
            </w:pPr>
            <w:r w:rsidRPr="00D816B3">
              <w:rPr>
                <w:sz w:val="18"/>
                <w:szCs w:val="18"/>
              </w:rPr>
              <w:t>airplaneObservation</w:t>
            </w:r>
          </w:p>
        </w:tc>
        <w:tc>
          <w:tcPr>
            <w:tcW w:w="1276" w:type="dxa"/>
          </w:tcPr>
          <w:p w:rsidR="00CE12B1" w:rsidRPr="00D816B3" w:rsidRDefault="00CE12B1" w:rsidP="00D816B3">
            <w:pPr>
              <w:spacing w:after="0" w:line="240" w:lineRule="auto"/>
              <w:jc w:val="center"/>
              <w:rPr>
                <w:sz w:val="18"/>
                <w:szCs w:val="18"/>
              </w:rPr>
            </w:pPr>
            <w:r w:rsidRPr="00D816B3">
              <w:rPr>
                <w:sz w:val="18"/>
                <w:szCs w:val="18"/>
              </w:rPr>
              <w:t>024</w:t>
            </w:r>
          </w:p>
        </w:tc>
        <w:tc>
          <w:tcPr>
            <w:tcW w:w="5306" w:type="dxa"/>
          </w:tcPr>
          <w:p w:rsidR="00CE12B1" w:rsidRPr="00D816B3" w:rsidRDefault="00CE12B1" w:rsidP="00D816B3">
            <w:pPr>
              <w:spacing w:after="0" w:line="240" w:lineRule="auto"/>
              <w:rPr>
                <w:sz w:val="18"/>
                <w:szCs w:val="18"/>
              </w:rPr>
            </w:pPr>
            <w:r w:rsidRPr="00D816B3">
              <w:rPr>
                <w:sz w:val="18"/>
                <w:szCs w:val="18"/>
              </w:rPr>
              <w:t>airplane observation</w:t>
            </w:r>
          </w:p>
        </w:tc>
      </w:tr>
      <w:tr w:rsidR="00CE12B1" w:rsidRPr="00D816B3">
        <w:tc>
          <w:tcPr>
            <w:tcW w:w="493" w:type="dxa"/>
          </w:tcPr>
          <w:p w:rsidR="00CE12B1" w:rsidRPr="00D816B3" w:rsidRDefault="00CE12B1" w:rsidP="00D816B3">
            <w:pPr>
              <w:spacing w:after="0" w:line="240" w:lineRule="auto"/>
              <w:rPr>
                <w:sz w:val="18"/>
                <w:szCs w:val="18"/>
              </w:rPr>
            </w:pPr>
            <w:r w:rsidRPr="00D816B3">
              <w:rPr>
                <w:sz w:val="18"/>
                <w:szCs w:val="18"/>
              </w:rPr>
              <w:t>26.</w:t>
            </w:r>
          </w:p>
        </w:tc>
        <w:tc>
          <w:tcPr>
            <w:tcW w:w="2167" w:type="dxa"/>
          </w:tcPr>
          <w:p w:rsidR="00CE12B1" w:rsidRPr="00D816B3" w:rsidRDefault="00CE12B1" w:rsidP="00D816B3">
            <w:pPr>
              <w:spacing w:after="0" w:line="240" w:lineRule="auto"/>
              <w:rPr>
                <w:sz w:val="18"/>
                <w:szCs w:val="18"/>
              </w:rPr>
            </w:pPr>
            <w:r w:rsidRPr="00D816B3">
              <w:rPr>
                <w:sz w:val="18"/>
                <w:szCs w:val="18"/>
              </w:rPr>
              <w:t>observationPlatform</w:t>
            </w:r>
          </w:p>
        </w:tc>
        <w:tc>
          <w:tcPr>
            <w:tcW w:w="1276" w:type="dxa"/>
          </w:tcPr>
          <w:p w:rsidR="00CE12B1" w:rsidRPr="00D816B3" w:rsidRDefault="00CE12B1" w:rsidP="00D816B3">
            <w:pPr>
              <w:spacing w:after="0" w:line="240" w:lineRule="auto"/>
              <w:jc w:val="center"/>
              <w:rPr>
                <w:sz w:val="18"/>
                <w:szCs w:val="18"/>
              </w:rPr>
            </w:pPr>
            <w:r w:rsidRPr="00D816B3">
              <w:rPr>
                <w:sz w:val="18"/>
                <w:szCs w:val="18"/>
              </w:rPr>
              <w:t>025</w:t>
            </w:r>
          </w:p>
        </w:tc>
        <w:tc>
          <w:tcPr>
            <w:tcW w:w="5306" w:type="dxa"/>
          </w:tcPr>
          <w:p w:rsidR="00CE12B1" w:rsidRPr="00D816B3" w:rsidRDefault="00CE12B1" w:rsidP="00D816B3">
            <w:pPr>
              <w:spacing w:after="0" w:line="240" w:lineRule="auto"/>
              <w:rPr>
                <w:sz w:val="18"/>
                <w:szCs w:val="18"/>
              </w:rPr>
            </w:pPr>
            <w:r w:rsidRPr="00D816B3">
              <w:rPr>
                <w:sz w:val="18"/>
                <w:szCs w:val="18"/>
              </w:rPr>
              <w:t>observation platform</w:t>
            </w:r>
          </w:p>
        </w:tc>
      </w:tr>
    </w:tbl>
    <w:p w:rsidR="00CE12B1" w:rsidRDefault="00CE12B1" w:rsidP="003B02B1">
      <w:pPr>
        <w:rPr>
          <w:rFonts w:cs="Times New Roman"/>
          <w:sz w:val="24"/>
          <w:szCs w:val="24"/>
        </w:rPr>
      </w:pPr>
    </w:p>
    <w:p w:rsidR="00CE12B1" w:rsidRDefault="00CE12B1" w:rsidP="003B02B1">
      <w:pPr>
        <w:rPr>
          <w:sz w:val="24"/>
          <w:szCs w:val="24"/>
        </w:rPr>
      </w:pPr>
      <w:r>
        <w:rPr>
          <w:sz w:val="24"/>
          <w:szCs w:val="24"/>
        </w:rPr>
        <w:t>It is noted that WMO provides and maintains a number of vocabularies that describe categories of WMO products and activities:</w:t>
      </w:r>
    </w:p>
    <w:p w:rsidR="00CE12B1" w:rsidRDefault="00CE12B1" w:rsidP="00170B36">
      <w:pPr>
        <w:pStyle w:val="ListParagraph"/>
        <w:numPr>
          <w:ilvl w:val="0"/>
          <w:numId w:val="39"/>
        </w:numPr>
        <w:rPr>
          <w:rFonts w:cs="Times New Roman"/>
          <w:sz w:val="24"/>
          <w:szCs w:val="24"/>
        </w:rPr>
      </w:pPr>
      <w:r>
        <w:rPr>
          <w:sz w:val="24"/>
          <w:szCs w:val="24"/>
        </w:rPr>
        <w:t xml:space="preserve">GRIB Code table 0.0 – </w:t>
      </w:r>
      <w:r w:rsidRPr="00BA2FCE">
        <w:rPr>
          <w:i/>
          <w:iCs/>
          <w:sz w:val="24"/>
          <w:szCs w:val="24"/>
        </w:rPr>
        <w:t>Discipline of processed data in the GRIB message</w:t>
      </w:r>
    </w:p>
    <w:p w:rsidR="00CE12B1" w:rsidRPr="00241632" w:rsidRDefault="00CE12B1" w:rsidP="00170B36">
      <w:pPr>
        <w:pStyle w:val="ListParagraph"/>
        <w:numPr>
          <w:ilvl w:val="0"/>
          <w:numId w:val="39"/>
        </w:numPr>
        <w:rPr>
          <w:i/>
          <w:iCs/>
          <w:sz w:val="24"/>
          <w:szCs w:val="24"/>
        </w:rPr>
      </w:pPr>
      <w:r>
        <w:rPr>
          <w:sz w:val="24"/>
          <w:szCs w:val="24"/>
        </w:rPr>
        <w:t xml:space="preserve">GRIB Code table 4.0 – </w:t>
      </w:r>
      <w:r w:rsidRPr="00241632">
        <w:rPr>
          <w:i/>
          <w:iCs/>
          <w:sz w:val="24"/>
          <w:szCs w:val="24"/>
        </w:rPr>
        <w:t>Product definition</w:t>
      </w:r>
    </w:p>
    <w:p w:rsidR="00CE12B1" w:rsidRPr="00BA2FCE" w:rsidRDefault="00CE12B1" w:rsidP="00170B36">
      <w:pPr>
        <w:pStyle w:val="ListParagraph"/>
        <w:numPr>
          <w:ilvl w:val="0"/>
          <w:numId w:val="39"/>
        </w:numPr>
        <w:rPr>
          <w:i/>
          <w:iCs/>
          <w:sz w:val="24"/>
          <w:szCs w:val="24"/>
        </w:rPr>
      </w:pPr>
      <w:r>
        <w:rPr>
          <w:sz w:val="24"/>
          <w:szCs w:val="24"/>
        </w:rPr>
        <w:t xml:space="preserve">BUFR Table A – </w:t>
      </w:r>
      <w:r w:rsidRPr="00BA2FCE">
        <w:rPr>
          <w:i/>
          <w:iCs/>
          <w:sz w:val="24"/>
          <w:szCs w:val="24"/>
        </w:rPr>
        <w:t>Data Category</w:t>
      </w:r>
    </w:p>
    <w:p w:rsidR="00CE12B1" w:rsidRPr="00CF2DA8" w:rsidRDefault="00CE12B1" w:rsidP="00170B36">
      <w:pPr>
        <w:pStyle w:val="ListParagraph"/>
        <w:numPr>
          <w:ilvl w:val="0"/>
          <w:numId w:val="39"/>
        </w:numPr>
        <w:rPr>
          <w:rFonts w:cs="Times New Roman"/>
          <w:sz w:val="24"/>
          <w:szCs w:val="24"/>
        </w:rPr>
      </w:pPr>
      <w:r>
        <w:rPr>
          <w:sz w:val="24"/>
          <w:szCs w:val="24"/>
        </w:rPr>
        <w:t xml:space="preserve">Common Code Table C-13 – </w:t>
      </w:r>
      <w:r w:rsidRPr="00BA2FCE">
        <w:rPr>
          <w:i/>
          <w:iCs/>
          <w:sz w:val="24"/>
          <w:szCs w:val="24"/>
        </w:rPr>
        <w:t>Data sub-categories</w:t>
      </w:r>
    </w:p>
    <w:p w:rsidR="00CE12B1" w:rsidRDefault="00CE12B1" w:rsidP="00170B36">
      <w:pPr>
        <w:pStyle w:val="ListParagraph"/>
        <w:numPr>
          <w:ilvl w:val="0"/>
          <w:numId w:val="39"/>
        </w:numPr>
        <w:rPr>
          <w:sz w:val="24"/>
          <w:szCs w:val="24"/>
        </w:rPr>
      </w:pPr>
      <w:r>
        <w:rPr>
          <w:sz w:val="24"/>
          <w:szCs w:val="24"/>
        </w:rPr>
        <w:t>International Meteorological Vocabulary (WMO-No. 182)</w:t>
      </w:r>
    </w:p>
    <w:p w:rsidR="00CE12B1" w:rsidRDefault="00CE12B1" w:rsidP="003B02B1">
      <w:pPr>
        <w:rPr>
          <w:rFonts w:cs="Times New Roman"/>
          <w:sz w:val="24"/>
          <w:szCs w:val="24"/>
        </w:rPr>
      </w:pPr>
      <w:r w:rsidRPr="00BA2FCE">
        <w:rPr>
          <w:sz w:val="24"/>
          <w:szCs w:val="24"/>
        </w:rPr>
        <w:t>[</w:t>
      </w:r>
      <w:hyperlink r:id="rId66" w:history="1">
        <w:r w:rsidRPr="00BA2FCE">
          <w:rPr>
            <w:rStyle w:val="Hyperlink"/>
            <w:sz w:val="20"/>
            <w:szCs w:val="20"/>
          </w:rPr>
          <w:t>http://www.wmo.int/pages/prog/www/WMOCodes/TDCFtables.html</w:t>
        </w:r>
      </w:hyperlink>
      <w:r w:rsidRPr="00BA2FCE">
        <w:rPr>
          <w:sz w:val="24"/>
          <w:szCs w:val="24"/>
        </w:rPr>
        <w:t xml:space="preserve">]. </w:t>
      </w:r>
    </w:p>
    <w:p w:rsidR="00CE12B1" w:rsidRDefault="00CE12B1" w:rsidP="003B02B1">
      <w:pPr>
        <w:rPr>
          <w:sz w:val="24"/>
          <w:szCs w:val="24"/>
        </w:rPr>
      </w:pPr>
      <w:r>
        <w:rPr>
          <w:sz w:val="24"/>
          <w:szCs w:val="24"/>
        </w:rPr>
        <w:t>It is anticipated that these resources will be provided as a web-accessible vocabularies to support future releases of the WMO Core Metadata Profile and related standards.</w:t>
      </w:r>
    </w:p>
    <w:p w:rsidR="00CE12B1" w:rsidRPr="00C97695" w:rsidRDefault="00CE12B1" w:rsidP="003B02B1">
      <w:pPr>
        <w:rPr>
          <w:rFonts w:cs="Times New Roman"/>
          <w:sz w:val="24"/>
          <w:szCs w:val="24"/>
        </w:rPr>
      </w:pPr>
      <w:r w:rsidRPr="00BA2FCE">
        <w:rPr>
          <w:sz w:val="24"/>
          <w:szCs w:val="24"/>
        </w:rPr>
        <w:t>As this CodeList provides a significant overlap with th</w:t>
      </w:r>
      <w:r>
        <w:rPr>
          <w:sz w:val="24"/>
          <w:szCs w:val="24"/>
        </w:rPr>
        <w:t>ese</w:t>
      </w:r>
      <w:r w:rsidRPr="00BA2FCE">
        <w:rPr>
          <w:sz w:val="24"/>
          <w:szCs w:val="24"/>
        </w:rPr>
        <w:t xml:space="preserve"> resource</w:t>
      </w:r>
      <w:r>
        <w:rPr>
          <w:sz w:val="24"/>
          <w:szCs w:val="24"/>
        </w:rPr>
        <w:t>s</w:t>
      </w:r>
      <w:r w:rsidRPr="00BA2FCE">
        <w:rPr>
          <w:sz w:val="24"/>
          <w:szCs w:val="24"/>
        </w:rPr>
        <w:t>, additional maintenance sh</w:t>
      </w:r>
      <w:r>
        <w:rPr>
          <w:sz w:val="24"/>
          <w:szCs w:val="24"/>
        </w:rPr>
        <w:t>ould</w:t>
      </w:r>
      <w:r w:rsidRPr="00BA2FCE">
        <w:rPr>
          <w:sz w:val="24"/>
          <w:szCs w:val="24"/>
        </w:rPr>
        <w:t xml:space="preserve"> be avoided</w:t>
      </w:r>
      <w:r>
        <w:rPr>
          <w:sz w:val="24"/>
          <w:szCs w:val="24"/>
        </w:rPr>
        <w:t xml:space="preserve">, suggesting the need to reconcile the TDCF Code Tables and WMO_CategoryCode </w:t>
      </w:r>
      <w:r w:rsidRPr="00BA2FCE">
        <w:rPr>
          <w:sz w:val="24"/>
          <w:szCs w:val="24"/>
        </w:rPr>
        <w:t>«CodeList»</w:t>
      </w:r>
      <w:r>
        <w:rPr>
          <w:sz w:val="24"/>
          <w:szCs w:val="24"/>
        </w:rPr>
        <w:t xml:space="preserve"> in future releases of the WMO Core Metadata Profile</w:t>
      </w:r>
      <w:r w:rsidRPr="00BA2FCE">
        <w:rPr>
          <w:sz w:val="24"/>
          <w:szCs w:val="24"/>
        </w:rPr>
        <w:t xml:space="preserve">. </w:t>
      </w:r>
    </w:p>
    <w:p w:rsidR="00CE12B1" w:rsidRPr="00FE2DB7" w:rsidRDefault="00CE12B1" w:rsidP="003B02B1">
      <w:pPr>
        <w:rPr>
          <w:b/>
          <w:bCs/>
          <w:sz w:val="32"/>
          <w:szCs w:val="32"/>
        </w:rPr>
      </w:pPr>
      <w:r>
        <w:rPr>
          <w:b/>
          <w:bCs/>
          <w:sz w:val="32"/>
          <w:szCs w:val="32"/>
        </w:rPr>
        <w:lastRenderedPageBreak/>
        <w:t>De</w:t>
      </w:r>
      <w:r w:rsidRPr="00FE2DB7">
        <w:rPr>
          <w:b/>
          <w:bCs/>
          <w:sz w:val="32"/>
          <w:szCs w:val="32"/>
        </w:rPr>
        <w:t>precated CodeList extensions</w:t>
      </w:r>
    </w:p>
    <w:p w:rsidR="00CE12B1" w:rsidRDefault="00CE12B1" w:rsidP="003B02B1">
      <w:pPr>
        <w:rPr>
          <w:sz w:val="24"/>
          <w:szCs w:val="24"/>
        </w:rPr>
      </w:pPr>
      <w:r>
        <w:rPr>
          <w:sz w:val="24"/>
          <w:szCs w:val="24"/>
        </w:rPr>
        <w:t>WMO Core Metadata Profile version 1.1 identified a number of CodeList extensions that have been deprecated (i.e. no longer in valid use). These are listed below, along with the reasons for deprecation:</w:t>
      </w:r>
    </w:p>
    <w:p w:rsidR="00CE12B1" w:rsidRDefault="00CE12B1" w:rsidP="003B02B1">
      <w:pPr>
        <w:rPr>
          <w:rFonts w:cs="Times New Roman"/>
          <w:sz w:val="28"/>
          <w:szCs w:val="28"/>
        </w:rPr>
      </w:pPr>
      <w:r>
        <w:rPr>
          <w:sz w:val="28"/>
          <w:szCs w:val="28"/>
        </w:rPr>
        <w:t>B.5.10</w:t>
      </w:r>
      <w:r w:rsidRPr="00FE2DB7">
        <w:rPr>
          <w:sz w:val="28"/>
          <w:szCs w:val="28"/>
        </w:rPr>
        <w:t xml:space="preserve"> </w:t>
      </w:r>
      <w:r>
        <w:rPr>
          <w:sz w:val="28"/>
          <w:szCs w:val="28"/>
        </w:rPr>
        <w:t>MD_CharacterSetCode</w:t>
      </w:r>
      <w:r w:rsidRPr="00FE2DB7">
        <w:rPr>
          <w:sz w:val="28"/>
          <w:szCs w:val="28"/>
        </w:rPr>
        <w:t xml:space="preserve"> «CodeList»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34"/>
        <w:gridCol w:w="1893"/>
        <w:gridCol w:w="1413"/>
        <w:gridCol w:w="5402"/>
      </w:tblGrid>
      <w:tr w:rsidR="00CE12B1" w:rsidRPr="00D816B3">
        <w:tc>
          <w:tcPr>
            <w:tcW w:w="534" w:type="dxa"/>
            <w:tcBorders>
              <w:top w:val="single" w:sz="12" w:space="0" w:color="auto"/>
              <w:left w:val="single" w:sz="12" w:space="0" w:color="auto"/>
              <w:bottom w:val="single" w:sz="12" w:space="0" w:color="auto"/>
            </w:tcBorders>
          </w:tcPr>
          <w:p w:rsidR="00CE12B1" w:rsidRPr="00D816B3" w:rsidRDefault="00CE12B1" w:rsidP="00D816B3">
            <w:pPr>
              <w:spacing w:after="0" w:line="240" w:lineRule="auto"/>
              <w:jc w:val="center"/>
              <w:rPr>
                <w:rFonts w:cs="Times New Roman"/>
                <w:b/>
                <w:bCs/>
                <w:sz w:val="20"/>
                <w:szCs w:val="20"/>
              </w:rPr>
            </w:pPr>
          </w:p>
        </w:tc>
        <w:tc>
          <w:tcPr>
            <w:tcW w:w="1893" w:type="dxa"/>
            <w:tcBorders>
              <w:top w:val="single" w:sz="12" w:space="0" w:color="auto"/>
              <w:bottom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Name</w:t>
            </w:r>
          </w:p>
        </w:tc>
        <w:tc>
          <w:tcPr>
            <w:tcW w:w="1413" w:type="dxa"/>
            <w:tcBorders>
              <w:top w:val="single" w:sz="12" w:space="0" w:color="auto"/>
              <w:bottom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Domain Code</w:t>
            </w:r>
          </w:p>
        </w:tc>
        <w:tc>
          <w:tcPr>
            <w:tcW w:w="5402" w:type="dxa"/>
            <w:tcBorders>
              <w:top w:val="single" w:sz="12" w:space="0" w:color="auto"/>
              <w:bottom w:val="single" w:sz="12" w:space="0" w:color="auto"/>
              <w:right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Definition</w:t>
            </w:r>
          </w:p>
        </w:tc>
      </w:tr>
      <w:tr w:rsidR="00CE12B1" w:rsidRPr="00D816B3">
        <w:tc>
          <w:tcPr>
            <w:tcW w:w="534" w:type="dxa"/>
            <w:tcBorders>
              <w:top w:val="single" w:sz="12" w:space="0" w:color="auto"/>
            </w:tcBorders>
            <w:shd w:val="clear" w:color="auto" w:fill="D9D9D9"/>
          </w:tcPr>
          <w:p w:rsidR="00CE12B1" w:rsidRPr="00D816B3" w:rsidRDefault="00CE12B1" w:rsidP="00D816B3">
            <w:pPr>
              <w:spacing w:after="0" w:line="240" w:lineRule="auto"/>
              <w:rPr>
                <w:sz w:val="18"/>
                <w:szCs w:val="18"/>
              </w:rPr>
            </w:pPr>
            <w:r w:rsidRPr="00D816B3">
              <w:rPr>
                <w:sz w:val="18"/>
                <w:szCs w:val="18"/>
              </w:rPr>
              <w:t>1.</w:t>
            </w:r>
          </w:p>
        </w:tc>
        <w:tc>
          <w:tcPr>
            <w:tcW w:w="1842" w:type="dxa"/>
            <w:tcBorders>
              <w:top w:val="single" w:sz="12" w:space="0" w:color="auto"/>
            </w:tcBorders>
            <w:shd w:val="clear" w:color="auto" w:fill="D9D9D9"/>
          </w:tcPr>
          <w:p w:rsidR="00CE12B1" w:rsidRPr="00D816B3" w:rsidRDefault="00CE12B1" w:rsidP="00D816B3">
            <w:pPr>
              <w:spacing w:after="0" w:line="240" w:lineRule="auto"/>
              <w:rPr>
                <w:sz w:val="18"/>
                <w:szCs w:val="18"/>
              </w:rPr>
            </w:pPr>
            <w:r w:rsidRPr="00D816B3">
              <w:rPr>
                <w:sz w:val="18"/>
                <w:szCs w:val="18"/>
              </w:rPr>
              <w:t>MD_CharacterSetCode</w:t>
            </w:r>
          </w:p>
        </w:tc>
        <w:tc>
          <w:tcPr>
            <w:tcW w:w="1418" w:type="dxa"/>
            <w:tcBorders>
              <w:top w:val="single" w:sz="12" w:space="0" w:color="auto"/>
            </w:tcBorders>
            <w:shd w:val="clear" w:color="auto" w:fill="D9D9D9"/>
          </w:tcPr>
          <w:p w:rsidR="00CE12B1" w:rsidRPr="00D816B3" w:rsidRDefault="00CE12B1" w:rsidP="00D816B3">
            <w:pPr>
              <w:spacing w:after="0" w:line="240" w:lineRule="auto"/>
              <w:jc w:val="center"/>
              <w:rPr>
                <w:sz w:val="18"/>
                <w:szCs w:val="18"/>
              </w:rPr>
            </w:pPr>
            <w:r w:rsidRPr="00D816B3">
              <w:rPr>
                <w:sz w:val="18"/>
                <w:szCs w:val="18"/>
              </w:rPr>
              <w:t>CharSetCd</w:t>
            </w:r>
          </w:p>
        </w:tc>
        <w:tc>
          <w:tcPr>
            <w:tcW w:w="5448" w:type="dxa"/>
            <w:tcBorders>
              <w:top w:val="single" w:sz="12" w:space="0" w:color="auto"/>
            </w:tcBorders>
            <w:shd w:val="clear" w:color="auto" w:fill="D9D9D9"/>
          </w:tcPr>
          <w:p w:rsidR="00CE12B1" w:rsidRPr="00D816B3" w:rsidRDefault="00CE12B1" w:rsidP="00D816B3">
            <w:pPr>
              <w:spacing w:after="0" w:line="240" w:lineRule="auto"/>
              <w:rPr>
                <w:sz w:val="18"/>
                <w:szCs w:val="18"/>
              </w:rPr>
            </w:pPr>
            <w:r w:rsidRPr="00D816B3">
              <w:rPr>
                <w:sz w:val="18"/>
                <w:szCs w:val="18"/>
              </w:rPr>
              <w:t>name of the character coding standard used for the resource</w:t>
            </w:r>
          </w:p>
        </w:tc>
      </w:tr>
      <w:tr w:rsidR="00CE12B1" w:rsidRPr="00D816B3">
        <w:tc>
          <w:tcPr>
            <w:tcW w:w="534" w:type="dxa"/>
          </w:tcPr>
          <w:p w:rsidR="00CE12B1" w:rsidRPr="00D816B3" w:rsidRDefault="00CE12B1" w:rsidP="00D816B3">
            <w:pPr>
              <w:spacing w:after="0" w:line="240" w:lineRule="auto"/>
              <w:rPr>
                <w:rFonts w:cs="Times New Roman"/>
                <w:i/>
                <w:iCs/>
                <w:color w:val="808080"/>
                <w:sz w:val="18"/>
                <w:szCs w:val="18"/>
              </w:rPr>
            </w:pPr>
          </w:p>
        </w:tc>
        <w:tc>
          <w:tcPr>
            <w:tcW w:w="1842" w:type="dxa"/>
          </w:tcPr>
          <w:p w:rsidR="00CE12B1" w:rsidRPr="00D816B3" w:rsidRDefault="00CE12B1" w:rsidP="00D816B3">
            <w:pPr>
              <w:spacing w:after="0" w:line="240" w:lineRule="auto"/>
              <w:rPr>
                <w:rFonts w:cs="Times New Roman"/>
                <w:i/>
                <w:iCs/>
                <w:color w:val="808080"/>
                <w:sz w:val="18"/>
                <w:szCs w:val="18"/>
              </w:rPr>
            </w:pPr>
          </w:p>
        </w:tc>
        <w:tc>
          <w:tcPr>
            <w:tcW w:w="1418" w:type="dxa"/>
          </w:tcPr>
          <w:p w:rsidR="00CE12B1" w:rsidRPr="00D816B3" w:rsidRDefault="00CE12B1" w:rsidP="00D816B3">
            <w:pPr>
              <w:spacing w:after="0" w:line="240" w:lineRule="auto"/>
              <w:jc w:val="center"/>
              <w:rPr>
                <w:rFonts w:cs="Times New Roman"/>
                <w:i/>
                <w:iCs/>
                <w:color w:val="808080"/>
                <w:sz w:val="18"/>
                <w:szCs w:val="18"/>
              </w:rPr>
            </w:pPr>
          </w:p>
        </w:tc>
        <w:tc>
          <w:tcPr>
            <w:tcW w:w="5448" w:type="dxa"/>
          </w:tcPr>
          <w:p w:rsidR="00CE12B1" w:rsidRPr="00D816B3" w:rsidRDefault="00CE12B1" w:rsidP="00D816B3">
            <w:pPr>
              <w:spacing w:after="0" w:line="240" w:lineRule="auto"/>
              <w:rPr>
                <w:rFonts w:cs="Times New Roman"/>
                <w:i/>
                <w:iCs/>
                <w:color w:val="808080"/>
                <w:sz w:val="18"/>
                <w:szCs w:val="18"/>
              </w:rPr>
            </w:pPr>
          </w:p>
        </w:tc>
      </w:tr>
      <w:tr w:rsidR="00CE12B1" w:rsidRPr="00D816B3">
        <w:tc>
          <w:tcPr>
            <w:tcW w:w="9242" w:type="dxa"/>
            <w:gridSpan w:val="4"/>
          </w:tcPr>
          <w:p w:rsidR="00CE12B1" w:rsidRPr="00D816B3" w:rsidRDefault="00CE12B1" w:rsidP="00D816B3">
            <w:pPr>
              <w:spacing w:after="0" w:line="240" w:lineRule="auto"/>
              <w:jc w:val="center"/>
              <w:rPr>
                <w:rFonts w:cs="Times New Roman"/>
                <w:i/>
                <w:iCs/>
                <w:color w:val="808080"/>
                <w:sz w:val="18"/>
                <w:szCs w:val="18"/>
              </w:rPr>
            </w:pPr>
            <w:r w:rsidRPr="00D816B3">
              <w:rPr>
                <w:sz w:val="18"/>
                <w:szCs w:val="18"/>
              </w:rPr>
              <w:t>«deprecated»</w:t>
            </w:r>
          </w:p>
        </w:tc>
      </w:tr>
      <w:tr w:rsidR="00CE12B1" w:rsidRPr="00D816B3">
        <w:tc>
          <w:tcPr>
            <w:tcW w:w="534" w:type="dxa"/>
          </w:tcPr>
          <w:p w:rsidR="00CE12B1" w:rsidRPr="00D816B3" w:rsidRDefault="00CE12B1" w:rsidP="00D816B3">
            <w:pPr>
              <w:spacing w:after="0" w:line="240" w:lineRule="auto"/>
              <w:rPr>
                <w:i/>
                <w:iCs/>
                <w:color w:val="808080"/>
                <w:sz w:val="18"/>
                <w:szCs w:val="18"/>
              </w:rPr>
            </w:pPr>
            <w:r w:rsidRPr="00D816B3">
              <w:rPr>
                <w:i/>
                <w:iCs/>
                <w:color w:val="808080"/>
                <w:sz w:val="18"/>
                <w:szCs w:val="18"/>
              </w:rPr>
              <w:t>31.</w:t>
            </w:r>
          </w:p>
        </w:tc>
        <w:tc>
          <w:tcPr>
            <w:tcW w:w="1893" w:type="dxa"/>
          </w:tcPr>
          <w:p w:rsidR="00CE12B1" w:rsidRPr="00D816B3" w:rsidRDefault="00CE12B1" w:rsidP="00D816B3">
            <w:pPr>
              <w:spacing w:after="0" w:line="240" w:lineRule="auto"/>
              <w:rPr>
                <w:i/>
                <w:iCs/>
                <w:color w:val="808080"/>
                <w:sz w:val="18"/>
                <w:szCs w:val="18"/>
              </w:rPr>
            </w:pPr>
            <w:r w:rsidRPr="00D816B3">
              <w:rPr>
                <w:i/>
                <w:iCs/>
                <w:color w:val="808080"/>
                <w:sz w:val="18"/>
                <w:szCs w:val="18"/>
              </w:rPr>
              <w:t>CP1251</w:t>
            </w:r>
          </w:p>
        </w:tc>
        <w:tc>
          <w:tcPr>
            <w:tcW w:w="1413" w:type="dxa"/>
          </w:tcPr>
          <w:p w:rsidR="00CE12B1" w:rsidRPr="00D816B3" w:rsidRDefault="00CE12B1" w:rsidP="00D816B3">
            <w:pPr>
              <w:spacing w:after="0" w:line="240" w:lineRule="auto"/>
              <w:jc w:val="center"/>
              <w:rPr>
                <w:i/>
                <w:iCs/>
                <w:color w:val="808080"/>
                <w:sz w:val="18"/>
                <w:szCs w:val="18"/>
              </w:rPr>
            </w:pPr>
            <w:r w:rsidRPr="00D816B3">
              <w:rPr>
                <w:i/>
                <w:iCs/>
                <w:color w:val="808080"/>
                <w:sz w:val="18"/>
                <w:szCs w:val="18"/>
              </w:rPr>
              <w:t>030</w:t>
            </w:r>
          </w:p>
        </w:tc>
        <w:tc>
          <w:tcPr>
            <w:tcW w:w="5402" w:type="dxa"/>
          </w:tcPr>
          <w:p w:rsidR="00CE12B1" w:rsidRPr="00D816B3" w:rsidRDefault="00CE12B1" w:rsidP="00D816B3">
            <w:pPr>
              <w:spacing w:after="0" w:line="240" w:lineRule="auto"/>
              <w:rPr>
                <w:i/>
                <w:iCs/>
                <w:color w:val="808080"/>
                <w:sz w:val="18"/>
                <w:szCs w:val="18"/>
              </w:rPr>
            </w:pPr>
            <w:r w:rsidRPr="00D816B3">
              <w:rPr>
                <w:i/>
                <w:iCs/>
                <w:color w:val="808080"/>
                <w:sz w:val="18"/>
                <w:szCs w:val="18"/>
              </w:rPr>
              <w:t>Cyrillic code set</w:t>
            </w:r>
          </w:p>
        </w:tc>
      </w:tr>
    </w:tbl>
    <w:p w:rsidR="00CE12B1" w:rsidRDefault="00CE12B1" w:rsidP="003B02B1">
      <w:pPr>
        <w:rPr>
          <w:rFonts w:cs="Times New Roman"/>
          <w:sz w:val="24"/>
          <w:szCs w:val="24"/>
        </w:rPr>
      </w:pPr>
    </w:p>
    <w:p w:rsidR="00CE12B1" w:rsidRDefault="00CE12B1" w:rsidP="003B02B1">
      <w:pPr>
        <w:rPr>
          <w:sz w:val="24"/>
          <w:szCs w:val="24"/>
        </w:rPr>
      </w:pPr>
      <w:r>
        <w:rPr>
          <w:sz w:val="24"/>
          <w:szCs w:val="24"/>
        </w:rPr>
        <w:t>Advice from the Russian Institute for Hydrometeorological Information indicates that ISO 8859 code is in common use for the Cyrillic alphabet.</w:t>
      </w:r>
    </w:p>
    <w:p w:rsidR="00CE12B1" w:rsidRDefault="00CE12B1" w:rsidP="003B02B1">
      <w:pPr>
        <w:rPr>
          <w:rFonts w:cs="Times New Roman"/>
          <w:sz w:val="28"/>
          <w:szCs w:val="28"/>
        </w:rPr>
      </w:pPr>
      <w:r>
        <w:rPr>
          <w:sz w:val="28"/>
          <w:szCs w:val="28"/>
        </w:rPr>
        <w:t>B.5.10</w:t>
      </w:r>
      <w:r w:rsidRPr="00FE2DB7">
        <w:rPr>
          <w:sz w:val="28"/>
          <w:szCs w:val="28"/>
        </w:rPr>
        <w:t xml:space="preserve"> </w:t>
      </w:r>
      <w:r>
        <w:rPr>
          <w:sz w:val="28"/>
          <w:szCs w:val="28"/>
        </w:rPr>
        <w:t>MD_MaintenanceFrequncyCode</w:t>
      </w:r>
      <w:r w:rsidRPr="00FE2DB7">
        <w:rPr>
          <w:sz w:val="28"/>
          <w:szCs w:val="28"/>
        </w:rPr>
        <w:t xml:space="preserve"> «CodeList»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19"/>
        <w:gridCol w:w="1857"/>
        <w:gridCol w:w="1418"/>
        <w:gridCol w:w="5448"/>
      </w:tblGrid>
      <w:tr w:rsidR="00CE12B1" w:rsidRPr="00D816B3">
        <w:tc>
          <w:tcPr>
            <w:tcW w:w="519" w:type="dxa"/>
            <w:tcBorders>
              <w:top w:val="single" w:sz="12" w:space="0" w:color="auto"/>
              <w:left w:val="single" w:sz="12" w:space="0" w:color="auto"/>
              <w:bottom w:val="single" w:sz="12" w:space="0" w:color="auto"/>
            </w:tcBorders>
          </w:tcPr>
          <w:p w:rsidR="00CE12B1" w:rsidRPr="00D816B3" w:rsidRDefault="00CE12B1" w:rsidP="00D816B3">
            <w:pPr>
              <w:spacing w:after="0" w:line="240" w:lineRule="auto"/>
              <w:jc w:val="center"/>
              <w:rPr>
                <w:rFonts w:cs="Times New Roman"/>
                <w:b/>
                <w:bCs/>
                <w:sz w:val="20"/>
                <w:szCs w:val="20"/>
              </w:rPr>
            </w:pPr>
          </w:p>
        </w:tc>
        <w:tc>
          <w:tcPr>
            <w:tcW w:w="1857" w:type="dxa"/>
            <w:tcBorders>
              <w:top w:val="single" w:sz="12" w:space="0" w:color="auto"/>
              <w:bottom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Name</w:t>
            </w:r>
          </w:p>
        </w:tc>
        <w:tc>
          <w:tcPr>
            <w:tcW w:w="1418" w:type="dxa"/>
            <w:tcBorders>
              <w:top w:val="single" w:sz="12" w:space="0" w:color="auto"/>
              <w:bottom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Domain Code</w:t>
            </w:r>
          </w:p>
        </w:tc>
        <w:tc>
          <w:tcPr>
            <w:tcW w:w="5448" w:type="dxa"/>
            <w:tcBorders>
              <w:top w:val="single" w:sz="12" w:space="0" w:color="auto"/>
              <w:bottom w:val="single" w:sz="12" w:space="0" w:color="auto"/>
              <w:right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Definition</w:t>
            </w:r>
          </w:p>
        </w:tc>
      </w:tr>
      <w:tr w:rsidR="00CE12B1" w:rsidRPr="00D816B3">
        <w:tc>
          <w:tcPr>
            <w:tcW w:w="519" w:type="dxa"/>
            <w:tcBorders>
              <w:top w:val="single" w:sz="12" w:space="0" w:color="auto"/>
            </w:tcBorders>
            <w:shd w:val="clear" w:color="auto" w:fill="D9D9D9"/>
          </w:tcPr>
          <w:p w:rsidR="00CE12B1" w:rsidRPr="00D816B3" w:rsidRDefault="00CE12B1" w:rsidP="00D816B3">
            <w:pPr>
              <w:spacing w:after="0" w:line="240" w:lineRule="auto"/>
              <w:rPr>
                <w:sz w:val="18"/>
                <w:szCs w:val="18"/>
              </w:rPr>
            </w:pPr>
            <w:r w:rsidRPr="00D816B3">
              <w:rPr>
                <w:sz w:val="18"/>
                <w:szCs w:val="18"/>
              </w:rPr>
              <w:t>1.</w:t>
            </w:r>
          </w:p>
        </w:tc>
        <w:tc>
          <w:tcPr>
            <w:tcW w:w="1857" w:type="dxa"/>
            <w:tcBorders>
              <w:top w:val="single" w:sz="12" w:space="0" w:color="auto"/>
            </w:tcBorders>
            <w:shd w:val="clear" w:color="auto" w:fill="D9D9D9"/>
          </w:tcPr>
          <w:p w:rsidR="00CE12B1" w:rsidRPr="00D816B3" w:rsidRDefault="00CE12B1" w:rsidP="00D816B3">
            <w:pPr>
              <w:spacing w:after="0" w:line="240" w:lineRule="auto"/>
              <w:rPr>
                <w:sz w:val="18"/>
                <w:szCs w:val="18"/>
              </w:rPr>
            </w:pPr>
            <w:r w:rsidRPr="00D816B3">
              <w:rPr>
                <w:sz w:val="18"/>
                <w:szCs w:val="18"/>
              </w:rPr>
              <w:t>MD_MaintenanceFrequencyCode</w:t>
            </w:r>
          </w:p>
        </w:tc>
        <w:tc>
          <w:tcPr>
            <w:tcW w:w="1418" w:type="dxa"/>
            <w:tcBorders>
              <w:top w:val="single" w:sz="12" w:space="0" w:color="auto"/>
            </w:tcBorders>
            <w:shd w:val="clear" w:color="auto" w:fill="D9D9D9"/>
          </w:tcPr>
          <w:p w:rsidR="00CE12B1" w:rsidRPr="00D816B3" w:rsidRDefault="00CE12B1" w:rsidP="00D816B3">
            <w:pPr>
              <w:spacing w:after="0" w:line="240" w:lineRule="auto"/>
              <w:jc w:val="center"/>
              <w:rPr>
                <w:sz w:val="18"/>
                <w:szCs w:val="18"/>
              </w:rPr>
            </w:pPr>
            <w:r w:rsidRPr="00D816B3">
              <w:rPr>
                <w:sz w:val="18"/>
                <w:szCs w:val="18"/>
              </w:rPr>
              <w:t>MaintFreqCd</w:t>
            </w:r>
          </w:p>
        </w:tc>
        <w:tc>
          <w:tcPr>
            <w:tcW w:w="5448" w:type="dxa"/>
            <w:tcBorders>
              <w:top w:val="single" w:sz="12" w:space="0" w:color="auto"/>
            </w:tcBorders>
            <w:shd w:val="clear" w:color="auto" w:fill="D9D9D9"/>
          </w:tcPr>
          <w:p w:rsidR="00CE12B1" w:rsidRPr="00D816B3" w:rsidRDefault="00CE12B1" w:rsidP="00D816B3">
            <w:pPr>
              <w:spacing w:after="0" w:line="240" w:lineRule="auto"/>
              <w:rPr>
                <w:sz w:val="18"/>
                <w:szCs w:val="18"/>
              </w:rPr>
            </w:pPr>
            <w:r w:rsidRPr="00D816B3">
              <w:rPr>
                <w:sz w:val="18"/>
                <w:szCs w:val="18"/>
              </w:rPr>
              <w:t>frequency with which modifications and deletions are made to the data after it is first produced</w:t>
            </w:r>
          </w:p>
        </w:tc>
      </w:tr>
      <w:tr w:rsidR="00CE12B1" w:rsidRPr="00D816B3">
        <w:tc>
          <w:tcPr>
            <w:tcW w:w="519" w:type="dxa"/>
          </w:tcPr>
          <w:p w:rsidR="00CE12B1" w:rsidRPr="00D816B3" w:rsidRDefault="00CE12B1" w:rsidP="00D816B3">
            <w:pPr>
              <w:spacing w:after="0" w:line="240" w:lineRule="auto"/>
              <w:rPr>
                <w:rFonts w:cs="Times New Roman"/>
                <w:i/>
                <w:iCs/>
                <w:color w:val="808080"/>
                <w:sz w:val="18"/>
                <w:szCs w:val="18"/>
              </w:rPr>
            </w:pPr>
          </w:p>
        </w:tc>
        <w:tc>
          <w:tcPr>
            <w:tcW w:w="1857" w:type="dxa"/>
          </w:tcPr>
          <w:p w:rsidR="00CE12B1" w:rsidRPr="00D816B3" w:rsidRDefault="00CE12B1" w:rsidP="00D816B3">
            <w:pPr>
              <w:spacing w:after="0" w:line="240" w:lineRule="auto"/>
              <w:rPr>
                <w:rFonts w:cs="Times New Roman"/>
                <w:i/>
                <w:iCs/>
                <w:color w:val="808080"/>
                <w:sz w:val="18"/>
                <w:szCs w:val="18"/>
              </w:rPr>
            </w:pPr>
          </w:p>
        </w:tc>
        <w:tc>
          <w:tcPr>
            <w:tcW w:w="1418" w:type="dxa"/>
          </w:tcPr>
          <w:p w:rsidR="00CE12B1" w:rsidRPr="00D816B3" w:rsidRDefault="00CE12B1" w:rsidP="00D816B3">
            <w:pPr>
              <w:spacing w:after="0" w:line="240" w:lineRule="auto"/>
              <w:jc w:val="center"/>
              <w:rPr>
                <w:rFonts w:cs="Times New Roman"/>
                <w:i/>
                <w:iCs/>
                <w:color w:val="808080"/>
                <w:sz w:val="18"/>
                <w:szCs w:val="18"/>
              </w:rPr>
            </w:pPr>
          </w:p>
        </w:tc>
        <w:tc>
          <w:tcPr>
            <w:tcW w:w="5448" w:type="dxa"/>
          </w:tcPr>
          <w:p w:rsidR="00CE12B1" w:rsidRPr="00D816B3" w:rsidRDefault="00CE12B1" w:rsidP="00D816B3">
            <w:pPr>
              <w:spacing w:after="0" w:line="240" w:lineRule="auto"/>
              <w:rPr>
                <w:rFonts w:cs="Times New Roman"/>
                <w:i/>
                <w:iCs/>
                <w:color w:val="808080"/>
                <w:sz w:val="18"/>
                <w:szCs w:val="18"/>
              </w:rPr>
            </w:pPr>
          </w:p>
        </w:tc>
      </w:tr>
      <w:tr w:rsidR="00CE12B1" w:rsidRPr="00D816B3">
        <w:tc>
          <w:tcPr>
            <w:tcW w:w="9242" w:type="dxa"/>
            <w:gridSpan w:val="4"/>
          </w:tcPr>
          <w:p w:rsidR="00CE12B1" w:rsidRPr="00D816B3" w:rsidRDefault="00CE12B1" w:rsidP="00D816B3">
            <w:pPr>
              <w:spacing w:after="0" w:line="240" w:lineRule="auto"/>
              <w:jc w:val="center"/>
              <w:rPr>
                <w:rFonts w:cs="Times New Roman"/>
                <w:i/>
                <w:iCs/>
                <w:color w:val="808080"/>
                <w:sz w:val="18"/>
                <w:szCs w:val="18"/>
              </w:rPr>
            </w:pPr>
            <w:r w:rsidRPr="00D816B3">
              <w:rPr>
                <w:sz w:val="18"/>
                <w:szCs w:val="18"/>
              </w:rPr>
              <w:t>«deprecated»</w:t>
            </w:r>
          </w:p>
        </w:tc>
      </w:tr>
      <w:tr w:rsidR="00CE12B1" w:rsidRPr="00D816B3">
        <w:tc>
          <w:tcPr>
            <w:tcW w:w="519" w:type="dxa"/>
          </w:tcPr>
          <w:p w:rsidR="00CE12B1" w:rsidRPr="00D816B3" w:rsidRDefault="00CE12B1" w:rsidP="00D816B3">
            <w:pPr>
              <w:spacing w:after="0" w:line="240" w:lineRule="auto"/>
              <w:rPr>
                <w:i/>
                <w:iCs/>
                <w:color w:val="808080"/>
                <w:sz w:val="18"/>
                <w:szCs w:val="18"/>
              </w:rPr>
            </w:pPr>
            <w:r w:rsidRPr="00D816B3">
              <w:rPr>
                <w:i/>
                <w:iCs/>
                <w:color w:val="808080"/>
                <w:sz w:val="18"/>
                <w:szCs w:val="18"/>
              </w:rPr>
              <w:t>14.</w:t>
            </w:r>
          </w:p>
        </w:tc>
        <w:tc>
          <w:tcPr>
            <w:tcW w:w="1857" w:type="dxa"/>
          </w:tcPr>
          <w:p w:rsidR="00CE12B1" w:rsidRPr="00D816B3" w:rsidRDefault="00CE12B1" w:rsidP="00D816B3">
            <w:pPr>
              <w:spacing w:after="0" w:line="240" w:lineRule="auto"/>
              <w:rPr>
                <w:i/>
                <w:iCs/>
                <w:color w:val="808080"/>
                <w:sz w:val="18"/>
                <w:szCs w:val="18"/>
              </w:rPr>
            </w:pPr>
            <w:r w:rsidRPr="00D816B3">
              <w:rPr>
                <w:i/>
                <w:iCs/>
                <w:color w:val="808080"/>
                <w:sz w:val="18"/>
                <w:szCs w:val="18"/>
              </w:rPr>
              <w:t>Hourly</w:t>
            </w:r>
          </w:p>
        </w:tc>
        <w:tc>
          <w:tcPr>
            <w:tcW w:w="1418" w:type="dxa"/>
          </w:tcPr>
          <w:p w:rsidR="00CE12B1" w:rsidRPr="00D816B3" w:rsidRDefault="00CE12B1" w:rsidP="00D816B3">
            <w:pPr>
              <w:spacing w:after="0" w:line="240" w:lineRule="auto"/>
              <w:jc w:val="center"/>
              <w:rPr>
                <w:i/>
                <w:iCs/>
                <w:color w:val="808080"/>
                <w:sz w:val="18"/>
                <w:szCs w:val="18"/>
              </w:rPr>
            </w:pPr>
            <w:r w:rsidRPr="00D816B3">
              <w:rPr>
                <w:i/>
                <w:iCs/>
                <w:color w:val="808080"/>
                <w:sz w:val="18"/>
                <w:szCs w:val="18"/>
              </w:rPr>
              <w:t>013</w:t>
            </w:r>
          </w:p>
        </w:tc>
        <w:tc>
          <w:tcPr>
            <w:tcW w:w="5448" w:type="dxa"/>
          </w:tcPr>
          <w:p w:rsidR="00CE12B1" w:rsidRPr="00D816B3" w:rsidRDefault="00CE12B1" w:rsidP="00D816B3">
            <w:pPr>
              <w:spacing w:after="0" w:line="240" w:lineRule="auto"/>
              <w:rPr>
                <w:i/>
                <w:iCs/>
                <w:color w:val="808080"/>
                <w:sz w:val="18"/>
                <w:szCs w:val="18"/>
              </w:rPr>
            </w:pPr>
            <w:r w:rsidRPr="00D816B3">
              <w:rPr>
                <w:i/>
                <w:iCs/>
                <w:color w:val="808080"/>
                <w:sz w:val="18"/>
                <w:szCs w:val="18"/>
              </w:rPr>
              <w:t>data is updated hourly</w:t>
            </w:r>
          </w:p>
        </w:tc>
      </w:tr>
      <w:tr w:rsidR="00CE12B1" w:rsidRPr="00D816B3">
        <w:tc>
          <w:tcPr>
            <w:tcW w:w="519" w:type="dxa"/>
          </w:tcPr>
          <w:p w:rsidR="00CE12B1" w:rsidRPr="00D816B3" w:rsidRDefault="00CE12B1" w:rsidP="00D816B3">
            <w:pPr>
              <w:spacing w:after="0" w:line="240" w:lineRule="auto"/>
              <w:rPr>
                <w:i/>
                <w:iCs/>
                <w:color w:val="808080"/>
                <w:sz w:val="18"/>
                <w:szCs w:val="18"/>
              </w:rPr>
            </w:pPr>
            <w:r w:rsidRPr="00D816B3">
              <w:rPr>
                <w:i/>
                <w:iCs/>
                <w:color w:val="808080"/>
                <w:sz w:val="18"/>
                <w:szCs w:val="18"/>
              </w:rPr>
              <w:t>15.</w:t>
            </w:r>
          </w:p>
        </w:tc>
        <w:tc>
          <w:tcPr>
            <w:tcW w:w="1857" w:type="dxa"/>
          </w:tcPr>
          <w:p w:rsidR="00CE12B1" w:rsidRPr="00D816B3" w:rsidRDefault="00CE12B1" w:rsidP="00D816B3">
            <w:pPr>
              <w:spacing w:after="0" w:line="240" w:lineRule="auto"/>
              <w:rPr>
                <w:i/>
                <w:iCs/>
                <w:color w:val="808080"/>
                <w:sz w:val="18"/>
                <w:szCs w:val="18"/>
              </w:rPr>
            </w:pPr>
            <w:r w:rsidRPr="00D816B3">
              <w:rPr>
                <w:i/>
                <w:iCs/>
                <w:color w:val="808080"/>
                <w:sz w:val="18"/>
                <w:szCs w:val="18"/>
              </w:rPr>
              <w:t>3-hourly</w:t>
            </w:r>
          </w:p>
        </w:tc>
        <w:tc>
          <w:tcPr>
            <w:tcW w:w="1418" w:type="dxa"/>
          </w:tcPr>
          <w:p w:rsidR="00CE12B1" w:rsidRPr="00D816B3" w:rsidRDefault="00CE12B1" w:rsidP="00D816B3">
            <w:pPr>
              <w:spacing w:after="0" w:line="240" w:lineRule="auto"/>
              <w:jc w:val="center"/>
              <w:rPr>
                <w:i/>
                <w:iCs/>
                <w:color w:val="808080"/>
                <w:sz w:val="18"/>
                <w:szCs w:val="18"/>
              </w:rPr>
            </w:pPr>
            <w:r w:rsidRPr="00D816B3">
              <w:rPr>
                <w:i/>
                <w:iCs/>
                <w:color w:val="808080"/>
                <w:sz w:val="18"/>
                <w:szCs w:val="18"/>
              </w:rPr>
              <w:t>014</w:t>
            </w:r>
          </w:p>
        </w:tc>
        <w:tc>
          <w:tcPr>
            <w:tcW w:w="5448" w:type="dxa"/>
          </w:tcPr>
          <w:p w:rsidR="00CE12B1" w:rsidRPr="00D816B3" w:rsidRDefault="00CE12B1" w:rsidP="00D816B3">
            <w:pPr>
              <w:spacing w:after="0" w:line="240" w:lineRule="auto"/>
              <w:rPr>
                <w:i/>
                <w:iCs/>
                <w:color w:val="808080"/>
                <w:sz w:val="18"/>
                <w:szCs w:val="18"/>
              </w:rPr>
            </w:pPr>
            <w:r w:rsidRPr="00D816B3">
              <w:rPr>
                <w:i/>
                <w:iCs/>
                <w:color w:val="808080"/>
                <w:sz w:val="18"/>
                <w:szCs w:val="18"/>
              </w:rPr>
              <w:t>data is updated every 3-hours</w:t>
            </w:r>
          </w:p>
        </w:tc>
      </w:tr>
      <w:tr w:rsidR="00CE12B1" w:rsidRPr="00D816B3">
        <w:tc>
          <w:tcPr>
            <w:tcW w:w="519" w:type="dxa"/>
          </w:tcPr>
          <w:p w:rsidR="00CE12B1" w:rsidRPr="00D816B3" w:rsidRDefault="00CE12B1" w:rsidP="00D816B3">
            <w:pPr>
              <w:spacing w:after="0" w:line="240" w:lineRule="auto"/>
              <w:rPr>
                <w:i/>
                <w:iCs/>
                <w:color w:val="808080"/>
                <w:sz w:val="18"/>
                <w:szCs w:val="18"/>
              </w:rPr>
            </w:pPr>
            <w:r w:rsidRPr="00D816B3">
              <w:rPr>
                <w:i/>
                <w:iCs/>
                <w:color w:val="808080"/>
                <w:sz w:val="18"/>
                <w:szCs w:val="18"/>
              </w:rPr>
              <w:t>16.</w:t>
            </w:r>
          </w:p>
        </w:tc>
        <w:tc>
          <w:tcPr>
            <w:tcW w:w="1857" w:type="dxa"/>
          </w:tcPr>
          <w:p w:rsidR="00CE12B1" w:rsidRPr="00D816B3" w:rsidRDefault="00CE12B1" w:rsidP="00D816B3">
            <w:pPr>
              <w:spacing w:after="0" w:line="240" w:lineRule="auto"/>
              <w:rPr>
                <w:i/>
                <w:iCs/>
                <w:color w:val="808080"/>
                <w:sz w:val="18"/>
                <w:szCs w:val="18"/>
              </w:rPr>
            </w:pPr>
            <w:r w:rsidRPr="00D816B3">
              <w:rPr>
                <w:i/>
                <w:iCs/>
                <w:color w:val="808080"/>
                <w:sz w:val="18"/>
                <w:szCs w:val="18"/>
              </w:rPr>
              <w:t>6-hourly</w:t>
            </w:r>
          </w:p>
        </w:tc>
        <w:tc>
          <w:tcPr>
            <w:tcW w:w="1418" w:type="dxa"/>
          </w:tcPr>
          <w:p w:rsidR="00CE12B1" w:rsidRPr="00D816B3" w:rsidRDefault="00CE12B1" w:rsidP="00D816B3">
            <w:pPr>
              <w:spacing w:after="0" w:line="240" w:lineRule="auto"/>
              <w:jc w:val="center"/>
              <w:rPr>
                <w:i/>
                <w:iCs/>
                <w:color w:val="808080"/>
                <w:sz w:val="18"/>
                <w:szCs w:val="18"/>
              </w:rPr>
            </w:pPr>
            <w:r w:rsidRPr="00D816B3">
              <w:rPr>
                <w:i/>
                <w:iCs/>
                <w:color w:val="808080"/>
                <w:sz w:val="18"/>
                <w:szCs w:val="18"/>
              </w:rPr>
              <w:t>015</w:t>
            </w:r>
          </w:p>
        </w:tc>
        <w:tc>
          <w:tcPr>
            <w:tcW w:w="5448" w:type="dxa"/>
          </w:tcPr>
          <w:p w:rsidR="00CE12B1" w:rsidRPr="00D816B3" w:rsidRDefault="00CE12B1" w:rsidP="00D816B3">
            <w:pPr>
              <w:spacing w:after="0" w:line="240" w:lineRule="auto"/>
              <w:rPr>
                <w:i/>
                <w:iCs/>
                <w:color w:val="808080"/>
                <w:sz w:val="18"/>
                <w:szCs w:val="18"/>
              </w:rPr>
            </w:pPr>
            <w:r w:rsidRPr="00D816B3">
              <w:rPr>
                <w:i/>
                <w:iCs/>
                <w:color w:val="808080"/>
                <w:sz w:val="18"/>
                <w:szCs w:val="18"/>
              </w:rPr>
              <w:t>data is updated every 6-hours</w:t>
            </w:r>
          </w:p>
        </w:tc>
      </w:tr>
      <w:tr w:rsidR="00CE12B1" w:rsidRPr="00D816B3">
        <w:tc>
          <w:tcPr>
            <w:tcW w:w="519" w:type="dxa"/>
          </w:tcPr>
          <w:p w:rsidR="00CE12B1" w:rsidRPr="00D816B3" w:rsidRDefault="00CE12B1" w:rsidP="00D816B3">
            <w:pPr>
              <w:spacing w:after="0" w:line="240" w:lineRule="auto"/>
              <w:rPr>
                <w:i/>
                <w:iCs/>
                <w:color w:val="808080"/>
                <w:sz w:val="18"/>
                <w:szCs w:val="18"/>
              </w:rPr>
            </w:pPr>
            <w:r w:rsidRPr="00D816B3">
              <w:rPr>
                <w:i/>
                <w:iCs/>
                <w:color w:val="808080"/>
                <w:sz w:val="18"/>
                <w:szCs w:val="18"/>
              </w:rPr>
              <w:t>17.</w:t>
            </w:r>
          </w:p>
        </w:tc>
        <w:tc>
          <w:tcPr>
            <w:tcW w:w="1857" w:type="dxa"/>
          </w:tcPr>
          <w:p w:rsidR="00CE12B1" w:rsidRPr="00D816B3" w:rsidRDefault="00CE12B1" w:rsidP="00D816B3">
            <w:pPr>
              <w:spacing w:after="0" w:line="240" w:lineRule="auto"/>
              <w:rPr>
                <w:i/>
                <w:iCs/>
                <w:color w:val="808080"/>
                <w:sz w:val="18"/>
                <w:szCs w:val="18"/>
              </w:rPr>
            </w:pPr>
            <w:r w:rsidRPr="00D816B3">
              <w:rPr>
                <w:i/>
                <w:iCs/>
                <w:color w:val="808080"/>
                <w:sz w:val="18"/>
                <w:szCs w:val="18"/>
              </w:rPr>
              <w:t>12-hourly</w:t>
            </w:r>
          </w:p>
        </w:tc>
        <w:tc>
          <w:tcPr>
            <w:tcW w:w="1418" w:type="dxa"/>
          </w:tcPr>
          <w:p w:rsidR="00CE12B1" w:rsidRPr="00D816B3" w:rsidRDefault="00CE12B1" w:rsidP="00D816B3">
            <w:pPr>
              <w:spacing w:after="0" w:line="240" w:lineRule="auto"/>
              <w:jc w:val="center"/>
              <w:rPr>
                <w:i/>
                <w:iCs/>
                <w:color w:val="808080"/>
                <w:sz w:val="18"/>
                <w:szCs w:val="18"/>
              </w:rPr>
            </w:pPr>
            <w:r w:rsidRPr="00D816B3">
              <w:rPr>
                <w:i/>
                <w:iCs/>
                <w:color w:val="808080"/>
                <w:sz w:val="18"/>
                <w:szCs w:val="18"/>
              </w:rPr>
              <w:t>015</w:t>
            </w:r>
          </w:p>
        </w:tc>
        <w:tc>
          <w:tcPr>
            <w:tcW w:w="5448" w:type="dxa"/>
          </w:tcPr>
          <w:p w:rsidR="00CE12B1" w:rsidRPr="00D816B3" w:rsidRDefault="00CE12B1" w:rsidP="00D816B3">
            <w:pPr>
              <w:spacing w:after="0" w:line="240" w:lineRule="auto"/>
              <w:rPr>
                <w:i/>
                <w:iCs/>
                <w:color w:val="808080"/>
                <w:sz w:val="18"/>
                <w:szCs w:val="18"/>
              </w:rPr>
            </w:pPr>
            <w:r w:rsidRPr="00D816B3">
              <w:rPr>
                <w:i/>
                <w:iCs/>
                <w:color w:val="808080"/>
                <w:sz w:val="18"/>
                <w:szCs w:val="18"/>
              </w:rPr>
              <w:t>data is updated every 12-hours</w:t>
            </w:r>
          </w:p>
        </w:tc>
      </w:tr>
    </w:tbl>
    <w:p w:rsidR="00CE12B1" w:rsidRDefault="00CE12B1" w:rsidP="003B02B1">
      <w:pPr>
        <w:rPr>
          <w:rFonts w:cs="Times New Roman"/>
          <w:sz w:val="24"/>
          <w:szCs w:val="24"/>
        </w:rPr>
      </w:pPr>
    </w:p>
    <w:p w:rsidR="00CE12B1" w:rsidRDefault="00CE12B1" w:rsidP="003B02B1">
      <w:pPr>
        <w:rPr>
          <w:sz w:val="24"/>
          <w:szCs w:val="24"/>
        </w:rPr>
      </w:pPr>
      <w:r>
        <w:rPr>
          <w:sz w:val="24"/>
          <w:szCs w:val="24"/>
        </w:rPr>
        <w:t>Recommendation 29 from IPET-MDI-1 [</w:t>
      </w:r>
      <w:hyperlink r:id="rId67" w:history="1">
        <w:r w:rsidRPr="00343253">
          <w:rPr>
            <w:rStyle w:val="Hyperlink"/>
            <w:sz w:val="20"/>
            <w:szCs w:val="20"/>
          </w:rPr>
          <w:t>http://www.wmo.int/pages/prog/www/WDM/IPET-MDI-I/report/Report_IPETMDI_I_20100503.htm</w:t>
        </w:r>
      </w:hyperlink>
      <w:r>
        <w:rPr>
          <w:sz w:val="24"/>
          <w:szCs w:val="24"/>
        </w:rPr>
        <w:t>] states:</w:t>
      </w:r>
    </w:p>
    <w:p w:rsidR="00CE12B1" w:rsidRPr="00343253" w:rsidRDefault="00CE12B1" w:rsidP="003B02B1">
      <w:pPr>
        <w:ind w:left="360"/>
        <w:rPr>
          <w:sz w:val="20"/>
          <w:szCs w:val="20"/>
        </w:rPr>
      </w:pPr>
      <w:r>
        <w:rPr>
          <w:sz w:val="20"/>
          <w:szCs w:val="20"/>
        </w:rPr>
        <w:t>U</w:t>
      </w:r>
      <w:r w:rsidRPr="00343253">
        <w:rPr>
          <w:sz w:val="20"/>
          <w:szCs w:val="20"/>
        </w:rPr>
        <w:t>se of bespoke extensions to the MD_MaintenanceFrequencyCode code-list will be prohibited. As an alternative the following must be used:</w:t>
      </w:r>
    </w:p>
    <w:p w:rsidR="00CE12B1" w:rsidRPr="00343253" w:rsidRDefault="00CE12B1" w:rsidP="00170B36">
      <w:pPr>
        <w:pStyle w:val="ListParagraph"/>
        <w:numPr>
          <w:ilvl w:val="0"/>
          <w:numId w:val="37"/>
        </w:numPr>
        <w:rPr>
          <w:sz w:val="20"/>
          <w:szCs w:val="20"/>
        </w:rPr>
      </w:pPr>
      <w:r w:rsidRPr="00343253">
        <w:rPr>
          <w:sz w:val="20"/>
          <w:szCs w:val="20"/>
        </w:rPr>
        <w:t>*/MD_MaintenanceInformation/maintenanceAndUpdateFrequency = “continual”</w:t>
      </w:r>
    </w:p>
    <w:p w:rsidR="00CE12B1" w:rsidRDefault="00CE12B1" w:rsidP="00170B36">
      <w:pPr>
        <w:pStyle w:val="ListParagraph"/>
        <w:numPr>
          <w:ilvl w:val="0"/>
          <w:numId w:val="37"/>
        </w:numPr>
        <w:rPr>
          <w:rFonts w:cs="Times New Roman"/>
          <w:sz w:val="20"/>
          <w:szCs w:val="20"/>
        </w:rPr>
      </w:pPr>
      <w:r w:rsidRPr="00343253">
        <w:rPr>
          <w:sz w:val="20"/>
          <w:szCs w:val="20"/>
        </w:rPr>
        <w:t xml:space="preserve">*/MD_MaintenanceInformation/userDefinedMaintenanceFrequency = </w:t>
      </w:r>
      <w:r w:rsidRPr="00343253">
        <w:rPr>
          <w:i/>
          <w:iCs/>
          <w:sz w:val="20"/>
          <w:szCs w:val="20"/>
        </w:rPr>
        <w:t>«ISO8801-compliant duration»</w:t>
      </w:r>
    </w:p>
    <w:p w:rsidR="00CE12B1" w:rsidRPr="00343253" w:rsidRDefault="00CE12B1" w:rsidP="003B02B1">
      <w:pPr>
        <w:ind w:left="360"/>
        <w:rPr>
          <w:rFonts w:cs="Times New Roman"/>
          <w:sz w:val="20"/>
          <w:szCs w:val="20"/>
        </w:rPr>
      </w:pPr>
      <w:r>
        <w:rPr>
          <w:sz w:val="20"/>
          <w:szCs w:val="20"/>
        </w:rPr>
        <w:t>This applies to both data and metadata maintenance.</w:t>
      </w:r>
    </w:p>
    <w:p w:rsidR="00CE12B1" w:rsidRDefault="00CE12B1" w:rsidP="003B02B1">
      <w:pPr>
        <w:rPr>
          <w:rFonts w:cs="Times New Roman"/>
          <w:sz w:val="24"/>
          <w:szCs w:val="24"/>
        </w:rPr>
      </w:pPr>
      <w:r>
        <w:rPr>
          <w:sz w:val="24"/>
          <w:szCs w:val="24"/>
        </w:rPr>
        <w:t xml:space="preserve">Wikipedia provides a useful resource on ISO 8601: </w:t>
      </w:r>
      <w:hyperlink r:id="rId68" w:history="1">
        <w:r w:rsidRPr="00BA2FCE">
          <w:rPr>
            <w:rStyle w:val="Hyperlink"/>
            <w:sz w:val="20"/>
            <w:szCs w:val="20"/>
          </w:rPr>
          <w:t>http://en.wikipedia.org/wiki/ISO_8601</w:t>
        </w:r>
      </w:hyperlink>
    </w:p>
    <w:p w:rsidR="00CE12B1" w:rsidRDefault="00CE12B1" w:rsidP="003B02B1">
      <w:pPr>
        <w:rPr>
          <w:sz w:val="24"/>
          <w:szCs w:val="24"/>
        </w:rPr>
      </w:pPr>
      <w:r>
        <w:rPr>
          <w:sz w:val="24"/>
          <w:szCs w:val="24"/>
        </w:rPr>
        <w:t xml:space="preserve">Additionally, it is noted that WMO provides and maintains a vocabulary of ‘time ranges’ in GRIB Code table 4.4 </w:t>
      </w:r>
      <w:r w:rsidRPr="00AB566F">
        <w:rPr>
          <w:i/>
          <w:iCs/>
          <w:sz w:val="24"/>
          <w:szCs w:val="24"/>
        </w:rPr>
        <w:t xml:space="preserve">– </w:t>
      </w:r>
      <w:r>
        <w:rPr>
          <w:i/>
          <w:iCs/>
          <w:sz w:val="24"/>
          <w:szCs w:val="24"/>
        </w:rPr>
        <w:t>I</w:t>
      </w:r>
      <w:r w:rsidRPr="00AB566F">
        <w:rPr>
          <w:i/>
          <w:iCs/>
          <w:sz w:val="24"/>
          <w:szCs w:val="24"/>
        </w:rPr>
        <w:t>ndicator of unit time range</w:t>
      </w:r>
      <w:r>
        <w:rPr>
          <w:sz w:val="24"/>
          <w:szCs w:val="24"/>
        </w:rPr>
        <w:t xml:space="preserve"> [</w:t>
      </w:r>
      <w:hyperlink r:id="rId69" w:history="1">
        <w:r w:rsidRPr="00AB566F">
          <w:rPr>
            <w:rStyle w:val="Hyperlink"/>
            <w:sz w:val="20"/>
            <w:szCs w:val="20"/>
          </w:rPr>
          <w:t>http://www.wmo.int/pages/prog/www/WMOCodes/TDCFtables.html</w:t>
        </w:r>
      </w:hyperlink>
      <w:r>
        <w:rPr>
          <w:sz w:val="24"/>
          <w:szCs w:val="24"/>
        </w:rPr>
        <w:t>].</w:t>
      </w:r>
    </w:p>
    <w:p w:rsidR="00CE12B1" w:rsidRDefault="00CE12B1" w:rsidP="003B02B1">
      <w:pPr>
        <w:rPr>
          <w:sz w:val="24"/>
          <w:szCs w:val="24"/>
        </w:rPr>
      </w:pPr>
      <w:r>
        <w:rPr>
          <w:sz w:val="24"/>
          <w:szCs w:val="24"/>
        </w:rPr>
        <w:lastRenderedPageBreak/>
        <w:t>It is anticipated that this will be provided as a web-accessible vocabulary to support future releases of the WMO Core Metadata Profile and related standards.</w:t>
      </w:r>
    </w:p>
    <w:p w:rsidR="00CE12B1" w:rsidRDefault="00CE12B1" w:rsidP="003B02B1">
      <w:pPr>
        <w:rPr>
          <w:rFonts w:cs="Times New Roman"/>
          <w:sz w:val="28"/>
          <w:szCs w:val="28"/>
        </w:rPr>
      </w:pPr>
      <w:r>
        <w:rPr>
          <w:sz w:val="28"/>
          <w:szCs w:val="28"/>
        </w:rPr>
        <w:t>B.5.18</w:t>
      </w:r>
      <w:r w:rsidRPr="00FE2DB7">
        <w:rPr>
          <w:sz w:val="28"/>
          <w:szCs w:val="28"/>
        </w:rPr>
        <w:t xml:space="preserve"> </w:t>
      </w:r>
      <w:r>
        <w:rPr>
          <w:sz w:val="28"/>
          <w:szCs w:val="28"/>
        </w:rPr>
        <w:t>MD_SpatialRepresentationTypeCode</w:t>
      </w:r>
      <w:r w:rsidRPr="00FE2DB7">
        <w:rPr>
          <w:sz w:val="28"/>
          <w:szCs w:val="28"/>
        </w:rPr>
        <w:t xml:space="preserve"> «CodeList»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93"/>
        <w:gridCol w:w="1883"/>
        <w:gridCol w:w="1418"/>
        <w:gridCol w:w="5448"/>
      </w:tblGrid>
      <w:tr w:rsidR="00CE12B1" w:rsidRPr="00D816B3">
        <w:tc>
          <w:tcPr>
            <w:tcW w:w="493" w:type="dxa"/>
            <w:tcBorders>
              <w:top w:val="single" w:sz="12" w:space="0" w:color="auto"/>
              <w:left w:val="single" w:sz="12" w:space="0" w:color="auto"/>
              <w:bottom w:val="single" w:sz="12" w:space="0" w:color="auto"/>
            </w:tcBorders>
          </w:tcPr>
          <w:p w:rsidR="00CE12B1" w:rsidRPr="00D816B3" w:rsidRDefault="00CE12B1" w:rsidP="00D816B3">
            <w:pPr>
              <w:spacing w:after="0" w:line="240" w:lineRule="auto"/>
              <w:jc w:val="center"/>
              <w:rPr>
                <w:rFonts w:cs="Times New Roman"/>
                <w:b/>
                <w:bCs/>
                <w:sz w:val="20"/>
                <w:szCs w:val="20"/>
              </w:rPr>
            </w:pPr>
          </w:p>
        </w:tc>
        <w:tc>
          <w:tcPr>
            <w:tcW w:w="1883" w:type="dxa"/>
            <w:tcBorders>
              <w:top w:val="single" w:sz="12" w:space="0" w:color="auto"/>
              <w:bottom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Name</w:t>
            </w:r>
          </w:p>
        </w:tc>
        <w:tc>
          <w:tcPr>
            <w:tcW w:w="1418" w:type="dxa"/>
            <w:tcBorders>
              <w:top w:val="single" w:sz="12" w:space="0" w:color="auto"/>
              <w:bottom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Domain Code</w:t>
            </w:r>
          </w:p>
        </w:tc>
        <w:tc>
          <w:tcPr>
            <w:tcW w:w="5448" w:type="dxa"/>
            <w:tcBorders>
              <w:top w:val="single" w:sz="12" w:space="0" w:color="auto"/>
              <w:bottom w:val="single" w:sz="12" w:space="0" w:color="auto"/>
              <w:right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Definition</w:t>
            </w:r>
          </w:p>
        </w:tc>
      </w:tr>
      <w:tr w:rsidR="00CE12B1" w:rsidRPr="00D816B3">
        <w:tc>
          <w:tcPr>
            <w:tcW w:w="493" w:type="dxa"/>
            <w:tcBorders>
              <w:top w:val="single" w:sz="12" w:space="0" w:color="auto"/>
            </w:tcBorders>
            <w:shd w:val="clear" w:color="auto" w:fill="D9D9D9"/>
          </w:tcPr>
          <w:p w:rsidR="00CE12B1" w:rsidRPr="00D816B3" w:rsidRDefault="00CE12B1" w:rsidP="00D816B3">
            <w:pPr>
              <w:spacing w:after="0" w:line="240" w:lineRule="auto"/>
              <w:rPr>
                <w:sz w:val="18"/>
                <w:szCs w:val="18"/>
              </w:rPr>
            </w:pPr>
            <w:r w:rsidRPr="00D816B3">
              <w:rPr>
                <w:sz w:val="18"/>
                <w:szCs w:val="18"/>
              </w:rPr>
              <w:t>1.</w:t>
            </w:r>
          </w:p>
        </w:tc>
        <w:tc>
          <w:tcPr>
            <w:tcW w:w="1883" w:type="dxa"/>
            <w:tcBorders>
              <w:top w:val="single" w:sz="12" w:space="0" w:color="auto"/>
            </w:tcBorders>
            <w:shd w:val="clear" w:color="auto" w:fill="D9D9D9"/>
          </w:tcPr>
          <w:p w:rsidR="00CE12B1" w:rsidRPr="00D816B3" w:rsidRDefault="00CE12B1" w:rsidP="00D816B3">
            <w:pPr>
              <w:spacing w:after="0" w:line="240" w:lineRule="auto"/>
              <w:rPr>
                <w:sz w:val="18"/>
                <w:szCs w:val="18"/>
              </w:rPr>
            </w:pPr>
            <w:r w:rsidRPr="00D816B3">
              <w:rPr>
                <w:sz w:val="18"/>
                <w:szCs w:val="18"/>
              </w:rPr>
              <w:t>MD_SpatialRepresentationTypeCode</w:t>
            </w:r>
          </w:p>
        </w:tc>
        <w:tc>
          <w:tcPr>
            <w:tcW w:w="1418" w:type="dxa"/>
            <w:tcBorders>
              <w:top w:val="single" w:sz="12" w:space="0" w:color="auto"/>
            </w:tcBorders>
            <w:shd w:val="clear" w:color="auto" w:fill="D9D9D9"/>
          </w:tcPr>
          <w:p w:rsidR="00CE12B1" w:rsidRPr="00D816B3" w:rsidRDefault="00CE12B1" w:rsidP="00D816B3">
            <w:pPr>
              <w:spacing w:after="0" w:line="240" w:lineRule="auto"/>
              <w:jc w:val="center"/>
              <w:rPr>
                <w:sz w:val="18"/>
                <w:szCs w:val="18"/>
              </w:rPr>
            </w:pPr>
            <w:r w:rsidRPr="00D816B3">
              <w:rPr>
                <w:sz w:val="18"/>
                <w:szCs w:val="18"/>
              </w:rPr>
              <w:t>SpatRepTypCd</w:t>
            </w:r>
          </w:p>
        </w:tc>
        <w:tc>
          <w:tcPr>
            <w:tcW w:w="5448" w:type="dxa"/>
            <w:tcBorders>
              <w:top w:val="single" w:sz="12" w:space="0" w:color="auto"/>
            </w:tcBorders>
            <w:shd w:val="clear" w:color="auto" w:fill="D9D9D9"/>
          </w:tcPr>
          <w:p w:rsidR="00CE12B1" w:rsidRPr="00D816B3" w:rsidRDefault="00CE12B1" w:rsidP="00D816B3">
            <w:pPr>
              <w:spacing w:after="0" w:line="240" w:lineRule="auto"/>
              <w:rPr>
                <w:sz w:val="18"/>
                <w:szCs w:val="18"/>
              </w:rPr>
            </w:pPr>
            <w:r w:rsidRPr="00D816B3">
              <w:rPr>
                <w:sz w:val="18"/>
                <w:szCs w:val="18"/>
              </w:rPr>
              <w:t>method used to represent geographic information in the dataset</w:t>
            </w:r>
          </w:p>
        </w:tc>
      </w:tr>
      <w:tr w:rsidR="00CE12B1" w:rsidRPr="00D816B3">
        <w:tc>
          <w:tcPr>
            <w:tcW w:w="493" w:type="dxa"/>
          </w:tcPr>
          <w:p w:rsidR="00CE12B1" w:rsidRPr="00D816B3" w:rsidRDefault="00CE12B1" w:rsidP="00D816B3">
            <w:pPr>
              <w:spacing w:after="0" w:line="240" w:lineRule="auto"/>
              <w:rPr>
                <w:rFonts w:cs="Times New Roman"/>
                <w:i/>
                <w:iCs/>
                <w:color w:val="808080"/>
                <w:sz w:val="18"/>
                <w:szCs w:val="18"/>
              </w:rPr>
            </w:pPr>
          </w:p>
        </w:tc>
        <w:tc>
          <w:tcPr>
            <w:tcW w:w="1883" w:type="dxa"/>
          </w:tcPr>
          <w:p w:rsidR="00CE12B1" w:rsidRPr="00D816B3" w:rsidRDefault="00CE12B1" w:rsidP="00D816B3">
            <w:pPr>
              <w:spacing w:after="0" w:line="240" w:lineRule="auto"/>
              <w:rPr>
                <w:rFonts w:cs="Times New Roman"/>
                <w:i/>
                <w:iCs/>
                <w:color w:val="808080"/>
                <w:sz w:val="18"/>
                <w:szCs w:val="18"/>
              </w:rPr>
            </w:pPr>
          </w:p>
        </w:tc>
        <w:tc>
          <w:tcPr>
            <w:tcW w:w="1418" w:type="dxa"/>
          </w:tcPr>
          <w:p w:rsidR="00CE12B1" w:rsidRPr="00D816B3" w:rsidRDefault="00CE12B1" w:rsidP="00D816B3">
            <w:pPr>
              <w:spacing w:after="0" w:line="240" w:lineRule="auto"/>
              <w:jc w:val="center"/>
              <w:rPr>
                <w:rFonts w:cs="Times New Roman"/>
                <w:i/>
                <w:iCs/>
                <w:color w:val="808080"/>
                <w:sz w:val="18"/>
                <w:szCs w:val="18"/>
              </w:rPr>
            </w:pPr>
          </w:p>
        </w:tc>
        <w:tc>
          <w:tcPr>
            <w:tcW w:w="5448" w:type="dxa"/>
          </w:tcPr>
          <w:p w:rsidR="00CE12B1" w:rsidRPr="00D816B3" w:rsidRDefault="00CE12B1" w:rsidP="00D816B3">
            <w:pPr>
              <w:spacing w:after="0" w:line="240" w:lineRule="auto"/>
              <w:rPr>
                <w:rFonts w:cs="Times New Roman"/>
                <w:i/>
                <w:iCs/>
                <w:color w:val="808080"/>
                <w:sz w:val="18"/>
                <w:szCs w:val="18"/>
              </w:rPr>
            </w:pPr>
          </w:p>
        </w:tc>
      </w:tr>
      <w:tr w:rsidR="00CE12B1" w:rsidRPr="00D816B3">
        <w:tc>
          <w:tcPr>
            <w:tcW w:w="9242" w:type="dxa"/>
            <w:gridSpan w:val="4"/>
          </w:tcPr>
          <w:p w:rsidR="00CE12B1" w:rsidRPr="00D816B3" w:rsidRDefault="00CE12B1" w:rsidP="00D816B3">
            <w:pPr>
              <w:spacing w:after="0" w:line="240" w:lineRule="auto"/>
              <w:jc w:val="center"/>
              <w:rPr>
                <w:rFonts w:cs="Times New Roman"/>
                <w:i/>
                <w:iCs/>
                <w:color w:val="808080"/>
                <w:sz w:val="18"/>
                <w:szCs w:val="18"/>
              </w:rPr>
            </w:pPr>
            <w:r w:rsidRPr="00D816B3">
              <w:rPr>
                <w:sz w:val="18"/>
                <w:szCs w:val="18"/>
              </w:rPr>
              <w:t>«deprecated»</w:t>
            </w:r>
          </w:p>
        </w:tc>
      </w:tr>
      <w:tr w:rsidR="00CE12B1" w:rsidRPr="00D816B3">
        <w:tc>
          <w:tcPr>
            <w:tcW w:w="493" w:type="dxa"/>
          </w:tcPr>
          <w:p w:rsidR="00CE12B1" w:rsidRPr="00D816B3" w:rsidRDefault="00CE12B1" w:rsidP="00D816B3">
            <w:pPr>
              <w:spacing w:after="0" w:line="240" w:lineRule="auto"/>
              <w:rPr>
                <w:i/>
                <w:iCs/>
                <w:color w:val="808080"/>
                <w:sz w:val="18"/>
                <w:szCs w:val="18"/>
              </w:rPr>
            </w:pPr>
            <w:r w:rsidRPr="00D816B3">
              <w:rPr>
                <w:i/>
                <w:iCs/>
                <w:color w:val="808080"/>
                <w:sz w:val="18"/>
                <w:szCs w:val="18"/>
              </w:rPr>
              <w:t>8.</w:t>
            </w:r>
          </w:p>
        </w:tc>
        <w:tc>
          <w:tcPr>
            <w:tcW w:w="1883" w:type="dxa"/>
          </w:tcPr>
          <w:p w:rsidR="00CE12B1" w:rsidRPr="00D816B3" w:rsidRDefault="00CE12B1" w:rsidP="00D816B3">
            <w:pPr>
              <w:spacing w:after="0" w:line="240" w:lineRule="auto"/>
              <w:rPr>
                <w:i/>
                <w:iCs/>
                <w:color w:val="808080"/>
                <w:sz w:val="18"/>
                <w:szCs w:val="18"/>
              </w:rPr>
            </w:pPr>
            <w:r w:rsidRPr="00D816B3">
              <w:rPr>
                <w:i/>
                <w:iCs/>
                <w:color w:val="808080"/>
                <w:sz w:val="18"/>
                <w:szCs w:val="18"/>
              </w:rPr>
              <w:t>bitmap</w:t>
            </w:r>
          </w:p>
        </w:tc>
        <w:tc>
          <w:tcPr>
            <w:tcW w:w="1418" w:type="dxa"/>
          </w:tcPr>
          <w:p w:rsidR="00CE12B1" w:rsidRPr="00D816B3" w:rsidRDefault="00CE12B1" w:rsidP="00D816B3">
            <w:pPr>
              <w:spacing w:after="0" w:line="240" w:lineRule="auto"/>
              <w:jc w:val="center"/>
              <w:rPr>
                <w:i/>
                <w:iCs/>
                <w:color w:val="808080"/>
                <w:sz w:val="18"/>
                <w:szCs w:val="18"/>
              </w:rPr>
            </w:pPr>
            <w:r w:rsidRPr="00D816B3">
              <w:rPr>
                <w:i/>
                <w:iCs/>
                <w:color w:val="808080"/>
                <w:sz w:val="18"/>
                <w:szCs w:val="18"/>
              </w:rPr>
              <w:t>007</w:t>
            </w:r>
          </w:p>
        </w:tc>
        <w:tc>
          <w:tcPr>
            <w:tcW w:w="5448" w:type="dxa"/>
          </w:tcPr>
          <w:p w:rsidR="00CE12B1" w:rsidRPr="00D816B3" w:rsidRDefault="00CE12B1" w:rsidP="00D816B3">
            <w:pPr>
              <w:spacing w:after="0" w:line="240" w:lineRule="auto"/>
              <w:rPr>
                <w:rFonts w:cs="Times New Roman"/>
                <w:i/>
                <w:iCs/>
                <w:color w:val="808080"/>
                <w:sz w:val="18"/>
                <w:szCs w:val="18"/>
              </w:rPr>
            </w:pPr>
          </w:p>
        </w:tc>
      </w:tr>
      <w:tr w:rsidR="00CE12B1" w:rsidRPr="00D816B3">
        <w:tc>
          <w:tcPr>
            <w:tcW w:w="493" w:type="dxa"/>
          </w:tcPr>
          <w:p w:rsidR="00CE12B1" w:rsidRPr="00D816B3" w:rsidRDefault="00CE12B1" w:rsidP="00D816B3">
            <w:pPr>
              <w:spacing w:after="0" w:line="240" w:lineRule="auto"/>
              <w:rPr>
                <w:i/>
                <w:iCs/>
                <w:color w:val="808080"/>
                <w:sz w:val="18"/>
                <w:szCs w:val="18"/>
              </w:rPr>
            </w:pPr>
            <w:r w:rsidRPr="00D816B3">
              <w:rPr>
                <w:i/>
                <w:iCs/>
                <w:color w:val="808080"/>
                <w:sz w:val="18"/>
                <w:szCs w:val="18"/>
              </w:rPr>
              <w:t>9.</w:t>
            </w:r>
          </w:p>
        </w:tc>
        <w:tc>
          <w:tcPr>
            <w:tcW w:w="1883" w:type="dxa"/>
          </w:tcPr>
          <w:p w:rsidR="00CE12B1" w:rsidRPr="00D816B3" w:rsidRDefault="00CE12B1" w:rsidP="00D816B3">
            <w:pPr>
              <w:spacing w:after="0" w:line="240" w:lineRule="auto"/>
              <w:rPr>
                <w:i/>
                <w:iCs/>
                <w:color w:val="808080"/>
                <w:sz w:val="18"/>
                <w:szCs w:val="18"/>
              </w:rPr>
            </w:pPr>
            <w:r w:rsidRPr="00D816B3">
              <w:rPr>
                <w:i/>
                <w:iCs/>
                <w:color w:val="808080"/>
                <w:sz w:val="18"/>
                <w:szCs w:val="18"/>
              </w:rPr>
              <w:t>irregularPoints</w:t>
            </w:r>
          </w:p>
        </w:tc>
        <w:tc>
          <w:tcPr>
            <w:tcW w:w="1418" w:type="dxa"/>
          </w:tcPr>
          <w:p w:rsidR="00CE12B1" w:rsidRPr="00D816B3" w:rsidRDefault="00CE12B1" w:rsidP="00D816B3">
            <w:pPr>
              <w:spacing w:after="0" w:line="240" w:lineRule="auto"/>
              <w:jc w:val="center"/>
              <w:rPr>
                <w:i/>
                <w:iCs/>
                <w:color w:val="808080"/>
                <w:sz w:val="18"/>
                <w:szCs w:val="18"/>
              </w:rPr>
            </w:pPr>
            <w:r w:rsidRPr="00D816B3">
              <w:rPr>
                <w:i/>
                <w:iCs/>
                <w:color w:val="808080"/>
                <w:sz w:val="18"/>
                <w:szCs w:val="18"/>
              </w:rPr>
              <w:t>008</w:t>
            </w:r>
          </w:p>
        </w:tc>
        <w:tc>
          <w:tcPr>
            <w:tcW w:w="5448" w:type="dxa"/>
          </w:tcPr>
          <w:p w:rsidR="00CE12B1" w:rsidRPr="00D816B3" w:rsidRDefault="00CE12B1" w:rsidP="00D816B3">
            <w:pPr>
              <w:spacing w:after="0" w:line="240" w:lineRule="auto"/>
              <w:rPr>
                <w:i/>
                <w:iCs/>
                <w:color w:val="808080"/>
                <w:sz w:val="18"/>
                <w:szCs w:val="18"/>
              </w:rPr>
            </w:pPr>
            <w:r w:rsidRPr="00D816B3">
              <w:rPr>
                <w:i/>
                <w:iCs/>
                <w:color w:val="808080"/>
                <w:sz w:val="18"/>
                <w:szCs w:val="18"/>
              </w:rPr>
              <w:t>irregularly-spaced points, such as meteorological stations</w:t>
            </w:r>
          </w:p>
        </w:tc>
      </w:tr>
    </w:tbl>
    <w:p w:rsidR="00CE12B1" w:rsidRDefault="00CE12B1" w:rsidP="003B02B1">
      <w:pPr>
        <w:rPr>
          <w:rFonts w:cs="Times New Roman"/>
          <w:sz w:val="24"/>
          <w:szCs w:val="24"/>
        </w:rPr>
      </w:pPr>
    </w:p>
    <w:p w:rsidR="00CE12B1" w:rsidRDefault="00CE12B1" w:rsidP="003B02B1">
      <w:pPr>
        <w:rPr>
          <w:sz w:val="24"/>
          <w:szCs w:val="24"/>
        </w:rPr>
      </w:pPr>
      <w:r>
        <w:rPr>
          <w:sz w:val="24"/>
          <w:szCs w:val="24"/>
        </w:rPr>
        <w:t>Review of common usage of these CodeList entries indicates a mapping to common parlance used in GIS systems. Given that understanding:</w:t>
      </w:r>
    </w:p>
    <w:p w:rsidR="00CE12B1" w:rsidRPr="00693B08" w:rsidRDefault="00CE12B1" w:rsidP="00170B36">
      <w:pPr>
        <w:pStyle w:val="ListParagraph"/>
        <w:numPr>
          <w:ilvl w:val="0"/>
          <w:numId w:val="38"/>
        </w:numPr>
        <w:rPr>
          <w:rFonts w:cs="Times New Roman"/>
          <w:sz w:val="20"/>
          <w:szCs w:val="20"/>
        </w:rPr>
      </w:pPr>
      <w:r w:rsidRPr="007847E4">
        <w:rPr>
          <w:sz w:val="20"/>
          <w:szCs w:val="20"/>
        </w:rPr>
        <w:t>«bitmap»</w:t>
      </w:r>
      <w:r>
        <w:rPr>
          <w:sz w:val="20"/>
          <w:szCs w:val="20"/>
        </w:rPr>
        <w:t xml:space="preserve"> [007]</w:t>
      </w:r>
      <w:r w:rsidRPr="007847E4">
        <w:rPr>
          <w:sz w:val="20"/>
          <w:szCs w:val="20"/>
        </w:rPr>
        <w:t xml:space="preserve"> sh</w:t>
      </w:r>
      <w:r>
        <w:rPr>
          <w:sz w:val="20"/>
          <w:szCs w:val="20"/>
        </w:rPr>
        <w:t xml:space="preserve">all be described using </w:t>
      </w:r>
      <w:r w:rsidRPr="007847E4">
        <w:rPr>
          <w:sz w:val="20"/>
          <w:szCs w:val="20"/>
        </w:rPr>
        <w:t>«</w:t>
      </w:r>
      <w:r>
        <w:rPr>
          <w:sz w:val="20"/>
          <w:szCs w:val="20"/>
        </w:rPr>
        <w:t>grid</w:t>
      </w:r>
      <w:r w:rsidRPr="007847E4">
        <w:rPr>
          <w:sz w:val="20"/>
          <w:szCs w:val="20"/>
        </w:rPr>
        <w:t>»</w:t>
      </w:r>
      <w:r>
        <w:rPr>
          <w:sz w:val="20"/>
          <w:szCs w:val="20"/>
        </w:rPr>
        <w:t xml:space="preserve"> [002]; and</w:t>
      </w:r>
    </w:p>
    <w:p w:rsidR="00CE12B1" w:rsidRPr="00693B08" w:rsidRDefault="00CE12B1" w:rsidP="00170B36">
      <w:pPr>
        <w:pStyle w:val="ListParagraph"/>
        <w:numPr>
          <w:ilvl w:val="0"/>
          <w:numId w:val="38"/>
        </w:numPr>
        <w:rPr>
          <w:rFonts w:cs="Times New Roman"/>
          <w:sz w:val="20"/>
          <w:szCs w:val="20"/>
        </w:rPr>
      </w:pPr>
      <w:r w:rsidRPr="007847E4">
        <w:rPr>
          <w:sz w:val="20"/>
          <w:szCs w:val="20"/>
        </w:rPr>
        <w:t>«</w:t>
      </w:r>
      <w:r>
        <w:rPr>
          <w:sz w:val="20"/>
          <w:szCs w:val="20"/>
        </w:rPr>
        <w:t>irregularPoints</w:t>
      </w:r>
      <w:r w:rsidRPr="007847E4">
        <w:rPr>
          <w:sz w:val="20"/>
          <w:szCs w:val="20"/>
        </w:rPr>
        <w:t>»</w:t>
      </w:r>
      <w:r>
        <w:rPr>
          <w:sz w:val="20"/>
          <w:szCs w:val="20"/>
        </w:rPr>
        <w:t xml:space="preserve"> [008]</w:t>
      </w:r>
      <w:r w:rsidRPr="007847E4">
        <w:rPr>
          <w:sz w:val="20"/>
          <w:szCs w:val="20"/>
        </w:rPr>
        <w:t xml:space="preserve"> sh</w:t>
      </w:r>
      <w:r>
        <w:rPr>
          <w:sz w:val="20"/>
          <w:szCs w:val="20"/>
        </w:rPr>
        <w:t xml:space="preserve">all be described using </w:t>
      </w:r>
      <w:r w:rsidRPr="007847E4">
        <w:rPr>
          <w:sz w:val="20"/>
          <w:szCs w:val="20"/>
        </w:rPr>
        <w:t>«</w:t>
      </w:r>
      <w:r>
        <w:rPr>
          <w:sz w:val="20"/>
          <w:szCs w:val="20"/>
        </w:rPr>
        <w:t>vector</w:t>
      </w:r>
      <w:r w:rsidRPr="007847E4">
        <w:rPr>
          <w:sz w:val="20"/>
          <w:szCs w:val="20"/>
        </w:rPr>
        <w:t>»</w:t>
      </w:r>
      <w:r>
        <w:rPr>
          <w:sz w:val="20"/>
          <w:szCs w:val="20"/>
        </w:rPr>
        <w:t xml:space="preserve"> [001]</w:t>
      </w:r>
    </w:p>
    <w:p w:rsidR="00CE12B1" w:rsidRDefault="00CE12B1" w:rsidP="003B02B1">
      <w:pPr>
        <w:rPr>
          <w:rFonts w:cs="Times New Roman"/>
          <w:sz w:val="28"/>
          <w:szCs w:val="28"/>
        </w:rPr>
      </w:pPr>
      <w:r w:rsidRPr="00693B08">
        <w:rPr>
          <w:sz w:val="28"/>
          <w:szCs w:val="28"/>
        </w:rPr>
        <w:t>WMO_DataFrequencyCode</w:t>
      </w:r>
      <w:r>
        <w:rPr>
          <w:sz w:val="28"/>
          <w:szCs w:val="28"/>
        </w:rPr>
        <w:t xml:space="preserve"> </w:t>
      </w:r>
      <w:r w:rsidRPr="00FE2DB7">
        <w:rPr>
          <w:sz w:val="28"/>
          <w:szCs w:val="28"/>
        </w:rPr>
        <w:t>«CodeList»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93"/>
        <w:gridCol w:w="1883"/>
        <w:gridCol w:w="1560"/>
        <w:gridCol w:w="5306"/>
      </w:tblGrid>
      <w:tr w:rsidR="00CE12B1" w:rsidRPr="00D816B3">
        <w:tc>
          <w:tcPr>
            <w:tcW w:w="493" w:type="dxa"/>
            <w:tcBorders>
              <w:top w:val="single" w:sz="12" w:space="0" w:color="auto"/>
              <w:left w:val="single" w:sz="12" w:space="0" w:color="auto"/>
              <w:bottom w:val="single" w:sz="12" w:space="0" w:color="auto"/>
            </w:tcBorders>
          </w:tcPr>
          <w:p w:rsidR="00CE12B1" w:rsidRPr="00D816B3" w:rsidRDefault="00CE12B1" w:rsidP="00D816B3">
            <w:pPr>
              <w:spacing w:after="0" w:line="240" w:lineRule="auto"/>
              <w:jc w:val="center"/>
              <w:rPr>
                <w:rFonts w:cs="Times New Roman"/>
                <w:b/>
                <w:bCs/>
                <w:sz w:val="20"/>
                <w:szCs w:val="20"/>
              </w:rPr>
            </w:pPr>
          </w:p>
        </w:tc>
        <w:tc>
          <w:tcPr>
            <w:tcW w:w="1883" w:type="dxa"/>
            <w:tcBorders>
              <w:top w:val="single" w:sz="12" w:space="0" w:color="auto"/>
              <w:bottom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Name</w:t>
            </w:r>
          </w:p>
        </w:tc>
        <w:tc>
          <w:tcPr>
            <w:tcW w:w="1560" w:type="dxa"/>
            <w:tcBorders>
              <w:top w:val="single" w:sz="12" w:space="0" w:color="auto"/>
              <w:bottom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Domain Code</w:t>
            </w:r>
          </w:p>
        </w:tc>
        <w:tc>
          <w:tcPr>
            <w:tcW w:w="5306" w:type="dxa"/>
            <w:tcBorders>
              <w:top w:val="single" w:sz="12" w:space="0" w:color="auto"/>
              <w:bottom w:val="single" w:sz="12" w:space="0" w:color="auto"/>
              <w:right w:val="single" w:sz="12" w:space="0" w:color="auto"/>
            </w:tcBorders>
          </w:tcPr>
          <w:p w:rsidR="00CE12B1" w:rsidRPr="00D816B3" w:rsidRDefault="00CE12B1" w:rsidP="00D816B3">
            <w:pPr>
              <w:spacing w:after="0" w:line="240" w:lineRule="auto"/>
              <w:jc w:val="center"/>
              <w:rPr>
                <w:b/>
                <w:bCs/>
                <w:sz w:val="20"/>
                <w:szCs w:val="20"/>
              </w:rPr>
            </w:pPr>
            <w:r w:rsidRPr="00D816B3">
              <w:rPr>
                <w:b/>
                <w:bCs/>
                <w:sz w:val="20"/>
                <w:szCs w:val="20"/>
              </w:rPr>
              <w:t>Definition</w:t>
            </w:r>
          </w:p>
        </w:tc>
      </w:tr>
      <w:tr w:rsidR="00CE12B1" w:rsidRPr="00D816B3">
        <w:tc>
          <w:tcPr>
            <w:tcW w:w="493" w:type="dxa"/>
            <w:tcBorders>
              <w:top w:val="single" w:sz="12" w:space="0" w:color="auto"/>
            </w:tcBorders>
            <w:shd w:val="clear" w:color="auto" w:fill="D9D9D9"/>
          </w:tcPr>
          <w:p w:rsidR="00CE12B1" w:rsidRPr="00D816B3" w:rsidRDefault="00CE12B1" w:rsidP="00D816B3">
            <w:pPr>
              <w:spacing w:after="0" w:line="240" w:lineRule="auto"/>
              <w:rPr>
                <w:sz w:val="18"/>
                <w:szCs w:val="18"/>
              </w:rPr>
            </w:pPr>
            <w:r w:rsidRPr="00D816B3">
              <w:rPr>
                <w:sz w:val="18"/>
                <w:szCs w:val="18"/>
              </w:rPr>
              <w:t>1.</w:t>
            </w:r>
          </w:p>
        </w:tc>
        <w:tc>
          <w:tcPr>
            <w:tcW w:w="1883" w:type="dxa"/>
            <w:tcBorders>
              <w:top w:val="single" w:sz="12" w:space="0" w:color="auto"/>
            </w:tcBorders>
            <w:shd w:val="clear" w:color="auto" w:fill="D9D9D9"/>
          </w:tcPr>
          <w:p w:rsidR="00CE12B1" w:rsidRPr="00D816B3" w:rsidRDefault="00CE12B1" w:rsidP="00D816B3">
            <w:pPr>
              <w:spacing w:after="0" w:line="240" w:lineRule="auto"/>
              <w:rPr>
                <w:sz w:val="18"/>
                <w:szCs w:val="18"/>
              </w:rPr>
            </w:pPr>
            <w:r w:rsidRPr="00D816B3">
              <w:rPr>
                <w:sz w:val="18"/>
                <w:szCs w:val="18"/>
              </w:rPr>
              <w:t>WMO_DataFrequencyCode</w:t>
            </w:r>
          </w:p>
        </w:tc>
        <w:tc>
          <w:tcPr>
            <w:tcW w:w="1560" w:type="dxa"/>
            <w:tcBorders>
              <w:top w:val="single" w:sz="12" w:space="0" w:color="auto"/>
            </w:tcBorders>
            <w:shd w:val="clear" w:color="auto" w:fill="D9D9D9"/>
          </w:tcPr>
          <w:p w:rsidR="00CE12B1" w:rsidRPr="00D816B3" w:rsidRDefault="00CE12B1" w:rsidP="00D816B3">
            <w:pPr>
              <w:spacing w:after="0" w:line="240" w:lineRule="auto"/>
              <w:jc w:val="center"/>
              <w:rPr>
                <w:sz w:val="18"/>
                <w:szCs w:val="18"/>
              </w:rPr>
            </w:pPr>
            <w:r w:rsidRPr="00D816B3">
              <w:rPr>
                <w:sz w:val="18"/>
                <w:szCs w:val="18"/>
              </w:rPr>
              <w:t>WMODataFreqCd</w:t>
            </w:r>
          </w:p>
        </w:tc>
        <w:tc>
          <w:tcPr>
            <w:tcW w:w="5306" w:type="dxa"/>
            <w:tcBorders>
              <w:top w:val="single" w:sz="12" w:space="0" w:color="auto"/>
            </w:tcBorders>
            <w:shd w:val="clear" w:color="auto" w:fill="D9D9D9"/>
          </w:tcPr>
          <w:p w:rsidR="00CE12B1" w:rsidRPr="00D816B3" w:rsidRDefault="00CE12B1" w:rsidP="00D816B3">
            <w:pPr>
              <w:spacing w:after="0" w:line="240" w:lineRule="auto"/>
              <w:rPr>
                <w:sz w:val="18"/>
                <w:szCs w:val="18"/>
              </w:rPr>
            </w:pPr>
            <w:r w:rsidRPr="00D816B3">
              <w:rPr>
                <w:sz w:val="18"/>
                <w:szCs w:val="18"/>
              </w:rPr>
              <w:t>Supplemental CodeList to MD_MaintenanceFrequencyCode reflecting WMO timescales</w:t>
            </w:r>
          </w:p>
        </w:tc>
      </w:tr>
      <w:tr w:rsidR="00CE12B1" w:rsidRPr="00D816B3">
        <w:tc>
          <w:tcPr>
            <w:tcW w:w="493" w:type="dxa"/>
          </w:tcPr>
          <w:p w:rsidR="00CE12B1" w:rsidRPr="00D816B3" w:rsidRDefault="00CE12B1" w:rsidP="00D816B3">
            <w:pPr>
              <w:spacing w:after="0" w:line="240" w:lineRule="auto"/>
              <w:rPr>
                <w:rFonts w:cs="Times New Roman"/>
                <w:i/>
                <w:iCs/>
                <w:color w:val="808080"/>
                <w:sz w:val="18"/>
                <w:szCs w:val="18"/>
              </w:rPr>
            </w:pPr>
          </w:p>
        </w:tc>
        <w:tc>
          <w:tcPr>
            <w:tcW w:w="1883" w:type="dxa"/>
          </w:tcPr>
          <w:p w:rsidR="00CE12B1" w:rsidRPr="00D816B3" w:rsidRDefault="00CE12B1" w:rsidP="00D816B3">
            <w:pPr>
              <w:spacing w:after="0" w:line="240" w:lineRule="auto"/>
              <w:rPr>
                <w:rFonts w:cs="Times New Roman"/>
                <w:i/>
                <w:iCs/>
                <w:color w:val="808080"/>
                <w:sz w:val="18"/>
                <w:szCs w:val="18"/>
              </w:rPr>
            </w:pPr>
          </w:p>
        </w:tc>
        <w:tc>
          <w:tcPr>
            <w:tcW w:w="1560" w:type="dxa"/>
          </w:tcPr>
          <w:p w:rsidR="00CE12B1" w:rsidRPr="00D816B3" w:rsidRDefault="00CE12B1" w:rsidP="00D816B3">
            <w:pPr>
              <w:spacing w:after="0" w:line="240" w:lineRule="auto"/>
              <w:jc w:val="center"/>
              <w:rPr>
                <w:rFonts w:cs="Times New Roman"/>
                <w:i/>
                <w:iCs/>
                <w:color w:val="808080"/>
                <w:sz w:val="18"/>
                <w:szCs w:val="18"/>
              </w:rPr>
            </w:pPr>
          </w:p>
        </w:tc>
        <w:tc>
          <w:tcPr>
            <w:tcW w:w="5306" w:type="dxa"/>
          </w:tcPr>
          <w:p w:rsidR="00CE12B1" w:rsidRPr="00D816B3" w:rsidRDefault="00CE12B1" w:rsidP="00D816B3">
            <w:pPr>
              <w:spacing w:after="0" w:line="240" w:lineRule="auto"/>
              <w:rPr>
                <w:rFonts w:cs="Times New Roman"/>
                <w:i/>
                <w:iCs/>
                <w:color w:val="808080"/>
                <w:sz w:val="18"/>
                <w:szCs w:val="18"/>
              </w:rPr>
            </w:pPr>
          </w:p>
        </w:tc>
      </w:tr>
      <w:tr w:rsidR="00CE12B1" w:rsidRPr="00D816B3">
        <w:tc>
          <w:tcPr>
            <w:tcW w:w="9242" w:type="dxa"/>
            <w:gridSpan w:val="4"/>
          </w:tcPr>
          <w:p w:rsidR="00CE12B1" w:rsidRPr="00D816B3" w:rsidRDefault="00CE12B1" w:rsidP="00D816B3">
            <w:pPr>
              <w:spacing w:after="0" w:line="240" w:lineRule="auto"/>
              <w:jc w:val="center"/>
              <w:rPr>
                <w:rFonts w:cs="Times New Roman"/>
                <w:i/>
                <w:iCs/>
                <w:color w:val="808080"/>
                <w:sz w:val="18"/>
                <w:szCs w:val="18"/>
              </w:rPr>
            </w:pPr>
            <w:r w:rsidRPr="00D816B3">
              <w:rPr>
                <w:sz w:val="18"/>
                <w:szCs w:val="18"/>
              </w:rPr>
              <w:t>«deprecated»</w:t>
            </w:r>
          </w:p>
        </w:tc>
      </w:tr>
      <w:tr w:rsidR="00CE12B1" w:rsidRPr="00D816B3">
        <w:tc>
          <w:tcPr>
            <w:tcW w:w="493" w:type="dxa"/>
          </w:tcPr>
          <w:p w:rsidR="00CE12B1" w:rsidRPr="00D816B3" w:rsidRDefault="00CE12B1" w:rsidP="00D816B3">
            <w:pPr>
              <w:spacing w:after="0" w:line="240" w:lineRule="auto"/>
              <w:rPr>
                <w:i/>
                <w:iCs/>
                <w:color w:val="808080"/>
                <w:sz w:val="18"/>
                <w:szCs w:val="18"/>
              </w:rPr>
            </w:pPr>
            <w:r w:rsidRPr="00D816B3">
              <w:rPr>
                <w:i/>
                <w:iCs/>
                <w:color w:val="808080"/>
                <w:sz w:val="18"/>
                <w:szCs w:val="18"/>
              </w:rPr>
              <w:t>2.</w:t>
            </w:r>
          </w:p>
        </w:tc>
        <w:tc>
          <w:tcPr>
            <w:tcW w:w="1883" w:type="dxa"/>
          </w:tcPr>
          <w:p w:rsidR="00CE12B1" w:rsidRPr="00D816B3" w:rsidRDefault="00CE12B1" w:rsidP="00D816B3">
            <w:pPr>
              <w:spacing w:after="0" w:line="240" w:lineRule="auto"/>
              <w:rPr>
                <w:i/>
                <w:iCs/>
                <w:color w:val="808080"/>
                <w:sz w:val="18"/>
                <w:szCs w:val="18"/>
              </w:rPr>
            </w:pPr>
            <w:r w:rsidRPr="00D816B3">
              <w:rPr>
                <w:i/>
                <w:iCs/>
                <w:color w:val="808080"/>
                <w:sz w:val="18"/>
                <w:szCs w:val="18"/>
              </w:rPr>
              <w:t>continuous</w:t>
            </w:r>
          </w:p>
        </w:tc>
        <w:tc>
          <w:tcPr>
            <w:tcW w:w="1560" w:type="dxa"/>
          </w:tcPr>
          <w:p w:rsidR="00CE12B1" w:rsidRPr="00D816B3" w:rsidRDefault="00CE12B1" w:rsidP="00D816B3">
            <w:pPr>
              <w:spacing w:after="0" w:line="240" w:lineRule="auto"/>
              <w:jc w:val="center"/>
              <w:rPr>
                <w:i/>
                <w:iCs/>
                <w:color w:val="808080"/>
                <w:sz w:val="18"/>
                <w:szCs w:val="18"/>
              </w:rPr>
            </w:pPr>
            <w:r w:rsidRPr="00D816B3">
              <w:rPr>
                <w:i/>
                <w:iCs/>
                <w:color w:val="808080"/>
                <w:sz w:val="18"/>
                <w:szCs w:val="18"/>
              </w:rPr>
              <w:t>001</w:t>
            </w:r>
          </w:p>
        </w:tc>
        <w:tc>
          <w:tcPr>
            <w:tcW w:w="5306" w:type="dxa"/>
          </w:tcPr>
          <w:p w:rsidR="00CE12B1" w:rsidRPr="00D816B3" w:rsidRDefault="00CE12B1" w:rsidP="00D816B3">
            <w:pPr>
              <w:spacing w:after="0" w:line="240" w:lineRule="auto"/>
              <w:rPr>
                <w:i/>
                <w:iCs/>
                <w:color w:val="808080"/>
                <w:sz w:val="18"/>
                <w:szCs w:val="18"/>
              </w:rPr>
            </w:pPr>
            <w:r w:rsidRPr="00D816B3">
              <w:rPr>
                <w:i/>
                <w:iCs/>
                <w:color w:val="808080"/>
                <w:sz w:val="18"/>
                <w:szCs w:val="18"/>
              </w:rPr>
              <w:t>data is observed, measured or forecasted continuously</w:t>
            </w:r>
          </w:p>
        </w:tc>
      </w:tr>
      <w:tr w:rsidR="00CE12B1" w:rsidRPr="00D816B3">
        <w:tc>
          <w:tcPr>
            <w:tcW w:w="493" w:type="dxa"/>
          </w:tcPr>
          <w:p w:rsidR="00CE12B1" w:rsidRPr="00D816B3" w:rsidRDefault="00CE12B1" w:rsidP="00D816B3">
            <w:pPr>
              <w:spacing w:after="0" w:line="240" w:lineRule="auto"/>
              <w:rPr>
                <w:i/>
                <w:iCs/>
                <w:color w:val="808080"/>
                <w:sz w:val="18"/>
                <w:szCs w:val="18"/>
              </w:rPr>
            </w:pPr>
            <w:r w:rsidRPr="00D816B3">
              <w:rPr>
                <w:i/>
                <w:iCs/>
                <w:color w:val="808080"/>
                <w:sz w:val="18"/>
                <w:szCs w:val="18"/>
              </w:rPr>
              <w:t>3.</w:t>
            </w:r>
          </w:p>
        </w:tc>
        <w:tc>
          <w:tcPr>
            <w:tcW w:w="1883" w:type="dxa"/>
          </w:tcPr>
          <w:p w:rsidR="00CE12B1" w:rsidRPr="00D816B3" w:rsidRDefault="00CE12B1" w:rsidP="00D816B3">
            <w:pPr>
              <w:spacing w:after="0" w:line="240" w:lineRule="auto"/>
              <w:rPr>
                <w:i/>
                <w:iCs/>
                <w:color w:val="808080"/>
                <w:sz w:val="18"/>
                <w:szCs w:val="18"/>
              </w:rPr>
            </w:pPr>
            <w:r w:rsidRPr="00D816B3">
              <w:rPr>
                <w:i/>
                <w:iCs/>
                <w:color w:val="808080"/>
                <w:sz w:val="18"/>
                <w:szCs w:val="18"/>
              </w:rPr>
              <w:t>1-minute</w:t>
            </w:r>
          </w:p>
        </w:tc>
        <w:tc>
          <w:tcPr>
            <w:tcW w:w="1560" w:type="dxa"/>
          </w:tcPr>
          <w:p w:rsidR="00CE12B1" w:rsidRPr="00D816B3" w:rsidRDefault="00CE12B1" w:rsidP="00D816B3">
            <w:pPr>
              <w:spacing w:after="0" w:line="240" w:lineRule="auto"/>
              <w:jc w:val="center"/>
              <w:rPr>
                <w:i/>
                <w:iCs/>
                <w:color w:val="808080"/>
                <w:sz w:val="18"/>
                <w:szCs w:val="18"/>
              </w:rPr>
            </w:pPr>
            <w:r w:rsidRPr="00D816B3">
              <w:rPr>
                <w:i/>
                <w:iCs/>
                <w:color w:val="808080"/>
                <w:sz w:val="18"/>
                <w:szCs w:val="18"/>
              </w:rPr>
              <w:t>002</w:t>
            </w:r>
          </w:p>
        </w:tc>
        <w:tc>
          <w:tcPr>
            <w:tcW w:w="5306" w:type="dxa"/>
          </w:tcPr>
          <w:p w:rsidR="00CE12B1" w:rsidRPr="00D816B3" w:rsidRDefault="00CE12B1" w:rsidP="00D816B3">
            <w:pPr>
              <w:spacing w:after="0" w:line="240" w:lineRule="auto"/>
              <w:rPr>
                <w:i/>
                <w:iCs/>
                <w:color w:val="808080"/>
                <w:sz w:val="18"/>
                <w:szCs w:val="18"/>
              </w:rPr>
            </w:pPr>
            <w:r w:rsidRPr="00D816B3">
              <w:rPr>
                <w:i/>
                <w:iCs/>
                <w:color w:val="808080"/>
                <w:sz w:val="18"/>
                <w:szCs w:val="18"/>
              </w:rPr>
              <w:t>data is observed, measured or forecasted every minute</w:t>
            </w:r>
          </w:p>
        </w:tc>
      </w:tr>
      <w:tr w:rsidR="00CE12B1" w:rsidRPr="00D816B3">
        <w:tc>
          <w:tcPr>
            <w:tcW w:w="493" w:type="dxa"/>
          </w:tcPr>
          <w:p w:rsidR="00CE12B1" w:rsidRPr="00D816B3" w:rsidRDefault="00CE12B1" w:rsidP="00D816B3">
            <w:pPr>
              <w:spacing w:after="0" w:line="240" w:lineRule="auto"/>
              <w:rPr>
                <w:i/>
                <w:iCs/>
                <w:color w:val="808080"/>
                <w:sz w:val="18"/>
                <w:szCs w:val="18"/>
              </w:rPr>
            </w:pPr>
            <w:r w:rsidRPr="00D816B3">
              <w:rPr>
                <w:i/>
                <w:iCs/>
                <w:color w:val="808080"/>
                <w:sz w:val="18"/>
                <w:szCs w:val="18"/>
              </w:rPr>
              <w:t>4.</w:t>
            </w:r>
          </w:p>
        </w:tc>
        <w:tc>
          <w:tcPr>
            <w:tcW w:w="1883" w:type="dxa"/>
          </w:tcPr>
          <w:p w:rsidR="00CE12B1" w:rsidRPr="00D816B3" w:rsidRDefault="00CE12B1" w:rsidP="00D816B3">
            <w:pPr>
              <w:spacing w:after="0" w:line="240" w:lineRule="auto"/>
              <w:rPr>
                <w:i/>
                <w:iCs/>
                <w:color w:val="808080"/>
                <w:sz w:val="18"/>
                <w:szCs w:val="18"/>
              </w:rPr>
            </w:pPr>
            <w:r w:rsidRPr="00D816B3">
              <w:rPr>
                <w:i/>
                <w:iCs/>
                <w:color w:val="808080"/>
                <w:sz w:val="18"/>
                <w:szCs w:val="18"/>
              </w:rPr>
              <w:t>5-minute</w:t>
            </w:r>
          </w:p>
        </w:tc>
        <w:tc>
          <w:tcPr>
            <w:tcW w:w="1560" w:type="dxa"/>
          </w:tcPr>
          <w:p w:rsidR="00CE12B1" w:rsidRPr="00D816B3" w:rsidRDefault="00CE12B1" w:rsidP="00D816B3">
            <w:pPr>
              <w:spacing w:after="0" w:line="240" w:lineRule="auto"/>
              <w:jc w:val="center"/>
              <w:rPr>
                <w:i/>
                <w:iCs/>
                <w:color w:val="808080"/>
                <w:sz w:val="18"/>
                <w:szCs w:val="18"/>
              </w:rPr>
            </w:pPr>
            <w:r w:rsidRPr="00D816B3">
              <w:rPr>
                <w:i/>
                <w:iCs/>
                <w:color w:val="808080"/>
                <w:sz w:val="18"/>
                <w:szCs w:val="18"/>
              </w:rPr>
              <w:t>003</w:t>
            </w:r>
          </w:p>
        </w:tc>
        <w:tc>
          <w:tcPr>
            <w:tcW w:w="5306" w:type="dxa"/>
          </w:tcPr>
          <w:p w:rsidR="00CE12B1" w:rsidRPr="00D816B3" w:rsidRDefault="00CE12B1" w:rsidP="00D816B3">
            <w:pPr>
              <w:spacing w:after="0" w:line="240" w:lineRule="auto"/>
              <w:rPr>
                <w:i/>
                <w:iCs/>
                <w:color w:val="808080"/>
                <w:sz w:val="18"/>
                <w:szCs w:val="18"/>
              </w:rPr>
            </w:pPr>
            <w:r w:rsidRPr="00D816B3">
              <w:rPr>
                <w:i/>
                <w:iCs/>
                <w:color w:val="808080"/>
                <w:sz w:val="18"/>
                <w:szCs w:val="18"/>
              </w:rPr>
              <w:t>data is observed, measured or forecasted every 5 minutes</w:t>
            </w:r>
          </w:p>
        </w:tc>
      </w:tr>
      <w:tr w:rsidR="00CE12B1" w:rsidRPr="00D816B3">
        <w:tc>
          <w:tcPr>
            <w:tcW w:w="493" w:type="dxa"/>
          </w:tcPr>
          <w:p w:rsidR="00CE12B1" w:rsidRPr="00D816B3" w:rsidRDefault="00CE12B1" w:rsidP="00D816B3">
            <w:pPr>
              <w:spacing w:after="0" w:line="240" w:lineRule="auto"/>
              <w:rPr>
                <w:i/>
                <w:iCs/>
                <w:color w:val="808080"/>
                <w:sz w:val="18"/>
                <w:szCs w:val="18"/>
              </w:rPr>
            </w:pPr>
            <w:r w:rsidRPr="00D816B3">
              <w:rPr>
                <w:i/>
                <w:iCs/>
                <w:color w:val="808080"/>
                <w:sz w:val="18"/>
                <w:szCs w:val="18"/>
              </w:rPr>
              <w:t>5.</w:t>
            </w:r>
          </w:p>
        </w:tc>
        <w:tc>
          <w:tcPr>
            <w:tcW w:w="1883" w:type="dxa"/>
          </w:tcPr>
          <w:p w:rsidR="00CE12B1" w:rsidRPr="00D816B3" w:rsidRDefault="00CE12B1" w:rsidP="00D816B3">
            <w:pPr>
              <w:spacing w:after="0" w:line="240" w:lineRule="auto"/>
              <w:rPr>
                <w:i/>
                <w:iCs/>
                <w:color w:val="808080"/>
                <w:sz w:val="18"/>
                <w:szCs w:val="18"/>
              </w:rPr>
            </w:pPr>
            <w:r w:rsidRPr="00D816B3">
              <w:rPr>
                <w:i/>
                <w:iCs/>
                <w:color w:val="808080"/>
                <w:sz w:val="18"/>
                <w:szCs w:val="18"/>
              </w:rPr>
              <w:t>10-minute</w:t>
            </w:r>
          </w:p>
        </w:tc>
        <w:tc>
          <w:tcPr>
            <w:tcW w:w="1560" w:type="dxa"/>
          </w:tcPr>
          <w:p w:rsidR="00CE12B1" w:rsidRPr="00D816B3" w:rsidRDefault="00CE12B1" w:rsidP="00D816B3">
            <w:pPr>
              <w:spacing w:after="0" w:line="240" w:lineRule="auto"/>
              <w:jc w:val="center"/>
              <w:rPr>
                <w:i/>
                <w:iCs/>
                <w:color w:val="808080"/>
                <w:sz w:val="18"/>
                <w:szCs w:val="18"/>
              </w:rPr>
            </w:pPr>
            <w:r w:rsidRPr="00D816B3">
              <w:rPr>
                <w:i/>
                <w:iCs/>
                <w:color w:val="808080"/>
                <w:sz w:val="18"/>
                <w:szCs w:val="18"/>
              </w:rPr>
              <w:t>004</w:t>
            </w:r>
          </w:p>
        </w:tc>
        <w:tc>
          <w:tcPr>
            <w:tcW w:w="5306" w:type="dxa"/>
          </w:tcPr>
          <w:p w:rsidR="00CE12B1" w:rsidRPr="00D816B3" w:rsidRDefault="00CE12B1" w:rsidP="00D816B3">
            <w:pPr>
              <w:spacing w:after="0" w:line="240" w:lineRule="auto"/>
              <w:rPr>
                <w:i/>
                <w:iCs/>
                <w:color w:val="808080"/>
                <w:sz w:val="18"/>
                <w:szCs w:val="18"/>
              </w:rPr>
            </w:pPr>
            <w:r w:rsidRPr="00D816B3">
              <w:rPr>
                <w:i/>
                <w:iCs/>
                <w:color w:val="808080"/>
                <w:sz w:val="18"/>
                <w:szCs w:val="18"/>
              </w:rPr>
              <w:t>data is observed, measured or forecasted every 10 minutes</w:t>
            </w:r>
          </w:p>
        </w:tc>
      </w:tr>
      <w:tr w:rsidR="00CE12B1" w:rsidRPr="00D816B3">
        <w:tc>
          <w:tcPr>
            <w:tcW w:w="493" w:type="dxa"/>
          </w:tcPr>
          <w:p w:rsidR="00CE12B1" w:rsidRPr="00D816B3" w:rsidRDefault="00CE12B1" w:rsidP="00D816B3">
            <w:pPr>
              <w:spacing w:after="0" w:line="240" w:lineRule="auto"/>
              <w:rPr>
                <w:i/>
                <w:iCs/>
                <w:color w:val="808080"/>
                <w:sz w:val="18"/>
                <w:szCs w:val="18"/>
              </w:rPr>
            </w:pPr>
            <w:r w:rsidRPr="00D816B3">
              <w:rPr>
                <w:i/>
                <w:iCs/>
                <w:color w:val="808080"/>
                <w:sz w:val="18"/>
                <w:szCs w:val="18"/>
              </w:rPr>
              <w:t>6.</w:t>
            </w:r>
          </w:p>
        </w:tc>
        <w:tc>
          <w:tcPr>
            <w:tcW w:w="1883" w:type="dxa"/>
          </w:tcPr>
          <w:p w:rsidR="00CE12B1" w:rsidRPr="00D816B3" w:rsidRDefault="00CE12B1" w:rsidP="00D816B3">
            <w:pPr>
              <w:spacing w:after="0" w:line="240" w:lineRule="auto"/>
              <w:rPr>
                <w:i/>
                <w:iCs/>
                <w:color w:val="808080"/>
                <w:sz w:val="18"/>
                <w:szCs w:val="18"/>
              </w:rPr>
            </w:pPr>
            <w:r w:rsidRPr="00D816B3">
              <w:rPr>
                <w:i/>
                <w:iCs/>
                <w:color w:val="808080"/>
                <w:sz w:val="18"/>
                <w:szCs w:val="18"/>
              </w:rPr>
              <w:t>30-minute</w:t>
            </w:r>
          </w:p>
        </w:tc>
        <w:tc>
          <w:tcPr>
            <w:tcW w:w="1560" w:type="dxa"/>
          </w:tcPr>
          <w:p w:rsidR="00CE12B1" w:rsidRPr="00D816B3" w:rsidRDefault="00CE12B1" w:rsidP="00D816B3">
            <w:pPr>
              <w:spacing w:after="0" w:line="240" w:lineRule="auto"/>
              <w:jc w:val="center"/>
              <w:rPr>
                <w:i/>
                <w:iCs/>
                <w:color w:val="808080"/>
                <w:sz w:val="18"/>
                <w:szCs w:val="18"/>
              </w:rPr>
            </w:pPr>
            <w:r w:rsidRPr="00D816B3">
              <w:rPr>
                <w:i/>
                <w:iCs/>
                <w:color w:val="808080"/>
                <w:sz w:val="18"/>
                <w:szCs w:val="18"/>
              </w:rPr>
              <w:t>005</w:t>
            </w:r>
          </w:p>
        </w:tc>
        <w:tc>
          <w:tcPr>
            <w:tcW w:w="5306" w:type="dxa"/>
          </w:tcPr>
          <w:p w:rsidR="00CE12B1" w:rsidRPr="00D816B3" w:rsidRDefault="00CE12B1" w:rsidP="00D816B3">
            <w:pPr>
              <w:spacing w:after="0" w:line="240" w:lineRule="auto"/>
              <w:rPr>
                <w:i/>
                <w:iCs/>
                <w:color w:val="808080"/>
                <w:sz w:val="18"/>
                <w:szCs w:val="18"/>
              </w:rPr>
            </w:pPr>
            <w:r w:rsidRPr="00D816B3">
              <w:rPr>
                <w:i/>
                <w:iCs/>
                <w:color w:val="808080"/>
                <w:sz w:val="18"/>
                <w:szCs w:val="18"/>
              </w:rPr>
              <w:t>data is observed, measured or forecasted every 30 minutes</w:t>
            </w:r>
          </w:p>
        </w:tc>
      </w:tr>
      <w:tr w:rsidR="00CE12B1" w:rsidRPr="00D816B3">
        <w:tc>
          <w:tcPr>
            <w:tcW w:w="493" w:type="dxa"/>
          </w:tcPr>
          <w:p w:rsidR="00CE12B1" w:rsidRPr="00D816B3" w:rsidRDefault="00CE12B1" w:rsidP="00D816B3">
            <w:pPr>
              <w:spacing w:after="0" w:line="240" w:lineRule="auto"/>
              <w:rPr>
                <w:i/>
                <w:iCs/>
                <w:color w:val="808080"/>
                <w:sz w:val="18"/>
                <w:szCs w:val="18"/>
              </w:rPr>
            </w:pPr>
            <w:r w:rsidRPr="00D816B3">
              <w:rPr>
                <w:i/>
                <w:iCs/>
                <w:color w:val="808080"/>
                <w:sz w:val="18"/>
                <w:szCs w:val="18"/>
              </w:rPr>
              <w:t>7.</w:t>
            </w:r>
          </w:p>
        </w:tc>
        <w:tc>
          <w:tcPr>
            <w:tcW w:w="1883" w:type="dxa"/>
          </w:tcPr>
          <w:p w:rsidR="00CE12B1" w:rsidRPr="00D816B3" w:rsidRDefault="00CE12B1" w:rsidP="00D816B3">
            <w:pPr>
              <w:spacing w:after="0" w:line="240" w:lineRule="auto"/>
              <w:rPr>
                <w:i/>
                <w:iCs/>
                <w:color w:val="808080"/>
                <w:sz w:val="18"/>
                <w:szCs w:val="18"/>
              </w:rPr>
            </w:pPr>
            <w:r w:rsidRPr="00D816B3">
              <w:rPr>
                <w:i/>
                <w:iCs/>
                <w:color w:val="808080"/>
                <w:sz w:val="18"/>
                <w:szCs w:val="18"/>
              </w:rPr>
              <w:t>Hourly</w:t>
            </w:r>
          </w:p>
        </w:tc>
        <w:tc>
          <w:tcPr>
            <w:tcW w:w="1560" w:type="dxa"/>
          </w:tcPr>
          <w:p w:rsidR="00CE12B1" w:rsidRPr="00D816B3" w:rsidRDefault="00CE12B1" w:rsidP="00D816B3">
            <w:pPr>
              <w:spacing w:after="0" w:line="240" w:lineRule="auto"/>
              <w:jc w:val="center"/>
              <w:rPr>
                <w:i/>
                <w:iCs/>
                <w:color w:val="808080"/>
                <w:sz w:val="18"/>
                <w:szCs w:val="18"/>
              </w:rPr>
            </w:pPr>
            <w:r w:rsidRPr="00D816B3">
              <w:rPr>
                <w:i/>
                <w:iCs/>
                <w:color w:val="808080"/>
                <w:sz w:val="18"/>
                <w:szCs w:val="18"/>
              </w:rPr>
              <w:t>006</w:t>
            </w:r>
          </w:p>
        </w:tc>
        <w:tc>
          <w:tcPr>
            <w:tcW w:w="5306" w:type="dxa"/>
          </w:tcPr>
          <w:p w:rsidR="00CE12B1" w:rsidRPr="00D816B3" w:rsidRDefault="00CE12B1" w:rsidP="00D816B3">
            <w:pPr>
              <w:spacing w:after="0" w:line="240" w:lineRule="auto"/>
              <w:rPr>
                <w:i/>
                <w:iCs/>
                <w:color w:val="808080"/>
                <w:sz w:val="18"/>
                <w:szCs w:val="18"/>
              </w:rPr>
            </w:pPr>
            <w:r w:rsidRPr="00D816B3">
              <w:rPr>
                <w:i/>
                <w:iCs/>
                <w:color w:val="808080"/>
                <w:sz w:val="18"/>
                <w:szCs w:val="18"/>
              </w:rPr>
              <w:t>data is observed, measured or forecasted every hour</w:t>
            </w:r>
          </w:p>
        </w:tc>
      </w:tr>
      <w:tr w:rsidR="00CE12B1" w:rsidRPr="00D816B3">
        <w:tc>
          <w:tcPr>
            <w:tcW w:w="493" w:type="dxa"/>
          </w:tcPr>
          <w:p w:rsidR="00CE12B1" w:rsidRPr="00D816B3" w:rsidRDefault="00CE12B1" w:rsidP="00D816B3">
            <w:pPr>
              <w:spacing w:after="0" w:line="240" w:lineRule="auto"/>
              <w:rPr>
                <w:i/>
                <w:iCs/>
                <w:color w:val="808080"/>
                <w:sz w:val="18"/>
                <w:szCs w:val="18"/>
              </w:rPr>
            </w:pPr>
            <w:r w:rsidRPr="00D816B3">
              <w:rPr>
                <w:i/>
                <w:iCs/>
                <w:color w:val="808080"/>
                <w:sz w:val="18"/>
                <w:szCs w:val="18"/>
              </w:rPr>
              <w:t>8.</w:t>
            </w:r>
          </w:p>
        </w:tc>
        <w:tc>
          <w:tcPr>
            <w:tcW w:w="1883" w:type="dxa"/>
          </w:tcPr>
          <w:p w:rsidR="00CE12B1" w:rsidRPr="00D816B3" w:rsidRDefault="00CE12B1" w:rsidP="00D816B3">
            <w:pPr>
              <w:spacing w:after="0" w:line="240" w:lineRule="auto"/>
              <w:rPr>
                <w:i/>
                <w:iCs/>
                <w:color w:val="808080"/>
                <w:sz w:val="18"/>
                <w:szCs w:val="18"/>
              </w:rPr>
            </w:pPr>
            <w:r w:rsidRPr="00D816B3">
              <w:rPr>
                <w:i/>
                <w:iCs/>
                <w:color w:val="808080"/>
                <w:sz w:val="18"/>
                <w:szCs w:val="18"/>
              </w:rPr>
              <w:t>3-hourly</w:t>
            </w:r>
          </w:p>
        </w:tc>
        <w:tc>
          <w:tcPr>
            <w:tcW w:w="1560" w:type="dxa"/>
          </w:tcPr>
          <w:p w:rsidR="00CE12B1" w:rsidRPr="00D816B3" w:rsidRDefault="00CE12B1" w:rsidP="00D816B3">
            <w:pPr>
              <w:spacing w:after="0" w:line="240" w:lineRule="auto"/>
              <w:jc w:val="center"/>
              <w:rPr>
                <w:i/>
                <w:iCs/>
                <w:color w:val="808080"/>
                <w:sz w:val="18"/>
                <w:szCs w:val="18"/>
              </w:rPr>
            </w:pPr>
            <w:r w:rsidRPr="00D816B3">
              <w:rPr>
                <w:i/>
                <w:iCs/>
                <w:color w:val="808080"/>
                <w:sz w:val="18"/>
                <w:szCs w:val="18"/>
              </w:rPr>
              <w:t>007</w:t>
            </w:r>
          </w:p>
        </w:tc>
        <w:tc>
          <w:tcPr>
            <w:tcW w:w="5306" w:type="dxa"/>
          </w:tcPr>
          <w:p w:rsidR="00CE12B1" w:rsidRPr="00D816B3" w:rsidRDefault="00CE12B1" w:rsidP="00D816B3">
            <w:pPr>
              <w:spacing w:after="0" w:line="240" w:lineRule="auto"/>
              <w:rPr>
                <w:i/>
                <w:iCs/>
                <w:color w:val="808080"/>
                <w:sz w:val="18"/>
                <w:szCs w:val="18"/>
              </w:rPr>
            </w:pPr>
            <w:r w:rsidRPr="00D816B3">
              <w:rPr>
                <w:i/>
                <w:iCs/>
                <w:color w:val="808080"/>
                <w:sz w:val="18"/>
                <w:szCs w:val="18"/>
              </w:rPr>
              <w:t>data is observed, measured or forecasted every 3 hours</w:t>
            </w:r>
          </w:p>
        </w:tc>
      </w:tr>
      <w:tr w:rsidR="00CE12B1" w:rsidRPr="00D816B3">
        <w:tc>
          <w:tcPr>
            <w:tcW w:w="493" w:type="dxa"/>
          </w:tcPr>
          <w:p w:rsidR="00CE12B1" w:rsidRPr="00D816B3" w:rsidRDefault="00CE12B1" w:rsidP="00D816B3">
            <w:pPr>
              <w:spacing w:after="0" w:line="240" w:lineRule="auto"/>
              <w:rPr>
                <w:i/>
                <w:iCs/>
                <w:color w:val="808080"/>
                <w:sz w:val="18"/>
                <w:szCs w:val="18"/>
              </w:rPr>
            </w:pPr>
            <w:r w:rsidRPr="00D816B3">
              <w:rPr>
                <w:i/>
                <w:iCs/>
                <w:color w:val="808080"/>
                <w:sz w:val="18"/>
                <w:szCs w:val="18"/>
              </w:rPr>
              <w:t>9.</w:t>
            </w:r>
          </w:p>
        </w:tc>
        <w:tc>
          <w:tcPr>
            <w:tcW w:w="1883" w:type="dxa"/>
          </w:tcPr>
          <w:p w:rsidR="00CE12B1" w:rsidRPr="00D816B3" w:rsidRDefault="00CE12B1" w:rsidP="00D816B3">
            <w:pPr>
              <w:spacing w:after="0" w:line="240" w:lineRule="auto"/>
              <w:rPr>
                <w:i/>
                <w:iCs/>
                <w:color w:val="808080"/>
                <w:sz w:val="18"/>
                <w:szCs w:val="18"/>
              </w:rPr>
            </w:pPr>
            <w:r w:rsidRPr="00D816B3">
              <w:rPr>
                <w:i/>
                <w:iCs/>
                <w:color w:val="808080"/>
                <w:sz w:val="18"/>
                <w:szCs w:val="18"/>
              </w:rPr>
              <w:t>6-hourly</w:t>
            </w:r>
          </w:p>
        </w:tc>
        <w:tc>
          <w:tcPr>
            <w:tcW w:w="1560" w:type="dxa"/>
          </w:tcPr>
          <w:p w:rsidR="00CE12B1" w:rsidRPr="00D816B3" w:rsidRDefault="00CE12B1" w:rsidP="00D816B3">
            <w:pPr>
              <w:spacing w:after="0" w:line="240" w:lineRule="auto"/>
              <w:jc w:val="center"/>
              <w:rPr>
                <w:i/>
                <w:iCs/>
                <w:color w:val="808080"/>
                <w:sz w:val="18"/>
                <w:szCs w:val="18"/>
              </w:rPr>
            </w:pPr>
            <w:r w:rsidRPr="00D816B3">
              <w:rPr>
                <w:i/>
                <w:iCs/>
                <w:color w:val="808080"/>
                <w:sz w:val="18"/>
                <w:szCs w:val="18"/>
              </w:rPr>
              <w:t>008</w:t>
            </w:r>
          </w:p>
        </w:tc>
        <w:tc>
          <w:tcPr>
            <w:tcW w:w="5306" w:type="dxa"/>
          </w:tcPr>
          <w:p w:rsidR="00CE12B1" w:rsidRPr="00D816B3" w:rsidRDefault="00CE12B1" w:rsidP="00D816B3">
            <w:pPr>
              <w:spacing w:after="0" w:line="240" w:lineRule="auto"/>
              <w:rPr>
                <w:i/>
                <w:iCs/>
                <w:color w:val="808080"/>
                <w:sz w:val="18"/>
                <w:szCs w:val="18"/>
              </w:rPr>
            </w:pPr>
            <w:r w:rsidRPr="00D816B3">
              <w:rPr>
                <w:i/>
                <w:iCs/>
                <w:color w:val="808080"/>
                <w:sz w:val="18"/>
                <w:szCs w:val="18"/>
              </w:rPr>
              <w:t>data is observed, measured or forecasted every 6 hours</w:t>
            </w:r>
          </w:p>
        </w:tc>
      </w:tr>
      <w:tr w:rsidR="00CE12B1" w:rsidRPr="00D816B3">
        <w:tc>
          <w:tcPr>
            <w:tcW w:w="493" w:type="dxa"/>
          </w:tcPr>
          <w:p w:rsidR="00CE12B1" w:rsidRPr="00D816B3" w:rsidRDefault="00CE12B1" w:rsidP="00D816B3">
            <w:pPr>
              <w:spacing w:after="0" w:line="240" w:lineRule="auto"/>
              <w:rPr>
                <w:i/>
                <w:iCs/>
                <w:color w:val="808080"/>
                <w:sz w:val="18"/>
                <w:szCs w:val="18"/>
              </w:rPr>
            </w:pPr>
            <w:r w:rsidRPr="00D816B3">
              <w:rPr>
                <w:i/>
                <w:iCs/>
                <w:color w:val="808080"/>
                <w:sz w:val="18"/>
                <w:szCs w:val="18"/>
              </w:rPr>
              <w:t>10.</w:t>
            </w:r>
          </w:p>
        </w:tc>
        <w:tc>
          <w:tcPr>
            <w:tcW w:w="1883" w:type="dxa"/>
          </w:tcPr>
          <w:p w:rsidR="00CE12B1" w:rsidRPr="00D816B3" w:rsidRDefault="00CE12B1" w:rsidP="00D816B3">
            <w:pPr>
              <w:spacing w:after="0" w:line="240" w:lineRule="auto"/>
              <w:rPr>
                <w:i/>
                <w:iCs/>
                <w:color w:val="808080"/>
                <w:sz w:val="18"/>
                <w:szCs w:val="18"/>
              </w:rPr>
            </w:pPr>
            <w:r w:rsidRPr="00D816B3">
              <w:rPr>
                <w:i/>
                <w:iCs/>
                <w:color w:val="808080"/>
                <w:sz w:val="18"/>
                <w:szCs w:val="18"/>
              </w:rPr>
              <w:t>8-hourly</w:t>
            </w:r>
          </w:p>
        </w:tc>
        <w:tc>
          <w:tcPr>
            <w:tcW w:w="1560" w:type="dxa"/>
          </w:tcPr>
          <w:p w:rsidR="00CE12B1" w:rsidRPr="00D816B3" w:rsidRDefault="00CE12B1" w:rsidP="00D816B3">
            <w:pPr>
              <w:spacing w:after="0" w:line="240" w:lineRule="auto"/>
              <w:jc w:val="center"/>
              <w:rPr>
                <w:i/>
                <w:iCs/>
                <w:color w:val="808080"/>
                <w:sz w:val="18"/>
                <w:szCs w:val="18"/>
              </w:rPr>
            </w:pPr>
            <w:r w:rsidRPr="00D816B3">
              <w:rPr>
                <w:i/>
                <w:iCs/>
                <w:color w:val="808080"/>
                <w:sz w:val="18"/>
                <w:szCs w:val="18"/>
              </w:rPr>
              <w:t>009</w:t>
            </w:r>
          </w:p>
        </w:tc>
        <w:tc>
          <w:tcPr>
            <w:tcW w:w="5306" w:type="dxa"/>
          </w:tcPr>
          <w:p w:rsidR="00CE12B1" w:rsidRPr="00D816B3" w:rsidRDefault="00CE12B1" w:rsidP="00D816B3">
            <w:pPr>
              <w:spacing w:after="0" w:line="240" w:lineRule="auto"/>
              <w:rPr>
                <w:i/>
                <w:iCs/>
                <w:color w:val="808080"/>
                <w:sz w:val="18"/>
                <w:szCs w:val="18"/>
              </w:rPr>
            </w:pPr>
            <w:r w:rsidRPr="00D816B3">
              <w:rPr>
                <w:i/>
                <w:iCs/>
                <w:color w:val="808080"/>
                <w:sz w:val="18"/>
                <w:szCs w:val="18"/>
              </w:rPr>
              <w:t>data is observed, measured or forecasted every 8 hours</w:t>
            </w:r>
          </w:p>
        </w:tc>
      </w:tr>
      <w:tr w:rsidR="00CE12B1" w:rsidRPr="00D816B3">
        <w:tc>
          <w:tcPr>
            <w:tcW w:w="493" w:type="dxa"/>
          </w:tcPr>
          <w:p w:rsidR="00CE12B1" w:rsidRPr="00D816B3" w:rsidRDefault="00CE12B1" w:rsidP="00D816B3">
            <w:pPr>
              <w:spacing w:after="0" w:line="240" w:lineRule="auto"/>
              <w:rPr>
                <w:i/>
                <w:iCs/>
                <w:color w:val="808080"/>
                <w:sz w:val="18"/>
                <w:szCs w:val="18"/>
              </w:rPr>
            </w:pPr>
            <w:r w:rsidRPr="00D816B3">
              <w:rPr>
                <w:i/>
                <w:iCs/>
                <w:color w:val="808080"/>
                <w:sz w:val="18"/>
                <w:szCs w:val="18"/>
              </w:rPr>
              <w:t>11.</w:t>
            </w:r>
          </w:p>
        </w:tc>
        <w:tc>
          <w:tcPr>
            <w:tcW w:w="1883" w:type="dxa"/>
          </w:tcPr>
          <w:p w:rsidR="00CE12B1" w:rsidRPr="00D816B3" w:rsidRDefault="00CE12B1" w:rsidP="00D816B3">
            <w:pPr>
              <w:spacing w:after="0" w:line="240" w:lineRule="auto"/>
              <w:rPr>
                <w:i/>
                <w:iCs/>
                <w:color w:val="808080"/>
                <w:sz w:val="18"/>
                <w:szCs w:val="18"/>
              </w:rPr>
            </w:pPr>
            <w:r w:rsidRPr="00D816B3">
              <w:rPr>
                <w:i/>
                <w:iCs/>
                <w:color w:val="808080"/>
                <w:sz w:val="18"/>
                <w:szCs w:val="18"/>
              </w:rPr>
              <w:t>12-hourly</w:t>
            </w:r>
          </w:p>
        </w:tc>
        <w:tc>
          <w:tcPr>
            <w:tcW w:w="1560" w:type="dxa"/>
          </w:tcPr>
          <w:p w:rsidR="00CE12B1" w:rsidRPr="00D816B3" w:rsidRDefault="00CE12B1" w:rsidP="00D816B3">
            <w:pPr>
              <w:spacing w:after="0" w:line="240" w:lineRule="auto"/>
              <w:jc w:val="center"/>
              <w:rPr>
                <w:i/>
                <w:iCs/>
                <w:color w:val="808080"/>
                <w:sz w:val="18"/>
                <w:szCs w:val="18"/>
              </w:rPr>
            </w:pPr>
            <w:r w:rsidRPr="00D816B3">
              <w:rPr>
                <w:i/>
                <w:iCs/>
                <w:color w:val="808080"/>
                <w:sz w:val="18"/>
                <w:szCs w:val="18"/>
              </w:rPr>
              <w:t>010</w:t>
            </w:r>
          </w:p>
        </w:tc>
        <w:tc>
          <w:tcPr>
            <w:tcW w:w="5306" w:type="dxa"/>
          </w:tcPr>
          <w:p w:rsidR="00CE12B1" w:rsidRPr="00D816B3" w:rsidRDefault="00CE12B1" w:rsidP="00D816B3">
            <w:pPr>
              <w:spacing w:after="0" w:line="240" w:lineRule="auto"/>
              <w:rPr>
                <w:i/>
                <w:iCs/>
                <w:color w:val="808080"/>
                <w:sz w:val="18"/>
                <w:szCs w:val="18"/>
              </w:rPr>
            </w:pPr>
            <w:r w:rsidRPr="00D816B3">
              <w:rPr>
                <w:i/>
                <w:iCs/>
                <w:color w:val="808080"/>
                <w:sz w:val="18"/>
                <w:szCs w:val="18"/>
              </w:rPr>
              <w:t>data is observed, measured or forecasted every 12 hours</w:t>
            </w:r>
          </w:p>
        </w:tc>
      </w:tr>
      <w:tr w:rsidR="00CE12B1" w:rsidRPr="00D816B3">
        <w:tc>
          <w:tcPr>
            <w:tcW w:w="493" w:type="dxa"/>
          </w:tcPr>
          <w:p w:rsidR="00CE12B1" w:rsidRPr="00D816B3" w:rsidRDefault="00CE12B1" w:rsidP="00D816B3">
            <w:pPr>
              <w:spacing w:after="0" w:line="240" w:lineRule="auto"/>
              <w:rPr>
                <w:i/>
                <w:iCs/>
                <w:color w:val="808080"/>
                <w:sz w:val="18"/>
                <w:szCs w:val="18"/>
              </w:rPr>
            </w:pPr>
            <w:r w:rsidRPr="00D816B3">
              <w:rPr>
                <w:i/>
                <w:iCs/>
                <w:color w:val="808080"/>
                <w:sz w:val="18"/>
                <w:szCs w:val="18"/>
              </w:rPr>
              <w:t>12.</w:t>
            </w:r>
          </w:p>
        </w:tc>
        <w:tc>
          <w:tcPr>
            <w:tcW w:w="1883" w:type="dxa"/>
          </w:tcPr>
          <w:p w:rsidR="00CE12B1" w:rsidRPr="00D816B3" w:rsidRDefault="00CE12B1" w:rsidP="00D816B3">
            <w:pPr>
              <w:spacing w:after="0" w:line="240" w:lineRule="auto"/>
              <w:rPr>
                <w:i/>
                <w:iCs/>
                <w:color w:val="808080"/>
                <w:sz w:val="18"/>
                <w:szCs w:val="18"/>
              </w:rPr>
            </w:pPr>
            <w:r w:rsidRPr="00D816B3">
              <w:rPr>
                <w:i/>
                <w:iCs/>
                <w:color w:val="808080"/>
                <w:sz w:val="18"/>
                <w:szCs w:val="18"/>
              </w:rPr>
              <w:t>daily</w:t>
            </w:r>
          </w:p>
        </w:tc>
        <w:tc>
          <w:tcPr>
            <w:tcW w:w="1560" w:type="dxa"/>
          </w:tcPr>
          <w:p w:rsidR="00CE12B1" w:rsidRPr="00D816B3" w:rsidRDefault="00CE12B1" w:rsidP="00D816B3">
            <w:pPr>
              <w:spacing w:after="0" w:line="240" w:lineRule="auto"/>
              <w:jc w:val="center"/>
              <w:rPr>
                <w:i/>
                <w:iCs/>
                <w:color w:val="808080"/>
                <w:sz w:val="18"/>
                <w:szCs w:val="18"/>
              </w:rPr>
            </w:pPr>
            <w:r w:rsidRPr="00D816B3">
              <w:rPr>
                <w:i/>
                <w:iCs/>
                <w:color w:val="808080"/>
                <w:sz w:val="18"/>
                <w:szCs w:val="18"/>
              </w:rPr>
              <w:t>011</w:t>
            </w:r>
          </w:p>
        </w:tc>
        <w:tc>
          <w:tcPr>
            <w:tcW w:w="5306" w:type="dxa"/>
          </w:tcPr>
          <w:p w:rsidR="00CE12B1" w:rsidRPr="00D816B3" w:rsidRDefault="00CE12B1" w:rsidP="00D816B3">
            <w:pPr>
              <w:spacing w:after="0" w:line="240" w:lineRule="auto"/>
              <w:rPr>
                <w:i/>
                <w:iCs/>
                <w:color w:val="808080"/>
                <w:sz w:val="18"/>
                <w:szCs w:val="18"/>
              </w:rPr>
            </w:pPr>
            <w:r w:rsidRPr="00D816B3">
              <w:rPr>
                <w:i/>
                <w:iCs/>
                <w:color w:val="808080"/>
                <w:sz w:val="18"/>
                <w:szCs w:val="18"/>
              </w:rPr>
              <w:t>data is observed, measured or forecasted every day</w:t>
            </w:r>
          </w:p>
        </w:tc>
      </w:tr>
      <w:tr w:rsidR="00CE12B1" w:rsidRPr="00D816B3">
        <w:tc>
          <w:tcPr>
            <w:tcW w:w="493" w:type="dxa"/>
          </w:tcPr>
          <w:p w:rsidR="00CE12B1" w:rsidRPr="00D816B3" w:rsidRDefault="00CE12B1" w:rsidP="00D816B3">
            <w:pPr>
              <w:spacing w:after="0" w:line="240" w:lineRule="auto"/>
              <w:rPr>
                <w:i/>
                <w:iCs/>
                <w:color w:val="808080"/>
                <w:sz w:val="18"/>
                <w:szCs w:val="18"/>
              </w:rPr>
            </w:pPr>
            <w:r w:rsidRPr="00D816B3">
              <w:rPr>
                <w:i/>
                <w:iCs/>
                <w:color w:val="808080"/>
                <w:sz w:val="18"/>
                <w:szCs w:val="18"/>
              </w:rPr>
              <w:t>13.</w:t>
            </w:r>
          </w:p>
        </w:tc>
        <w:tc>
          <w:tcPr>
            <w:tcW w:w="1883" w:type="dxa"/>
          </w:tcPr>
          <w:p w:rsidR="00CE12B1" w:rsidRPr="00D816B3" w:rsidRDefault="00CE12B1" w:rsidP="00D816B3">
            <w:pPr>
              <w:spacing w:after="0" w:line="240" w:lineRule="auto"/>
              <w:rPr>
                <w:i/>
                <w:iCs/>
                <w:color w:val="808080"/>
                <w:sz w:val="18"/>
                <w:szCs w:val="18"/>
              </w:rPr>
            </w:pPr>
            <w:r w:rsidRPr="00D816B3">
              <w:rPr>
                <w:i/>
                <w:iCs/>
                <w:color w:val="808080"/>
                <w:sz w:val="18"/>
                <w:szCs w:val="18"/>
              </w:rPr>
              <w:t>weekly</w:t>
            </w:r>
          </w:p>
        </w:tc>
        <w:tc>
          <w:tcPr>
            <w:tcW w:w="1560" w:type="dxa"/>
          </w:tcPr>
          <w:p w:rsidR="00CE12B1" w:rsidRPr="00D816B3" w:rsidRDefault="00CE12B1" w:rsidP="00D816B3">
            <w:pPr>
              <w:spacing w:after="0" w:line="240" w:lineRule="auto"/>
              <w:jc w:val="center"/>
              <w:rPr>
                <w:i/>
                <w:iCs/>
                <w:color w:val="808080"/>
                <w:sz w:val="18"/>
                <w:szCs w:val="18"/>
              </w:rPr>
            </w:pPr>
            <w:r w:rsidRPr="00D816B3">
              <w:rPr>
                <w:i/>
                <w:iCs/>
                <w:color w:val="808080"/>
                <w:sz w:val="18"/>
                <w:szCs w:val="18"/>
              </w:rPr>
              <w:t>012</w:t>
            </w:r>
          </w:p>
        </w:tc>
        <w:tc>
          <w:tcPr>
            <w:tcW w:w="5306" w:type="dxa"/>
          </w:tcPr>
          <w:p w:rsidR="00CE12B1" w:rsidRPr="00D816B3" w:rsidRDefault="00CE12B1" w:rsidP="00D816B3">
            <w:pPr>
              <w:spacing w:after="0" w:line="240" w:lineRule="auto"/>
              <w:rPr>
                <w:i/>
                <w:iCs/>
                <w:color w:val="808080"/>
                <w:sz w:val="18"/>
                <w:szCs w:val="18"/>
              </w:rPr>
            </w:pPr>
            <w:r w:rsidRPr="00D816B3">
              <w:rPr>
                <w:i/>
                <w:iCs/>
                <w:color w:val="808080"/>
                <w:sz w:val="18"/>
                <w:szCs w:val="18"/>
              </w:rPr>
              <w:t>data is observed, measured or forecasted every week</w:t>
            </w:r>
          </w:p>
        </w:tc>
      </w:tr>
      <w:tr w:rsidR="00CE12B1" w:rsidRPr="00D816B3">
        <w:tc>
          <w:tcPr>
            <w:tcW w:w="493" w:type="dxa"/>
          </w:tcPr>
          <w:p w:rsidR="00CE12B1" w:rsidRPr="00D816B3" w:rsidRDefault="00CE12B1" w:rsidP="00D816B3">
            <w:pPr>
              <w:spacing w:after="0" w:line="240" w:lineRule="auto"/>
              <w:rPr>
                <w:i/>
                <w:iCs/>
                <w:color w:val="808080"/>
                <w:sz w:val="18"/>
                <w:szCs w:val="18"/>
              </w:rPr>
            </w:pPr>
            <w:r w:rsidRPr="00D816B3">
              <w:rPr>
                <w:i/>
                <w:iCs/>
                <w:color w:val="808080"/>
                <w:sz w:val="18"/>
                <w:szCs w:val="18"/>
              </w:rPr>
              <w:t>14.</w:t>
            </w:r>
          </w:p>
        </w:tc>
        <w:tc>
          <w:tcPr>
            <w:tcW w:w="1883" w:type="dxa"/>
          </w:tcPr>
          <w:p w:rsidR="00CE12B1" w:rsidRPr="00D816B3" w:rsidRDefault="00CE12B1" w:rsidP="00D816B3">
            <w:pPr>
              <w:spacing w:after="0" w:line="240" w:lineRule="auto"/>
              <w:rPr>
                <w:i/>
                <w:iCs/>
                <w:color w:val="808080"/>
                <w:sz w:val="18"/>
                <w:szCs w:val="18"/>
              </w:rPr>
            </w:pPr>
            <w:r w:rsidRPr="00D816B3">
              <w:rPr>
                <w:i/>
                <w:iCs/>
                <w:color w:val="808080"/>
                <w:sz w:val="18"/>
                <w:szCs w:val="18"/>
              </w:rPr>
              <w:t>10-daily</w:t>
            </w:r>
          </w:p>
        </w:tc>
        <w:tc>
          <w:tcPr>
            <w:tcW w:w="1560" w:type="dxa"/>
          </w:tcPr>
          <w:p w:rsidR="00CE12B1" w:rsidRPr="00D816B3" w:rsidRDefault="00CE12B1" w:rsidP="00D816B3">
            <w:pPr>
              <w:spacing w:after="0" w:line="240" w:lineRule="auto"/>
              <w:jc w:val="center"/>
              <w:rPr>
                <w:i/>
                <w:iCs/>
                <w:color w:val="808080"/>
                <w:sz w:val="18"/>
                <w:szCs w:val="18"/>
              </w:rPr>
            </w:pPr>
            <w:r w:rsidRPr="00D816B3">
              <w:rPr>
                <w:i/>
                <w:iCs/>
                <w:color w:val="808080"/>
                <w:sz w:val="18"/>
                <w:szCs w:val="18"/>
              </w:rPr>
              <w:t>013</w:t>
            </w:r>
          </w:p>
        </w:tc>
        <w:tc>
          <w:tcPr>
            <w:tcW w:w="5306" w:type="dxa"/>
          </w:tcPr>
          <w:p w:rsidR="00CE12B1" w:rsidRPr="00D816B3" w:rsidRDefault="00CE12B1" w:rsidP="00D816B3">
            <w:pPr>
              <w:spacing w:after="0" w:line="240" w:lineRule="auto"/>
              <w:rPr>
                <w:i/>
                <w:iCs/>
                <w:color w:val="808080"/>
                <w:sz w:val="18"/>
                <w:szCs w:val="18"/>
              </w:rPr>
            </w:pPr>
            <w:r w:rsidRPr="00D816B3">
              <w:rPr>
                <w:i/>
                <w:iCs/>
                <w:color w:val="808080"/>
                <w:sz w:val="18"/>
                <w:szCs w:val="18"/>
              </w:rPr>
              <w:t>data is observed, measured or forecasted every 10 days</w:t>
            </w:r>
          </w:p>
        </w:tc>
      </w:tr>
      <w:tr w:rsidR="00CE12B1" w:rsidRPr="00D816B3">
        <w:tc>
          <w:tcPr>
            <w:tcW w:w="493" w:type="dxa"/>
          </w:tcPr>
          <w:p w:rsidR="00CE12B1" w:rsidRPr="00D816B3" w:rsidRDefault="00CE12B1" w:rsidP="00D816B3">
            <w:pPr>
              <w:spacing w:after="0" w:line="240" w:lineRule="auto"/>
              <w:rPr>
                <w:i/>
                <w:iCs/>
                <w:color w:val="808080"/>
                <w:sz w:val="18"/>
                <w:szCs w:val="18"/>
              </w:rPr>
            </w:pPr>
            <w:r w:rsidRPr="00D816B3">
              <w:rPr>
                <w:i/>
                <w:iCs/>
                <w:color w:val="808080"/>
                <w:sz w:val="18"/>
                <w:szCs w:val="18"/>
              </w:rPr>
              <w:t>15.</w:t>
            </w:r>
          </w:p>
        </w:tc>
        <w:tc>
          <w:tcPr>
            <w:tcW w:w="1883" w:type="dxa"/>
          </w:tcPr>
          <w:p w:rsidR="00CE12B1" w:rsidRPr="00D816B3" w:rsidRDefault="00CE12B1" w:rsidP="00D816B3">
            <w:pPr>
              <w:spacing w:after="0" w:line="240" w:lineRule="auto"/>
              <w:rPr>
                <w:i/>
                <w:iCs/>
                <w:color w:val="808080"/>
                <w:sz w:val="18"/>
                <w:szCs w:val="18"/>
              </w:rPr>
            </w:pPr>
            <w:r w:rsidRPr="00D816B3">
              <w:rPr>
                <w:i/>
                <w:iCs/>
                <w:color w:val="808080"/>
                <w:sz w:val="18"/>
                <w:szCs w:val="18"/>
              </w:rPr>
              <w:t>fortnightly</w:t>
            </w:r>
          </w:p>
        </w:tc>
        <w:tc>
          <w:tcPr>
            <w:tcW w:w="1560" w:type="dxa"/>
          </w:tcPr>
          <w:p w:rsidR="00CE12B1" w:rsidRPr="00D816B3" w:rsidRDefault="00CE12B1" w:rsidP="00D816B3">
            <w:pPr>
              <w:spacing w:after="0" w:line="240" w:lineRule="auto"/>
              <w:jc w:val="center"/>
              <w:rPr>
                <w:i/>
                <w:iCs/>
                <w:color w:val="808080"/>
                <w:sz w:val="18"/>
                <w:szCs w:val="18"/>
              </w:rPr>
            </w:pPr>
            <w:r w:rsidRPr="00D816B3">
              <w:rPr>
                <w:i/>
                <w:iCs/>
                <w:color w:val="808080"/>
                <w:sz w:val="18"/>
                <w:szCs w:val="18"/>
              </w:rPr>
              <w:t>014</w:t>
            </w:r>
          </w:p>
        </w:tc>
        <w:tc>
          <w:tcPr>
            <w:tcW w:w="5306" w:type="dxa"/>
          </w:tcPr>
          <w:p w:rsidR="00CE12B1" w:rsidRPr="00D816B3" w:rsidRDefault="00CE12B1" w:rsidP="00D816B3">
            <w:pPr>
              <w:tabs>
                <w:tab w:val="right" w:pos="5090"/>
              </w:tabs>
              <w:spacing w:after="0" w:line="240" w:lineRule="auto"/>
              <w:rPr>
                <w:i/>
                <w:iCs/>
                <w:color w:val="808080"/>
                <w:sz w:val="18"/>
                <w:szCs w:val="18"/>
              </w:rPr>
            </w:pPr>
            <w:r w:rsidRPr="00D816B3">
              <w:rPr>
                <w:i/>
                <w:iCs/>
                <w:color w:val="808080"/>
                <w:sz w:val="18"/>
                <w:szCs w:val="18"/>
              </w:rPr>
              <w:t>data is observed, measured or forecasted every 2 weeks</w:t>
            </w:r>
            <w:r w:rsidRPr="00D816B3">
              <w:rPr>
                <w:i/>
                <w:iCs/>
                <w:color w:val="808080"/>
                <w:sz w:val="18"/>
                <w:szCs w:val="18"/>
              </w:rPr>
              <w:tab/>
            </w:r>
          </w:p>
        </w:tc>
      </w:tr>
      <w:tr w:rsidR="00CE12B1" w:rsidRPr="00D816B3">
        <w:tc>
          <w:tcPr>
            <w:tcW w:w="493" w:type="dxa"/>
          </w:tcPr>
          <w:p w:rsidR="00CE12B1" w:rsidRPr="00D816B3" w:rsidRDefault="00CE12B1" w:rsidP="00D816B3">
            <w:pPr>
              <w:spacing w:after="0" w:line="240" w:lineRule="auto"/>
              <w:rPr>
                <w:i/>
                <w:iCs/>
                <w:color w:val="808080"/>
                <w:sz w:val="18"/>
                <w:szCs w:val="18"/>
              </w:rPr>
            </w:pPr>
            <w:r w:rsidRPr="00D816B3">
              <w:rPr>
                <w:i/>
                <w:iCs/>
                <w:color w:val="808080"/>
                <w:sz w:val="18"/>
                <w:szCs w:val="18"/>
              </w:rPr>
              <w:t>16.</w:t>
            </w:r>
          </w:p>
        </w:tc>
        <w:tc>
          <w:tcPr>
            <w:tcW w:w="1883" w:type="dxa"/>
          </w:tcPr>
          <w:p w:rsidR="00CE12B1" w:rsidRPr="00D816B3" w:rsidRDefault="00CE12B1" w:rsidP="00D816B3">
            <w:pPr>
              <w:spacing w:after="0" w:line="240" w:lineRule="auto"/>
              <w:rPr>
                <w:i/>
                <w:iCs/>
                <w:color w:val="808080"/>
                <w:sz w:val="18"/>
                <w:szCs w:val="18"/>
              </w:rPr>
            </w:pPr>
            <w:r w:rsidRPr="00D816B3">
              <w:rPr>
                <w:i/>
                <w:iCs/>
                <w:color w:val="808080"/>
                <w:sz w:val="18"/>
                <w:szCs w:val="18"/>
              </w:rPr>
              <w:t>monthly</w:t>
            </w:r>
          </w:p>
        </w:tc>
        <w:tc>
          <w:tcPr>
            <w:tcW w:w="1560" w:type="dxa"/>
          </w:tcPr>
          <w:p w:rsidR="00CE12B1" w:rsidRPr="00D816B3" w:rsidRDefault="00CE12B1" w:rsidP="00D816B3">
            <w:pPr>
              <w:spacing w:after="0" w:line="240" w:lineRule="auto"/>
              <w:jc w:val="center"/>
              <w:rPr>
                <w:i/>
                <w:iCs/>
                <w:color w:val="808080"/>
                <w:sz w:val="18"/>
                <w:szCs w:val="18"/>
              </w:rPr>
            </w:pPr>
            <w:r w:rsidRPr="00D816B3">
              <w:rPr>
                <w:i/>
                <w:iCs/>
                <w:color w:val="808080"/>
                <w:sz w:val="18"/>
                <w:szCs w:val="18"/>
              </w:rPr>
              <w:t>015</w:t>
            </w:r>
          </w:p>
        </w:tc>
        <w:tc>
          <w:tcPr>
            <w:tcW w:w="5306" w:type="dxa"/>
          </w:tcPr>
          <w:p w:rsidR="00CE12B1" w:rsidRPr="00D816B3" w:rsidRDefault="00CE12B1" w:rsidP="00D816B3">
            <w:pPr>
              <w:spacing w:after="0" w:line="240" w:lineRule="auto"/>
              <w:rPr>
                <w:i/>
                <w:iCs/>
                <w:color w:val="808080"/>
                <w:sz w:val="18"/>
                <w:szCs w:val="18"/>
              </w:rPr>
            </w:pPr>
            <w:r w:rsidRPr="00D816B3">
              <w:rPr>
                <w:i/>
                <w:iCs/>
                <w:color w:val="808080"/>
                <w:sz w:val="18"/>
                <w:szCs w:val="18"/>
              </w:rPr>
              <w:t>data is observed, measured or forecasted every month</w:t>
            </w:r>
          </w:p>
        </w:tc>
      </w:tr>
      <w:tr w:rsidR="00CE12B1" w:rsidRPr="00D816B3">
        <w:tc>
          <w:tcPr>
            <w:tcW w:w="493" w:type="dxa"/>
          </w:tcPr>
          <w:p w:rsidR="00CE12B1" w:rsidRPr="00D816B3" w:rsidRDefault="00CE12B1" w:rsidP="00D816B3">
            <w:pPr>
              <w:spacing w:after="0" w:line="240" w:lineRule="auto"/>
              <w:rPr>
                <w:i/>
                <w:iCs/>
                <w:color w:val="808080"/>
                <w:sz w:val="18"/>
                <w:szCs w:val="18"/>
              </w:rPr>
            </w:pPr>
            <w:r w:rsidRPr="00D816B3">
              <w:rPr>
                <w:i/>
                <w:iCs/>
                <w:color w:val="808080"/>
                <w:sz w:val="18"/>
                <w:szCs w:val="18"/>
              </w:rPr>
              <w:t>17.</w:t>
            </w:r>
          </w:p>
        </w:tc>
        <w:tc>
          <w:tcPr>
            <w:tcW w:w="1883" w:type="dxa"/>
          </w:tcPr>
          <w:p w:rsidR="00CE12B1" w:rsidRPr="00D816B3" w:rsidRDefault="00CE12B1" w:rsidP="00D816B3">
            <w:pPr>
              <w:spacing w:after="0" w:line="240" w:lineRule="auto"/>
              <w:rPr>
                <w:i/>
                <w:iCs/>
                <w:color w:val="808080"/>
                <w:sz w:val="18"/>
                <w:szCs w:val="18"/>
              </w:rPr>
            </w:pPr>
            <w:r w:rsidRPr="00D816B3">
              <w:rPr>
                <w:i/>
                <w:iCs/>
                <w:color w:val="808080"/>
                <w:sz w:val="18"/>
                <w:szCs w:val="18"/>
              </w:rPr>
              <w:t>quarterly</w:t>
            </w:r>
          </w:p>
        </w:tc>
        <w:tc>
          <w:tcPr>
            <w:tcW w:w="1560" w:type="dxa"/>
          </w:tcPr>
          <w:p w:rsidR="00CE12B1" w:rsidRPr="00D816B3" w:rsidRDefault="00CE12B1" w:rsidP="00D816B3">
            <w:pPr>
              <w:spacing w:after="0" w:line="240" w:lineRule="auto"/>
              <w:jc w:val="center"/>
              <w:rPr>
                <w:i/>
                <w:iCs/>
                <w:color w:val="808080"/>
                <w:sz w:val="18"/>
                <w:szCs w:val="18"/>
              </w:rPr>
            </w:pPr>
            <w:r w:rsidRPr="00D816B3">
              <w:rPr>
                <w:i/>
                <w:iCs/>
                <w:color w:val="808080"/>
                <w:sz w:val="18"/>
                <w:szCs w:val="18"/>
              </w:rPr>
              <w:t>016</w:t>
            </w:r>
          </w:p>
        </w:tc>
        <w:tc>
          <w:tcPr>
            <w:tcW w:w="5306" w:type="dxa"/>
          </w:tcPr>
          <w:p w:rsidR="00CE12B1" w:rsidRPr="00D816B3" w:rsidRDefault="00CE12B1" w:rsidP="00D816B3">
            <w:pPr>
              <w:spacing w:after="0" w:line="240" w:lineRule="auto"/>
              <w:rPr>
                <w:i/>
                <w:iCs/>
                <w:color w:val="808080"/>
                <w:sz w:val="18"/>
                <w:szCs w:val="18"/>
              </w:rPr>
            </w:pPr>
            <w:r w:rsidRPr="00D816B3">
              <w:rPr>
                <w:i/>
                <w:iCs/>
                <w:color w:val="808080"/>
                <w:sz w:val="18"/>
                <w:szCs w:val="18"/>
              </w:rPr>
              <w:t>data is observed, measured or forecasted every 3 months</w:t>
            </w:r>
          </w:p>
        </w:tc>
      </w:tr>
      <w:tr w:rsidR="00CE12B1" w:rsidRPr="00D816B3">
        <w:tc>
          <w:tcPr>
            <w:tcW w:w="493" w:type="dxa"/>
          </w:tcPr>
          <w:p w:rsidR="00CE12B1" w:rsidRPr="00D816B3" w:rsidRDefault="00CE12B1" w:rsidP="00D816B3">
            <w:pPr>
              <w:spacing w:after="0" w:line="240" w:lineRule="auto"/>
              <w:rPr>
                <w:i/>
                <w:iCs/>
                <w:color w:val="808080"/>
                <w:sz w:val="18"/>
                <w:szCs w:val="18"/>
              </w:rPr>
            </w:pPr>
            <w:r w:rsidRPr="00D816B3">
              <w:rPr>
                <w:i/>
                <w:iCs/>
                <w:color w:val="808080"/>
                <w:sz w:val="18"/>
                <w:szCs w:val="18"/>
              </w:rPr>
              <w:t>18.</w:t>
            </w:r>
          </w:p>
        </w:tc>
        <w:tc>
          <w:tcPr>
            <w:tcW w:w="1883" w:type="dxa"/>
          </w:tcPr>
          <w:p w:rsidR="00CE12B1" w:rsidRPr="00D816B3" w:rsidRDefault="00CE12B1" w:rsidP="00D816B3">
            <w:pPr>
              <w:spacing w:after="0" w:line="240" w:lineRule="auto"/>
              <w:rPr>
                <w:i/>
                <w:iCs/>
                <w:color w:val="808080"/>
                <w:sz w:val="18"/>
                <w:szCs w:val="18"/>
              </w:rPr>
            </w:pPr>
            <w:r w:rsidRPr="00D816B3">
              <w:rPr>
                <w:i/>
                <w:iCs/>
                <w:color w:val="808080"/>
                <w:sz w:val="18"/>
                <w:szCs w:val="18"/>
              </w:rPr>
              <w:t>biannually</w:t>
            </w:r>
          </w:p>
        </w:tc>
        <w:tc>
          <w:tcPr>
            <w:tcW w:w="1560" w:type="dxa"/>
          </w:tcPr>
          <w:p w:rsidR="00CE12B1" w:rsidRPr="00D816B3" w:rsidRDefault="00CE12B1" w:rsidP="00D816B3">
            <w:pPr>
              <w:spacing w:after="0" w:line="240" w:lineRule="auto"/>
              <w:jc w:val="center"/>
              <w:rPr>
                <w:i/>
                <w:iCs/>
                <w:color w:val="808080"/>
                <w:sz w:val="18"/>
                <w:szCs w:val="18"/>
              </w:rPr>
            </w:pPr>
            <w:r w:rsidRPr="00D816B3">
              <w:rPr>
                <w:i/>
                <w:iCs/>
                <w:color w:val="808080"/>
                <w:sz w:val="18"/>
                <w:szCs w:val="18"/>
              </w:rPr>
              <w:t>017</w:t>
            </w:r>
          </w:p>
        </w:tc>
        <w:tc>
          <w:tcPr>
            <w:tcW w:w="5306" w:type="dxa"/>
          </w:tcPr>
          <w:p w:rsidR="00CE12B1" w:rsidRPr="00D816B3" w:rsidRDefault="00CE12B1" w:rsidP="00D816B3">
            <w:pPr>
              <w:spacing w:after="0" w:line="240" w:lineRule="auto"/>
              <w:rPr>
                <w:i/>
                <w:iCs/>
                <w:color w:val="808080"/>
                <w:sz w:val="18"/>
                <w:szCs w:val="18"/>
              </w:rPr>
            </w:pPr>
            <w:r w:rsidRPr="00D816B3">
              <w:rPr>
                <w:i/>
                <w:iCs/>
                <w:color w:val="808080"/>
                <w:sz w:val="18"/>
                <w:szCs w:val="18"/>
              </w:rPr>
              <w:t>data is observed, measured or forecasted twice each year</w:t>
            </w:r>
          </w:p>
        </w:tc>
      </w:tr>
      <w:tr w:rsidR="00CE12B1" w:rsidRPr="00D816B3">
        <w:tc>
          <w:tcPr>
            <w:tcW w:w="493" w:type="dxa"/>
          </w:tcPr>
          <w:p w:rsidR="00CE12B1" w:rsidRPr="00D816B3" w:rsidRDefault="00CE12B1" w:rsidP="00D816B3">
            <w:pPr>
              <w:spacing w:after="0" w:line="240" w:lineRule="auto"/>
              <w:rPr>
                <w:i/>
                <w:iCs/>
                <w:color w:val="808080"/>
                <w:sz w:val="18"/>
                <w:szCs w:val="18"/>
              </w:rPr>
            </w:pPr>
            <w:r w:rsidRPr="00D816B3">
              <w:rPr>
                <w:i/>
                <w:iCs/>
                <w:color w:val="808080"/>
                <w:sz w:val="18"/>
                <w:szCs w:val="18"/>
              </w:rPr>
              <w:t>19.</w:t>
            </w:r>
          </w:p>
        </w:tc>
        <w:tc>
          <w:tcPr>
            <w:tcW w:w="1883" w:type="dxa"/>
          </w:tcPr>
          <w:p w:rsidR="00CE12B1" w:rsidRPr="00D816B3" w:rsidRDefault="00CE12B1" w:rsidP="00D816B3">
            <w:pPr>
              <w:spacing w:after="0" w:line="240" w:lineRule="auto"/>
              <w:rPr>
                <w:i/>
                <w:iCs/>
                <w:color w:val="808080"/>
                <w:sz w:val="18"/>
                <w:szCs w:val="18"/>
              </w:rPr>
            </w:pPr>
            <w:r w:rsidRPr="00D816B3">
              <w:rPr>
                <w:i/>
                <w:iCs/>
                <w:color w:val="808080"/>
                <w:sz w:val="18"/>
                <w:szCs w:val="18"/>
              </w:rPr>
              <w:t>annually</w:t>
            </w:r>
          </w:p>
        </w:tc>
        <w:tc>
          <w:tcPr>
            <w:tcW w:w="1560" w:type="dxa"/>
          </w:tcPr>
          <w:p w:rsidR="00CE12B1" w:rsidRPr="00D816B3" w:rsidRDefault="00CE12B1" w:rsidP="00D816B3">
            <w:pPr>
              <w:spacing w:after="0" w:line="240" w:lineRule="auto"/>
              <w:jc w:val="center"/>
              <w:rPr>
                <w:i/>
                <w:iCs/>
                <w:color w:val="808080"/>
                <w:sz w:val="18"/>
                <w:szCs w:val="18"/>
              </w:rPr>
            </w:pPr>
            <w:r w:rsidRPr="00D816B3">
              <w:rPr>
                <w:i/>
                <w:iCs/>
                <w:color w:val="808080"/>
                <w:sz w:val="18"/>
                <w:szCs w:val="18"/>
              </w:rPr>
              <w:t>018</w:t>
            </w:r>
          </w:p>
        </w:tc>
        <w:tc>
          <w:tcPr>
            <w:tcW w:w="5306" w:type="dxa"/>
          </w:tcPr>
          <w:p w:rsidR="00CE12B1" w:rsidRPr="00D816B3" w:rsidRDefault="00CE12B1" w:rsidP="00D816B3">
            <w:pPr>
              <w:spacing w:after="0" w:line="240" w:lineRule="auto"/>
              <w:rPr>
                <w:i/>
                <w:iCs/>
                <w:color w:val="808080"/>
                <w:sz w:val="18"/>
                <w:szCs w:val="18"/>
              </w:rPr>
            </w:pPr>
            <w:r w:rsidRPr="00D816B3">
              <w:rPr>
                <w:i/>
                <w:iCs/>
                <w:color w:val="808080"/>
                <w:sz w:val="18"/>
                <w:szCs w:val="18"/>
              </w:rPr>
              <w:t>data is observed, measured or forecasted every year</w:t>
            </w:r>
          </w:p>
        </w:tc>
      </w:tr>
      <w:tr w:rsidR="00CE12B1" w:rsidRPr="00D816B3">
        <w:tc>
          <w:tcPr>
            <w:tcW w:w="493" w:type="dxa"/>
          </w:tcPr>
          <w:p w:rsidR="00CE12B1" w:rsidRPr="00D816B3" w:rsidRDefault="00CE12B1" w:rsidP="00D816B3">
            <w:pPr>
              <w:spacing w:after="0" w:line="240" w:lineRule="auto"/>
              <w:rPr>
                <w:i/>
                <w:iCs/>
                <w:color w:val="808080"/>
                <w:sz w:val="18"/>
                <w:szCs w:val="18"/>
              </w:rPr>
            </w:pPr>
            <w:r w:rsidRPr="00D816B3">
              <w:rPr>
                <w:i/>
                <w:iCs/>
                <w:color w:val="808080"/>
                <w:sz w:val="18"/>
                <w:szCs w:val="18"/>
              </w:rPr>
              <w:t>20.</w:t>
            </w:r>
          </w:p>
        </w:tc>
        <w:tc>
          <w:tcPr>
            <w:tcW w:w="1883" w:type="dxa"/>
          </w:tcPr>
          <w:p w:rsidR="00CE12B1" w:rsidRPr="00D816B3" w:rsidRDefault="00CE12B1" w:rsidP="00D816B3">
            <w:pPr>
              <w:spacing w:after="0" w:line="240" w:lineRule="auto"/>
              <w:rPr>
                <w:i/>
                <w:iCs/>
                <w:color w:val="808080"/>
                <w:sz w:val="18"/>
                <w:szCs w:val="18"/>
              </w:rPr>
            </w:pPr>
            <w:r w:rsidRPr="00D816B3">
              <w:rPr>
                <w:i/>
                <w:iCs/>
                <w:color w:val="808080"/>
                <w:sz w:val="18"/>
                <w:szCs w:val="18"/>
              </w:rPr>
              <w:t>decadally</w:t>
            </w:r>
          </w:p>
        </w:tc>
        <w:tc>
          <w:tcPr>
            <w:tcW w:w="1560" w:type="dxa"/>
          </w:tcPr>
          <w:p w:rsidR="00CE12B1" w:rsidRPr="00D816B3" w:rsidRDefault="00CE12B1" w:rsidP="00D816B3">
            <w:pPr>
              <w:spacing w:after="0" w:line="240" w:lineRule="auto"/>
              <w:jc w:val="center"/>
              <w:rPr>
                <w:i/>
                <w:iCs/>
                <w:color w:val="808080"/>
                <w:sz w:val="18"/>
                <w:szCs w:val="18"/>
              </w:rPr>
            </w:pPr>
            <w:r w:rsidRPr="00D816B3">
              <w:rPr>
                <w:i/>
                <w:iCs/>
                <w:color w:val="808080"/>
                <w:sz w:val="18"/>
                <w:szCs w:val="18"/>
              </w:rPr>
              <w:t>019</w:t>
            </w:r>
          </w:p>
        </w:tc>
        <w:tc>
          <w:tcPr>
            <w:tcW w:w="5306" w:type="dxa"/>
          </w:tcPr>
          <w:p w:rsidR="00CE12B1" w:rsidRPr="00D816B3" w:rsidRDefault="00CE12B1" w:rsidP="00D816B3">
            <w:pPr>
              <w:spacing w:after="0" w:line="240" w:lineRule="auto"/>
              <w:rPr>
                <w:i/>
                <w:iCs/>
                <w:color w:val="808080"/>
                <w:sz w:val="18"/>
                <w:szCs w:val="18"/>
              </w:rPr>
            </w:pPr>
            <w:r w:rsidRPr="00D816B3">
              <w:rPr>
                <w:i/>
                <w:iCs/>
                <w:color w:val="808080"/>
                <w:sz w:val="18"/>
                <w:szCs w:val="18"/>
              </w:rPr>
              <w:t>data is observed, measured or forecasted every decade</w:t>
            </w:r>
          </w:p>
        </w:tc>
      </w:tr>
      <w:tr w:rsidR="00CE12B1" w:rsidRPr="00D816B3">
        <w:tc>
          <w:tcPr>
            <w:tcW w:w="493" w:type="dxa"/>
          </w:tcPr>
          <w:p w:rsidR="00CE12B1" w:rsidRPr="00D816B3" w:rsidRDefault="00CE12B1" w:rsidP="00D816B3">
            <w:pPr>
              <w:spacing w:after="0" w:line="240" w:lineRule="auto"/>
              <w:rPr>
                <w:i/>
                <w:iCs/>
                <w:color w:val="808080"/>
                <w:sz w:val="18"/>
                <w:szCs w:val="18"/>
              </w:rPr>
            </w:pPr>
            <w:r w:rsidRPr="00D816B3">
              <w:rPr>
                <w:i/>
                <w:iCs/>
                <w:color w:val="808080"/>
                <w:sz w:val="18"/>
                <w:szCs w:val="18"/>
              </w:rPr>
              <w:t>21.</w:t>
            </w:r>
          </w:p>
        </w:tc>
        <w:tc>
          <w:tcPr>
            <w:tcW w:w="1883" w:type="dxa"/>
          </w:tcPr>
          <w:p w:rsidR="00CE12B1" w:rsidRPr="00D816B3" w:rsidRDefault="00CE12B1" w:rsidP="00D816B3">
            <w:pPr>
              <w:spacing w:after="0" w:line="240" w:lineRule="auto"/>
              <w:rPr>
                <w:i/>
                <w:iCs/>
                <w:color w:val="808080"/>
                <w:sz w:val="18"/>
                <w:szCs w:val="18"/>
              </w:rPr>
            </w:pPr>
            <w:r w:rsidRPr="00D816B3">
              <w:rPr>
                <w:i/>
                <w:iCs/>
                <w:color w:val="808080"/>
                <w:sz w:val="18"/>
                <w:szCs w:val="18"/>
              </w:rPr>
              <w:t>Irregularly</w:t>
            </w:r>
          </w:p>
        </w:tc>
        <w:tc>
          <w:tcPr>
            <w:tcW w:w="1560" w:type="dxa"/>
          </w:tcPr>
          <w:p w:rsidR="00CE12B1" w:rsidRPr="00D816B3" w:rsidRDefault="00CE12B1" w:rsidP="00D816B3">
            <w:pPr>
              <w:spacing w:after="0" w:line="240" w:lineRule="auto"/>
              <w:jc w:val="center"/>
              <w:rPr>
                <w:i/>
                <w:iCs/>
                <w:color w:val="808080"/>
                <w:sz w:val="18"/>
                <w:szCs w:val="18"/>
              </w:rPr>
            </w:pPr>
            <w:r w:rsidRPr="00D816B3">
              <w:rPr>
                <w:i/>
                <w:iCs/>
                <w:color w:val="808080"/>
                <w:sz w:val="18"/>
                <w:szCs w:val="18"/>
              </w:rPr>
              <w:t>020</w:t>
            </w:r>
          </w:p>
        </w:tc>
        <w:tc>
          <w:tcPr>
            <w:tcW w:w="5306" w:type="dxa"/>
          </w:tcPr>
          <w:p w:rsidR="00CE12B1" w:rsidRPr="00D816B3" w:rsidRDefault="00CE12B1" w:rsidP="00D816B3">
            <w:pPr>
              <w:tabs>
                <w:tab w:val="right" w:pos="5090"/>
              </w:tabs>
              <w:spacing w:after="0" w:line="240" w:lineRule="auto"/>
              <w:rPr>
                <w:i/>
                <w:iCs/>
                <w:color w:val="808080"/>
                <w:sz w:val="18"/>
                <w:szCs w:val="18"/>
              </w:rPr>
            </w:pPr>
            <w:r w:rsidRPr="00D816B3">
              <w:rPr>
                <w:i/>
                <w:iCs/>
                <w:color w:val="808080"/>
                <w:sz w:val="18"/>
                <w:szCs w:val="18"/>
              </w:rPr>
              <w:t>data is observed, measured or forecasted irregularly</w:t>
            </w:r>
            <w:r w:rsidRPr="00D816B3">
              <w:rPr>
                <w:i/>
                <w:iCs/>
                <w:color w:val="808080"/>
                <w:sz w:val="18"/>
                <w:szCs w:val="18"/>
              </w:rPr>
              <w:tab/>
            </w:r>
          </w:p>
        </w:tc>
      </w:tr>
    </w:tbl>
    <w:p w:rsidR="00CE12B1" w:rsidRDefault="00CE12B1" w:rsidP="003B02B1">
      <w:pPr>
        <w:rPr>
          <w:rFonts w:cs="Times New Roman"/>
          <w:sz w:val="24"/>
          <w:szCs w:val="24"/>
        </w:rPr>
      </w:pPr>
    </w:p>
    <w:p w:rsidR="00CE12B1" w:rsidRDefault="00CE12B1" w:rsidP="003B02B1">
      <w:pPr>
        <w:rPr>
          <w:sz w:val="24"/>
          <w:szCs w:val="24"/>
        </w:rPr>
      </w:pPr>
      <w:r>
        <w:rPr>
          <w:sz w:val="24"/>
          <w:szCs w:val="24"/>
        </w:rPr>
        <w:t xml:space="preserve">WMO provides and maintains a vocabulary of ‘time ranges’ in GRIB Code table 4.4 </w:t>
      </w:r>
      <w:r w:rsidRPr="00AB566F">
        <w:rPr>
          <w:i/>
          <w:iCs/>
          <w:sz w:val="24"/>
          <w:szCs w:val="24"/>
        </w:rPr>
        <w:t xml:space="preserve">– </w:t>
      </w:r>
      <w:r>
        <w:rPr>
          <w:i/>
          <w:iCs/>
          <w:sz w:val="24"/>
          <w:szCs w:val="24"/>
        </w:rPr>
        <w:t>I</w:t>
      </w:r>
      <w:r w:rsidRPr="00AB566F">
        <w:rPr>
          <w:i/>
          <w:iCs/>
          <w:sz w:val="24"/>
          <w:szCs w:val="24"/>
        </w:rPr>
        <w:t>ndicator of unit time range</w:t>
      </w:r>
      <w:r>
        <w:rPr>
          <w:sz w:val="24"/>
          <w:szCs w:val="24"/>
        </w:rPr>
        <w:t xml:space="preserve"> [</w:t>
      </w:r>
      <w:hyperlink r:id="rId70" w:history="1">
        <w:r w:rsidRPr="00AB566F">
          <w:rPr>
            <w:rStyle w:val="Hyperlink"/>
            <w:sz w:val="20"/>
            <w:szCs w:val="20"/>
          </w:rPr>
          <w:t>http://www.wmo.int/pages/prog/www/WMOCodes/TDCFtables.html</w:t>
        </w:r>
      </w:hyperlink>
      <w:r>
        <w:rPr>
          <w:sz w:val="24"/>
          <w:szCs w:val="24"/>
        </w:rPr>
        <w:t xml:space="preserve">]. As </w:t>
      </w:r>
      <w:r>
        <w:rPr>
          <w:sz w:val="24"/>
          <w:szCs w:val="24"/>
        </w:rPr>
        <w:lastRenderedPageBreak/>
        <w:t xml:space="preserve">this CodeList provides a significant overlap with this resource, additional maintenance shall be avoided. The TDCF Code Tables will take priority. </w:t>
      </w:r>
    </w:p>
    <w:p w:rsidR="00CE12B1" w:rsidRDefault="00CE12B1" w:rsidP="003B02B1">
      <w:pPr>
        <w:rPr>
          <w:sz w:val="24"/>
          <w:szCs w:val="24"/>
        </w:rPr>
      </w:pPr>
      <w:r>
        <w:rPr>
          <w:sz w:val="24"/>
          <w:szCs w:val="24"/>
        </w:rPr>
        <w:t xml:space="preserve">It is anticipated that GRIB Code table 4.4 </w:t>
      </w:r>
      <w:r w:rsidRPr="00AB566F">
        <w:rPr>
          <w:i/>
          <w:iCs/>
          <w:sz w:val="24"/>
          <w:szCs w:val="24"/>
        </w:rPr>
        <w:t xml:space="preserve">– </w:t>
      </w:r>
      <w:r>
        <w:rPr>
          <w:i/>
          <w:iCs/>
          <w:sz w:val="24"/>
          <w:szCs w:val="24"/>
        </w:rPr>
        <w:t>I</w:t>
      </w:r>
      <w:r w:rsidRPr="00AB566F">
        <w:rPr>
          <w:i/>
          <w:iCs/>
          <w:sz w:val="24"/>
          <w:szCs w:val="24"/>
        </w:rPr>
        <w:t>ndicator of unit time range</w:t>
      </w:r>
      <w:r>
        <w:rPr>
          <w:sz w:val="24"/>
          <w:szCs w:val="24"/>
        </w:rPr>
        <w:t xml:space="preserve"> will be provided as a web-accessible vocabulary to support future releases of the WMO Core Metadata Profile and related standards.</w:t>
      </w:r>
    </w:p>
    <w:p w:rsidR="00CE12B1" w:rsidRPr="00BA2FCE" w:rsidRDefault="00CE12B1" w:rsidP="003B02B1">
      <w:pPr>
        <w:rPr>
          <w:rFonts w:cs="Times New Roman"/>
          <w:sz w:val="24"/>
          <w:szCs w:val="24"/>
        </w:rPr>
      </w:pPr>
      <w:r>
        <w:rPr>
          <w:sz w:val="24"/>
          <w:szCs w:val="24"/>
        </w:rPr>
        <w:t xml:space="preserve">Where durations are not covered by GRIB Code table 4.4 </w:t>
      </w:r>
      <w:r w:rsidRPr="00AB566F">
        <w:rPr>
          <w:i/>
          <w:iCs/>
          <w:sz w:val="24"/>
          <w:szCs w:val="24"/>
        </w:rPr>
        <w:t xml:space="preserve">– </w:t>
      </w:r>
      <w:r>
        <w:rPr>
          <w:i/>
          <w:iCs/>
          <w:sz w:val="24"/>
          <w:szCs w:val="24"/>
        </w:rPr>
        <w:t>I</w:t>
      </w:r>
      <w:r w:rsidRPr="00AB566F">
        <w:rPr>
          <w:i/>
          <w:iCs/>
          <w:sz w:val="24"/>
          <w:szCs w:val="24"/>
        </w:rPr>
        <w:t>ndicator of unit time range</w:t>
      </w:r>
      <w:r w:rsidRPr="000A3427">
        <w:rPr>
          <w:sz w:val="24"/>
          <w:szCs w:val="24"/>
        </w:rPr>
        <w:t>,</w:t>
      </w:r>
      <w:r>
        <w:rPr>
          <w:sz w:val="24"/>
          <w:szCs w:val="24"/>
        </w:rPr>
        <w:t xml:space="preserve"> an ISO 8601-compliant duration should be used. Wikipedia provides a useful resource on this subject: </w:t>
      </w:r>
      <w:hyperlink r:id="rId71" w:history="1">
        <w:r w:rsidRPr="00BA2FCE">
          <w:rPr>
            <w:rStyle w:val="Hyperlink"/>
            <w:sz w:val="20"/>
            <w:szCs w:val="20"/>
          </w:rPr>
          <w:t>http://en.wikipedia.org/wiki/ISO_8601</w:t>
        </w:r>
      </w:hyperlink>
      <w:r>
        <w:rPr>
          <w:sz w:val="24"/>
          <w:szCs w:val="24"/>
        </w:rPr>
        <w:t>.</w:t>
      </w:r>
    </w:p>
    <w:p w:rsidR="00CE12B1" w:rsidRPr="00693B08" w:rsidRDefault="00CE12B1" w:rsidP="003B02B1">
      <w:pPr>
        <w:rPr>
          <w:rFonts w:cs="Times New Roman"/>
          <w:sz w:val="28"/>
          <w:szCs w:val="28"/>
        </w:rPr>
      </w:pPr>
    </w:p>
    <w:p w:rsidR="00CE12B1" w:rsidRDefault="00CE12B1" w:rsidP="00563992">
      <w:pPr>
        <w:rPr>
          <w:rFonts w:cs="Times New Roman"/>
        </w:rPr>
        <w:sectPr w:rsidR="00CE12B1">
          <w:footerReference w:type="default" r:id="rId72"/>
          <w:pgSz w:w="11906" w:h="16838"/>
          <w:pgMar w:top="1440" w:right="1440" w:bottom="1440" w:left="1440" w:header="708" w:footer="708" w:gutter="0"/>
          <w:cols w:space="708"/>
          <w:docGrid w:linePitch="360"/>
        </w:sectPr>
      </w:pPr>
    </w:p>
    <w:p w:rsidR="00CE12B1" w:rsidRPr="00017FC5" w:rsidRDefault="00CE12B1" w:rsidP="00563992">
      <w:pPr>
        <w:rPr>
          <w:rFonts w:cs="Times New Roman"/>
        </w:rPr>
      </w:pPr>
    </w:p>
    <w:sectPr w:rsidR="00CE12B1" w:rsidRPr="00017FC5" w:rsidSect="003B02B1">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4" w:author="Jeremy Tandy" w:date="2011-02-08T04:22:00Z" w:initials="JMT">
    <w:p w:rsidR="00D66117" w:rsidRDefault="00D66117">
      <w:pPr>
        <w:pStyle w:val="CommentText"/>
      </w:pPr>
      <w:r>
        <w:rPr>
          <w:rStyle w:val="CommentReference"/>
        </w:rPr>
        <w:annotationRef/>
      </w:r>
      <w:r>
        <w:t xml:space="preserve">New location for NGDC wiki: </w:t>
      </w:r>
      <w:hyperlink r:id="rId1" w:history="1">
        <w:r w:rsidRPr="00FB1D72">
          <w:rPr>
            <w:rStyle w:val="Hyperlink"/>
          </w:rPr>
          <w:t>https://geo-ide.noaa.gov/wiki</w:t>
        </w:r>
      </w:hyperlink>
    </w:p>
  </w:comment>
  <w:comment w:id="108" w:author="Jeremy Tandy" w:date="2011-02-08T04:36:00Z" w:initials="JMT">
    <w:p w:rsidR="00D66117" w:rsidRDefault="00D66117">
      <w:pPr>
        <w:pStyle w:val="CommentText"/>
        <w:rPr>
          <w:sz w:val="22"/>
        </w:rPr>
      </w:pPr>
      <w:r w:rsidRPr="00CE0218">
        <w:rPr>
          <w:rStyle w:val="CommentReference"/>
          <w:sz w:val="16"/>
        </w:rPr>
        <w:annotationRef/>
      </w:r>
      <w:r>
        <w:rPr>
          <w:rStyle w:val="apple-style-span"/>
          <w:color w:val="333333"/>
          <w:sz w:val="20"/>
          <w:szCs w:val="20"/>
        </w:rPr>
        <w:t>T</w:t>
      </w:r>
      <w:r w:rsidRPr="00CE0218">
        <w:rPr>
          <w:rStyle w:val="apple-style-span"/>
          <w:color w:val="333333"/>
          <w:sz w:val="20"/>
          <w:szCs w:val="20"/>
        </w:rPr>
        <w:t>he namespaces are those defined in ISO/TS 19139, i.e.</w:t>
      </w:r>
      <w:r w:rsidRPr="00CE0218">
        <w:rPr>
          <w:rStyle w:val="apple-converted-space"/>
          <w:color w:val="333333"/>
          <w:sz w:val="20"/>
          <w:szCs w:val="20"/>
        </w:rPr>
        <w:t> </w:t>
      </w:r>
      <w:hyperlink r:id="rId2" w:tgtFrame="_blank" w:history="1">
        <w:r w:rsidRPr="00CE0218">
          <w:rPr>
            <w:rStyle w:val="Hyperlink"/>
            <w:color w:val="333333"/>
            <w:sz w:val="20"/>
            <w:szCs w:val="20"/>
          </w:rPr>
          <w:t>http://www.isotc211.org/2005/xxx</w:t>
        </w:r>
      </w:hyperlink>
      <w:r w:rsidRPr="00CE0218">
        <w:rPr>
          <w:rStyle w:val="apple-converted-space"/>
          <w:color w:val="333333"/>
          <w:sz w:val="20"/>
          <w:szCs w:val="20"/>
        </w:rPr>
        <w:t> </w:t>
      </w:r>
      <w:r w:rsidRPr="00CE0218">
        <w:rPr>
          <w:rStyle w:val="apple-style-span"/>
          <w:color w:val="333333"/>
          <w:sz w:val="20"/>
          <w:szCs w:val="20"/>
        </w:rPr>
        <w:t>where xxx is gmd, gco</w:t>
      </w:r>
      <w:proofErr w:type="gramStart"/>
      <w:r w:rsidRPr="00CE0218">
        <w:rPr>
          <w:rStyle w:val="apple-style-span"/>
          <w:color w:val="333333"/>
          <w:sz w:val="20"/>
          <w:szCs w:val="20"/>
        </w:rPr>
        <w:t>, ...</w:t>
      </w:r>
      <w:proofErr w:type="gramEnd"/>
    </w:p>
    <w:p w:rsidR="00D66117" w:rsidRDefault="00D66117">
      <w:pPr>
        <w:pStyle w:val="CommentText"/>
        <w:rPr>
          <w:sz w:val="22"/>
        </w:rPr>
      </w:pPr>
    </w:p>
    <w:p w:rsidR="00D66117" w:rsidRDefault="00D66117">
      <w:pPr>
        <w:pStyle w:val="CommentText"/>
        <w:rPr>
          <w:sz w:val="22"/>
        </w:rPr>
      </w:pPr>
      <w:r w:rsidRPr="00CE0218">
        <w:rPr>
          <w:rStyle w:val="apple-style-span"/>
          <w:color w:val="333333"/>
          <w:sz w:val="20"/>
          <w:szCs w:val="20"/>
        </w:rPr>
        <w:t>The XML namespaces are identifiers. They don't have to match the actual location of the schemas. This enable the mirroring of the XML Schemas on an infrastructure. The location corresponding to the namespace may be a simple HTML informing about the effective location of the schemas. Typically, please avoid to use the XML Schemas located at</w:t>
      </w:r>
      <w:r w:rsidRPr="00CE0218">
        <w:rPr>
          <w:rStyle w:val="apple-converted-space"/>
          <w:color w:val="333333"/>
          <w:sz w:val="20"/>
          <w:szCs w:val="20"/>
        </w:rPr>
        <w:t> </w:t>
      </w:r>
      <w:hyperlink r:id="rId3" w:tgtFrame="_blank" w:history="1">
        <w:r w:rsidRPr="00CE0218">
          <w:rPr>
            <w:rStyle w:val="Hyperlink"/>
            <w:color w:val="333333"/>
            <w:sz w:val="20"/>
            <w:szCs w:val="20"/>
          </w:rPr>
          <w:t>http://www.isotc211.org/2005</w:t>
        </w:r>
      </w:hyperlink>
      <w:r w:rsidRPr="00CE0218">
        <w:rPr>
          <w:rStyle w:val="apple-converted-space"/>
          <w:color w:val="333333"/>
          <w:sz w:val="20"/>
          <w:szCs w:val="20"/>
        </w:rPr>
        <w:t> </w:t>
      </w:r>
      <w:r w:rsidRPr="00CE0218">
        <w:rPr>
          <w:rStyle w:val="apple-style-span"/>
          <w:color w:val="333333"/>
          <w:sz w:val="20"/>
          <w:szCs w:val="20"/>
        </w:rPr>
        <w:t>since they may not be up-to-date.</w:t>
      </w:r>
    </w:p>
    <w:p w:rsidR="00D66117" w:rsidRPr="00CE0218" w:rsidRDefault="00D66117">
      <w:pPr>
        <w:pStyle w:val="CommentText"/>
      </w:pPr>
      <w:r w:rsidRPr="00CE0218">
        <w:rPr>
          <w:color w:val="333333"/>
          <w:sz w:val="20"/>
          <w:szCs w:val="20"/>
        </w:rPr>
        <w:br/>
      </w:r>
      <w:r w:rsidRPr="00CE0218">
        <w:rPr>
          <w:rStyle w:val="apple-style-span"/>
          <w:color w:val="333333"/>
          <w:sz w:val="20"/>
          <w:szCs w:val="20"/>
        </w:rPr>
        <w:t xml:space="preserve">2005 can be considered has the version number of ISO/TS 19139 encoding rules. </w:t>
      </w:r>
    </w:p>
  </w:comment>
  <w:comment w:id="178" w:author="Jeremy Tandy" w:date="2011-02-08T05:26:00Z" w:initials="JMT">
    <w:p w:rsidR="00D66117" w:rsidRDefault="00D66117">
      <w:pPr>
        <w:pStyle w:val="CommentText"/>
        <w:rPr>
          <w:i/>
        </w:rPr>
      </w:pPr>
      <w:r>
        <w:rPr>
          <w:rStyle w:val="CommentReference"/>
        </w:rPr>
        <w:annotationRef/>
      </w:r>
      <w:proofErr w:type="gramStart"/>
      <w:r w:rsidRPr="00290B40">
        <w:rPr>
          <w:i/>
        </w:rPr>
        <w:t>noting</w:t>
      </w:r>
      <w:proofErr w:type="gramEnd"/>
      <w:r w:rsidRPr="00290B40">
        <w:rPr>
          <w:i/>
        </w:rPr>
        <w:t xml:space="preserve"> that 2005/gmi is not accurate as gmi did not appear until 2009 &amp; schema namespaces ‘don’t really matter’ &amp; there is nothing to be found at </w:t>
      </w:r>
      <w:hyperlink r:id="rId4" w:history="1">
        <w:r w:rsidRPr="00FB1D72">
          <w:rPr>
            <w:rStyle w:val="Hyperlink"/>
            <w:i/>
          </w:rPr>
          <w:t>www.isotc211.org/2009</w:t>
        </w:r>
      </w:hyperlink>
      <w:r w:rsidRPr="00290B40">
        <w:rPr>
          <w:i/>
        </w:rPr>
        <w:t>!</w:t>
      </w:r>
    </w:p>
    <w:p w:rsidR="00D66117" w:rsidRDefault="00D66117">
      <w:pPr>
        <w:pStyle w:val="CommentText"/>
        <w:rPr>
          <w:i/>
        </w:rPr>
      </w:pPr>
    </w:p>
    <w:p w:rsidR="00D66117" w:rsidRDefault="00D66117">
      <w:pPr>
        <w:pStyle w:val="CommentText"/>
      </w:pPr>
      <w:r>
        <w:t>Of course, gmi.xsd will be part of ISO/TS19139-2 which will not be officially available until Jul 2011 at the earliest.</w:t>
      </w:r>
    </w:p>
  </w:comment>
  <w:comment w:id="185" w:author="Jeremy Tandy" w:date="2011-02-08T04:32:00Z" w:initials="JMT">
    <w:p w:rsidR="00D66117" w:rsidRDefault="00D66117">
      <w:pPr>
        <w:pStyle w:val="CommentText"/>
      </w:pPr>
      <w:r w:rsidRPr="00CE0218">
        <w:rPr>
          <w:rStyle w:val="CommentReference"/>
          <w:sz w:val="16"/>
        </w:rPr>
        <w:annotationRef/>
      </w:r>
      <w:r w:rsidRPr="004A320F">
        <w:rPr>
          <w:highlight w:val="yellow"/>
        </w:rPr>
        <w:t>Ask Anna Milan (NGDC) for authoritative statement</w:t>
      </w:r>
      <w:r>
        <w:t>. Will use of Eden-schemas (with GML3.2.1 namespace) continue to fail validation?</w:t>
      </w:r>
    </w:p>
  </w:comment>
  <w:comment w:id="194" w:author="Jeremy Tandy" w:date="2011-02-13T13:20:00Z" w:initials="JMT">
    <w:p w:rsidR="00D66117" w:rsidRDefault="00D66117">
      <w:pPr>
        <w:pStyle w:val="CommentText"/>
      </w:pPr>
      <w:r>
        <w:rPr>
          <w:rStyle w:val="CommentReference"/>
        </w:rPr>
        <w:annotationRef/>
      </w:r>
      <w:r>
        <w:t>No longer required if we treat the codelist extensions as ‘normal’ external vocabularies; we don’t need a new XML Type to wrap the codelist elements</w:t>
      </w:r>
    </w:p>
  </w:comment>
  <w:comment w:id="195" w:author="Jeremy Tandy" w:date="2011-02-13T13:23:00Z" w:initials="JMT">
    <w:p w:rsidR="00D66117" w:rsidRDefault="00D66117">
      <w:pPr>
        <w:pStyle w:val="CommentText"/>
      </w:pPr>
      <w:r>
        <w:rPr>
          <w:rStyle w:val="CommentReference"/>
        </w:rPr>
        <w:annotationRef/>
      </w:r>
      <w:r>
        <w:t>Remove from example – we’re not routinely using GMI namespace yet</w:t>
      </w:r>
    </w:p>
  </w:comment>
  <w:comment w:id="196" w:author="Jeremy Tandy" w:date="2011-02-13T13:20:00Z" w:initials="JMT">
    <w:p w:rsidR="00D66117" w:rsidRDefault="00D66117">
      <w:pPr>
        <w:pStyle w:val="CommentText"/>
      </w:pPr>
      <w:r>
        <w:rPr>
          <w:rStyle w:val="CommentReference"/>
        </w:rPr>
        <w:annotationRef/>
      </w:r>
      <w:r>
        <w:t>Need to create this schema document … [UPDATE] No longer required if we treat the codelist extensions as ‘normal’ external vocabularies; we don’t need a new XML Type to wrap the codelist elements</w:t>
      </w:r>
    </w:p>
  </w:comment>
  <w:comment w:id="198" w:author="Jeremy Tandy" w:date="2011-02-13T13:24:00Z" w:initials="JMT">
    <w:p w:rsidR="00D66117" w:rsidRDefault="00D66117">
      <w:pPr>
        <w:pStyle w:val="CommentText"/>
      </w:pPr>
      <w:r>
        <w:rPr>
          <w:rStyle w:val="CommentReference"/>
        </w:rPr>
        <w:annotationRef/>
      </w:r>
      <w:r>
        <w:t>Remove from example – we’re not routinely using GMI namespace yet</w:t>
      </w:r>
    </w:p>
  </w:comment>
  <w:comment w:id="197" w:author="Jeremy Tandy" w:date="2011-02-08T12:58:00Z" w:initials="JMT">
    <w:p w:rsidR="00D66117" w:rsidRDefault="00D66117">
      <w:pPr>
        <w:pStyle w:val="CommentText"/>
      </w:pPr>
      <w:r>
        <w:rPr>
          <w:rStyle w:val="CommentReference"/>
        </w:rPr>
        <w:annotationRef/>
      </w:r>
      <w:r>
        <w:t>Should these use the IGN Eden schemas? Or the official ISO versions?</w:t>
      </w:r>
    </w:p>
  </w:comment>
  <w:comment w:id="206" w:author="Jeremy Tandy" w:date="2011-02-02T16:35:00Z" w:initials="JMT">
    <w:p w:rsidR="00D66117" w:rsidRDefault="00D66117">
      <w:pPr>
        <w:pStyle w:val="CommentText"/>
      </w:pPr>
      <w:r>
        <w:rPr>
          <w:rStyle w:val="CommentReference"/>
        </w:rPr>
        <w:annotationRef/>
      </w:r>
      <w:r>
        <w:t>Check pagination for diagram in the section below this paragraph</w:t>
      </w:r>
    </w:p>
  </w:comment>
  <w:comment w:id="297" w:author="Jeremy Tandy" w:date="2011-02-02T16:42:00Z" w:initials="JMT">
    <w:p w:rsidR="00D66117" w:rsidRDefault="00D66117">
      <w:pPr>
        <w:pStyle w:val="CommentText"/>
      </w:pPr>
      <w:r>
        <w:rPr>
          <w:rStyle w:val="CommentReference"/>
        </w:rPr>
        <w:annotationRef/>
      </w:r>
    </w:p>
    <w:p w:rsidR="00D66117" w:rsidRDefault="00D66117">
      <w:pPr>
        <w:pStyle w:val="CommentText"/>
        <w:rPr>
          <w:lang w:eastAsia="ja-JP"/>
        </w:rPr>
      </w:pPr>
      <w:r>
        <w:t xml:space="preserve">ET: </w:t>
      </w:r>
      <w:r>
        <w:rPr>
          <w:i/>
          <w:iCs/>
          <w:highlight w:val="yellow"/>
          <w:lang w:eastAsia="ja-JP"/>
        </w:rPr>
        <w:t>UNRESOLVED COMMENT</w:t>
      </w:r>
      <w:r w:rsidRPr="008507AA">
        <w:rPr>
          <w:i/>
          <w:iCs/>
          <w:highlight w:val="yellow"/>
          <w:lang w:eastAsia="ja-JP"/>
        </w:rPr>
        <w:t xml:space="preserve">: mapping between SRU index and metadata element should be given as an annex to this document.  </w:t>
      </w:r>
      <w:r>
        <w:rPr>
          <w:i/>
          <w:iCs/>
          <w:highlight w:val="yellow"/>
          <w:lang w:eastAsia="ja-JP"/>
        </w:rPr>
        <w:t>R</w:t>
      </w:r>
      <w:r w:rsidRPr="008507AA">
        <w:rPr>
          <w:i/>
          <w:iCs/>
          <w:highlight w:val="yellow"/>
          <w:lang w:eastAsia="ja-JP"/>
        </w:rPr>
        <w:t>eader will have question</w:t>
      </w:r>
      <w:r w:rsidRPr="008B0CB8">
        <w:rPr>
          <w:highlight w:val="yellow"/>
          <w:lang w:eastAsia="ja-JP"/>
        </w:rPr>
        <w:t>.</w:t>
      </w:r>
    </w:p>
    <w:p w:rsidR="00D66117" w:rsidRDefault="00D66117">
      <w:pPr>
        <w:pStyle w:val="CommentText"/>
      </w:pPr>
      <w:r>
        <w:rPr>
          <w:lang w:eastAsia="ja-JP"/>
        </w:rPr>
        <w:t>MB: agreed.</w:t>
      </w:r>
    </w:p>
  </w:comment>
  <w:comment w:id="397" w:author="Jeremy Tandy" w:date="2011-02-07T18:45:00Z" w:initials="JMT">
    <w:p w:rsidR="00D66117" w:rsidRDefault="00D66117">
      <w:pPr>
        <w:pStyle w:val="CommentText"/>
      </w:pPr>
      <w:r>
        <w:rPr>
          <w:rStyle w:val="CommentReference"/>
        </w:rPr>
        <w:annotationRef/>
      </w:r>
      <w:r>
        <w:t>Validation failure in Geonetwork of XML records with MI_Metadata root element is now fixed. Geonetwork has implemented a feature termed ‘pluggable schemas’ [</w:t>
      </w:r>
      <w:r w:rsidRPr="004A320F">
        <w:rPr>
          <w:highlight w:val="yellow"/>
        </w:rPr>
        <w:t>version release</w:t>
      </w:r>
      <w:r>
        <w:rPr>
          <w:highlight w:val="yellow"/>
        </w:rPr>
        <w:t xml:space="preserve"> 4.6</w:t>
      </w:r>
      <w:r w:rsidRPr="004A320F">
        <w:rPr>
          <w:highlight w:val="yellow"/>
        </w:rPr>
        <w:t>?</w:t>
      </w:r>
      <w:r>
        <w:t xml:space="preserve"> check with Simon Piggot] </w:t>
      </w:r>
    </w:p>
  </w:comment>
  <w:comment w:id="406" w:author="Jeremy Tandy" w:date="2011-02-07T21:08:00Z" w:initials="JMT">
    <w:p w:rsidR="00D66117" w:rsidRDefault="00D66117">
      <w:pPr>
        <w:pStyle w:val="CommentText"/>
      </w:pPr>
      <w:r>
        <w:rPr>
          <w:rStyle w:val="CommentReference"/>
        </w:rPr>
        <w:annotationRef/>
      </w:r>
      <w:r>
        <w:t>Record A will have scopeCode=’series’ … and should be a DS_Series object with metadata described as DS_Series/seriesMetadata/MI_Metadata</w:t>
      </w:r>
    </w:p>
    <w:p w:rsidR="00D66117" w:rsidRDefault="00D66117">
      <w:pPr>
        <w:pStyle w:val="CommentText"/>
      </w:pPr>
    </w:p>
    <w:p w:rsidR="00D66117" w:rsidRDefault="00D66117">
      <w:pPr>
        <w:pStyle w:val="CommentText"/>
      </w:pPr>
      <w:r>
        <w:t>There will be no bulletin metadata because we do not want to continually update the catalogue as new bulletin instances (i.e. datafiles / granules etc.) are published.</w:t>
      </w:r>
    </w:p>
    <w:p w:rsidR="00D66117" w:rsidRDefault="00D66117">
      <w:pPr>
        <w:pStyle w:val="CommentText"/>
      </w:pPr>
    </w:p>
    <w:p w:rsidR="00D66117" w:rsidRDefault="00D66117">
      <w:pPr>
        <w:pStyle w:val="CommentText"/>
      </w:pPr>
      <w:r>
        <w:t>Therefore the recommended root element sequence for GTS bulletins should be …</w:t>
      </w:r>
    </w:p>
    <w:p w:rsidR="00D66117" w:rsidRDefault="00D66117">
      <w:pPr>
        <w:pStyle w:val="CommentText"/>
      </w:pPr>
    </w:p>
    <w:p w:rsidR="00D66117" w:rsidRDefault="00D66117">
      <w:pPr>
        <w:pStyle w:val="CommentText"/>
      </w:pPr>
      <w:r>
        <w:t>&lt;DS_Series&gt;</w:t>
      </w:r>
    </w:p>
    <w:p w:rsidR="00D66117" w:rsidRDefault="00D66117">
      <w:pPr>
        <w:pStyle w:val="CommentText"/>
      </w:pPr>
      <w:r>
        <w:tab/>
        <w:t>&lt;composedOf nilReason=”inapplicable”/&gt;</w:t>
      </w:r>
    </w:p>
    <w:p w:rsidR="00D66117" w:rsidRDefault="00D66117">
      <w:pPr>
        <w:pStyle w:val="CommentText"/>
      </w:pPr>
      <w:r>
        <w:tab/>
        <w:t>&lt;</w:t>
      </w:r>
      <w:proofErr w:type="gramStart"/>
      <w:r>
        <w:t>seriesMetadata</w:t>
      </w:r>
      <w:proofErr w:type="gramEnd"/>
      <w:r>
        <w:t>&gt;</w:t>
      </w:r>
    </w:p>
    <w:p w:rsidR="00D66117" w:rsidRDefault="00D66117">
      <w:pPr>
        <w:pStyle w:val="CommentText"/>
      </w:pPr>
      <w:r>
        <w:tab/>
      </w:r>
      <w:r>
        <w:tab/>
        <w:t>&lt;MD_Metadata&gt;</w:t>
      </w:r>
    </w:p>
    <w:p w:rsidR="00D66117" w:rsidRDefault="00D66117">
      <w:pPr>
        <w:pStyle w:val="CommentText"/>
      </w:pPr>
      <w:r>
        <w:tab/>
      </w:r>
      <w:r>
        <w:tab/>
      </w:r>
      <w:r>
        <w:tab/>
        <w:t>…</w:t>
      </w:r>
    </w:p>
    <w:p w:rsidR="00D66117" w:rsidRDefault="00D66117">
      <w:pPr>
        <w:pStyle w:val="CommentText"/>
      </w:pPr>
      <w:r>
        <w:tab/>
      </w:r>
      <w:r>
        <w:tab/>
        <w:t>&lt;/MD_Metadata&gt;</w:t>
      </w:r>
    </w:p>
    <w:p w:rsidR="00D66117" w:rsidRDefault="00D66117">
      <w:pPr>
        <w:pStyle w:val="CommentText"/>
      </w:pPr>
      <w:r>
        <w:tab/>
        <w:t>&lt;/seriesMetadata&gt;</w:t>
      </w:r>
    </w:p>
    <w:p w:rsidR="00D66117" w:rsidRDefault="00D66117">
      <w:pPr>
        <w:pStyle w:val="CommentText"/>
      </w:pPr>
      <w:r>
        <w:t>&lt;/DS_Series&gt;</w:t>
      </w:r>
    </w:p>
  </w:comment>
  <w:comment w:id="409" w:author="Jeremy Tandy" w:date="2011-02-07T21:11:00Z" w:initials="JMT">
    <w:p w:rsidR="00D66117" w:rsidRDefault="00D66117">
      <w:pPr>
        <w:pStyle w:val="CommentText"/>
      </w:pPr>
      <w:r>
        <w:rPr>
          <w:rStyle w:val="CommentReference"/>
        </w:rPr>
        <w:annotationRef/>
      </w:r>
      <w:r>
        <w:t>The designation for record will depend on how the data is organised … as a single homogenous dataset (DS_Dataset) or a bunch of finer datafile ‘granules’ (DS_Series)</w:t>
      </w:r>
    </w:p>
  </w:comment>
  <w:comment w:id="430" w:author="Jeremy Tandy" w:date="2011-02-02T16:57:00Z" w:initials="JMT">
    <w:p w:rsidR="00D66117" w:rsidRDefault="00D66117">
      <w:pPr>
        <w:pStyle w:val="CommentText"/>
      </w:pPr>
      <w:r>
        <w:rPr>
          <w:rStyle w:val="CommentReference"/>
        </w:rPr>
        <w:annotationRef/>
      </w:r>
      <w:r>
        <w:t>Propose addition of UML diagram that describes the ‘footprint’ of a record that provides information to support WIS Catalogue indexing (as shown at ~p. 17)</w:t>
      </w:r>
    </w:p>
  </w:comment>
  <w:comment w:id="431" w:author="Jeremy Tandy" w:date="2011-02-07T22:58:00Z" w:initials="JMT">
    <w:p w:rsidR="00D66117" w:rsidRDefault="00D66117">
      <w:pPr>
        <w:pStyle w:val="CommentText"/>
      </w:pPr>
      <w:r>
        <w:rPr>
          <w:rStyle w:val="CommentReference"/>
        </w:rPr>
        <w:annotationRef/>
      </w:r>
      <w:r>
        <w:t>We broke this conformance class!!!!</w:t>
      </w:r>
    </w:p>
  </w:comment>
  <w:comment w:id="432" w:author="Jeremy Tandy" w:date="2011-02-07T23:14:00Z" w:initials="JMT">
    <w:p w:rsidR="00D66117" w:rsidRDefault="00D66117">
      <w:pPr>
        <w:pStyle w:val="CommentText"/>
      </w:pPr>
      <w:r>
        <w:rPr>
          <w:rStyle w:val="CommentReference"/>
        </w:rPr>
        <w:annotationRef/>
      </w:r>
      <w:r>
        <w:t>This one too!</w:t>
      </w:r>
    </w:p>
  </w:comment>
  <w:comment w:id="433" w:author="Jeremy Tandy" w:date="2011-02-08T12:55:00Z" w:initials="JMT">
    <w:p w:rsidR="00D66117" w:rsidRDefault="00D66117" w:rsidP="00F771EA">
      <w:pPr>
        <w:pStyle w:val="CommentText"/>
      </w:pPr>
      <w:r>
        <w:rPr>
          <w:rStyle w:val="CommentReference"/>
        </w:rPr>
        <w:annotationRef/>
      </w:r>
      <w:r>
        <w:t xml:space="preserve">We will need to create a NEW namespace for the XML classes that ‘wrap’ these additional CodeLists … </w:t>
      </w:r>
    </w:p>
    <w:p w:rsidR="00D66117" w:rsidRDefault="00D66117" w:rsidP="00F771EA">
      <w:pPr>
        <w:pStyle w:val="CommentText"/>
      </w:pPr>
    </w:p>
    <w:p w:rsidR="00D66117" w:rsidRDefault="00D66117" w:rsidP="00F771EA">
      <w:pPr>
        <w:pStyle w:val="CommentText"/>
      </w:pPr>
      <w:r>
        <w:t>&amp; a couple of extra XML Types in the WMO namespace (package)</w:t>
      </w:r>
    </w:p>
    <w:p w:rsidR="00D66117" w:rsidRDefault="00D66117" w:rsidP="00F771EA">
      <w:pPr>
        <w:pStyle w:val="CommentText"/>
      </w:pPr>
    </w:p>
    <w:p w:rsidR="00D66117" w:rsidRDefault="00D66117" w:rsidP="00F771EA">
      <w:pPr>
        <w:pStyle w:val="CommentText"/>
      </w:pPr>
      <w:r>
        <w:t>Namespace ‘wcmp’</w:t>
      </w:r>
    </w:p>
  </w:comment>
  <w:comment w:id="436" w:author="Jeremy Tandy" w:date="2011-02-08T00:03:00Z" w:initials="JMT">
    <w:p w:rsidR="00D66117" w:rsidRDefault="00D66117">
      <w:pPr>
        <w:pStyle w:val="CommentText"/>
      </w:pPr>
      <w:r>
        <w:rPr>
          <w:rStyle w:val="CommentReference"/>
        </w:rPr>
        <w:annotationRef/>
      </w:r>
      <w:r>
        <w:t>CHANGE</w:t>
      </w:r>
    </w:p>
  </w:comment>
  <w:comment w:id="437" w:author="Jeremy Tandy" w:date="2011-02-08T00:03:00Z" w:initials="JMT">
    <w:p w:rsidR="00D66117" w:rsidRDefault="00D66117">
      <w:pPr>
        <w:pStyle w:val="CommentText"/>
      </w:pPr>
      <w:r>
        <w:rPr>
          <w:rStyle w:val="CommentReference"/>
        </w:rPr>
        <w:annotationRef/>
      </w:r>
      <w:r>
        <w:t>CHANGE</w:t>
      </w:r>
    </w:p>
  </w:comment>
  <w:comment w:id="439" w:author="Jeremy Tandy" w:date="2011-02-02T16:58:00Z" w:initials="JMT">
    <w:p w:rsidR="00D66117" w:rsidRDefault="00D66117">
      <w:pPr>
        <w:pStyle w:val="CommentText"/>
      </w:pPr>
      <w:r>
        <w:rPr>
          <w:rStyle w:val="CommentReference"/>
        </w:rPr>
        <w:annotationRef/>
      </w:r>
      <w:r>
        <w:t>MB: this warrants careful discussion.  As we are currently going through a major upgrade of our systems the paths that were involved with metadata and primary dataset identifiers are changing.  If the persistent URL is flat e.g. no hierarchies, or if md is really a constant-path restful web service that expands any hierarchies and can resolve changed items, then I think this could work.</w:t>
      </w:r>
    </w:p>
  </w:comment>
  <w:comment w:id="469" w:author="Jeremy Tandy" w:date="2011-02-02T17:01:00Z" w:initials="JMT">
    <w:p w:rsidR="00D66117" w:rsidRDefault="00D66117">
      <w:pPr>
        <w:pStyle w:val="CommentText"/>
      </w:pPr>
      <w:r>
        <w:rPr>
          <w:rStyle w:val="CommentReference"/>
        </w:rPr>
        <w:annotationRef/>
      </w:r>
      <w:r>
        <w:rPr>
          <w:rFonts w:ascii="Arial Narrow" w:hAnsi="Arial Narrow" w:cs="Arial Narrow"/>
          <w:color w:val="000096"/>
          <w:sz w:val="20"/>
          <w:szCs w:val="20"/>
        </w:rPr>
        <w:t>MB: trying to get this consistent UTF-8, the locale elements were using UTF 8</w:t>
      </w:r>
    </w:p>
  </w:comment>
  <w:comment w:id="472" w:author="Jeremy Tandy" w:date="2011-02-07T23:29:00Z" w:initials="JMT">
    <w:p w:rsidR="00D66117" w:rsidRDefault="00D66117">
      <w:pPr>
        <w:pStyle w:val="CommentText"/>
      </w:pPr>
      <w:r>
        <w:rPr>
          <w:rStyle w:val="CommentReference"/>
        </w:rPr>
        <w:annotationRef/>
      </w:r>
      <w:r>
        <w:t>The hierarchyLevelName appears to be a local definition that corresponds to the scopeCode … noting that an Aggregation may have multiple levels of the hierarchy</w:t>
      </w:r>
    </w:p>
    <w:p w:rsidR="00D66117" w:rsidRDefault="00D66117">
      <w:pPr>
        <w:pStyle w:val="CommentText"/>
      </w:pPr>
    </w:p>
    <w:p w:rsidR="00D66117" w:rsidRDefault="00D66117">
      <w:pPr>
        <w:pStyle w:val="CommentText"/>
      </w:pPr>
      <w:r>
        <w:t>For example: in NOAA and NASA, “dataset” is analogous to “Granule”.</w:t>
      </w:r>
    </w:p>
    <w:p w:rsidR="00D66117" w:rsidRDefault="00D66117">
      <w:pPr>
        <w:pStyle w:val="CommentText"/>
      </w:pPr>
    </w:p>
    <w:p w:rsidR="00D66117" w:rsidRDefault="00D66117">
      <w:pPr>
        <w:pStyle w:val="CommentText"/>
      </w:pPr>
      <w:r>
        <w:t>Note that if you’re unsure – leave it blank!</w:t>
      </w:r>
    </w:p>
  </w:comment>
  <w:comment w:id="474" w:author="Jeremy Tandy" w:date="2011-02-07T23:23:00Z" w:initials="JMT">
    <w:p w:rsidR="00D66117" w:rsidRDefault="00D66117">
      <w:pPr>
        <w:pStyle w:val="CommentText"/>
      </w:pPr>
      <w:r>
        <w:rPr>
          <w:rStyle w:val="CommentReference"/>
        </w:rPr>
        <w:annotationRef/>
      </w:r>
      <w:r>
        <w:t>This is BROKEN … we have stated that hierarchyLevel/MD_ScopeCode = “service” is admissible alongside “dataset” or “series”</w:t>
      </w:r>
    </w:p>
    <w:p w:rsidR="00D66117" w:rsidRDefault="00D66117">
      <w:pPr>
        <w:pStyle w:val="CommentText"/>
      </w:pPr>
    </w:p>
    <w:p w:rsidR="00D66117" w:rsidRDefault="00D66117">
      <w:pPr>
        <w:pStyle w:val="CommentText"/>
      </w:pPr>
      <w:r w:rsidRPr="0006085D">
        <w:rPr>
          <w:highlight w:val="yellow"/>
        </w:rPr>
        <w:t>NEED TO RETHINK THIS GUIDANCE!</w:t>
      </w:r>
    </w:p>
    <w:p w:rsidR="00D66117" w:rsidRDefault="00D66117">
      <w:pPr>
        <w:pStyle w:val="CommentText"/>
      </w:pPr>
    </w:p>
    <w:p w:rsidR="00D66117" w:rsidRDefault="00D66117">
      <w:pPr>
        <w:pStyle w:val="CommentText"/>
      </w:pPr>
      <w:r>
        <w:t>We should put a statement in that indicates that we know that there is no mechanism to relate a particular hierarchyLevel instance to hierarchyLevelName … this problem is acknowledged within ISO TC/211 and is expected to be resolved in ISO19115:2012</w:t>
      </w:r>
    </w:p>
    <w:p w:rsidR="00D66117" w:rsidRDefault="00D66117">
      <w:pPr>
        <w:pStyle w:val="CommentText"/>
      </w:pPr>
    </w:p>
    <w:p w:rsidR="00D66117" w:rsidRDefault="00D66117">
      <w:pPr>
        <w:pStyle w:val="CommentText"/>
      </w:pPr>
      <w:r>
        <w:t xml:space="preserve">We know that we will need to INCLUDE service metadata alongside the </w:t>
      </w:r>
      <w:proofErr w:type="gramStart"/>
      <w:r>
        <w:t>data(</w:t>
      </w:r>
      <w:proofErr w:type="gramEnd"/>
      <w:r>
        <w:t>set) metadata – hence requiring two instances of hierarchyLevel</w:t>
      </w:r>
    </w:p>
  </w:comment>
  <w:comment w:id="478" w:author="Jeremy Tandy" w:date="2011-02-08T04:14:00Z" w:initials="JMT">
    <w:p w:rsidR="00D66117" w:rsidRDefault="00D66117">
      <w:pPr>
        <w:pStyle w:val="CommentText"/>
      </w:pPr>
      <w:r>
        <w:rPr>
          <w:rStyle w:val="CommentReference"/>
        </w:rPr>
        <w:annotationRef/>
      </w:r>
      <w:r>
        <w:t xml:space="preserve">Is this the correct interpretation? The title of the dataset goes here: </w:t>
      </w:r>
      <w:r w:rsidRPr="000F5310">
        <w:rPr>
          <w:rFonts w:ascii="Arial Narrow" w:hAnsi="Arial Narrow"/>
          <w:sz w:val="20"/>
        </w:rPr>
        <w:t>/gmd</w:t>
      </w:r>
      <w:proofErr w:type="gramStart"/>
      <w:r w:rsidRPr="000F5310">
        <w:rPr>
          <w:rFonts w:ascii="Arial Narrow" w:hAnsi="Arial Narrow"/>
          <w:sz w:val="20"/>
        </w:rPr>
        <w:t>:MD</w:t>
      </w:r>
      <w:proofErr w:type="gramEnd"/>
      <w:r w:rsidRPr="000F5310">
        <w:rPr>
          <w:rFonts w:ascii="Arial Narrow" w:hAnsi="Arial Narrow"/>
          <w:sz w:val="20"/>
        </w:rPr>
        <w:t>_Metadata/gmd:identificationInfo//gmd:citation//gmd:title</w:t>
      </w:r>
    </w:p>
  </w:comment>
  <w:comment w:id="479" w:author="Jeremy Tandy" w:date="2011-02-02T17:07:00Z" w:initials="JMT">
    <w:p w:rsidR="00D66117" w:rsidRDefault="00D66117">
      <w:pPr>
        <w:pStyle w:val="CommentText"/>
      </w:pPr>
      <w:r>
        <w:rPr>
          <w:rStyle w:val="CommentReference"/>
        </w:rPr>
        <w:annotationRef/>
      </w:r>
      <w:r>
        <w:t>Added in response to query from MB</w:t>
      </w:r>
    </w:p>
  </w:comment>
  <w:comment w:id="547" w:author="Jeremy Tandy" w:date="2011-02-02T17:17:00Z" w:initials="JMT">
    <w:p w:rsidR="00D66117" w:rsidRDefault="00D66117">
      <w:pPr>
        <w:pStyle w:val="CommentText"/>
      </w:pPr>
      <w:r>
        <w:rPr>
          <w:rStyle w:val="CommentReference"/>
        </w:rPr>
        <w:annotationRef/>
      </w:r>
      <w:r>
        <w:t>MB got this far in detailed review</w:t>
      </w:r>
    </w:p>
  </w:comment>
  <w:comment w:id="570" w:author="Jeremy Tandy" w:date="2011-02-08T05:39:00Z" w:initials="JMT">
    <w:p w:rsidR="00D66117" w:rsidRDefault="00D66117">
      <w:pPr>
        <w:pStyle w:val="CommentText"/>
      </w:pPr>
      <w:r>
        <w:rPr>
          <w:rStyle w:val="CommentReference"/>
        </w:rPr>
        <w:annotationRef/>
      </w:r>
      <w:r>
        <w:t>Need to add an example of using the WMO_CategoryCode element</w:t>
      </w:r>
    </w:p>
  </w:comment>
  <w:comment w:id="611" w:author="Jeremy Tandy" w:date="2011-02-09T13:54:00Z" w:initials="JMT">
    <w:p w:rsidR="00D66117" w:rsidRDefault="00D66117">
      <w:pPr>
        <w:pStyle w:val="CommentText"/>
      </w:pPr>
      <w:r>
        <w:rPr>
          <w:rStyle w:val="CommentReference"/>
        </w:rPr>
        <w:annotationRef/>
      </w:r>
      <w:r>
        <w:t>Include JPA’s workflows for accepting / rejecting metadata records based on presence of a data policy?</w:t>
      </w:r>
    </w:p>
  </w:comment>
  <w:comment w:id="652" w:author="Jeremy Tandy" w:date="2011-02-13T23:19:00Z" w:initials="JMT">
    <w:p w:rsidR="00AA6A63" w:rsidRDefault="00AA6A63">
      <w:pPr>
        <w:pStyle w:val="CommentText"/>
      </w:pPr>
      <w:r>
        <w:rPr>
          <w:rStyle w:val="CommentReference"/>
        </w:rPr>
        <w:annotationRef/>
      </w:r>
      <w:r>
        <w:t>Still to update his to point to the CodeList rather than the original citation</w:t>
      </w:r>
    </w:p>
  </w:comment>
  <w:comment w:id="653" w:author="Jeremy Tandy" w:date="2011-02-07T23:35:00Z" w:initials="JMT">
    <w:p w:rsidR="00D66117" w:rsidRDefault="00D66117">
      <w:pPr>
        <w:pStyle w:val="CommentText"/>
      </w:pPr>
      <w:r>
        <w:rPr>
          <w:rStyle w:val="CommentReference"/>
        </w:rPr>
        <w:annotationRef/>
      </w:r>
      <w:r>
        <w:t>Need XML example!</w:t>
      </w:r>
    </w:p>
    <w:p w:rsidR="00D66117" w:rsidRDefault="00D66117">
      <w:pPr>
        <w:pStyle w:val="CommentText"/>
      </w:pPr>
    </w:p>
    <w:p w:rsidR="00D66117" w:rsidRDefault="00D66117">
      <w:pPr>
        <w:pStyle w:val="CommentText"/>
      </w:pPr>
      <w:r>
        <w:t>CodeList IS a valid extension of gco</w:t>
      </w:r>
      <w:proofErr w:type="gramStart"/>
      <w:r>
        <w:t>:CharacterString</w:t>
      </w:r>
      <w:proofErr w:type="gramEnd"/>
    </w:p>
  </w:comment>
  <w:comment w:id="676" w:author="Jeremy Tandy" w:date="2011-02-08T05:49:00Z" w:initials="JMT">
    <w:p w:rsidR="00D66117" w:rsidRDefault="00D66117">
      <w:pPr>
        <w:pStyle w:val="CommentText"/>
      </w:pPr>
      <w:r>
        <w:rPr>
          <w:rStyle w:val="CommentReference"/>
        </w:rPr>
        <w:annotationRef/>
      </w:r>
      <w:r>
        <w:t>This is incorrect – an example is required to show how the WMO_GTSProductCategoryCode is used in place of CharacterString</w:t>
      </w:r>
    </w:p>
  </w:comment>
  <w:comment w:id="689" w:author="Jeremy Tandy" w:date="2011-02-08T05:53:00Z" w:initials="JMT">
    <w:p w:rsidR="00D66117" w:rsidRDefault="00D66117">
      <w:pPr>
        <w:pStyle w:val="CommentText"/>
      </w:pPr>
      <w:r>
        <w:rPr>
          <w:rStyle w:val="CommentReference"/>
        </w:rPr>
        <w:annotationRef/>
      </w:r>
      <w:r>
        <w:t>We identified more guidance relating to the use of SERVICE METADATA vs. DISTRIBUTION INFORMATION – do we want to add it in here, or wait for a subsequent release when we have further defined our intended use for SERVICE METADATA?</w:t>
      </w:r>
    </w:p>
  </w:comment>
  <w:comment w:id="756" w:author="Jeremy Tandy" w:date="2011-02-02T17:42:00Z" w:initials="JMT">
    <w:p w:rsidR="00D66117" w:rsidRDefault="00D66117">
      <w:pPr>
        <w:pStyle w:val="CommentText"/>
      </w:pPr>
      <w:r>
        <w:rPr>
          <w:rStyle w:val="CommentReference"/>
        </w:rPr>
        <w:annotationRef/>
      </w:r>
      <w:r w:rsidRPr="00C26E33">
        <w:rPr>
          <w:lang w:eastAsia="ja-JP"/>
        </w:rPr>
        <w:t>ET: four-letter code is ICAO thing, while Volume A defines five-digit code.</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4BEA" w:rsidRDefault="002E4BEA" w:rsidP="00B75F4F">
      <w:pPr>
        <w:spacing w:after="0" w:line="240" w:lineRule="auto"/>
        <w:rPr>
          <w:rFonts w:cs="Times New Roman"/>
        </w:rPr>
      </w:pPr>
      <w:r>
        <w:rPr>
          <w:rFonts w:cs="Times New Roman"/>
        </w:rPr>
        <w:separator/>
      </w:r>
    </w:p>
  </w:endnote>
  <w:endnote w:type="continuationSeparator" w:id="0">
    <w:p w:rsidR="002E4BEA" w:rsidRDefault="002E4BEA" w:rsidP="00B75F4F">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MingLiU">
    <w:altName w:val="細明體"/>
    <w:panose1 w:val="02020509000000000000"/>
    <w:charset w:val="88"/>
    <w:family w:val="modern"/>
    <w:pitch w:val="fixed"/>
    <w:sig w:usb0="A00002FF" w:usb1="28CFFCFA" w:usb2="00000016" w:usb3="00000000" w:csb0="00100001"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6117" w:rsidRDefault="00D66117">
    <w:pPr>
      <w:pStyle w:val="Footer"/>
      <w:rPr>
        <w:rFonts w:cs="Times New Roman"/>
      </w:rPr>
    </w:pPr>
    <w:r>
      <w:t>WMO Core Metadata Profile</w:t>
    </w:r>
    <w:r>
      <w:tab/>
    </w:r>
    <w:r>
      <w:tab/>
    </w:r>
    <w:r>
      <w:fldChar w:fldCharType="begin"/>
    </w:r>
    <w:r>
      <w:instrText xml:space="preserve"> PAGE   \* MERGEFORMAT </w:instrText>
    </w:r>
    <w:r>
      <w:fldChar w:fldCharType="separate"/>
    </w:r>
    <w:r w:rsidR="00AA6A63">
      <w:rPr>
        <w:noProof/>
      </w:rPr>
      <w:t>29</w:t>
    </w:r>
    <w:r>
      <w:rPr>
        <w:noProof/>
      </w:rPr>
      <w:fldChar w:fldCharType="end"/>
    </w:r>
  </w:p>
  <w:p w:rsidR="00D66117" w:rsidRDefault="00D66117">
    <w:pPr>
      <w:pStyle w:val="Footer"/>
    </w:pPr>
    <w:r>
      <w:t>Guidelines on the use of Metadata for WIS</w:t>
    </w:r>
  </w:p>
  <w:p w:rsidR="00D66117" w:rsidRDefault="00D66117">
    <w:pPr>
      <w:pStyle w:val="Footer"/>
    </w:pPr>
  </w:p>
  <w:p w:rsidR="00D66117" w:rsidRDefault="00D66117">
    <w:pPr>
      <w:pStyle w:val="Footer"/>
      <w:rPr>
        <w:rFonts w:cs="Times New Roman"/>
      </w:rPr>
    </w:pPr>
    <w:r w:rsidRPr="00E252A2">
      <w:rPr>
        <w:sz w:val="18"/>
        <w:szCs w:val="18"/>
      </w:rPr>
      <w:t>© WMO 201</w:t>
    </w:r>
    <w:r>
      <w:rPr>
        <w:sz w:val="18"/>
        <w:szCs w:val="18"/>
      </w:rPr>
      <w:t>1</w:t>
    </w:r>
    <w:r w:rsidRPr="00E252A2">
      <w:rPr>
        <w:sz w:val="18"/>
        <w:szCs w:val="18"/>
      </w:rPr>
      <w:t xml:space="preserve"> – noting rights of source material</w:t>
    </w:r>
  </w:p>
  <w:p w:rsidR="00D66117" w:rsidRDefault="00D66117">
    <w:pPr>
      <w:pStyle w:val="Footer"/>
      <w:rPr>
        <w:rFonts w:cs="Times New Roman"/>
      </w:rPr>
    </w:pPr>
  </w:p>
  <w:p w:rsidR="00D66117" w:rsidRDefault="00D66117">
    <w:pPr>
      <w:rPr>
        <w:rFonts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6117" w:rsidRDefault="00D66117" w:rsidP="003B02B1">
    <w:pPr>
      <w:pStyle w:val="Footer"/>
      <w:rPr>
        <w:rFonts w:cs="Times New Roman"/>
      </w:rPr>
    </w:pPr>
    <w:r>
      <w:t>WMO Core Metadata Profile</w:t>
    </w:r>
    <w:r>
      <w:tab/>
    </w:r>
    <w:r>
      <w:tab/>
    </w:r>
    <w:r>
      <w:fldChar w:fldCharType="begin"/>
    </w:r>
    <w:r>
      <w:instrText xml:space="preserve"> PAGE   \* MERGEFORMAT </w:instrText>
    </w:r>
    <w:r>
      <w:fldChar w:fldCharType="separate"/>
    </w:r>
    <w:r w:rsidR="00AA6A63">
      <w:rPr>
        <w:noProof/>
      </w:rPr>
      <w:t>70</w:t>
    </w:r>
    <w:r>
      <w:rPr>
        <w:noProof/>
      </w:rPr>
      <w:fldChar w:fldCharType="end"/>
    </w:r>
  </w:p>
  <w:p w:rsidR="00D66117" w:rsidRDefault="00D66117" w:rsidP="003B02B1">
    <w:pPr>
      <w:pStyle w:val="Footer"/>
    </w:pPr>
    <w:r>
      <w:t>Guidelines on the use of Metadata for WIS</w:t>
    </w:r>
  </w:p>
  <w:p w:rsidR="00D66117" w:rsidRDefault="00D66117" w:rsidP="003B02B1">
    <w:pPr>
      <w:pStyle w:val="Footer"/>
    </w:pPr>
  </w:p>
  <w:p w:rsidR="00D66117" w:rsidRDefault="00D66117" w:rsidP="003B02B1">
    <w:pPr>
      <w:pStyle w:val="Footer"/>
      <w:rPr>
        <w:rFonts w:cs="Times New Roman"/>
      </w:rPr>
    </w:pPr>
    <w:r w:rsidRPr="00E252A2">
      <w:rPr>
        <w:sz w:val="18"/>
        <w:szCs w:val="18"/>
      </w:rPr>
      <w:t>© WMO 2010 – noting rights of source material</w:t>
    </w:r>
  </w:p>
  <w:p w:rsidR="00D66117" w:rsidRDefault="00D66117" w:rsidP="003B02B1">
    <w:pPr>
      <w:pStyle w:val="Footer"/>
      <w:jc w:val="center"/>
      <w:rPr>
        <w:rFonts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6117" w:rsidRDefault="00D66117" w:rsidP="003B02B1">
    <w:pPr>
      <w:pStyle w:val="Footer"/>
      <w:rPr>
        <w:rFonts w:cs="Times New Roman"/>
      </w:rPr>
    </w:pPr>
    <w:r>
      <w:t>WMO Core Metadata Profile</w:t>
    </w:r>
    <w:r>
      <w:tab/>
    </w:r>
    <w:r>
      <w:tab/>
    </w:r>
    <w:r>
      <w:fldChar w:fldCharType="begin"/>
    </w:r>
    <w:r>
      <w:instrText xml:space="preserve"> PAGE   \* MERGEFORMAT </w:instrText>
    </w:r>
    <w:r>
      <w:fldChar w:fldCharType="separate"/>
    </w:r>
    <w:r w:rsidR="00AA6A63">
      <w:rPr>
        <w:noProof/>
      </w:rPr>
      <w:t>103</w:t>
    </w:r>
    <w:r>
      <w:rPr>
        <w:noProof/>
      </w:rPr>
      <w:fldChar w:fldCharType="end"/>
    </w:r>
  </w:p>
  <w:p w:rsidR="00D66117" w:rsidRDefault="00D66117" w:rsidP="003B02B1">
    <w:pPr>
      <w:pStyle w:val="Footer"/>
    </w:pPr>
    <w:r>
      <w:t>Guidelines on the use of Metadata for WIS</w:t>
    </w:r>
  </w:p>
  <w:p w:rsidR="00D66117" w:rsidRDefault="00D66117" w:rsidP="003B02B1">
    <w:pPr>
      <w:pStyle w:val="Footer"/>
    </w:pPr>
  </w:p>
  <w:p w:rsidR="00D66117" w:rsidRDefault="00D66117" w:rsidP="003B02B1">
    <w:pPr>
      <w:pStyle w:val="Footer"/>
      <w:rPr>
        <w:rFonts w:cs="Times New Roman"/>
      </w:rPr>
    </w:pPr>
    <w:r w:rsidRPr="00E252A2">
      <w:rPr>
        <w:sz w:val="18"/>
        <w:szCs w:val="18"/>
      </w:rPr>
      <w:t>© WMO 2010 – noting rights of source material</w:t>
    </w:r>
  </w:p>
  <w:p w:rsidR="00D66117" w:rsidRDefault="00D66117" w:rsidP="003B02B1">
    <w:pPr>
      <w:pStyle w:val="Footer"/>
      <w:jc w:val="center"/>
      <w:rPr>
        <w:rFonts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4BEA" w:rsidRDefault="002E4BEA" w:rsidP="00B75F4F">
      <w:pPr>
        <w:spacing w:after="0" w:line="240" w:lineRule="auto"/>
        <w:rPr>
          <w:rFonts w:cs="Times New Roman"/>
        </w:rPr>
      </w:pPr>
      <w:r>
        <w:rPr>
          <w:rFonts w:cs="Times New Roman"/>
        </w:rPr>
        <w:separator/>
      </w:r>
    </w:p>
  </w:footnote>
  <w:footnote w:type="continuationSeparator" w:id="0">
    <w:p w:rsidR="002E4BEA" w:rsidRDefault="002E4BEA" w:rsidP="00B75F4F">
      <w:pPr>
        <w:spacing w:after="0" w:line="240" w:lineRule="auto"/>
        <w:rPr>
          <w:rFonts w:cs="Times New Roman"/>
        </w:rPr>
      </w:pPr>
      <w:r>
        <w:rPr>
          <w:rFonts w:cs="Times New Roman"/>
        </w:rPr>
        <w:continuationSeparator/>
      </w:r>
    </w:p>
  </w:footnote>
  <w:footnote w:id="1">
    <w:p w:rsidR="00D66117" w:rsidRDefault="00D66117">
      <w:pPr>
        <w:pStyle w:val="FootnoteText"/>
        <w:rPr>
          <w:rFonts w:cs="Times New Roman"/>
        </w:rPr>
      </w:pPr>
      <w:r>
        <w:rPr>
          <w:rStyle w:val="FootnoteReference"/>
          <w:rFonts w:cs="Times New Roman"/>
        </w:rPr>
        <w:footnoteRef/>
      </w:r>
      <w:r>
        <w:t xml:space="preserve"> Franks, P. Kunde, N. (Jan 2006) Why Metadata Matters, The Information Management Journal, Sept/Oct 2006 issue, pp55-61</w:t>
      </w:r>
    </w:p>
  </w:footnote>
  <w:footnote w:id="2">
    <w:p w:rsidR="00D66117" w:rsidRDefault="00D66117">
      <w:pPr>
        <w:pStyle w:val="FootnoteText"/>
        <w:rPr>
          <w:rFonts w:cs="Times New Roman"/>
        </w:rPr>
      </w:pPr>
      <w:r>
        <w:rPr>
          <w:rStyle w:val="FootnoteReference"/>
          <w:rFonts w:cs="Times New Roman"/>
        </w:rPr>
        <w:footnoteRef/>
      </w:r>
      <w:r>
        <w:t xml:space="preserve"> Excerpts are sourced from Draft 5; minor amendments may have occurred for the final published version</w:t>
      </w:r>
    </w:p>
  </w:footnote>
  <w:footnote w:id="3">
    <w:p w:rsidR="00D66117" w:rsidRDefault="00D66117">
      <w:pPr>
        <w:pStyle w:val="FootnoteText"/>
        <w:rPr>
          <w:rFonts w:cs="Times New Roman"/>
        </w:rPr>
      </w:pPr>
      <w:r>
        <w:rPr>
          <w:rStyle w:val="FootnoteReference"/>
          <w:rFonts w:cs="Times New Roman"/>
        </w:rPr>
        <w:footnoteRef/>
      </w:r>
      <w:r>
        <w:t xml:space="preserve"> The exact title of the Code Table is ‘Product definition template number’</w:t>
      </w:r>
    </w:p>
  </w:footnote>
  <w:footnote w:id="4">
    <w:p w:rsidR="00D66117" w:rsidRDefault="00D66117">
      <w:pPr>
        <w:pStyle w:val="FootnoteText"/>
        <w:rPr>
          <w:rFonts w:cs="Times New Roman"/>
        </w:rPr>
      </w:pPr>
      <w:r>
        <w:rPr>
          <w:rStyle w:val="FootnoteReference"/>
          <w:rFonts w:cs="Times New Roman"/>
        </w:rPr>
        <w:footnoteRef/>
      </w:r>
      <w:r>
        <w:t xml:space="preserve"> Note: this </w:t>
      </w:r>
      <w:r w:rsidRPr="00894FD9">
        <w:t>is</w:t>
      </w:r>
      <w:r w:rsidRPr="00894FD9">
        <w:rPr>
          <w:lang w:eastAsia="ja-JP"/>
        </w:rPr>
        <w:t xml:space="preserve"> </w:t>
      </w:r>
      <w:del w:id="605" w:author="Jeremy Tandy" w:date="2011-02-02T17:23:00Z">
        <w:r w:rsidRPr="00894FD9" w:rsidDel="00894FD9">
          <w:rPr>
            <w:lang w:eastAsia="ja-JP"/>
          </w:rPr>
          <w:delText>[</w:delText>
        </w:r>
      </w:del>
      <w:r w:rsidRPr="00894FD9">
        <w:rPr>
          <w:lang w:eastAsia="ja-JP"/>
        </w:rPr>
        <w:t>sometimes</w:t>
      </w:r>
      <w:del w:id="606" w:author="Jeremy Tandy" w:date="2011-02-02T17:23:00Z">
        <w:r w:rsidRPr="00894FD9" w:rsidDel="00894FD9">
          <w:rPr>
            <w:lang w:eastAsia="ja-JP"/>
          </w:rPr>
          <w:delText>]</w:delText>
        </w:r>
      </w:del>
      <w:r w:rsidRPr="00894FD9">
        <w:t xml:space="preserve"> similar to the</w:t>
      </w:r>
      <w:r>
        <w:t xml:space="preserve"> deprecated Code List WMO_DataFrequencyCode (see Annex B)</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A4A49"/>
    <w:multiLevelType w:val="hybridMultilevel"/>
    <w:tmpl w:val="31B08E14"/>
    <w:lvl w:ilvl="0" w:tplc="08090001">
      <w:start w:val="1"/>
      <w:numFmt w:val="bullet"/>
      <w:lvlText w:val=""/>
      <w:lvlJc w:val="left"/>
      <w:pPr>
        <w:ind w:left="360" w:hanging="360"/>
      </w:pPr>
      <w:rPr>
        <w:rFonts w:ascii="Symbol" w:hAnsi="Symbol" w:cs="Symbol" w:hint="default"/>
      </w:rPr>
    </w:lvl>
    <w:lvl w:ilvl="1" w:tplc="08090003">
      <w:start w:val="1"/>
      <w:numFmt w:val="bullet"/>
      <w:lvlText w:val="o"/>
      <w:lvlJc w:val="left"/>
      <w:pPr>
        <w:ind w:left="1080" w:hanging="360"/>
      </w:pPr>
      <w:rPr>
        <w:rFonts w:ascii="Courier New" w:hAnsi="Courier New" w:cs="Courier New" w:hint="default"/>
      </w:rPr>
    </w:lvl>
    <w:lvl w:ilvl="2" w:tplc="08090001">
      <w:start w:val="1"/>
      <w:numFmt w:val="bullet"/>
      <w:lvlText w:val=""/>
      <w:lvlJc w:val="left"/>
      <w:pPr>
        <w:ind w:left="1800" w:hanging="360"/>
      </w:pPr>
      <w:rPr>
        <w:rFonts w:ascii="Symbol" w:hAnsi="Symbol" w:cs="Symbol"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abstractNum w:abstractNumId="1">
    <w:nsid w:val="052519B1"/>
    <w:multiLevelType w:val="hybridMultilevel"/>
    <w:tmpl w:val="140A136A"/>
    <w:lvl w:ilvl="0" w:tplc="0809000B">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nsid w:val="0586180F"/>
    <w:multiLevelType w:val="hybridMultilevel"/>
    <w:tmpl w:val="33D872A0"/>
    <w:lvl w:ilvl="0" w:tplc="17A8F18C">
      <w:start w:val="1"/>
      <w:numFmt w:val="bullet"/>
      <w:lvlText w:val="•"/>
      <w:lvlJc w:val="left"/>
      <w:pPr>
        <w:tabs>
          <w:tab w:val="num" w:pos="720"/>
        </w:tabs>
        <w:ind w:left="720" w:hanging="360"/>
      </w:pPr>
      <w:rPr>
        <w:rFonts w:ascii="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nsid w:val="081540BA"/>
    <w:multiLevelType w:val="hybridMultilevel"/>
    <w:tmpl w:val="04962ABE"/>
    <w:lvl w:ilvl="0" w:tplc="08090001">
      <w:start w:val="1"/>
      <w:numFmt w:val="bullet"/>
      <w:lvlText w:val=""/>
      <w:lvlJc w:val="left"/>
      <w:pPr>
        <w:ind w:left="360" w:hanging="360"/>
      </w:pPr>
      <w:rPr>
        <w:rFonts w:ascii="Symbol" w:hAnsi="Symbol" w:cs="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abstractNum w:abstractNumId="4">
    <w:nsid w:val="08B0733C"/>
    <w:multiLevelType w:val="hybridMultilevel"/>
    <w:tmpl w:val="2134261C"/>
    <w:lvl w:ilvl="0" w:tplc="95986E2E">
      <w:start w:val="1"/>
      <w:numFmt w:val="upperRoman"/>
      <w:lvlText w:val="%1)"/>
      <w:lvlJc w:val="left"/>
      <w:pPr>
        <w:ind w:left="2160" w:hanging="72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5">
    <w:nsid w:val="0C967779"/>
    <w:multiLevelType w:val="hybridMultilevel"/>
    <w:tmpl w:val="59BE5490"/>
    <w:lvl w:ilvl="0" w:tplc="17A8F18C">
      <w:start w:val="1"/>
      <w:numFmt w:val="bullet"/>
      <w:lvlText w:val="•"/>
      <w:lvlJc w:val="left"/>
      <w:pPr>
        <w:tabs>
          <w:tab w:val="num" w:pos="720"/>
        </w:tabs>
        <w:ind w:left="720" w:hanging="360"/>
      </w:pPr>
      <w:rPr>
        <w:rFonts w:ascii="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
    <w:nsid w:val="0DB461D1"/>
    <w:multiLevelType w:val="hybridMultilevel"/>
    <w:tmpl w:val="FBD22A62"/>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E411372"/>
    <w:multiLevelType w:val="hybridMultilevel"/>
    <w:tmpl w:val="CE74F73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8">
    <w:nsid w:val="110E7860"/>
    <w:multiLevelType w:val="hybridMultilevel"/>
    <w:tmpl w:val="888C08B2"/>
    <w:lvl w:ilvl="0" w:tplc="08090001">
      <w:start w:val="1"/>
      <w:numFmt w:val="bullet"/>
      <w:lvlText w:val=""/>
      <w:lvlJc w:val="left"/>
      <w:pPr>
        <w:ind w:left="360" w:hanging="360"/>
      </w:pPr>
      <w:rPr>
        <w:rFonts w:ascii="Symbol" w:hAnsi="Symbol" w:cs="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abstractNum w:abstractNumId="9">
    <w:nsid w:val="117B4318"/>
    <w:multiLevelType w:val="hybridMultilevel"/>
    <w:tmpl w:val="6C543E3C"/>
    <w:lvl w:ilvl="0" w:tplc="08090001">
      <w:start w:val="1"/>
      <w:numFmt w:val="bullet"/>
      <w:lvlText w:val=""/>
      <w:lvlJc w:val="left"/>
      <w:pPr>
        <w:ind w:left="780" w:hanging="360"/>
      </w:pPr>
      <w:rPr>
        <w:rFonts w:ascii="Symbol" w:hAnsi="Symbol" w:cs="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cs="Wingdings" w:hint="default"/>
      </w:rPr>
    </w:lvl>
    <w:lvl w:ilvl="3" w:tplc="08090001" w:tentative="1">
      <w:start w:val="1"/>
      <w:numFmt w:val="bullet"/>
      <w:lvlText w:val=""/>
      <w:lvlJc w:val="left"/>
      <w:pPr>
        <w:ind w:left="2940" w:hanging="360"/>
      </w:pPr>
      <w:rPr>
        <w:rFonts w:ascii="Symbol" w:hAnsi="Symbol" w:cs="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cs="Wingdings" w:hint="default"/>
      </w:rPr>
    </w:lvl>
    <w:lvl w:ilvl="6" w:tplc="08090001" w:tentative="1">
      <w:start w:val="1"/>
      <w:numFmt w:val="bullet"/>
      <w:lvlText w:val=""/>
      <w:lvlJc w:val="left"/>
      <w:pPr>
        <w:ind w:left="5100" w:hanging="360"/>
      </w:pPr>
      <w:rPr>
        <w:rFonts w:ascii="Symbol" w:hAnsi="Symbol" w:cs="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cs="Wingdings" w:hint="default"/>
      </w:rPr>
    </w:lvl>
  </w:abstractNum>
  <w:abstractNum w:abstractNumId="10">
    <w:nsid w:val="12307CD7"/>
    <w:multiLevelType w:val="hybridMultilevel"/>
    <w:tmpl w:val="56929732"/>
    <w:lvl w:ilvl="0" w:tplc="08090019">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1">
    <w:nsid w:val="189714A5"/>
    <w:multiLevelType w:val="hybridMultilevel"/>
    <w:tmpl w:val="837A5F4A"/>
    <w:lvl w:ilvl="0" w:tplc="17A8F18C">
      <w:start w:val="1"/>
      <w:numFmt w:val="bullet"/>
      <w:lvlText w:val="•"/>
      <w:lvlJc w:val="left"/>
      <w:pPr>
        <w:tabs>
          <w:tab w:val="num" w:pos="765"/>
        </w:tabs>
        <w:ind w:left="765" w:hanging="360"/>
      </w:pPr>
      <w:rPr>
        <w:rFonts w:ascii="Arial" w:hAnsi="Arial" w:cs="Aria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cs="Wingdings" w:hint="default"/>
      </w:rPr>
    </w:lvl>
    <w:lvl w:ilvl="3" w:tplc="08090001" w:tentative="1">
      <w:start w:val="1"/>
      <w:numFmt w:val="bullet"/>
      <w:lvlText w:val=""/>
      <w:lvlJc w:val="left"/>
      <w:pPr>
        <w:ind w:left="2925" w:hanging="360"/>
      </w:pPr>
      <w:rPr>
        <w:rFonts w:ascii="Symbol" w:hAnsi="Symbol" w:cs="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cs="Wingdings" w:hint="default"/>
      </w:rPr>
    </w:lvl>
    <w:lvl w:ilvl="6" w:tplc="08090001" w:tentative="1">
      <w:start w:val="1"/>
      <w:numFmt w:val="bullet"/>
      <w:lvlText w:val=""/>
      <w:lvlJc w:val="left"/>
      <w:pPr>
        <w:ind w:left="5085" w:hanging="360"/>
      </w:pPr>
      <w:rPr>
        <w:rFonts w:ascii="Symbol" w:hAnsi="Symbol" w:cs="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cs="Wingdings" w:hint="default"/>
      </w:rPr>
    </w:lvl>
  </w:abstractNum>
  <w:abstractNum w:abstractNumId="12">
    <w:nsid w:val="1AD35056"/>
    <w:multiLevelType w:val="hybridMultilevel"/>
    <w:tmpl w:val="6F242120"/>
    <w:lvl w:ilvl="0" w:tplc="95986E2E">
      <w:start w:val="1"/>
      <w:numFmt w:val="upperRoman"/>
      <w:lvlText w:val="%1)"/>
      <w:lvlJc w:val="left"/>
      <w:pPr>
        <w:ind w:left="2160" w:hanging="720"/>
      </w:pPr>
      <w:rPr>
        <w:rFonts w:hint="default"/>
      </w:rPr>
    </w:lvl>
    <w:lvl w:ilvl="1" w:tplc="09BE2F8C">
      <w:start w:val="5"/>
      <w:numFmt w:val="bullet"/>
      <w:lvlText w:val="·"/>
      <w:lvlJc w:val="left"/>
      <w:pPr>
        <w:ind w:left="2565" w:hanging="405"/>
      </w:pPr>
      <w:rPr>
        <w:rFonts w:ascii="Calibri" w:eastAsia="Times New Roman" w:hAnsi="Calibri" w:hint="default"/>
      </w:r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3">
    <w:nsid w:val="1AF431E1"/>
    <w:multiLevelType w:val="hybridMultilevel"/>
    <w:tmpl w:val="205262B6"/>
    <w:lvl w:ilvl="0" w:tplc="0809000B">
      <w:start w:val="1"/>
      <w:numFmt w:val="bullet"/>
      <w:lvlText w:val=""/>
      <w:lvlJc w:val="left"/>
      <w:pPr>
        <w:ind w:left="360" w:hanging="360"/>
      </w:pPr>
      <w:rPr>
        <w:rFonts w:ascii="Wingdings" w:hAnsi="Wingdings" w:cs="Wingdings" w:hint="default"/>
      </w:rPr>
    </w:lvl>
    <w:lvl w:ilvl="1" w:tplc="08090003">
      <w:start w:val="1"/>
      <w:numFmt w:val="bullet"/>
      <w:lvlText w:val="o"/>
      <w:lvlJc w:val="left"/>
      <w:pPr>
        <w:ind w:left="1080" w:hanging="360"/>
      </w:pPr>
      <w:rPr>
        <w:rFonts w:ascii="Courier New" w:hAnsi="Courier New" w:cs="Courier New" w:hint="default"/>
      </w:rPr>
    </w:lvl>
    <w:lvl w:ilvl="2" w:tplc="3A982AAE">
      <w:numFmt w:val="bullet"/>
      <w:lvlText w:val="-"/>
      <w:lvlJc w:val="left"/>
      <w:pPr>
        <w:ind w:left="1800" w:hanging="360"/>
      </w:pPr>
      <w:rPr>
        <w:rFonts w:ascii="Calibri" w:eastAsia="Times New Roman" w:hAnsi="Calibri"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abstractNum w:abstractNumId="14">
    <w:nsid w:val="1F8C055D"/>
    <w:multiLevelType w:val="hybridMultilevel"/>
    <w:tmpl w:val="EF565D38"/>
    <w:lvl w:ilvl="0" w:tplc="08090001">
      <w:start w:val="1"/>
      <w:numFmt w:val="bullet"/>
      <w:lvlText w:val=""/>
      <w:lvlJc w:val="left"/>
      <w:pPr>
        <w:ind w:left="360" w:hanging="360"/>
      </w:pPr>
      <w:rPr>
        <w:rFonts w:ascii="Symbol" w:hAnsi="Symbol" w:cs="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abstractNum w:abstractNumId="15">
    <w:nsid w:val="205D5261"/>
    <w:multiLevelType w:val="hybridMultilevel"/>
    <w:tmpl w:val="A566C192"/>
    <w:lvl w:ilvl="0" w:tplc="0809000B">
      <w:start w:val="1"/>
      <w:numFmt w:val="bullet"/>
      <w:lvlText w:val=""/>
      <w:lvlJc w:val="left"/>
      <w:pPr>
        <w:ind w:left="360" w:hanging="360"/>
      </w:pPr>
      <w:rPr>
        <w:rFonts w:ascii="Wingdings" w:hAnsi="Wingdings" w:cs="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abstractNum w:abstractNumId="16">
    <w:nsid w:val="20CD1AA8"/>
    <w:multiLevelType w:val="hybridMultilevel"/>
    <w:tmpl w:val="8838505A"/>
    <w:lvl w:ilvl="0" w:tplc="17A8F18C">
      <w:start w:val="1"/>
      <w:numFmt w:val="bullet"/>
      <w:lvlText w:val="•"/>
      <w:lvlJc w:val="left"/>
      <w:pPr>
        <w:tabs>
          <w:tab w:val="num" w:pos="720"/>
        </w:tabs>
        <w:ind w:left="720" w:hanging="360"/>
      </w:pPr>
      <w:rPr>
        <w:rFonts w:ascii="Arial"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7">
    <w:nsid w:val="2267013D"/>
    <w:multiLevelType w:val="hybridMultilevel"/>
    <w:tmpl w:val="FBD22A62"/>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235F241A"/>
    <w:multiLevelType w:val="hybridMultilevel"/>
    <w:tmpl w:val="8B7A517A"/>
    <w:lvl w:ilvl="0" w:tplc="0809000B">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9">
    <w:nsid w:val="269D194E"/>
    <w:multiLevelType w:val="hybridMultilevel"/>
    <w:tmpl w:val="E990D854"/>
    <w:lvl w:ilvl="0" w:tplc="08090013">
      <w:start w:val="1"/>
      <w:numFmt w:val="upp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0">
    <w:nsid w:val="276C03E1"/>
    <w:multiLevelType w:val="hybridMultilevel"/>
    <w:tmpl w:val="8946ADE0"/>
    <w:lvl w:ilvl="0" w:tplc="0809000B">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1">
    <w:nsid w:val="29961D08"/>
    <w:multiLevelType w:val="hybridMultilevel"/>
    <w:tmpl w:val="E776603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2">
    <w:nsid w:val="2D3D2A12"/>
    <w:multiLevelType w:val="hybridMultilevel"/>
    <w:tmpl w:val="724E9C8E"/>
    <w:lvl w:ilvl="0" w:tplc="37B4508C">
      <w:start w:val="1"/>
      <w:numFmt w:val="decimal"/>
      <w:pStyle w:val="Heading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34C074F6"/>
    <w:multiLevelType w:val="hybridMultilevel"/>
    <w:tmpl w:val="CA4E8EF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4">
    <w:nsid w:val="36E64CE3"/>
    <w:multiLevelType w:val="hybridMultilevel"/>
    <w:tmpl w:val="A93844B2"/>
    <w:lvl w:ilvl="0" w:tplc="17A8F18C">
      <w:start w:val="1"/>
      <w:numFmt w:val="bullet"/>
      <w:lvlText w:val="•"/>
      <w:lvlJc w:val="left"/>
      <w:pPr>
        <w:tabs>
          <w:tab w:val="num" w:pos="720"/>
        </w:tabs>
        <w:ind w:left="720" w:hanging="360"/>
      </w:pPr>
      <w:rPr>
        <w:rFonts w:ascii="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nsid w:val="3781121E"/>
    <w:multiLevelType w:val="hybridMultilevel"/>
    <w:tmpl w:val="8F4006D6"/>
    <w:lvl w:ilvl="0" w:tplc="0809000B">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nsid w:val="3E493BF4"/>
    <w:multiLevelType w:val="hybridMultilevel"/>
    <w:tmpl w:val="5F082F44"/>
    <w:lvl w:ilvl="0" w:tplc="08090001">
      <w:start w:val="1"/>
      <w:numFmt w:val="bullet"/>
      <w:lvlText w:val=""/>
      <w:lvlJc w:val="left"/>
      <w:pPr>
        <w:ind w:left="825" w:hanging="360"/>
      </w:pPr>
      <w:rPr>
        <w:rFonts w:ascii="Symbol" w:hAnsi="Symbol" w:cs="Symbol"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cs="Wingdings" w:hint="default"/>
      </w:rPr>
    </w:lvl>
    <w:lvl w:ilvl="3" w:tplc="08090001" w:tentative="1">
      <w:start w:val="1"/>
      <w:numFmt w:val="bullet"/>
      <w:lvlText w:val=""/>
      <w:lvlJc w:val="left"/>
      <w:pPr>
        <w:ind w:left="2985" w:hanging="360"/>
      </w:pPr>
      <w:rPr>
        <w:rFonts w:ascii="Symbol" w:hAnsi="Symbol" w:cs="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cs="Wingdings" w:hint="default"/>
      </w:rPr>
    </w:lvl>
    <w:lvl w:ilvl="6" w:tplc="08090001" w:tentative="1">
      <w:start w:val="1"/>
      <w:numFmt w:val="bullet"/>
      <w:lvlText w:val=""/>
      <w:lvlJc w:val="left"/>
      <w:pPr>
        <w:ind w:left="5145" w:hanging="360"/>
      </w:pPr>
      <w:rPr>
        <w:rFonts w:ascii="Symbol" w:hAnsi="Symbol" w:cs="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cs="Wingdings" w:hint="default"/>
      </w:rPr>
    </w:lvl>
  </w:abstractNum>
  <w:abstractNum w:abstractNumId="27">
    <w:nsid w:val="3F3A5C7C"/>
    <w:multiLevelType w:val="hybridMultilevel"/>
    <w:tmpl w:val="A0B84AFA"/>
    <w:lvl w:ilvl="0" w:tplc="08090001">
      <w:start w:val="1"/>
      <w:numFmt w:val="bullet"/>
      <w:lvlText w:val=""/>
      <w:lvlJc w:val="left"/>
      <w:pPr>
        <w:ind w:left="720" w:hanging="720"/>
      </w:pPr>
      <w:rPr>
        <w:rFonts w:ascii="Symbol" w:hAnsi="Symbol" w:cs="Symbol" w:hint="default"/>
      </w:rPr>
    </w:lvl>
    <w:lvl w:ilvl="1" w:tplc="09BE2F8C">
      <w:start w:val="5"/>
      <w:numFmt w:val="bullet"/>
      <w:lvlText w:val="·"/>
      <w:lvlJc w:val="left"/>
      <w:pPr>
        <w:ind w:left="1125" w:hanging="405"/>
      </w:pPr>
      <w:rPr>
        <w:rFonts w:ascii="Calibri" w:eastAsia="Times New Roman" w:hAnsi="Calibri"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nsid w:val="3FD62BE7"/>
    <w:multiLevelType w:val="hybridMultilevel"/>
    <w:tmpl w:val="F4A87E64"/>
    <w:lvl w:ilvl="0" w:tplc="08090001">
      <w:start w:val="1"/>
      <w:numFmt w:val="bullet"/>
      <w:lvlText w:val=""/>
      <w:lvlJc w:val="left"/>
      <w:pPr>
        <w:ind w:left="765" w:hanging="405"/>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nsid w:val="40E139EB"/>
    <w:multiLevelType w:val="hybridMultilevel"/>
    <w:tmpl w:val="FBD22A62"/>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4123263D"/>
    <w:multiLevelType w:val="hybridMultilevel"/>
    <w:tmpl w:val="FBD22A62"/>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41FC3289"/>
    <w:multiLevelType w:val="hybridMultilevel"/>
    <w:tmpl w:val="EE30556C"/>
    <w:lvl w:ilvl="0" w:tplc="17A8F18C">
      <w:start w:val="1"/>
      <w:numFmt w:val="bullet"/>
      <w:lvlText w:val="•"/>
      <w:lvlJc w:val="left"/>
      <w:pPr>
        <w:tabs>
          <w:tab w:val="num" w:pos="720"/>
        </w:tabs>
        <w:ind w:left="720" w:hanging="360"/>
      </w:pPr>
      <w:rPr>
        <w:rFonts w:ascii="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2">
    <w:nsid w:val="44257112"/>
    <w:multiLevelType w:val="hybridMultilevel"/>
    <w:tmpl w:val="34E20A66"/>
    <w:lvl w:ilvl="0" w:tplc="17A8F18C">
      <w:start w:val="1"/>
      <w:numFmt w:val="bullet"/>
      <w:lvlText w:val="•"/>
      <w:lvlJc w:val="left"/>
      <w:pPr>
        <w:tabs>
          <w:tab w:val="num" w:pos="720"/>
        </w:tabs>
        <w:ind w:left="720" w:hanging="360"/>
      </w:pPr>
      <w:rPr>
        <w:rFonts w:ascii="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3">
    <w:nsid w:val="4769567A"/>
    <w:multiLevelType w:val="hybridMultilevel"/>
    <w:tmpl w:val="B12442B2"/>
    <w:lvl w:ilvl="0" w:tplc="2AB492D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4">
    <w:nsid w:val="47A82DA9"/>
    <w:multiLevelType w:val="hybridMultilevel"/>
    <w:tmpl w:val="D7BAA7BE"/>
    <w:lvl w:ilvl="0" w:tplc="17A8F18C">
      <w:start w:val="1"/>
      <w:numFmt w:val="bullet"/>
      <w:lvlText w:val="•"/>
      <w:lvlJc w:val="left"/>
      <w:pPr>
        <w:tabs>
          <w:tab w:val="num" w:pos="720"/>
        </w:tabs>
        <w:ind w:left="720" w:hanging="360"/>
      </w:pPr>
      <w:rPr>
        <w:rFonts w:ascii="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5">
    <w:nsid w:val="4C6A3081"/>
    <w:multiLevelType w:val="hybridMultilevel"/>
    <w:tmpl w:val="F1F855C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6">
    <w:nsid w:val="4CBD33EA"/>
    <w:multiLevelType w:val="hybridMultilevel"/>
    <w:tmpl w:val="AEBA8172"/>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7">
    <w:nsid w:val="52445340"/>
    <w:multiLevelType w:val="hybridMultilevel"/>
    <w:tmpl w:val="0858981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8">
    <w:nsid w:val="571763EE"/>
    <w:multiLevelType w:val="hybridMultilevel"/>
    <w:tmpl w:val="B600991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9">
    <w:nsid w:val="5B7D0FF9"/>
    <w:multiLevelType w:val="hybridMultilevel"/>
    <w:tmpl w:val="FBD22A62"/>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nsid w:val="5BB57D28"/>
    <w:multiLevelType w:val="hybridMultilevel"/>
    <w:tmpl w:val="5F442EF6"/>
    <w:lvl w:ilvl="0" w:tplc="0809000B">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1">
    <w:nsid w:val="5C351E71"/>
    <w:multiLevelType w:val="hybridMultilevel"/>
    <w:tmpl w:val="F93C23B6"/>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nsid w:val="5F4D4BB6"/>
    <w:multiLevelType w:val="hybridMultilevel"/>
    <w:tmpl w:val="9A728B92"/>
    <w:lvl w:ilvl="0" w:tplc="0809000B">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3">
    <w:nsid w:val="60DF1B34"/>
    <w:multiLevelType w:val="hybridMultilevel"/>
    <w:tmpl w:val="FBD22A62"/>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67586A00"/>
    <w:multiLevelType w:val="hybridMultilevel"/>
    <w:tmpl w:val="8694642A"/>
    <w:lvl w:ilvl="0" w:tplc="17A8F18C">
      <w:start w:val="1"/>
      <w:numFmt w:val="bullet"/>
      <w:lvlText w:val="•"/>
      <w:lvlJc w:val="left"/>
      <w:pPr>
        <w:tabs>
          <w:tab w:val="num" w:pos="720"/>
        </w:tabs>
        <w:ind w:left="720" w:hanging="360"/>
      </w:pPr>
      <w:rPr>
        <w:rFonts w:ascii="Arial"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5">
    <w:nsid w:val="678519AA"/>
    <w:multiLevelType w:val="hybridMultilevel"/>
    <w:tmpl w:val="A086CBFC"/>
    <w:lvl w:ilvl="0" w:tplc="08090001">
      <w:start w:val="1"/>
      <w:numFmt w:val="bullet"/>
      <w:lvlText w:val=""/>
      <w:lvlJc w:val="left"/>
      <w:pPr>
        <w:ind w:left="720" w:hanging="720"/>
      </w:pPr>
      <w:rPr>
        <w:rFonts w:ascii="Symbol" w:hAnsi="Symbol" w:cs="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abstractNum w:abstractNumId="46">
    <w:nsid w:val="67A73245"/>
    <w:multiLevelType w:val="hybridMultilevel"/>
    <w:tmpl w:val="578618E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7">
    <w:nsid w:val="696B0632"/>
    <w:multiLevelType w:val="hybridMultilevel"/>
    <w:tmpl w:val="A3D0FBF2"/>
    <w:lvl w:ilvl="0" w:tplc="08090001">
      <w:start w:val="1"/>
      <w:numFmt w:val="bullet"/>
      <w:lvlText w:val=""/>
      <w:lvlJc w:val="left"/>
      <w:pPr>
        <w:ind w:left="360" w:hanging="360"/>
      </w:pPr>
      <w:rPr>
        <w:rFonts w:ascii="Symbol" w:hAnsi="Symbol" w:cs="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abstractNum w:abstractNumId="48">
    <w:nsid w:val="6C3E4FE3"/>
    <w:multiLevelType w:val="hybridMultilevel"/>
    <w:tmpl w:val="1C28B1F0"/>
    <w:lvl w:ilvl="0" w:tplc="08090001">
      <w:start w:val="1"/>
      <w:numFmt w:val="bullet"/>
      <w:lvlText w:val=""/>
      <w:lvlJc w:val="left"/>
      <w:pPr>
        <w:ind w:left="360" w:hanging="360"/>
      </w:pPr>
      <w:rPr>
        <w:rFonts w:ascii="Symbol" w:hAnsi="Symbol" w:cs="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abstractNum w:abstractNumId="49">
    <w:nsid w:val="7618477E"/>
    <w:multiLevelType w:val="hybridMultilevel"/>
    <w:tmpl w:val="C9C2B70E"/>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nsid w:val="764629BA"/>
    <w:multiLevelType w:val="hybridMultilevel"/>
    <w:tmpl w:val="2AA445EC"/>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nsid w:val="76783D94"/>
    <w:multiLevelType w:val="hybridMultilevel"/>
    <w:tmpl w:val="256ADC0E"/>
    <w:lvl w:ilvl="0" w:tplc="17A8F18C">
      <w:start w:val="1"/>
      <w:numFmt w:val="bullet"/>
      <w:lvlText w:val="•"/>
      <w:lvlJc w:val="left"/>
      <w:pPr>
        <w:tabs>
          <w:tab w:val="num" w:pos="720"/>
        </w:tabs>
        <w:ind w:left="720" w:hanging="360"/>
      </w:pPr>
      <w:rPr>
        <w:rFonts w:ascii="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2">
    <w:nsid w:val="799A5B16"/>
    <w:multiLevelType w:val="hybridMultilevel"/>
    <w:tmpl w:val="5F0A5A7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3">
    <w:nsid w:val="79FE4A82"/>
    <w:multiLevelType w:val="hybridMultilevel"/>
    <w:tmpl w:val="4B323A42"/>
    <w:lvl w:ilvl="0" w:tplc="0809000B">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4">
    <w:nsid w:val="7C9957C0"/>
    <w:multiLevelType w:val="hybridMultilevel"/>
    <w:tmpl w:val="3D78A6A2"/>
    <w:lvl w:ilvl="0" w:tplc="0809000B">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5">
    <w:nsid w:val="7DDE783A"/>
    <w:multiLevelType w:val="hybridMultilevel"/>
    <w:tmpl w:val="2662DEB0"/>
    <w:lvl w:ilvl="0" w:tplc="17A8F18C">
      <w:start w:val="1"/>
      <w:numFmt w:val="bullet"/>
      <w:lvlText w:val="•"/>
      <w:lvlJc w:val="left"/>
      <w:pPr>
        <w:tabs>
          <w:tab w:val="num" w:pos="720"/>
        </w:tabs>
        <w:ind w:left="720" w:hanging="360"/>
      </w:pPr>
      <w:rPr>
        <w:rFonts w:ascii="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45"/>
  </w:num>
  <w:num w:numId="2">
    <w:abstractNumId w:val="24"/>
  </w:num>
  <w:num w:numId="3">
    <w:abstractNumId w:val="5"/>
  </w:num>
  <w:num w:numId="4">
    <w:abstractNumId w:val="12"/>
  </w:num>
  <w:num w:numId="5">
    <w:abstractNumId w:val="4"/>
  </w:num>
  <w:num w:numId="6">
    <w:abstractNumId w:val="51"/>
  </w:num>
  <w:num w:numId="7">
    <w:abstractNumId w:val="22"/>
  </w:num>
  <w:num w:numId="8">
    <w:abstractNumId w:val="54"/>
  </w:num>
  <w:num w:numId="9">
    <w:abstractNumId w:val="20"/>
  </w:num>
  <w:num w:numId="10">
    <w:abstractNumId w:val="0"/>
  </w:num>
  <w:num w:numId="11">
    <w:abstractNumId w:val="23"/>
  </w:num>
  <w:num w:numId="12">
    <w:abstractNumId w:val="28"/>
  </w:num>
  <w:num w:numId="13">
    <w:abstractNumId w:val="27"/>
  </w:num>
  <w:num w:numId="14">
    <w:abstractNumId w:val="26"/>
  </w:num>
  <w:num w:numId="15">
    <w:abstractNumId w:val="10"/>
  </w:num>
  <w:num w:numId="16">
    <w:abstractNumId w:val="8"/>
  </w:num>
  <w:num w:numId="17">
    <w:abstractNumId w:val="14"/>
  </w:num>
  <w:num w:numId="18">
    <w:abstractNumId w:val="53"/>
  </w:num>
  <w:num w:numId="19">
    <w:abstractNumId w:val="40"/>
  </w:num>
  <w:num w:numId="20">
    <w:abstractNumId w:val="37"/>
  </w:num>
  <w:num w:numId="21">
    <w:abstractNumId w:val="49"/>
  </w:num>
  <w:num w:numId="22">
    <w:abstractNumId w:val="6"/>
  </w:num>
  <w:num w:numId="23">
    <w:abstractNumId w:val="17"/>
  </w:num>
  <w:num w:numId="24">
    <w:abstractNumId w:val="41"/>
  </w:num>
  <w:num w:numId="25">
    <w:abstractNumId w:val="39"/>
  </w:num>
  <w:num w:numId="26">
    <w:abstractNumId w:val="30"/>
  </w:num>
  <w:num w:numId="27">
    <w:abstractNumId w:val="50"/>
  </w:num>
  <w:num w:numId="28">
    <w:abstractNumId w:val="43"/>
  </w:num>
  <w:num w:numId="29">
    <w:abstractNumId w:val="29"/>
  </w:num>
  <w:num w:numId="30">
    <w:abstractNumId w:val="15"/>
  </w:num>
  <w:num w:numId="31">
    <w:abstractNumId w:val="47"/>
  </w:num>
  <w:num w:numId="32">
    <w:abstractNumId w:val="13"/>
  </w:num>
  <w:num w:numId="33">
    <w:abstractNumId w:val="35"/>
  </w:num>
  <w:num w:numId="34">
    <w:abstractNumId w:val="19"/>
  </w:num>
  <w:num w:numId="35">
    <w:abstractNumId w:val="36"/>
  </w:num>
  <w:num w:numId="36">
    <w:abstractNumId w:val="7"/>
  </w:num>
  <w:num w:numId="37">
    <w:abstractNumId w:val="1"/>
  </w:num>
  <w:num w:numId="38">
    <w:abstractNumId w:val="25"/>
  </w:num>
  <w:num w:numId="39">
    <w:abstractNumId w:val="9"/>
  </w:num>
  <w:num w:numId="40">
    <w:abstractNumId w:val="52"/>
  </w:num>
  <w:num w:numId="41">
    <w:abstractNumId w:val="21"/>
  </w:num>
  <w:num w:numId="42">
    <w:abstractNumId w:val="46"/>
  </w:num>
  <w:num w:numId="43">
    <w:abstractNumId w:val="18"/>
  </w:num>
  <w:num w:numId="44">
    <w:abstractNumId w:val="33"/>
  </w:num>
  <w:num w:numId="45">
    <w:abstractNumId w:val="38"/>
  </w:num>
  <w:num w:numId="46">
    <w:abstractNumId w:val="42"/>
  </w:num>
  <w:num w:numId="47">
    <w:abstractNumId w:val="31"/>
  </w:num>
  <w:num w:numId="48">
    <w:abstractNumId w:val="2"/>
  </w:num>
  <w:num w:numId="49">
    <w:abstractNumId w:val="44"/>
  </w:num>
  <w:num w:numId="50">
    <w:abstractNumId w:val="32"/>
  </w:num>
  <w:num w:numId="51">
    <w:abstractNumId w:val="55"/>
  </w:num>
  <w:num w:numId="52">
    <w:abstractNumId w:val="11"/>
  </w:num>
  <w:num w:numId="53">
    <w:abstractNumId w:val="34"/>
  </w:num>
  <w:num w:numId="54">
    <w:abstractNumId w:val="16"/>
  </w:num>
  <w:num w:numId="55">
    <w:abstractNumId w:val="48"/>
  </w:num>
  <w:num w:numId="56">
    <w:abstractNumId w:val="3"/>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embedSystemFonts/>
  <w:bordersDoNotSurroundHeader/>
  <w:bordersDoNotSurroundFooter/>
  <w:proofState w:grammar="clean"/>
  <w:trackRevisions/>
  <w:defaultTabStop w:val="288"/>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3992"/>
    <w:rsid w:val="000169D9"/>
    <w:rsid w:val="00017FC5"/>
    <w:rsid w:val="000330AE"/>
    <w:rsid w:val="00033BFF"/>
    <w:rsid w:val="00041376"/>
    <w:rsid w:val="0006085D"/>
    <w:rsid w:val="00064381"/>
    <w:rsid w:val="00071D1E"/>
    <w:rsid w:val="000776BF"/>
    <w:rsid w:val="0008683A"/>
    <w:rsid w:val="00091A47"/>
    <w:rsid w:val="000966D4"/>
    <w:rsid w:val="000A3427"/>
    <w:rsid w:val="000C313A"/>
    <w:rsid w:val="000D2BED"/>
    <w:rsid w:val="000D4DCB"/>
    <w:rsid w:val="000E07AA"/>
    <w:rsid w:val="000E31A5"/>
    <w:rsid w:val="000F0F09"/>
    <w:rsid w:val="000F164E"/>
    <w:rsid w:val="000F4ACA"/>
    <w:rsid w:val="000F5310"/>
    <w:rsid w:val="000F7F70"/>
    <w:rsid w:val="00100031"/>
    <w:rsid w:val="00107F5E"/>
    <w:rsid w:val="001239A5"/>
    <w:rsid w:val="00144EBB"/>
    <w:rsid w:val="00151ADB"/>
    <w:rsid w:val="00167F9B"/>
    <w:rsid w:val="00170B36"/>
    <w:rsid w:val="00175E5E"/>
    <w:rsid w:val="00177667"/>
    <w:rsid w:val="0018014E"/>
    <w:rsid w:val="001843CE"/>
    <w:rsid w:val="001862FC"/>
    <w:rsid w:val="00191E91"/>
    <w:rsid w:val="0019337E"/>
    <w:rsid w:val="00195D05"/>
    <w:rsid w:val="001A686D"/>
    <w:rsid w:val="001A6C51"/>
    <w:rsid w:val="001A71F7"/>
    <w:rsid w:val="001E2007"/>
    <w:rsid w:val="001F51EC"/>
    <w:rsid w:val="00203910"/>
    <w:rsid w:val="0021233B"/>
    <w:rsid w:val="0022049C"/>
    <w:rsid w:val="00221820"/>
    <w:rsid w:val="00225CEC"/>
    <w:rsid w:val="00227F9C"/>
    <w:rsid w:val="002352E9"/>
    <w:rsid w:val="00236120"/>
    <w:rsid w:val="00241632"/>
    <w:rsid w:val="002437C6"/>
    <w:rsid w:val="0024395E"/>
    <w:rsid w:val="00245679"/>
    <w:rsid w:val="00246DCD"/>
    <w:rsid w:val="002700D0"/>
    <w:rsid w:val="00270648"/>
    <w:rsid w:val="002711BA"/>
    <w:rsid w:val="002770B8"/>
    <w:rsid w:val="00277237"/>
    <w:rsid w:val="00277272"/>
    <w:rsid w:val="00281819"/>
    <w:rsid w:val="00282297"/>
    <w:rsid w:val="00285DB9"/>
    <w:rsid w:val="00290B40"/>
    <w:rsid w:val="002A06A1"/>
    <w:rsid w:val="002A4D12"/>
    <w:rsid w:val="002B4A61"/>
    <w:rsid w:val="002C1EEF"/>
    <w:rsid w:val="002D395F"/>
    <w:rsid w:val="002E4BEA"/>
    <w:rsid w:val="002F084E"/>
    <w:rsid w:val="002F69A5"/>
    <w:rsid w:val="00315259"/>
    <w:rsid w:val="00322BD6"/>
    <w:rsid w:val="003234BC"/>
    <w:rsid w:val="00340506"/>
    <w:rsid w:val="00343253"/>
    <w:rsid w:val="0034620C"/>
    <w:rsid w:val="00353BF1"/>
    <w:rsid w:val="00357FC9"/>
    <w:rsid w:val="00360486"/>
    <w:rsid w:val="00361626"/>
    <w:rsid w:val="00361A41"/>
    <w:rsid w:val="00362856"/>
    <w:rsid w:val="00362AF9"/>
    <w:rsid w:val="003934F8"/>
    <w:rsid w:val="00393642"/>
    <w:rsid w:val="0039792D"/>
    <w:rsid w:val="003A05BE"/>
    <w:rsid w:val="003B02B1"/>
    <w:rsid w:val="003B0EF2"/>
    <w:rsid w:val="003B132D"/>
    <w:rsid w:val="003C0712"/>
    <w:rsid w:val="003C126F"/>
    <w:rsid w:val="003C1D2B"/>
    <w:rsid w:val="003E2B49"/>
    <w:rsid w:val="003E433E"/>
    <w:rsid w:val="003F5CEC"/>
    <w:rsid w:val="00401925"/>
    <w:rsid w:val="00421BE8"/>
    <w:rsid w:val="00435804"/>
    <w:rsid w:val="00436D34"/>
    <w:rsid w:val="00451252"/>
    <w:rsid w:val="004543A3"/>
    <w:rsid w:val="00455E4F"/>
    <w:rsid w:val="00455E59"/>
    <w:rsid w:val="00473CAE"/>
    <w:rsid w:val="00484DE7"/>
    <w:rsid w:val="0048793F"/>
    <w:rsid w:val="004A082D"/>
    <w:rsid w:val="004A320F"/>
    <w:rsid w:val="004A6135"/>
    <w:rsid w:val="004E0040"/>
    <w:rsid w:val="004E2CA3"/>
    <w:rsid w:val="004F34BE"/>
    <w:rsid w:val="004F583B"/>
    <w:rsid w:val="005048BD"/>
    <w:rsid w:val="00505EC7"/>
    <w:rsid w:val="00507582"/>
    <w:rsid w:val="00520E4B"/>
    <w:rsid w:val="005375FA"/>
    <w:rsid w:val="00551B9B"/>
    <w:rsid w:val="00561A51"/>
    <w:rsid w:val="00563992"/>
    <w:rsid w:val="005769E2"/>
    <w:rsid w:val="005813ED"/>
    <w:rsid w:val="005863B1"/>
    <w:rsid w:val="00590A05"/>
    <w:rsid w:val="005B2440"/>
    <w:rsid w:val="005D6151"/>
    <w:rsid w:val="005D6B27"/>
    <w:rsid w:val="005D716A"/>
    <w:rsid w:val="005E060A"/>
    <w:rsid w:val="005F52C7"/>
    <w:rsid w:val="0062104F"/>
    <w:rsid w:val="006210BA"/>
    <w:rsid w:val="00630247"/>
    <w:rsid w:val="00640544"/>
    <w:rsid w:val="00654D64"/>
    <w:rsid w:val="006550D9"/>
    <w:rsid w:val="00662440"/>
    <w:rsid w:val="00665FB5"/>
    <w:rsid w:val="00674DDE"/>
    <w:rsid w:val="00690AD3"/>
    <w:rsid w:val="006918FA"/>
    <w:rsid w:val="00693B08"/>
    <w:rsid w:val="006A17A0"/>
    <w:rsid w:val="006A738E"/>
    <w:rsid w:val="006B0C79"/>
    <w:rsid w:val="006B1419"/>
    <w:rsid w:val="006B42FD"/>
    <w:rsid w:val="006F7A49"/>
    <w:rsid w:val="00702AD8"/>
    <w:rsid w:val="00703161"/>
    <w:rsid w:val="007049DB"/>
    <w:rsid w:val="007070D2"/>
    <w:rsid w:val="00713F6E"/>
    <w:rsid w:val="0071686E"/>
    <w:rsid w:val="0071799E"/>
    <w:rsid w:val="00730623"/>
    <w:rsid w:val="00730BCE"/>
    <w:rsid w:val="00730C53"/>
    <w:rsid w:val="00753EB9"/>
    <w:rsid w:val="0076078B"/>
    <w:rsid w:val="0076206D"/>
    <w:rsid w:val="00767905"/>
    <w:rsid w:val="007847E4"/>
    <w:rsid w:val="007C25E7"/>
    <w:rsid w:val="007C30C4"/>
    <w:rsid w:val="007C72E3"/>
    <w:rsid w:val="007D2F01"/>
    <w:rsid w:val="007D5A8F"/>
    <w:rsid w:val="00804D54"/>
    <w:rsid w:val="008072A4"/>
    <w:rsid w:val="008121DA"/>
    <w:rsid w:val="00815415"/>
    <w:rsid w:val="00830389"/>
    <w:rsid w:val="00833595"/>
    <w:rsid w:val="0084195E"/>
    <w:rsid w:val="008507AA"/>
    <w:rsid w:val="00852ED6"/>
    <w:rsid w:val="008557CA"/>
    <w:rsid w:val="00884164"/>
    <w:rsid w:val="0089169A"/>
    <w:rsid w:val="00894695"/>
    <w:rsid w:val="00894FD9"/>
    <w:rsid w:val="00897C35"/>
    <w:rsid w:val="008A5E3D"/>
    <w:rsid w:val="008A748A"/>
    <w:rsid w:val="008B0CB8"/>
    <w:rsid w:val="008B29D1"/>
    <w:rsid w:val="008F0A3F"/>
    <w:rsid w:val="008F4727"/>
    <w:rsid w:val="00907EA6"/>
    <w:rsid w:val="00912837"/>
    <w:rsid w:val="00912B4A"/>
    <w:rsid w:val="0091480B"/>
    <w:rsid w:val="00926A6B"/>
    <w:rsid w:val="00930AD1"/>
    <w:rsid w:val="009315E7"/>
    <w:rsid w:val="00934EE0"/>
    <w:rsid w:val="00941784"/>
    <w:rsid w:val="009438CD"/>
    <w:rsid w:val="00945082"/>
    <w:rsid w:val="009477CC"/>
    <w:rsid w:val="00955610"/>
    <w:rsid w:val="00966232"/>
    <w:rsid w:val="00970765"/>
    <w:rsid w:val="0097299F"/>
    <w:rsid w:val="009830D7"/>
    <w:rsid w:val="00986AE4"/>
    <w:rsid w:val="00993878"/>
    <w:rsid w:val="009A7C7E"/>
    <w:rsid w:val="009C3058"/>
    <w:rsid w:val="009D7E76"/>
    <w:rsid w:val="009E17C6"/>
    <w:rsid w:val="009E3EF6"/>
    <w:rsid w:val="009E6F84"/>
    <w:rsid w:val="009F0ED0"/>
    <w:rsid w:val="009F369C"/>
    <w:rsid w:val="009F5B6C"/>
    <w:rsid w:val="00A03F19"/>
    <w:rsid w:val="00A07651"/>
    <w:rsid w:val="00A226AA"/>
    <w:rsid w:val="00A2301E"/>
    <w:rsid w:val="00A251F4"/>
    <w:rsid w:val="00A25AB5"/>
    <w:rsid w:val="00A720D7"/>
    <w:rsid w:val="00A73D01"/>
    <w:rsid w:val="00A84B8F"/>
    <w:rsid w:val="00A93077"/>
    <w:rsid w:val="00AA6A63"/>
    <w:rsid w:val="00AA75B6"/>
    <w:rsid w:val="00AB566F"/>
    <w:rsid w:val="00AC01FC"/>
    <w:rsid w:val="00AD72CC"/>
    <w:rsid w:val="00AE25F6"/>
    <w:rsid w:val="00AE5D8C"/>
    <w:rsid w:val="00AF3A78"/>
    <w:rsid w:val="00B0234F"/>
    <w:rsid w:val="00B03173"/>
    <w:rsid w:val="00B06152"/>
    <w:rsid w:val="00B06E2C"/>
    <w:rsid w:val="00B13E82"/>
    <w:rsid w:val="00B17F12"/>
    <w:rsid w:val="00B20E35"/>
    <w:rsid w:val="00B22B60"/>
    <w:rsid w:val="00B31499"/>
    <w:rsid w:val="00B36711"/>
    <w:rsid w:val="00B519AC"/>
    <w:rsid w:val="00B533C3"/>
    <w:rsid w:val="00B53E40"/>
    <w:rsid w:val="00B67313"/>
    <w:rsid w:val="00B722C1"/>
    <w:rsid w:val="00B75F4F"/>
    <w:rsid w:val="00B85306"/>
    <w:rsid w:val="00B94D19"/>
    <w:rsid w:val="00BA2FCE"/>
    <w:rsid w:val="00BA333A"/>
    <w:rsid w:val="00BA72BD"/>
    <w:rsid w:val="00BB46E9"/>
    <w:rsid w:val="00BC0156"/>
    <w:rsid w:val="00BC6E12"/>
    <w:rsid w:val="00BD2570"/>
    <w:rsid w:val="00BE22C8"/>
    <w:rsid w:val="00BE3961"/>
    <w:rsid w:val="00BF02A1"/>
    <w:rsid w:val="00BF1E9E"/>
    <w:rsid w:val="00C00A45"/>
    <w:rsid w:val="00C064D7"/>
    <w:rsid w:val="00C14C65"/>
    <w:rsid w:val="00C26E33"/>
    <w:rsid w:val="00C3233D"/>
    <w:rsid w:val="00C46974"/>
    <w:rsid w:val="00C60A38"/>
    <w:rsid w:val="00C7498F"/>
    <w:rsid w:val="00C76F3E"/>
    <w:rsid w:val="00C770AC"/>
    <w:rsid w:val="00C826FF"/>
    <w:rsid w:val="00C86012"/>
    <w:rsid w:val="00C861B0"/>
    <w:rsid w:val="00C97695"/>
    <w:rsid w:val="00CA0EF5"/>
    <w:rsid w:val="00CD38E8"/>
    <w:rsid w:val="00CD3978"/>
    <w:rsid w:val="00CE0218"/>
    <w:rsid w:val="00CE12B1"/>
    <w:rsid w:val="00CE7286"/>
    <w:rsid w:val="00CF1A6B"/>
    <w:rsid w:val="00CF2DA8"/>
    <w:rsid w:val="00D01184"/>
    <w:rsid w:val="00D065D9"/>
    <w:rsid w:val="00D2580C"/>
    <w:rsid w:val="00D26478"/>
    <w:rsid w:val="00D33568"/>
    <w:rsid w:val="00D337B4"/>
    <w:rsid w:val="00D57A94"/>
    <w:rsid w:val="00D62005"/>
    <w:rsid w:val="00D63477"/>
    <w:rsid w:val="00D66117"/>
    <w:rsid w:val="00D67D70"/>
    <w:rsid w:val="00D71F3F"/>
    <w:rsid w:val="00D816B3"/>
    <w:rsid w:val="00D931D5"/>
    <w:rsid w:val="00D94F9A"/>
    <w:rsid w:val="00DB2D4F"/>
    <w:rsid w:val="00DB35C2"/>
    <w:rsid w:val="00DB4905"/>
    <w:rsid w:val="00DC0C17"/>
    <w:rsid w:val="00DC4220"/>
    <w:rsid w:val="00DC46AE"/>
    <w:rsid w:val="00DE208E"/>
    <w:rsid w:val="00DE7434"/>
    <w:rsid w:val="00DE7CA9"/>
    <w:rsid w:val="00E02558"/>
    <w:rsid w:val="00E116AE"/>
    <w:rsid w:val="00E250D9"/>
    <w:rsid w:val="00E252A2"/>
    <w:rsid w:val="00E33753"/>
    <w:rsid w:val="00E375CC"/>
    <w:rsid w:val="00E54528"/>
    <w:rsid w:val="00E57DA8"/>
    <w:rsid w:val="00E61519"/>
    <w:rsid w:val="00E67784"/>
    <w:rsid w:val="00E70A6F"/>
    <w:rsid w:val="00E81BCF"/>
    <w:rsid w:val="00E84410"/>
    <w:rsid w:val="00E963AA"/>
    <w:rsid w:val="00EA1063"/>
    <w:rsid w:val="00EB0751"/>
    <w:rsid w:val="00EB3C1E"/>
    <w:rsid w:val="00EC634B"/>
    <w:rsid w:val="00ED1A5C"/>
    <w:rsid w:val="00ED4592"/>
    <w:rsid w:val="00ED6E42"/>
    <w:rsid w:val="00EF4EB1"/>
    <w:rsid w:val="00EF7666"/>
    <w:rsid w:val="00F07D9A"/>
    <w:rsid w:val="00F15DAF"/>
    <w:rsid w:val="00F23788"/>
    <w:rsid w:val="00F30F55"/>
    <w:rsid w:val="00F40D8B"/>
    <w:rsid w:val="00F54272"/>
    <w:rsid w:val="00F57D5C"/>
    <w:rsid w:val="00F71604"/>
    <w:rsid w:val="00F71CAD"/>
    <w:rsid w:val="00F771EA"/>
    <w:rsid w:val="00FA1B39"/>
    <w:rsid w:val="00FB0F37"/>
    <w:rsid w:val="00FB20E6"/>
    <w:rsid w:val="00FC3408"/>
    <w:rsid w:val="00FC425B"/>
    <w:rsid w:val="00FD3AF0"/>
    <w:rsid w:val="00FE2DB7"/>
    <w:rsid w:val="00FE7F34"/>
    <w:rsid w:val="00FF77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MS Mincho" w:hAnsi="Calibri" w:cs="Times New Roman"/>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header" w:unhideWhenUsed="0"/>
    <w:lsdException w:name="footer" w:unhideWhenUsed="0"/>
    <w:lsdException w:name="caption" w:uiPriority="35" w:qFormat="1"/>
    <w:lsdException w:name="footnote reference" w:unhideWhenUsed="0"/>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Normal (Web)" w:unhideWhenUsed="0"/>
    <w:lsdException w:name="Balloon Text" w:unhideWhenUsed="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126F"/>
    <w:pPr>
      <w:spacing w:after="200" w:line="276" w:lineRule="auto"/>
    </w:pPr>
    <w:rPr>
      <w:rFonts w:cs="Calibri"/>
      <w:kern w:val="0"/>
      <w:sz w:val="22"/>
      <w:lang w:val="en-GB" w:eastAsia="en-US"/>
    </w:rPr>
  </w:style>
  <w:style w:type="paragraph" w:styleId="Heading1">
    <w:name w:val="heading 1"/>
    <w:basedOn w:val="Normal"/>
    <w:next w:val="Normal"/>
    <w:link w:val="Heading1Char"/>
    <w:uiPriority w:val="99"/>
    <w:qFormat/>
    <w:rsid w:val="00436D34"/>
    <w:pPr>
      <w:numPr>
        <w:numId w:val="7"/>
      </w:numPr>
      <w:ind w:left="360"/>
      <w:outlineLvl w:val="0"/>
    </w:pPr>
    <w:rPr>
      <w:b/>
      <w:bCs/>
      <w:sz w:val="32"/>
      <w:szCs w:val="32"/>
    </w:rPr>
  </w:style>
  <w:style w:type="paragraph" w:styleId="Heading2">
    <w:name w:val="heading 2"/>
    <w:basedOn w:val="Normal"/>
    <w:next w:val="Normal"/>
    <w:link w:val="Heading2Char"/>
    <w:uiPriority w:val="99"/>
    <w:qFormat/>
    <w:rsid w:val="00B36711"/>
    <w:pPr>
      <w:outlineLvl w:val="1"/>
    </w:pPr>
    <w:rPr>
      <w:b/>
      <w:bCs/>
      <w:sz w:val="28"/>
      <w:szCs w:val="28"/>
    </w:rPr>
  </w:style>
  <w:style w:type="paragraph" w:styleId="Heading3">
    <w:name w:val="heading 3"/>
    <w:basedOn w:val="Normal"/>
    <w:next w:val="Normal"/>
    <w:link w:val="Heading3Char"/>
    <w:uiPriority w:val="99"/>
    <w:qFormat/>
    <w:rsid w:val="00B36711"/>
    <w:pPr>
      <w:outlineLvl w:val="2"/>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436D34"/>
    <w:rPr>
      <w:b/>
      <w:bCs/>
      <w:sz w:val="32"/>
      <w:szCs w:val="32"/>
    </w:rPr>
  </w:style>
  <w:style w:type="character" w:customStyle="1" w:styleId="Heading2Char">
    <w:name w:val="Heading 2 Char"/>
    <w:basedOn w:val="DefaultParagraphFont"/>
    <w:link w:val="Heading2"/>
    <w:uiPriority w:val="99"/>
    <w:rsid w:val="00436D34"/>
    <w:rPr>
      <w:b/>
      <w:bCs/>
      <w:sz w:val="28"/>
      <w:szCs w:val="28"/>
    </w:rPr>
  </w:style>
  <w:style w:type="character" w:customStyle="1" w:styleId="Heading3Char">
    <w:name w:val="Heading 3 Char"/>
    <w:basedOn w:val="DefaultParagraphFont"/>
    <w:link w:val="Heading3"/>
    <w:uiPriority w:val="99"/>
    <w:rsid w:val="00B36711"/>
    <w:rPr>
      <w:b/>
      <w:bCs/>
      <w:sz w:val="24"/>
      <w:szCs w:val="24"/>
    </w:rPr>
  </w:style>
  <w:style w:type="paragraph" w:styleId="ListParagraph">
    <w:name w:val="List Paragraph"/>
    <w:basedOn w:val="Normal"/>
    <w:uiPriority w:val="99"/>
    <w:qFormat/>
    <w:rsid w:val="00563992"/>
    <w:pPr>
      <w:ind w:left="720"/>
      <w:contextualSpacing/>
    </w:pPr>
  </w:style>
  <w:style w:type="character" w:styleId="Hyperlink">
    <w:name w:val="Hyperlink"/>
    <w:basedOn w:val="DefaultParagraphFont"/>
    <w:uiPriority w:val="99"/>
    <w:rsid w:val="00FB20E6"/>
    <w:rPr>
      <w:color w:val="0000FF"/>
      <w:u w:val="single"/>
    </w:rPr>
  </w:style>
  <w:style w:type="paragraph" w:styleId="BalloonText">
    <w:name w:val="Balloon Text"/>
    <w:basedOn w:val="Normal"/>
    <w:link w:val="BalloonTextChar"/>
    <w:uiPriority w:val="99"/>
    <w:semiHidden/>
    <w:rsid w:val="004019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1925"/>
    <w:rPr>
      <w:rFonts w:ascii="Tahoma" w:hAnsi="Tahoma" w:cs="Tahoma"/>
      <w:sz w:val="16"/>
      <w:szCs w:val="16"/>
    </w:rPr>
  </w:style>
  <w:style w:type="paragraph" w:styleId="FootnoteText">
    <w:name w:val="footnote text"/>
    <w:basedOn w:val="Normal"/>
    <w:link w:val="FootnoteTextChar"/>
    <w:uiPriority w:val="99"/>
    <w:semiHidden/>
    <w:rsid w:val="00B75F4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75F4F"/>
    <w:rPr>
      <w:sz w:val="20"/>
      <w:szCs w:val="20"/>
    </w:rPr>
  </w:style>
  <w:style w:type="character" w:styleId="FootnoteReference">
    <w:name w:val="footnote reference"/>
    <w:basedOn w:val="DefaultParagraphFont"/>
    <w:uiPriority w:val="99"/>
    <w:semiHidden/>
    <w:rsid w:val="00B75F4F"/>
    <w:rPr>
      <w:vertAlign w:val="superscript"/>
    </w:rPr>
  </w:style>
  <w:style w:type="paragraph" w:styleId="NormalWeb">
    <w:name w:val="Normal (Web)"/>
    <w:basedOn w:val="Normal"/>
    <w:uiPriority w:val="99"/>
    <w:semiHidden/>
    <w:rsid w:val="00B13E82"/>
    <w:pPr>
      <w:spacing w:before="100" w:beforeAutospacing="1" w:after="100" w:afterAutospacing="1" w:line="240" w:lineRule="auto"/>
    </w:pPr>
    <w:rPr>
      <w:rFonts w:ascii="Times New Roman" w:hAnsi="Times New Roman" w:cs="Times New Roman"/>
      <w:sz w:val="24"/>
      <w:szCs w:val="24"/>
      <w:lang w:eastAsia="en-GB"/>
    </w:rPr>
  </w:style>
  <w:style w:type="character" w:customStyle="1" w:styleId="spelle">
    <w:name w:val="spelle"/>
    <w:basedOn w:val="DefaultParagraphFont"/>
    <w:uiPriority w:val="99"/>
    <w:rsid w:val="0091480B"/>
  </w:style>
  <w:style w:type="paragraph" w:styleId="Header">
    <w:name w:val="header"/>
    <w:basedOn w:val="Normal"/>
    <w:link w:val="HeaderChar"/>
    <w:uiPriority w:val="99"/>
    <w:rsid w:val="00E252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52A2"/>
  </w:style>
  <w:style w:type="paragraph" w:styleId="Footer">
    <w:name w:val="footer"/>
    <w:basedOn w:val="Normal"/>
    <w:link w:val="FooterChar"/>
    <w:uiPriority w:val="99"/>
    <w:rsid w:val="00E252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52A2"/>
  </w:style>
  <w:style w:type="table" w:styleId="TableGrid">
    <w:name w:val="Table Grid"/>
    <w:basedOn w:val="TableNormal"/>
    <w:uiPriority w:val="99"/>
    <w:rsid w:val="00AD72CC"/>
    <w:rPr>
      <w:rFonts w:cs="Calibri"/>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uiPriority w:val="99"/>
    <w:rsid w:val="00221820"/>
    <w:pPr>
      <w:autoSpaceDE w:val="0"/>
      <w:autoSpaceDN w:val="0"/>
      <w:adjustRightInd w:val="0"/>
    </w:pPr>
    <w:rPr>
      <w:rFonts w:ascii="Times New Roman" w:hAnsi="Times New Roman"/>
      <w:color w:val="000000"/>
      <w:kern w:val="0"/>
      <w:sz w:val="24"/>
      <w:szCs w:val="24"/>
      <w:lang w:val="en-GB" w:eastAsia="en-US"/>
    </w:rPr>
  </w:style>
  <w:style w:type="character" w:styleId="CommentReference">
    <w:name w:val="annotation reference"/>
    <w:basedOn w:val="DefaultParagraphFont"/>
    <w:uiPriority w:val="99"/>
    <w:semiHidden/>
    <w:unhideWhenUsed/>
    <w:rsid w:val="00DC4220"/>
    <w:rPr>
      <w:sz w:val="18"/>
      <w:szCs w:val="18"/>
    </w:rPr>
  </w:style>
  <w:style w:type="paragraph" w:styleId="CommentText">
    <w:name w:val="annotation text"/>
    <w:basedOn w:val="Normal"/>
    <w:link w:val="CommentTextChar"/>
    <w:uiPriority w:val="99"/>
    <w:semiHidden/>
    <w:unhideWhenUsed/>
    <w:rsid w:val="00DC4220"/>
    <w:rPr>
      <w:sz w:val="24"/>
      <w:szCs w:val="24"/>
    </w:rPr>
  </w:style>
  <w:style w:type="character" w:customStyle="1" w:styleId="CommentTextChar">
    <w:name w:val="Comment Text Char"/>
    <w:basedOn w:val="DefaultParagraphFont"/>
    <w:link w:val="CommentText"/>
    <w:uiPriority w:val="99"/>
    <w:semiHidden/>
    <w:rsid w:val="00DC4220"/>
    <w:rPr>
      <w:rFonts w:cs="Calibri"/>
      <w:kern w:val="0"/>
      <w:sz w:val="24"/>
      <w:szCs w:val="24"/>
      <w:lang w:val="en-GB" w:eastAsia="en-US"/>
    </w:rPr>
  </w:style>
  <w:style w:type="paragraph" w:styleId="CommentSubject">
    <w:name w:val="annotation subject"/>
    <w:basedOn w:val="CommentText"/>
    <w:next w:val="CommentText"/>
    <w:link w:val="CommentSubjectChar"/>
    <w:uiPriority w:val="99"/>
    <w:semiHidden/>
    <w:unhideWhenUsed/>
    <w:rsid w:val="00DC4220"/>
    <w:rPr>
      <w:b/>
      <w:bCs/>
      <w:sz w:val="20"/>
      <w:szCs w:val="20"/>
    </w:rPr>
  </w:style>
  <w:style w:type="character" w:customStyle="1" w:styleId="CommentSubjectChar">
    <w:name w:val="Comment Subject Char"/>
    <w:basedOn w:val="CommentTextChar"/>
    <w:link w:val="CommentSubject"/>
    <w:uiPriority w:val="99"/>
    <w:semiHidden/>
    <w:rsid w:val="00DC4220"/>
    <w:rPr>
      <w:rFonts w:cs="Calibri"/>
      <w:b/>
      <w:bCs/>
      <w:kern w:val="0"/>
      <w:sz w:val="20"/>
      <w:szCs w:val="20"/>
      <w:lang w:val="en-GB" w:eastAsia="en-US"/>
    </w:rPr>
  </w:style>
  <w:style w:type="character" w:customStyle="1" w:styleId="apple-style-span">
    <w:name w:val="apple-style-span"/>
    <w:basedOn w:val="DefaultParagraphFont"/>
    <w:rsid w:val="00CE0218"/>
  </w:style>
  <w:style w:type="character" w:customStyle="1" w:styleId="apple-converted-space">
    <w:name w:val="apple-converted-space"/>
    <w:basedOn w:val="DefaultParagraphFont"/>
    <w:rsid w:val="00CE0218"/>
  </w:style>
  <w:style w:type="paragraph" w:styleId="Revision">
    <w:name w:val="Revision"/>
    <w:hidden/>
    <w:uiPriority w:val="99"/>
    <w:semiHidden/>
    <w:rsid w:val="00CE0218"/>
    <w:rPr>
      <w:rFonts w:cs="Calibri"/>
      <w:kern w:val="0"/>
      <w:sz w:val="22"/>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MS Mincho" w:hAnsi="Calibri" w:cs="Times New Roman"/>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header" w:unhideWhenUsed="0"/>
    <w:lsdException w:name="footer" w:unhideWhenUsed="0"/>
    <w:lsdException w:name="caption" w:uiPriority="35" w:qFormat="1"/>
    <w:lsdException w:name="footnote reference" w:unhideWhenUsed="0"/>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Normal (Web)" w:unhideWhenUsed="0"/>
    <w:lsdException w:name="Balloon Text" w:unhideWhenUsed="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126F"/>
    <w:pPr>
      <w:spacing w:after="200" w:line="276" w:lineRule="auto"/>
    </w:pPr>
    <w:rPr>
      <w:rFonts w:cs="Calibri"/>
      <w:kern w:val="0"/>
      <w:sz w:val="22"/>
      <w:lang w:val="en-GB" w:eastAsia="en-US"/>
    </w:rPr>
  </w:style>
  <w:style w:type="paragraph" w:styleId="Heading1">
    <w:name w:val="heading 1"/>
    <w:basedOn w:val="Normal"/>
    <w:next w:val="Normal"/>
    <w:link w:val="Heading1Char"/>
    <w:uiPriority w:val="99"/>
    <w:qFormat/>
    <w:rsid w:val="00436D34"/>
    <w:pPr>
      <w:numPr>
        <w:numId w:val="7"/>
      </w:numPr>
      <w:ind w:left="360"/>
      <w:outlineLvl w:val="0"/>
    </w:pPr>
    <w:rPr>
      <w:b/>
      <w:bCs/>
      <w:sz w:val="32"/>
      <w:szCs w:val="32"/>
    </w:rPr>
  </w:style>
  <w:style w:type="paragraph" w:styleId="Heading2">
    <w:name w:val="heading 2"/>
    <w:basedOn w:val="Normal"/>
    <w:next w:val="Normal"/>
    <w:link w:val="Heading2Char"/>
    <w:uiPriority w:val="99"/>
    <w:qFormat/>
    <w:rsid w:val="00B36711"/>
    <w:pPr>
      <w:outlineLvl w:val="1"/>
    </w:pPr>
    <w:rPr>
      <w:b/>
      <w:bCs/>
      <w:sz w:val="28"/>
      <w:szCs w:val="28"/>
    </w:rPr>
  </w:style>
  <w:style w:type="paragraph" w:styleId="Heading3">
    <w:name w:val="heading 3"/>
    <w:basedOn w:val="Normal"/>
    <w:next w:val="Normal"/>
    <w:link w:val="Heading3Char"/>
    <w:uiPriority w:val="99"/>
    <w:qFormat/>
    <w:rsid w:val="00B36711"/>
    <w:pPr>
      <w:outlineLvl w:val="2"/>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436D34"/>
    <w:rPr>
      <w:b/>
      <w:bCs/>
      <w:sz w:val="32"/>
      <w:szCs w:val="32"/>
    </w:rPr>
  </w:style>
  <w:style w:type="character" w:customStyle="1" w:styleId="Heading2Char">
    <w:name w:val="Heading 2 Char"/>
    <w:basedOn w:val="DefaultParagraphFont"/>
    <w:link w:val="Heading2"/>
    <w:uiPriority w:val="99"/>
    <w:rsid w:val="00436D34"/>
    <w:rPr>
      <w:b/>
      <w:bCs/>
      <w:sz w:val="28"/>
      <w:szCs w:val="28"/>
    </w:rPr>
  </w:style>
  <w:style w:type="character" w:customStyle="1" w:styleId="Heading3Char">
    <w:name w:val="Heading 3 Char"/>
    <w:basedOn w:val="DefaultParagraphFont"/>
    <w:link w:val="Heading3"/>
    <w:uiPriority w:val="99"/>
    <w:rsid w:val="00B36711"/>
    <w:rPr>
      <w:b/>
      <w:bCs/>
      <w:sz w:val="24"/>
      <w:szCs w:val="24"/>
    </w:rPr>
  </w:style>
  <w:style w:type="paragraph" w:styleId="ListParagraph">
    <w:name w:val="List Paragraph"/>
    <w:basedOn w:val="Normal"/>
    <w:uiPriority w:val="99"/>
    <w:qFormat/>
    <w:rsid w:val="00563992"/>
    <w:pPr>
      <w:ind w:left="720"/>
      <w:contextualSpacing/>
    </w:pPr>
  </w:style>
  <w:style w:type="character" w:styleId="Hyperlink">
    <w:name w:val="Hyperlink"/>
    <w:basedOn w:val="DefaultParagraphFont"/>
    <w:uiPriority w:val="99"/>
    <w:rsid w:val="00FB20E6"/>
    <w:rPr>
      <w:color w:val="0000FF"/>
      <w:u w:val="single"/>
    </w:rPr>
  </w:style>
  <w:style w:type="paragraph" w:styleId="BalloonText">
    <w:name w:val="Balloon Text"/>
    <w:basedOn w:val="Normal"/>
    <w:link w:val="BalloonTextChar"/>
    <w:uiPriority w:val="99"/>
    <w:semiHidden/>
    <w:rsid w:val="004019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1925"/>
    <w:rPr>
      <w:rFonts w:ascii="Tahoma" w:hAnsi="Tahoma" w:cs="Tahoma"/>
      <w:sz w:val="16"/>
      <w:szCs w:val="16"/>
    </w:rPr>
  </w:style>
  <w:style w:type="paragraph" w:styleId="FootnoteText">
    <w:name w:val="footnote text"/>
    <w:basedOn w:val="Normal"/>
    <w:link w:val="FootnoteTextChar"/>
    <w:uiPriority w:val="99"/>
    <w:semiHidden/>
    <w:rsid w:val="00B75F4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75F4F"/>
    <w:rPr>
      <w:sz w:val="20"/>
      <w:szCs w:val="20"/>
    </w:rPr>
  </w:style>
  <w:style w:type="character" w:styleId="FootnoteReference">
    <w:name w:val="footnote reference"/>
    <w:basedOn w:val="DefaultParagraphFont"/>
    <w:uiPriority w:val="99"/>
    <w:semiHidden/>
    <w:rsid w:val="00B75F4F"/>
    <w:rPr>
      <w:vertAlign w:val="superscript"/>
    </w:rPr>
  </w:style>
  <w:style w:type="paragraph" w:styleId="NormalWeb">
    <w:name w:val="Normal (Web)"/>
    <w:basedOn w:val="Normal"/>
    <w:uiPriority w:val="99"/>
    <w:semiHidden/>
    <w:rsid w:val="00B13E82"/>
    <w:pPr>
      <w:spacing w:before="100" w:beforeAutospacing="1" w:after="100" w:afterAutospacing="1" w:line="240" w:lineRule="auto"/>
    </w:pPr>
    <w:rPr>
      <w:rFonts w:ascii="Times New Roman" w:hAnsi="Times New Roman" w:cs="Times New Roman"/>
      <w:sz w:val="24"/>
      <w:szCs w:val="24"/>
      <w:lang w:eastAsia="en-GB"/>
    </w:rPr>
  </w:style>
  <w:style w:type="character" w:customStyle="1" w:styleId="spelle">
    <w:name w:val="spelle"/>
    <w:basedOn w:val="DefaultParagraphFont"/>
    <w:uiPriority w:val="99"/>
    <w:rsid w:val="0091480B"/>
  </w:style>
  <w:style w:type="paragraph" w:styleId="Header">
    <w:name w:val="header"/>
    <w:basedOn w:val="Normal"/>
    <w:link w:val="HeaderChar"/>
    <w:uiPriority w:val="99"/>
    <w:rsid w:val="00E252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52A2"/>
  </w:style>
  <w:style w:type="paragraph" w:styleId="Footer">
    <w:name w:val="footer"/>
    <w:basedOn w:val="Normal"/>
    <w:link w:val="FooterChar"/>
    <w:uiPriority w:val="99"/>
    <w:rsid w:val="00E252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52A2"/>
  </w:style>
  <w:style w:type="table" w:styleId="TableGrid">
    <w:name w:val="Table Grid"/>
    <w:basedOn w:val="TableNormal"/>
    <w:uiPriority w:val="99"/>
    <w:rsid w:val="00AD72CC"/>
    <w:rPr>
      <w:rFonts w:cs="Calibri"/>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uiPriority w:val="99"/>
    <w:rsid w:val="00221820"/>
    <w:pPr>
      <w:autoSpaceDE w:val="0"/>
      <w:autoSpaceDN w:val="0"/>
      <w:adjustRightInd w:val="0"/>
    </w:pPr>
    <w:rPr>
      <w:rFonts w:ascii="Times New Roman" w:hAnsi="Times New Roman"/>
      <w:color w:val="000000"/>
      <w:kern w:val="0"/>
      <w:sz w:val="24"/>
      <w:szCs w:val="24"/>
      <w:lang w:val="en-GB" w:eastAsia="en-US"/>
    </w:rPr>
  </w:style>
  <w:style w:type="character" w:styleId="CommentReference">
    <w:name w:val="annotation reference"/>
    <w:basedOn w:val="DefaultParagraphFont"/>
    <w:uiPriority w:val="99"/>
    <w:semiHidden/>
    <w:unhideWhenUsed/>
    <w:rsid w:val="00DC4220"/>
    <w:rPr>
      <w:sz w:val="18"/>
      <w:szCs w:val="18"/>
    </w:rPr>
  </w:style>
  <w:style w:type="paragraph" w:styleId="CommentText">
    <w:name w:val="annotation text"/>
    <w:basedOn w:val="Normal"/>
    <w:link w:val="CommentTextChar"/>
    <w:uiPriority w:val="99"/>
    <w:semiHidden/>
    <w:unhideWhenUsed/>
    <w:rsid w:val="00DC4220"/>
    <w:rPr>
      <w:sz w:val="24"/>
      <w:szCs w:val="24"/>
    </w:rPr>
  </w:style>
  <w:style w:type="character" w:customStyle="1" w:styleId="CommentTextChar">
    <w:name w:val="Comment Text Char"/>
    <w:basedOn w:val="DefaultParagraphFont"/>
    <w:link w:val="CommentText"/>
    <w:uiPriority w:val="99"/>
    <w:semiHidden/>
    <w:rsid w:val="00DC4220"/>
    <w:rPr>
      <w:rFonts w:cs="Calibri"/>
      <w:kern w:val="0"/>
      <w:sz w:val="24"/>
      <w:szCs w:val="24"/>
      <w:lang w:val="en-GB" w:eastAsia="en-US"/>
    </w:rPr>
  </w:style>
  <w:style w:type="paragraph" w:styleId="CommentSubject">
    <w:name w:val="annotation subject"/>
    <w:basedOn w:val="CommentText"/>
    <w:next w:val="CommentText"/>
    <w:link w:val="CommentSubjectChar"/>
    <w:uiPriority w:val="99"/>
    <w:semiHidden/>
    <w:unhideWhenUsed/>
    <w:rsid w:val="00DC4220"/>
    <w:rPr>
      <w:b/>
      <w:bCs/>
      <w:sz w:val="20"/>
      <w:szCs w:val="20"/>
    </w:rPr>
  </w:style>
  <w:style w:type="character" w:customStyle="1" w:styleId="CommentSubjectChar">
    <w:name w:val="Comment Subject Char"/>
    <w:basedOn w:val="CommentTextChar"/>
    <w:link w:val="CommentSubject"/>
    <w:uiPriority w:val="99"/>
    <w:semiHidden/>
    <w:rsid w:val="00DC4220"/>
    <w:rPr>
      <w:rFonts w:cs="Calibri"/>
      <w:b/>
      <w:bCs/>
      <w:kern w:val="0"/>
      <w:sz w:val="20"/>
      <w:szCs w:val="20"/>
      <w:lang w:val="en-GB" w:eastAsia="en-US"/>
    </w:rPr>
  </w:style>
  <w:style w:type="character" w:customStyle="1" w:styleId="apple-style-span">
    <w:name w:val="apple-style-span"/>
    <w:basedOn w:val="DefaultParagraphFont"/>
    <w:rsid w:val="00CE0218"/>
  </w:style>
  <w:style w:type="character" w:customStyle="1" w:styleId="apple-converted-space">
    <w:name w:val="apple-converted-space"/>
    <w:basedOn w:val="DefaultParagraphFont"/>
    <w:rsid w:val="00CE0218"/>
  </w:style>
  <w:style w:type="paragraph" w:styleId="Revision">
    <w:name w:val="Revision"/>
    <w:hidden/>
    <w:uiPriority w:val="99"/>
    <w:semiHidden/>
    <w:rsid w:val="00CE0218"/>
    <w:rPr>
      <w:rFonts w:cs="Calibri"/>
      <w:kern w:val="0"/>
      <w:sz w:val="22"/>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6376420">
      <w:marLeft w:val="0"/>
      <w:marRight w:val="0"/>
      <w:marTop w:val="0"/>
      <w:marBottom w:val="0"/>
      <w:divBdr>
        <w:top w:val="none" w:sz="0" w:space="0" w:color="auto"/>
        <w:left w:val="none" w:sz="0" w:space="0" w:color="auto"/>
        <w:bottom w:val="none" w:sz="0" w:space="0" w:color="auto"/>
        <w:right w:val="none" w:sz="0" w:space="0" w:color="auto"/>
      </w:divBdr>
    </w:div>
    <w:div w:id="996376421">
      <w:marLeft w:val="0"/>
      <w:marRight w:val="0"/>
      <w:marTop w:val="0"/>
      <w:marBottom w:val="0"/>
      <w:divBdr>
        <w:top w:val="none" w:sz="0" w:space="0" w:color="auto"/>
        <w:left w:val="none" w:sz="0" w:space="0" w:color="auto"/>
        <w:bottom w:val="none" w:sz="0" w:space="0" w:color="auto"/>
        <w:right w:val="none" w:sz="0" w:space="0" w:color="auto"/>
      </w:divBdr>
    </w:div>
    <w:div w:id="996376424">
      <w:marLeft w:val="0"/>
      <w:marRight w:val="0"/>
      <w:marTop w:val="0"/>
      <w:marBottom w:val="0"/>
      <w:divBdr>
        <w:top w:val="none" w:sz="0" w:space="0" w:color="auto"/>
        <w:left w:val="none" w:sz="0" w:space="0" w:color="auto"/>
        <w:bottom w:val="none" w:sz="0" w:space="0" w:color="auto"/>
        <w:right w:val="none" w:sz="0" w:space="0" w:color="auto"/>
      </w:divBdr>
    </w:div>
    <w:div w:id="996376426">
      <w:marLeft w:val="0"/>
      <w:marRight w:val="0"/>
      <w:marTop w:val="0"/>
      <w:marBottom w:val="0"/>
      <w:divBdr>
        <w:top w:val="none" w:sz="0" w:space="0" w:color="auto"/>
        <w:left w:val="none" w:sz="0" w:space="0" w:color="auto"/>
        <w:bottom w:val="none" w:sz="0" w:space="0" w:color="auto"/>
        <w:right w:val="none" w:sz="0" w:space="0" w:color="auto"/>
      </w:divBdr>
      <w:divsChild>
        <w:div w:id="996376422">
          <w:marLeft w:val="274"/>
          <w:marRight w:val="0"/>
          <w:marTop w:val="0"/>
          <w:marBottom w:val="0"/>
          <w:divBdr>
            <w:top w:val="none" w:sz="0" w:space="0" w:color="auto"/>
            <w:left w:val="none" w:sz="0" w:space="0" w:color="auto"/>
            <w:bottom w:val="none" w:sz="0" w:space="0" w:color="auto"/>
            <w:right w:val="none" w:sz="0" w:space="0" w:color="auto"/>
          </w:divBdr>
        </w:div>
        <w:div w:id="996376423">
          <w:marLeft w:val="274"/>
          <w:marRight w:val="0"/>
          <w:marTop w:val="0"/>
          <w:marBottom w:val="0"/>
          <w:divBdr>
            <w:top w:val="none" w:sz="0" w:space="0" w:color="auto"/>
            <w:left w:val="none" w:sz="0" w:space="0" w:color="auto"/>
            <w:bottom w:val="none" w:sz="0" w:space="0" w:color="auto"/>
            <w:right w:val="none" w:sz="0" w:space="0" w:color="auto"/>
          </w:divBdr>
        </w:div>
        <w:div w:id="996376425">
          <w:marLeft w:val="274"/>
          <w:marRight w:val="0"/>
          <w:marTop w:val="0"/>
          <w:marBottom w:val="0"/>
          <w:divBdr>
            <w:top w:val="none" w:sz="0" w:space="0" w:color="auto"/>
            <w:left w:val="none" w:sz="0" w:space="0" w:color="auto"/>
            <w:bottom w:val="none" w:sz="0" w:space="0" w:color="auto"/>
            <w:right w:val="none" w:sz="0" w:space="0" w:color="auto"/>
          </w:divBdr>
        </w:div>
        <w:div w:id="996376427">
          <w:marLeft w:val="274"/>
          <w:marRight w:val="0"/>
          <w:marTop w:val="0"/>
          <w:marBottom w:val="0"/>
          <w:divBdr>
            <w:top w:val="none" w:sz="0" w:space="0" w:color="auto"/>
            <w:left w:val="none" w:sz="0" w:space="0" w:color="auto"/>
            <w:bottom w:val="none" w:sz="0" w:space="0" w:color="auto"/>
            <w:right w:val="none" w:sz="0" w:space="0" w:color="auto"/>
          </w:divBdr>
        </w:div>
        <w:div w:id="996376429">
          <w:marLeft w:val="274"/>
          <w:marRight w:val="0"/>
          <w:marTop w:val="0"/>
          <w:marBottom w:val="0"/>
          <w:divBdr>
            <w:top w:val="none" w:sz="0" w:space="0" w:color="auto"/>
            <w:left w:val="none" w:sz="0" w:space="0" w:color="auto"/>
            <w:bottom w:val="none" w:sz="0" w:space="0" w:color="auto"/>
            <w:right w:val="none" w:sz="0" w:space="0" w:color="auto"/>
          </w:divBdr>
        </w:div>
      </w:divsChild>
    </w:div>
    <w:div w:id="99637642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omments.xml.rels><?xml version="1.0" encoding="UTF-8" standalone="yes"?>
<Relationships xmlns="http://schemas.openxmlformats.org/package/2006/relationships"><Relationship Id="rId3" Type="http://schemas.openxmlformats.org/officeDocument/2006/relationships/hyperlink" Target="http://www.opengis.net/gml" TargetMode="External"/><Relationship Id="rId2" Type="http://schemas.openxmlformats.org/officeDocument/2006/relationships/hyperlink" Target="http://www.isotc211.org/2005/xxx" TargetMode="External"/><Relationship Id="rId1" Type="http://schemas.openxmlformats.org/officeDocument/2006/relationships/hyperlink" Target="https://geo-ide.noaa.gov/wiki" TargetMode="External"/><Relationship Id="rId4" Type="http://schemas.openxmlformats.org/officeDocument/2006/relationships/hyperlink" Target="http://www.isotc211.org/2009" TargetMode="External"/></Relationship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yperlink" Target="http://www.fgdc.gov/metadata/geospatial-metadata-standards" TargetMode="External"/><Relationship Id="rId26" Type="http://schemas.openxmlformats.org/officeDocument/2006/relationships/hyperlink" Target="http://www.w3.org/1999/xlink" TargetMode="External"/><Relationship Id="rId39" Type="http://schemas.openxmlformats.org/officeDocument/2006/relationships/image" Target="media/image14.jpeg"/><Relationship Id="rId21" Type="http://schemas.openxmlformats.org/officeDocument/2006/relationships/hyperlink" Target="http://standards.iso.org/ittf/PubliclyAvailableStandards/ISO_19139_Schemas/" TargetMode="External"/><Relationship Id="rId34" Type="http://schemas.openxmlformats.org/officeDocument/2006/relationships/hyperlink" Target="file:///C:\Users\Jeremy\Documents\WMO\IPET-MDI\For%20CBS%202010\Feedback%20&amp;%20review\RFC3626,%20http:\en.wikipedia.org\wiki\UTF-8" TargetMode="External"/><Relationship Id="rId42" Type="http://schemas.openxmlformats.org/officeDocument/2006/relationships/footer" Target="footer2.xml"/><Relationship Id="rId47" Type="http://schemas.openxmlformats.org/officeDocument/2006/relationships/hyperlink" Target="http://www.ngdc.noaa.gov/" TargetMode="External"/><Relationship Id="rId50" Type="http://schemas.openxmlformats.org/officeDocument/2006/relationships/hyperlink" Target="http://en.wikipedia.org/wiki/ISO_8601" TargetMode="External"/><Relationship Id="rId55" Type="http://schemas.openxmlformats.org/officeDocument/2006/relationships/image" Target="media/image15.png"/><Relationship Id="rId63" Type="http://schemas.openxmlformats.org/officeDocument/2006/relationships/image" Target="media/image21.png"/><Relationship Id="rId68" Type="http://schemas.openxmlformats.org/officeDocument/2006/relationships/hyperlink" Target="http://en.wikipedia.org/wiki/ISO_8601" TargetMode="External"/><Relationship Id="rId7" Type="http://schemas.openxmlformats.org/officeDocument/2006/relationships/footnotes" Target="footnotes.xml"/><Relationship Id="rId71" Type="http://schemas.openxmlformats.org/officeDocument/2006/relationships/hyperlink" Target="http://en.wikipedia.org/wiki/ISO_8601" TargetMode="External"/><Relationship Id="rId2" Type="http://schemas.openxmlformats.org/officeDocument/2006/relationships/numbering" Target="numbering.xml"/><Relationship Id="rId16" Type="http://schemas.openxmlformats.org/officeDocument/2006/relationships/image" Target="media/image7.jpeg"/><Relationship Id="rId29" Type="http://schemas.openxmlformats.org/officeDocument/2006/relationships/hyperlink" Target="http://www.w3.org/TR/xpath/" TargetMode="External"/><Relationship Id="rId11" Type="http://schemas.openxmlformats.org/officeDocument/2006/relationships/image" Target="media/image3.jpeg"/><Relationship Id="rId24" Type="http://schemas.openxmlformats.org/officeDocument/2006/relationships/hyperlink" Target="http://www.isotc211.org/2005/gmx" TargetMode="External"/><Relationship Id="rId32" Type="http://schemas.openxmlformats.org/officeDocument/2006/relationships/image" Target="media/image10.jpeg"/><Relationship Id="rId37" Type="http://schemas.openxmlformats.org/officeDocument/2006/relationships/image" Target="media/image12.jpeg"/><Relationship Id="rId40" Type="http://schemas.openxmlformats.org/officeDocument/2006/relationships/hyperlink" Target="http://inspire.jrc.ec.europa.eu/" TargetMode="External"/><Relationship Id="rId45" Type="http://schemas.openxmlformats.org/officeDocument/2006/relationships/hyperlink" Target="http://www.loc.gov/standards/iso639-2/php/code_list.php" TargetMode="External"/><Relationship Id="rId53" Type="http://schemas.openxmlformats.org/officeDocument/2006/relationships/hyperlink" Target="http://www.eionet.europa.eu/gemet/inspire_themes" TargetMode="External"/><Relationship Id="rId58" Type="http://schemas.openxmlformats.org/officeDocument/2006/relationships/hyperlink" Target="http://en.wikipedia.org/wiki/ISO_8601" TargetMode="External"/><Relationship Id="rId66" Type="http://schemas.openxmlformats.org/officeDocument/2006/relationships/hyperlink" Target="http://www.wmo.int/pages/prog/www/WMOCodes/TDCFtables.html" TargetMode="External"/><Relationship Id="rId7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6.jpeg"/><Relationship Id="rId23" Type="http://schemas.openxmlformats.org/officeDocument/2006/relationships/hyperlink" Target="http://www.isotc211.org/2005/gco" TargetMode="External"/><Relationship Id="rId28" Type="http://schemas.openxmlformats.org/officeDocument/2006/relationships/image" Target="media/image8.jpeg"/><Relationship Id="rId36" Type="http://schemas.openxmlformats.org/officeDocument/2006/relationships/hyperlink" Target="http://www.w3.org/TR/2009/NOTE-skos-primer-20090818/" TargetMode="External"/><Relationship Id="rId49" Type="http://schemas.openxmlformats.org/officeDocument/2006/relationships/hyperlink" Target="http://tigge.ecmwf.int/" TargetMode="External"/><Relationship Id="rId57" Type="http://schemas.openxmlformats.org/officeDocument/2006/relationships/hyperlink" Target="http://www.wmo.int/pages/about/exchangingdata_en.html" TargetMode="External"/><Relationship Id="rId61" Type="http://schemas.openxmlformats.org/officeDocument/2006/relationships/image" Target="media/image19.png"/><Relationship Id="rId10" Type="http://schemas.openxmlformats.org/officeDocument/2006/relationships/image" Target="media/image2.png"/><Relationship Id="rId19" Type="http://schemas.openxmlformats.org/officeDocument/2006/relationships/hyperlink" Target="http://www.w3.org/TR/REC-xml/" TargetMode="External"/><Relationship Id="rId31" Type="http://schemas.openxmlformats.org/officeDocument/2006/relationships/hyperlink" Target="http://geonetwork-opensource.org/" TargetMode="External"/><Relationship Id="rId44" Type="http://schemas.openxmlformats.org/officeDocument/2006/relationships/hyperlink" Target="http://www.loc.gov/standards/iso639-2/" TargetMode="External"/><Relationship Id="rId52" Type="http://schemas.openxmlformats.org/officeDocument/2006/relationships/hyperlink" Target="http://www.eionet.europa.eu/gemet" TargetMode="External"/><Relationship Id="rId60" Type="http://schemas.openxmlformats.org/officeDocument/2006/relationships/image" Target="media/image18.png"/><Relationship Id="rId65" Type="http://schemas.openxmlformats.org/officeDocument/2006/relationships/hyperlink" Target="http://en.wikipedia.org/wiki/ISO_8601" TargetMode="External"/><Relationship Id="rId73"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hyperlink" Target="http://www.isotc211.org/2005/gmd" TargetMode="External"/><Relationship Id="rId27" Type="http://schemas.openxmlformats.org/officeDocument/2006/relationships/hyperlink" Target="http://www.w3.org/2001/XMLSchema-instance" TargetMode="External"/><Relationship Id="rId30" Type="http://schemas.openxmlformats.org/officeDocument/2006/relationships/image" Target="media/image9.jpeg"/><Relationship Id="rId35" Type="http://schemas.openxmlformats.org/officeDocument/2006/relationships/image" Target="media/image11.png"/><Relationship Id="rId43" Type="http://schemas.openxmlformats.org/officeDocument/2006/relationships/hyperlink" Target="http://info-uri.info/registry/docs/misc/faq.html%23use_urn%20" TargetMode="External"/><Relationship Id="rId48" Type="http://schemas.openxmlformats.org/officeDocument/2006/relationships/hyperlink" Target="http://www.unidata.ucar.edu/projects/THREDDS" TargetMode="External"/><Relationship Id="rId56" Type="http://schemas.openxmlformats.org/officeDocument/2006/relationships/image" Target="media/image16.png"/><Relationship Id="rId64" Type="http://schemas.openxmlformats.org/officeDocument/2006/relationships/hyperlink" Target="http://en.wikipedia.org/wiki/ISO_8601" TargetMode="External"/><Relationship Id="rId69" Type="http://schemas.openxmlformats.org/officeDocument/2006/relationships/hyperlink" Target="http://www.wmo.int/pages/prog/www/WMOCodes/TDCFtables.html" TargetMode="External"/><Relationship Id="rId8" Type="http://schemas.openxmlformats.org/officeDocument/2006/relationships/endnotes" Target="endnotes.xml"/><Relationship Id="rId51" Type="http://schemas.openxmlformats.org/officeDocument/2006/relationships/hyperlink" Target="http://cf-pcmdi.llnl.gov/documents/cf-standard-names/" TargetMode="External"/><Relationship Id="rId72" Type="http://schemas.openxmlformats.org/officeDocument/2006/relationships/footer" Target="footer3.xml"/><Relationship Id="rId3" Type="http://schemas.openxmlformats.org/officeDocument/2006/relationships/styles" Target="styles.xml"/><Relationship Id="rId12" Type="http://schemas.openxmlformats.org/officeDocument/2006/relationships/comments" Target="comments.xml"/><Relationship Id="rId17" Type="http://schemas.openxmlformats.org/officeDocument/2006/relationships/hyperlink" Target="http://www.dublincore.org/" TargetMode="External"/><Relationship Id="rId25" Type="http://schemas.openxmlformats.org/officeDocument/2006/relationships/hyperlink" Target="http://www.opengis.net/gml" TargetMode="External"/><Relationship Id="rId33" Type="http://schemas.openxmlformats.org/officeDocument/2006/relationships/hyperlink" Target="http://www.w3.org/TR/REC-xml/%23sec-well-formed" TargetMode="External"/><Relationship Id="rId38" Type="http://schemas.openxmlformats.org/officeDocument/2006/relationships/image" Target="media/image13.jpeg"/><Relationship Id="rId46" Type="http://schemas.openxmlformats.org/officeDocument/2006/relationships/hyperlink" Target="file:///C:\Users\Jeremy\Documents\WMO\IPET-MDI\For%20CBS%202010\Feedback%20&amp;%20review\RFC3626,%20http:\en.wikipedia.org\wiki\UTF-8" TargetMode="External"/><Relationship Id="rId59" Type="http://schemas.openxmlformats.org/officeDocument/2006/relationships/image" Target="media/image17.png"/><Relationship Id="rId67" Type="http://schemas.openxmlformats.org/officeDocument/2006/relationships/hyperlink" Target="http://www.wmo.int/pages/prog/www/WDM/IPET-MDI-I/report/Report_IPETMDI_I_20100503.htm" TargetMode="External"/><Relationship Id="rId20" Type="http://schemas.openxmlformats.org/officeDocument/2006/relationships/hyperlink" Target="http://www.xml.com/" TargetMode="External"/><Relationship Id="rId41" Type="http://schemas.openxmlformats.org/officeDocument/2006/relationships/footer" Target="footer1.xml"/><Relationship Id="rId54" Type="http://schemas.openxmlformats.org/officeDocument/2006/relationships/hyperlink" Target="http://www.wmo.int/pages/prog/www/WMOCodes/TDCFtables.html" TargetMode="External"/><Relationship Id="rId62" Type="http://schemas.openxmlformats.org/officeDocument/2006/relationships/image" Target="media/image20.png"/><Relationship Id="rId70" Type="http://schemas.openxmlformats.org/officeDocument/2006/relationships/hyperlink" Target="http://www.wmo.int/pages/prog/www/WMOCodes/TDCFtables.html" TargetMode="External"/><Relationship Id="rId1" Type="http://schemas.openxmlformats.org/officeDocument/2006/relationships/customXml" Target="../customXml/item1.xml"/><Relationship Id="rId6"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69AAC0-A22A-45E5-A9EF-96050EDC86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699</TotalTime>
  <Pages>1</Pages>
  <Words>22847</Words>
  <Characters>130233</Characters>
  <Application>Microsoft Office Word</Application>
  <DocSecurity>0</DocSecurity>
  <Lines>1085</Lines>
  <Paragraphs>305</Paragraphs>
  <ScaleCrop>false</ScaleCrop>
  <HeadingPairs>
    <vt:vector size="2" baseType="variant">
      <vt:variant>
        <vt:lpstr>Title</vt:lpstr>
      </vt:variant>
      <vt:variant>
        <vt:i4>1</vt:i4>
      </vt:variant>
    </vt:vector>
  </HeadingPairs>
  <TitlesOfParts>
    <vt:vector size="1" baseType="lpstr">
      <vt:lpstr>WMO Core Metadata Profile: Guidelines on the use of Metadata for WIS</vt:lpstr>
    </vt:vector>
  </TitlesOfParts>
  <Company/>
  <LinksUpToDate>false</LinksUpToDate>
  <CharactersWithSpaces>152775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WMO Core Metadata Profile: Guidelines on the use of Metadata for WIS</dc:title>
  <dc:creator>Jeremy Tandy</dc:creator>
  <cp:lastModifiedBy>Jeremy Tandy</cp:lastModifiedBy>
  <cp:revision>5</cp:revision>
  <cp:lastPrinted>2011-01-28T20:19:00Z</cp:lastPrinted>
  <dcterms:created xsi:type="dcterms:W3CDTF">2011-02-09T13:52:00Z</dcterms:created>
  <dcterms:modified xsi:type="dcterms:W3CDTF">2011-02-14T00:51:00Z</dcterms:modified>
</cp:coreProperties>
</file>