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even.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image/png" PartName="/word/media/background.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v="urn:schemas-microsoft-com:vml" xmlns:o="urn:schemas-microsoft-com:office:office"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15="http://schemas.microsoft.com/office/word/2012/wordml" xmlns:wp14="http://schemas.microsoft.com/office/word/2010/wordprocessingDrawing" xmlns:a="http://schemas.openxmlformats.org/drawingml/2006/main" xmlns:wp="http://schemas.openxmlformats.org/drawingml/2006/wordprocessingDrawing" xmlns:r="http://schemas.openxmlformats.org/officeDocument/2006/relationships" xmlns:w14="http://schemas.microsoft.com/office/word/2010/wordml" xmlns:m="http://schemas.openxmlformats.org/officeDocument/2006/math" xmlns:w="http://schemas.openxmlformats.org/wordprocessingml/2006/main" mc:Ignorable="w14 wp14">
  <!--Powered by docx4j 6.0.1 (Apache licensed)-->
  <w:body>
    <w:tbl>
      <w:tblPr>
        <w:tblW w:w="9889" w:type="dxa"/>
        <w:tblBorders>
          <w:bottom w:val="single" w:color="auto" w:sz="4" w:space="0"/>
        </w:tblBorders>
        <w:tblLook w:firstRow="1" w:lastRow="1" w:firstColumn="1" w:lastColumn="1" w:noHBand="0" w:noVBand="0" w:val="01E0"/>
      </w:tblPr>
      <w:tblGrid>
        <w:gridCol w:w="6912"/>
        <w:gridCol w:w="2977"/>
      </w:tblGrid>
      <w:tr w:rsidRPr="002C5965" w:rsidR="00993581" w:rsidTr="00604802" w14:paraId="61366542" w14:textId="77777777">
        <w:trPr>
          <w:trHeight w:val="282"/>
        </w:trPr>
        <w:tc>
          <w:tcPr>
            <w:tcW w:w="6912" w:type="dxa"/>
            <w:vMerge w:val="restart"/>
          </w:tcPr>
          <w:p w:rsidRPr="002C5965" w:rsidR="00993581" w:rsidP="00993581" w:rsidRDefault="00993581" w14:paraId="6136653E" w14:textId="77777777">
            <w:pPr>
              <w:tabs>
                <w:tab w:val="left" w:pos="6946"/>
              </w:tabs>
              <w:suppressAutoHyphens/>
              <w:spacing w:after="120" w:line="252" w:lineRule="auto"/>
              <w:ind w:left="1134"/>
              <w:jc w:val="left"/>
              <w:rPr>
                <w:rFonts w:cs="Tahoma"/>
                <w:b/>
                <w:bCs/>
                <w:color w:val="365F91" w:themeColor="accent1" w:themeShade="BF"/>
                <w:szCs w:val="22"/>
              </w:rPr>
            </w:pPr>
            <w:r w:rsidRPr="002C5965">
              <w:rPr>
                <w:noProof/>
                <w:color w:val="365F91" w:themeColor="accent1" w:themeShade="BF"/>
                <w:szCs w:val="22"/>
                <w:lang w:val="en-US" w:eastAsia="zh-CN"/>
              </w:rPr>
              <w:drawing>
                <wp:anchor distT="0" distB="0" distL="114300" distR="114300" simplePos="false" relativeHeight="251671552" behindDoc="true" locked="true" layoutInCell="true" allowOverlap="true" wp14:anchorId="613665E6" wp14:editId="613665E7">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noChangeAspect="true"/>
                  </wp:cNvGraphicFramePr>
                  <a:graphic>
                    <a:graphicData uri="http://schemas.openxmlformats.org/drawingml/2006/picture">
                      <pic:pic>
                        <pic:nvPicPr>
                          <pic:cNvPr id="0" name="Picture 1" descr="wmo_logo_e_black"/>
                          <pic:cNvPicPr>
                            <a:picLocks noChangeAspect="true" noChangeArrowheads="true"/>
                          </pic:cNvPicPr>
                        </pic:nvPicPr>
                        <pic:blipFill>
                          <a:blip cstate="print" r:embed="rId12">
                            <a:extLst>
                              <a:ext uri="{28A0092B-C50C-407E-A947-70E740481C1C}">
                                <a14:useLocalDpi xmlns:wpi="http://schemas.microsoft.com/office/word/2010/wordprocessingInk" xmlns:wpg="http://schemas.microsoft.com/office/word/2010/wordprocessingGroup" xmlns:wpc="http://schemas.microsoft.com/office/word/2010/wordprocessingCanvas"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C85F80">
              <w:rPr>
                <w:rFonts w:cs="Tahoma"/>
                <w:b/>
                <w:bCs/>
                <w:color w:val="365F91" w:themeColor="accent1" w:themeShade="BF"/>
                <w:szCs w:val="22"/>
              </w:rPr>
              <w:t>World Meteorological Organization</w:t>
            </w:r>
          </w:p>
          <w:p w:rsidRPr="002C5965" w:rsidR="00993581" w:rsidP="00993581" w:rsidRDefault="00C85F80" w14:paraId="6136653F" w14:textId="77777777">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WORLD METEOROLOGICAL CONGRESS</w:t>
            </w:r>
          </w:p>
          <w:p w:rsidRPr="002C5965" w:rsidR="00993581" w:rsidP="00993581" w:rsidRDefault="00C85F80" w14:paraId="61366540" w14:textId="77777777">
            <w:pPr>
              <w:tabs>
                <w:tab w:val="left" w:pos="6946"/>
              </w:tabs>
              <w:suppressAutoHyphens/>
              <w:spacing w:after="120" w:line="252" w:lineRule="auto"/>
              <w:ind w:left="1134"/>
              <w:jc w:val="left"/>
              <w:rPr>
                <w:rFonts w:cs="Tahoma"/>
                <w:b/>
                <w:bCs/>
                <w:color w:val="365F91" w:themeColor="accent1" w:themeShade="BF"/>
                <w:szCs w:val="22"/>
              </w:rPr>
            </w:pPr>
            <w:r>
              <w:rPr>
                <w:rFonts w:cstheme="minorBidi"/>
                <w:b/>
                <w:snapToGrid w:val="false"/>
                <w:color w:val="365F91" w:themeColor="accent1" w:themeShade="BF"/>
                <w:szCs w:val="22"/>
              </w:rPr>
              <w:t>Eighteenth Session</w:t>
            </w:r>
            <w:r w:rsidRPr="002C5965" w:rsidR="00993581">
              <w:rPr>
                <w:rFonts w:cstheme="minorBidi"/>
                <w:b/>
                <w:snapToGrid w:val="false"/>
                <w:color w:val="365F91" w:themeColor="accent1" w:themeShade="BF"/>
                <w:szCs w:val="22"/>
              </w:rPr>
              <w:br/>
            </w:r>
            <w:r>
              <w:rPr>
                <w:snapToGrid w:val="false"/>
                <w:color w:val="365F91" w:themeColor="accent1" w:themeShade="BF"/>
                <w:szCs w:val="22"/>
              </w:rPr>
              <w:t>Geneva, 3 to 14 June 2019</w:t>
            </w:r>
          </w:p>
        </w:tc>
        <w:tc>
          <w:tcPr>
            <w:tcW w:w="2977" w:type="dxa"/>
          </w:tcPr>
          <w:p w:rsidRPr="002C5965" w:rsidR="00993581" w:rsidP="00F61675" w:rsidRDefault="00C85F80" w14:paraId="61366541" w14:textId="77777777">
            <w:pPr>
              <w:tabs>
                <w:tab w:val="clear" w:pos="1134"/>
              </w:tabs>
              <w:spacing w:after="60"/>
              <w:ind w:right="-108"/>
              <w:jc w:val="right"/>
              <w:rPr>
                <w:rFonts w:cs="Tahoma"/>
                <w:b/>
                <w:bCs/>
                <w:color w:val="365F91" w:themeColor="accent1" w:themeShade="BF"/>
                <w:szCs w:val="22"/>
              </w:rPr>
            </w:pPr>
            <w:r>
              <w:rPr>
                <w:rFonts w:cs="Tahoma"/>
                <w:b/>
                <w:bCs/>
                <w:color w:val="365F91" w:themeColor="accent1" w:themeShade="BF"/>
                <w:szCs w:val="22"/>
              </w:rPr>
              <w:t>Cg-18/INF. 6.2(1)</w:t>
            </w:r>
          </w:p>
        </w:tc>
      </w:tr>
      <w:tr w:rsidRPr="002C5965" w:rsidR="00993581" w:rsidTr="00604802" w14:paraId="61366547" w14:textId="77777777">
        <w:trPr>
          <w:trHeight w:val="730"/>
        </w:trPr>
        <w:tc>
          <w:tcPr>
            <w:tcW w:w="6912" w:type="dxa"/>
            <w:vMerge/>
          </w:tcPr>
          <w:p w:rsidRPr="002C5965" w:rsidR="00993581" w:rsidP="00604802" w:rsidRDefault="00993581" w14:paraId="61366543" w14:textId="77777777">
            <w:pPr>
              <w:tabs>
                <w:tab w:val="left" w:pos="6946"/>
              </w:tabs>
              <w:suppressAutoHyphens/>
              <w:spacing w:after="120" w:line="252" w:lineRule="auto"/>
              <w:ind w:left="1134"/>
              <w:jc w:val="left"/>
              <w:rPr>
                <w:color w:val="365F91" w:themeColor="accent1" w:themeShade="BF"/>
                <w:szCs w:val="22"/>
                <w:lang w:eastAsia="zh-CN"/>
              </w:rPr>
            </w:pPr>
          </w:p>
        </w:tc>
        <w:tc>
          <w:tcPr>
            <w:tcW w:w="2977" w:type="dxa"/>
          </w:tcPr>
          <w:p w:rsidRPr="002C5965" w:rsidR="00993581" w:rsidP="00993581" w:rsidRDefault="00993581" w14:paraId="61366544" w14:textId="77777777">
            <w:pPr>
              <w:tabs>
                <w:tab w:val="clear" w:pos="1134"/>
              </w:tabs>
              <w:spacing w:after="60"/>
              <w:ind w:right="-108"/>
              <w:jc w:val="right"/>
              <w:rPr>
                <w:rFonts w:cs="Tahoma"/>
                <w:color w:val="365F91" w:themeColor="accent1" w:themeShade="BF"/>
                <w:szCs w:val="22"/>
              </w:rPr>
            </w:pPr>
            <w:r w:rsidRPr="002C5965">
              <w:rPr>
                <w:rFonts w:cs="Tahoma"/>
                <w:color w:val="365F91" w:themeColor="accent1" w:themeShade="BF"/>
                <w:szCs w:val="22"/>
              </w:rPr>
              <w:t>Submitted by:</w:t>
            </w:r>
            <w:r w:rsidRPr="002C5965">
              <w:rPr>
                <w:rFonts w:cs="Tahoma"/>
                <w:color w:val="365F91" w:themeColor="accent1" w:themeShade="BF"/>
                <w:szCs w:val="22"/>
              </w:rPr>
              <w:br/>
              <w:t xml:space="preserve">Secretary-General </w:t>
            </w:r>
          </w:p>
          <w:p w:rsidRPr="002C5965" w:rsidR="00993581" w:rsidP="00993581" w:rsidRDefault="00C85F80" w14:paraId="61366545" w14:textId="77777777">
            <w:pPr>
              <w:tabs>
                <w:tab w:val="clear" w:pos="1134"/>
              </w:tabs>
              <w:spacing w:after="60"/>
              <w:ind w:right="-108"/>
              <w:jc w:val="right"/>
              <w:rPr>
                <w:rFonts w:cs="Tahoma"/>
                <w:color w:val="365F91" w:themeColor="accent1" w:themeShade="BF"/>
                <w:szCs w:val="22"/>
              </w:rPr>
            </w:pPr>
            <w:r>
              <w:rPr>
                <w:rFonts w:cs="Tahoma"/>
                <w:color w:val="365F91" w:themeColor="accent1" w:themeShade="BF"/>
                <w:szCs w:val="22"/>
              </w:rPr>
              <w:t>4.III.2019</w:t>
            </w:r>
          </w:p>
          <w:p w:rsidRPr="002C5965" w:rsidR="00993581" w:rsidP="00993581" w:rsidRDefault="00993581" w14:paraId="61366546" w14:textId="77777777">
            <w:pPr>
              <w:tabs>
                <w:tab w:val="clear" w:pos="1134"/>
              </w:tabs>
              <w:spacing w:after="60"/>
              <w:ind w:right="-108"/>
              <w:jc w:val="right"/>
              <w:rPr>
                <w:rFonts w:cs="Tahoma"/>
                <w:b/>
                <w:bCs/>
                <w:color w:val="365F91" w:themeColor="accent1" w:themeShade="BF"/>
                <w:szCs w:val="22"/>
              </w:rPr>
            </w:pPr>
          </w:p>
        </w:tc>
      </w:tr>
    </w:tbl>
    <w:p w:rsidR="00AB30B6" w:rsidP="00AB30B6" w:rsidRDefault="00AB30B6" w14:paraId="61366548" w14:textId="77777777">
      <w:pPr>
        <w:pStyle w:val="Heading1"/>
      </w:pPr>
    </w:p>
    <w:p w:rsidRPr="00D71144" w:rsidR="00D71144" w:rsidP="00AB30B6" w:rsidRDefault="0031516E" w14:paraId="61366549" w14:textId="77777777">
      <w:pPr>
        <w:pStyle w:val="Heading1"/>
      </w:pPr>
      <w:r>
        <w:t>CBS-led r</w:t>
      </w:r>
      <w:r w:rsidR="00AB30B6">
        <w:t>eview on emerging data issues</w:t>
      </w:r>
    </w:p>
    <w:p w:rsidRPr="00D71144" w:rsidR="00D71144" w:rsidP="00501A02" w:rsidRDefault="00D71144" w14:paraId="6136654A" w14:textId="77777777">
      <w:pPr>
        <w:pStyle w:val="WMOSubTitle1"/>
      </w:pPr>
      <w:r w:rsidRPr="00D71144">
        <w:t>1</w:t>
      </w:r>
      <w:r w:rsidRPr="00D71144">
        <w:tab/>
        <w:t xml:space="preserve">Introduction </w:t>
      </w:r>
    </w:p>
    <w:p w:rsidRPr="00D71144" w:rsidR="00D71144" w:rsidP="00D71144" w:rsidRDefault="00D71144" w14:paraId="6136654B" w14:textId="77777777">
      <w:pPr>
        <w:spacing w:before="240"/>
        <w:jc w:val="left"/>
        <w:rPr>
          <w:szCs w:val="22"/>
          <w:lang w:val="en-AU" w:eastAsia="zh-TW"/>
        </w:rPr>
      </w:pPr>
      <w:r w:rsidRPr="00D71144">
        <w:rPr>
          <w:szCs w:val="22"/>
          <w:lang w:val="en-AU" w:eastAsia="zh-TW"/>
        </w:rPr>
        <w:t xml:space="preserve">Data is the lifeblood of WMO and its Members - it powers everything we do, from recording and transmitting the measurements we depend on, to the inputs and outputs of our state-of-the-art models,  to the channels we use to deliver information to our users, to the analytics that describe how, when, where and why they use our data and our services. However, data is a means to an end, not an end in itself, and its true value lies in how effectively it is used to meet societal needs, be it over the short term to support response to severe weather events, over the medium term to facilitate planning and preparedness for weather hazard resilience, or over the longer term for historical climate insight and assessment of impacts. </w:t>
      </w:r>
    </w:p>
    <w:p w:rsidRPr="00D71144" w:rsidR="00D71144" w:rsidP="00D71144" w:rsidRDefault="00D71144" w14:paraId="6136654C" w14:textId="77777777">
      <w:pPr>
        <w:spacing w:before="240"/>
        <w:jc w:val="left"/>
        <w:rPr>
          <w:szCs w:val="22"/>
          <w:lang w:val="en-AU" w:eastAsia="zh-TW"/>
        </w:rPr>
      </w:pPr>
      <w:r w:rsidRPr="00D71144">
        <w:rPr>
          <w:szCs w:val="22"/>
          <w:lang w:val="en-AU" w:eastAsia="zh-TW"/>
        </w:rPr>
        <w:t xml:space="preserve">This paper responds to a request from the seventeenth WMO Congress (Cg-17) to provide clarity and guidance for Members in navigating the rapidly changing world of data and data technologies, and especially to provide some insight regarding trends and emerging issues in data and its use. While the paper necessarily refers to technical aspects of data, its focus is on the impact (both positive and negative) of emerging data issues on WMO systems, and on the systems and services provided by its Members, and how Members might respond collectively, collegiately and individually, at global, regional and/or national levels.  </w:t>
      </w:r>
    </w:p>
    <w:p w:rsidRPr="00D71144" w:rsidR="00D71144" w:rsidP="00D71144" w:rsidRDefault="00D71144" w14:paraId="6136654D" w14:textId="77777777">
      <w:pPr>
        <w:spacing w:before="240"/>
        <w:jc w:val="left"/>
        <w:rPr>
          <w:szCs w:val="22"/>
          <w:lang w:val="en-AU" w:eastAsia="zh-TW"/>
        </w:rPr>
      </w:pPr>
      <w:r w:rsidRPr="00D71144">
        <w:rPr>
          <w:szCs w:val="22"/>
          <w:lang w:val="en-AU" w:eastAsia="zh-TW"/>
        </w:rPr>
        <w:t xml:space="preserve">While we are cognisant that it is the developing country Members who face the biggest challenges in most things, data being but one, we are reminded that the strength of the WMO community is in the extent to which our global connectedness is built into our very being. Data was at the very core of the establishment of WMO (and before it, of the IMO) and, in particular, of the World Weather Watch (WWW), and it should be no surprise that the answer to many of the challenges posed by data is to revisit that core. The paper leads to that conclusion and characterises its key findings and proposed actions under three themes: </w:t>
      </w:r>
      <w:r w:rsidRPr="00D71144">
        <w:rPr>
          <w:b/>
          <w:bCs/>
          <w:szCs w:val="22"/>
          <w:lang w:val="en-AU" w:eastAsia="zh-TW"/>
        </w:rPr>
        <w:t>Think Global, Act Local, and Reach Out</w:t>
      </w:r>
      <w:r w:rsidRPr="00D71144">
        <w:rPr>
          <w:szCs w:val="22"/>
          <w:lang w:val="en-AU" w:eastAsia="zh-TW"/>
        </w:rPr>
        <w:t>.</w:t>
      </w:r>
    </w:p>
    <w:p w:rsidRPr="00D71144" w:rsidR="00D71144" w:rsidP="00501A02" w:rsidRDefault="00D71144" w14:paraId="6136654E" w14:textId="77777777">
      <w:pPr>
        <w:pStyle w:val="WMOSubTitle1"/>
        <w:rPr>
          <w:bCs/>
          <w:szCs w:val="22"/>
        </w:rPr>
      </w:pPr>
      <w:r w:rsidRPr="00D71144">
        <w:rPr>
          <w:bCs/>
          <w:szCs w:val="22"/>
        </w:rPr>
        <w:t>2</w:t>
      </w:r>
      <w:r w:rsidRPr="00D71144">
        <w:rPr>
          <w:bCs/>
          <w:szCs w:val="22"/>
        </w:rPr>
        <w:tab/>
        <w:t xml:space="preserve">Members' perceptions on the data challenge </w:t>
      </w:r>
    </w:p>
    <w:p w:rsidRPr="00D71144" w:rsidR="00D71144" w:rsidP="00D71144" w:rsidRDefault="00D71144" w14:paraId="6136654F" w14:textId="77777777">
      <w:pPr>
        <w:spacing w:before="240"/>
        <w:jc w:val="left"/>
        <w:rPr>
          <w:szCs w:val="22"/>
          <w:lang w:val="en-AU" w:eastAsia="zh-TW"/>
        </w:rPr>
      </w:pPr>
      <w:r w:rsidRPr="00D71144">
        <w:rPr>
          <w:szCs w:val="22"/>
          <w:lang w:val="en-AU" w:eastAsia="zh-TW"/>
        </w:rPr>
        <w:t>The genesis of this paper was the high-level discussion on data at Cg-17. The issues that were front of mind for Members when they assigned this task reflected concerns on several fronts:</w:t>
      </w:r>
    </w:p>
    <w:p w:rsidRPr="00D71144" w:rsidR="00D71144" w:rsidP="00D71144" w:rsidRDefault="00D71144" w14:paraId="61366550" w14:textId="77777777">
      <w:pPr>
        <w:numPr>
          <w:ilvl w:val="0"/>
          <w:numId w:val="6"/>
        </w:numPr>
        <w:spacing w:before="240"/>
        <w:jc w:val="left"/>
        <w:rPr>
          <w:szCs w:val="22"/>
          <w:lang w:val="en-AU" w:eastAsia="zh-TW"/>
        </w:rPr>
      </w:pPr>
      <w:r w:rsidRPr="00D71144">
        <w:rPr>
          <w:szCs w:val="22"/>
          <w:lang w:val="en-AU" w:eastAsia="zh-TW"/>
        </w:rPr>
        <w:t>that most Members were ill-prepared for the explosion in data volume and the growing diversity of new data sources;</w:t>
      </w:r>
    </w:p>
    <w:p w:rsidRPr="00D71144" w:rsidR="00D71144" w:rsidP="00D71144" w:rsidRDefault="00D71144" w14:paraId="61366551" w14:textId="77777777">
      <w:pPr>
        <w:numPr>
          <w:ilvl w:val="0"/>
          <w:numId w:val="6"/>
        </w:numPr>
        <w:spacing w:before="240"/>
        <w:jc w:val="left"/>
        <w:rPr>
          <w:szCs w:val="22"/>
          <w:lang w:val="en-AU" w:eastAsia="zh-TW"/>
        </w:rPr>
      </w:pPr>
      <w:r w:rsidRPr="00D71144">
        <w:rPr>
          <w:szCs w:val="22"/>
          <w:lang w:val="en-AU" w:eastAsia="zh-TW"/>
        </w:rPr>
        <w:t xml:space="preserve">the growing awareness and expectation that data analytics was a new technology that we needed to know more about and use; </w:t>
      </w:r>
    </w:p>
    <w:p w:rsidRPr="00D71144" w:rsidR="00D71144" w:rsidP="00D71144" w:rsidRDefault="00D71144" w14:paraId="61366552" w14:textId="2D527C93">
      <w:pPr>
        <w:numPr>
          <w:ilvl w:val="0"/>
          <w:numId w:val="6"/>
        </w:numPr>
        <w:spacing w:before="240"/>
        <w:jc w:val="left"/>
        <w:rPr>
          <w:szCs w:val="22"/>
          <w:lang w:val="en-AU" w:eastAsia="zh-TW"/>
        </w:rPr>
      </w:pPr>
      <w:r w:rsidRPr="00D71144">
        <w:rPr>
          <w:szCs w:val="22"/>
          <w:lang w:val="en-AU" w:eastAsia="zh-TW"/>
        </w:rPr>
        <w:t xml:space="preserve">that the private sector is increasingly active in providing data and services in areas that have been traditionally served by </w:t>
      </w:r>
      <w:ins w:author="Ip Moy Atchong" w:date="2019-04-05T16:25:00Z" w:id="0">
        <w:r w:rsidR="002635A8">
          <w:rPr>
            <w:szCs w:val="22"/>
            <w:lang w:val="en-AU" w:eastAsia="zh-TW"/>
          </w:rPr>
          <w:t>National Meteorological and Hydrological Services (</w:t>
        </w:r>
      </w:ins>
      <w:r w:rsidRPr="00D71144">
        <w:rPr>
          <w:szCs w:val="22"/>
          <w:lang w:val="en-AU" w:eastAsia="zh-TW"/>
        </w:rPr>
        <w:t>NMHSs</w:t>
      </w:r>
      <w:ins w:author="Ip Moy Atchong" w:date="2019-04-05T16:25:00Z" w:id="1">
        <w:r w:rsidR="002635A8">
          <w:rPr>
            <w:szCs w:val="22"/>
            <w:lang w:val="en-AU" w:eastAsia="zh-TW"/>
          </w:rPr>
          <w:t>)</w:t>
        </w:r>
      </w:ins>
      <w:r w:rsidRPr="00D71144">
        <w:rPr>
          <w:szCs w:val="22"/>
          <w:lang w:val="en-AU" w:eastAsia="zh-TW"/>
        </w:rPr>
        <w:t xml:space="preserve"> and public sector partners; </w:t>
      </w:r>
    </w:p>
    <w:p w:rsidRPr="00D71144" w:rsidR="00D71144" w:rsidP="00D71144" w:rsidRDefault="00D71144" w14:paraId="61366553" w14:textId="77777777">
      <w:pPr>
        <w:numPr>
          <w:ilvl w:val="0"/>
          <w:numId w:val="6"/>
        </w:numPr>
        <w:spacing w:before="240"/>
        <w:jc w:val="left"/>
        <w:rPr>
          <w:szCs w:val="22"/>
          <w:lang w:val="en-AU" w:eastAsia="zh-TW"/>
        </w:rPr>
      </w:pPr>
      <w:r w:rsidRPr="00D71144">
        <w:rPr>
          <w:szCs w:val="22"/>
          <w:lang w:val="en-AU" w:eastAsia="zh-TW"/>
        </w:rPr>
        <w:t>that growth in private sector observations and services raises potential challenges to the open sharing of data;</w:t>
      </w:r>
    </w:p>
    <w:p w:rsidRPr="00D71144" w:rsidR="00D71144" w:rsidP="00D71144" w:rsidRDefault="00D71144" w14:paraId="61366554" w14:textId="77777777">
      <w:pPr>
        <w:numPr>
          <w:ilvl w:val="0"/>
          <w:numId w:val="6"/>
        </w:numPr>
        <w:spacing w:before="240"/>
        <w:jc w:val="left"/>
        <w:rPr>
          <w:szCs w:val="22"/>
          <w:lang w:val="en-AU" w:eastAsia="zh-TW"/>
        </w:rPr>
      </w:pPr>
      <w:r w:rsidRPr="00D71144">
        <w:rPr>
          <w:szCs w:val="22"/>
          <w:lang w:val="en-AU" w:eastAsia="zh-TW"/>
        </w:rPr>
        <w:lastRenderedPageBreak/>
        <w:t>that the private sector’s greater capacity and agility for innovation is introducing disruptive technologies that are leaving the WMO community and NMHSs behind, especially those from the Least Developed Countries (LDC) and Small Island Developing States (SIDS); and</w:t>
      </w:r>
    </w:p>
    <w:p w:rsidRPr="00D71144" w:rsidR="00D71144" w:rsidP="00D71144" w:rsidRDefault="00D71144" w14:paraId="61366555" w14:textId="77777777">
      <w:pPr>
        <w:numPr>
          <w:ilvl w:val="0"/>
          <w:numId w:val="6"/>
        </w:numPr>
        <w:spacing w:before="240"/>
        <w:jc w:val="left"/>
        <w:rPr>
          <w:szCs w:val="22"/>
          <w:lang w:val="en-AU" w:eastAsia="zh-TW"/>
        </w:rPr>
      </w:pPr>
      <w:r w:rsidRPr="00D71144">
        <w:rPr>
          <w:szCs w:val="22"/>
          <w:lang w:val="en-AU" w:eastAsia="zh-TW"/>
        </w:rPr>
        <w:t>recognition that in the new realm of a ‘global weather enterprise’ involving public, private and academic sectors, effective ways to work collaboratively between sectors need to be found to ensure that Members can continue to deliver their core mandates stipulated in the WMO Convention, including the retention of an  'authoritative (or ‘official’) voice' in the global public interest as well as at national levels.</w:t>
      </w:r>
    </w:p>
    <w:p w:rsidRPr="00D71144" w:rsidR="00D71144" w:rsidP="00D71144" w:rsidRDefault="00D71144" w14:paraId="61366556" w14:textId="77777777">
      <w:pPr>
        <w:spacing w:before="240"/>
        <w:jc w:val="left"/>
        <w:rPr>
          <w:szCs w:val="22"/>
          <w:lang w:val="en-AU" w:eastAsia="zh-TW"/>
        </w:rPr>
      </w:pPr>
    </w:p>
    <w:p w:rsidRPr="00D71144" w:rsidR="00D71144" w:rsidP="00D71144" w:rsidRDefault="00D71144" w14:paraId="61366557" w14:textId="77777777">
      <w:pPr>
        <w:spacing w:before="240"/>
        <w:jc w:val="left"/>
        <w:rPr>
          <w:szCs w:val="22"/>
          <w:lang w:val="en-AU" w:eastAsia="zh-TW"/>
        </w:rPr>
      </w:pPr>
      <w:bookmarkStart w:name="_Hlk532936235" w:id="2"/>
      <w:r w:rsidRPr="00D71144">
        <w:rPr>
          <w:szCs w:val="22"/>
          <w:lang w:val="en-AU" w:eastAsia="zh-TW"/>
        </w:rPr>
        <w:t>These concerns conflated several challenges, but two in particular:</w:t>
      </w:r>
    </w:p>
    <w:p w:rsidRPr="00D71144" w:rsidR="00D71144" w:rsidP="00D71144" w:rsidRDefault="00D71144" w14:paraId="61366558" w14:textId="77777777">
      <w:pPr>
        <w:numPr>
          <w:ilvl w:val="0"/>
          <w:numId w:val="5"/>
        </w:numPr>
        <w:spacing w:before="240"/>
        <w:jc w:val="left"/>
        <w:rPr>
          <w:szCs w:val="22"/>
          <w:lang w:val="en-AU" w:eastAsia="zh-TW"/>
        </w:rPr>
      </w:pPr>
      <w:r w:rsidRPr="00D71144">
        <w:rPr>
          <w:szCs w:val="22"/>
          <w:lang w:val="en-AU" w:eastAsia="zh-TW"/>
        </w:rPr>
        <w:t>Data, in particular the challenges of managing and capitalising on its increasing diversity, volume and velocity; and</w:t>
      </w:r>
    </w:p>
    <w:p w:rsidRPr="00D71144" w:rsidR="00D71144" w:rsidP="00D71144" w:rsidRDefault="00D71144" w14:paraId="61366559" w14:textId="77777777">
      <w:pPr>
        <w:numPr>
          <w:ilvl w:val="0"/>
          <w:numId w:val="5"/>
        </w:numPr>
        <w:spacing w:before="240"/>
        <w:jc w:val="left"/>
        <w:rPr>
          <w:szCs w:val="22"/>
          <w:lang w:val="en-AU" w:eastAsia="zh-TW"/>
        </w:rPr>
      </w:pPr>
      <w:r w:rsidRPr="00D71144">
        <w:rPr>
          <w:szCs w:val="22"/>
          <w:lang w:val="en-AU" w:eastAsia="zh-TW"/>
        </w:rPr>
        <w:t xml:space="preserve">Public-private engagement and partnership, regarding data but also as it more broadly affects the WMO and, in particular, the future role of public sector meteorological and hydrological services. </w:t>
      </w:r>
    </w:p>
    <w:bookmarkEnd w:id="2"/>
    <w:p w:rsidRPr="00D71144" w:rsidR="00D71144" w:rsidP="0057378D" w:rsidRDefault="00D71144" w14:paraId="6136655A" w14:textId="56F223AB">
      <w:pPr>
        <w:spacing w:before="240"/>
        <w:jc w:val="left"/>
        <w:rPr>
          <w:szCs w:val="22"/>
          <w:lang w:val="en-AU" w:eastAsia="zh-TW"/>
        </w:rPr>
        <w:pPrChange w:author="Gülay Kahraman" w:date="2019-04-08T11:02:00Z" w:id="3">
          <w:pPr>
            <w:spacing w:before="240"/>
            <w:jc w:val="left"/>
          </w:pPr>
        </w:pPrChange>
      </w:pPr>
      <w:r w:rsidRPr="00D71144">
        <w:rPr>
          <w:szCs w:val="22"/>
          <w:lang w:val="en-AU" w:eastAsia="zh-TW"/>
        </w:rPr>
        <w:t xml:space="preserve">More recently (especially at EC-69), Members’ concerns escalated around the potential impact of commercially available data on free and open data sharing in accordance to Resolution 40 and the flow-on impacts to global </w:t>
      </w:r>
      <w:ins w:author="Gülay Kahraman" w:date="2019-04-08T10:58:00Z" w:id="4">
        <w:r w:rsidR="0057378D">
          <w:rPr>
            <w:szCs w:val="22"/>
            <w:lang w:val="en-AU" w:eastAsia="zh-TW"/>
          </w:rPr>
          <w:t>Numerical Weather Prediction</w:t>
        </w:r>
      </w:ins>
      <w:ins w:author="Gülay Kahraman" w:date="2019-04-08T11:02:00Z" w:id="5">
        <w:r w:rsidR="0057378D">
          <w:rPr>
            <w:szCs w:val="22"/>
            <w:lang w:val="en-AU" w:eastAsia="zh-TW"/>
          </w:rPr>
          <w:t xml:space="preserve"> </w:t>
        </w:r>
      </w:ins>
      <w:ins w:author="Ip Moy Atchong" w:date="2019-04-05T16:26:00Z" w:id="6">
        <w:del w:author="Gülay Kahraman" w:date="2019-04-08T11:02:00Z" w:id="7">
          <w:r w:rsidDel="0057378D" w:rsidR="002635A8">
            <w:rPr>
              <w:szCs w:val="22"/>
              <w:lang w:val="en-AU" w:eastAsia="zh-TW"/>
            </w:rPr>
            <w:delText>SPELL OUT</w:delText>
          </w:r>
        </w:del>
        <w:bookmarkStart w:name="_GoBack" w:id="8"/>
        <w:bookmarkEnd w:id="8"/>
        <w:r w:rsidR="002635A8">
          <w:rPr>
            <w:szCs w:val="22"/>
            <w:lang w:val="en-AU" w:eastAsia="zh-TW"/>
          </w:rPr>
          <w:t xml:space="preserve"> (</w:t>
        </w:r>
      </w:ins>
      <w:r w:rsidRPr="00D71144">
        <w:rPr>
          <w:szCs w:val="22"/>
          <w:lang w:val="en-AU" w:eastAsia="zh-TW"/>
        </w:rPr>
        <w:t>NWP</w:t>
      </w:r>
      <w:ins w:author="Ip Moy Atchong" w:date="2019-04-05T16:26:00Z" w:id="9">
        <w:r w:rsidR="002635A8">
          <w:rPr>
            <w:szCs w:val="22"/>
            <w:lang w:val="en-AU" w:eastAsia="zh-TW"/>
          </w:rPr>
          <w:t>)</w:t>
        </w:r>
      </w:ins>
      <w:r w:rsidRPr="00D71144">
        <w:rPr>
          <w:szCs w:val="22"/>
          <w:lang w:val="en-AU" w:eastAsia="zh-TW"/>
        </w:rPr>
        <w:t xml:space="preserve">. </w:t>
      </w:r>
    </w:p>
    <w:p w:rsidRPr="00D71144" w:rsidR="00D71144" w:rsidP="00D71144" w:rsidRDefault="00D71144" w14:paraId="6136655B" w14:textId="77777777">
      <w:pPr>
        <w:spacing w:before="240"/>
        <w:jc w:val="left"/>
        <w:rPr>
          <w:szCs w:val="22"/>
          <w:lang w:val="en-AU" w:eastAsia="zh-TW"/>
        </w:rPr>
      </w:pPr>
      <w:r w:rsidRPr="00D71144">
        <w:rPr>
          <w:szCs w:val="22"/>
          <w:lang w:val="en-AU" w:eastAsia="zh-TW"/>
        </w:rPr>
        <w:t>The pace of technology change and the rapidly growing demand for services by many business sectors is challenging for all Members, especially those from LDC and SIDS. However, addressing the concerns and challenges outlined above, as well as harnessing new opportunities, will benefit from finding effective ways to work together across the public and private sectors and academia. The WMO Policy Framework on Public-Private Engagement (PPE) adopted by the EC-70 addresses these issues and highlights the evolving roles and interdependences between the various sectors in the global weather enterprise.  Arguably, that is now an essential step to ensure that Members can continue to benefit from the free sharing of data and continue to deliver their public service mandates while retaining an 'authoritative voice' at the local, regional, and global levels.</w:t>
      </w:r>
    </w:p>
    <w:p w:rsidRPr="00D71144" w:rsidR="00D71144" w:rsidP="00501A02" w:rsidRDefault="00D71144" w14:paraId="6136655C" w14:textId="77777777">
      <w:pPr>
        <w:pStyle w:val="WMOSubTitle1"/>
        <w:rPr>
          <w:bCs/>
          <w:szCs w:val="22"/>
          <w:lang w:val="en-AU"/>
        </w:rPr>
      </w:pPr>
      <w:r w:rsidRPr="00D71144">
        <w:rPr>
          <w:bCs/>
          <w:szCs w:val="22"/>
        </w:rPr>
        <w:t>3</w:t>
      </w:r>
      <w:r w:rsidRPr="00D71144">
        <w:rPr>
          <w:bCs/>
          <w:szCs w:val="22"/>
        </w:rPr>
        <w:tab/>
        <w:t xml:space="preserve">Trends in Technology and Society </w:t>
      </w:r>
    </w:p>
    <w:p w:rsidRPr="00D71144" w:rsidR="00D71144" w:rsidP="00D71144" w:rsidRDefault="00D71144" w14:paraId="6136655D" w14:textId="77777777">
      <w:pPr>
        <w:spacing w:before="240"/>
        <w:jc w:val="left"/>
        <w:rPr>
          <w:szCs w:val="22"/>
          <w:lang w:val="en-AU" w:eastAsia="zh-TW"/>
        </w:rPr>
      </w:pPr>
      <w:r w:rsidRPr="00D71144">
        <w:rPr>
          <w:szCs w:val="22"/>
          <w:lang w:val="en-AU" w:eastAsia="zh-TW"/>
        </w:rPr>
        <w:t xml:space="preserve">In order to better understand and address the challenges and opportunities posed by the increasing volume, variety and velocity of data in the delivery of efficient, effective and relevant meteorological and hydrological services, it is fitting to consider the influence of two important driving forces that will guide the data-related choices that Members make – technology and people. </w:t>
      </w:r>
    </w:p>
    <w:p w:rsidRPr="00D71144" w:rsidR="00D71144" w:rsidP="00501A02" w:rsidRDefault="00D71144" w14:paraId="6136655E" w14:textId="77777777">
      <w:pPr>
        <w:pStyle w:val="WMOSubTitle2"/>
      </w:pPr>
      <w:r w:rsidRPr="00D71144">
        <w:t>3.1</w:t>
      </w:r>
      <w:r w:rsidRPr="00D71144">
        <w:tab/>
        <w:t>Data technology</w:t>
      </w:r>
    </w:p>
    <w:p w:rsidRPr="00D71144" w:rsidR="00D71144" w:rsidP="00D71144" w:rsidRDefault="00D71144" w14:paraId="6136655F" w14:textId="77777777">
      <w:pPr>
        <w:spacing w:before="240"/>
        <w:jc w:val="left"/>
        <w:rPr>
          <w:szCs w:val="22"/>
          <w:lang w:val="en-AU" w:eastAsia="zh-TW"/>
        </w:rPr>
      </w:pPr>
      <w:r w:rsidRPr="00D71144">
        <w:rPr>
          <w:szCs w:val="22"/>
          <w:lang w:val="en-AU" w:eastAsia="zh-TW"/>
        </w:rPr>
        <w:t xml:space="preserve">Information and communications technology (ICT) is arguably the key driver of productivity growth and innovation in the 21st century. The uptake and effective utilisation of ICT services has facilitated innovation across an increasingly diverse range of areas, not least in methods to detect, respond to and recover from natural disasters. </w:t>
      </w:r>
    </w:p>
    <w:p w:rsidRPr="00D71144" w:rsidR="00D71144" w:rsidP="00D71144" w:rsidRDefault="00D71144" w14:paraId="61366560" w14:textId="77777777">
      <w:pPr>
        <w:spacing w:before="240"/>
        <w:jc w:val="left"/>
        <w:rPr>
          <w:szCs w:val="22"/>
          <w:lang w:val="en-AU" w:eastAsia="zh-TW"/>
        </w:rPr>
      </w:pPr>
      <w:r w:rsidRPr="00D71144">
        <w:rPr>
          <w:szCs w:val="22"/>
          <w:lang w:val="en-AU" w:eastAsia="zh-TW"/>
        </w:rPr>
        <w:t xml:space="preserve">Technology has moved increasingly, in recent years, towards supporting a service-based approach, making it more agile and responsive to user needs and expectations. It is now poised to move a step further, to support a more genuinely 'user-centric' approach, where users and their needs and behaviours are integral to the design of data solutions. When </w:t>
      </w:r>
      <w:r w:rsidRPr="00D71144">
        <w:rPr>
          <w:szCs w:val="22"/>
          <w:lang w:val="en-AU" w:eastAsia="zh-TW"/>
        </w:rPr>
        <w:lastRenderedPageBreak/>
        <w:t xml:space="preserve">making decisions related to development of systems and services and the associated investment in infrastructure, Members need to take this changing paradigm into account. </w:t>
      </w:r>
    </w:p>
    <w:p w:rsidRPr="00D71144" w:rsidR="00D71144" w:rsidP="00D71144" w:rsidRDefault="00D71144" w14:paraId="61366561" w14:textId="77777777">
      <w:pPr>
        <w:spacing w:before="240"/>
        <w:jc w:val="left"/>
        <w:rPr>
          <w:szCs w:val="22"/>
          <w:lang w:val="en-AU" w:eastAsia="zh-TW"/>
        </w:rPr>
      </w:pPr>
      <w:r w:rsidRPr="00D71144">
        <w:rPr>
          <w:szCs w:val="22"/>
          <w:lang w:val="en-AU" w:eastAsia="zh-TW"/>
        </w:rPr>
        <w:t>Technologies, such as cloud computing, Web services and data analytics, present new operating concepts that will improve operational efficiency, information sharing and service delivery, and enable users to exploit data with much lower barriers on both sides. However, to some extent, the gain in efficiency and productivity from new data technology is subject to certain tolerances of supply and demand. In the case of many of the new ‘big data’ sources, for example, supply and demand are influenced by socio-economic and environmental factors.</w:t>
      </w:r>
    </w:p>
    <w:p w:rsidRPr="00D71144" w:rsidR="00D71144" w:rsidP="00D71144" w:rsidRDefault="00D71144" w14:paraId="61366562" w14:textId="77777777">
      <w:pPr>
        <w:spacing w:before="240"/>
        <w:jc w:val="left"/>
        <w:rPr>
          <w:szCs w:val="22"/>
          <w:lang w:val="en-AU" w:eastAsia="zh-TW"/>
        </w:rPr>
      </w:pPr>
      <w:r w:rsidRPr="00D71144">
        <w:rPr>
          <w:bCs/>
          <w:szCs w:val="22"/>
          <w:u w:val="single"/>
          <w:lang w:val="en-AU" w:eastAsia="zh-TW"/>
        </w:rPr>
        <w:t>Big Data</w:t>
      </w:r>
      <w:r w:rsidRPr="00D71144">
        <w:rPr>
          <w:szCs w:val="22"/>
          <w:lang w:val="en-AU" w:eastAsia="zh-TW"/>
        </w:rPr>
        <w:t>: 'Big data' (also 'unstructured data') is a widely-used term and usually refers to new technical solutions to deal with massive amounts of data (volume), that are being created and/or moved frequently (velocity), where the nature of the data can be very different (variety) and its trustworthiness, very source-dependent (veracity). These elements together are frequently referred to as the 4 V’s of Big Data</w:t>
      </w:r>
      <w:r w:rsidRPr="00D71144">
        <w:rPr>
          <w:szCs w:val="22"/>
          <w:vertAlign w:val="superscript"/>
          <w:lang w:val="en-AU" w:eastAsia="zh-TW"/>
        </w:rPr>
        <w:footnoteReference w:id="1"/>
      </w:r>
      <w:r w:rsidRPr="00D71144">
        <w:rPr>
          <w:szCs w:val="22"/>
          <w:lang w:val="en-AU" w:eastAsia="zh-TW"/>
        </w:rPr>
        <w:t xml:space="preserve"> and especially relate to data analytics, which is aimed at extracting insights from multi-faceted data, where the underlying relationships are often complex or poorly understood. </w:t>
      </w:r>
    </w:p>
    <w:p w:rsidRPr="00D71144" w:rsidR="00D71144" w:rsidP="00D71144" w:rsidRDefault="00D71144" w14:paraId="61366563" w14:textId="77777777">
      <w:pPr>
        <w:spacing w:before="240"/>
        <w:jc w:val="left"/>
        <w:rPr>
          <w:szCs w:val="22"/>
          <w:lang w:val="en-AU" w:eastAsia="zh-TW"/>
        </w:rPr>
      </w:pPr>
      <w:r w:rsidRPr="00D71144">
        <w:rPr>
          <w:szCs w:val="22"/>
          <w:lang w:val="en-AU" w:eastAsia="zh-TW"/>
        </w:rPr>
        <w:t xml:space="preserve">In translating this into the world of WMO Members, an important fifth 'V' is value:  how will any data, 'big data' or just lots of it, benefit your organizations and your services to users? Before Members get drawn into 'the more, the better' mantra, it is important to balance up both genuine requirements and potential opportunities, and ensure decisions are guided by considerations of fitness-for-purpose. </w:t>
      </w:r>
    </w:p>
    <w:p w:rsidRPr="00D71144" w:rsidR="00D71144" w:rsidP="00D71144" w:rsidRDefault="00D71144" w14:paraId="61366564" w14:textId="77777777">
      <w:pPr>
        <w:spacing w:before="240"/>
        <w:jc w:val="left"/>
        <w:rPr>
          <w:szCs w:val="22"/>
          <w:lang w:eastAsia="zh-TW"/>
        </w:rPr>
      </w:pPr>
      <w:r w:rsidRPr="00D71144">
        <w:rPr>
          <w:szCs w:val="22"/>
          <w:u w:val="single"/>
          <w:lang w:eastAsia="zh-TW"/>
        </w:rPr>
        <w:t>Machine learning</w:t>
      </w:r>
      <w:r w:rsidRPr="00D71144">
        <w:rPr>
          <w:szCs w:val="22"/>
          <w:lang w:eastAsia="zh-TW"/>
        </w:rPr>
        <w:t xml:space="preserve">: The growth in data volume and complexity, both observed inputs (especially from satellites) and processed/post-processed outputs, will continue to increase, as will the use of automated systems to extract value from data. </w:t>
      </w:r>
      <w:r w:rsidRPr="00D71144">
        <w:rPr>
          <w:szCs w:val="22"/>
          <w:lang w:val="en-US" w:eastAsia="zh-TW"/>
        </w:rPr>
        <w:t>The explosion of data and the associated boom in analytics will lead to the deployment of machine learning technologies. It is anticipated that the use of machine learning technologies will grow in importance in many different fields, as Members start to understand how to integrate them into their operations. However, applications such as physical weather models, which rely critically on detailed understanding of complex atmospheric processes and their environmental interactions, are not a likely prospect for machine learning, although interpretation of their post-processed outputs may well be.</w:t>
      </w:r>
    </w:p>
    <w:p w:rsidRPr="00D71144" w:rsidR="00D71144" w:rsidP="00D71144" w:rsidRDefault="00D71144" w14:paraId="61366565" w14:textId="77777777">
      <w:pPr>
        <w:spacing w:before="240"/>
        <w:jc w:val="left"/>
        <w:rPr>
          <w:szCs w:val="22"/>
          <w:lang w:eastAsia="zh-TW"/>
        </w:rPr>
      </w:pPr>
      <w:r w:rsidRPr="00D71144">
        <w:rPr>
          <w:szCs w:val="22"/>
          <w:u w:val="single"/>
          <w:lang w:eastAsia="zh-TW"/>
        </w:rPr>
        <w:t>Cloud</w:t>
      </w:r>
      <w:r w:rsidRPr="00D71144">
        <w:rPr>
          <w:szCs w:val="22"/>
          <w:lang w:eastAsia="zh-TW"/>
        </w:rPr>
        <w:t xml:space="preserve">:  Cloud computing </w:t>
      </w:r>
      <w:r w:rsidRPr="00D71144">
        <w:rPr>
          <w:szCs w:val="22"/>
          <w:lang w:val="en-AU" w:eastAsia="zh-TW"/>
        </w:rPr>
        <w:t>technologies</w:t>
      </w:r>
      <w:r w:rsidRPr="00D71144">
        <w:rPr>
          <w:szCs w:val="22"/>
          <w:lang w:eastAsia="zh-TW"/>
        </w:rPr>
        <w:t xml:space="preserve"> are already mature and the associated services are becoming financially competitive against in</w:t>
      </w:r>
      <w:r w:rsidRPr="00D71144">
        <w:rPr>
          <w:rFonts w:ascii="Cambria Math" w:hAnsi="Cambria Math" w:cs="Cambria Math"/>
          <w:szCs w:val="22"/>
          <w:lang w:eastAsia="zh-TW"/>
        </w:rPr>
        <w:t>‐</w:t>
      </w:r>
      <w:r w:rsidRPr="00D71144">
        <w:rPr>
          <w:szCs w:val="22"/>
          <w:lang w:eastAsia="zh-TW"/>
        </w:rPr>
        <w:t>house hardware solutions. The maturity and flexibility of cloud computing is illustrated through the different layers of services that fulfil different needs:</w:t>
      </w:r>
    </w:p>
    <w:p w:rsidRPr="00D71144" w:rsidR="00D71144" w:rsidP="00D71144" w:rsidRDefault="00D71144" w14:paraId="61366566" w14:textId="77777777">
      <w:pPr>
        <w:numPr>
          <w:ilvl w:val="0"/>
          <w:numId w:val="4"/>
        </w:numPr>
        <w:spacing w:before="240"/>
        <w:jc w:val="left"/>
        <w:rPr>
          <w:szCs w:val="22"/>
          <w:lang w:val="en-AU" w:eastAsia="zh-TW"/>
        </w:rPr>
      </w:pPr>
      <w:r w:rsidRPr="00D71144">
        <w:rPr>
          <w:szCs w:val="22"/>
          <w:lang w:val="en-AU" w:eastAsia="zh-TW"/>
        </w:rPr>
        <w:t>Infrastructure as a Service (IaaS): provides the network hardware and operating system;</w:t>
      </w:r>
    </w:p>
    <w:p w:rsidRPr="00D71144" w:rsidR="00D71144" w:rsidP="00D71144" w:rsidRDefault="00D71144" w14:paraId="61366567" w14:textId="77777777">
      <w:pPr>
        <w:numPr>
          <w:ilvl w:val="0"/>
          <w:numId w:val="4"/>
        </w:numPr>
        <w:spacing w:before="240"/>
        <w:jc w:val="left"/>
        <w:rPr>
          <w:szCs w:val="22"/>
          <w:lang w:val="en-AU" w:eastAsia="zh-TW"/>
        </w:rPr>
      </w:pPr>
      <w:r w:rsidRPr="00D71144">
        <w:rPr>
          <w:szCs w:val="22"/>
          <w:lang w:val="en-AU" w:eastAsia="zh-TW"/>
        </w:rPr>
        <w:t>Platform as a Service (PaaS): provides standard off</w:t>
      </w:r>
      <w:r w:rsidRPr="00D71144">
        <w:rPr>
          <w:rFonts w:ascii="Cambria Math" w:hAnsi="Cambria Math" w:cs="Cambria Math"/>
          <w:szCs w:val="22"/>
          <w:lang w:val="en-AU" w:eastAsia="zh-TW"/>
        </w:rPr>
        <w:t>‐</w:t>
      </w:r>
      <w:r w:rsidRPr="00D71144">
        <w:rPr>
          <w:szCs w:val="22"/>
          <w:lang w:val="en-AU" w:eastAsia="zh-TW"/>
        </w:rPr>
        <w:t>the</w:t>
      </w:r>
      <w:r w:rsidRPr="00D71144">
        <w:rPr>
          <w:rFonts w:ascii="Cambria Math" w:hAnsi="Cambria Math" w:cs="Cambria Math"/>
          <w:szCs w:val="22"/>
          <w:lang w:val="en-AU" w:eastAsia="zh-TW"/>
        </w:rPr>
        <w:t>‐</w:t>
      </w:r>
      <w:r w:rsidRPr="00D71144">
        <w:rPr>
          <w:szCs w:val="22"/>
          <w:lang w:val="en-AU" w:eastAsia="zh-TW"/>
        </w:rPr>
        <w:t xml:space="preserve">shelf software and services, such as SQL databases or web servers, on which users build their own applications; and </w:t>
      </w:r>
    </w:p>
    <w:p w:rsidRPr="00D71144" w:rsidR="00D71144" w:rsidP="00D71144" w:rsidRDefault="00D71144" w14:paraId="61366568" w14:textId="77777777">
      <w:pPr>
        <w:numPr>
          <w:ilvl w:val="0"/>
          <w:numId w:val="4"/>
        </w:numPr>
        <w:spacing w:before="240"/>
        <w:jc w:val="left"/>
        <w:rPr>
          <w:szCs w:val="22"/>
          <w:lang w:val="en-US" w:eastAsia="zh-TW"/>
        </w:rPr>
      </w:pPr>
      <w:r w:rsidRPr="00D71144">
        <w:rPr>
          <w:szCs w:val="22"/>
          <w:lang w:val="en-AU" w:eastAsia="zh-TW"/>
        </w:rPr>
        <w:t>Software</w:t>
      </w:r>
      <w:r w:rsidRPr="00D71144">
        <w:rPr>
          <w:szCs w:val="22"/>
          <w:lang w:eastAsia="zh-TW"/>
        </w:rPr>
        <w:t xml:space="preserve"> as a Service (SaaS): provides end</w:t>
      </w:r>
      <w:r w:rsidRPr="00D71144">
        <w:rPr>
          <w:rFonts w:ascii="Cambria Math" w:hAnsi="Cambria Math" w:cs="Cambria Math"/>
          <w:szCs w:val="22"/>
          <w:lang w:eastAsia="zh-TW"/>
        </w:rPr>
        <w:t>‐</w:t>
      </w:r>
      <w:r w:rsidRPr="00D71144">
        <w:rPr>
          <w:szCs w:val="22"/>
          <w:lang w:eastAsia="zh-TW"/>
        </w:rPr>
        <w:t xml:space="preserve">user facing applications. </w:t>
      </w:r>
    </w:p>
    <w:p w:rsidRPr="00D71144" w:rsidR="00D71144" w:rsidP="00D71144" w:rsidRDefault="00D71144" w14:paraId="61366569" w14:textId="77777777">
      <w:pPr>
        <w:spacing w:before="240"/>
        <w:jc w:val="left"/>
        <w:rPr>
          <w:szCs w:val="22"/>
          <w:lang w:eastAsia="zh-TW"/>
        </w:rPr>
      </w:pPr>
      <w:r w:rsidRPr="00D71144">
        <w:rPr>
          <w:szCs w:val="22"/>
          <w:lang w:eastAsia="zh-TW"/>
        </w:rPr>
        <w:t xml:space="preserve">Cloud computing makes possible the concept of “bringing the users’ applications to the data” rather than necessarily “bringing the data to users”. Moreover, cloud computing technologies offer platforms for the </w:t>
      </w:r>
      <w:r w:rsidRPr="00D71144">
        <w:rPr>
          <w:szCs w:val="22"/>
          <w:lang w:val="en-AU" w:eastAsia="zh-TW"/>
        </w:rPr>
        <w:t>aggregation</w:t>
      </w:r>
      <w:r w:rsidRPr="00D71144">
        <w:rPr>
          <w:szCs w:val="22"/>
          <w:lang w:eastAsia="zh-TW"/>
        </w:rPr>
        <w:t xml:space="preserve"> and combination of a wider variety of data sources, and also offer scalability, which means users only pay for what they use and can surge when demand is high. Users can retain full control over which regions (different countries or even continents) they deploy their services, so that they can be closer to their own end</w:t>
      </w:r>
      <w:r w:rsidRPr="00D71144">
        <w:rPr>
          <w:rFonts w:ascii="Cambria Math" w:hAnsi="Cambria Math" w:cs="Cambria Math"/>
          <w:szCs w:val="22"/>
          <w:lang w:eastAsia="zh-TW"/>
        </w:rPr>
        <w:t>‐</w:t>
      </w:r>
      <w:r w:rsidRPr="00D71144">
        <w:rPr>
          <w:szCs w:val="22"/>
          <w:lang w:eastAsia="zh-TW"/>
        </w:rPr>
        <w:t>users.</w:t>
      </w:r>
    </w:p>
    <w:p w:rsidRPr="00D71144" w:rsidR="00D71144" w:rsidP="00D71144" w:rsidRDefault="00D71144" w14:paraId="6136656A" w14:textId="77777777">
      <w:pPr>
        <w:spacing w:before="240"/>
        <w:jc w:val="left"/>
        <w:rPr>
          <w:szCs w:val="22"/>
          <w:lang w:eastAsia="zh-TW"/>
        </w:rPr>
      </w:pPr>
      <w:r w:rsidRPr="00D71144">
        <w:rPr>
          <w:szCs w:val="22"/>
          <w:lang w:eastAsia="zh-TW"/>
        </w:rPr>
        <w:lastRenderedPageBreak/>
        <w:t xml:space="preserve">In many situations, instead of using internal resources, it may be much more cost-effective for an organization to use a cloud service for processing, storing and exchanging data and for delivery of services and data to users. Organisations will start using multi-cloud environments (private and public clouds that come from separate vendors), and progressively move to truly hybrid cloud </w:t>
      </w:r>
      <w:r w:rsidRPr="00D71144">
        <w:rPr>
          <w:szCs w:val="22"/>
          <w:lang w:val="en-AU" w:eastAsia="zh-TW"/>
        </w:rPr>
        <w:t>environments</w:t>
      </w:r>
      <w:r w:rsidRPr="00D71144">
        <w:rPr>
          <w:szCs w:val="22"/>
          <w:lang w:eastAsia="zh-TW"/>
        </w:rPr>
        <w:t xml:space="preserve">, allowing workloads to be switched seamlessly between cloud environments, whether public or private, depending on the needs and associated data volume and latency requirements. </w:t>
      </w:r>
    </w:p>
    <w:p w:rsidRPr="00D71144" w:rsidR="00D71144" w:rsidP="00D71144" w:rsidRDefault="00D71144" w14:paraId="6136656B" w14:textId="77777777">
      <w:pPr>
        <w:spacing w:before="240"/>
        <w:jc w:val="left"/>
        <w:rPr>
          <w:szCs w:val="22"/>
          <w:lang w:eastAsia="zh-TW"/>
        </w:rPr>
      </w:pPr>
      <w:r w:rsidRPr="00D71144">
        <w:rPr>
          <w:szCs w:val="22"/>
          <w:lang w:eastAsia="zh-TW"/>
        </w:rPr>
        <w:t>WIS 2.0</w:t>
      </w:r>
      <w:r w:rsidRPr="00D71144">
        <w:rPr>
          <w:szCs w:val="22"/>
          <w:lang w:val="en-AU" w:eastAsia="zh-TW"/>
        </w:rPr>
        <w:t xml:space="preserve"> </w:t>
      </w:r>
      <w:r w:rsidRPr="00D71144">
        <w:rPr>
          <w:szCs w:val="22"/>
          <w:lang w:eastAsia="zh-TW"/>
        </w:rPr>
        <w:t xml:space="preserve">will use these cloud concepts to improve the way data providers manage, publish and share their data, products </w:t>
      </w:r>
      <w:r w:rsidRPr="00D71144">
        <w:rPr>
          <w:szCs w:val="22"/>
          <w:lang w:val="en-AU" w:eastAsia="zh-TW"/>
        </w:rPr>
        <w:t>and</w:t>
      </w:r>
      <w:r w:rsidRPr="00D71144">
        <w:rPr>
          <w:szCs w:val="22"/>
          <w:lang w:eastAsia="zh-TW"/>
        </w:rPr>
        <w:t xml:space="preserve"> services, and to provide users with seamless access to data, information and knowledge, the standards for which are expected to be endorsed by Cg-18.</w:t>
      </w:r>
    </w:p>
    <w:p w:rsidRPr="00D71144" w:rsidR="00D71144" w:rsidP="00D71144" w:rsidRDefault="00D71144" w14:paraId="6136656C" w14:textId="77777777">
      <w:pPr>
        <w:spacing w:before="240"/>
        <w:jc w:val="left"/>
        <w:rPr>
          <w:szCs w:val="22"/>
          <w:lang w:eastAsia="zh-TW"/>
        </w:rPr>
      </w:pPr>
      <w:r w:rsidRPr="00D71144">
        <w:rPr>
          <w:szCs w:val="22"/>
          <w:lang w:eastAsia="zh-TW"/>
        </w:rPr>
        <w:t>WIS 2.0 will provide cloud-based services processing ‘big data’ to create results or products that are small enough to be conveniently downloaded and used with minimal technical infrastructure. Some WIS Centres will provide SaaS services allowing users with poor computing and communication resources to execute complex processes on big datasets without the need of managing expensive ICT infrastructures. It will be possible to implement, share and improve algorithms, also using machine learning techniques, with minimal computing facilities and infrastructure and having access to a big variety of real time and historical datasets. This could be used to reduce the gap with less developed countries by providing them access to a ready set of tools and facilities with minimum infrastructure requirements.</w:t>
      </w:r>
    </w:p>
    <w:p w:rsidRPr="00D71144" w:rsidR="00D71144" w:rsidP="00D71144" w:rsidRDefault="00D71144" w14:paraId="6136656D" w14:textId="77777777">
      <w:pPr>
        <w:spacing w:before="240"/>
        <w:jc w:val="left"/>
        <w:rPr>
          <w:szCs w:val="22"/>
          <w:lang w:eastAsia="zh-TW"/>
        </w:rPr>
      </w:pPr>
      <w:r w:rsidRPr="00D71144">
        <w:rPr>
          <w:szCs w:val="22"/>
          <w:lang w:eastAsia="zh-TW"/>
        </w:rPr>
        <w:t xml:space="preserve">The </w:t>
      </w:r>
      <w:r w:rsidRPr="00D71144">
        <w:rPr>
          <w:szCs w:val="22"/>
          <w:lang w:val="en-AU" w:eastAsia="zh-TW"/>
        </w:rPr>
        <w:t>envisaged</w:t>
      </w:r>
      <w:r w:rsidRPr="00D71144">
        <w:rPr>
          <w:szCs w:val="22"/>
          <w:lang w:eastAsia="zh-TW"/>
        </w:rPr>
        <w:t xml:space="preserve"> development of cloud computing infrastructure will potentially change the way data and information are produced, consumed and used across the global weather enterprise. Indeed, cloud services providing software as a service can support the exchange of algorithms as well as data in collaborative platforms that can act as a melting pot of methodologies and ideas. These can be shared directly through their implementation, for example allowing access to machine learning algorithms by meteorologists, hydrologists or climatologists. These facilities will be accessible inexpensively also by scientific and technical experts from less developed countries and will contribute to closing the existing gap.</w:t>
      </w:r>
    </w:p>
    <w:p w:rsidRPr="00D71144" w:rsidR="00D71144" w:rsidP="00D71144" w:rsidRDefault="00D71144" w14:paraId="6136656E" w14:textId="77777777">
      <w:pPr>
        <w:spacing w:before="240"/>
        <w:jc w:val="left"/>
        <w:rPr>
          <w:szCs w:val="22"/>
          <w:lang w:eastAsia="zh-TW"/>
        </w:rPr>
      </w:pPr>
      <w:r w:rsidRPr="00D71144">
        <w:rPr>
          <w:szCs w:val="22"/>
          <w:u w:val="single"/>
          <w:lang w:eastAsia="zh-TW"/>
        </w:rPr>
        <w:t>Machine to machine</w:t>
      </w:r>
      <w:r w:rsidRPr="00D71144">
        <w:rPr>
          <w:szCs w:val="22"/>
          <w:lang w:eastAsia="zh-TW"/>
        </w:rPr>
        <w:t xml:space="preserve">: Application Programming Interfaces (APIs) and Web Services are now very common solutions for machine to machine interaction. By offering standard interfaces and by allowing exchange of data using official or de facto standards, organisations should implement solutions to facilitate machine to machine communication. The Open Geospatial Consortium (OGC) has developed several standards to facilitate such interactions. Along with these solutions, lightweight interfaces allowing users to interact with the data should be developed. Since such interactions often require users to be authenticated, Members will need to accept validated third party </w:t>
      </w:r>
      <w:r w:rsidRPr="00D71144">
        <w:rPr>
          <w:szCs w:val="22"/>
          <w:lang w:val="en-AU" w:eastAsia="zh-TW"/>
        </w:rPr>
        <w:t>authentication</w:t>
      </w:r>
      <w:r w:rsidRPr="00D71144">
        <w:rPr>
          <w:szCs w:val="22"/>
          <w:lang w:eastAsia="zh-TW"/>
        </w:rPr>
        <w:t xml:space="preserve"> services, such as those provided by research network GEANT (</w:t>
      </w:r>
      <w:proofErr w:type="spellStart"/>
      <w:r w:rsidRPr="00D71144">
        <w:rPr>
          <w:szCs w:val="22"/>
          <w:lang w:eastAsia="zh-TW"/>
        </w:rPr>
        <w:t>eduGAIN</w:t>
      </w:r>
      <w:proofErr w:type="spellEnd"/>
      <w:r w:rsidRPr="00D71144">
        <w:rPr>
          <w:szCs w:val="22"/>
          <w:lang w:eastAsia="zh-TW"/>
        </w:rPr>
        <w:t>) or by commercial entities like Google or Facebook.</w:t>
      </w:r>
    </w:p>
    <w:p w:rsidRPr="00D71144" w:rsidR="00D71144" w:rsidP="00D71144" w:rsidRDefault="00D71144" w14:paraId="6136656F" w14:textId="77777777">
      <w:pPr>
        <w:spacing w:before="240"/>
        <w:jc w:val="left"/>
        <w:rPr>
          <w:szCs w:val="22"/>
          <w:lang w:eastAsia="zh-TW"/>
        </w:rPr>
      </w:pPr>
      <w:r w:rsidRPr="00D71144">
        <w:rPr>
          <w:szCs w:val="22"/>
          <w:u w:val="single"/>
          <w:lang w:eastAsia="zh-TW"/>
        </w:rPr>
        <w:t>High performance computing</w:t>
      </w:r>
      <w:r w:rsidRPr="00D71144">
        <w:rPr>
          <w:szCs w:val="22"/>
          <w:lang w:eastAsia="zh-TW"/>
        </w:rPr>
        <w:t xml:space="preserve">: Evolving high performance computing (HPC) solutions will increase the pressure on storage and management of high performance data, but the challenges they introduce will as a whole relate more to the need to adapt the production environment to make the most of these systems than to data issues </w:t>
      </w:r>
      <w:r w:rsidRPr="00D71144">
        <w:rPr>
          <w:i/>
          <w:szCs w:val="22"/>
          <w:lang w:eastAsia="zh-TW"/>
        </w:rPr>
        <w:t>per se</w:t>
      </w:r>
      <w:r w:rsidRPr="00D71144">
        <w:rPr>
          <w:szCs w:val="22"/>
          <w:lang w:eastAsia="zh-TW"/>
        </w:rPr>
        <w:t xml:space="preserve">.  </w:t>
      </w:r>
    </w:p>
    <w:p w:rsidRPr="00D71144" w:rsidR="00D71144" w:rsidP="00D71144" w:rsidRDefault="00D71144" w14:paraId="61366570" w14:textId="77777777">
      <w:pPr>
        <w:spacing w:before="240"/>
        <w:jc w:val="left"/>
        <w:rPr>
          <w:szCs w:val="22"/>
          <w:lang w:eastAsia="zh-TW"/>
        </w:rPr>
      </w:pPr>
      <w:r w:rsidRPr="00D71144">
        <w:rPr>
          <w:szCs w:val="22"/>
          <w:u w:val="single"/>
          <w:lang w:eastAsia="zh-TW"/>
        </w:rPr>
        <w:t>Social media</w:t>
      </w:r>
      <w:r w:rsidRPr="00D71144">
        <w:rPr>
          <w:szCs w:val="22"/>
          <w:lang w:eastAsia="zh-TW"/>
        </w:rPr>
        <w:t xml:space="preserve">: Sharing notifications, messages and alerts has become common place through the medium of social media. Services such as Twitter are built using industry standard messaging protocols and quickly scale to support many millions of concurrent users sharing information in real-time. Social media </w:t>
      </w:r>
      <w:r w:rsidRPr="00D71144">
        <w:rPr>
          <w:szCs w:val="22"/>
          <w:lang w:val="en-AU" w:eastAsia="zh-TW"/>
        </w:rPr>
        <w:t>messages</w:t>
      </w:r>
      <w:r w:rsidRPr="00D71144">
        <w:rPr>
          <w:szCs w:val="22"/>
          <w:lang w:eastAsia="zh-TW"/>
        </w:rPr>
        <w:t xml:space="preserve"> often include images, the size of which easily exceeds that of a typical GTS message. These technologies offer new opportunities for sharing meteorological data in real-time based on common industry practices. However, such immediate information sharing also carries risks associated with the potential for false alarms and issuing of unofficial alerts and warning, and the possible erosion of the ‘authoritative voice’.</w:t>
      </w:r>
    </w:p>
    <w:p w:rsidRPr="00D71144" w:rsidR="00D71144" w:rsidP="00D71144" w:rsidRDefault="00D71144" w14:paraId="61366571" w14:textId="77777777">
      <w:pPr>
        <w:spacing w:before="240"/>
        <w:jc w:val="left"/>
        <w:rPr>
          <w:szCs w:val="22"/>
          <w:lang w:eastAsia="zh-TW"/>
        </w:rPr>
      </w:pPr>
      <w:r w:rsidRPr="00D71144">
        <w:rPr>
          <w:szCs w:val="22"/>
          <w:lang w:eastAsia="zh-TW"/>
        </w:rPr>
        <w:lastRenderedPageBreak/>
        <w:t xml:space="preserve">WIS 2.0 will use open standard messaging protocols (like AMQP) for the operational data exchange through GTS to allow WMO Members to develop simple applications providing notifications in a similar fashion to social media and preserving the authoritative aspects needed when issuing alerts and warning.  </w:t>
      </w:r>
    </w:p>
    <w:p w:rsidRPr="00D71144" w:rsidR="00D71144" w:rsidP="00501A02" w:rsidRDefault="00D71144" w14:paraId="61366572" w14:textId="77777777">
      <w:pPr>
        <w:pStyle w:val="WMOSubTitle2"/>
      </w:pPr>
      <w:r w:rsidRPr="00D71144">
        <w:t>3.2</w:t>
      </w:r>
      <w:r w:rsidRPr="00D71144">
        <w:tab/>
        <w:t>Social and demographic environment</w:t>
      </w:r>
    </w:p>
    <w:p w:rsidRPr="00D71144" w:rsidR="00D71144" w:rsidP="00D71144" w:rsidRDefault="00D71144" w14:paraId="61366573" w14:textId="77777777">
      <w:pPr>
        <w:spacing w:before="240"/>
        <w:jc w:val="left"/>
        <w:rPr>
          <w:szCs w:val="22"/>
          <w:lang w:eastAsia="zh-TW"/>
        </w:rPr>
      </w:pPr>
      <w:r w:rsidRPr="00D71144">
        <w:rPr>
          <w:szCs w:val="22"/>
          <w:lang w:eastAsia="zh-TW"/>
        </w:rPr>
        <w:t xml:space="preserve">While the meteorological community understands and shares an inherent imperative to co-operate globally, there is a complementary imperative to act and to deliver services locally. Accordingly, we need to build the bridge between global data and local information. Our growing ability to quantify and qualify personal data through the plethora of social networks, apps and other devices enables meteorological and hydrological service providers to reach an increasingly diverse range of actors and users on a more granular level than ever before, and in so doing to bridge this gap between global and local. Further, these two-way networks enable </w:t>
      </w:r>
      <w:r w:rsidRPr="00D71144">
        <w:rPr>
          <w:szCs w:val="22"/>
          <w:lang w:val="en-AU" w:eastAsia="zh-TW"/>
        </w:rPr>
        <w:t>service providers</w:t>
      </w:r>
      <w:r w:rsidRPr="00D71144">
        <w:rPr>
          <w:szCs w:val="22"/>
          <w:lang w:eastAsia="zh-TW"/>
        </w:rPr>
        <w:t xml:space="preserve"> to better understand and respond to the needs of the communities they serve.</w:t>
      </w:r>
    </w:p>
    <w:p w:rsidRPr="00D71144" w:rsidR="00D71144" w:rsidP="00D71144" w:rsidRDefault="00D71144" w14:paraId="61366574" w14:textId="77777777">
      <w:pPr>
        <w:spacing w:before="240"/>
        <w:jc w:val="left"/>
        <w:rPr>
          <w:szCs w:val="22"/>
          <w:lang w:eastAsia="zh-TW"/>
        </w:rPr>
      </w:pPr>
      <w:r w:rsidRPr="00D71144">
        <w:rPr>
          <w:szCs w:val="22"/>
          <w:lang w:eastAsia="zh-TW"/>
        </w:rPr>
        <w:t xml:space="preserve">As the volume, diversity and complexity of data </w:t>
      </w:r>
      <w:r w:rsidRPr="00D71144">
        <w:rPr>
          <w:szCs w:val="22"/>
          <w:lang w:val="en-AU" w:eastAsia="zh-TW"/>
        </w:rPr>
        <w:t>proliferates</w:t>
      </w:r>
      <w:r w:rsidRPr="00D71144">
        <w:rPr>
          <w:szCs w:val="22"/>
          <w:lang w:eastAsia="zh-TW"/>
        </w:rPr>
        <w:t xml:space="preserve">, the skills and knowledge of both those who develop and deliver the services and those who use them, will also need to keep pace with change. There is a growing shift of demographic towards greater agility and there is greater innovation potential through increased global engagement and collaboration. </w:t>
      </w:r>
    </w:p>
    <w:p w:rsidRPr="00D71144" w:rsidR="00D71144" w:rsidP="00D71144" w:rsidRDefault="00D71144" w14:paraId="61366575" w14:textId="77777777">
      <w:pPr>
        <w:spacing w:before="240"/>
        <w:jc w:val="left"/>
        <w:rPr>
          <w:szCs w:val="22"/>
          <w:lang w:eastAsia="zh-TW"/>
        </w:rPr>
      </w:pPr>
      <w:r w:rsidRPr="00D71144">
        <w:rPr>
          <w:szCs w:val="22"/>
          <w:lang w:eastAsia="zh-TW"/>
        </w:rPr>
        <w:t xml:space="preserve">The social-media generation have high expectations in terms of the personalisation of services delivered to them; services need to be almost instantaneous, relevant to their geographic location and perhaps even their context. As well as being far more multi-skilled and more willing to change career direction than previous generations, the new generation is much more information aware, and the separation between work and social life is also becoming increasingly blurred. This change in approach requires a rethink in how meteorological and hydrological service providers recruit, retain and develop people. In particular for public sector organisations with legislated mandates, it is important to retain the value of the high skill levels and commitment that are developed through long-term careers, and marry these to the agility and innovation evident in the modern technology industries. Increasingly, as public sector service providers seek to articulate their unique value, they may learn that their 'crown jewels' are not their </w:t>
      </w:r>
      <w:r w:rsidRPr="00D71144">
        <w:rPr>
          <w:szCs w:val="22"/>
          <w:lang w:val="en-AU" w:eastAsia="zh-TW"/>
        </w:rPr>
        <w:t>models</w:t>
      </w:r>
      <w:r w:rsidRPr="00D71144">
        <w:rPr>
          <w:szCs w:val="22"/>
          <w:lang w:eastAsia="zh-TW"/>
        </w:rPr>
        <w:t xml:space="preserve">, but the people who build, interpret and apply these models.   </w:t>
      </w:r>
    </w:p>
    <w:p w:rsidRPr="00D71144" w:rsidR="00D71144" w:rsidP="00D71144" w:rsidRDefault="00D71144" w14:paraId="61366576" w14:textId="77777777">
      <w:pPr>
        <w:spacing w:before="240"/>
        <w:jc w:val="left"/>
        <w:rPr>
          <w:szCs w:val="22"/>
          <w:lang w:eastAsia="zh-TW"/>
        </w:rPr>
      </w:pPr>
      <w:r w:rsidRPr="00D71144">
        <w:rPr>
          <w:szCs w:val="22"/>
          <w:lang w:eastAsia="zh-TW"/>
        </w:rPr>
        <w:t xml:space="preserve">The balance of many forecasting tasks will move towards automation, and the role of the person with deep understanding of both the weather and the users will move to interpretation and telling the story.  The evolving training, qualifications and competency requirements for meteorological and hydrological professionals will need to change accordingly. Meteorologists have rightly been encouraged to put increasing trust in the models whereas perhaps the essential human skill is to recognise when it is necessary to do precisely the opposite. The experience, knowledge and expertise to do this lies within individuals and work communities – no-one knows everything – and so we need to encourage a collaborative, knowledge-sharing environment in which the ‘hive-mind’ of collective forecaster and user expertise is best used; almost like a cloud-based model of using meteorological and hydrological knowledge. These skills go hand in hand with our ability to listen to, communicate with, and understand both each other and our users. </w:t>
      </w:r>
    </w:p>
    <w:p w:rsidRPr="00D71144" w:rsidR="00D71144" w:rsidP="00D71144" w:rsidRDefault="00D71144" w14:paraId="61366577" w14:textId="77777777">
      <w:pPr>
        <w:spacing w:before="240"/>
        <w:jc w:val="left"/>
        <w:rPr>
          <w:szCs w:val="22"/>
          <w:lang w:eastAsia="zh-TW"/>
        </w:rPr>
      </w:pPr>
      <w:r w:rsidRPr="00D71144">
        <w:rPr>
          <w:szCs w:val="22"/>
          <w:lang w:eastAsia="zh-TW"/>
        </w:rPr>
        <w:t xml:space="preserve">Increased automation of observing and data collection systems will also intrinsically change the need for some classical professions like meteorological observers. While automation is likely to provide more frequent and more readily accessible surface and upper air data, it is important to retain the basic skills and knowledge base of meteorological observers amongst competency requirements to ensure a continuation of the essential skills, both for interpretation of observations (such as the finer details of cloud characteristics) and for observing system inspection and quality assurance roles. </w:t>
      </w:r>
    </w:p>
    <w:p w:rsidRPr="00D71144" w:rsidR="00D71144" w:rsidP="00501A02" w:rsidRDefault="00D71144" w14:paraId="61366578" w14:textId="77777777">
      <w:pPr>
        <w:pStyle w:val="WMOSubTitle1"/>
        <w:rPr>
          <w:bCs/>
          <w:szCs w:val="22"/>
        </w:rPr>
      </w:pPr>
      <w:r w:rsidRPr="00D71144">
        <w:rPr>
          <w:bCs/>
          <w:szCs w:val="22"/>
        </w:rPr>
        <w:lastRenderedPageBreak/>
        <w:t>4</w:t>
      </w:r>
      <w:r w:rsidRPr="00D71144">
        <w:rPr>
          <w:bCs/>
          <w:szCs w:val="22"/>
        </w:rPr>
        <w:tab/>
        <w:t xml:space="preserve">Emerging data issues </w:t>
      </w:r>
    </w:p>
    <w:p w:rsidRPr="00D71144" w:rsidR="00D71144" w:rsidP="00D71144" w:rsidRDefault="00D71144" w14:paraId="61366579" w14:textId="77777777">
      <w:pPr>
        <w:rPr>
          <w:color w:val="000000" w:themeColor="text1"/>
          <w:lang w:val="en-US"/>
        </w:rPr>
      </w:pPr>
    </w:p>
    <w:p w:rsidRPr="00D71144" w:rsidR="00D71144" w:rsidP="00D71144" w:rsidRDefault="00D71144" w14:paraId="6136657A" w14:textId="77777777">
      <w:pPr>
        <w:rPr>
          <w:color w:val="000000" w:themeColor="text1"/>
          <w:lang w:val="en-US"/>
        </w:rPr>
      </w:pPr>
      <w:r w:rsidRPr="00D71144">
        <w:rPr>
          <w:color w:val="000000" w:themeColor="text1"/>
          <w:lang w:val="en-US"/>
        </w:rPr>
        <w:t>Meteorological and hydrological data are already amongst the most complex types of data to manage. They are big, heterogeneous, dynamic and multi-dimensional, being inherently geospatial and multi-temporal. Both observed and modelled data are integrated and standardized across political boundaries worldwide, spanning ocean, ice, land and its waterways, and the atmosphere from the boundary layer to beyond the stratosphere. The data are used for critical safety purposes and are essential to major socioeconomic activities. They are required to be operationally accessible 24/7 in real-time through a diversity of formats, protocols and standards, and to also form the basis of a secure, long-term climate record on which key economic and policy decisions depend. All these considerations, from the complexity of the data, to the demands placed upon them, to their critical availability for decision making, will further escalate in coming years.</w:t>
      </w:r>
    </w:p>
    <w:p w:rsidRPr="00D71144" w:rsidR="00D71144" w:rsidP="00D71144" w:rsidRDefault="00D71144" w14:paraId="6136657B" w14:textId="77777777">
      <w:pPr>
        <w:spacing w:before="240"/>
        <w:jc w:val="left"/>
        <w:rPr>
          <w:b/>
          <w:bCs/>
          <w:szCs w:val="22"/>
          <w:lang w:eastAsia="zh-TW"/>
        </w:rPr>
      </w:pPr>
      <w:r w:rsidRPr="00D71144">
        <w:rPr>
          <w:szCs w:val="22"/>
          <w:lang w:eastAsia="zh-TW"/>
        </w:rPr>
        <w:t>This section provides a high-level summary</w:t>
      </w:r>
      <w:r w:rsidRPr="00D71144">
        <w:rPr>
          <w:szCs w:val="22"/>
          <w:vertAlign w:val="superscript"/>
          <w:lang w:eastAsia="zh-TW"/>
        </w:rPr>
        <w:footnoteReference w:id="2"/>
      </w:r>
      <w:r w:rsidRPr="00D71144">
        <w:rPr>
          <w:szCs w:val="22"/>
          <w:lang w:eastAsia="zh-TW"/>
        </w:rPr>
        <w:t xml:space="preserve"> of emerging data issues. The issues are presented roughly following the production chain from measurements to service delivery, tracking through the increasing volume and variety of data and data sources, the extraction of insights through data analytics and the alternate architectures needed to support all of these, leading into the role of data in powering new modes of service delivery.</w:t>
      </w:r>
    </w:p>
    <w:p w:rsidRPr="00D71144" w:rsidR="00D71144" w:rsidP="00501A02" w:rsidRDefault="00D71144" w14:paraId="6136657C" w14:textId="77777777">
      <w:pPr>
        <w:pStyle w:val="WMOSubTitle2"/>
      </w:pPr>
      <w:r w:rsidRPr="00D71144">
        <w:t>4.1</w:t>
      </w:r>
      <w:r w:rsidRPr="00D71144">
        <w:tab/>
        <w:t xml:space="preserve">Data volumes </w:t>
      </w:r>
    </w:p>
    <w:p w:rsidRPr="00D71144" w:rsidR="00D71144" w:rsidP="00D71144" w:rsidRDefault="00D71144" w14:paraId="6136657D" w14:textId="77777777">
      <w:pPr>
        <w:spacing w:before="240"/>
        <w:jc w:val="left"/>
        <w:rPr>
          <w:szCs w:val="22"/>
          <w:lang w:val="en-AU" w:eastAsia="zh-TW"/>
        </w:rPr>
      </w:pPr>
      <w:r w:rsidRPr="00D71144">
        <w:rPr>
          <w:szCs w:val="22"/>
          <w:lang w:eastAsia="zh-TW"/>
        </w:rPr>
        <w:t xml:space="preserve">Satellites, radars and numerical models are producing information in greater volumes than ever before. Further, improvements in the underpinning science will drive demand for the exchange of all types of data at much higher frequency and on a global scale. In addition to information traditionally used by NMHSs, increasing use will be made of information from sources not previously considered, both private and public. In the meantime, other sources of information, such as indirect information from </w:t>
      </w:r>
      <w:r w:rsidRPr="00D71144">
        <w:rPr>
          <w:szCs w:val="22"/>
          <w:lang w:val="en-AU" w:eastAsia="zh-TW"/>
        </w:rPr>
        <w:t xml:space="preserve">social networks and crowd sourcing, </w:t>
      </w:r>
      <w:r w:rsidRPr="00D71144">
        <w:rPr>
          <w:szCs w:val="22"/>
          <w:lang w:eastAsia="zh-TW"/>
        </w:rPr>
        <w:t xml:space="preserve">are becoming available and bring with them new data volume and management challenges. </w:t>
      </w:r>
    </w:p>
    <w:p w:rsidRPr="00D71144" w:rsidR="00D71144" w:rsidP="00D71144" w:rsidRDefault="00D71144" w14:paraId="6136657E" w14:textId="77777777">
      <w:pPr>
        <w:spacing w:before="240"/>
        <w:jc w:val="left"/>
        <w:rPr>
          <w:szCs w:val="22"/>
          <w:lang w:eastAsia="zh-TW"/>
        </w:rPr>
      </w:pPr>
      <w:r w:rsidRPr="00D71144">
        <w:rPr>
          <w:szCs w:val="22"/>
          <w:lang w:val="en-AU" w:eastAsia="zh-TW"/>
        </w:rPr>
        <w:t>Data volumes created by Earth observing and numerical prediction systems continue to grow considerably faster than the performance of telecommunications networks. This ever-increasing flow of information poses significant challenges for processing, distribution and storage. It will therefore be ever-more challenging to manage and share the increasing volume of data by sending it all to end users. Instead, users may want to select the</w:t>
      </w:r>
      <w:r w:rsidRPr="00D71144">
        <w:rPr>
          <w:szCs w:val="22"/>
          <w:lang w:eastAsia="zh-TW"/>
        </w:rPr>
        <w:t xml:space="preserve"> subsets that meet their needs, or execute their queries and algorithms in close proximity to the data in order to reduce the volume of information to be transferred. This is described as “bringing the user to the data”. For some services, however, timely provision of the underpinning data to the user will remain critical; that is, “taking the data to the user”.</w:t>
      </w:r>
    </w:p>
    <w:p w:rsidRPr="00D71144" w:rsidR="00D71144" w:rsidP="00D71144" w:rsidRDefault="00D71144" w14:paraId="6136657F" w14:textId="77777777">
      <w:pPr>
        <w:spacing w:before="240"/>
        <w:jc w:val="left"/>
        <w:rPr>
          <w:szCs w:val="22"/>
          <w:lang w:eastAsia="zh-TW"/>
        </w:rPr>
      </w:pPr>
      <w:r w:rsidRPr="00D71144">
        <w:rPr>
          <w:szCs w:val="22"/>
          <w:lang w:eastAsia="zh-TW"/>
        </w:rPr>
        <w:t>As a reasonable indication of the rate of growth of global model data volumes, the current generation global model, including ensembles, running at the Australian Bureau of Meteorology (APS2 G2+GE2) amounts to 4TB for one day, while the next generation global model under development (APS3) is likely to be some 5 times larger and the proposed configuration for the subsequent generation (APS4) is expected to be 10 times larger, of order 40TB.</w:t>
      </w:r>
    </w:p>
    <w:p w:rsidRPr="00D71144" w:rsidR="00D71144" w:rsidP="00501A02" w:rsidRDefault="00D71144" w14:paraId="61366580" w14:textId="77777777">
      <w:pPr>
        <w:pStyle w:val="WMOSubTitle2"/>
      </w:pPr>
      <w:r w:rsidRPr="00D71144">
        <w:t>4.2</w:t>
      </w:r>
      <w:r w:rsidRPr="00D71144">
        <w:tab/>
        <w:t xml:space="preserve">Diverse sources of data </w:t>
      </w:r>
    </w:p>
    <w:p w:rsidRPr="00D71144" w:rsidR="00D71144" w:rsidP="00D71144" w:rsidRDefault="00D71144" w14:paraId="61366581" w14:textId="77777777">
      <w:pPr>
        <w:spacing w:before="240"/>
        <w:jc w:val="left"/>
        <w:rPr>
          <w:szCs w:val="22"/>
          <w:lang w:eastAsia="zh-TW"/>
        </w:rPr>
      </w:pPr>
      <w:r w:rsidRPr="00D71144">
        <w:rPr>
          <w:szCs w:val="22"/>
          <w:lang w:eastAsia="zh-TW"/>
        </w:rPr>
        <w:t xml:space="preserve">NMHSs, in their capacity as official national service providers, traditionally operate and manage their own observing networks to support real-time service provision as well as the long-term climate record. As a rule, these organisations commit to being compliant with WMO regulations and standards in relation to meteorological and hydrological observations, and provide the core data exchanged internationally via WIS. However, they are increasingly also dealing with other </w:t>
      </w:r>
      <w:r w:rsidRPr="00D71144">
        <w:rPr>
          <w:szCs w:val="22"/>
          <w:lang w:eastAsia="zh-TW"/>
        </w:rPr>
        <w:lastRenderedPageBreak/>
        <w:t>sources of data, such as voluntary networks, third party conventional data, new sensors and crowdsourced data. Each has its pros and cons in relation to the public tasks and responsibilities of an NMHS.</w:t>
      </w:r>
    </w:p>
    <w:p w:rsidRPr="00D71144" w:rsidR="00D71144" w:rsidP="00D71144" w:rsidRDefault="00D71144" w14:paraId="61366582" w14:textId="77777777">
      <w:pPr>
        <w:spacing w:before="240"/>
        <w:jc w:val="left"/>
        <w:rPr>
          <w:szCs w:val="22"/>
          <w:lang w:val="en-AU" w:eastAsia="zh-TW"/>
        </w:rPr>
      </w:pPr>
      <w:r w:rsidRPr="00D71144">
        <w:rPr>
          <w:szCs w:val="22"/>
          <w:u w:val="single"/>
          <w:lang w:val="en-AU" w:eastAsia="zh-TW"/>
        </w:rPr>
        <w:t>Volunteer network</w:t>
      </w:r>
      <w:r w:rsidRPr="00D71144">
        <w:rPr>
          <w:szCs w:val="22"/>
          <w:lang w:val="en-AU" w:eastAsia="zh-TW"/>
        </w:rPr>
        <w:t xml:space="preserve"> data is that which is gathered by an organized network, most likely of citizen scientists that have been instructed on how to measure, using approved measuring devices. The data, usually unofficial, may still be quality controlled and can potentially be of higher quality than those of official stations. These networks have been around in a variety of forms for many years, but their data are becoming much more available using the Internet. They can be used to supplement or fill in for data at locations where an NMHS does not have measurements, as part of a tiered approach. One advantage is that they are relatively low-cost, and cooperation with volunteer networks represents positive outreach and good public relations practice for an NMHS.</w:t>
      </w:r>
    </w:p>
    <w:p w:rsidRPr="00D71144" w:rsidR="00D71144" w:rsidP="00D71144" w:rsidRDefault="00D71144" w14:paraId="61366583" w14:textId="77777777">
      <w:pPr>
        <w:spacing w:before="240"/>
        <w:jc w:val="left"/>
        <w:rPr>
          <w:szCs w:val="22"/>
          <w:lang w:val="en-AU" w:eastAsia="zh-TW"/>
        </w:rPr>
      </w:pPr>
      <w:r w:rsidRPr="00D71144">
        <w:rPr>
          <w:szCs w:val="22"/>
          <w:u w:val="single"/>
          <w:lang w:val="en-AU" w:eastAsia="zh-TW"/>
        </w:rPr>
        <w:t>Third party conventional</w:t>
      </w:r>
      <w:r w:rsidRPr="00D71144">
        <w:rPr>
          <w:szCs w:val="22"/>
          <w:lang w:val="en-AU" w:eastAsia="zh-TW"/>
        </w:rPr>
        <w:t xml:space="preserve"> data can come from many sources, such as academia, other government agencies (e.g. defence, agriculture), collaborating organisations, local government, industry, or commercial operators. The observations may not follow WMO standards regarding exposure, metadata or quality, especially if the station was not installed by appropriately qualified technicians.  There is an opportunity for the NMHS to set verification metrics for the data gathered and retain an authoritative voice in enforcing these standards, or to regard them with caution as supplementary lower tier data.  Sometimes providers of these data may restrict the use and distribution of the information derived from observations.  If the fit-for-purpose approach is followed, these data may be more cost effective than that of an NMHS, providing additional opportunities. </w:t>
      </w:r>
    </w:p>
    <w:p w:rsidRPr="00D71144" w:rsidR="00D71144" w:rsidP="00D71144" w:rsidRDefault="00D71144" w14:paraId="61366584" w14:textId="77777777">
      <w:pPr>
        <w:spacing w:before="240"/>
        <w:jc w:val="left"/>
        <w:rPr>
          <w:szCs w:val="22"/>
          <w:lang w:val="en-AU" w:eastAsia="zh-TW"/>
        </w:rPr>
      </w:pPr>
      <w:r w:rsidRPr="00D71144">
        <w:rPr>
          <w:szCs w:val="22"/>
          <w:lang w:val="en-AU" w:eastAsia="zh-TW"/>
        </w:rPr>
        <w:t xml:space="preserve">Data from new, often low-cost, </w:t>
      </w:r>
      <w:r w:rsidRPr="00D71144">
        <w:rPr>
          <w:szCs w:val="22"/>
          <w:u w:val="single"/>
          <w:lang w:val="en-AU" w:eastAsia="zh-TW"/>
        </w:rPr>
        <w:t>digital sensors</w:t>
      </w:r>
      <w:r w:rsidRPr="00D71144">
        <w:rPr>
          <w:szCs w:val="22"/>
          <w:lang w:val="en-AU" w:eastAsia="zh-TW"/>
        </w:rPr>
        <w:t xml:space="preserve"> are becoming ever more available to NMHS’s.  These could include measuring temperature, dust, hail or air pollution, just to name a few.  With the continual changes in technology from year to year, the increasing availability of low cost sensors may be seen as competition for established sensor companies. The up side of technological advances in sensors could be the improved accuracy of measurements and greater spatial distribution, as the cost lowers and the easy-to-use technology becomes attractive to users. There is always the challenge of assimilating these data with more conventional sources and questions about their reliability, until proven and verified, but they have a place within a tiered network.  </w:t>
      </w:r>
    </w:p>
    <w:p w:rsidRPr="00E3629F" w:rsidR="00E3629F" w:rsidP="00E3629F" w:rsidRDefault="00D71144" w14:paraId="61366585" w14:textId="77777777">
      <w:pPr>
        <w:spacing w:before="240"/>
        <w:jc w:val="left"/>
        <w:rPr>
          <w:szCs w:val="22"/>
          <w:lang w:val="en-AU" w:eastAsia="zh-TW"/>
        </w:rPr>
      </w:pPr>
      <w:r w:rsidRPr="00D71144">
        <w:rPr>
          <w:szCs w:val="22"/>
          <w:u w:val="single"/>
          <w:lang w:val="en-AU" w:eastAsia="zh-TW"/>
        </w:rPr>
        <w:t>Crowd-sourced</w:t>
      </w:r>
      <w:r w:rsidRPr="00D71144">
        <w:rPr>
          <w:szCs w:val="22"/>
          <w:lang w:val="en-AU" w:eastAsia="zh-TW"/>
        </w:rPr>
        <w:t xml:space="preserve"> data can be collected from very many people, either paid or unpaid, typically via smartphones or other devices connected to the internet. Generally, the observations will be a secondary function of the connected device, taken on an opportunistic basis. The potential volume and variety of this type of data is growing; some may be highly relevant to specific purposes, such as road and traffic management, and not all will be accurate.  Some can be event driven, such as from people involved in a flash flood or bushfire, who may be tweeting in reports as the situation unfolds. Other crowd-sourced data may be more methodical, such as from a network of home weather stations.  Others again may be well-organised as part of a 'sensor web' or an</w:t>
      </w:r>
      <w:r w:rsidRPr="00D71144">
        <w:rPr>
          <w:szCs w:val="22"/>
          <w:lang w:eastAsia="zh-TW"/>
        </w:rPr>
        <w:t xml:space="preserve"> </w:t>
      </w:r>
      <w:r w:rsidRPr="00D71144">
        <w:rPr>
          <w:szCs w:val="22"/>
          <w:u w:val="single"/>
          <w:lang w:val="en-AU" w:eastAsia="zh-TW"/>
        </w:rPr>
        <w:t>Internet of Things</w:t>
      </w:r>
      <w:r w:rsidRPr="00D71144">
        <w:rPr>
          <w:szCs w:val="22"/>
          <w:lang w:eastAsia="zh-TW"/>
        </w:rPr>
        <w:t xml:space="preserve"> </w:t>
      </w:r>
      <w:r w:rsidRPr="00D71144">
        <w:rPr>
          <w:szCs w:val="22"/>
          <w:lang w:val="en-AU" w:eastAsia="zh-TW"/>
        </w:rPr>
        <w:t xml:space="preserve">network, and these, in particular, may also be closely associated with a specialised service offering, such as an agricultural application or urban environmental health service. Any of these may provide real-time observations and it is up the NMHS to determine if they are 'fit-for-purpose' to use in, for example, real-time forecast formulation or verification of phenomena. Often the observations may be without metadata. With the advent of the cloud, crowdsourced data could be stored and distributed more easily, and validated through statistical techniques.  If used appropriately, in full knowledge of the source and limitations, this type of data could possibly give an NMHS access to a larger data base than might otherwise be affordable. If the stations are to be visible in OSCAR (Observing Systems Capability and Analysis Review Tool), the process for assigning appropriate WIGOS Station Identifiers would need to be addressed. </w:t>
      </w:r>
    </w:p>
    <w:p w:rsidRPr="00D71144" w:rsidR="00D71144" w:rsidP="00501A02" w:rsidRDefault="00D71144" w14:paraId="61366586" w14:textId="77777777">
      <w:pPr>
        <w:pStyle w:val="WMOSubTitle2"/>
      </w:pPr>
      <w:r w:rsidRPr="00D71144">
        <w:lastRenderedPageBreak/>
        <w:t>4.3</w:t>
      </w:r>
      <w:r w:rsidRPr="00D71144">
        <w:tab/>
        <w:t>Big data analytics</w:t>
      </w:r>
    </w:p>
    <w:p w:rsidRPr="00D71144" w:rsidR="00D71144" w:rsidP="00D71144" w:rsidRDefault="00D71144" w14:paraId="61366587" w14:textId="77777777">
      <w:pPr>
        <w:spacing w:before="240"/>
        <w:jc w:val="left"/>
        <w:rPr>
          <w:szCs w:val="22"/>
          <w:lang w:val="en-AU" w:eastAsia="zh-TW"/>
        </w:rPr>
      </w:pPr>
      <w:r w:rsidRPr="00D71144">
        <w:rPr>
          <w:szCs w:val="22"/>
          <w:lang w:val="en-AU" w:eastAsia="zh-TW"/>
        </w:rPr>
        <w:t xml:space="preserve">Early use of the term 'big data' referred to data that was so voluminous and complex that traditional data processing applications were inadequate to deal with them. The term is now more often applied in relation to predictive or user behaviour analytics, or other advanced data analytics methods that extract value from data, and seldom to a particular size of data set. The term is also used to describe systems in which the underlying relationships between variables are poorly understood. </w:t>
      </w:r>
    </w:p>
    <w:p w:rsidRPr="00D71144" w:rsidR="00D71144" w:rsidP="00D71144" w:rsidRDefault="00D71144" w14:paraId="61366588" w14:textId="421178B3">
      <w:pPr>
        <w:spacing w:before="240"/>
        <w:jc w:val="left"/>
        <w:rPr>
          <w:szCs w:val="22"/>
          <w:lang w:val="en-AU" w:eastAsia="zh-TW"/>
        </w:rPr>
      </w:pPr>
      <w:r w:rsidRPr="00D71144">
        <w:rPr>
          <w:szCs w:val="22"/>
          <w:lang w:val="en-AU" w:eastAsia="zh-TW"/>
        </w:rPr>
        <w:t>The use of analytics (i</w:t>
      </w:r>
      <w:ins w:author="Ip Moy Atchong" w:date="2019-04-05T16:29:00Z" w:id="10">
        <w:r w:rsidR="002635A8">
          <w:rPr>
            <w:szCs w:val="22"/>
            <w:lang w:val="en-AU" w:eastAsia="zh-TW"/>
          </w:rPr>
          <w:t>.</w:t>
        </w:r>
      </w:ins>
      <w:r w:rsidRPr="00D71144">
        <w:rPr>
          <w:szCs w:val="22"/>
          <w:lang w:val="en-AU" w:eastAsia="zh-TW"/>
        </w:rPr>
        <w:t>e</w:t>
      </w:r>
      <w:ins w:author="Ip Moy Atchong" w:date="2019-04-05T16:29:00Z" w:id="11">
        <w:r w:rsidR="002635A8">
          <w:rPr>
            <w:szCs w:val="22"/>
            <w:lang w:val="en-AU" w:eastAsia="zh-TW"/>
          </w:rPr>
          <w:t>.</w:t>
        </w:r>
      </w:ins>
      <w:r w:rsidRPr="00D71144">
        <w:rPr>
          <w:szCs w:val="22"/>
          <w:lang w:val="en-AU" w:eastAsia="zh-TW"/>
        </w:rPr>
        <w:t xml:space="preserve"> the discovery, interpretation, and communication of meaningful patterns in data and across diverse datasets) applied to big data offers both benefits and pitfalls to the meteorological community. Analytics offer whole new ways to make sense of the abundance of data, as it manifests through models, traditional and crowdsourced observations, impacts, behavioural information of users, and real-time feedback on service quality. Patterns can be discovered in each of these and in combinations of all of them, which can improve our insight and enable a sharpened focus on the relevance and impact of weather services, allowing the services to be tailored proactively to individual users and their needs.    </w:t>
      </w:r>
      <w:r w:rsidRPr="00D71144" w:rsidDel="004F29EA">
        <w:rPr>
          <w:szCs w:val="22"/>
          <w:lang w:val="en-AU" w:eastAsia="zh-TW"/>
        </w:rPr>
        <w:t xml:space="preserve"> </w:t>
      </w:r>
    </w:p>
    <w:p w:rsidRPr="00D71144" w:rsidR="00D71144" w:rsidP="00D71144" w:rsidRDefault="00D71144" w14:paraId="61366589" w14:textId="77777777">
      <w:pPr>
        <w:spacing w:before="240"/>
        <w:jc w:val="left"/>
        <w:rPr>
          <w:szCs w:val="22"/>
          <w:lang w:val="en-AU" w:eastAsia="zh-TW"/>
        </w:rPr>
      </w:pPr>
      <w:r w:rsidRPr="00D71144">
        <w:rPr>
          <w:szCs w:val="22"/>
          <w:lang w:val="en-AU" w:eastAsia="zh-TW"/>
        </w:rPr>
        <w:t xml:space="preserve">Greater access to data and analytics levels the playing field between weather service providers, big and small, public and private, and opens the doors to competition from outside the traditional meteorological domain. Established providers may regard this as a threat, though this openness may bring greater value from data, and potentially greater socioeconomic benefits. However, both the data and the insights around the data may be subject to a struggle for ownership, intellectual property, veracity and ‘authority’. </w:t>
      </w:r>
    </w:p>
    <w:p w:rsidRPr="00D71144" w:rsidR="00D71144" w:rsidP="00D71144" w:rsidRDefault="00D71144" w14:paraId="6136658A" w14:textId="77777777">
      <w:pPr>
        <w:spacing w:before="240"/>
        <w:jc w:val="left"/>
        <w:rPr>
          <w:szCs w:val="22"/>
          <w:lang w:val="en-AU" w:eastAsia="zh-TW"/>
        </w:rPr>
      </w:pPr>
      <w:r w:rsidRPr="00D71144">
        <w:rPr>
          <w:szCs w:val="22"/>
          <w:lang w:val="en-AU" w:eastAsia="zh-TW"/>
        </w:rPr>
        <w:t>There is some risk that a ‘black box’ approach to analytics may diminish the ability to understand and interpret more complex signals within the data, such as those that might be more appropriately represented by a physics-based earth system model, with associated loss of nuance, interpretation and understanding regarding the processes at work. Big data analytics may not be able to generate a good quality seven-day forecast, but they can be very effective if used to improve the performance of physics-based models using pattern recognition to isolate incorrect data from the huge number of input observations. Moreover, analytics can be an extraordinary post-processing tool for downscaling and  generating derived products that fit specific use patterns.</w:t>
      </w:r>
    </w:p>
    <w:p w:rsidRPr="00D71144" w:rsidR="00D71144" w:rsidP="00D71144" w:rsidRDefault="00D71144" w14:paraId="6136658B" w14:textId="77777777">
      <w:pPr>
        <w:spacing w:before="240"/>
        <w:jc w:val="left"/>
        <w:rPr>
          <w:szCs w:val="22"/>
          <w:lang w:val="en-AU" w:eastAsia="zh-TW"/>
        </w:rPr>
      </w:pPr>
      <w:r w:rsidRPr="00D71144">
        <w:rPr>
          <w:lang w:val="en-AU" w:eastAsia="zh-TW"/>
        </w:rPr>
        <w:t>There are many treatises written on effective use of data analytics, but a key message is the value of reviewing business processes to incorporate, rather than retrofit, data insights into the service development and delivery workflow.</w:t>
      </w:r>
    </w:p>
    <w:p w:rsidRPr="00D71144" w:rsidR="00D71144" w:rsidP="00501A02" w:rsidRDefault="00D71144" w14:paraId="6136658C" w14:textId="77777777">
      <w:pPr>
        <w:pStyle w:val="WMOSubTitle2"/>
      </w:pPr>
      <w:r w:rsidRPr="00D71144">
        <w:t>4.4</w:t>
      </w:r>
      <w:r w:rsidRPr="00D71144">
        <w:tab/>
        <w:t xml:space="preserve">Open data </w:t>
      </w:r>
    </w:p>
    <w:p w:rsidRPr="00D71144" w:rsidR="00D71144" w:rsidP="00D71144" w:rsidRDefault="00D71144" w14:paraId="6136658D" w14:textId="77777777">
      <w:pPr>
        <w:spacing w:before="240"/>
        <w:jc w:val="left"/>
        <w:rPr>
          <w:szCs w:val="22"/>
          <w:lang w:val="en-AU" w:eastAsia="zh-TW"/>
        </w:rPr>
      </w:pPr>
      <w:r w:rsidRPr="00D71144">
        <w:rPr>
          <w:szCs w:val="22"/>
          <w:lang w:val="en-AU" w:eastAsia="zh-TW"/>
        </w:rPr>
        <w:t xml:space="preserve">There is a push from many directions, from within governments, from users and from the private sector, to publish data produced with public money as open data for unrestricted use by the general population. This is seen as an enabler for innovation in the digital economy. Historically, while Members are committed to WMO data policies as prescribed by WMO Resolutions 40, 25 and 60 [footnote], national policies have ranged widely, from holding their publicly-funded data holdings close to providing universal free access. </w:t>
      </w:r>
    </w:p>
    <w:p w:rsidRPr="00D71144" w:rsidR="00D71144" w:rsidP="00D71144" w:rsidRDefault="00D71144" w14:paraId="6136658E" w14:textId="77777777">
      <w:pPr>
        <w:spacing w:before="240"/>
        <w:jc w:val="left"/>
        <w:rPr>
          <w:szCs w:val="22"/>
          <w:lang w:val="en-AU" w:eastAsia="zh-TW"/>
        </w:rPr>
      </w:pPr>
      <w:r w:rsidRPr="00D71144">
        <w:rPr>
          <w:szCs w:val="22"/>
          <w:lang w:val="en-AU" w:eastAsia="zh-TW"/>
        </w:rPr>
        <w:t>Some NMHSs are concerned at the loss of any revenue generated from data sales, as governments legislate to make publicly-funded data openly available for free or at only the cost of provision. However, combining meteorological and related data with ancillary data that are also openly available, such as land use or population data, will greatly assist NMHSs in implementing impact-based forecasts and services. Furthermore, evidence suggests, as per US experience in opening up Landsat data, that open provision of the data creates greater net value to the economy than the revenue from data sales.</w:t>
      </w:r>
    </w:p>
    <w:p w:rsidRPr="00D71144" w:rsidR="00D71144" w:rsidP="00D71144" w:rsidRDefault="00D71144" w14:paraId="6136658F" w14:textId="77777777">
      <w:pPr>
        <w:spacing w:before="240"/>
        <w:jc w:val="left"/>
        <w:rPr>
          <w:szCs w:val="22"/>
          <w:lang w:val="en-AU" w:eastAsia="zh-TW"/>
        </w:rPr>
      </w:pPr>
      <w:r w:rsidRPr="00D71144">
        <w:rPr>
          <w:szCs w:val="22"/>
          <w:lang w:val="en-AU" w:eastAsia="zh-TW"/>
        </w:rPr>
        <w:lastRenderedPageBreak/>
        <w:t>There are significant challenges in organising large and complex data holdings in such a way that they can be readily discovered and accessed, and to implement modern access mechanisms such as web services and APIs. The implementation of WIS 2.0 may assist, as the forward strategy includes the provision of web services. Guidance may be required on how to adopt and apply open licenses, including how to safeguard providers against potential legal challenges should, for instance, incorrect data and/or data used inappropriately (that is, in a way that is not ‘fit-for-purpose’) lead to loss or damage.</w:t>
      </w:r>
    </w:p>
    <w:p w:rsidRPr="00D71144" w:rsidR="00D71144" w:rsidP="00D71144" w:rsidRDefault="00D71144" w14:paraId="61366590" w14:textId="77777777">
      <w:pPr>
        <w:spacing w:before="240"/>
        <w:jc w:val="left"/>
        <w:rPr>
          <w:b/>
          <w:bCs/>
          <w:szCs w:val="22"/>
          <w:lang w:eastAsia="zh-TW"/>
        </w:rPr>
      </w:pPr>
      <w:r w:rsidRPr="00D71144">
        <w:rPr>
          <w:szCs w:val="22"/>
          <w:lang w:val="en-AU" w:eastAsia="zh-TW"/>
        </w:rPr>
        <w:t xml:space="preserve">Meteorological and hydrological service providers procuring data services from third parties will also need to factor in open data considerations, including ownership of intellectual property rights (IPR). </w:t>
      </w:r>
    </w:p>
    <w:p w:rsidRPr="00D71144" w:rsidR="00D71144" w:rsidP="00501A02" w:rsidRDefault="00D71144" w14:paraId="61366591" w14:textId="77777777">
      <w:pPr>
        <w:pStyle w:val="WMOSubTitle2"/>
      </w:pPr>
      <w:r w:rsidRPr="00D71144">
        <w:t>4.5</w:t>
      </w:r>
      <w:r w:rsidRPr="00D71144">
        <w:tab/>
        <w:t xml:space="preserve">Commercial data and services </w:t>
      </w:r>
    </w:p>
    <w:p w:rsidRPr="00D71144" w:rsidR="00D71144" w:rsidP="00D71144" w:rsidRDefault="00D71144" w14:paraId="61366592" w14:textId="77777777">
      <w:pPr>
        <w:spacing w:before="240"/>
        <w:jc w:val="left"/>
        <w:rPr>
          <w:szCs w:val="22"/>
          <w:lang w:val="en-AU" w:eastAsia="zh-TW"/>
        </w:rPr>
      </w:pPr>
      <w:r w:rsidRPr="00D71144">
        <w:rPr>
          <w:szCs w:val="22"/>
          <w:lang w:eastAsia="zh-TW"/>
        </w:rPr>
        <w:t xml:space="preserve">NMHSs and other government institutions have historically provided the foundation for global </w:t>
      </w:r>
      <w:r w:rsidRPr="00D71144">
        <w:rPr>
          <w:szCs w:val="22"/>
          <w:lang w:val="en-AU" w:eastAsia="zh-TW"/>
        </w:rPr>
        <w:t xml:space="preserve">observations and for the provision of national weather, water, and climate services in the public interest.  There has been significant growth in recent decades of the private weather sector which has resulted in a variety of new technologies, both in situ and space-based, and service offerings including commercial observations and multi-national service delivery through digital media. This growth has been driven by both technological developments and increasing demand for services, including ‘business-to-business’ services.  The commercial business model necessitates agility in technological and service development, and the larger players have significant capital, computing resources, and global media reach. </w:t>
      </w:r>
    </w:p>
    <w:p w:rsidRPr="00D71144" w:rsidR="00D71144" w:rsidP="00D71144" w:rsidRDefault="00D71144" w14:paraId="61366593" w14:textId="77777777">
      <w:pPr>
        <w:spacing w:before="240"/>
        <w:jc w:val="left"/>
        <w:rPr>
          <w:szCs w:val="22"/>
          <w:lang w:val="en-AU" w:eastAsia="zh-TW"/>
        </w:rPr>
      </w:pPr>
      <w:r w:rsidRPr="00D71144">
        <w:rPr>
          <w:szCs w:val="22"/>
          <w:lang w:val="en-AU" w:eastAsia="zh-TW"/>
        </w:rPr>
        <w:t>In general, the capability of the private sector to innovate far exceeds that of most public sector organisations, in particular in the use of modern and potentially disruptive IT, which brings advantages in areas like weather for media.  As a result, the private weather sector is perceived by many NMHSs as a threat to their relevance and to their funding support from national governments, which in turn is seen as a high-risk of diminishing the quality of core safety-related services to society and a threat to the public interest. On the other hand, private sector perception is that NMHSs have been given a privileged position through legal and regulatory restrictions, which in some countries impedes innovation and opportunities for providing high quality services in a more efficient way. The nature of the interactions between the private and public sectors depends on the national political and economic context, and may range from cooperation to direct competition. One risk that could potentially emerge and which could challenge the collaborative approach that drives much of the existing weather enterprise, is of a single private sector player big enough to dominate a significant portion of the global meteorological and hydrological data and service market, and choosing to operate outside of the WMO context.</w:t>
      </w:r>
    </w:p>
    <w:p w:rsidRPr="00D71144" w:rsidR="00D71144" w:rsidP="00D71144" w:rsidRDefault="00D71144" w14:paraId="61366594" w14:textId="77777777">
      <w:pPr>
        <w:spacing w:before="240"/>
        <w:jc w:val="left"/>
        <w:rPr>
          <w:szCs w:val="22"/>
          <w:lang w:val="en-AU" w:eastAsia="zh-TW"/>
        </w:rPr>
      </w:pPr>
      <w:r w:rsidRPr="00D71144">
        <w:rPr>
          <w:szCs w:val="22"/>
          <w:lang w:val="en-AU" w:eastAsia="zh-TW"/>
        </w:rPr>
        <w:t>Regarding observations, many national public institutions face continual cost pressures in sustaining observing system infrastructure, and may seek to implement business models for sustainable data provision which involve procuring data from the private sector as a cost-effective option to meet some national needs, particularly in the short term.  In other cases, establishing new and/or specialised technology under public ownership may simply not be cost-effective, when data from private-sector-owned networks are available for procurement. Important considerations for such hybrid solutions include the quality, traceability (e.g., to support climate needs) and long-term sustainability of data coming from commercial providers. Restrictions may be imposed on the sharing of commercial data and there is merit in considering the development of principles that promote the sharing of observations to support the public interest while maintaining viable commercial business models, noting also that many NMHSs also operate commercial arms. The increasing diversity of players in the data space suggests it may be timely to review elements of the relevant WMO data policies which require commitments from the Members States for the free and uninterrupted international exchange of data – both observational and processed, as a key enabler of all activities of the global weather enterprise.</w:t>
      </w:r>
    </w:p>
    <w:p w:rsidRPr="00D71144" w:rsidR="00D71144" w:rsidP="00D71144" w:rsidRDefault="00D71144" w14:paraId="61366595" w14:textId="77777777">
      <w:pPr>
        <w:spacing w:before="240"/>
        <w:jc w:val="left"/>
        <w:rPr>
          <w:szCs w:val="22"/>
          <w:lang w:val="en-AU" w:eastAsia="zh-TW"/>
        </w:rPr>
      </w:pPr>
      <w:r w:rsidRPr="00D71144">
        <w:rPr>
          <w:szCs w:val="22"/>
          <w:lang w:val="en-AU" w:eastAsia="zh-TW"/>
        </w:rPr>
        <w:lastRenderedPageBreak/>
        <w:t xml:space="preserve">The capacity and agility of the large private sector operators presents an opportunity for public sector agencies, through partnering to harness private sector leadership in areas such as big data analytics, artificial intelligence and digital services.  In return, the WMO offers a strong foundation of science, data exchange and global standards which underpin most NMHS-provided services, and which can inform and influence the development of services provided by the private sector and ensure the quality of these services for public benefit. This may be of particular value when private sector service offerings span national boundaries, especially to provide clarity regarding issue of authorised warnings.  </w:t>
      </w:r>
    </w:p>
    <w:p w:rsidRPr="00D71144" w:rsidR="00D71144" w:rsidP="00D71144" w:rsidRDefault="00D71144" w14:paraId="61366596" w14:textId="77777777">
      <w:pPr>
        <w:spacing w:before="240"/>
        <w:jc w:val="left"/>
        <w:rPr>
          <w:szCs w:val="22"/>
          <w:lang w:val="en-AU" w:eastAsia="zh-TW"/>
        </w:rPr>
      </w:pPr>
      <w:r w:rsidRPr="00D71144">
        <w:rPr>
          <w:szCs w:val="22"/>
          <w:lang w:val="en-AU" w:eastAsia="zh-TW"/>
        </w:rPr>
        <w:t>Commercial operators (private and public sector) may generate their own observations, but many are largely dependent on publicly-funded observations, modelling output and other data generated by NMHSs, affiliated organisations and the international community, especially the space agencies. The sustainability of this global WMO-led infrastructure and alliance is therefore also important to the private sector, who can in turn be powerful advocates, especially at national level.</w:t>
      </w:r>
    </w:p>
    <w:p w:rsidRPr="00D71144" w:rsidR="00D71144" w:rsidP="00501A02" w:rsidRDefault="00D71144" w14:paraId="61366597" w14:textId="77777777">
      <w:pPr>
        <w:pStyle w:val="WMOSubTitle2"/>
      </w:pPr>
      <w:r w:rsidRPr="00D71144">
        <w:t>4.6</w:t>
      </w:r>
      <w:r w:rsidRPr="00D71144">
        <w:tab/>
        <w:t xml:space="preserve">Impact information </w:t>
      </w:r>
    </w:p>
    <w:p w:rsidRPr="00D71144" w:rsidR="00D71144" w:rsidP="00D71144" w:rsidRDefault="00D71144" w14:paraId="61366598" w14:textId="77777777">
      <w:pPr>
        <w:spacing w:before="240"/>
        <w:jc w:val="left"/>
        <w:rPr>
          <w:szCs w:val="22"/>
          <w:lang w:val="en-AU" w:eastAsia="zh-TW"/>
        </w:rPr>
      </w:pPr>
      <w:r w:rsidRPr="00D71144">
        <w:rPr>
          <w:szCs w:val="22"/>
          <w:lang w:val="en-AU" w:eastAsia="zh-TW"/>
        </w:rPr>
        <w:t xml:space="preserve">The paradigm of Impact-Based Forecast and Warnings Services, as recognised by WMO No. 1150, has gained rapid traction as Members appreciate the value of this approach to improving the relevance and value of services to users, and the positive influence such services can have on users’ decision-making. </w:t>
      </w:r>
    </w:p>
    <w:p w:rsidRPr="00D71144" w:rsidR="00D71144" w:rsidP="00D71144" w:rsidRDefault="00D71144" w14:paraId="61366599" w14:textId="77777777">
      <w:pPr>
        <w:spacing w:before="240"/>
        <w:jc w:val="left"/>
        <w:rPr>
          <w:szCs w:val="22"/>
          <w:lang w:val="en-AU" w:eastAsia="zh-TW"/>
        </w:rPr>
      </w:pPr>
      <w:r w:rsidRPr="00D71144">
        <w:rPr>
          <w:szCs w:val="22"/>
          <w:lang w:val="en-AU" w:eastAsia="zh-TW"/>
        </w:rPr>
        <w:t xml:space="preserve">Impact-related information can help meteorological and hydrological service providers better understand exposure and vulnerability considerations, help to communicate messages around impending severe weather more effectively and help to drive people’s behaviour in protecting against, and mitigating, the effects of meteorological and hydrological hazards.  Impact-related information can be collected freely from social media and other online sources, but issues such as varied formats, veracity of the information, ownership of IPR, and privacy can limit how useful such information is in real-time analysis and forecasting. Information on the impacts of severe weather 'as it is happening' can be collected, archived and also used in real-time to underpin and emphasise warning messages, but it necessitates some level of editorial decision-making and consideration of issues around authentication, veracity and risk. </w:t>
      </w:r>
    </w:p>
    <w:p w:rsidRPr="00D71144" w:rsidR="00D71144" w:rsidP="00D71144" w:rsidRDefault="00D71144" w14:paraId="6136659A" w14:textId="77777777">
      <w:pPr>
        <w:spacing w:before="240"/>
        <w:jc w:val="left"/>
        <w:rPr>
          <w:szCs w:val="22"/>
          <w:lang w:val="en-AU" w:eastAsia="zh-TW"/>
        </w:rPr>
      </w:pPr>
      <w:r w:rsidRPr="00D71144">
        <w:rPr>
          <w:szCs w:val="22"/>
          <w:lang w:val="en-AU" w:eastAsia="zh-TW"/>
        </w:rPr>
        <w:t>Post-event study, drawing on data collected by users, can help to generate a better understanding of the effects and impacts of weather events (not just severe weather but sustained adverse conditions such as heat or cold waves, or droughts), and lead to more focused information, forecasts and warnings on future occasions. Alternatively, information from historical weather events can be used, drawing on social science expertise,</w:t>
      </w:r>
      <w:r w:rsidRPr="00D71144" w:rsidDel="00410372">
        <w:rPr>
          <w:szCs w:val="22"/>
          <w:lang w:val="en-AU" w:eastAsia="zh-TW"/>
        </w:rPr>
        <w:t xml:space="preserve"> </w:t>
      </w:r>
      <w:r w:rsidRPr="00D71144">
        <w:rPr>
          <w:szCs w:val="22"/>
          <w:lang w:val="en-AU" w:eastAsia="zh-TW"/>
        </w:rPr>
        <w:t xml:space="preserve">to develop a better understanding of the relationship between weather events and their social and economic impacts. </w:t>
      </w:r>
    </w:p>
    <w:p w:rsidRPr="00D71144" w:rsidR="00D71144" w:rsidP="00D71144" w:rsidRDefault="00D71144" w14:paraId="6136659B" w14:textId="77777777">
      <w:pPr>
        <w:spacing w:before="240"/>
        <w:jc w:val="left"/>
        <w:rPr>
          <w:szCs w:val="22"/>
          <w:lang w:val="en-AU" w:eastAsia="zh-TW"/>
        </w:rPr>
      </w:pPr>
      <w:r w:rsidRPr="00D71144">
        <w:rPr>
          <w:szCs w:val="22"/>
          <w:lang w:val="en-AU" w:eastAsia="zh-TW"/>
        </w:rPr>
        <w:t xml:space="preserve">To deliver what might be called 'integrated' impact-based services that enable users to interpret and apply meteorological and hydrological forecasts within their own decision-making context requires the integration of user-based data with meteorological and hydrological data, either at the user-end or the service-provider-end; this represents a form of business-to-business delivery model. For example, the provision of a well-targeted thunderstorm asthma service would be enhanced by integration of demographic, health impact and environmental/air quality monitoring data. The skills that service providers are developing in integrating observations from increasingly diverse sources will prove helpful in building interfaces to diverse user datasets. </w:t>
      </w:r>
    </w:p>
    <w:p w:rsidRPr="00D71144" w:rsidR="00D71144" w:rsidP="00D71144" w:rsidRDefault="00D71144" w14:paraId="6136659C" w14:textId="77777777">
      <w:pPr>
        <w:spacing w:before="240"/>
        <w:jc w:val="left"/>
        <w:rPr>
          <w:szCs w:val="22"/>
          <w:lang w:val="en-AU" w:eastAsia="zh-TW"/>
        </w:rPr>
      </w:pPr>
      <w:r w:rsidRPr="00D71144">
        <w:rPr>
          <w:szCs w:val="22"/>
          <w:lang w:val="en-AU" w:eastAsia="zh-TW"/>
        </w:rPr>
        <w:t xml:space="preserve">Achieving the best outcomes from impact-based services requires a deep understanding of the characteristics of the data from all the various sources and, ideally, an ability to render them interoperable. Meteorological and hydrological data are often more complex than other data types that may be used alongside them, especially in terms of the temporal and spatial characteristics (time of an event, duration, time and distribution of verifying observations, </w:t>
      </w:r>
      <w:r w:rsidRPr="00D71144">
        <w:rPr>
          <w:szCs w:val="22"/>
          <w:lang w:val="en-AU" w:eastAsia="zh-TW"/>
        </w:rPr>
        <w:lastRenderedPageBreak/>
        <w:t xml:space="preserve">period and area of validity of a forecast, and more).  Development of interoperable data models, using for example common/shared layers of weather data alongside geospatial, social and/or engineering data in a single standards-compliant workflow, would enhance the relevance, utility and value to the user of the impact-based service.  </w:t>
      </w:r>
    </w:p>
    <w:p w:rsidRPr="00D71144" w:rsidR="00D71144" w:rsidP="00D71144" w:rsidRDefault="00D71144" w14:paraId="6136659D" w14:textId="77777777">
      <w:pPr>
        <w:spacing w:before="240"/>
        <w:jc w:val="left"/>
        <w:rPr>
          <w:szCs w:val="22"/>
          <w:lang w:val="en-AU" w:eastAsia="zh-TW"/>
        </w:rPr>
      </w:pPr>
      <w:r w:rsidRPr="00D71144">
        <w:rPr>
          <w:szCs w:val="22"/>
          <w:lang w:val="en-AU" w:eastAsia="zh-TW"/>
        </w:rPr>
        <w:t>The use of impact-related information for post-event study is a recommended starting point for meteorological and hydrological service providers who have yet to begin the process of incorporating impact-related information into their forecast and warning services.</w:t>
      </w:r>
    </w:p>
    <w:p w:rsidRPr="00D71144" w:rsidR="00D71144" w:rsidP="00501A02" w:rsidRDefault="00D71144" w14:paraId="6136659E" w14:textId="77777777">
      <w:pPr>
        <w:pStyle w:val="WMOSubTitle2"/>
      </w:pPr>
      <w:r w:rsidRPr="00D71144">
        <w:rPr>
          <w:b/>
          <w:szCs w:val="22"/>
        </w:rPr>
        <w:t xml:space="preserve">4.7 </w:t>
      </w:r>
      <w:r w:rsidRPr="00D71144">
        <w:rPr>
          <w:b/>
          <w:szCs w:val="22"/>
        </w:rPr>
        <w:tab/>
      </w:r>
      <w:r w:rsidRPr="00D71144">
        <w:t xml:space="preserve">Social media (in and out) </w:t>
      </w:r>
    </w:p>
    <w:p w:rsidRPr="00D71144" w:rsidR="00D71144" w:rsidP="00D71144" w:rsidRDefault="00D71144" w14:paraId="6136659F" w14:textId="77777777">
      <w:pPr>
        <w:spacing w:before="240"/>
        <w:jc w:val="left"/>
        <w:rPr>
          <w:szCs w:val="22"/>
          <w:lang w:val="en-AU" w:eastAsia="zh-TW"/>
        </w:rPr>
      </w:pPr>
      <w:r w:rsidRPr="00D71144">
        <w:rPr>
          <w:szCs w:val="22"/>
          <w:lang w:eastAsia="zh-TW"/>
        </w:rPr>
        <w:t>Social media providers normally use Web-based interactive platforms.  The widespread presence of such platforms and the global reach of Internet and Web services capabilities have opened excellent opportunities for the use o</w:t>
      </w:r>
      <w:r w:rsidRPr="00D71144">
        <w:rPr>
          <w:szCs w:val="22"/>
          <w:lang w:val="en-AU" w:eastAsia="zh-TW"/>
        </w:rPr>
        <w:t>f such tools to support data collection, dissemination of weather warnings and to promote the opportunity to engage proactively with meteorological and hydrological service providers.</w:t>
      </w:r>
    </w:p>
    <w:p w:rsidRPr="00D71144" w:rsidR="00D71144" w:rsidP="00D71144" w:rsidRDefault="00D71144" w14:paraId="613665A0" w14:textId="33505055">
      <w:pPr>
        <w:spacing w:before="240"/>
        <w:jc w:val="left"/>
        <w:rPr>
          <w:szCs w:val="22"/>
          <w:lang w:val="en-AU" w:eastAsia="zh-TW"/>
        </w:rPr>
      </w:pPr>
      <w:r w:rsidRPr="00D71144">
        <w:rPr>
          <w:szCs w:val="22"/>
          <w:lang w:val="en-AU" w:eastAsia="zh-TW"/>
        </w:rPr>
        <w:t>Access to information gathered via crowdsourcing or mining social media feeds is arguably the most immediate key benefit, providing current weather information on the occurrence of rain, snow, fog, etc</w:t>
      </w:r>
      <w:ins w:author="Ip Moy Atchong" w:date="2019-04-05T16:31:00Z" w:id="12">
        <w:r w:rsidR="002635A8">
          <w:rPr>
            <w:szCs w:val="22"/>
            <w:lang w:val="en-AU" w:eastAsia="zh-TW"/>
          </w:rPr>
          <w:t>.</w:t>
        </w:r>
      </w:ins>
      <w:r w:rsidRPr="00D71144">
        <w:rPr>
          <w:szCs w:val="22"/>
          <w:lang w:val="en-AU" w:eastAsia="zh-TW"/>
        </w:rPr>
        <w:t>, as well as information on the impact of weather, such as floods, avalanches and strong wind, on public safety, together with the impact on specific activities, for example trekking, gliding and sailing. All can be documented by geo-located photos and videos, which show what is really happening in the field. With appropriate processes to ensure validation of information, it can be used to update or issue warnings and to fine tune the geographic focus and severity of warnings.</w:t>
      </w:r>
    </w:p>
    <w:p w:rsidRPr="00D71144" w:rsidR="00D71144" w:rsidP="00D71144" w:rsidRDefault="00D71144" w14:paraId="613665A1" w14:textId="77777777">
      <w:pPr>
        <w:spacing w:before="240"/>
        <w:jc w:val="left"/>
        <w:rPr>
          <w:szCs w:val="22"/>
          <w:lang w:val="en-AU" w:eastAsia="zh-TW"/>
        </w:rPr>
      </w:pPr>
      <w:r w:rsidRPr="00D71144">
        <w:rPr>
          <w:szCs w:val="22"/>
          <w:lang w:val="en-AU" w:eastAsia="zh-TW"/>
        </w:rPr>
        <w:t>Dissemination of observations and services via social media allows an immediate and direct connection with users, as well as potential to tailor the information to their location and activity of interest. In combination with data analytics, the service can be tuned further to ensure greatest impact and value, through more widespread use, of the data and service.</w:t>
      </w:r>
    </w:p>
    <w:p w:rsidRPr="00D71144" w:rsidR="00D71144" w:rsidP="00D71144" w:rsidRDefault="00D71144" w14:paraId="613665A2" w14:textId="77777777">
      <w:pPr>
        <w:spacing w:before="240"/>
        <w:jc w:val="left"/>
        <w:rPr>
          <w:szCs w:val="22"/>
          <w:lang w:eastAsia="zh-TW"/>
        </w:rPr>
      </w:pPr>
      <w:r w:rsidRPr="00D71144">
        <w:rPr>
          <w:szCs w:val="22"/>
          <w:lang w:val="en-AU" w:eastAsia="zh-TW"/>
        </w:rPr>
        <w:t>Social media can constitute a powerful tool for the promotion or improvement of the image of service providers, through feedback</w:t>
      </w:r>
      <w:r w:rsidRPr="00D71144">
        <w:rPr>
          <w:szCs w:val="22"/>
          <w:lang w:eastAsia="zh-TW"/>
        </w:rPr>
        <w:t xml:space="preserve"> on usefulness of services and dialogue on performance and topical issues.</w:t>
      </w:r>
    </w:p>
    <w:p w:rsidRPr="00D71144" w:rsidR="00D71144" w:rsidP="00501A02" w:rsidRDefault="00D71144" w14:paraId="613665A3" w14:textId="77777777">
      <w:pPr>
        <w:pStyle w:val="WMOSubTitle1"/>
        <w:rPr>
          <w:bCs/>
          <w:szCs w:val="22"/>
        </w:rPr>
      </w:pPr>
      <w:r w:rsidRPr="00D71144">
        <w:rPr>
          <w:bCs/>
          <w:szCs w:val="22"/>
        </w:rPr>
        <w:t>5</w:t>
      </w:r>
      <w:r w:rsidRPr="00D71144">
        <w:rPr>
          <w:bCs/>
          <w:szCs w:val="22"/>
        </w:rPr>
        <w:tab/>
        <w:t>Key insights</w:t>
      </w:r>
    </w:p>
    <w:p w:rsidRPr="00D71144" w:rsidR="00D71144" w:rsidP="00D71144" w:rsidRDefault="00D71144" w14:paraId="613665A4" w14:textId="77777777">
      <w:pPr>
        <w:spacing w:before="240"/>
        <w:jc w:val="left"/>
        <w:rPr>
          <w:szCs w:val="22"/>
          <w:lang w:eastAsia="zh-TW"/>
        </w:rPr>
      </w:pPr>
      <w:r w:rsidRPr="00D71144">
        <w:rPr>
          <w:szCs w:val="22"/>
          <w:lang w:eastAsia="zh-TW"/>
        </w:rPr>
        <w:t>This section draws out insights from the trends and issues discussions, and forms the basis for the suggested actions and recommendations.</w:t>
      </w:r>
    </w:p>
    <w:p w:rsidRPr="00D71144" w:rsidR="00D71144" w:rsidP="00501A02" w:rsidRDefault="00D71144" w14:paraId="613665A5" w14:textId="77777777">
      <w:pPr>
        <w:pStyle w:val="WMOSubTitle2"/>
        <w:rPr>
          <w:szCs w:val="22"/>
        </w:rPr>
      </w:pPr>
      <w:r w:rsidRPr="00D71144">
        <w:rPr>
          <w:b/>
          <w:szCs w:val="22"/>
        </w:rPr>
        <w:t>5.1</w:t>
      </w:r>
      <w:r w:rsidRPr="00D71144">
        <w:rPr>
          <w:b/>
          <w:szCs w:val="22"/>
        </w:rPr>
        <w:tab/>
      </w:r>
      <w:r w:rsidRPr="00D71144">
        <w:t>Infrastructure and Networks</w:t>
      </w:r>
    </w:p>
    <w:p w:rsidRPr="00D71144" w:rsidR="00D71144" w:rsidP="00D71144" w:rsidRDefault="00D71144" w14:paraId="613665A6" w14:textId="77777777">
      <w:pPr>
        <w:spacing w:before="240"/>
        <w:jc w:val="left"/>
        <w:rPr>
          <w:szCs w:val="22"/>
          <w:lang w:val="en-AU" w:eastAsia="zh-TW"/>
        </w:rPr>
      </w:pPr>
      <w:r w:rsidRPr="00D71144">
        <w:rPr>
          <w:szCs w:val="22"/>
          <w:lang w:eastAsia="zh-TW"/>
        </w:rPr>
        <w:t>Long-term commitment to measurement and monitoring on the scale required to characterise global climate and to understand its change over time and place, paralleled at regional and national levels, depends on sustained investment in observational infrastructure and associated quality and data management systems and expertise. The institutional structures of WMO and its Members, especially (but not uniquely) through their NMHSs, have historically provided the mainstay for this long-term commitment. The global and national infrastructure and the shared data it delivers, supplemented, by design, to meet t</w:t>
      </w:r>
      <w:r w:rsidRPr="00D71144">
        <w:rPr>
          <w:szCs w:val="22"/>
          <w:lang w:val="en-AU" w:eastAsia="zh-TW"/>
        </w:rPr>
        <w:t xml:space="preserve">he more volatile requirements associated with localised, shorter-term and/or extreme weather, also provides the essential inputs to NWP. Observations from a wide diversity of providers (non-NMHSs) can also assist in extending network coverage in partnership with NMHSs. Other participants in the weather enterprise, such as the private sector and academia, will continue to invest in observations to varying extent, including some contemplating significant space-based investments. </w:t>
      </w:r>
    </w:p>
    <w:p w:rsidRPr="00D71144" w:rsidR="00D71144" w:rsidP="00D71144" w:rsidRDefault="00D71144" w14:paraId="613665A7" w14:textId="77777777">
      <w:pPr>
        <w:spacing w:before="240"/>
        <w:jc w:val="left"/>
        <w:rPr>
          <w:szCs w:val="22"/>
          <w:u w:val="single"/>
          <w:lang w:eastAsia="zh-TW"/>
        </w:rPr>
      </w:pPr>
      <w:r w:rsidRPr="00D71144">
        <w:rPr>
          <w:szCs w:val="22"/>
          <w:lang w:val="en-AU" w:eastAsia="zh-TW"/>
        </w:rPr>
        <w:lastRenderedPageBreak/>
        <w:t>For comprehensive coverage of operational meteorological service needs, however, it is probably fair to say that all actors ultimately rely on the basic infrastructure and data provided under the auspices of WMO through public funding by its Members. The WMO PPE policy aims at achieving more active and coordinated engagement between the sectors, both globally and at a national level, which would incentivize the private sector to potentially target their infrastructure investments and data sharing policies</w:t>
      </w:r>
      <w:r w:rsidRPr="00D71144">
        <w:rPr>
          <w:szCs w:val="22"/>
          <w:lang w:eastAsia="zh-TW"/>
        </w:rPr>
        <w:t xml:space="preserve"> for greater net societal benefit while still achieving their financial goals. Private sector stakeholders could also be powerful advocates at national levels for continued and strengthened government investment in measurement and data infrastructure. Members can assist this collaboration through creating the necessary regulatory frameworks and mechanisms for pro-active partnership and, not least, by practical measures such as inviting participation in the WMO Integrated Global Observing System (WIGOS) and facilitating access to OSCAR (Observing Systems Capabilities, Analysis and Review tool) and the WMO Information System (WIS). </w:t>
      </w:r>
    </w:p>
    <w:p w:rsidRPr="00D71144" w:rsidR="00D71144" w:rsidP="00501A02" w:rsidRDefault="00D71144" w14:paraId="613665A8" w14:textId="77777777">
      <w:pPr>
        <w:pStyle w:val="WMOSubTitle2"/>
      </w:pPr>
      <w:r w:rsidRPr="00D71144">
        <w:t>5.2</w:t>
      </w:r>
      <w:r w:rsidRPr="00D71144">
        <w:tab/>
        <w:t>Volume, velocity and variety</w:t>
      </w:r>
    </w:p>
    <w:p w:rsidRPr="00D71144" w:rsidR="00D71144" w:rsidP="00D71144" w:rsidRDefault="00D71144" w14:paraId="613665A9" w14:textId="77777777">
      <w:pPr>
        <w:spacing w:before="240"/>
        <w:jc w:val="left"/>
        <w:rPr>
          <w:szCs w:val="22"/>
          <w:lang w:val="en-AU" w:eastAsia="zh-TW"/>
        </w:rPr>
      </w:pPr>
      <w:r w:rsidRPr="00D71144">
        <w:rPr>
          <w:szCs w:val="22"/>
          <w:lang w:eastAsia="zh-TW"/>
        </w:rPr>
        <w:t>Long before 'big data' became a popular term, global meteorology was occupying that space and working to address challenges associated with, among other things, high volume satellite data, high resolution NWP and global modelling; the massive variety of variables, measurement methodologies, physical, biogeochemical and thermodynamic processes needed to characterise the earth system; the diversity of spatial and temporal scales on which such observations and processes are characterised; the data management ‘balancing act’ between archiving and reanalysing long-term climate data while assessing and assimilating real-time data; and the high-speed information collection, delivery and processing timeframes required to perform essential functions</w:t>
      </w:r>
      <w:r w:rsidRPr="00D71144">
        <w:rPr>
          <w:szCs w:val="22"/>
          <w:lang w:val="en-AU" w:eastAsia="zh-TW"/>
        </w:rPr>
        <w:t xml:space="preserve"> from </w:t>
      </w:r>
      <w:proofErr w:type="spellStart"/>
      <w:r w:rsidRPr="00D71144">
        <w:rPr>
          <w:szCs w:val="22"/>
          <w:lang w:val="en-AU" w:eastAsia="zh-TW"/>
        </w:rPr>
        <w:t>nowcasting</w:t>
      </w:r>
      <w:proofErr w:type="spellEnd"/>
      <w:r w:rsidRPr="00D71144">
        <w:rPr>
          <w:szCs w:val="22"/>
          <w:lang w:val="en-AU" w:eastAsia="zh-TW"/>
        </w:rPr>
        <w:t xml:space="preserve"> severe weather events to driving fully-coupled global numerical models. As new data sources emerge, issues of provenance, trust and value are forefront in determining which data is fit-for-purpose and cost-effective in meeting a suite of user needs. </w:t>
      </w:r>
    </w:p>
    <w:p w:rsidRPr="00D71144" w:rsidR="00D71144" w:rsidP="00D71144" w:rsidRDefault="00D71144" w14:paraId="613665AA" w14:textId="77777777">
      <w:pPr>
        <w:spacing w:before="240"/>
        <w:jc w:val="left"/>
        <w:rPr>
          <w:szCs w:val="22"/>
          <w:lang w:eastAsia="zh-TW"/>
        </w:rPr>
      </w:pPr>
      <w:r w:rsidRPr="00D71144">
        <w:rPr>
          <w:szCs w:val="22"/>
          <w:lang w:val="en-AU" w:eastAsia="zh-TW"/>
        </w:rPr>
        <w:t>These challenges will continue but as data technologies evolve, especially as the power of high performance computing escalates ever more rapidly and alternative technology strategies become viable, the focus will increasingly</w:t>
      </w:r>
      <w:r w:rsidRPr="00D71144">
        <w:rPr>
          <w:szCs w:val="22"/>
          <w:lang w:eastAsia="zh-TW"/>
        </w:rPr>
        <w:t xml:space="preserve"> move to optimising model architectures and code, and to novel data assimilation and dissemination methodologies.  The topology of the data problem will change and it is likely that the efforts to address this will be highly collaborative but vested in a smaller number of global centres serving the broader WMO community. </w:t>
      </w:r>
    </w:p>
    <w:p w:rsidRPr="00D71144" w:rsidR="00D71144" w:rsidP="00501A02" w:rsidRDefault="00D71144" w14:paraId="613665AB" w14:textId="77777777">
      <w:pPr>
        <w:pStyle w:val="WMOSubTitle2"/>
      </w:pPr>
      <w:r w:rsidRPr="00D71144">
        <w:t>5.3</w:t>
      </w:r>
      <w:r w:rsidRPr="00D71144">
        <w:tab/>
        <w:t>Supply chain</w:t>
      </w:r>
    </w:p>
    <w:p w:rsidRPr="00D71144" w:rsidR="00D71144" w:rsidP="00D71144" w:rsidRDefault="00D71144" w14:paraId="613665AC" w14:textId="77777777">
      <w:pPr>
        <w:spacing w:before="240"/>
        <w:jc w:val="left"/>
        <w:rPr>
          <w:szCs w:val="22"/>
          <w:lang w:val="en-AU" w:eastAsia="zh-TW"/>
        </w:rPr>
      </w:pPr>
      <w:r w:rsidRPr="00D71144">
        <w:rPr>
          <w:szCs w:val="22"/>
          <w:lang w:eastAsia="zh-TW"/>
        </w:rPr>
        <w:t>As noted above, data drives the weather/water/climate value chain, and traditionally NMHSs have functioned as suppliers right across the value chain from shaping networks and services to meet user needs, through to data acquisition and processing, to service development and delivery. As the uptake of emerging data technologies accelerates, both within NMHSs and other public and private sector organisations, some existing 'in-house' practices will not be sustainable or productive, and partnership, contracting and/or alliance will become increasingly attractive as a way of optimising investment in and/or sustaining the overall supply chain. Cost, value, capability and sovereignty will be key factors in driving such choices, noting in particular</w:t>
      </w:r>
      <w:r w:rsidRPr="00D71144">
        <w:rPr>
          <w:szCs w:val="22"/>
          <w:lang w:val="en-AU" w:eastAsia="zh-TW"/>
        </w:rPr>
        <w:t xml:space="preserve"> the long-term, standards-based commitment required for climate-quality monitoring and the importance of the official authoritative voice' to ensure unambiguous disaster warning and response. </w:t>
      </w:r>
    </w:p>
    <w:p w:rsidRPr="00D71144" w:rsidR="00D71144" w:rsidP="00D71144" w:rsidRDefault="00D71144" w14:paraId="613665AD" w14:textId="77777777">
      <w:pPr>
        <w:spacing w:before="240"/>
        <w:jc w:val="left"/>
        <w:rPr>
          <w:szCs w:val="22"/>
          <w:lang w:eastAsia="zh-TW"/>
        </w:rPr>
      </w:pPr>
      <w:r w:rsidRPr="00D71144">
        <w:rPr>
          <w:szCs w:val="22"/>
          <w:lang w:val="en-AU" w:eastAsia="zh-TW"/>
        </w:rPr>
        <w:t>Individual meteorological and hydrological service providers will choose which parts of the supply chain they need to retain in-house versus those that they or their governments source through partners, such as other NMHSs, other public sector agencies and the private sector. In assessing roles and responsibilities</w:t>
      </w:r>
      <w:r w:rsidRPr="00D71144">
        <w:rPr>
          <w:szCs w:val="22"/>
          <w:lang w:eastAsia="zh-TW"/>
        </w:rPr>
        <w:t xml:space="preserve"> across the supply chain, the global community of WMO provides a singularly important alliance for Members through the regulatory-based operation and basic elements of the World Weather Watch (the original WWW), through open sharing of expertise and know-how, through alignment of capacity development with needs, and through </w:t>
      </w:r>
      <w:r w:rsidRPr="00D71144">
        <w:rPr>
          <w:szCs w:val="22"/>
          <w:lang w:eastAsia="zh-TW"/>
        </w:rPr>
        <w:lastRenderedPageBreak/>
        <w:t xml:space="preserve">stronger Members (e.g. those operating Global Producing Centres) supporting less developed Members, as in the example of the cascading NWP model. </w:t>
      </w:r>
    </w:p>
    <w:p w:rsidRPr="00D71144" w:rsidR="00D71144" w:rsidP="00D71144" w:rsidRDefault="00D71144" w14:paraId="613665AE" w14:textId="77777777">
      <w:pPr>
        <w:spacing w:before="240"/>
        <w:jc w:val="left"/>
        <w:rPr>
          <w:szCs w:val="22"/>
          <w:lang w:eastAsia="zh-TW"/>
        </w:rPr>
      </w:pPr>
      <w:r w:rsidRPr="00D71144">
        <w:rPr>
          <w:szCs w:val="22"/>
          <w:lang w:eastAsia="zh-TW"/>
        </w:rPr>
        <w:t xml:space="preserve">The ‘pointy end’ of the supply chain, where customer value is delivered through data and service uptake in decision-making, is evolving and offers significant growth potential in terms of economic value and safety. The potential to serve the general public more effectively through mobile technology is already the ‘state-of-art’. Business-to-business service delivery is another profound trend since more and more industry are capable of integrating weather information in their decision-making processes, bringing efficiency by mitigating weather sensitivities of the business; globally, this sensitivity could amount to trillions of dollars.  </w:t>
      </w:r>
    </w:p>
    <w:p w:rsidRPr="00D71144" w:rsidR="00D71144" w:rsidP="00501A02" w:rsidRDefault="00D71144" w14:paraId="613665AF" w14:textId="77777777">
      <w:pPr>
        <w:pStyle w:val="WMOSubTitle2"/>
      </w:pPr>
      <w:r w:rsidRPr="00D71144">
        <w:t>5.4</w:t>
      </w:r>
      <w:r w:rsidRPr="00D71144">
        <w:tab/>
        <w:t>Disruption</w:t>
      </w:r>
    </w:p>
    <w:p w:rsidRPr="00D71144" w:rsidR="00D71144" w:rsidP="00D71144" w:rsidRDefault="00D71144" w14:paraId="613665B0" w14:textId="77777777">
      <w:pPr>
        <w:spacing w:before="240"/>
        <w:jc w:val="left"/>
        <w:rPr>
          <w:szCs w:val="22"/>
          <w:lang w:eastAsia="zh-TW"/>
        </w:rPr>
      </w:pPr>
      <w:r w:rsidRPr="00D71144">
        <w:rPr>
          <w:szCs w:val="22"/>
          <w:lang w:eastAsia="zh-TW"/>
        </w:rPr>
        <w:t xml:space="preserve">Disruption is the name commonly given to radical or “step” changes in technology that can quickly render older applications, methods and processes obsolete. Today's digital technologies, including the Internet, fixed and mobile broadband, and cloud services, have already changed how Members and their meteorological and hydrological service providers gather data, extract insights and deliver services, as well as how users access, apply and respond to data and services. Emerging data technologies, such as the Internet of Things, big data analytics, machine learning and autonomous systems, will raise the bar on disruption across all areas of the economy and all industry sectors. Automation and associated productivity increases are part of the good news story about disruption. Looking ahead, the biggest impact of digital disruption for Members will be on the service environment, how we prepare for and respond to changing user needs and capabilities, and how we deliver the best outcomes and </w:t>
      </w:r>
      <w:r w:rsidRPr="00D71144">
        <w:rPr>
          <w:szCs w:val="22"/>
          <w:lang w:val="en-AU" w:eastAsia="zh-TW"/>
        </w:rPr>
        <w:t>experience</w:t>
      </w:r>
      <w:r w:rsidRPr="00D71144">
        <w:rPr>
          <w:szCs w:val="22"/>
          <w:lang w:eastAsia="zh-TW"/>
        </w:rPr>
        <w:t xml:space="preserve"> to users. It will also impact on how and with whom we collaborate to deliver the best science to drive future service improvements. </w:t>
      </w:r>
    </w:p>
    <w:p w:rsidRPr="00D71144" w:rsidR="00D71144" w:rsidP="00D71144" w:rsidRDefault="00D71144" w14:paraId="613665B1" w14:textId="77777777">
      <w:pPr>
        <w:spacing w:before="240"/>
        <w:jc w:val="left"/>
        <w:rPr>
          <w:szCs w:val="22"/>
          <w:lang w:eastAsia="zh-TW"/>
        </w:rPr>
      </w:pPr>
      <w:r w:rsidRPr="00D71144">
        <w:rPr>
          <w:szCs w:val="22"/>
          <w:lang w:eastAsia="zh-TW"/>
        </w:rPr>
        <w:t xml:space="preserve">Cyber security is not a disruptive technology in itself, but it will disrupt the way we work and will (not 'if' but 'when') affect all organisations involved in the weather enterprise. </w:t>
      </w:r>
    </w:p>
    <w:p w:rsidRPr="00D71144" w:rsidR="00D71144" w:rsidP="00501A02" w:rsidRDefault="00D71144" w14:paraId="613665B2" w14:textId="77777777">
      <w:pPr>
        <w:pStyle w:val="WMOSubTitle2"/>
      </w:pPr>
      <w:r w:rsidRPr="00D71144">
        <w:t>5.5</w:t>
      </w:r>
      <w:r w:rsidRPr="00D71144">
        <w:tab/>
        <w:t>Data sharing</w:t>
      </w:r>
    </w:p>
    <w:p w:rsidRPr="00D71144" w:rsidR="00D71144" w:rsidRDefault="00D71144" w14:paraId="613665B3" w14:textId="28BF3450">
      <w:pPr>
        <w:spacing w:before="240"/>
        <w:jc w:val="left"/>
        <w:rPr>
          <w:szCs w:val="22"/>
          <w:lang w:val="en-AU" w:eastAsia="zh-TW"/>
        </w:rPr>
      </w:pPr>
      <w:r w:rsidRPr="00D71144">
        <w:rPr>
          <w:szCs w:val="22"/>
          <w:lang w:eastAsia="zh-TW"/>
        </w:rPr>
        <w:t xml:space="preserve">The global sharing of data was the fundamental basis for the establishment of the WMO and its flagship programme, the WWW.  The component elements of the WWW are the essential building blocks of WMO and of NMHSs, and recognition of this intrinsic value is driving </w:t>
      </w:r>
      <w:proofErr w:type="spellStart"/>
      <w:r w:rsidRPr="00D71144">
        <w:rPr>
          <w:szCs w:val="22"/>
          <w:lang w:eastAsia="zh-TW"/>
        </w:rPr>
        <w:t>th</w:t>
      </w:r>
      <w:r w:rsidRPr="00D71144">
        <w:rPr>
          <w:szCs w:val="22"/>
          <w:lang w:val="en-AU" w:eastAsia="zh-TW"/>
        </w:rPr>
        <w:t>eir</w:t>
      </w:r>
      <w:proofErr w:type="spellEnd"/>
      <w:r w:rsidRPr="00D71144">
        <w:rPr>
          <w:szCs w:val="22"/>
          <w:lang w:val="en-AU" w:eastAsia="zh-TW"/>
        </w:rPr>
        <w:t xml:space="preserve"> moderni</w:t>
      </w:r>
      <w:ins w:author="Ip Moy Atchong" w:date="2019-04-05T16:33:00Z" w:id="13">
        <w:r w:rsidR="006D32C0">
          <w:rPr>
            <w:szCs w:val="22"/>
            <w:lang w:val="en-AU" w:eastAsia="zh-TW"/>
          </w:rPr>
          <w:t>z</w:t>
        </w:r>
      </w:ins>
      <w:del w:author="Ip Moy Atchong" w:date="2019-04-05T16:33:00Z" w:id="14">
        <w:r w:rsidRPr="00D71144" w:rsidDel="006D32C0">
          <w:rPr>
            <w:szCs w:val="22"/>
            <w:lang w:val="en-AU" w:eastAsia="zh-TW"/>
          </w:rPr>
          <w:delText>s</w:delText>
        </w:r>
      </w:del>
      <w:r w:rsidRPr="00D71144">
        <w:rPr>
          <w:szCs w:val="22"/>
          <w:lang w:val="en-AU" w:eastAsia="zh-TW"/>
        </w:rPr>
        <w:t xml:space="preserve">ation, reinvention and extension through WIGOS, WIS/WIS2.0 and Seamless GDPFS, complemented by the Service Delivery Strategy (SDS). </w:t>
      </w:r>
    </w:p>
    <w:p w:rsidRPr="00D71144" w:rsidR="00D71144" w:rsidP="00D71144" w:rsidRDefault="00D71144" w14:paraId="613665B4" w14:textId="77777777">
      <w:pPr>
        <w:spacing w:before="240"/>
        <w:jc w:val="left"/>
        <w:rPr>
          <w:szCs w:val="22"/>
          <w:lang w:val="en-AU" w:eastAsia="zh-TW"/>
        </w:rPr>
      </w:pPr>
      <w:r w:rsidRPr="00D71144">
        <w:rPr>
          <w:szCs w:val="22"/>
          <w:lang w:val="en-AU" w:eastAsia="zh-TW"/>
        </w:rPr>
        <w:t xml:space="preserve">The international exchange of data has been enabled by the WMO through the establishment of standards, regulations and practices to ensure global synchronization and interoperability. Requirements for fixed hours of observations, meteorological codes, unified calibration procedures, and data quality control have been promulgated as WMO technical regulations with which the Member States must comply. Furthermore, a strong capacity development programme had been put in place through the WMO Technical Cooperation in cooperation with international and national development aid agencies. All this effort resulted in a unique international system of systems and WMO has been exemplified for its “infrastructural globalism”.     </w:t>
      </w:r>
    </w:p>
    <w:p w:rsidRPr="00D71144" w:rsidR="00D71144" w:rsidP="00D71144" w:rsidRDefault="00D71144" w14:paraId="613665B5" w14:textId="77777777">
      <w:pPr>
        <w:spacing w:before="240"/>
        <w:jc w:val="left"/>
        <w:rPr>
          <w:szCs w:val="22"/>
          <w:lang w:val="en-AU" w:eastAsia="zh-TW"/>
        </w:rPr>
      </w:pPr>
      <w:r w:rsidRPr="00D71144">
        <w:rPr>
          <w:szCs w:val="22"/>
          <w:lang w:val="en-AU" w:eastAsia="zh-TW"/>
        </w:rPr>
        <w:t xml:space="preserve">Sharing and exchange of data, by humans and by machines, relies on its discoverability, which in turn relies on application of discovery metadata that aligns with appropriate interoperable standards. Ensuring that WMO metadata, and the discovery, access, retrieval and application of its data and systems, are fit for purpose in the digital age will be a consideration of WIS2.0 </w:t>
      </w:r>
    </w:p>
    <w:p w:rsidRPr="00D71144" w:rsidR="00D71144" w:rsidP="00D71144" w:rsidRDefault="00D71144" w14:paraId="613665B6" w14:textId="77777777">
      <w:pPr>
        <w:spacing w:before="240"/>
        <w:jc w:val="left"/>
        <w:rPr>
          <w:szCs w:val="22"/>
          <w:lang w:val="en-AU" w:eastAsia="zh-TW"/>
        </w:rPr>
      </w:pPr>
      <w:r w:rsidRPr="00D71144">
        <w:rPr>
          <w:szCs w:val="22"/>
          <w:lang w:val="en-AU" w:eastAsia="zh-TW"/>
        </w:rPr>
        <w:t xml:space="preserve">Data sharing in WMO has been articulated more specifically over the last 20 years in WMO Resolutions 40, 25 and 60. This free and open approach to data is a unique international hallmark of WMO and is the envy of many other global organisations. Many commercial </w:t>
      </w:r>
      <w:r w:rsidRPr="00D71144">
        <w:rPr>
          <w:szCs w:val="22"/>
          <w:lang w:val="en-AU" w:eastAsia="zh-TW"/>
        </w:rPr>
        <w:lastRenderedPageBreak/>
        <w:t>operators are also reliant on the capability that is built on top of global data sharing arrangements.</w:t>
      </w:r>
    </w:p>
    <w:p w:rsidRPr="00D71144" w:rsidR="00D71144" w:rsidP="00D71144" w:rsidRDefault="00D71144" w14:paraId="613665B7" w14:textId="77777777">
      <w:pPr>
        <w:spacing w:before="240"/>
        <w:jc w:val="left"/>
        <w:rPr>
          <w:szCs w:val="22"/>
          <w:lang w:eastAsia="zh-TW"/>
        </w:rPr>
      </w:pPr>
      <w:r w:rsidRPr="00D71144">
        <w:rPr>
          <w:szCs w:val="22"/>
          <w:lang w:val="en-AU" w:eastAsia="zh-TW"/>
        </w:rPr>
        <w:t>Resolution 40, in particular, is of unique importance by setting the notion of ‘essential data and products’ as those ‘necessary for the provision of services in support of protection of life, property and the well-being of all nations’. The rapidly developing needs for data and services, together with the immense new opportunities from technology, increasingly call for a review of the inventory of 'essential' data as articulated in the annex to Resolution 40  to keep up with emerging</w:t>
      </w:r>
      <w:r w:rsidRPr="00D71144">
        <w:rPr>
          <w:szCs w:val="22"/>
          <w:lang w:eastAsia="zh-TW"/>
        </w:rPr>
        <w:t xml:space="preserve"> trends in data, especially the growing capabilities and importance of satellite data and the implications for global and cascading NWP (both in providing the input for NWP and in deriving the benefits from NWP). In view of the current dynamics of demands for services and rapidly evolving technology, an agile approach to WMO data policy (i.e., Resolutions 40 (Cg-XII), 25 (Cg-XIII) and 60 (Cg-17)) should be applied in order to reflect the new needs and realities of data sharing and exchange in the multi-stakeholder environment with participation of public, private and academic sectors. </w:t>
      </w:r>
    </w:p>
    <w:p w:rsidRPr="00D71144" w:rsidR="00D71144" w:rsidP="00501A02" w:rsidRDefault="00D71144" w14:paraId="613665B8" w14:textId="77777777">
      <w:pPr>
        <w:pStyle w:val="WMOSubTitle2"/>
      </w:pPr>
      <w:r w:rsidRPr="00D71144">
        <w:t xml:space="preserve">5.6 </w:t>
      </w:r>
      <w:r w:rsidRPr="00D71144">
        <w:tab/>
        <w:t>Innovation</w:t>
      </w:r>
    </w:p>
    <w:p w:rsidRPr="00D71144" w:rsidR="00D71144" w:rsidP="00D71144" w:rsidRDefault="00D71144" w14:paraId="613665B9" w14:textId="77777777">
      <w:pPr>
        <w:spacing w:before="240"/>
        <w:jc w:val="left"/>
        <w:rPr>
          <w:szCs w:val="22"/>
          <w:lang w:val="en-AU" w:eastAsia="zh-TW"/>
        </w:rPr>
      </w:pPr>
      <w:r w:rsidRPr="00D71144">
        <w:rPr>
          <w:szCs w:val="22"/>
          <w:lang w:eastAsia="zh-TW"/>
        </w:rPr>
        <w:t xml:space="preserve">Data, and how it is gathered, analysed, processed, applied, used, integrated, shared, delivered and verified, fuels the engine </w:t>
      </w:r>
      <w:r w:rsidRPr="00D71144">
        <w:rPr>
          <w:szCs w:val="22"/>
          <w:lang w:val="en-AU" w:eastAsia="zh-TW"/>
        </w:rPr>
        <w:t xml:space="preserve">of the weather enterprise. It indelibly connects every Member of WMO and is the essential ‘currency’ that we each need to do our work. It has also become an important driver of change and innovation in what we do and how we do it, from the observations we make, to the technology choices we make, to the partnerships we enter, to the services we deliver, through to the way we interact and engage with users. In many ways, it is the latter that is most important, since neither observations nor services have intrinsic value until they are used to make decisions - to save lives and protect property, to improve productivity and sustainability, and to influence other societal and economic outcomes. </w:t>
      </w:r>
    </w:p>
    <w:p w:rsidRPr="00D71144" w:rsidR="00D71144" w:rsidP="00D71144" w:rsidRDefault="00D71144" w14:paraId="613665BA" w14:textId="77777777">
      <w:pPr>
        <w:spacing w:before="240"/>
        <w:jc w:val="left"/>
        <w:rPr>
          <w:szCs w:val="22"/>
          <w:lang w:val="en-AU" w:eastAsia="zh-TW"/>
        </w:rPr>
      </w:pPr>
      <w:r w:rsidRPr="00D71144">
        <w:rPr>
          <w:szCs w:val="22"/>
          <w:lang w:val="en-AU" w:eastAsia="zh-TW"/>
        </w:rPr>
        <w:t xml:space="preserve">Through actively driving innovation, both sustained and disruptive innovation, targeted at delivering greater impact and value, and through streamlined evaluation and adoption of innovations, meteorological and hydrological service providers can more efficiently and effectively serve their users, inform better decisions and return higher value.  </w:t>
      </w:r>
    </w:p>
    <w:p w:rsidRPr="00D71144" w:rsidR="00D71144" w:rsidP="00D71144" w:rsidRDefault="00D71144" w14:paraId="613665BB" w14:textId="77777777">
      <w:pPr>
        <w:spacing w:before="240"/>
        <w:jc w:val="left"/>
        <w:rPr>
          <w:szCs w:val="22"/>
          <w:lang w:eastAsia="zh-TW"/>
        </w:rPr>
      </w:pPr>
      <w:r w:rsidRPr="00D71144">
        <w:rPr>
          <w:szCs w:val="22"/>
          <w:lang w:val="en-AU" w:eastAsia="zh-TW"/>
        </w:rPr>
        <w:t>Global collaboration is intrinsic to WMO, spanning everything from measurement standards, to data sharing to technology development to science. The concept of 'open innovation'</w:t>
      </w:r>
      <w:r w:rsidRPr="00D71144">
        <w:rPr>
          <w:szCs w:val="22"/>
          <w:vertAlign w:val="superscript"/>
          <w:lang w:val="en-AU" w:eastAsia="zh-TW"/>
        </w:rPr>
        <w:footnoteReference w:id="3"/>
      </w:r>
      <w:r w:rsidRPr="00D71144">
        <w:rPr>
          <w:szCs w:val="22"/>
          <w:lang w:val="en-AU" w:eastAsia="zh-TW"/>
        </w:rPr>
        <w:t>, which describes an increased openness to exploring innovation opportunities through collaboration, rather than more traditional closed-door approaches, takes this a step further. It</w:t>
      </w:r>
      <w:r w:rsidRPr="00D71144">
        <w:rPr>
          <w:rFonts w:ascii="Segoe UI" w:hAnsi="Segoe UI" w:cs="Segoe UI"/>
          <w:color w:val="444444"/>
          <w:szCs w:val="22"/>
          <w:lang w:eastAsia="zh-TW"/>
        </w:rPr>
        <w:t xml:space="preserve"> </w:t>
      </w:r>
      <w:r w:rsidRPr="00D71144">
        <w:rPr>
          <w:szCs w:val="22"/>
          <w:lang w:val="en-AU" w:eastAsia="zh-TW"/>
        </w:rPr>
        <w:t>may open new avenues for sourcing and integrating breakthrough</w:t>
      </w:r>
      <w:r w:rsidRPr="00D71144">
        <w:rPr>
          <w:szCs w:val="22"/>
          <w:lang w:eastAsia="zh-TW"/>
        </w:rPr>
        <w:t xml:space="preserve"> R&amp;D to accelerate uptake of new data, new ways to apply data, and translation into high-value user outcomes.</w:t>
      </w:r>
    </w:p>
    <w:p w:rsidRPr="00D71144" w:rsidR="00D71144" w:rsidP="00501A02" w:rsidRDefault="00D71144" w14:paraId="613665BC" w14:textId="77777777">
      <w:pPr>
        <w:pStyle w:val="WMOSubTitle2"/>
      </w:pPr>
      <w:r w:rsidRPr="00D71144">
        <w:t>5.7</w:t>
      </w:r>
      <w:r w:rsidRPr="00D71144">
        <w:tab/>
        <w:t>Intelligent Services</w:t>
      </w:r>
    </w:p>
    <w:p w:rsidRPr="00D71144" w:rsidR="00D71144" w:rsidP="00D71144" w:rsidRDefault="00D71144" w14:paraId="613665BD" w14:textId="143B3B96">
      <w:pPr>
        <w:spacing w:before="240"/>
        <w:jc w:val="left"/>
        <w:rPr>
          <w:b/>
          <w:bCs/>
          <w:szCs w:val="22"/>
          <w:lang w:eastAsia="zh-TW"/>
        </w:rPr>
      </w:pPr>
      <w:r w:rsidRPr="00D71144">
        <w:rPr>
          <w:szCs w:val="22"/>
          <w:lang w:val="en-AU" w:eastAsia="zh-TW"/>
        </w:rPr>
        <w:t>Changing consumer demographics and expectation, supported by social media, big data analytics and ubiquitous accessibility will drive a trend to contextual intelligence or insight, rather than provision of traditional forecast services. The scope of such intelligent services include 'smart services', where the information delivered responds directly and interactively to the user's location, activities, preferences, etc</w:t>
      </w:r>
      <w:ins w:author="Ip Moy Atchong" w:date="2019-04-05T16:33:00Z" w:id="15">
        <w:r w:rsidR="006D32C0">
          <w:rPr>
            <w:szCs w:val="22"/>
            <w:lang w:val="en-AU" w:eastAsia="zh-TW"/>
          </w:rPr>
          <w:t>.</w:t>
        </w:r>
      </w:ins>
      <w:r w:rsidRPr="00D71144">
        <w:rPr>
          <w:szCs w:val="22"/>
          <w:lang w:val="en-AU" w:eastAsia="zh-TW"/>
        </w:rPr>
        <w:t>, and 'integrated services', where meteorological and hydrological data and products are able to integrate with user/sector data (e.g. health, energy, emergency, etc</w:t>
      </w:r>
      <w:ins w:author="Ip Moy Atchong" w:date="2019-04-05T16:34:00Z" w:id="16">
        <w:r w:rsidR="006D32C0">
          <w:rPr>
            <w:szCs w:val="22"/>
            <w:lang w:val="en-AU" w:eastAsia="zh-TW"/>
          </w:rPr>
          <w:t>.,</w:t>
        </w:r>
      </w:ins>
      <w:r w:rsidRPr="00D71144">
        <w:rPr>
          <w:szCs w:val="22"/>
          <w:lang w:val="en-AU" w:eastAsia="zh-TW"/>
        </w:rPr>
        <w:t xml:space="preserve">) to proactively support sector- and context-relevant decisions. A range of existing and emerging data technologies will power these changes and they will fundamentally influence the shape of genuine 'impact-based' services and drive an integrated services approach. </w:t>
      </w:r>
    </w:p>
    <w:p w:rsidRPr="00D71144" w:rsidR="00D71144" w:rsidP="00501A02" w:rsidRDefault="00D71144" w14:paraId="613665BE" w14:textId="77777777">
      <w:pPr>
        <w:pStyle w:val="WMOSubTitle2"/>
      </w:pPr>
      <w:r w:rsidRPr="00D71144">
        <w:lastRenderedPageBreak/>
        <w:t>5.8</w:t>
      </w:r>
      <w:r w:rsidRPr="00D71144">
        <w:tab/>
        <w:t>People</w:t>
      </w:r>
    </w:p>
    <w:p w:rsidRPr="00D71144" w:rsidR="00D71144" w:rsidP="00D71144" w:rsidRDefault="00D71144" w14:paraId="613665BF" w14:textId="77777777">
      <w:pPr>
        <w:spacing w:before="240"/>
        <w:jc w:val="left"/>
        <w:rPr>
          <w:szCs w:val="22"/>
          <w:u w:val="single"/>
          <w:lang w:eastAsia="zh-TW"/>
        </w:rPr>
      </w:pPr>
      <w:r w:rsidRPr="00D71144">
        <w:rPr>
          <w:szCs w:val="22"/>
          <w:lang w:eastAsia="zh-TW"/>
        </w:rPr>
        <w:t xml:space="preserve">Despite </w:t>
      </w:r>
      <w:r w:rsidRPr="00D71144">
        <w:rPr>
          <w:szCs w:val="22"/>
          <w:lang w:val="en-AU" w:eastAsia="zh-TW"/>
        </w:rPr>
        <w:t>the</w:t>
      </w:r>
      <w:r w:rsidRPr="00D71144">
        <w:rPr>
          <w:szCs w:val="22"/>
          <w:lang w:eastAsia="zh-TW"/>
        </w:rPr>
        <w:t xml:space="preserve"> focus on technology, automation and disruption, people remain an integral part of science and service delivery, right across the value chain, including through:</w:t>
      </w:r>
    </w:p>
    <w:p w:rsidRPr="00D71144" w:rsidR="00D71144" w:rsidP="00D71144" w:rsidRDefault="00D71144" w14:paraId="613665C0" w14:textId="77777777">
      <w:pPr>
        <w:numPr>
          <w:ilvl w:val="0"/>
          <w:numId w:val="3"/>
        </w:numPr>
        <w:spacing w:before="240"/>
        <w:jc w:val="left"/>
        <w:rPr>
          <w:szCs w:val="22"/>
          <w:lang w:eastAsia="zh-TW"/>
        </w:rPr>
      </w:pPr>
      <w:r w:rsidRPr="00D71144">
        <w:rPr>
          <w:szCs w:val="22"/>
          <w:lang w:eastAsia="zh-TW"/>
        </w:rPr>
        <w:t>maintenance and operation of technologies and collection and quality assurance of data;</w:t>
      </w:r>
    </w:p>
    <w:p w:rsidRPr="00D71144" w:rsidR="00D71144" w:rsidP="00D71144" w:rsidRDefault="00D71144" w14:paraId="613665C1" w14:textId="77777777">
      <w:pPr>
        <w:numPr>
          <w:ilvl w:val="0"/>
          <w:numId w:val="3"/>
        </w:numPr>
        <w:spacing w:before="240"/>
        <w:jc w:val="left"/>
        <w:rPr>
          <w:szCs w:val="22"/>
          <w:lang w:eastAsia="zh-TW"/>
        </w:rPr>
      </w:pPr>
      <w:r w:rsidRPr="00D71144">
        <w:rPr>
          <w:szCs w:val="22"/>
          <w:lang w:eastAsia="zh-TW"/>
        </w:rPr>
        <w:t>building the science foundation, for understanding, insight and systems development;</w:t>
      </w:r>
    </w:p>
    <w:p w:rsidRPr="00D71144" w:rsidR="00D71144" w:rsidP="00D71144" w:rsidRDefault="00D71144" w14:paraId="613665C2" w14:textId="77777777">
      <w:pPr>
        <w:numPr>
          <w:ilvl w:val="0"/>
          <w:numId w:val="3"/>
        </w:numPr>
        <w:spacing w:before="240"/>
        <w:jc w:val="left"/>
        <w:rPr>
          <w:szCs w:val="22"/>
          <w:lang w:eastAsia="zh-TW"/>
        </w:rPr>
      </w:pPr>
      <w:r w:rsidRPr="00D71144">
        <w:rPr>
          <w:szCs w:val="22"/>
          <w:lang w:eastAsia="zh-TW"/>
        </w:rPr>
        <w:t>provision of the social knowledge to underpin excellence in communication and engagement with users and other stakeholder groups; and</w:t>
      </w:r>
    </w:p>
    <w:p w:rsidRPr="00D71144" w:rsidR="00D71144" w:rsidP="00D71144" w:rsidRDefault="00D71144" w14:paraId="613665C3" w14:textId="77777777">
      <w:pPr>
        <w:numPr>
          <w:ilvl w:val="0"/>
          <w:numId w:val="3"/>
        </w:numPr>
        <w:spacing w:before="240"/>
        <w:jc w:val="left"/>
        <w:rPr>
          <w:szCs w:val="22"/>
          <w:lang w:eastAsia="zh-TW"/>
        </w:rPr>
      </w:pPr>
      <w:r w:rsidRPr="00D71144">
        <w:rPr>
          <w:szCs w:val="22"/>
          <w:lang w:eastAsia="zh-TW"/>
        </w:rPr>
        <w:t>expert knowledge for user engagement and interpretive services as an essential element of service delivery.</w:t>
      </w:r>
    </w:p>
    <w:p w:rsidRPr="00D71144" w:rsidR="00D71144" w:rsidP="00D71144" w:rsidRDefault="00D71144" w14:paraId="613665C4" w14:textId="77777777">
      <w:pPr>
        <w:spacing w:before="240"/>
        <w:jc w:val="left"/>
        <w:rPr>
          <w:szCs w:val="22"/>
          <w:lang w:val="en-AU" w:eastAsia="zh-TW"/>
        </w:rPr>
      </w:pPr>
      <w:r w:rsidRPr="00D71144">
        <w:rPr>
          <w:szCs w:val="22"/>
          <w:lang w:eastAsia="zh-TW"/>
        </w:rPr>
        <w:t xml:space="preserve">As work practices </w:t>
      </w:r>
      <w:r w:rsidRPr="00D71144">
        <w:rPr>
          <w:szCs w:val="22"/>
          <w:lang w:val="en-AU" w:eastAsia="zh-TW"/>
        </w:rPr>
        <w:t xml:space="preserve">evolve, people in the weather enterprise will work in different ways (and in different places), but for the foreseeable future, we will continue to benefit uniquely from their existing and evolving skills and abilities. As with the industrial revolution, the digital revolution will see large productivity gains and reductions in some sections of the workforce of meteorological and hydrological service providers, and growth in others. Diversity and inclusive approaches will remain of critical importance to ensuring equity of opportunity and representation, and improved productivity and innovation. </w:t>
      </w:r>
    </w:p>
    <w:p w:rsidRPr="00D71144" w:rsidR="00D71144" w:rsidP="00D71144" w:rsidRDefault="00D71144" w14:paraId="613665C5" w14:textId="77777777">
      <w:pPr>
        <w:spacing w:before="240"/>
        <w:jc w:val="left"/>
        <w:rPr>
          <w:szCs w:val="22"/>
          <w:lang w:eastAsia="zh-TW"/>
        </w:rPr>
      </w:pPr>
      <w:r w:rsidRPr="00D71144">
        <w:rPr>
          <w:szCs w:val="22"/>
          <w:lang w:val="en-AU" w:eastAsia="zh-TW"/>
        </w:rPr>
        <w:t>New data technologies will require us to interact with different players (people, organizations, sectors) than the traditional stakeholder groups. The long-term mandate of NMHSs and their sustained investment</w:t>
      </w:r>
      <w:r w:rsidRPr="00D71144">
        <w:rPr>
          <w:szCs w:val="22"/>
          <w:lang w:eastAsia="zh-TW"/>
        </w:rPr>
        <w:t xml:space="preserve"> in skilled professionals and underpinning research, as well as their ability to leverage skills, science and systems across the wider WMO community, including volunteers, will differentiate them from many other organisations. </w:t>
      </w:r>
    </w:p>
    <w:p w:rsidRPr="00D71144" w:rsidR="00D71144" w:rsidP="00501A02" w:rsidRDefault="00D71144" w14:paraId="613665C6" w14:textId="77777777">
      <w:pPr>
        <w:pStyle w:val="WMOSubTitle1"/>
        <w:rPr>
          <w:bCs/>
          <w:szCs w:val="22"/>
        </w:rPr>
      </w:pPr>
      <w:r w:rsidRPr="00D71144">
        <w:rPr>
          <w:bCs/>
          <w:szCs w:val="22"/>
        </w:rPr>
        <w:t>6</w:t>
      </w:r>
      <w:r w:rsidRPr="00D71144">
        <w:rPr>
          <w:bCs/>
          <w:szCs w:val="22"/>
        </w:rPr>
        <w:tab/>
        <w:t>Findings/actions/recommendations</w:t>
      </w:r>
    </w:p>
    <w:p w:rsidRPr="00D71144" w:rsidR="00D71144" w:rsidP="00D71144" w:rsidRDefault="00D71144" w14:paraId="613665C7" w14:textId="77777777">
      <w:pPr>
        <w:spacing w:before="240"/>
        <w:jc w:val="left"/>
        <w:rPr>
          <w:szCs w:val="22"/>
          <w:lang w:eastAsia="zh-TW"/>
        </w:rPr>
      </w:pPr>
      <w:r w:rsidRPr="00D71144">
        <w:rPr>
          <w:szCs w:val="22"/>
          <w:lang w:eastAsia="zh-TW"/>
        </w:rPr>
        <w:t xml:space="preserve">Drawing together the analysis of issues and insights, the main findings, conclusions and recommendations of this paper are presented under three 'themes'. Put simply, these are: Think </w:t>
      </w:r>
      <w:r w:rsidRPr="00D71144">
        <w:rPr>
          <w:szCs w:val="22"/>
          <w:lang w:val="en-AU" w:eastAsia="zh-TW"/>
        </w:rPr>
        <w:t>Global</w:t>
      </w:r>
      <w:r w:rsidRPr="00D71144">
        <w:rPr>
          <w:szCs w:val="22"/>
          <w:lang w:eastAsia="zh-TW"/>
        </w:rPr>
        <w:t xml:space="preserve">, Act Local and Reach Out. </w:t>
      </w:r>
    </w:p>
    <w:p w:rsidRPr="00D71144" w:rsidR="00D71144" w:rsidP="00501A02" w:rsidRDefault="00D71144" w14:paraId="613665C8" w14:textId="77777777">
      <w:pPr>
        <w:pStyle w:val="WMOSubTitle2"/>
      </w:pPr>
      <w:r w:rsidRPr="00D71144">
        <w:t>6.1</w:t>
      </w:r>
      <w:r w:rsidRPr="00D71144">
        <w:tab/>
        <w:t>Think Global: Reinforce the fundamental role of WMO and the WWW</w:t>
      </w:r>
    </w:p>
    <w:p w:rsidRPr="00D71144" w:rsidR="00D71144" w:rsidP="00D71144" w:rsidRDefault="00D71144" w14:paraId="613665C9" w14:textId="77777777">
      <w:pPr>
        <w:spacing w:before="240"/>
        <w:jc w:val="left"/>
        <w:rPr>
          <w:szCs w:val="22"/>
          <w:lang w:val="en-AU" w:eastAsia="zh-TW"/>
        </w:rPr>
      </w:pPr>
      <w:r w:rsidRPr="00D71144">
        <w:rPr>
          <w:szCs w:val="22"/>
          <w:lang w:eastAsia="zh-TW"/>
        </w:rPr>
        <w:t xml:space="preserve">The analysis </w:t>
      </w:r>
      <w:r w:rsidRPr="00D71144">
        <w:rPr>
          <w:szCs w:val="22"/>
          <w:lang w:val="en-AU" w:eastAsia="zh-TW"/>
        </w:rPr>
        <w:t>of emerging data issues reinforces the fundamental role and strengths of WMO in relation to its public interest mandate and associated data sharing policies and principles; its unique global science capacity; its core observing and data exchange infrastructure, standards, quality control and regulated practices; and its access to expert knowledge. These are all epitomised through the highly successful WWW, now undergoing a renewal and redesign to reflect the challenges and opportunities of the ‘data age’; in effect, WWW 2.0.</w:t>
      </w:r>
    </w:p>
    <w:p w:rsidRPr="00D71144" w:rsidR="00D71144" w:rsidP="00D71144" w:rsidRDefault="00D71144" w14:paraId="613665CA" w14:textId="77777777">
      <w:pPr>
        <w:spacing w:before="240"/>
        <w:jc w:val="left"/>
        <w:rPr>
          <w:szCs w:val="22"/>
          <w:lang w:eastAsia="zh-TW"/>
        </w:rPr>
      </w:pPr>
      <w:r w:rsidRPr="00D71144">
        <w:rPr>
          <w:szCs w:val="22"/>
          <w:lang w:val="en-AU" w:eastAsia="zh-TW"/>
        </w:rPr>
        <w:t>The WMO community as a whole will be better prepared to manage the challenges of emerging data issues through some</w:t>
      </w:r>
      <w:r w:rsidRPr="00D71144">
        <w:rPr>
          <w:szCs w:val="22"/>
          <w:lang w:eastAsia="zh-TW"/>
        </w:rPr>
        <w:t xml:space="preserve"> specific global initiatives, such as:</w:t>
      </w:r>
    </w:p>
    <w:p w:rsidRPr="00D71144" w:rsidR="00D71144" w:rsidP="00D71144" w:rsidRDefault="00D71144" w14:paraId="613665CB" w14:textId="77777777">
      <w:pPr>
        <w:numPr>
          <w:ilvl w:val="0"/>
          <w:numId w:val="2"/>
        </w:numPr>
        <w:spacing w:before="240"/>
        <w:jc w:val="left"/>
        <w:rPr>
          <w:szCs w:val="22"/>
          <w:lang w:val="en-AU" w:eastAsia="zh-TW"/>
        </w:rPr>
      </w:pPr>
      <w:bookmarkStart w:name="_Hlk532932012" w:id="17"/>
      <w:r w:rsidRPr="00D71144">
        <w:rPr>
          <w:szCs w:val="22"/>
          <w:lang w:eastAsia="zh-TW"/>
        </w:rPr>
        <w:t xml:space="preserve">Reinforcing the importance of a strategic approach to data and the leadership role and convening power of WMO in the overall </w:t>
      </w:r>
      <w:r w:rsidRPr="00D71144">
        <w:rPr>
          <w:szCs w:val="22"/>
          <w:lang w:val="en-AU" w:eastAsia="zh-TW"/>
        </w:rPr>
        <w:t xml:space="preserve">weather enterprise through proactive engagement with the wider community of participants, embracing the public and private sectors and academia, </w:t>
      </w:r>
      <w:bookmarkEnd w:id="17"/>
      <w:r w:rsidRPr="00D71144">
        <w:rPr>
          <w:szCs w:val="22"/>
          <w:lang w:val="en-AU" w:eastAsia="zh-TW"/>
        </w:rPr>
        <w:t>including through: (</w:t>
      </w:r>
      <w:proofErr w:type="spellStart"/>
      <w:r w:rsidRPr="00D71144">
        <w:rPr>
          <w:szCs w:val="22"/>
          <w:lang w:val="en-AU" w:eastAsia="zh-TW"/>
        </w:rPr>
        <w:t>i</w:t>
      </w:r>
      <w:proofErr w:type="spellEnd"/>
      <w:r w:rsidRPr="00D71144">
        <w:rPr>
          <w:szCs w:val="22"/>
          <w:lang w:val="en-AU" w:eastAsia="zh-TW"/>
        </w:rPr>
        <w:t xml:space="preserve">) coordinated, WMO-led, dialogue with private sector organisations and relevant representative bodies; (ii) development of a principles-based approach to partnering in the global weather enterprise, and (iii) clear guidance to Members on how they might employ such principles in building regional alliances and at national and local/sector-specific levels; </w:t>
      </w:r>
    </w:p>
    <w:p w:rsidRPr="00D71144" w:rsidR="00D71144" w:rsidP="00D71144" w:rsidRDefault="00D71144" w14:paraId="613665CC" w14:textId="77777777">
      <w:pPr>
        <w:numPr>
          <w:ilvl w:val="0"/>
          <w:numId w:val="2"/>
        </w:numPr>
        <w:spacing w:before="240"/>
        <w:jc w:val="left"/>
        <w:rPr>
          <w:szCs w:val="22"/>
          <w:lang w:val="en-AU" w:eastAsia="zh-TW"/>
        </w:rPr>
      </w:pPr>
      <w:r w:rsidRPr="00D71144">
        <w:rPr>
          <w:szCs w:val="22"/>
          <w:lang w:val="en-AU" w:eastAsia="zh-TW"/>
        </w:rPr>
        <w:lastRenderedPageBreak/>
        <w:t xml:space="preserve">Reflecting the commitment already made towards the next generation of WWW systems (WWW 2.0) </w:t>
      </w:r>
      <w:bookmarkStart w:name="_Hlk532932099" w:id="18"/>
      <w:r w:rsidRPr="00D71144">
        <w:rPr>
          <w:szCs w:val="22"/>
          <w:lang w:val="en-AU" w:eastAsia="zh-TW"/>
        </w:rPr>
        <w:t>that are more fit-for-purpose for the evolving, and increasingly disruptive, data paradigm that WMO and its Members are experiencing</w:t>
      </w:r>
      <w:bookmarkEnd w:id="18"/>
      <w:r w:rsidRPr="00D71144">
        <w:rPr>
          <w:szCs w:val="22"/>
          <w:lang w:val="en-AU" w:eastAsia="zh-TW"/>
        </w:rPr>
        <w:t>: (</w:t>
      </w:r>
      <w:proofErr w:type="spellStart"/>
      <w:r w:rsidRPr="00D71144">
        <w:rPr>
          <w:szCs w:val="22"/>
          <w:lang w:val="en-AU" w:eastAsia="zh-TW"/>
        </w:rPr>
        <w:t>i</w:t>
      </w:r>
      <w:proofErr w:type="spellEnd"/>
      <w:r w:rsidRPr="00D71144">
        <w:rPr>
          <w:szCs w:val="22"/>
          <w:lang w:val="en-AU" w:eastAsia="zh-TW"/>
        </w:rPr>
        <w:t>) focus high priority on further development and full implementation of WIGOS, WIS 2.0 and Seamless GDPFS;  (ii) institutionalise the global systems and cascading processes that will enable all Members to benefit, whatever their stage of development and capability, to ensure that no Member is left behind; and (iii) reinforce the compliance-based approach to standards, technical regulations and data sharing that is a unique strength of WMO and implement appropriate practical measures to monitor and assess compliance;</w:t>
      </w:r>
    </w:p>
    <w:p w:rsidRPr="00D71144" w:rsidR="00D71144" w:rsidP="00D71144" w:rsidRDefault="00D71144" w14:paraId="613665CD" w14:textId="77777777">
      <w:pPr>
        <w:numPr>
          <w:ilvl w:val="0"/>
          <w:numId w:val="2"/>
        </w:numPr>
        <w:spacing w:before="240"/>
        <w:jc w:val="left"/>
        <w:rPr>
          <w:szCs w:val="22"/>
          <w:lang w:val="en-AU" w:eastAsia="zh-TW"/>
        </w:rPr>
      </w:pPr>
      <w:r w:rsidRPr="00D71144">
        <w:rPr>
          <w:szCs w:val="22"/>
          <w:lang w:val="en-AU" w:eastAsia="zh-TW"/>
        </w:rPr>
        <w:t>Taking practical steps to ensure that all Members, especially the Least Developed Countries and Small Island Developing States, have (</w:t>
      </w:r>
      <w:proofErr w:type="spellStart"/>
      <w:r w:rsidRPr="00D71144">
        <w:rPr>
          <w:szCs w:val="22"/>
          <w:lang w:val="en-AU" w:eastAsia="zh-TW"/>
        </w:rPr>
        <w:t>i</w:t>
      </w:r>
      <w:proofErr w:type="spellEnd"/>
      <w:r w:rsidRPr="00D71144">
        <w:rPr>
          <w:szCs w:val="22"/>
          <w:lang w:val="en-AU" w:eastAsia="zh-TW"/>
        </w:rPr>
        <w:t>) appropriate capacity to address the challenges associated with accessing and managing the increasing volumes and complexity of data; (ii) guidance to make informed choices about investing and/or partnering in data technologies and applications; and (iii) the opportunity to extract the benefits of effective utilisation of data in delivering services to their communities. Global climate monitoring and global models need global data, and WMO is committed to ensuring that ‘no Member is left behind’;</w:t>
      </w:r>
    </w:p>
    <w:p w:rsidRPr="00D71144" w:rsidR="00D71144" w:rsidP="00D71144" w:rsidRDefault="00D71144" w14:paraId="613665CE" w14:textId="77777777">
      <w:pPr>
        <w:numPr>
          <w:ilvl w:val="0"/>
          <w:numId w:val="2"/>
        </w:numPr>
        <w:spacing w:before="240"/>
        <w:jc w:val="left"/>
        <w:rPr>
          <w:szCs w:val="22"/>
          <w:lang w:val="en-AU" w:eastAsia="zh-TW"/>
        </w:rPr>
      </w:pPr>
      <w:r w:rsidRPr="00D71144">
        <w:rPr>
          <w:szCs w:val="22"/>
          <w:lang w:val="en-AU" w:eastAsia="zh-TW"/>
        </w:rPr>
        <w:t xml:space="preserve">Reviewing the definition of 'essential' data as articulated in the Annex to Resolution 40 (and Resolution 25 and 60 as appropriate), to ensure it is fit-for-purpose in our modern and evolving observational data paradigm, in particular that it appropriately reflects the escalating volume, variety and critical importance to Members of satellite data as an essential input to global (and other) NWP. Engagement of all participants in the global weather enterprise would be important to ensure an outcome that will best serve society and support public and private sector mandates and goals; </w:t>
      </w:r>
    </w:p>
    <w:p w:rsidRPr="00D71144" w:rsidR="00D71144" w:rsidP="00D71144" w:rsidRDefault="00D71144" w14:paraId="613665CF" w14:textId="77777777">
      <w:pPr>
        <w:numPr>
          <w:ilvl w:val="0"/>
          <w:numId w:val="2"/>
        </w:numPr>
        <w:spacing w:before="240"/>
        <w:jc w:val="left"/>
        <w:rPr>
          <w:szCs w:val="22"/>
          <w:lang w:val="en-AU" w:eastAsia="zh-TW"/>
        </w:rPr>
      </w:pPr>
      <w:r w:rsidRPr="00D71144">
        <w:rPr>
          <w:szCs w:val="22"/>
          <w:lang w:val="en-AU" w:eastAsia="zh-TW"/>
        </w:rPr>
        <w:t>Supporting social-science based research into the use and understanding of meteorological and hydrological data by those who receive it, and ensuring that knowledge on this subject is widely distributed through the WMO community to assist Members in ensuring that maximum value to society is leveraged through publicly and privately sourced data, products and services;</w:t>
      </w:r>
    </w:p>
    <w:p w:rsidRPr="00D71144" w:rsidR="00D71144" w:rsidP="00D71144" w:rsidRDefault="00D71144" w14:paraId="613665D0" w14:textId="77777777">
      <w:pPr>
        <w:numPr>
          <w:ilvl w:val="0"/>
          <w:numId w:val="2"/>
        </w:numPr>
        <w:spacing w:before="240"/>
        <w:jc w:val="left"/>
        <w:rPr>
          <w:szCs w:val="22"/>
          <w:lang w:val="en-AU" w:eastAsia="zh-TW"/>
        </w:rPr>
      </w:pPr>
      <w:r w:rsidRPr="00D71144">
        <w:rPr>
          <w:szCs w:val="22"/>
          <w:lang w:val="en-AU" w:eastAsia="zh-TW"/>
        </w:rPr>
        <w:t>Reviewing and refreshing guidance to Members, with a special focus on emerging data and supply chain issues, on considerations to take into account in defining national mandates for weather, climate and water services in accordance with the WMO Convention; and</w:t>
      </w:r>
    </w:p>
    <w:p w:rsidRPr="00D71144" w:rsidR="00D71144" w:rsidP="00D71144" w:rsidRDefault="00D71144" w14:paraId="613665D1" w14:textId="77777777">
      <w:pPr>
        <w:numPr>
          <w:ilvl w:val="0"/>
          <w:numId w:val="2"/>
        </w:numPr>
        <w:spacing w:before="240"/>
        <w:jc w:val="left"/>
        <w:rPr>
          <w:szCs w:val="22"/>
          <w:lang w:eastAsia="zh-TW"/>
        </w:rPr>
      </w:pPr>
      <w:r w:rsidRPr="00D71144">
        <w:rPr>
          <w:szCs w:val="22"/>
          <w:lang w:val="en-AU" w:eastAsia="zh-TW"/>
        </w:rPr>
        <w:t>Reflecting on this topic via both the EC-led constituent body reform process and the Secretary-General's efforts to streamline the secretariat for efficiency and effectiveness, on all matters associated with data and associated infrastructure systems and support. In particular, give attention to alignment of WMO programmes and of technical commission and regional association re</w:t>
      </w:r>
      <w:proofErr w:type="spellStart"/>
      <w:r w:rsidRPr="00D71144">
        <w:rPr>
          <w:szCs w:val="22"/>
          <w:lang w:eastAsia="zh-TW"/>
        </w:rPr>
        <w:t>sponsibilities</w:t>
      </w:r>
      <w:proofErr w:type="spellEnd"/>
      <w:r w:rsidRPr="00D71144">
        <w:rPr>
          <w:szCs w:val="22"/>
          <w:lang w:eastAsia="zh-TW"/>
        </w:rPr>
        <w:t>, including technical working groups and implementation-support processes, in relation to data.</w:t>
      </w:r>
    </w:p>
    <w:p w:rsidRPr="00D71144" w:rsidR="00D71144" w:rsidP="00501A02" w:rsidRDefault="00D71144" w14:paraId="613665D2" w14:textId="77777777">
      <w:pPr>
        <w:pStyle w:val="WMOSubTitle2"/>
      </w:pPr>
      <w:r w:rsidRPr="00D71144">
        <w:t>6.2</w:t>
      </w:r>
      <w:r w:rsidRPr="00D71144">
        <w:tab/>
        <w:t>Act Local: Harnessing the power of Members, data and people</w:t>
      </w:r>
    </w:p>
    <w:p w:rsidRPr="00D71144" w:rsidR="00D71144" w:rsidP="00D71144" w:rsidRDefault="00D71144" w14:paraId="613665D3" w14:textId="3F69B339">
      <w:pPr>
        <w:spacing w:before="240"/>
        <w:jc w:val="left"/>
        <w:rPr>
          <w:szCs w:val="22"/>
          <w:lang w:eastAsia="zh-TW"/>
        </w:rPr>
      </w:pPr>
      <w:r w:rsidRPr="00D71144">
        <w:rPr>
          <w:szCs w:val="22"/>
          <w:lang w:eastAsia="zh-TW"/>
        </w:rPr>
        <w:t xml:space="preserve">While WMO sets the overall strategic framework, regulations and guidance within which Members define and deliver their national mandates, the responsibility for designing and </w:t>
      </w:r>
      <w:r w:rsidRPr="00D71144">
        <w:rPr>
          <w:szCs w:val="22"/>
          <w:lang w:val="en-AU" w:eastAsia="zh-TW"/>
        </w:rPr>
        <w:t>delivering</w:t>
      </w:r>
      <w:r w:rsidRPr="00D71144">
        <w:rPr>
          <w:szCs w:val="22"/>
          <w:lang w:eastAsia="zh-TW"/>
        </w:rPr>
        <w:t xml:space="preserve"> the requisite operational infrastructure, for delivering the services, and for committing to meet specified regional and global requirements (e.g. to support aviation, marine, GCOS etc</w:t>
      </w:r>
      <w:ins w:author="Ip Moy Atchong" w:date="2019-04-05T16:35:00Z" w:id="19">
        <w:r w:rsidR="006D32C0">
          <w:rPr>
            <w:szCs w:val="22"/>
            <w:lang w:eastAsia="zh-TW"/>
          </w:rPr>
          <w:t>.,</w:t>
        </w:r>
      </w:ins>
      <w:r w:rsidRPr="00D71144">
        <w:rPr>
          <w:szCs w:val="22"/>
          <w:lang w:eastAsia="zh-TW"/>
        </w:rPr>
        <w:t xml:space="preserve">) lies at a national level. This is where the practical decisions are made about which/how data are acquired, managed and used, which data technologies to invest in and what alliances to build. This review cannot give explicit direction or guidance on these issues, but emphasises the extent to which the global alliance led by WMO can assist Members in making their choices and how Members can harness the power of their people and partners </w:t>
      </w:r>
      <w:r w:rsidRPr="00D71144">
        <w:rPr>
          <w:szCs w:val="22"/>
          <w:lang w:eastAsia="zh-TW"/>
        </w:rPr>
        <w:lastRenderedPageBreak/>
        <w:t xml:space="preserve">to extract the highest value from data and the best outcomes for their national community. </w:t>
      </w:r>
      <w:r w:rsidRPr="00D71144">
        <w:rPr>
          <w:szCs w:val="22"/>
          <w:lang w:val="en-AU" w:eastAsia="zh-TW"/>
        </w:rPr>
        <w:t>Relevant</w:t>
      </w:r>
      <w:r w:rsidRPr="00D71144">
        <w:rPr>
          <w:szCs w:val="22"/>
          <w:lang w:eastAsia="zh-TW"/>
        </w:rPr>
        <w:t xml:space="preserve"> possible initiatives for WMO and its Members include:</w:t>
      </w:r>
    </w:p>
    <w:p w:rsidRPr="00D71144" w:rsidR="00D71144" w:rsidP="00D71144" w:rsidRDefault="00D71144" w14:paraId="613665D4" w14:textId="550D615B">
      <w:pPr>
        <w:numPr>
          <w:ilvl w:val="0"/>
          <w:numId w:val="1"/>
        </w:numPr>
        <w:spacing w:before="240"/>
        <w:jc w:val="left"/>
        <w:rPr>
          <w:szCs w:val="22"/>
          <w:lang w:val="en-AU" w:eastAsia="zh-TW"/>
        </w:rPr>
      </w:pPr>
      <w:r w:rsidRPr="00D71144">
        <w:rPr>
          <w:szCs w:val="22"/>
          <w:lang w:eastAsia="zh-TW"/>
        </w:rPr>
        <w:t xml:space="preserve">Examining national data and service delivery supply chains to identify where these are consistent </w:t>
      </w:r>
      <w:r w:rsidRPr="00D71144">
        <w:rPr>
          <w:szCs w:val="22"/>
          <w:lang w:val="en-AU" w:eastAsia="zh-TW"/>
        </w:rPr>
        <w:t>with national mandates, whether they deliver highest value use of NMHSs resources (financial, people, etc</w:t>
      </w:r>
      <w:ins w:author="Ip Moy Atchong" w:date="2019-04-05T16:35:00Z" w:id="20">
        <w:r w:rsidR="006D32C0">
          <w:rPr>
            <w:szCs w:val="22"/>
            <w:lang w:val="en-AU" w:eastAsia="zh-TW"/>
          </w:rPr>
          <w:t>.,</w:t>
        </w:r>
      </w:ins>
      <w:r w:rsidRPr="00D71144">
        <w:rPr>
          <w:szCs w:val="22"/>
          <w:lang w:val="en-AU" w:eastAsia="zh-TW"/>
        </w:rPr>
        <w:t xml:space="preserve">), whether they enable extraction of highest value from data and data technologies in terms of the outcomes for users, and where opportunities may exist to seek alliance and support through bilateral, multilateral, contractual and/or partnership arrangements; </w:t>
      </w:r>
    </w:p>
    <w:p w:rsidRPr="00D71144" w:rsidR="00D71144" w:rsidP="00D71144" w:rsidRDefault="00D71144" w14:paraId="613665D5" w14:textId="77777777">
      <w:pPr>
        <w:numPr>
          <w:ilvl w:val="0"/>
          <w:numId w:val="1"/>
        </w:numPr>
        <w:spacing w:before="240"/>
        <w:jc w:val="left"/>
        <w:rPr>
          <w:szCs w:val="22"/>
          <w:lang w:val="en-AU" w:eastAsia="zh-TW"/>
        </w:rPr>
      </w:pPr>
      <w:r w:rsidRPr="00D71144">
        <w:rPr>
          <w:szCs w:val="22"/>
          <w:lang w:val="en-AU" w:eastAsia="zh-TW"/>
        </w:rPr>
        <w:t xml:space="preserve">Reaching out to diverse non-NMHS data providers to extend the coverage of observations. WIGOS Guidance on Data Partnerships (being developed by ICG-WIGOS for approval by Cg-18) will be helpful to Members in identifying, developing and structuring partnership opportunities and informing choices, including in relation to commercial arrangements for data supply; </w:t>
      </w:r>
    </w:p>
    <w:p w:rsidRPr="00D71144" w:rsidR="00D71144" w:rsidP="00D71144" w:rsidRDefault="00D71144" w14:paraId="613665D6" w14:textId="77777777">
      <w:pPr>
        <w:numPr>
          <w:ilvl w:val="0"/>
          <w:numId w:val="1"/>
        </w:numPr>
        <w:spacing w:before="240"/>
        <w:jc w:val="left"/>
        <w:rPr>
          <w:szCs w:val="22"/>
          <w:lang w:val="en-AU" w:eastAsia="zh-TW"/>
        </w:rPr>
      </w:pPr>
      <w:r w:rsidRPr="00D71144">
        <w:rPr>
          <w:szCs w:val="22"/>
          <w:lang w:val="en-AU" w:eastAsia="zh-TW"/>
        </w:rPr>
        <w:t xml:space="preserve">Leveraging the power of digital communications and social media to build connections to user communities, to better understand their service requirements and to tailor services to their needs; </w:t>
      </w:r>
    </w:p>
    <w:p w:rsidRPr="00D71144" w:rsidR="00D71144" w:rsidP="00D71144" w:rsidRDefault="00D71144" w14:paraId="613665D7" w14:textId="77777777">
      <w:pPr>
        <w:numPr>
          <w:ilvl w:val="0"/>
          <w:numId w:val="1"/>
        </w:numPr>
        <w:spacing w:before="240"/>
        <w:jc w:val="left"/>
        <w:rPr>
          <w:szCs w:val="22"/>
          <w:lang w:val="en-AU" w:eastAsia="zh-TW"/>
        </w:rPr>
      </w:pPr>
      <w:r w:rsidRPr="00D71144">
        <w:rPr>
          <w:szCs w:val="22"/>
          <w:lang w:val="en-AU" w:eastAsia="zh-TW"/>
        </w:rPr>
        <w:t>Investing in people and key capabilities for the long term, through (</w:t>
      </w:r>
      <w:proofErr w:type="spellStart"/>
      <w:r w:rsidRPr="00D71144">
        <w:rPr>
          <w:szCs w:val="22"/>
          <w:lang w:val="en-AU" w:eastAsia="zh-TW"/>
        </w:rPr>
        <w:t>i</w:t>
      </w:r>
      <w:proofErr w:type="spellEnd"/>
      <w:r w:rsidRPr="00D71144">
        <w:rPr>
          <w:szCs w:val="22"/>
          <w:lang w:val="en-AU" w:eastAsia="zh-TW"/>
        </w:rPr>
        <w:t xml:space="preserve">) identifying key skill sets that will better equip Members, especially NMHSs and other organisations contributing to key WMO initiatives such as GAW, GCW, WHOS, WCRP and GCOS, to uniquely deliver </w:t>
      </w:r>
      <w:bookmarkStart w:name="_Hlk532934145" w:id="21"/>
      <w:r w:rsidRPr="00D71144">
        <w:rPr>
          <w:szCs w:val="22"/>
          <w:lang w:val="en-AU" w:eastAsia="zh-TW"/>
        </w:rPr>
        <w:t>user-valued benefits and sustainable outcomes through more effective use of data and management of data infrastructure</w:t>
      </w:r>
      <w:bookmarkEnd w:id="21"/>
      <w:r w:rsidRPr="00D71144">
        <w:rPr>
          <w:szCs w:val="22"/>
          <w:lang w:val="en-AU" w:eastAsia="zh-TW"/>
        </w:rPr>
        <w:t>; (ii) looking ahead to growing and emerging skill requirements, such as computational science, data science and machine learning, and consider the merits of acquiring through internal investment or partnership; (iii) embracing diversity and inclusion as key commitments for recruitment, team building and succession planning, to create equitable opportunities, improve productivity and innovation, and better align the workforce with the user community; and (iv) in collaboration with WMO, exploring ways to invest in people to capitalise on these benefits and deliver highest value; and</w:t>
      </w:r>
    </w:p>
    <w:p w:rsidRPr="00D71144" w:rsidR="00D71144" w:rsidP="00D71144" w:rsidRDefault="00D71144" w14:paraId="613665D8" w14:textId="77777777">
      <w:pPr>
        <w:numPr>
          <w:ilvl w:val="0"/>
          <w:numId w:val="1"/>
        </w:numPr>
        <w:spacing w:before="240"/>
        <w:jc w:val="left"/>
        <w:rPr>
          <w:szCs w:val="22"/>
          <w:lang w:eastAsia="zh-TW"/>
        </w:rPr>
      </w:pPr>
      <w:r w:rsidRPr="00D71144">
        <w:rPr>
          <w:szCs w:val="22"/>
          <w:lang w:val="en-AU" w:eastAsia="zh-TW"/>
        </w:rPr>
        <w:t>Work nationally or regionally with private sector organisations, whether partners or alternative providers who utilise public sector data and infrastructure, to collaborate on design of networks and targeting of services, and to harness their voice as advocates for sustained investment</w:t>
      </w:r>
      <w:r w:rsidRPr="00D71144">
        <w:rPr>
          <w:szCs w:val="22"/>
          <w:lang w:eastAsia="zh-TW"/>
        </w:rPr>
        <w:t xml:space="preserve"> in national meteorological and hydrological infrastructure.</w:t>
      </w:r>
    </w:p>
    <w:p w:rsidRPr="00D71144" w:rsidR="00D71144" w:rsidP="00501A02" w:rsidRDefault="00D71144" w14:paraId="613665D9" w14:textId="77777777">
      <w:pPr>
        <w:pStyle w:val="WMOSubTitle2"/>
      </w:pPr>
      <w:r w:rsidRPr="00D71144">
        <w:t xml:space="preserve">6.3 </w:t>
      </w:r>
      <w:r w:rsidRPr="00D71144">
        <w:tab/>
        <w:t>Reach Out: Embrace emerging opportunities in data, science, technologies and partnerships.</w:t>
      </w:r>
    </w:p>
    <w:p w:rsidRPr="00D71144" w:rsidR="00D71144" w:rsidP="00D71144" w:rsidRDefault="00D71144" w14:paraId="613665DA" w14:textId="77777777">
      <w:pPr>
        <w:spacing w:before="240"/>
        <w:jc w:val="left"/>
        <w:rPr>
          <w:szCs w:val="22"/>
          <w:lang w:eastAsia="zh-TW"/>
        </w:rPr>
      </w:pPr>
      <w:r w:rsidRPr="00D71144">
        <w:rPr>
          <w:szCs w:val="22"/>
          <w:lang w:val="en-AU" w:eastAsia="zh-TW"/>
        </w:rPr>
        <w:t>Digital age disruption has already brought change, challenge and opportunity to the weather enterprise, and will continue to do so, particularly in relation to the application of data, insights from data analytics, data science and technology, data-driven science, partnership opportunities, and user expectations. Harnessing the power of innovative, new data technology in a way that aligns with strategy and budget will bring significant advantage to those able to do so. Measures that WMO and its Members could consider to better prepare them to embrace the future and explore the opportunities associated with data-driven disruption might include:</w:t>
      </w:r>
    </w:p>
    <w:p w:rsidRPr="00D71144" w:rsidR="00D71144" w:rsidP="00D71144" w:rsidRDefault="00D71144" w14:paraId="613665DB" w14:textId="77777777">
      <w:pPr>
        <w:numPr>
          <w:ilvl w:val="0"/>
          <w:numId w:val="7"/>
        </w:numPr>
        <w:spacing w:before="240"/>
        <w:jc w:val="left"/>
        <w:rPr>
          <w:szCs w:val="22"/>
          <w:lang w:val="en-AU" w:eastAsia="zh-TW"/>
        </w:rPr>
      </w:pPr>
      <w:r w:rsidRPr="00D71144">
        <w:rPr>
          <w:szCs w:val="22"/>
          <w:lang w:val="en-AU" w:eastAsia="zh-TW"/>
        </w:rPr>
        <w:t>Investing in coordinated initiatives, under technical commission leadership and in collaboration with private sector partners, to explore (</w:t>
      </w:r>
      <w:proofErr w:type="spellStart"/>
      <w:r w:rsidRPr="00D71144">
        <w:rPr>
          <w:szCs w:val="22"/>
          <w:lang w:val="en-AU" w:eastAsia="zh-TW"/>
        </w:rPr>
        <w:t>i</w:t>
      </w:r>
      <w:proofErr w:type="spellEnd"/>
      <w:r w:rsidRPr="00D71144">
        <w:rPr>
          <w:szCs w:val="22"/>
          <w:lang w:val="en-AU" w:eastAsia="zh-TW"/>
        </w:rPr>
        <w:t xml:space="preserve">) the potential to harness emerging technical opportunities and applications for the benefit of all participants in the global weather enterprise, including IOT, social media, crowdsourcing, and new data analytics, and (ii) development of data sharing principles that do not compromise the long term success and ongoing effectiveness of the global weather enterprise nor the commercial viability of the private sector; </w:t>
      </w:r>
    </w:p>
    <w:p w:rsidRPr="00D71144" w:rsidR="00D71144" w:rsidP="00D71144" w:rsidRDefault="00D71144" w14:paraId="613665DC" w14:textId="77777777">
      <w:pPr>
        <w:numPr>
          <w:ilvl w:val="0"/>
          <w:numId w:val="7"/>
        </w:numPr>
        <w:spacing w:before="240"/>
        <w:jc w:val="left"/>
        <w:rPr>
          <w:szCs w:val="22"/>
          <w:lang w:val="en-AU" w:eastAsia="zh-TW"/>
        </w:rPr>
      </w:pPr>
      <w:r w:rsidRPr="00D71144">
        <w:rPr>
          <w:szCs w:val="22"/>
          <w:lang w:val="en-AU" w:eastAsia="zh-TW"/>
        </w:rPr>
        <w:lastRenderedPageBreak/>
        <w:t xml:space="preserve">Utilising the WMO/CBS Affiliated Projects framework, establish pilot projects, engage partners across NMHSs, academia, research institutions and private sector, and share experiences, in the use and application of emerging technologies, such as machine learning and Internet of Things, and in development of specific service offerings, such as </w:t>
      </w:r>
      <w:proofErr w:type="spellStart"/>
      <w:r w:rsidRPr="00D71144">
        <w:rPr>
          <w:szCs w:val="22"/>
          <w:lang w:val="en-AU" w:eastAsia="zh-TW"/>
        </w:rPr>
        <w:t>nowcasting</w:t>
      </w:r>
      <w:proofErr w:type="spellEnd"/>
      <w:r w:rsidRPr="00D71144">
        <w:rPr>
          <w:szCs w:val="22"/>
          <w:lang w:val="en-AU" w:eastAsia="zh-TW"/>
        </w:rPr>
        <w:t xml:space="preserve"> and rapid-response environmental management. A specific initiative might be to explore how to get highest value from use of data analytics in the design and delivery of interactive, context-sensitive services. Increased sharing of experiences, especially those at a national level, will assist others in being 'disruption-ready';</w:t>
      </w:r>
    </w:p>
    <w:p w:rsidRPr="00D71144" w:rsidR="00D71144" w:rsidP="00D71144" w:rsidRDefault="00D71144" w14:paraId="613665DD" w14:textId="77777777">
      <w:pPr>
        <w:numPr>
          <w:ilvl w:val="0"/>
          <w:numId w:val="7"/>
        </w:numPr>
        <w:spacing w:before="240"/>
        <w:jc w:val="left"/>
        <w:rPr>
          <w:szCs w:val="22"/>
          <w:lang w:val="en-AU" w:eastAsia="zh-TW"/>
        </w:rPr>
      </w:pPr>
      <w:r w:rsidRPr="00D71144">
        <w:rPr>
          <w:szCs w:val="22"/>
          <w:lang w:val="en-AU" w:eastAsia="zh-TW"/>
        </w:rPr>
        <w:t>Implementation of an innovation framework at the institutional (NMHS and other data/service providers) level and/or in conjunction with partners, to identify and test new ideas aligned with priority needs and strategy, and evaluate potential innovation (and 'open innovation') opportunities, using a piloting and 'fast-to-fail' approach to streamline the further development and adoption of promising ideas and to facilitate early rejection or redirection of others; and</w:t>
      </w:r>
    </w:p>
    <w:p w:rsidRPr="00D71144" w:rsidR="00D71144" w:rsidP="00D71144" w:rsidRDefault="00D71144" w14:paraId="613665DE" w14:textId="7D5CBD1E">
      <w:pPr>
        <w:numPr>
          <w:ilvl w:val="0"/>
          <w:numId w:val="7"/>
        </w:numPr>
        <w:spacing w:before="240"/>
        <w:jc w:val="left"/>
        <w:rPr>
          <w:szCs w:val="22"/>
          <w:lang w:eastAsia="zh-TW"/>
        </w:rPr>
      </w:pPr>
      <w:bookmarkStart w:name="_Hlk532935177" w:id="22"/>
      <w:r w:rsidRPr="00D71144">
        <w:rPr>
          <w:szCs w:val="22"/>
          <w:lang w:val="en-AU" w:eastAsia="zh-TW"/>
        </w:rPr>
        <w:t xml:space="preserve">Expanding the concept of impact-based services into an integrated services approach, where publicly-funded-data is freely accessible and integrated with data from sector-based sources to develop more context-relevant and actionable services that directly inform and benefit users. </w:t>
      </w:r>
      <w:bookmarkEnd w:id="22"/>
      <w:r w:rsidRPr="00D71144">
        <w:rPr>
          <w:szCs w:val="22"/>
          <w:lang w:val="en-AU" w:eastAsia="zh-TW"/>
        </w:rPr>
        <w:t>Examples might include integration with health sector and demographic data to improve preparedness and response to heat waves, and integration of hydrological data with location-specific data (geographic, construction, drainage, landscape, planning etc</w:t>
      </w:r>
      <w:ins w:author="Ip Moy Atchong" w:date="2019-04-05T16:35:00Z" w:id="23">
        <w:r w:rsidR="006D32C0">
          <w:rPr>
            <w:szCs w:val="22"/>
            <w:lang w:val="en-AU" w:eastAsia="zh-TW"/>
          </w:rPr>
          <w:t>.,</w:t>
        </w:r>
      </w:ins>
      <w:r w:rsidRPr="00D71144">
        <w:rPr>
          <w:szCs w:val="22"/>
          <w:lang w:val="en-AU" w:eastAsia="zh-TW"/>
        </w:rPr>
        <w:t>) to imp</w:t>
      </w:r>
      <w:r w:rsidRPr="00D71144">
        <w:rPr>
          <w:szCs w:val="22"/>
          <w:lang w:eastAsia="zh-TW"/>
        </w:rPr>
        <w:t xml:space="preserve">rove specificity of very local services. </w:t>
      </w:r>
    </w:p>
    <w:p w:rsidRPr="00D71144" w:rsidR="00D71144" w:rsidP="00501A02" w:rsidRDefault="00D71144" w14:paraId="613665DF" w14:textId="77777777">
      <w:pPr>
        <w:pStyle w:val="WMOSubTitle1"/>
        <w:rPr>
          <w:bCs/>
          <w:szCs w:val="22"/>
        </w:rPr>
      </w:pPr>
      <w:r w:rsidRPr="00D71144">
        <w:rPr>
          <w:bCs/>
          <w:szCs w:val="22"/>
        </w:rPr>
        <w:t>7</w:t>
      </w:r>
      <w:r w:rsidRPr="00D71144">
        <w:rPr>
          <w:bCs/>
          <w:szCs w:val="22"/>
        </w:rPr>
        <w:tab/>
        <w:t xml:space="preserve">Conclusions </w:t>
      </w:r>
    </w:p>
    <w:p w:rsidRPr="00D71144" w:rsidR="00D71144" w:rsidP="00D71144" w:rsidRDefault="00D71144" w14:paraId="613665E0" w14:textId="77777777">
      <w:pPr>
        <w:spacing w:before="240"/>
        <w:jc w:val="left"/>
        <w:rPr>
          <w:szCs w:val="22"/>
          <w:lang w:val="en-AU" w:eastAsia="zh-TW"/>
        </w:rPr>
      </w:pPr>
      <w:r w:rsidRPr="00D71144">
        <w:rPr>
          <w:szCs w:val="22"/>
          <w:lang w:val="en-AU" w:eastAsia="zh-TW"/>
        </w:rPr>
        <w:t xml:space="preserve">This CBS Led Review of Emerging Data Issues drew on a wide range of source materials and experts, including material compiled by the technical commissions at the request of the President of WMO and ongoing discussions in Congress, Executive Council, CBS and in working bodies associated with WIGOS, WIS, GDPFS and PWSD. The discussion and the framing of potential advice to bring back to Congress roamed widely from evolution to revolution, including the need to strengthen the 'irreducible core' of WMO and its Members through reinforcing the essential role of the WWW; the aspiration that 'no Member will be left behind' and that 'no Member stands alone'; the need to engage, be inclusive and build alliances, especially between the public and private sectors; the need to create and exploit opportunities through data; and the need to challenge traditional pathways while recognising the important ongoing, though potentially changing, roles of people. </w:t>
      </w:r>
    </w:p>
    <w:p w:rsidRPr="00D71144" w:rsidR="00D71144" w:rsidP="00D71144" w:rsidRDefault="00D71144" w14:paraId="613665E1" w14:textId="77777777">
      <w:pPr>
        <w:spacing w:before="240"/>
        <w:jc w:val="left"/>
        <w:rPr>
          <w:szCs w:val="22"/>
          <w:lang w:val="en-AU" w:eastAsia="zh-TW"/>
        </w:rPr>
      </w:pPr>
      <w:r w:rsidRPr="00D71144">
        <w:rPr>
          <w:szCs w:val="22"/>
          <w:lang w:val="en-AU" w:eastAsia="zh-TW"/>
        </w:rPr>
        <w:t>Emphasis was placed on harnessing the excellent work already being provided through WMO's response to data and technology, in particular through WIGOS, WIS/WIS2.0, GDPFS/S-GDPFS (which together are heralding WWW 2.0) and SDS, on equipping Members with the essential tools and advice to adapt, adopt and respond to these opportunities, and on mobilising WMO as a brand focussed on standardisation, coordination and facilitation of a global community in the service of society.</w:t>
      </w:r>
    </w:p>
    <w:p w:rsidRPr="00D71144" w:rsidR="00D71144" w:rsidP="00D71144" w:rsidRDefault="00D71144" w14:paraId="613665E2" w14:textId="77777777">
      <w:pPr>
        <w:spacing w:before="240"/>
        <w:jc w:val="left"/>
        <w:rPr>
          <w:szCs w:val="22"/>
          <w:lang w:val="en-AU" w:eastAsia="zh-TW"/>
        </w:rPr>
      </w:pPr>
      <w:r w:rsidRPr="00D71144">
        <w:rPr>
          <w:szCs w:val="22"/>
          <w:lang w:val="en-AU" w:eastAsia="zh-TW"/>
        </w:rPr>
        <w:t xml:space="preserve">The review converged around the important reminder that data is a means to an end, not an end in itself. It is only through its intelligent use in engaging with users and in the development and uptake of services and associated outcomes that meet societal needs, that data delivers its full value, be it over the long term required for historical climate insight and impact management, the medium term for effective water and natural resource management and disaster preparedness, or over the shorter term to warn of, and support response to, impending severe weather events and disasters. The review provided a response framework featuring concrete actions centred on thinking global, acting local and reaching out. </w:t>
      </w:r>
    </w:p>
    <w:p w:rsidRPr="00D71144" w:rsidR="00D71144" w:rsidP="00D71144" w:rsidRDefault="00D71144" w14:paraId="613665E3" w14:textId="77777777">
      <w:pPr>
        <w:spacing w:before="240"/>
        <w:jc w:val="left"/>
        <w:rPr>
          <w:szCs w:val="22"/>
          <w:lang w:val="en-AU" w:eastAsia="zh-TW"/>
        </w:rPr>
      </w:pPr>
      <w:r w:rsidRPr="00D71144">
        <w:rPr>
          <w:szCs w:val="22"/>
          <w:lang w:val="en-AU" w:eastAsia="zh-TW"/>
        </w:rPr>
        <w:t xml:space="preserve">Emerging trends in data and data technologies offer the whole WMO community, individual Members and the broader global weather enterprise, the challenge and the opportunity of new scientific and technological horizons. They challenge us to reimagine what efficient, effective </w:t>
      </w:r>
      <w:r w:rsidRPr="00D71144">
        <w:rPr>
          <w:szCs w:val="22"/>
          <w:lang w:val="en-AU" w:eastAsia="zh-TW"/>
        </w:rPr>
        <w:lastRenderedPageBreak/>
        <w:t xml:space="preserve">and relevant services and service delivery could look like, how through working together in new and innovative ways we can better position ourselves for the future, and how genuine value can be delivered through and from data.  </w:t>
      </w:r>
    </w:p>
    <w:p w:rsidRPr="00D71144" w:rsidR="00D71144" w:rsidP="00D71144" w:rsidRDefault="00D71144" w14:paraId="613665E4" w14:textId="77777777">
      <w:pPr>
        <w:spacing w:before="240"/>
        <w:jc w:val="left"/>
        <w:rPr>
          <w:szCs w:val="22"/>
          <w:lang w:val="en-AU" w:eastAsia="zh-TW"/>
        </w:rPr>
      </w:pPr>
    </w:p>
    <w:p w:rsidRPr="00D71144" w:rsidR="00C85F80" w:rsidP="00D71144" w:rsidRDefault="00D71144" w14:paraId="613665E5" w14:textId="77777777">
      <w:pPr>
        <w:spacing w:line="360" w:lineRule="auto"/>
        <w:ind w:left="340"/>
        <w:jc w:val="center"/>
        <w:rPr>
          <w:rFonts w:ascii="Arial" w:hAnsi="Arial"/>
          <w:sz w:val="22"/>
        </w:rPr>
      </w:pPr>
      <w:r w:rsidRPr="00D71144">
        <w:rPr>
          <w:rFonts w:ascii="Arial" w:hAnsi="Arial"/>
          <w:sz w:val="22"/>
        </w:rPr>
        <w:t>________________</w:t>
      </w:r>
    </w:p>
    <w:sectPr w:rsidRPr="00D71144" w:rsidR="00C85F80" w:rsidSect="0020095E">
      <w:headerReference w:type="even" r:id="rId13"/>
      <w:headerReference w:type="default" r:id="rId14"/>
      <w:headerReference w:type="first" r:id="rId15"/>
      <w:headerReference w:type="even" r:id="rId18"/>
      <w:headerReference w:type="even" r:id="rId18"/>
      <w:headerReference w:type="even" r:id="rId18"/>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3665EC" w14:textId="77777777" w:rsidR="00C85F80" w:rsidRDefault="00C85F80">
      <w:r>
        <w:separator/>
      </w:r>
    </w:p>
    <w:p w14:paraId="613665ED" w14:textId="77777777" w:rsidR="00C85F80" w:rsidRDefault="00C85F80"/>
    <w:p w14:paraId="613665EE" w14:textId="77777777" w:rsidR="00C85F80" w:rsidRDefault="00C85F80"/>
  </w:endnote>
  <w:endnote w:type="continuationSeparator" w:id="0">
    <w:p w14:paraId="613665EF" w14:textId="77777777" w:rsidR="00C85F80" w:rsidRDefault="00C85F80">
      <w:r>
        <w:continuationSeparator/>
      </w:r>
    </w:p>
    <w:p w14:paraId="613665F0" w14:textId="77777777" w:rsidR="00C85F80" w:rsidRDefault="00C85F80"/>
    <w:p w14:paraId="613665F1" w14:textId="77777777" w:rsidR="00C85F80" w:rsidRDefault="00C85F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3665E8" w14:textId="77777777" w:rsidR="00C85F80" w:rsidRDefault="00C85F80">
      <w:r>
        <w:separator/>
      </w:r>
    </w:p>
  </w:footnote>
  <w:footnote w:type="continuationSeparator" w:id="0">
    <w:p w14:paraId="613665E9" w14:textId="77777777" w:rsidR="00C85F80" w:rsidRDefault="00C85F80">
      <w:r>
        <w:continuationSeparator/>
      </w:r>
    </w:p>
    <w:p w14:paraId="613665EA" w14:textId="77777777" w:rsidR="00C85F80" w:rsidRDefault="00C85F80"/>
    <w:p w14:paraId="613665EB" w14:textId="77777777" w:rsidR="00C85F80" w:rsidRDefault="00C85F80"/>
  </w:footnote>
  <w:footnote w:id="1">
    <w:p w14:paraId="613665FD" w14:textId="77777777" w:rsidR="00D71144" w:rsidRPr="000405A2" w:rsidRDefault="00D71144" w:rsidP="00D71144">
      <w:pPr>
        <w:pStyle w:val="FootnoteText"/>
        <w:rPr>
          <w:rFonts w:asciiTheme="minorHAnsi" w:hAnsiTheme="minorHAnsi"/>
        </w:rPr>
      </w:pPr>
      <w:r w:rsidRPr="000405A2">
        <w:rPr>
          <w:rStyle w:val="FootnoteReference"/>
          <w:rFonts w:asciiTheme="minorHAnsi" w:hAnsiTheme="minorHAnsi"/>
        </w:rPr>
        <w:footnoteRef/>
      </w:r>
      <w:r w:rsidRPr="000405A2">
        <w:rPr>
          <w:rFonts w:asciiTheme="minorHAnsi" w:hAnsiTheme="minorHAnsi"/>
        </w:rPr>
        <w:t xml:space="preserve"> </w:t>
      </w:r>
      <w:r w:rsidRPr="00364C3B">
        <w:rPr>
          <w:rFonts w:asciiTheme="minorHAnsi" w:hAnsiTheme="minorHAnsi"/>
        </w:rPr>
        <w:t xml:space="preserve">as illustrated by IBM at  </w:t>
      </w:r>
      <w:hyperlink r:id="rId1" w:history="1">
        <w:r w:rsidRPr="000405A2">
          <w:rPr>
            <w:rStyle w:val="Hyperlink"/>
            <w:rFonts w:asciiTheme="minorHAnsi" w:hAnsiTheme="minorHAnsi"/>
          </w:rPr>
          <w:t>http://www.ibmbigdatahub.com/infographic/four-vs-big-data</w:t>
        </w:r>
      </w:hyperlink>
      <w:r w:rsidRPr="000405A2">
        <w:rPr>
          <w:rFonts w:asciiTheme="minorHAnsi" w:hAnsiTheme="minorHAnsi"/>
          <w:color w:val="1F497D"/>
        </w:rPr>
        <w:t xml:space="preserve">  </w:t>
      </w:r>
    </w:p>
  </w:footnote>
  <w:footnote w:id="2">
    <w:p w14:paraId="613665FE" w14:textId="77777777" w:rsidR="00D71144" w:rsidRPr="000405A2" w:rsidRDefault="00D71144" w:rsidP="00D71144">
      <w:pPr>
        <w:pStyle w:val="BodyText0"/>
        <w:autoSpaceDE w:val="0"/>
        <w:autoSpaceDN w:val="0"/>
        <w:adjustRightInd w:val="0"/>
        <w:rPr>
          <w:rFonts w:asciiTheme="minorHAnsi" w:hAnsiTheme="minorHAnsi" w:cs="Verdana"/>
          <w:szCs w:val="20"/>
        </w:rPr>
      </w:pPr>
      <w:r w:rsidRPr="000405A2">
        <w:rPr>
          <w:rStyle w:val="FootnoteReference"/>
          <w:rFonts w:asciiTheme="minorHAnsi" w:hAnsiTheme="minorHAnsi"/>
          <w:szCs w:val="20"/>
        </w:rPr>
        <w:footnoteRef/>
      </w:r>
      <w:r w:rsidRPr="000405A2">
        <w:rPr>
          <w:rFonts w:asciiTheme="minorHAnsi" w:hAnsiTheme="minorHAnsi"/>
          <w:szCs w:val="20"/>
        </w:rPr>
        <w:t xml:space="preserve"> </w:t>
      </w:r>
      <w:r w:rsidRPr="000405A2">
        <w:rPr>
          <w:rFonts w:asciiTheme="minorHAnsi" w:hAnsiTheme="minorHAnsi" w:cs="Verdana"/>
          <w:szCs w:val="20"/>
        </w:rPr>
        <w:t>More detail is in the on-line Appendix (</w:t>
      </w:r>
      <w:hyperlink r:id="rId2" w:history="1">
        <w:r w:rsidRPr="000405A2">
          <w:rPr>
            <w:rStyle w:val="Hyperlink"/>
            <w:rFonts w:asciiTheme="minorHAnsi" w:hAnsiTheme="minorHAnsi" w:cs="Verdana"/>
            <w:szCs w:val="20"/>
          </w:rPr>
          <w:t>https://wis.wmo.int/page=CBSLR-RPT-APX</w:t>
        </w:r>
      </w:hyperlink>
      <w:r w:rsidRPr="000405A2">
        <w:rPr>
          <w:rFonts w:asciiTheme="minorHAnsi" w:hAnsiTheme="minorHAnsi" w:cs="Verdana"/>
          <w:szCs w:val="20"/>
        </w:rPr>
        <w:t xml:space="preserve">) </w:t>
      </w:r>
    </w:p>
    <w:p w14:paraId="613665FF" w14:textId="77777777" w:rsidR="00D71144" w:rsidRDefault="00D71144" w:rsidP="00D71144">
      <w:pPr>
        <w:pStyle w:val="FootnoteText"/>
      </w:pPr>
    </w:p>
  </w:footnote>
  <w:footnote w:id="3">
    <w:p w14:paraId="61366600" w14:textId="77777777" w:rsidR="00D71144" w:rsidRPr="00F721DB" w:rsidRDefault="00D71144" w:rsidP="00D71144">
      <w:pPr>
        <w:pStyle w:val="FootnoteText"/>
        <w:rPr>
          <w:lang w:val="en-AU"/>
        </w:rPr>
      </w:pPr>
      <w:r>
        <w:rPr>
          <w:rStyle w:val="FootnoteReference"/>
        </w:rPr>
        <w:footnoteRef/>
      </w:r>
      <w:r>
        <w:t xml:space="preserve"> For example, </w:t>
      </w:r>
      <w:r w:rsidRPr="00FC752E">
        <w:t>https://www.openinnovation.eu/open-innovation/</w:t>
      </w:r>
    </w:p>
  </w:footnote>
</w:footnotes>
</file>

<file path=word/header-even.xml><?xml version="1.0" encoding="utf-8"?>
<w:hdr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v="urn:schemas-microsoft-com:vml" xmlns:o="urn:schemas-microsoft-com:office:office"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15="http://schemas.microsoft.com/office/word/2012/wordml" xmlns:wp14="http://schemas.microsoft.com/office/word/2010/wordprocessingDrawing" xmlns:a="http://schemas.openxmlformats.org/drawingml/2006/main" xmlns:wp="http://schemas.openxmlformats.org/drawingml/2006/wordprocessingDrawing" xmlns:r="http://schemas.openxmlformats.org/officeDocument/2006/relationships" xmlns:w14="http://schemas.microsoft.com/office/word/2010/wordml" xmlns:m="http://schemas.openxmlformats.org/officeDocument/2006/math" xmlns:w="http://schemas.openxmlformats.org/wordprocessingml/2006/main" mc:Ignorable="w14 wp14">
  <w:p>
    <w:pPr>
      <w:pStyle w:val="Header"/>
    </w:pPr>
    <w:r>
      <w:rPr>
        <w:noProof/>
      </w:rP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1" gain="FFFFFF" blacklevel="000000"/>
        </v:shape>
      </w:pict>
    </w:r>
  </w:p>
</w:hdr>
</file>

<file path=word/header1.xml><?xml version="1.0" encoding="utf-8"?>
<w:hdr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v="urn:schemas-microsoft-com:vml" xmlns:o="urn:schemas-microsoft-com:office:office"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15="http://schemas.microsoft.com/office/word/2012/wordml" xmlns:wp14="http://schemas.microsoft.com/office/word/2010/wordprocessingDrawing" xmlns:a="http://schemas.openxmlformats.org/drawingml/2006/main" xmlns:wp="http://schemas.openxmlformats.org/drawingml/2006/wordprocessingDrawing" xmlns:r="http://schemas.openxmlformats.org/officeDocument/2006/relationships" xmlns:w14="http://schemas.microsoft.com/office/word/2010/wordml" xmlns:m="http://schemas.openxmlformats.org/officeDocument/2006/math" xmlns:w="http://schemas.openxmlformats.org/wordprocessingml/2006/main" mc:Ignorable="w14 wp14">
  <w:p w:rsidR="00A35484" w:rsidRDefault="0057378D" w14:paraId="20920C3F" w14:textId="77777777">
    <w:pPr>
      <w:pStyle w:val="Header"/>
    </w:pPr>
    <w:r>
      <w:rPr>
        <w:noProof/>
      </w:rPr>
      <w:pict w14:anchorId="1DECA096">
        <v:shapetype stroked="f" filled="f" o:spt="75.0" o:preferrelative="t" path="m@4@5l@4@11@9@11@9@5xe" coordsize="21600,21600" id="_x0000_m2052">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2" gain="FFFFFF" blacklevel="000000"/>
        </v:shape>
      </w:pict>
    </w:r>
  </w:p>
  <w:p w:rsidR="00000000" w:rsidRDefault="0057378D" w14:paraId="2866965F" w14:textId="77777777"/>
  <w:p w:rsidR="00D95E5F" w:rsidRDefault="0057378D" w14:paraId="613665F2" w14:textId="77777777">
    <w:pPr>
      <w:pStyle w:val="Header"/>
    </w:pPr>
    <w:r>
      <w:rPr>
        <w:noProof/>
      </w:rPr>
      <w:pict w14:anchorId="613665F5">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position:absolute;left:0;text-align:left;margin-left:0;margin-top:0;width:50pt;height:50pt;z-index:251650048;visibility:hidden" id="_x0000_s2065">
          <v:path gradientshapeok="f"/>
          <o:lock selection="t" v:ext="edit"/>
        </v:shape>
      </w:pict>
    </w:r>
    <w:r>
      <w:pict w14:anchorId="06089594">
        <v:shapetype stroked="f" filled="f" o:spt="75.0" o:preferrelative="t" path="m@4@5l@4@11@9@11@9@5xe" coordsize="21600,21600" id="_x0000_m2064">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p>
</w:hdr>
</file>

<file path=word/header2.xml><?xml version="1.0" encoding="utf-8"?>
<w:hdr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v="urn:schemas-microsoft-com:vml" xmlns:o="urn:schemas-microsoft-com:office:office"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15="http://schemas.microsoft.com/office/word/2012/wordml" xmlns:wp14="http://schemas.microsoft.com/office/word/2010/wordprocessingDrawing" xmlns:a="http://schemas.openxmlformats.org/drawingml/2006/main" xmlns:wp="http://schemas.openxmlformats.org/drawingml/2006/wordprocessingDrawing" xmlns:r="http://schemas.openxmlformats.org/officeDocument/2006/relationships" xmlns:w14="http://schemas.microsoft.com/office/word/2010/wordml" xmlns:m="http://schemas.openxmlformats.org/officeDocument/2006/math" xmlns:w="http://schemas.openxmlformats.org/wordprocessingml/2006/main" mc:Ignorable="w14 wp14">
  <w:p w:rsidR="007C212A" w:rsidP="00B72444" w:rsidRDefault="00C85F80" w14:paraId="613665F3" w14:textId="77777777">
    <w:pPr>
      <w:pStyle w:val="Header"/>
    </w:pPr>
    <w:r>
      <w:t>Cg-18/INF. 6.2(1)</w:t>
    </w:r>
    <w:r w:rsidRPr="00C2459D" w:rsidR="0020095E">
      <w:t xml:space="preserve">, p. </w:t>
    </w:r>
    <w:r w:rsidRPr="00C2459D" w:rsidR="0020095E">
      <w:rPr>
        <w:rStyle w:val="PageNumber"/>
      </w:rPr>
      <w:fldChar w:fldCharType="begin"/>
    </w:r>
    <w:r w:rsidRPr="00C2459D" w:rsidR="0020095E">
      <w:rPr>
        <w:rStyle w:val="PageNumber"/>
      </w:rPr>
      <w:instrText xml:space="preserve"> PAGE </w:instrText>
    </w:r>
    <w:r w:rsidRPr="00C2459D" w:rsidR="0020095E">
      <w:rPr>
        <w:rStyle w:val="PageNumber"/>
      </w:rPr>
      <w:fldChar w:fldCharType="separate"/>
    </w:r>
    <w:r w:rsidR="0057378D">
      <w:rPr>
        <w:rStyle w:val="PageNumber"/>
        <w:noProof/>
      </w:rPr>
      <w:t>19</w:t>
    </w:r>
    <w:r w:rsidRPr="00C2459D" w:rsidR="0020095E">
      <w:rPr>
        <w:rStyle w:val="PageNumber"/>
      </w:rPr>
      <w:fldChar w:fldCharType="end"/>
    </w:r>
    <w:r w:rsidR="0057378D">
      <w:pict w14:anchorId="613665F7">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position:absolute;left:0;text-align:left;margin-left:0;margin-top:0;width:50pt;height:50pt;z-index:251652096;visibility:hidden;mso-position-horizontal-relative:text;mso-position-vertical-relative:text" id="_x0000_s2063">
          <v:path gradientshapeok="f"/>
          <o:lock selection="t" v:ext="edit"/>
        </v:shape>
      </w:pict>
    </w:r>
    <w:r w:rsidR="0057378D">
      <w:pict w14:anchorId="613665F9">
        <v:shape type="#_x0000_t75" style="position:absolute;left:0;text-align:left;margin-left:0;margin-top:0;width:50pt;height:50pt;z-index:251653120;visibility:hidden;mso-position-horizontal-relative:text;mso-position-vertical-relative:text" id="_x0000_s2062">
          <v:path gradientshapeok="f"/>
          <o:lock selection="t" v:ext="edit"/>
        </v:shape>
      </w:pict>
    </w:r>
    <w:r w:rsidR="0057378D">
      <w:pict w14:anchorId="6C6EA2C5">
        <v:shapetype stroked="f" filled="f" o:spt="75.0" o:preferrelative="t" path="m@4@5l@4@11@9@11@9@5xe" coordsize="21600,21600" id="_x0000_m2061">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r w:rsidR="0057378D">
      <w:pict w14:anchorId="20573A68">
        <v:shapetype stroked="f" filled="f" o:spt="75.0" o:preferrelative="t" path="m@4@5l@4@11@9@11@9@5xe" coordsize="21600,21600" id="_x0000_m2059">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2" gain="FFFFFF" blacklevel="000000"/>
        </v:shape>
      </w:pict>
    </w:r>
    <w: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2" gain="FFFFFF" blacklevel="000000"/>
        </v:shape>
      </w:pict>
    </w:r>
  </w:p>
</w:hdr>
</file>

<file path=word/header3.xml><?xml version="1.0" encoding="utf-8"?>
<w:hdr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v="urn:schemas-microsoft-com:vml" xmlns:o="urn:schemas-microsoft-com:office:office"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15="http://schemas.microsoft.com/office/word/2012/wordml" xmlns:wp14="http://schemas.microsoft.com/office/word/2010/wordprocessingDrawing" xmlns:a="http://schemas.openxmlformats.org/drawingml/2006/main" xmlns:wp="http://schemas.openxmlformats.org/drawingml/2006/wordprocessingDrawing" xmlns:r="http://schemas.openxmlformats.org/officeDocument/2006/relationships" xmlns:w14="http://schemas.microsoft.com/office/word/2010/wordml" xmlns:m="http://schemas.openxmlformats.org/officeDocument/2006/math" xmlns:w="http://schemas.openxmlformats.org/wordprocessingml/2006/main" mc:Ignorable="w14 wp14">
  <w:p w:rsidR="00D95E5F" w:rsidRDefault="0057378D" w14:paraId="613665F4" w14:textId="77777777">
    <w:pPr>
      <w:pStyle w:val="Header"/>
    </w:pPr>
    <w:r>
      <w:rPr>
        <w:noProof/>
      </w:rPr>
      <w:pict w14:anchorId="613665FB">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position:absolute;left:0;text-align:left;margin-left:0;margin-top:0;width:50pt;height:50pt;z-index:251656192;visibility:hidden" id="_x0000_s2057">
          <v:path gradientshapeok="f"/>
          <o:lock selection="t" v:ext="edit"/>
        </v:shape>
      </w:pict>
    </w:r>
    <w:r>
      <w:pict w14:anchorId="37F9C5AA">
        <v:shapetype stroked="f" filled="f" o:spt="75.0" o:preferrelative="t" path="m@4@5l@4@11@9@11@9@5xe" coordsize="21600,21600" id="_x0000_m2056">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r>
      <w:pict w14:anchorId="365B8B9F">
        <v:shapetype stroked="f" filled="f" o:spt="75.0" o:preferrelative="t" path="m@4@5l@4@11@9@11@9@5xe" coordsize="21600,21600" id="_x0000_m2054">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2" gain="FFFFFF" blacklevel="000000"/>
        </v:shape>
      </w:pict>
    </w:r>
    <w: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2" gain="FFFFFF" blacklevel="000000"/>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471CF"/>
    <w:multiLevelType w:val="hybridMultilevel"/>
    <w:tmpl w:val="CD3E4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D5D6220"/>
    <w:multiLevelType w:val="hybridMultilevel"/>
    <w:tmpl w:val="6EC4E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2B975B1"/>
    <w:multiLevelType w:val="hybridMultilevel"/>
    <w:tmpl w:val="CD98E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17A7F55"/>
    <w:multiLevelType w:val="hybridMultilevel"/>
    <w:tmpl w:val="69A67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6334F77"/>
    <w:multiLevelType w:val="hybridMultilevel"/>
    <w:tmpl w:val="B6161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6FE3576"/>
    <w:multiLevelType w:val="hybridMultilevel"/>
    <w:tmpl w:val="436C1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BC91AB1"/>
    <w:multiLevelType w:val="hybridMultilevel"/>
    <w:tmpl w:val="726E6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5"/>
  </w:num>
  <w:num w:numId="5">
    <w:abstractNumId w:val="6"/>
  </w:num>
  <w:num w:numId="6">
    <w:abstractNumId w:val="1"/>
  </w:num>
  <w:num w:numId="7">
    <w:abstractNumId w:val="0"/>
  </w:num>
  <w:numIdMacAtCleanup w:val="7"/>
</w:numbering>
</file>

<file path=word/settings.xml><?xml version="1.0" encoding="utf-8"?>
<w:setting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v="urn:schemas-microsoft-com:vml" xmlns:o="urn:schemas-microsoft-com:office:office"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15="http://schemas.microsoft.com/office/word/2012/wordml" xmlns:wp14="http://schemas.microsoft.com/office/word/2010/wordprocessingDrawing" xmlns:a="http://schemas.openxmlformats.org/drawingml/2006/main" xmlns:wp="http://schemas.openxmlformats.org/drawingml/2006/wordprocessingDrawing" xmlns:r="http://schemas.openxmlformats.org/officeDocument/2006/relationships" xmlns:w14="http://schemas.microsoft.com/office/word/2010/wordml" xmlns:m="http://schemas.openxmlformats.org/officeDocument/2006/math" xmlns:w="http://schemas.openxmlformats.org/wordprocessingml/2006/main" mc:Ignorable="w14">
  <w:zoom w:val="bestFit" w:percent="196"/>
  <w:proofState w:spelling="clean"/>
  <w:attachedTemplate r:id="rId1"/>
  <w:stylePaneFormatFilter w:val="3F01"/>
  <w:stylePaneSortMethod w:val="0000"/>
  <w:trackRevisions/>
  <w:defaultTabStop w:val="1134"/>
  <w:hyphenationZone w:val="425"/>
  <w:drawingGridHorizontalSpacing w:val="110"/>
  <w:displayHorizontalDrawingGridEvery w:val="2"/>
  <w:displayVerticalDrawingGridEvery w:val="2"/>
  <w:characterSpacingControl w:val="doNotCompress"/>
  <w:hdrShapeDefaults>
    <o:shapedefaults spidmax="2066" v:ext="edit"/>
    <o:shapelayout v:ext="edit">
      <o:idmap data="2" v:ext="edit"/>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5F80"/>
    <w:rsid w:val="000206A8"/>
    <w:rsid w:val="0003137A"/>
    <w:rsid w:val="00041171"/>
    <w:rsid w:val="0004226F"/>
    <w:rsid w:val="00050F8E"/>
    <w:rsid w:val="000573AD"/>
    <w:rsid w:val="00064F6B"/>
    <w:rsid w:val="00072F17"/>
    <w:rsid w:val="000806D8"/>
    <w:rsid w:val="00082C80"/>
    <w:rsid w:val="00083847"/>
    <w:rsid w:val="00083C36"/>
    <w:rsid w:val="00095E48"/>
    <w:rsid w:val="000A69BF"/>
    <w:rsid w:val="000C225A"/>
    <w:rsid w:val="000C6781"/>
    <w:rsid w:val="000F5E49"/>
    <w:rsid w:val="000F7A87"/>
    <w:rsid w:val="00105D2E"/>
    <w:rsid w:val="00111BFD"/>
    <w:rsid w:val="0011498B"/>
    <w:rsid w:val="00120147"/>
    <w:rsid w:val="00123140"/>
    <w:rsid w:val="00123D94"/>
    <w:rsid w:val="00156F9B"/>
    <w:rsid w:val="00163BA3"/>
    <w:rsid w:val="00166B31"/>
    <w:rsid w:val="00180771"/>
    <w:rsid w:val="001930A3"/>
    <w:rsid w:val="00196EB8"/>
    <w:rsid w:val="001A341E"/>
    <w:rsid w:val="001B0EA6"/>
    <w:rsid w:val="001B1CDF"/>
    <w:rsid w:val="001B56F4"/>
    <w:rsid w:val="001C5462"/>
    <w:rsid w:val="001D3062"/>
    <w:rsid w:val="001D6302"/>
    <w:rsid w:val="001E740C"/>
    <w:rsid w:val="001E7DD0"/>
    <w:rsid w:val="001F1BDA"/>
    <w:rsid w:val="0020095E"/>
    <w:rsid w:val="00210D30"/>
    <w:rsid w:val="002204FD"/>
    <w:rsid w:val="002308B5"/>
    <w:rsid w:val="00234A34"/>
    <w:rsid w:val="0025255D"/>
    <w:rsid w:val="00255EE3"/>
    <w:rsid w:val="002635A8"/>
    <w:rsid w:val="00270480"/>
    <w:rsid w:val="002779AF"/>
    <w:rsid w:val="002823D8"/>
    <w:rsid w:val="0028531A"/>
    <w:rsid w:val="00285446"/>
    <w:rsid w:val="00295593"/>
    <w:rsid w:val="002A354F"/>
    <w:rsid w:val="002A386C"/>
    <w:rsid w:val="002B540D"/>
    <w:rsid w:val="002C30BC"/>
    <w:rsid w:val="002C5965"/>
    <w:rsid w:val="002C7A88"/>
    <w:rsid w:val="002D232B"/>
    <w:rsid w:val="002D2759"/>
    <w:rsid w:val="002D5E00"/>
    <w:rsid w:val="002D6DAC"/>
    <w:rsid w:val="002E261D"/>
    <w:rsid w:val="002E3FAD"/>
    <w:rsid w:val="002E4E16"/>
    <w:rsid w:val="00301E8C"/>
    <w:rsid w:val="00314D5D"/>
    <w:rsid w:val="0031516E"/>
    <w:rsid w:val="00320009"/>
    <w:rsid w:val="0032424A"/>
    <w:rsid w:val="00334987"/>
    <w:rsid w:val="00342E34"/>
    <w:rsid w:val="00371CF1"/>
    <w:rsid w:val="003750C1"/>
    <w:rsid w:val="00380AF7"/>
    <w:rsid w:val="00394A05"/>
    <w:rsid w:val="00397770"/>
    <w:rsid w:val="00397880"/>
    <w:rsid w:val="003A7016"/>
    <w:rsid w:val="003C17A5"/>
    <w:rsid w:val="003D1552"/>
    <w:rsid w:val="003E4046"/>
    <w:rsid w:val="003F125B"/>
    <w:rsid w:val="003F7B3F"/>
    <w:rsid w:val="0041078D"/>
    <w:rsid w:val="00416F97"/>
    <w:rsid w:val="0043039B"/>
    <w:rsid w:val="004423FE"/>
    <w:rsid w:val="00445C35"/>
    <w:rsid w:val="0045663A"/>
    <w:rsid w:val="0046344E"/>
    <w:rsid w:val="004667E7"/>
    <w:rsid w:val="00475797"/>
    <w:rsid w:val="0049253B"/>
    <w:rsid w:val="004A140B"/>
    <w:rsid w:val="004B7BAA"/>
    <w:rsid w:val="004C2DF7"/>
    <w:rsid w:val="004C4E0B"/>
    <w:rsid w:val="004D497E"/>
    <w:rsid w:val="004E4809"/>
    <w:rsid w:val="004E5985"/>
    <w:rsid w:val="004E6352"/>
    <w:rsid w:val="004E6460"/>
    <w:rsid w:val="004F6B46"/>
    <w:rsid w:val="00501A02"/>
    <w:rsid w:val="00511999"/>
    <w:rsid w:val="00521EA5"/>
    <w:rsid w:val="00525B80"/>
    <w:rsid w:val="0053098F"/>
    <w:rsid w:val="00536B2E"/>
    <w:rsid w:val="00546D8E"/>
    <w:rsid w:val="00553738"/>
    <w:rsid w:val="00571AE1"/>
    <w:rsid w:val="0057378D"/>
    <w:rsid w:val="00592267"/>
    <w:rsid w:val="005B0AE2"/>
    <w:rsid w:val="005B1F2C"/>
    <w:rsid w:val="005B5F3C"/>
    <w:rsid w:val="005D03D9"/>
    <w:rsid w:val="005D1EE8"/>
    <w:rsid w:val="005D666D"/>
    <w:rsid w:val="005E3A59"/>
    <w:rsid w:val="00604802"/>
    <w:rsid w:val="00615AB0"/>
    <w:rsid w:val="0061778C"/>
    <w:rsid w:val="00636B90"/>
    <w:rsid w:val="0064738B"/>
    <w:rsid w:val="006508EA"/>
    <w:rsid w:val="00667E86"/>
    <w:rsid w:val="0068392D"/>
    <w:rsid w:val="00697DB5"/>
    <w:rsid w:val="006A1B33"/>
    <w:rsid w:val="006A492A"/>
    <w:rsid w:val="006D0310"/>
    <w:rsid w:val="006D2009"/>
    <w:rsid w:val="006D32C0"/>
    <w:rsid w:val="006D5576"/>
    <w:rsid w:val="006E766D"/>
    <w:rsid w:val="006F4B29"/>
    <w:rsid w:val="006F6CE9"/>
    <w:rsid w:val="0070517C"/>
    <w:rsid w:val="00705C9F"/>
    <w:rsid w:val="00716951"/>
    <w:rsid w:val="00720F6B"/>
    <w:rsid w:val="00735D9E"/>
    <w:rsid w:val="00745A09"/>
    <w:rsid w:val="00751EAF"/>
    <w:rsid w:val="00754CF7"/>
    <w:rsid w:val="00757B0D"/>
    <w:rsid w:val="00761320"/>
    <w:rsid w:val="007651B1"/>
    <w:rsid w:val="00771A68"/>
    <w:rsid w:val="007744D2"/>
    <w:rsid w:val="007C212A"/>
    <w:rsid w:val="007E7D21"/>
    <w:rsid w:val="007F482F"/>
    <w:rsid w:val="007F7C94"/>
    <w:rsid w:val="0080398D"/>
    <w:rsid w:val="00806385"/>
    <w:rsid w:val="00807CC5"/>
    <w:rsid w:val="00831751"/>
    <w:rsid w:val="00833369"/>
    <w:rsid w:val="00835B42"/>
    <w:rsid w:val="00842A4E"/>
    <w:rsid w:val="00847D99"/>
    <w:rsid w:val="0085038E"/>
    <w:rsid w:val="0086271D"/>
    <w:rsid w:val="0086420B"/>
    <w:rsid w:val="00864DBF"/>
    <w:rsid w:val="00865AE2"/>
    <w:rsid w:val="0089601F"/>
    <w:rsid w:val="008A7313"/>
    <w:rsid w:val="008A7D91"/>
    <w:rsid w:val="008B7FC7"/>
    <w:rsid w:val="008C4337"/>
    <w:rsid w:val="008E1E4A"/>
    <w:rsid w:val="008F0615"/>
    <w:rsid w:val="008F103E"/>
    <w:rsid w:val="008F1FDB"/>
    <w:rsid w:val="008F36FB"/>
    <w:rsid w:val="0090427F"/>
    <w:rsid w:val="00920506"/>
    <w:rsid w:val="00931DEB"/>
    <w:rsid w:val="00933957"/>
    <w:rsid w:val="00950605"/>
    <w:rsid w:val="00952233"/>
    <w:rsid w:val="00954D66"/>
    <w:rsid w:val="00963F8F"/>
    <w:rsid w:val="00973C62"/>
    <w:rsid w:val="00975D76"/>
    <w:rsid w:val="00982E51"/>
    <w:rsid w:val="009874B9"/>
    <w:rsid w:val="00993581"/>
    <w:rsid w:val="009A288C"/>
    <w:rsid w:val="009B6697"/>
    <w:rsid w:val="009C2EA4"/>
    <w:rsid w:val="009C4C04"/>
    <w:rsid w:val="009F7566"/>
    <w:rsid w:val="00A06BFE"/>
    <w:rsid w:val="00A10F5D"/>
    <w:rsid w:val="00A14AF1"/>
    <w:rsid w:val="00A16891"/>
    <w:rsid w:val="00A268CE"/>
    <w:rsid w:val="00A332E8"/>
    <w:rsid w:val="00A35484"/>
    <w:rsid w:val="00A35AF5"/>
    <w:rsid w:val="00A35DDF"/>
    <w:rsid w:val="00A36CBA"/>
    <w:rsid w:val="00A45741"/>
    <w:rsid w:val="00A50291"/>
    <w:rsid w:val="00A530E4"/>
    <w:rsid w:val="00A604CD"/>
    <w:rsid w:val="00A60FE6"/>
    <w:rsid w:val="00A622F5"/>
    <w:rsid w:val="00A654BE"/>
    <w:rsid w:val="00A66DD6"/>
    <w:rsid w:val="00A771FD"/>
    <w:rsid w:val="00A874EF"/>
    <w:rsid w:val="00A95415"/>
    <w:rsid w:val="00AA3C89"/>
    <w:rsid w:val="00AB30B6"/>
    <w:rsid w:val="00AB32BD"/>
    <w:rsid w:val="00AB4723"/>
    <w:rsid w:val="00AC4CDB"/>
    <w:rsid w:val="00AD4358"/>
    <w:rsid w:val="00AF61E1"/>
    <w:rsid w:val="00AF638A"/>
    <w:rsid w:val="00B00141"/>
    <w:rsid w:val="00B009AA"/>
    <w:rsid w:val="00B030C8"/>
    <w:rsid w:val="00B056E7"/>
    <w:rsid w:val="00B05B71"/>
    <w:rsid w:val="00B10035"/>
    <w:rsid w:val="00B15C76"/>
    <w:rsid w:val="00B165E6"/>
    <w:rsid w:val="00B235DB"/>
    <w:rsid w:val="00B447C0"/>
    <w:rsid w:val="00B548A2"/>
    <w:rsid w:val="00B56934"/>
    <w:rsid w:val="00B72444"/>
    <w:rsid w:val="00B93B62"/>
    <w:rsid w:val="00B953D1"/>
    <w:rsid w:val="00BA30D0"/>
    <w:rsid w:val="00BB0D32"/>
    <w:rsid w:val="00BC76B5"/>
    <w:rsid w:val="00BD5420"/>
    <w:rsid w:val="00C04BD2"/>
    <w:rsid w:val="00C13EEC"/>
    <w:rsid w:val="00C14689"/>
    <w:rsid w:val="00C156A4"/>
    <w:rsid w:val="00C20FAA"/>
    <w:rsid w:val="00C2459D"/>
    <w:rsid w:val="00C316F1"/>
    <w:rsid w:val="00C42C95"/>
    <w:rsid w:val="00C4470F"/>
    <w:rsid w:val="00C55E5B"/>
    <w:rsid w:val="00C62739"/>
    <w:rsid w:val="00C720A4"/>
    <w:rsid w:val="00C7611C"/>
    <w:rsid w:val="00C85F80"/>
    <w:rsid w:val="00C94097"/>
    <w:rsid w:val="00CA4269"/>
    <w:rsid w:val="00CA7330"/>
    <w:rsid w:val="00CB1C84"/>
    <w:rsid w:val="00CB64F0"/>
    <w:rsid w:val="00CC2909"/>
    <w:rsid w:val="00D05E6F"/>
    <w:rsid w:val="00D33442"/>
    <w:rsid w:val="00D44BAD"/>
    <w:rsid w:val="00D45B55"/>
    <w:rsid w:val="00D7097B"/>
    <w:rsid w:val="00D71144"/>
    <w:rsid w:val="00D91DFA"/>
    <w:rsid w:val="00D95E5F"/>
    <w:rsid w:val="00DA159A"/>
    <w:rsid w:val="00DB1AB2"/>
    <w:rsid w:val="00DC4FDF"/>
    <w:rsid w:val="00DD3A65"/>
    <w:rsid w:val="00DD62C6"/>
    <w:rsid w:val="00DE7137"/>
    <w:rsid w:val="00E00498"/>
    <w:rsid w:val="00E14ADB"/>
    <w:rsid w:val="00E2617A"/>
    <w:rsid w:val="00E31CD4"/>
    <w:rsid w:val="00E3629F"/>
    <w:rsid w:val="00E538E6"/>
    <w:rsid w:val="00E802A2"/>
    <w:rsid w:val="00E85C0B"/>
    <w:rsid w:val="00EB13D7"/>
    <w:rsid w:val="00EB1E83"/>
    <w:rsid w:val="00ED22CB"/>
    <w:rsid w:val="00ED67AF"/>
    <w:rsid w:val="00EE128C"/>
    <w:rsid w:val="00EE4C48"/>
    <w:rsid w:val="00EF66D9"/>
    <w:rsid w:val="00EF68E3"/>
    <w:rsid w:val="00EF6BA5"/>
    <w:rsid w:val="00EF780D"/>
    <w:rsid w:val="00EF7A98"/>
    <w:rsid w:val="00F0267E"/>
    <w:rsid w:val="00F11B47"/>
    <w:rsid w:val="00F25D8D"/>
    <w:rsid w:val="00F44CCB"/>
    <w:rsid w:val="00F474C9"/>
    <w:rsid w:val="00F54EA3"/>
    <w:rsid w:val="00F61675"/>
    <w:rsid w:val="00F6686B"/>
    <w:rsid w:val="00F67F74"/>
    <w:rsid w:val="00F712B3"/>
    <w:rsid w:val="00F73DE3"/>
    <w:rsid w:val="00F744BF"/>
    <w:rsid w:val="00F77219"/>
    <w:rsid w:val="00F84DD2"/>
    <w:rsid w:val="00FB0872"/>
    <w:rsid w:val="00FB54CC"/>
    <w:rsid w:val="00FD1A37"/>
    <w:rsid w:val="00FD4E5B"/>
    <w:rsid w:val="00FE4EE0"/>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spidmax="2066" v:ext="edit"/>
    <o:shapelayout v:ext="edit">
      <o:idmap data="1" v:ext="edit"/>
    </o:shapelayout>
  </w:shapeDefaults>
  <w:decimalSymbol w:val="."/>
  <w:listSeparator w:val=","/>
  <w14:docId w14:val="61366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Body Text" w:uiPriority="99"/>
    <w:lsdException w:name="Subtitle" w:qFormat="1"/>
    <w:lsdException w:name="Hyperlink" w:uiPriority="99"/>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next w:val="WMOBodyText"/>
    <w:link w:val="Heading1Char"/>
    <w:qFormat/>
    <w:rsid w:val="00F77219"/>
    <w:pPr>
      <w:keepNext/>
      <w:keepLines/>
      <w:spacing w:after="120"/>
      <w:jc w:val="center"/>
      <w:outlineLvl w:val="0"/>
    </w:pPr>
    <w:rPr>
      <w:rFonts w:ascii="Verdana" w:eastAsia="Verdana" w:hAnsi="Verdana" w:cs="Verdana"/>
      <w:b/>
      <w:bCs/>
      <w:caps/>
      <w:kern w:val="32"/>
      <w:sz w:val="24"/>
      <w:szCs w:val="24"/>
      <w:lang w:val="en-GB"/>
    </w:rPr>
  </w:style>
  <w:style w:type="paragraph" w:styleId="Heading2">
    <w:name w:val="heading 2"/>
    <w:next w:val="WMOBodyText"/>
    <w:link w:val="Heading2Char"/>
    <w:qFormat/>
    <w:rsid w:val="00A530E4"/>
    <w:pPr>
      <w:keepNext/>
      <w:keepLines/>
      <w:spacing w:before="360"/>
      <w:jc w:val="center"/>
      <w:outlineLvl w:val="1"/>
    </w:pPr>
    <w:rPr>
      <w:rFonts w:ascii="Verdana" w:eastAsia="Verdana" w:hAnsi="Verdana" w:cs="Verdana"/>
      <w:b/>
      <w:bCs/>
      <w:iCs/>
      <w:sz w:val="22"/>
      <w:szCs w:val="22"/>
      <w:lang w:val="en-GB"/>
    </w:rPr>
  </w:style>
  <w:style w:type="paragraph" w:styleId="Heading3">
    <w:name w:val="heading 3"/>
    <w:next w:val="WMOBodyText"/>
    <w:qFormat/>
    <w:rsid w:val="00A530E4"/>
    <w:pPr>
      <w:keepNext/>
      <w:keepLines/>
      <w:spacing w:before="360"/>
      <w:ind w:left="1134" w:hanging="1134"/>
      <w:outlineLvl w:val="2"/>
    </w:pPr>
    <w:rPr>
      <w:rFonts w:ascii="Verdana" w:eastAsia="Verdana" w:hAnsi="Verdana" w:cs="Verdana"/>
      <w:b/>
      <w:bCs/>
      <w:lang w:val="en-GB"/>
    </w:rPr>
  </w:style>
  <w:style w:type="paragraph" w:styleId="Heading4">
    <w:name w:val="heading 4"/>
    <w:next w:val="WMOBodyText"/>
    <w:link w:val="Heading4Char"/>
    <w:qFormat/>
    <w:rsid w:val="00A530E4"/>
    <w:pPr>
      <w:keepNext/>
      <w:keepLines/>
      <w:spacing w:before="360"/>
      <w:ind w:left="1134" w:hanging="1134"/>
      <w:outlineLvl w:val="3"/>
    </w:pPr>
    <w:rPr>
      <w:rFonts w:ascii="Verdana" w:eastAsia="Verdana" w:hAnsi="Verdana" w:cs="Verdana"/>
      <w:b/>
      <w:i/>
      <w:lang w:val="en-GB"/>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530E4"/>
    <w:rPr>
      <w:rFonts w:ascii="Verdana" w:eastAsia="Verdana" w:hAnsi="Verdana" w:cs="Verdana"/>
      <w:b/>
      <w:bCs/>
      <w:iCs/>
      <w:sz w:val="22"/>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link w:val="WMOBodyTextCharChar"/>
    <w:rsid w:val="00C4470F"/>
    <w:pPr>
      <w:spacing w:before="240"/>
    </w:pPr>
    <w:rPr>
      <w:rFonts w:ascii="Verdana" w:eastAsia="Verdana" w:hAnsi="Verdana" w:cs="Verdana"/>
      <w:lang w:val="en-GB"/>
    </w:rPr>
  </w:style>
  <w:style w:type="paragraph" w:customStyle="1" w:styleId="WMOList1">
    <w:name w:val="WMO_List1"/>
    <w:basedOn w:val="WMOBodyText"/>
    <w:rsid w:val="004D497E"/>
    <w:pPr>
      <w:ind w:left="1134" w:hanging="1134"/>
    </w:pPr>
    <w:rPr>
      <w:szCs w:val="22"/>
    </w:rPr>
  </w:style>
  <w:style w:type="paragraph" w:customStyle="1" w:styleId="WMOList2">
    <w:name w:val="WMO_List2"/>
    <w:basedOn w:val="WMOBodyText"/>
    <w:rsid w:val="004D497E"/>
    <w:pPr>
      <w:tabs>
        <w:tab w:val="left" w:pos="1701"/>
      </w:tabs>
      <w:ind w:left="1701" w:hanging="567"/>
    </w:pPr>
    <w:rPr>
      <w:szCs w:val="22"/>
    </w:rPr>
  </w:style>
  <w:style w:type="paragraph" w:customStyle="1" w:styleId="WMOSubTitle2">
    <w:name w:val="WMO_SubTitle2"/>
    <w:basedOn w:val="Heading5"/>
    <w:next w:val="WMOBodyText"/>
    <w:rsid w:val="00A530E4"/>
    <w:pPr>
      <w:keepNext/>
      <w:keepLines/>
      <w:tabs>
        <w:tab w:val="clear" w:pos="1080"/>
      </w:tabs>
      <w:spacing w:before="280"/>
      <w:ind w:left="0" w:firstLine="0"/>
      <w:jc w:val="left"/>
    </w:pPr>
    <w:rPr>
      <w:rFonts w:eastAsia="Verdana" w:cs="Verdana"/>
      <w:szCs w:val="20"/>
    </w:rPr>
  </w:style>
  <w:style w:type="paragraph" w:styleId="BodyText0">
    <w:name w:val="Body Text"/>
    <w:basedOn w:val="Normal"/>
    <w:link w:val="BodyTextChar0"/>
    <w:uiPriority w:val="99"/>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BD5420"/>
    <w:pPr>
      <w:spacing w:before="60"/>
      <w:ind w:left="142" w:hanging="142"/>
      <w:jc w:val="left"/>
    </w:pPr>
    <w:rPr>
      <w:sz w:val="18"/>
      <w:szCs w:val="18"/>
    </w:r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F77219"/>
    <w:rPr>
      <w:rFonts w:ascii="Verdana" w:eastAsia="Verdana" w:hAnsi="Verdana" w:cs="Verdana"/>
      <w:b/>
      <w:bCs/>
      <w:caps/>
      <w:kern w:val="32"/>
      <w:sz w:val="24"/>
      <w:szCs w:val="24"/>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4470F"/>
    <w:rPr>
      <w:rFonts w:ascii="Verdana" w:eastAsia="Verdana" w:hAnsi="Verdana" w:cs="Verdana"/>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A530E4"/>
    <w:rPr>
      <w:rFonts w:ascii="Verdana" w:eastAsia="Verdana" w:hAnsi="Verdana" w:cs="Verdana"/>
      <w:b/>
      <w:i/>
      <w:lang w:val="en-GB"/>
    </w:rPr>
  </w:style>
  <w:style w:type="paragraph" w:customStyle="1" w:styleId="WMOList3">
    <w:name w:val="WMO_List3"/>
    <w:basedOn w:val="WMOList2"/>
    <w:rsid w:val="004D497E"/>
    <w:pPr>
      <w:tabs>
        <w:tab w:val="left" w:pos="2268"/>
        <w:tab w:val="left" w:pos="2310"/>
      </w:tabs>
      <w:ind w:left="2268"/>
    </w:pPr>
  </w:style>
  <w:style w:type="paragraph" w:customStyle="1" w:styleId="WMOResList1">
    <w:name w:val="WMO_ResList1"/>
    <w:basedOn w:val="WMOList1"/>
    <w:rsid w:val="004D497E"/>
    <w:pPr>
      <w:tabs>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BD5420"/>
    <w:rPr>
      <w:rFonts w:ascii="Verdana" w:eastAsia="Arial" w:hAnsi="Verdana" w:cs="Arial"/>
      <w:sz w:val="18"/>
      <w:szCs w:val="18"/>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character" w:customStyle="1" w:styleId="BodyTextChar0">
    <w:name w:val="Body Text Char"/>
    <w:basedOn w:val="DefaultParagraphFont"/>
    <w:link w:val="BodyText0"/>
    <w:uiPriority w:val="99"/>
    <w:rsid w:val="006F4B29"/>
    <w:rPr>
      <w:rFonts w:ascii="Verdana" w:eastAsia="SimSun" w:hAnsi="Verdana" w:cs="Arial"/>
      <w:b/>
      <w:bCs/>
      <w:sz w:val="24"/>
      <w:szCs w:val="24"/>
      <w:lang w:val="en-GB" w:eastAsia="zh-CN"/>
    </w:rPr>
  </w:style>
  <w:style w:type="character" w:styleId="PlaceholderText">
    <w:name w:val="Placeholder Text"/>
    <w:basedOn w:val="DefaultParagraphFont"/>
    <w:rsid w:val="00BD5420"/>
    <w:rPr>
      <w:color w:val="808080"/>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MS Mincho" w:hAnsi="Times New Roman"/>
        <w:lang w:bidi="ar-SA" w:eastAsia="zh-TW" w:val="en-US"/>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semiHidden="1" w:unhideWhenUsed="1"/>
    <w:lsdException w:name="footnote reference" w:uiPriority="99"/>
    <w:lsdException w:name="Title" w:qFormat="1"/>
    <w:lsdException w:name="Body Text" w:uiPriority="99"/>
    <w:lsdException w:name="Subtitle" w:qFormat="1"/>
    <w:lsdException w:name="Hyperlink" w:uiPriority="99"/>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qFormat="1" w:semiHidden="1" w:unhideWhenUsed="1"/>
  </w:latentStyles>
  <w:style w:default="1" w:styleId="Normal" w:type="paragraph">
    <w:name w:val="Normal"/>
    <w:next w:val="WMOBodyText"/>
    <w:qFormat/>
    <w:rsid w:val="00B953D1"/>
    <w:pPr>
      <w:tabs>
        <w:tab w:pos="1134" w:val="left"/>
      </w:tabs>
      <w:jc w:val="both"/>
    </w:pPr>
    <w:rPr>
      <w:rFonts w:ascii="Verdana" w:cs="Arial" w:eastAsia="Arial" w:hAnsi="Verdana"/>
      <w:lang w:eastAsia="en-US" w:val="en-GB"/>
    </w:rPr>
  </w:style>
  <w:style w:styleId="Heading1" w:type="paragraph">
    <w:name w:val="heading 1"/>
    <w:next w:val="WMOBodyText"/>
    <w:link w:val="Heading1Char"/>
    <w:qFormat/>
    <w:rsid w:val="00F77219"/>
    <w:pPr>
      <w:keepNext/>
      <w:keepLines/>
      <w:spacing w:after="120"/>
      <w:jc w:val="center"/>
      <w:outlineLvl w:val="0"/>
    </w:pPr>
    <w:rPr>
      <w:rFonts w:ascii="Verdana" w:cs="Verdana" w:eastAsia="Verdana" w:hAnsi="Verdana"/>
      <w:b/>
      <w:bCs/>
      <w:caps/>
      <w:kern w:val="32"/>
      <w:sz w:val="24"/>
      <w:szCs w:val="24"/>
      <w:lang w:val="en-GB"/>
    </w:rPr>
  </w:style>
  <w:style w:styleId="Heading2" w:type="paragraph">
    <w:name w:val="heading 2"/>
    <w:next w:val="WMOBodyText"/>
    <w:link w:val="Heading2Char"/>
    <w:qFormat/>
    <w:rsid w:val="00A530E4"/>
    <w:pPr>
      <w:keepNext/>
      <w:keepLines/>
      <w:spacing w:before="360"/>
      <w:jc w:val="center"/>
      <w:outlineLvl w:val="1"/>
    </w:pPr>
    <w:rPr>
      <w:rFonts w:ascii="Verdana" w:cs="Verdana" w:eastAsia="Verdana" w:hAnsi="Verdana"/>
      <w:b/>
      <w:bCs/>
      <w:iCs/>
      <w:sz w:val="22"/>
      <w:szCs w:val="22"/>
      <w:lang w:val="en-GB"/>
    </w:rPr>
  </w:style>
  <w:style w:styleId="Heading3" w:type="paragraph">
    <w:name w:val="heading 3"/>
    <w:next w:val="WMOBodyText"/>
    <w:qFormat/>
    <w:rsid w:val="00A530E4"/>
    <w:pPr>
      <w:keepNext/>
      <w:keepLines/>
      <w:spacing w:before="360"/>
      <w:ind w:hanging="1134" w:left="1134"/>
      <w:outlineLvl w:val="2"/>
    </w:pPr>
    <w:rPr>
      <w:rFonts w:ascii="Verdana" w:cs="Verdana" w:eastAsia="Verdana" w:hAnsi="Verdana"/>
      <w:b/>
      <w:bCs/>
      <w:lang w:val="en-GB"/>
    </w:rPr>
  </w:style>
  <w:style w:styleId="Heading4" w:type="paragraph">
    <w:name w:val="heading 4"/>
    <w:next w:val="WMOBodyText"/>
    <w:link w:val="Heading4Char"/>
    <w:qFormat/>
    <w:rsid w:val="00A530E4"/>
    <w:pPr>
      <w:keepNext/>
      <w:keepLines/>
      <w:spacing w:before="360"/>
      <w:ind w:hanging="1134" w:left="1134"/>
      <w:outlineLvl w:val="3"/>
    </w:pPr>
    <w:rPr>
      <w:rFonts w:ascii="Verdana" w:cs="Verdana" w:eastAsia="Verdana" w:hAnsi="Verdana"/>
      <w:b/>
      <w:i/>
      <w:lang w:val="en-GB"/>
    </w:rPr>
  </w:style>
  <w:style w:styleId="Heading5" w:type="paragraph">
    <w:name w:val="heading 5"/>
    <w:basedOn w:val="Normal"/>
    <w:next w:val="Normal"/>
    <w:qFormat/>
    <w:rsid w:val="00C13EEC"/>
    <w:pPr>
      <w:tabs>
        <w:tab w:pos="1080" w:val="left"/>
      </w:tabs>
      <w:spacing w:before="240"/>
      <w:ind w:hanging="1080" w:left="1080"/>
      <w:outlineLvl w:val="4"/>
    </w:pPr>
    <w:rPr>
      <w:bCs/>
      <w:i/>
      <w:iCs/>
      <w:szCs w:val="22"/>
      <w:lang w:eastAsia="zh-TW"/>
    </w:rPr>
  </w:style>
  <w:style w:styleId="Heading6" w:type="paragraph">
    <w:name w:val="heading 6"/>
    <w:basedOn w:val="Normal"/>
    <w:next w:val="Normal"/>
    <w:qFormat/>
    <w:rsid w:val="00C13EEC"/>
    <w:pPr>
      <w:keepNext/>
      <w:widowControl w:val="0"/>
      <w:tabs>
        <w:tab w:pos="4513" w:val="center"/>
      </w:tabs>
      <w:suppressAutoHyphens/>
      <w:jc w:val="center"/>
      <w:outlineLvl w:val="5"/>
    </w:pPr>
    <w:rPr>
      <w:b/>
      <w:snapToGrid w:val="0"/>
      <w:spacing w:val="-2"/>
      <w:lang w:eastAsia="zh-TW"/>
    </w:rPr>
  </w:style>
  <w:style w:styleId="Heading7" w:type="paragraph">
    <w:name w:val="heading 7"/>
    <w:basedOn w:val="Normal"/>
    <w:next w:val="Normal"/>
    <w:qFormat/>
    <w:rsid w:val="00C13EEC"/>
    <w:pPr>
      <w:keepNext/>
      <w:tabs>
        <w:tab w:pos="1134" w:val="clear"/>
        <w:tab w:pos="-722" w:val="left"/>
        <w:tab w:pos="1140" w:val="left"/>
        <w:tab w:pos="6946" w:val="left"/>
      </w:tabs>
      <w:suppressAutoHyphens/>
      <w:spacing w:line="252" w:lineRule="auto"/>
      <w:outlineLvl w:val="6"/>
    </w:pPr>
    <w:rPr>
      <w:b/>
      <w:bCs/>
      <w:color w:val="4436AA"/>
      <w:spacing w:val="-2"/>
      <w:sz w:val="28"/>
      <w:szCs w:val="22"/>
      <w:lang w:eastAsia="zh-TW"/>
    </w:rPr>
  </w:style>
  <w:style w:styleId="Heading8" w:type="paragraph">
    <w:name w:val="heading 8"/>
    <w:basedOn w:val="Normal"/>
    <w:next w:val="Normal"/>
    <w:qFormat/>
    <w:rsid w:val="005B74AD"/>
    <w:pPr>
      <w:spacing w:after="60" w:before="240"/>
      <w:outlineLvl w:val="7"/>
    </w:pPr>
    <w:rPr>
      <w:rFonts w:ascii="Times New Roman" w:cs="Times New Roman" w:hAnsi="Times New Roman"/>
      <w:i/>
      <w:iCs/>
      <w:sz w:val="24"/>
      <w:szCs w:val="24"/>
    </w:rPr>
  </w:style>
  <w:style w:styleId="Heading9" w:type="paragraph">
    <w:name w:val="heading 9"/>
    <w:basedOn w:val="Normal"/>
    <w:next w:val="Normal"/>
    <w:qFormat/>
    <w:rsid w:val="005B74AD"/>
    <w:pPr>
      <w:spacing w:after="60" w:before="240"/>
      <w:outlineLvl w:val="8"/>
    </w:pPr>
    <w:rPr>
      <w:szCs w:val="2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rsid w:val="00C2459D"/>
    <w:pPr>
      <w:tabs>
        <w:tab w:pos="1134" w:val="clear"/>
      </w:tabs>
      <w:spacing w:after="360"/>
      <w:jc w:val="center"/>
    </w:pPr>
  </w:style>
  <w:style w:styleId="BlockText" w:type="paragraph">
    <w:name w:val="Block Text"/>
    <w:basedOn w:val="Normal"/>
    <w:rsid w:val="008A71EB"/>
    <w:pPr>
      <w:ind w:left="567" w:right="566"/>
    </w:pPr>
    <w:rPr>
      <w:rFonts w:ascii="Univers" w:hAnsi="Univers"/>
      <w:sz w:val="21"/>
    </w:rPr>
  </w:style>
  <w:style w:customStyle="1" w:styleId="CrossTitle12" w:type="paragraph">
    <w:name w:val="***Cross_Title_12"/>
    <w:basedOn w:val="Normal"/>
    <w:rsid w:val="008A71EB"/>
    <w:pPr>
      <w:jc w:val="center"/>
    </w:pPr>
    <w:rPr>
      <w:rFonts w:eastAsia="SimSun"/>
      <w:b/>
      <w:bCs/>
      <w:caps/>
      <w:sz w:val="24"/>
      <w:szCs w:val="24"/>
      <w:lang w:eastAsia="zh-CN" w:val="fr-CH"/>
    </w:rPr>
  </w:style>
  <w:style w:customStyle="1" w:styleId="Service9" w:type="paragraph">
    <w:name w:val="Service 9"/>
    <w:rsid w:val="008A71EB"/>
    <w:pPr>
      <w:jc w:val="center"/>
    </w:pPr>
    <w:rPr>
      <w:rFonts w:ascii="Arial" w:eastAsia="Times New Roman" w:hAnsi="Arial"/>
      <w:sz w:val="18"/>
      <w:lang w:eastAsia="en-US" w:val="en-GB"/>
    </w:rPr>
  </w:style>
  <w:style w:styleId="Hyperlink" w:type="character">
    <w:name w:val="Hyperlink"/>
    <w:basedOn w:val="DefaultParagraphFont"/>
    <w:uiPriority w:val="99"/>
    <w:rsid w:val="009F3E3D"/>
    <w:rPr>
      <w:color w:val="0000FF"/>
      <w:u w:val="none"/>
    </w:rPr>
  </w:style>
  <w:style w:styleId="PageNumber" w:type="character">
    <w:name w:val="page number"/>
    <w:basedOn w:val="DefaultParagraphFont"/>
    <w:rsid w:val="008A71EB"/>
  </w:style>
  <w:style w:styleId="TOC4" w:type="paragraph">
    <w:name w:val="toc 4"/>
    <w:basedOn w:val="Normal"/>
    <w:next w:val="Normal"/>
    <w:autoRedefine/>
    <w:semiHidden/>
    <w:rsid w:val="006A5514"/>
    <w:pPr>
      <w:ind w:left="660"/>
    </w:pPr>
  </w:style>
  <w:style w:customStyle="1" w:styleId="CrossTitle14" w:type="paragraph">
    <w:name w:val="***Cross_Title_14"/>
    <w:basedOn w:val="Normal"/>
    <w:rsid w:val="008A71EB"/>
    <w:pPr>
      <w:keepNext/>
      <w:tabs>
        <w:tab w:pos="1134" w:val="clear"/>
        <w:tab w:pos="1140" w:val="left"/>
      </w:tabs>
      <w:spacing w:after="100"/>
      <w:jc w:val="center"/>
    </w:pPr>
    <w:rPr>
      <w:rFonts w:eastAsia="SimSun"/>
      <w:b/>
      <w:caps/>
      <w:sz w:val="28"/>
      <w:szCs w:val="28"/>
      <w:lang w:eastAsia="zh-CN" w:val="fr-CH"/>
    </w:rPr>
  </w:style>
  <w:style w:customStyle="1" w:styleId="Heading2Char" w:type="character">
    <w:name w:val="Heading 2 Char"/>
    <w:link w:val="Heading2"/>
    <w:locked/>
    <w:rsid w:val="00A530E4"/>
    <w:rPr>
      <w:rFonts w:ascii="Verdana" w:cs="Verdana" w:eastAsia="Verdana" w:hAnsi="Verdana"/>
      <w:b/>
      <w:bCs/>
      <w:iCs/>
      <w:sz w:val="22"/>
      <w:szCs w:val="22"/>
      <w:lang w:val="en-GB"/>
    </w:rPr>
  </w:style>
  <w:style w:styleId="Footer" w:type="paragraph">
    <w:name w:val="footer"/>
    <w:basedOn w:val="Normal"/>
    <w:rsid w:val="008A71EB"/>
    <w:pPr>
      <w:tabs>
        <w:tab w:pos="4320" w:val="center"/>
        <w:tab w:pos="8640" w:val="right"/>
      </w:tabs>
    </w:pPr>
  </w:style>
  <w:style w:styleId="BalloonText" w:type="paragraph">
    <w:name w:val="Balloon Text"/>
    <w:basedOn w:val="Normal"/>
    <w:link w:val="BalloonTextChar"/>
    <w:uiPriority w:val="99"/>
    <w:semiHidden/>
    <w:rsid w:val="005A6BCE"/>
    <w:rPr>
      <w:rFonts w:ascii="Tahoma" w:cs="Tahoma" w:hAnsi="Tahoma"/>
      <w:sz w:val="16"/>
      <w:szCs w:val="16"/>
    </w:rPr>
  </w:style>
  <w:style w:styleId="DocumentMap" w:type="paragraph">
    <w:name w:val="Document Map"/>
    <w:basedOn w:val="Normal"/>
    <w:semiHidden/>
    <w:rsid w:val="002A7FA1"/>
    <w:pPr>
      <w:shd w:color="auto" w:fill="000080" w:val="clear"/>
    </w:pPr>
    <w:rPr>
      <w:rFonts w:ascii="Tahoma" w:cs="Tahoma" w:hAnsi="Tahoma"/>
    </w:rPr>
  </w:style>
  <w:style w:styleId="TOC3" w:type="paragraph">
    <w:name w:val="toc 3"/>
    <w:basedOn w:val="Normal"/>
    <w:next w:val="Normal"/>
    <w:autoRedefine/>
    <w:semiHidden/>
    <w:rsid w:val="00E91F0F"/>
    <w:pPr>
      <w:ind w:left="400"/>
    </w:pPr>
  </w:style>
  <w:style w:styleId="TOC1" w:type="paragraph">
    <w:name w:val="toc 1"/>
    <w:basedOn w:val="Normal"/>
    <w:next w:val="Normal"/>
    <w:autoRedefine/>
    <w:semiHidden/>
    <w:rsid w:val="00E91F0F"/>
  </w:style>
  <w:style w:styleId="TOC2" w:type="paragraph">
    <w:name w:val="toc 2"/>
    <w:basedOn w:val="Normal"/>
    <w:next w:val="Normal"/>
    <w:autoRedefine/>
    <w:semiHidden/>
    <w:rsid w:val="00E91F0F"/>
    <w:pPr>
      <w:ind w:left="200"/>
    </w:pPr>
  </w:style>
  <w:style w:styleId="FollowedHyperlink" w:type="character">
    <w:name w:val="FollowedHyperlink"/>
    <w:basedOn w:val="DefaultParagraphFont"/>
    <w:rsid w:val="002F006A"/>
    <w:rPr>
      <w:color w:val="0000FF"/>
      <w:u w:val="none"/>
    </w:rPr>
  </w:style>
  <w:style w:customStyle="1" w:styleId="WMOSubTitle1" w:type="paragraph">
    <w:name w:val="WMO_SubTitle1"/>
    <w:basedOn w:val="Heading4"/>
    <w:next w:val="WMOBodyText"/>
    <w:rsid w:val="004D497E"/>
    <w:pPr>
      <w:spacing w:before="280"/>
      <w:ind w:firstLine="0" w:left="0"/>
    </w:pPr>
  </w:style>
  <w:style w:customStyle="1" w:styleId="Comment" w:type="paragraph">
    <w:name w:val="Comment"/>
    <w:basedOn w:val="Normal"/>
    <w:next w:val="WMOBodyText"/>
    <w:link w:val="CommentChar"/>
    <w:rsid w:val="000C225A"/>
    <w:pPr>
      <w:spacing w:before="240"/>
      <w:jc w:val="left"/>
    </w:pPr>
    <w:rPr>
      <w:i/>
      <w:szCs w:val="22"/>
    </w:rPr>
  </w:style>
  <w:style w:customStyle="1" w:styleId="CharCharCharChar" w:type="paragraph">
    <w:name w:val="Char Char Char Char"/>
    <w:basedOn w:val="Normal"/>
    <w:rsid w:val="00480313"/>
    <w:pPr>
      <w:jc w:val="left"/>
    </w:pPr>
    <w:rPr>
      <w:rFonts w:ascii="Times New Roman" w:hAnsi="Times New Roman"/>
      <w:sz w:val="24"/>
      <w:szCs w:val="24"/>
      <w:lang w:eastAsia="pl-PL" w:val="pl-PL"/>
    </w:rPr>
  </w:style>
  <w:style w:customStyle="1" w:styleId="CharChar" w:type="paragraph">
    <w:name w:val="Знак Знак Char Char"/>
    <w:basedOn w:val="Normal"/>
    <w:rsid w:val="000B5E64"/>
    <w:pPr>
      <w:jc w:val="left"/>
    </w:pPr>
    <w:rPr>
      <w:rFonts w:ascii="Times New Roman" w:hAnsi="Times New Roman"/>
      <w:sz w:val="24"/>
      <w:szCs w:val="24"/>
      <w:lang w:eastAsia="pl-PL" w:val="pl-PL"/>
    </w:rPr>
  </w:style>
  <w:style w:customStyle="1" w:styleId="BodyText" w:type="paragraph">
    <w:name w:val="BodyText"/>
    <w:basedOn w:val="Normal"/>
    <w:link w:val="BodyTextChar"/>
    <w:rsid w:val="004F49A1"/>
    <w:pPr>
      <w:tabs>
        <w:tab w:pos="1080" w:val="left"/>
      </w:tabs>
      <w:spacing w:before="240"/>
    </w:pPr>
    <w:rPr>
      <w:szCs w:val="22"/>
    </w:rPr>
  </w:style>
  <w:style w:customStyle="1" w:styleId="WMOBodyText" w:type="paragraph">
    <w:name w:val="WMO_BodyText"/>
    <w:link w:val="WMOBodyTextCharChar"/>
    <w:rsid w:val="00C4470F"/>
    <w:pPr>
      <w:spacing w:before="240"/>
    </w:pPr>
    <w:rPr>
      <w:rFonts w:ascii="Verdana" w:cs="Verdana" w:eastAsia="Verdana" w:hAnsi="Verdana"/>
      <w:lang w:val="en-GB"/>
    </w:rPr>
  </w:style>
  <w:style w:customStyle="1" w:styleId="WMOList1" w:type="paragraph">
    <w:name w:val="WMO_List1"/>
    <w:basedOn w:val="WMOBodyText"/>
    <w:rsid w:val="004D497E"/>
    <w:pPr>
      <w:ind w:hanging="1134" w:left="1134"/>
    </w:pPr>
    <w:rPr>
      <w:szCs w:val="22"/>
    </w:rPr>
  </w:style>
  <w:style w:customStyle="1" w:styleId="WMOList2" w:type="paragraph">
    <w:name w:val="WMO_List2"/>
    <w:basedOn w:val="WMOBodyText"/>
    <w:rsid w:val="004D497E"/>
    <w:pPr>
      <w:tabs>
        <w:tab w:pos="1701" w:val="left"/>
      </w:tabs>
      <w:ind w:hanging="567" w:left="1701"/>
    </w:pPr>
    <w:rPr>
      <w:szCs w:val="22"/>
    </w:rPr>
  </w:style>
  <w:style w:customStyle="1" w:styleId="WMOSubTitle2" w:type="paragraph">
    <w:name w:val="WMO_SubTitle2"/>
    <w:basedOn w:val="Heading5"/>
    <w:next w:val="WMOBodyText"/>
    <w:rsid w:val="00A530E4"/>
    <w:pPr>
      <w:keepNext/>
      <w:keepLines/>
      <w:tabs>
        <w:tab w:pos="1080" w:val="clear"/>
      </w:tabs>
      <w:spacing w:before="280"/>
      <w:ind w:firstLine="0" w:left="0"/>
      <w:jc w:val="left"/>
    </w:pPr>
    <w:rPr>
      <w:rFonts w:cs="Verdana" w:eastAsia="Verdana"/>
      <w:szCs w:val="20"/>
    </w:rPr>
  </w:style>
  <w:style w:styleId="BodyText0" w:type="paragraph">
    <w:name w:val="Body Text"/>
    <w:basedOn w:val="Normal"/>
    <w:link w:val="BodyTextChar0"/>
    <w:uiPriority w:val="99"/>
    <w:rsid w:val="00831751"/>
    <w:pPr>
      <w:tabs>
        <w:tab w:pos="1134" w:val="clear"/>
        <w:tab w:pos="1140" w:val="left"/>
      </w:tabs>
      <w:jc w:val="center"/>
    </w:pPr>
    <w:rPr>
      <w:rFonts w:eastAsia="SimSun"/>
      <w:b/>
      <w:bCs/>
      <w:sz w:val="24"/>
      <w:szCs w:val="24"/>
      <w:lang w:eastAsia="zh-CN"/>
    </w:rPr>
  </w:style>
  <w:style w:styleId="FootnoteReference" w:type="character">
    <w:name w:val="footnote reference"/>
    <w:basedOn w:val="DefaultParagraphFont"/>
    <w:uiPriority w:val="99"/>
    <w:rsid w:val="003B7252"/>
    <w:rPr>
      <w:vertAlign w:val="superscript"/>
    </w:rPr>
  </w:style>
  <w:style w:customStyle="1" w:styleId="ECBodyText-Centred" w:type="paragraph">
    <w:name w:val="EC_BodyText-Centred"/>
    <w:basedOn w:val="WMOBodyText"/>
    <w:next w:val="WMOBodyText"/>
    <w:rsid w:val="00415F4C"/>
    <w:pPr>
      <w:jc w:val="center"/>
    </w:pPr>
  </w:style>
  <w:style w:styleId="FootnoteText" w:type="paragraph">
    <w:name w:val="footnote text"/>
    <w:basedOn w:val="Normal"/>
    <w:link w:val="FootnoteTextChar"/>
    <w:uiPriority w:val="99"/>
    <w:rsid w:val="00BD5420"/>
    <w:pPr>
      <w:spacing w:before="60"/>
      <w:ind w:hanging="142" w:left="142"/>
      <w:jc w:val="left"/>
    </w:pPr>
    <w:rPr>
      <w:sz w:val="18"/>
      <w:szCs w:val="18"/>
    </w:rPr>
  </w:style>
  <w:style w:styleId="CommentReference" w:type="character">
    <w:name w:val="annotation reference"/>
    <w:basedOn w:val="DefaultParagraphFont"/>
    <w:semiHidden/>
    <w:rsid w:val="00DD35CC"/>
    <w:rPr>
      <w:sz w:val="16"/>
      <w:szCs w:val="16"/>
    </w:rPr>
  </w:style>
  <w:style w:styleId="CommentText" w:type="paragraph">
    <w:name w:val="annotation text"/>
    <w:basedOn w:val="Normal"/>
    <w:semiHidden/>
    <w:rsid w:val="00DD35CC"/>
  </w:style>
  <w:style w:styleId="CommentSubject" w:type="paragraph">
    <w:name w:val="annotation subject"/>
    <w:basedOn w:val="CommentText"/>
    <w:next w:val="CommentText"/>
    <w:semiHidden/>
    <w:rsid w:val="00DD35CC"/>
    <w:rPr>
      <w:b/>
      <w:bCs/>
    </w:rPr>
  </w:style>
  <w:style w:customStyle="1" w:styleId="ECBox" w:type="paragraph">
    <w:name w:val="EC_Box"/>
    <w:basedOn w:val="WMOBodyText"/>
    <w:next w:val="WMOBodyText"/>
    <w:rsid w:val="00733D4F"/>
    <w:pPr>
      <w:pBdr>
        <w:top w:color="auto" w:space="12" w:sz="4" w:val="single"/>
        <w:left w:color="auto" w:space="5" w:sz="4" w:val="single"/>
        <w:bottom w:color="auto" w:space="12" w:sz="4" w:val="single"/>
        <w:right w:color="auto" w:space="5" w:sz="4" w:val="single"/>
      </w:pBdr>
    </w:pPr>
  </w:style>
  <w:style w:customStyle="1" w:styleId="Heading2-Centered" w:type="paragraph">
    <w:name w:val="Heading 2 - Centered"/>
    <w:basedOn w:val="Heading2"/>
    <w:next w:val="Normal"/>
    <w:rsid w:val="00C13EEC"/>
  </w:style>
  <w:style w:styleId="Title" w:type="paragraph">
    <w:name w:val="Title"/>
    <w:basedOn w:val="Normal"/>
    <w:qFormat/>
    <w:rsid w:val="0028006F"/>
    <w:pPr>
      <w:spacing w:after="60" w:before="240"/>
      <w:jc w:val="center"/>
      <w:outlineLvl w:val="0"/>
    </w:pPr>
    <w:rPr>
      <w:b/>
      <w:bCs/>
      <w:kern w:val="28"/>
      <w:sz w:val="32"/>
      <w:szCs w:val="32"/>
    </w:rPr>
  </w:style>
  <w:style w:customStyle="1" w:styleId="ECBodyText" w:type="paragraph">
    <w:name w:val="EC_BodyText"/>
    <w:basedOn w:val="Normal"/>
    <w:link w:val="ECBodyTextChar"/>
    <w:rsid w:val="00E60546"/>
    <w:pPr>
      <w:tabs>
        <w:tab w:pos="1134" w:val="clear"/>
        <w:tab w:pos="1080" w:val="left"/>
      </w:tabs>
      <w:spacing w:before="240"/>
      <w:jc w:val="left"/>
    </w:pPr>
    <w:rPr>
      <w:rFonts w:eastAsia="Times New Roman"/>
      <w:szCs w:val="22"/>
    </w:rPr>
  </w:style>
  <w:style w:customStyle="1" w:styleId="ECBodyTextChar" w:type="character">
    <w:name w:val="EC_BodyText Char"/>
    <w:basedOn w:val="DefaultParagraphFont"/>
    <w:link w:val="ECBodyText"/>
    <w:rsid w:val="00E60546"/>
    <w:rPr>
      <w:rFonts w:ascii="Arial" w:cs="Arial" w:eastAsia="Times New Roman" w:hAnsi="Arial"/>
      <w:sz w:val="22"/>
      <w:szCs w:val="22"/>
    </w:rPr>
  </w:style>
  <w:style w:customStyle="1" w:styleId="StyleHeading1LatinTimesNewRoman" w:type="paragraph">
    <w:name w:val="Style Heading 1 + (Latin) Times New Roman"/>
    <w:basedOn w:val="Heading1"/>
    <w:link w:val="StyleHeading1LatinTimesNewRomanChar"/>
    <w:rsid w:val="00CF399D"/>
  </w:style>
  <w:style w:customStyle="1" w:styleId="Heading1Char" w:type="character">
    <w:name w:val="Heading 1 Char"/>
    <w:basedOn w:val="DefaultParagraphFont"/>
    <w:link w:val="Heading1"/>
    <w:rsid w:val="00F77219"/>
    <w:rPr>
      <w:rFonts w:ascii="Verdana" w:cs="Verdana" w:eastAsia="Verdana" w:hAnsi="Verdana"/>
      <w:b/>
      <w:bCs/>
      <w:caps/>
      <w:kern w:val="32"/>
      <w:sz w:val="24"/>
      <w:szCs w:val="24"/>
      <w:lang w:val="en-GB"/>
    </w:rPr>
  </w:style>
  <w:style w:customStyle="1" w:styleId="StyleHeading1LatinTimesNewRomanChar" w:type="character">
    <w:name w:val="Style Heading 1 + (Latin) Times New Roman Char"/>
    <w:basedOn w:val="Heading1Char"/>
    <w:link w:val="StyleHeading1LatinTimesNewRoman"/>
    <w:rsid w:val="00CF399D"/>
    <w:rPr>
      <w:rFonts w:ascii="Arial" w:cs="Arial" w:eastAsia="Arial" w:hAnsi="Arial"/>
      <w:b/>
      <w:bCs/>
      <w:caps/>
      <w:kern w:val="32"/>
      <w:sz w:val="28"/>
      <w:szCs w:val="32"/>
      <w:lang w:bidi="ar-SA" w:eastAsia="en-US" w:val="en-GB"/>
    </w:rPr>
  </w:style>
  <w:style w:customStyle="1" w:styleId="StyleHeading1LatinTimesNewRoman1" w:type="paragraph">
    <w:name w:val="Style Heading 1 + (Latin) Times New Roman1"/>
    <w:basedOn w:val="Heading1"/>
    <w:link w:val="StyleHeading1LatinTimesNewRoman1Char"/>
    <w:rsid w:val="00CF399D"/>
    <w:rPr>
      <w:rFonts w:cs="Arial Bold"/>
    </w:rPr>
  </w:style>
  <w:style w:customStyle="1" w:styleId="StyleHeading1LatinTimesNewRoman1Char" w:type="character">
    <w:name w:val="Style Heading 1 + (Latin) Times New Roman1 Char"/>
    <w:basedOn w:val="Heading1Char"/>
    <w:link w:val="StyleHeading1LatinTimesNewRoman1"/>
    <w:rsid w:val="00CF399D"/>
    <w:rPr>
      <w:rFonts w:ascii="Arial" w:cs="Arial Bold" w:eastAsia="Arial" w:hAnsi="Arial"/>
      <w:b/>
      <w:bCs/>
      <w:caps/>
      <w:kern w:val="32"/>
      <w:sz w:val="28"/>
      <w:szCs w:val="32"/>
      <w:lang w:bidi="ar-SA" w:eastAsia="en-US" w:val="en-GB"/>
    </w:rPr>
  </w:style>
  <w:style w:customStyle="1" w:styleId="BodyTextChar" w:type="character">
    <w:name w:val="BodyText Char"/>
    <w:basedOn w:val="DefaultParagraphFont"/>
    <w:link w:val="BodyText"/>
    <w:rsid w:val="004F49A1"/>
    <w:rPr>
      <w:rFonts w:ascii="Arial" w:cs="Arial" w:eastAsia="Arial" w:hAnsi="Arial"/>
      <w:sz w:val="22"/>
      <w:szCs w:val="22"/>
      <w:lang w:bidi="ar-SA" w:eastAsia="en-US" w:val="en-GB"/>
    </w:rPr>
  </w:style>
  <w:style w:customStyle="1" w:styleId="WMOBodyTextCharChar" w:type="character">
    <w:name w:val="WMO_BodyText Char Char"/>
    <w:basedOn w:val="DefaultParagraphFont"/>
    <w:link w:val="WMOBodyText"/>
    <w:rsid w:val="00C4470F"/>
    <w:rPr>
      <w:rFonts w:ascii="Verdana" w:cs="Verdana" w:eastAsia="Verdana" w:hAnsi="Verdana"/>
      <w:lang w:val="en-GB"/>
    </w:rPr>
  </w:style>
  <w:style w:styleId="TableGrid" w:type="table">
    <w:name w:val="Table Grid"/>
    <w:basedOn w:val="TableNormal"/>
    <w:rsid w:val="00E47C17"/>
    <w:pPr>
      <w:jc w:val="both"/>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neNumber" w:type="character">
    <w:name w:val="line number"/>
    <w:basedOn w:val="DefaultParagraphFont"/>
    <w:rsid w:val="0028778B"/>
    <w:rPr>
      <w:color w:val="808080"/>
      <w:sz w:val="20"/>
    </w:rPr>
  </w:style>
  <w:style w:customStyle="1" w:styleId="Heading4Char" w:type="character">
    <w:name w:val="Heading 4 Char"/>
    <w:basedOn w:val="DefaultParagraphFont"/>
    <w:link w:val="Heading4"/>
    <w:rsid w:val="00A530E4"/>
    <w:rPr>
      <w:rFonts w:ascii="Verdana" w:cs="Verdana" w:eastAsia="Verdana" w:hAnsi="Verdana"/>
      <w:b/>
      <w:i/>
      <w:lang w:val="en-GB"/>
    </w:rPr>
  </w:style>
  <w:style w:customStyle="1" w:styleId="WMOList3" w:type="paragraph">
    <w:name w:val="WMO_List3"/>
    <w:basedOn w:val="WMOList2"/>
    <w:rsid w:val="004D497E"/>
    <w:pPr>
      <w:tabs>
        <w:tab w:pos="2268" w:val="left"/>
        <w:tab w:pos="2310" w:val="left"/>
      </w:tabs>
      <w:ind w:left="2268"/>
    </w:pPr>
  </w:style>
  <w:style w:customStyle="1" w:styleId="WMOResList1" w:type="paragraph">
    <w:name w:val="WMO_ResList1"/>
    <w:basedOn w:val="WMOList1"/>
    <w:rsid w:val="004D497E"/>
    <w:pPr>
      <w:tabs>
        <w:tab w:pos="567" w:val="left"/>
      </w:tabs>
      <w:ind w:hanging="567" w:left="567"/>
    </w:pPr>
  </w:style>
  <w:style w:customStyle="1" w:styleId="WMOResList2" w:type="paragraph">
    <w:name w:val="WMO_ResList2"/>
    <w:basedOn w:val="WMOResList1"/>
    <w:rsid w:val="004D497E"/>
    <w:pPr>
      <w:tabs>
        <w:tab w:pos="567" w:val="clear"/>
        <w:tab w:pos="1134" w:val="left"/>
      </w:tabs>
      <w:ind w:left="1134"/>
    </w:pPr>
  </w:style>
  <w:style w:customStyle="1" w:styleId="WMOResList3" w:type="paragraph">
    <w:name w:val="WMO_ResList3"/>
    <w:basedOn w:val="WMOResList1"/>
    <w:rsid w:val="004D497E"/>
    <w:pPr>
      <w:tabs>
        <w:tab w:pos="567" w:val="clear"/>
        <w:tab w:pos="1701" w:val="left"/>
      </w:tabs>
      <w:ind w:left="1701"/>
    </w:pPr>
  </w:style>
  <w:style w:customStyle="1" w:styleId="Heading2Centered" w:type="paragraph">
    <w:name w:val="Heading 2 + Centered"/>
    <w:aliases w:val="Before:  0 cm,First line:  0 cm + Not All caps"/>
    <w:basedOn w:val="Heading2"/>
    <w:link w:val="Heading2CenteredChar"/>
    <w:rsid w:val="00C13EEC"/>
  </w:style>
  <w:style w:customStyle="1" w:styleId="Heading2CenteredChar" w:type="character">
    <w:name w:val="Heading 2 + Centered Char"/>
    <w:aliases w:val="Before:  0 cm Char,First line:  0 cm + Not All caps Char"/>
    <w:basedOn w:val="Heading2Char"/>
    <w:link w:val="Heading2Centered"/>
    <w:rsid w:val="00C13EEC"/>
    <w:rPr>
      <w:rFonts w:ascii="Arial" w:cs="Arial" w:eastAsia="Arial" w:hAnsi="Arial"/>
      <w:b/>
      <w:bCs/>
      <w:iCs/>
      <w:caps w:val="0"/>
      <w:sz w:val="22"/>
      <w:szCs w:val="22"/>
      <w:lang w:val="en-GB"/>
    </w:rPr>
  </w:style>
  <w:style w:customStyle="1" w:styleId="WMOAgendaItem" w:type="character">
    <w:name w:val="WMO_AgendaItem"/>
    <w:basedOn w:val="DefaultParagraphFont"/>
    <w:uiPriority w:val="1"/>
    <w:qFormat/>
    <w:rsid w:val="004B7BAA"/>
  </w:style>
  <w:style w:customStyle="1" w:styleId="BalloonTextChar" w:type="character">
    <w:name w:val="Balloon Text Char"/>
    <w:basedOn w:val="DefaultParagraphFont"/>
    <w:link w:val="BalloonText"/>
    <w:uiPriority w:val="99"/>
    <w:semiHidden/>
    <w:rsid w:val="00B165E6"/>
    <w:rPr>
      <w:rFonts w:ascii="Tahoma" w:cs="Tahoma" w:eastAsia="Arial" w:hAnsi="Tahoma"/>
      <w:sz w:val="16"/>
      <w:szCs w:val="16"/>
      <w:lang w:eastAsia="en-US" w:val="en-GB"/>
    </w:rPr>
  </w:style>
  <w:style w:customStyle="1" w:styleId="WMOTOC2" w:type="paragraph">
    <w:name w:val="WMO_TOC2"/>
    <w:basedOn w:val="TOC2"/>
    <w:next w:val="Normal"/>
    <w:qFormat/>
    <w:rsid w:val="00B165E6"/>
    <w:pPr>
      <w:tabs>
        <w:tab w:pos="1134" w:val="clear"/>
        <w:tab w:pos="851" w:val="left"/>
        <w:tab w:leader="dot" w:pos="9639" w:val="right"/>
      </w:tabs>
      <w:spacing w:after="120" w:before="360"/>
      <w:ind w:hanging="851" w:left="851" w:right="567"/>
      <w:jc w:val="left"/>
    </w:pPr>
    <w:rPr>
      <w:rFonts w:eastAsia="MS Mincho"/>
      <w:b/>
      <w:smallCaps/>
      <w:noProof/>
      <w:szCs w:val="22"/>
    </w:rPr>
  </w:style>
  <w:style w:customStyle="1" w:styleId="WMOTOC1" w:type="paragraph">
    <w:name w:val="WMO_TOC1"/>
    <w:basedOn w:val="TOC1"/>
    <w:next w:val="WMOTOC2"/>
    <w:qFormat/>
    <w:rsid w:val="00B165E6"/>
    <w:pPr>
      <w:tabs>
        <w:tab w:pos="1134" w:val="clear"/>
      </w:tabs>
      <w:spacing w:after="120" w:before="120"/>
      <w:jc w:val="left"/>
    </w:pPr>
    <w:rPr>
      <w:rFonts w:eastAsia="MS Mincho"/>
      <w:b/>
      <w:smallCaps/>
      <w:noProof/>
      <w:szCs w:val="22"/>
    </w:rPr>
  </w:style>
  <w:style w:customStyle="1" w:styleId="WMOTOC3" w:type="paragraph">
    <w:name w:val="WMO_TOC3"/>
    <w:basedOn w:val="TOC3"/>
    <w:qFormat/>
    <w:rsid w:val="00B165E6"/>
    <w:pPr>
      <w:tabs>
        <w:tab w:pos="1134" w:val="clear"/>
        <w:tab w:pos="851" w:val="left"/>
        <w:tab w:pos="1100" w:val="left"/>
        <w:tab w:leader="dot" w:pos="9639" w:val="right"/>
      </w:tabs>
      <w:spacing w:after="120" w:before="240"/>
      <w:ind w:hanging="851" w:left="851" w:right="567"/>
      <w:jc w:val="left"/>
    </w:pPr>
    <w:rPr>
      <w:rFonts w:eastAsia="MS Mincho"/>
      <w:iCs/>
      <w:noProof/>
      <w:szCs w:val="22"/>
    </w:rPr>
  </w:style>
  <w:style w:customStyle="1" w:styleId="WMOAddedText" w:type="character">
    <w:name w:val="WMO_AddedText"/>
    <w:rsid w:val="00B165E6"/>
    <w:rPr>
      <w:color w:val="0066FF"/>
      <w:u w:val="dash"/>
    </w:rPr>
  </w:style>
  <w:style w:customStyle="1" w:styleId="WMODeletedText" w:type="character">
    <w:name w:val="WMO_DeletedText"/>
    <w:rsid w:val="00B165E6"/>
    <w:rPr>
      <w:strike/>
      <w:color w:val="C00000"/>
    </w:rPr>
  </w:style>
  <w:style w:customStyle="1" w:styleId="FootnoteTextChar" w:type="character">
    <w:name w:val="Footnote Text Char"/>
    <w:basedOn w:val="DefaultParagraphFont"/>
    <w:link w:val="FootnoteText"/>
    <w:uiPriority w:val="99"/>
    <w:rsid w:val="00BD5420"/>
    <w:rPr>
      <w:rFonts w:ascii="Verdana" w:cs="Arial" w:eastAsia="Arial" w:hAnsi="Verdana"/>
      <w:sz w:val="18"/>
      <w:szCs w:val="18"/>
      <w:lang w:eastAsia="en-US" w:val="en-GB"/>
    </w:rPr>
  </w:style>
  <w:style w:customStyle="1" w:styleId="CommentChar" w:type="character">
    <w:name w:val="Comment Char"/>
    <w:basedOn w:val="DefaultParagraphFont"/>
    <w:link w:val="Comment"/>
    <w:rsid w:val="000C225A"/>
    <w:rPr>
      <w:rFonts w:ascii="Verdana" w:cs="Arial" w:eastAsia="Arial" w:hAnsi="Verdana"/>
      <w:i/>
      <w:sz w:val="22"/>
      <w:szCs w:val="22"/>
      <w:lang w:eastAsia="en-US" w:val="en-GB"/>
    </w:rPr>
  </w:style>
  <w:style w:customStyle="1" w:styleId="BodyTextChar0" w:type="character">
    <w:name w:val="Body Text Char"/>
    <w:basedOn w:val="DefaultParagraphFont"/>
    <w:link w:val="BodyText0"/>
    <w:uiPriority w:val="99"/>
    <w:rsid w:val="006F4B29"/>
    <w:rPr>
      <w:rFonts w:ascii="Verdana" w:cs="Arial" w:eastAsia="SimSun" w:hAnsi="Verdana"/>
      <w:b/>
      <w:bCs/>
      <w:sz w:val="24"/>
      <w:szCs w:val="24"/>
      <w:lang w:eastAsia="zh-CN" w:val="en-GB"/>
    </w:rPr>
  </w:style>
  <w:style w:styleId="PlaceholderText" w:type="character">
    <w:name w:val="Placeholder Text"/>
    <w:basedOn w:val="DefaultParagraphFont"/>
    <w:rsid w:val="00BD542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Relationships xmlns="http://schemas.openxmlformats.org/package/2006/relationships"><Relationship Target="settings.xml" Type="http://schemas.openxmlformats.org/officeDocument/2006/relationships/settings" Id="rId8"/><Relationship Target="header1.xml" Type="http://schemas.openxmlformats.org/officeDocument/2006/relationships/header" Id="rId13"/><Relationship Target="../customXml/item3.xml" Type="http://schemas.openxmlformats.org/officeDocument/2006/relationships/customXml" Id="rId3"/><Relationship Target="stylesWithEffects.xml" Type="http://schemas.microsoft.com/office/2007/relationships/stylesWithEffects" Id="rId7"/><Relationship Target="media/image1.jpeg" Type="http://schemas.openxmlformats.org/officeDocument/2006/relationships/image" Id="rId12"/><Relationship Target="theme/theme1.xml" Type="http://schemas.openxmlformats.org/officeDocument/2006/relationships/theme" Id="rId17"/><Relationship Target="../customXml/item2.xml" Type="http://schemas.openxmlformats.org/officeDocument/2006/relationships/customXml" Id="rId2"/><Relationship Target="fontTable.xml" Type="http://schemas.openxmlformats.org/officeDocument/2006/relationships/fontTable" Id="rId16"/><Relationship Target="../customXml/item1.xml" Type="http://schemas.openxmlformats.org/officeDocument/2006/relationships/customXml" Id="rId1"/><Relationship Target="styles.xml" Type="http://schemas.openxmlformats.org/officeDocument/2006/relationships/styles" Id="rId6"/><Relationship Target="endnotes.xml" Type="http://schemas.openxmlformats.org/officeDocument/2006/relationships/endnotes" Id="rId11"/><Relationship Target="numbering.xml" Type="http://schemas.openxmlformats.org/officeDocument/2006/relationships/numbering" Id="rId5"/><Relationship Target="header3.xml" Type="http://schemas.openxmlformats.org/officeDocument/2006/relationships/header" Id="rId15"/><Relationship Target="footnotes.xml" Type="http://schemas.openxmlformats.org/officeDocument/2006/relationships/footnotes" Id="rId10"/><Relationship Target="../customXml/item4.xml" Type="http://schemas.openxmlformats.org/officeDocument/2006/relationships/customXml" Id="rId4"/><Relationship Target="webSettings.xml" Type="http://schemas.openxmlformats.org/officeDocument/2006/relationships/webSettings" Id="rId9"/><Relationship Target="header2.xml" Type="http://schemas.openxmlformats.org/officeDocument/2006/relationships/header" Id="rId14"/><Relationship Target="header-even.xml" Type="http://schemas.openxmlformats.org/officeDocument/2006/relationships/header" Id="rId18"/></Relationships>
</file>

<file path=word/_rels/footnotes.xml.rels><?xml version='1.0' encoding='UTF-8'?><Relationships xmlns="http://schemas.openxmlformats.org/package/2006/relationships"><Relationship TargetMode="External" Target="https://wis.wmo.int/page=CBSLR-RPT-APX" Type="http://schemas.openxmlformats.org/officeDocument/2006/relationships/hyperlink" Id="rId2"/><Relationship TargetMode="External" Target="http://www.ibmbigdatahub.com/infographic/four-vs-big-data" Type="http://schemas.openxmlformats.org/officeDocument/2006/relationships/hyperlink" Id="rId1"/></Relationships>
</file>

<file path=word/_rels/header-even.xml.rels><?xml version='1.0' encoding='UTF-8'?><Relationships xmlns="http://schemas.openxmlformats.org/package/2006/relationships"><Relationship Target="media/background.png" Type="http://schemas.openxmlformats.org/officeDocument/2006/relationships/image" Id="rId1"/></Relationships>
</file>

<file path=word/_rels/header1.xml.rels><?xml version='1.0' encoding='UTF-8'?><Relationships xmlns="http://schemas.openxmlformats.org/package/2006/relationships"><Relationship Target="media/image2.png" Type="http://schemas.openxmlformats.org/officeDocument/2006/relationships/image" Id="rId1"/><Relationship Target="media/background.png" Type="http://schemas.openxmlformats.org/officeDocument/2006/relationships/image" Id="rId2"/></Relationships>
</file>

<file path=word/_rels/header2.xml.rels><?xml version='1.0' encoding='UTF-8'?><Relationships xmlns="http://schemas.openxmlformats.org/package/2006/relationships"><Relationship Target="media/image2.png" Type="http://schemas.openxmlformats.org/officeDocument/2006/relationships/image" Id="rId1"/><Relationship Target="media/background.png" Type="http://schemas.openxmlformats.org/officeDocument/2006/relationships/image" Id="rId2"/></Relationships>
</file>

<file path=word/_rels/header3.xml.rels><?xml version='1.0' encoding='UTF-8'?><Relationships xmlns="http://schemas.openxmlformats.org/package/2006/relationships"><Relationship Target="media/image2.png" Type="http://schemas.openxmlformats.org/officeDocument/2006/relationships/image" Id="rId1"/><Relationship Target="media/background.png" Type="http://schemas.openxmlformats.org/officeDocument/2006/relationships/image" Id="rId2"/></Relationships>
</file>

<file path=word/_rels/settings.xml.rels><?xml version='1.0' encoding='UTF-8'?><Relationships xmlns="http://schemas.openxmlformats.org/package/2006/relationships"><Relationship TargetMode="External" Target="file:///G:\Templates2010\DPMU%20-%20LCP\WMO-Session-Template_en.dotx" Type="http://schemas.openxmlformats.org/officeDocument/2006/relationships/attachedTemplate" Id="rId1"/></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Relationships xmlns="http://schemas.openxmlformats.org/package/2006/relationships"><Relationship Target="itemProps1.xml" Type="http://schemas.openxmlformats.org/officeDocument/2006/relationships/customXmlProps" Id="rId1"/></Relationships>
</file>

<file path=customXml/_rels/item2.xml.rels><?xml version='1.0' encoding='UTF-8'?><Relationships xmlns="http://schemas.openxmlformats.org/package/2006/relationships"><Relationship Target="itemProps2.xml" Type="http://schemas.openxmlformats.org/officeDocument/2006/relationships/customXmlProps" Id="rId1"/></Relationships>
</file>

<file path=customXml/_rels/item3.xml.rels><?xml version='1.0' encoding='UTF-8'?><Relationships xmlns="http://schemas.openxmlformats.org/package/2006/relationships"><Relationship Target="itemProps3.xml" Type="http://schemas.openxmlformats.org/officeDocument/2006/relationships/customXmlProps" Id="rId1"/></Relationships>
</file>

<file path=customXml/_rels/item4.xml.rels><?xml version='1.0' encoding='UTF-8'?><Relationships xmlns="http://schemas.openxmlformats.org/package/2006/relationships"><Relationship Target="itemProps4.xml" Type="http://schemas.openxmlformats.org/officeDocument/2006/relationships/customXmlProps" Id="rId1"/></Relationships>
</file>

<file path=customXml/item1.xml><?xml version="1.0" encoding="utf-8"?>
<p:properties xmlns:p="http://schemas.microsoft.com/office/2006/metadata/properties" xmlns:pc="http://schemas.microsoft.com/office/infopath/2007/PartnerControls" xmlns:xsi="http://www.w3.org/2001/XMLSchema-instance">
  <documentManagement>
    <Country xmlns="0e656187-b300-4fb0-8bf4-3a50f872073c" xsi:nil="true"/>
    <Department xmlns="0e656187-b300-4fb0-8bf4-3a50f872073c">OBS-WIS</Department>
    <Subject_x0020_ xmlns="0e656187-b300-4fb0-8bf4-3a50f872073c">Info paper CBS-led Review on Emerging Data Issues</Subject_x0020_>
    <Project_x0020_Identification_x0020__x002f__x0020_Reference xmlns="0e656187-b300-4fb0-8bf4-3a50f872073c">Cg-18</Project_x0020_Identification_x0020__x002f__x0020_Refere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Description="" ma:contentTypeID="0x010100AE3FF71D549840FDBF8D6E2DCC83A5D8" ma:contentTypeName="Constituent Bodies" ma:contentTypeScope="" ma:contentTypeVersion="1" ma:versionID="84a7f6b9a9324c93f7c429fe637c4145">
  <xsd:schema xmlns:xsd="http://www.w3.org/2001/XMLSchema" xmlns:ns2="0e656187-b300-4fb0-8bf4-3a50f872073c" xmlns:p="http://schemas.microsoft.com/office/2006/metadata/properties" ma:fieldsID="d82bb511108d8e269345fc9bd5c1ab5b" ma:root="true" ns2:_="" targetNamespace="http://schemas.microsoft.com/office/2006/metadata/properties">
    <xsd:import namespace="0e656187-b300-4fb0-8bf4-3a50f872073c"/>
    <xsd:element name="properties">
      <xsd:complexType>
        <xsd:sequence>
          <xsd:element name="documentManagement">
            <xsd:complexType>
              <xsd:all>
                <xsd:element minOccurs="0" ref="ns2:Country"/>
                <xsd:element ref="ns2:Department"/>
                <xsd:element ref="ns2:Subject_x0020_"/>
                <xsd:element ref="ns2:Project_x0020_Identification_x0020__x002f__x0020_Reference"/>
              </xsd:all>
            </xsd:complexType>
          </xsd:element>
        </xsd:sequence>
      </xsd:complexType>
    </xsd:element>
  </xsd:schema>
  <xsd:schema xmlns:xsd="http://www.w3.org/2001/XMLSchema" xmlns:dms="http://schemas.microsoft.com/office/2006/documentManagement/types" elementFormDefault="qualified" targetNamespace="0e656187-b300-4fb0-8bf4-3a50f872073c">
    <xsd:import namespace="http://schemas.microsoft.com/office/2006/documentManagement/types"/>
    <xsd:element ma:displayName="Country" ma:format="Dropdown" ma:index="8" ma:internalName="Country" name="Country" nillable="true">
      <xsd:simpleType>
        <xsd:restriction base="dms:Choice">
          <xsd:enumeration value=""/>
          <xsd:enumeration value="Afghanistan"/>
          <xsd:enumeration value="Albania"/>
          <xsd:enumeration value="Algeria"/>
          <xsd:enumeration value="Andorra"/>
          <xsd:enumeration value="Angola"/>
          <xsd:enumeration value="Antigua and Barbuda"/>
          <xsd:enumeration value="Argentina"/>
          <xsd:enumeration value="Armenia"/>
          <xsd:enumeration value="Australia"/>
          <xsd:enumeration value="Austria"/>
          <xsd:enumeration value="Azerbaijan"/>
          <xsd:enumeration value="Bahamas"/>
          <xsd:enumeration value="Bahrain"/>
          <xsd:enumeration value="Bangladesh"/>
          <xsd:enumeration value="Barbados"/>
          <xsd:enumeration value="Belarus"/>
          <xsd:enumeration value="Belgium"/>
          <xsd:enumeration value="Belize"/>
          <xsd:enumeration value="Benin"/>
          <xsd:enumeration value="Bhutan"/>
          <xsd:enumeration value="Bolivia, Plurinational State of"/>
          <xsd:enumeration value="Bosnia and Herzegovina"/>
          <xsd:enumeration value="Botswana"/>
          <xsd:enumeration value="Brazil"/>
          <xsd:enumeration value="British Caribbean Territories"/>
          <xsd:enumeration value="Brunei Darussalam"/>
          <xsd:enumeration value="Bulgaria"/>
          <xsd:enumeration value="Burkina Faso"/>
          <xsd:enumeration value="Burundi"/>
          <xsd:enumeration value="Cabo Verde"/>
          <xsd:enumeration value="Cambodia"/>
          <xsd:enumeration value="Cameroon"/>
          <xsd:enumeration value="Canada"/>
          <xsd:enumeration value="Central African Republic"/>
          <xsd:enumeration value="Chad"/>
          <xsd:enumeration value="Chile"/>
          <xsd:enumeration value="China"/>
          <xsd:enumeration value="Colombia"/>
          <xsd:enumeration value="Comoros"/>
          <xsd:enumeration value="Congo"/>
          <xsd:enumeration value="Cook Islands"/>
          <xsd:enumeration value="Costa Rica"/>
          <xsd:enumeration value="Ivory Coast"/>
          <xsd:enumeration value="Croatia"/>
          <xsd:enumeration value="Cuba"/>
          <xsd:enumeration value="Curaçao and Sint Maarten"/>
          <xsd:enumeration value="Cyprus"/>
          <xsd:enumeration value="Czech Republic"/>
          <xsd:enumeration value="Democratic People's Republic of Korea"/>
          <xsd:enumeration value="Democratic Republic of the Congo"/>
          <xsd:enumeration value="Denmark"/>
          <xsd:enumeration value="Djibouti"/>
          <xsd:enumeration value="Dominica"/>
          <xsd:enumeration value="Dominican Republic"/>
          <xsd:enumeration value="Ecuador"/>
          <xsd:enumeration value="Egypt"/>
          <xsd:enumeration value="El Salvador"/>
          <xsd:enumeration value="Equatorial Guinea"/>
          <xsd:enumeration value="Eritrea"/>
          <xsd:enumeration value="Estonia"/>
          <xsd:enumeration value="Eswatini"/>
          <xsd:enumeration value="Ethiopia"/>
          <xsd:enumeration value="Fiji"/>
          <xsd:enumeration value="Finland"/>
          <xsd:enumeration value="France"/>
          <xsd:enumeration value="French Polynesia"/>
          <xsd:enumeration value="Gabon"/>
          <xsd:enumeration value="Gambia"/>
          <xsd:enumeration value="Georgia"/>
          <xsd:enumeration value="Germany"/>
          <xsd:enumeration value="Ghana"/>
          <xsd:enumeration value="Greece"/>
          <xsd:enumeration value="Grenada"/>
          <xsd:enumeration value="Guatemala"/>
          <xsd:enumeration value="Guinea"/>
          <xsd:enumeration value="Guinea-Bissau"/>
          <xsd:enumeration value="Guyana"/>
          <xsd:enumeration value="Haiti"/>
          <xsd:enumeration value="Honduras"/>
          <xsd:enumeration value="Hong Kong, China"/>
          <xsd:enumeration value="Hungary"/>
          <xsd:enumeration value="Iceland"/>
          <xsd:enumeration value="India"/>
          <xsd:enumeration value="Indonesia"/>
          <xsd:enumeration value="Iran, Islamic Republic of"/>
          <xsd:enumeration value="Iraq"/>
          <xsd:enumeration value="Ireland"/>
          <xsd:enumeration value="Israel"/>
          <xsd:enumeration value="Italy"/>
          <xsd:enumeration value="Jamaica"/>
          <xsd:enumeration value="Japan"/>
          <xsd:enumeration value="Jordan"/>
          <xsd:enumeration value="Kazakhstan"/>
          <xsd:enumeration value="Kenya"/>
          <xsd:enumeration value="Kiribati"/>
          <xsd:enumeration value="Kuwait"/>
          <xsd:enumeration value="Kyrgyzstan"/>
          <xsd:enumeration value="Lao People's Democratic Republic"/>
          <xsd:enumeration value="Latvia"/>
          <xsd:enumeration value="Lebanon"/>
          <xsd:enumeration value="Lesotho"/>
          <xsd:enumeration value="Liberia"/>
          <xsd:enumeration value="Libya"/>
          <xsd:enumeration value="Liechtenstein"/>
          <xsd:enumeration value="Lithuania"/>
          <xsd:enumeration value="Luxembourg"/>
          <xsd:enumeration value="Macao, China"/>
          <xsd:enumeration value="Madagascar"/>
          <xsd:enumeration value="Malawi"/>
          <xsd:enumeration value="Malaysia"/>
          <xsd:enumeration value="Maldives"/>
          <xsd:enumeration value="Mali"/>
          <xsd:enumeration value="Malta"/>
          <xsd:enumeration value="Marshall Islands"/>
          <xsd:enumeration value="Mauritania"/>
          <xsd:enumeration value="Mauritius"/>
          <xsd:enumeration value="Mexico"/>
          <xsd:enumeration value="Micronesia, Federated States of"/>
          <xsd:enumeration value="Monaco"/>
          <xsd:enumeration value="Mongolia"/>
          <xsd:enumeration value="Montenegro"/>
          <xsd:enumeration value="Morocco"/>
          <xsd:enumeration value="Mozambique"/>
          <xsd:enumeration value="Myanmar"/>
          <xsd:enumeration value="Namibia"/>
          <xsd:enumeration value="Nauru"/>
          <xsd:enumeration value="Nepal"/>
          <xsd:enumeration value="Netherlands"/>
          <xsd:enumeration value="New Caledonia"/>
          <xsd:enumeration value="New Zealand"/>
          <xsd:enumeration value="Nicaragua"/>
          <xsd:enumeration value="Niger"/>
          <xsd:enumeration value="Nigeria"/>
          <xsd:enumeration value="Niue"/>
          <xsd:enumeration value="Norway"/>
          <xsd:enumeration value="Oman"/>
          <xsd:enumeration value="Pakistan"/>
          <xsd:enumeration value="Palau"/>
          <xsd:enumeration value="Panama"/>
          <xsd:enumeration value="Papua New Guinea"/>
          <xsd:enumeration value="Paraguay"/>
          <xsd:enumeration value="Peru"/>
          <xsd:enumeration value="Philippines"/>
          <xsd:enumeration value="Poland"/>
          <xsd:enumeration value="Portugal"/>
          <xsd:enumeration value="Qatar"/>
          <xsd:enumeration value="Republic of Korea"/>
          <xsd:enumeration value="Republic of Moldova"/>
          <xsd:enumeration value="Romania"/>
          <xsd:enumeration value="Russian Federation"/>
          <xsd:enumeration value="Rwanda"/>
          <xsd:enumeration value="Saint Kitts and Nevis"/>
          <xsd:enumeration value="Saint Lucia"/>
          <xsd:enumeration value="Saint Vincent and the Grenadines"/>
          <xsd:enumeration value="Samoa"/>
          <xsd:enumeration value="San Marino"/>
          <xsd:enumeration value="Sao Tome and Principe"/>
          <xsd:enumeration value="Saudi Arabia"/>
          <xsd:enumeration value="Senegal"/>
          <xsd:enumeration value="Serbia"/>
          <xsd:enumeration value="Seychelles"/>
          <xsd:enumeration value="Sierra Leone"/>
          <xsd:enumeration value="Singapore"/>
          <xsd:enumeration value="Slovakia"/>
          <xsd:enumeration value="Slovenia"/>
          <xsd:enumeration value="Solomon Islands"/>
          <xsd:enumeration value="Somalia"/>
          <xsd:enumeration value="South Africa"/>
          <xsd:enumeration value="South Sudan"/>
          <xsd:enumeration value="Spain"/>
          <xsd:enumeration value="Sri Lanka"/>
          <xsd:enumeration value="Sudan"/>
          <xsd:enumeration value="Suriname"/>
          <xsd:enumeration value="Sweden"/>
          <xsd:enumeration value="Switzerland"/>
          <xsd:enumeration value="Syrian Arab Republic"/>
          <xsd:enumeration value="Tajikistan"/>
          <xsd:enumeration value="Thailand"/>
          <xsd:enumeration value="The former Yugoslav Republic of Macedonia"/>
          <xsd:enumeration value="Timor-Leste"/>
          <xsd:enumeration value="Togo"/>
          <xsd:enumeration value="Tonga"/>
          <xsd:enumeration value="Trinidad and Tobago"/>
          <xsd:enumeration value="Tunisia"/>
          <xsd:enumeration value="Turkey"/>
          <xsd:enumeration value="Turkmenistan"/>
          <xsd:enumeration value="Tuvalu"/>
          <xsd:enumeration value="Uganda"/>
          <xsd:enumeration value="Ukraine"/>
          <xsd:enumeration value="United Arab Emirates"/>
          <xsd:enumeration value="United Kingdom of Great Britain and Northern Ireland"/>
          <xsd:enumeration value="United Republic of Tanzania"/>
          <xsd:enumeration value="United States of America"/>
          <xsd:enumeration value="Uruguay"/>
          <xsd:enumeration value="Uzbekistan"/>
          <xsd:enumeration value="Vanuatu"/>
          <xsd:enumeration value="Venezuela, Bolivarian Republic of"/>
          <xsd:enumeration value="Viet Nam"/>
          <xsd:enumeration value="Yemen"/>
          <xsd:enumeration value="Zambia"/>
          <xsd:enumeration value="Zimbabwe"/>
        </xsd:restriction>
      </xsd:simpleType>
    </xsd:element>
    <xsd:element ma:displayName="Department" ma:format="Dropdown" ma:index="9" ma:internalName="Department" name="Department">
      <xsd:simpleType>
        <xsd:restriction base="dms:Choice">
          <xsd:enumeration value="ADM"/>
          <xsd:enumeration value="ADM/BO"/>
          <xsd:enumeration value="ADM/FIN"/>
          <xsd:enumeration value="ADM/HRD"/>
          <xsd:enumeration value="ADM/ITCSD"/>
          <xsd:enumeration value="ADM/PCTD"/>
          <xsd:enumeration value="ASGO"/>
          <xsd:enumeration value="CER"/>
          <xsd:enumeration value="CER/COMM"/>
          <xsd:enumeration value="CER/DPO"/>
          <xsd:enumeration value="CER/EXT"/>
          <xsd:enumeration value="CER/RGA"/>
          <xsd:enumeration value="CLW"/>
          <xsd:enumeration value="CLW/AGM"/>
          <xsd:enumeration value="CLW/BSH"/>
          <xsd:enumeration value="CLW/CBHWR"/>
          <xsd:enumeration value="CLW/CCA"/>
          <xsd:enumeration value="CLW/CLPA"/>
          <xsd:enumeration value="CLW/DMA"/>
          <xsd:enumeration value="CLW/GCOS"/>
          <xsd:enumeration value="CLW/GFCS"/>
          <xsd:enumeration value="CLW/HFWR"/>
          <xsd:enumeration value="CLW/HWR"/>
          <xsd:enumeration value="CLW/WCAS"/>
          <xsd:enumeration value="DRA"/>
          <xsd:enumeration value="DRA/AFLDC"/>
          <xsd:enumeration value="DRA/ETR"/>
          <xsd:enumeration value="DRA/PCU"/>
          <xsd:enumeration value="DRA/RAM"/>
          <xsd:enumeration value="DRA/RAP"/>
          <xsd:enumeration value="DRA/RMDP"/>
          <xsd:enumeration value="DRA/ROE"/>
          <xsd:enumeration value="DSGO"/>
          <xsd:enumeration value="IOO"/>
          <xsd:enumeration value="IPCC"/>
          <xsd:enumeration value="LCP"/>
          <xsd:enumeration value="LCP/CNF"/>
          <xsd:enumeration value="LCP/COS"/>
          <xsd:enumeration value="LCP/DPM"/>
          <xsd:enumeration value="LCP/LSU"/>
          <xsd:enumeration value="OBS"/>
          <xsd:enumeration value="OBS-WIGOS"/>
          <xsd:enumeration value="OBS-WIGOS/IMO"/>
          <xsd:enumeration value="OBS-WIGOS/OSD"/>
          <xsd:enumeration value="OBS-WIGOS/SAT"/>
          <xsd:enumeration value="OBS-WIGOS/WIGOS"/>
          <xsd:enumeration value="OBS-WIS"/>
          <xsd:enumeration value="OBS-WIS/DRMM"/>
          <xsd:enumeration value="OBS-WIS/IMO"/>
          <xsd:enumeration value="OBS-WIS/ITD"/>
          <xsd:enumeration value="OBS-WIS/ITS"/>
          <xsd:enumeration value="REM"/>
          <xsd:enumeration value="REM/BO"/>
          <xsd:enumeration value="REM/FIN"/>
          <xsd:enumeration value="REM/HRD"/>
          <xsd:enumeration value="REM/ITCSD"/>
          <xsd:enumeration value="REM/PCTD"/>
          <xsd:enumeration value="RES-ARE"/>
          <xsd:enumeration value="RES-WCRP"/>
          <xsd:enumeration value="SGO"/>
          <xsd:enumeration value="SGO/ADM"/>
          <xsd:enumeration value="SGO/EASG"/>
          <xsd:enumeration value="SGO/LC"/>
          <xsd:enumeration value="SPO"/>
          <xsd:enumeration value="WDS"/>
          <xsd:enumeration value="WDS/AEM"/>
          <xsd:enumeration value="WDS/DPFS"/>
          <xsd:enumeration value="WDS/DRR"/>
          <xsd:enumeration value="WDS/MMO"/>
          <xsd:enumeration value="WDS/PWS"/>
          <xsd:enumeration value="WDS/TCP"/>
        </xsd:restriction>
      </xsd:simpleType>
    </xsd:element>
    <xsd:element ma:displayName="Subject " ma:index="10" ma:internalName="Subject_x0020_" name="Subject_x0020_">
      <xsd:simpleType>
        <xsd:restriction base="dms:Text">
          <xsd:minLength value="1"/>
          <xsd:maxLength value="128"/>
        </xsd:restriction>
      </xsd:simpleType>
    </xsd:element>
    <xsd:element ma:displayName="Project Identification / Reference" ma:index="11" ma:internalName="Project_x0020_Identification_x0020__x002f__x0020_Reference" name="Project_x0020_Identification_x0020__x002f__x0020_Reference">
      <xsd:simpleType>
        <xsd:restriction base="dms:Text">
          <xsd:minLength value="1"/>
          <xsd:maxLength value="128"/>
        </xsd:restriction>
      </xsd:simpleType>
    </xsd:element>
  </xsd:schema>
  <xsd:schema xmlns:xsd="http://www.w3.org/2001/XMLSchema" xmlns="http://schemas.openxmlformats.org/package/2006/metadata/core-properties" xmlns:dc="http://purl.org/dc/elements/1.1/" xmlns:dcterms="http://purl.org/dc/terms/" xmlns:odoc="http://schemas.microsoft.com/office/internal/2005/internalDocumentation"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Type" ma:index="0" ma:readOnly="true"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xsd:annotation>
        </xsd:element>
        <xsd:element maxOccurs="1" minOccurs="0" name="lastModifiedBy" type="xsd:string"/>
        <xsd:element maxOccurs="1" minOccurs="0" ref="dcterms:modified"/>
        <xsd:element maxOccurs="1" minOccurs="0" name="lastPrinted" type="xsd:dateTime"/>
        <xsd:element maxOccurs="1" minOccurs="0" name="contentStatus" type="xsd:string"/>
      </xsd:all>
    </xsd:complexType>
  </xsd:schema>
</ct:contentTypeSchema>
</file>

<file path=customXml/item4.xml><?xml version="1.0" encoding="utf-8"?>
<b:Source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v="urn:schemas-microsoft-com:vml" xmlns:o="urn:schemas-microsoft-com:office:office"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15="http://schemas.microsoft.com/office/word/2012/wordml" xmlns:wp14="http://schemas.microsoft.com/office/word/2010/wordprocessingDrawing" xmlns:a="http://schemas.openxmlformats.org/drawingml/2006/main" xmlns:wp="http://schemas.openxmlformats.org/drawingml/2006/wordprocessingDrawing" xmlns:r="http://schemas.openxmlformats.org/officeDocument/2006/relationships" xmlns:w14="http://schemas.microsoft.com/office/word/2010/wordml" xmlns:m="http://schemas.openxmlformats.org/officeDocument/2006/math" xmlns:w="http://schemas.openxmlformats.org/wordprocessingml/2006/main" SelectedStyle="\APA.XSL" StyleName="APA"/>
</file>

<file path=customXml/itemProps1.xml><?xml version="1.0" encoding="utf-8"?>
<ds:datastoreItem xmlns:ds="http://schemas.openxmlformats.org/officeDocument/2006/customXml" ds:itemID="{EE6CAC42-2053-4865-A77D-65AF29DBC90A}">
  <ds:schemaRefs>
    <ds:schemaRef ds:uri="http://www.w3.org/XML/1998/namespace"/>
    <ds:schemaRef ds:uri="http://purl.org/dc/elements/1.1/"/>
    <ds:schemaRef ds:uri="http://schemas.microsoft.com/office/2006/metadata/properties"/>
    <ds:schemaRef ds:uri="http://schemas.openxmlformats.org/package/2006/metadata/core-properties"/>
    <ds:schemaRef ds:uri="http://purl.org/dc/terms/"/>
    <ds:schemaRef ds:uri="http://purl.org/dc/dcmitype/"/>
    <ds:schemaRef ds:uri="http://schemas.microsoft.com/office/2006/documentManagement/types"/>
    <ds:schemaRef ds:uri="0e656187-b300-4fb0-8bf4-3a50f872073c"/>
  </ds:schemaRefs>
</ds:datastoreItem>
</file>

<file path=customXml/itemProps2.xml><?xml version="1.0" encoding="utf-8"?>
<ds:datastoreItem xmlns:ds="http://schemas.openxmlformats.org/officeDocument/2006/customXml" ds:itemID="{27817DDE-D2A4-4DF6-B389-22FCFD591447}">
  <ds:schemaRefs>
    <ds:schemaRef ds:uri="http://schemas.microsoft.com/sharepoint/v3/contenttype/forms"/>
  </ds:schemaRefs>
</ds:datastoreItem>
</file>

<file path=customXml/itemProps3.xml><?xml version="1.0" encoding="utf-8"?>
<ds:datastoreItem xmlns:ds="http://schemas.openxmlformats.org/officeDocument/2006/customXml" ds:itemID="{D0BF1A21-B25C-4308-9E8C-A19C609D42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656187-b300-4fb0-8bf4-3a50f872073c"/>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40D6AEAF-8088-4E95-AAB5-A27475DACF94}">
  <ds:schemaRefs>
    <ds:schemaRef ds:uri="http://schemas.openxmlformats.org/drawingml/2006/lockedCanvas"/>
    <ds:schemaRef ds:uri="http://schemas.openxmlformats.org/drawingml/2006/compatibility"/>
    <ds:schemaRef ds:uri="http://schemas.microsoft.com/office/webextensions/webextension/2010/11"/>
    <ds:schemaRef ds:uri="http://schemas.microsoft.com/office/webextensions/taskpanes/2010/11"/>
    <ds:schemaRef ds:uri="http://schemas.microsoft.com/office/word/2016/wordml/cid"/>
    <ds:schemaRef ds:uri="http://schemas.microsoft.com/office/word/2015/wordml/symex"/>
    <ds:schemaRef ds:uri="http://schemas.microsoft.com/office/word/2010/wordprocessingShape"/>
    <ds:schemaRef ds:uri="http://schemas.openxmlformats.org/officeDocument/2006/bibliography"/>
    <ds:schemaRef ds:uri="http://opendope.org/SmartArt/DataHierarchy"/>
    <ds:schemaRef ds:uri="http://opendope.org/components"/>
    <ds:schemaRef ds:uri="http://opendope.org/answers"/>
    <ds:schemaRef ds:uri="http://opendope.org/questions"/>
    <ds:schemaRef ds:uri="http://opendope.org/conditions"/>
    <ds:schemaRef ds:uri="http://opendope.org/xpaths"/>
    <ds:schemaRef ds:uri="http://schemas.microsoft.com/office/2006/coverPageProps"/>
    <ds:schemaRef ds:uri="urn:schemas-microsoft-com:office:powerpoint"/>
    <ds:schemaRef ds:uri="urn:schemas-microsoft-com:office:word"/>
    <ds:schemaRef ds:uri="urn:schemas-microsoft-com:office:excel"/>
    <ds:schemaRef ds:uri="urn:schemas-microsoft-com:office:office"/>
    <ds:schemaRef ds:uri="urn:schemas-microsoft-com:vml"/>
    <ds:schemaRef ds:uri="http://schemas.microsoft.com/office/drawing/2008/diagram"/>
    <ds:schemaRef ds:uri="http://schemas.openxmlformats.org/drawingml/2006/spreadsheetDrawing"/>
    <ds:schemaRef ds:uri="http://schemas.openxmlformats.org/drawingml/2006/picture"/>
    <ds:schemaRef ds:uri="http://schemas.openxmlformats.org/drawingml/2006/diagram"/>
    <ds:schemaRef ds:uri="http://schemas.microsoft.com/office/drawing/2007/8/2/chart"/>
    <ds:schemaRef ds:uri="http://schemas.openxmlformats.org/drawingml/2006/chartDrawing"/>
    <ds:schemaRef ds:uri="http://schemas.openxmlformats.org/drawingml/2006/chart"/>
    <ds:schemaRef ds:uri="http://schemas.microsoft.com/office/word/2006/wordml"/>
    <ds:schemaRef ds:uri="http://schemas.openxmlformats.org/schemaLibrary/2006/main"/>
    <ds:schemaRef ds:uri="http://schemas.openxmlformats.org/markup-compatibility/2006"/>
    <ds:schemaRef ds:uri="http://schemas.microsoft.com/office/word/2010/wordprocessingDrawing"/>
    <ds:schemaRef ds:uri="http://schemas.openxmlformats.org/drawingml/2006/main"/>
    <ds:schemaRef ds:uri="http://schemas.openxmlformats.org/drawingml/2006/wordprocessingDrawing"/>
    <ds:schemaRef ds:uri="http://schemas.microsoft.com/office/word/2010/wordml"/>
    <ds:schemaRef ds:uri="http://schemas.openxmlformats.org/officeDocument/2006/math"/>
    <ds:schemaRef ds:uri="http://schemas.microsoft.com/office/word/2012/wordml"/>
    <ds:schemaRef ds:uri="http://schemas.openxmlformats.org/wordprocessingml/2006/main"/>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WMO-Session-Template_en</Template>
  <TotalTime>34</TotalTime>
  <Pages>19</Pages>
  <Words>10508</Words>
  <Characters>59900</Characters>
  <Application>Microsoft Office Word</Application>
  <DocSecurity>0</DocSecurity>
  <Lines>499</Lines>
  <Paragraphs>140</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70268</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Enrico Fucile</dc:creator>
  <cp:lastModifiedBy>Gülay Kahraman</cp:lastModifiedBy>
  <cp:revision>8</cp:revision>
  <cp:lastPrinted>2013-03-12T09:27:00Z</cp:lastPrinted>
  <dcterms:created xsi:type="dcterms:W3CDTF">2019-03-04T09:39:00Z</dcterms:created>
  <dcterms:modified xsi:type="dcterms:W3CDTF">2019-04-08T09:03:00Z</dcterms:modified>
</cp:coreProperties>
</file>