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204"/>
        <w:gridCol w:w="3685"/>
      </w:tblGrid>
      <w:tr w:rsidR="00993581" w:rsidRPr="002C5965" w:rsidTr="00327076">
        <w:trPr>
          <w:trHeight w:val="282"/>
        </w:trPr>
        <w:tc>
          <w:tcPr>
            <w:tcW w:w="6204" w:type="dxa"/>
            <w:vMerge w:val="restart"/>
          </w:tcPr>
          <w:p w:rsidR="00993581" w:rsidRPr="002C5965"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2C5965">
              <w:rPr>
                <w:noProof/>
                <w:color w:val="365F91" w:themeColor="accent1" w:themeShade="BF"/>
                <w:szCs w:val="22"/>
                <w:lang w:eastAsia="zh-CN"/>
              </w:rPr>
              <w:drawing>
                <wp:anchor distT="0" distB="0" distL="114300" distR="114300" simplePos="0" relativeHeight="251671552" behindDoc="1" locked="1" layoutInCell="1" allowOverlap="1" wp14:anchorId="7C0E2B8B" wp14:editId="46A97F89">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0CCB">
              <w:rPr>
                <w:rFonts w:cs="Tahoma"/>
                <w:b/>
                <w:bCs/>
                <w:color w:val="365F91" w:themeColor="accent1" w:themeShade="BF"/>
                <w:szCs w:val="22"/>
              </w:rPr>
              <w:t>World Meteorological Organization</w:t>
            </w:r>
          </w:p>
          <w:p w:rsidR="00993581" w:rsidRPr="002C5965" w:rsidRDefault="00CE0CCB"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WORLD METEOROLOGICAL CONGRESS</w:t>
            </w:r>
          </w:p>
          <w:p w:rsidR="00993581" w:rsidRPr="002C5965" w:rsidRDefault="00CE0CCB"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Eighteenth Session</w:t>
            </w:r>
            <w:r w:rsidR="00993581" w:rsidRPr="002C5965">
              <w:rPr>
                <w:rFonts w:cstheme="minorBidi"/>
                <w:b/>
                <w:snapToGrid w:val="0"/>
                <w:color w:val="365F91" w:themeColor="accent1" w:themeShade="BF"/>
                <w:szCs w:val="22"/>
              </w:rPr>
              <w:br/>
            </w:r>
            <w:r>
              <w:rPr>
                <w:snapToGrid w:val="0"/>
                <w:color w:val="365F91" w:themeColor="accent1" w:themeShade="BF"/>
                <w:szCs w:val="22"/>
              </w:rPr>
              <w:t>Geneva, 3 to 14 June 2019</w:t>
            </w:r>
          </w:p>
        </w:tc>
        <w:tc>
          <w:tcPr>
            <w:tcW w:w="3685" w:type="dxa"/>
          </w:tcPr>
          <w:p w:rsidR="00993581" w:rsidRPr="002C5965" w:rsidRDefault="00CE0CCB" w:rsidP="007E00C4">
            <w:pPr>
              <w:tabs>
                <w:tab w:val="clear" w:pos="1134"/>
              </w:tabs>
              <w:spacing w:after="60"/>
              <w:ind w:right="-108"/>
              <w:jc w:val="right"/>
              <w:rPr>
                <w:rFonts w:cs="Tahoma"/>
                <w:b/>
                <w:bCs/>
                <w:color w:val="365F91" w:themeColor="accent1" w:themeShade="BF"/>
                <w:szCs w:val="22"/>
              </w:rPr>
            </w:pPr>
            <w:r>
              <w:rPr>
                <w:rFonts w:cs="Tahoma"/>
                <w:b/>
                <w:bCs/>
                <w:color w:val="365F91" w:themeColor="accent1" w:themeShade="BF"/>
                <w:szCs w:val="22"/>
              </w:rPr>
              <w:t>Cg-18/Doc. 6.2(</w:t>
            </w:r>
            <w:r w:rsidR="007E00C4">
              <w:rPr>
                <w:rFonts w:cs="Tahoma"/>
                <w:b/>
                <w:bCs/>
                <w:color w:val="365F91" w:themeColor="accent1" w:themeShade="BF"/>
                <w:szCs w:val="22"/>
              </w:rPr>
              <w:t>2</w:t>
            </w:r>
            <w:r>
              <w:rPr>
                <w:rFonts w:cs="Tahoma"/>
                <w:b/>
                <w:bCs/>
                <w:color w:val="365F91" w:themeColor="accent1" w:themeShade="BF"/>
                <w:szCs w:val="22"/>
              </w:rPr>
              <w:t>)</w:t>
            </w:r>
            <w:r w:rsidR="00327076">
              <w:rPr>
                <w:rFonts w:cs="Tahoma"/>
                <w:b/>
                <w:bCs/>
                <w:color w:val="365F91" w:themeColor="accent1" w:themeShade="BF"/>
                <w:szCs w:val="22"/>
              </w:rPr>
              <w:t>-Annex 3</w:t>
            </w:r>
          </w:p>
        </w:tc>
      </w:tr>
      <w:tr w:rsidR="00993581" w:rsidRPr="002C5965" w:rsidTr="00327076">
        <w:trPr>
          <w:trHeight w:val="730"/>
        </w:trPr>
        <w:tc>
          <w:tcPr>
            <w:tcW w:w="6204" w:type="dxa"/>
            <w:vMerge/>
          </w:tcPr>
          <w:p w:rsidR="00993581" w:rsidRPr="002C5965" w:rsidRDefault="00993581" w:rsidP="00604802">
            <w:pPr>
              <w:tabs>
                <w:tab w:val="left" w:pos="6946"/>
              </w:tabs>
              <w:suppressAutoHyphens/>
              <w:spacing w:after="120" w:line="252" w:lineRule="auto"/>
              <w:ind w:left="1134"/>
              <w:jc w:val="left"/>
              <w:rPr>
                <w:color w:val="365F91" w:themeColor="accent1" w:themeShade="BF"/>
                <w:szCs w:val="22"/>
                <w:lang w:eastAsia="zh-CN"/>
              </w:rPr>
            </w:pPr>
          </w:p>
        </w:tc>
        <w:tc>
          <w:tcPr>
            <w:tcW w:w="3685" w:type="dxa"/>
          </w:tcPr>
          <w:p w:rsidR="00993581" w:rsidRPr="002C5965" w:rsidRDefault="00993581" w:rsidP="0089567E">
            <w:pPr>
              <w:tabs>
                <w:tab w:val="clear" w:pos="1134"/>
              </w:tabs>
              <w:spacing w:after="60"/>
              <w:ind w:right="-108"/>
              <w:jc w:val="right"/>
              <w:rPr>
                <w:rFonts w:cs="Tahoma"/>
                <w:color w:val="365F91" w:themeColor="accent1" w:themeShade="BF"/>
                <w:szCs w:val="22"/>
              </w:rPr>
            </w:pPr>
            <w:r w:rsidRPr="002C5965">
              <w:rPr>
                <w:rFonts w:cs="Tahoma"/>
                <w:color w:val="365F91" w:themeColor="accent1" w:themeShade="BF"/>
                <w:szCs w:val="22"/>
              </w:rPr>
              <w:t>Submitted by:</w:t>
            </w:r>
            <w:r w:rsidRPr="002C5965">
              <w:rPr>
                <w:rFonts w:cs="Tahoma"/>
                <w:color w:val="365F91" w:themeColor="accent1" w:themeShade="BF"/>
                <w:szCs w:val="22"/>
              </w:rPr>
              <w:br/>
            </w:r>
            <w:r w:rsidR="0089567E">
              <w:rPr>
                <w:rFonts w:cs="Tahoma"/>
                <w:color w:val="365F91" w:themeColor="accent1" w:themeShade="BF"/>
                <w:szCs w:val="22"/>
              </w:rPr>
              <w:t>Chair</w:t>
            </w:r>
            <w:r w:rsidRPr="002C5965">
              <w:rPr>
                <w:rFonts w:cs="Tahoma"/>
                <w:color w:val="365F91" w:themeColor="accent1" w:themeShade="BF"/>
                <w:szCs w:val="22"/>
              </w:rPr>
              <w:t xml:space="preserve"> </w:t>
            </w:r>
          </w:p>
          <w:p w:rsidR="00993581" w:rsidRPr="002C5965" w:rsidRDefault="0089567E" w:rsidP="007E00C4">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7</w:t>
            </w:r>
            <w:r w:rsidR="00CE0CCB">
              <w:rPr>
                <w:rFonts w:cs="Tahoma"/>
                <w:color w:val="365F91" w:themeColor="accent1" w:themeShade="BF"/>
                <w:szCs w:val="22"/>
              </w:rPr>
              <w:t>.V</w:t>
            </w:r>
            <w:r>
              <w:rPr>
                <w:rFonts w:cs="Tahoma"/>
                <w:color w:val="365F91" w:themeColor="accent1" w:themeShade="BF"/>
                <w:szCs w:val="22"/>
              </w:rPr>
              <w:t>I</w:t>
            </w:r>
            <w:r w:rsidR="00CE0CCB">
              <w:rPr>
                <w:rFonts w:cs="Tahoma"/>
                <w:color w:val="365F91" w:themeColor="accent1" w:themeShade="BF"/>
                <w:szCs w:val="22"/>
              </w:rPr>
              <w:t>.2019</w:t>
            </w:r>
          </w:p>
          <w:p w:rsidR="00993581" w:rsidRPr="002C5965" w:rsidRDefault="003D2320" w:rsidP="00993581">
            <w:pPr>
              <w:tabs>
                <w:tab w:val="clear" w:pos="1134"/>
              </w:tabs>
              <w:spacing w:after="60"/>
              <w:ind w:right="-108"/>
              <w:jc w:val="right"/>
              <w:rPr>
                <w:rFonts w:cs="Tahoma"/>
                <w:b/>
                <w:bCs/>
                <w:color w:val="365F91" w:themeColor="accent1" w:themeShade="BF"/>
                <w:szCs w:val="22"/>
              </w:rPr>
            </w:pPr>
            <w:r>
              <w:rPr>
                <w:rFonts w:cs="Tahoma"/>
                <w:b/>
                <w:bCs/>
                <w:color w:val="365F91" w:themeColor="accent1" w:themeShade="BF"/>
                <w:szCs w:val="22"/>
              </w:rPr>
              <w:t>APPROVED</w:t>
            </w:r>
          </w:p>
        </w:tc>
      </w:tr>
    </w:tbl>
    <w:p w:rsidR="00082C80" w:rsidRPr="00CE0CCB" w:rsidRDefault="00CE0CCB" w:rsidP="00342E34">
      <w:pPr>
        <w:pStyle w:val="WMOBodyText"/>
        <w:ind w:left="2977" w:hanging="2977"/>
        <w:rPr>
          <w:rStyle w:val="WMOAgendaItem"/>
          <w:color w:val="000000"/>
          <w:sz w:val="22"/>
        </w:rPr>
      </w:pPr>
      <w:r>
        <w:rPr>
          <w:b/>
          <w:bCs/>
        </w:rPr>
        <w:t>AGENDA ITEM 6:</w:t>
      </w:r>
      <w:r>
        <w:rPr>
          <w:b/>
          <w:bCs/>
        </w:rPr>
        <w:tab/>
        <w:t>EARTH SYSTEM OBSERVATIONS AND PREDICTIONS</w:t>
      </w:r>
    </w:p>
    <w:p w:rsidR="00082C80" w:rsidRPr="002C5965" w:rsidRDefault="00CE0CCB" w:rsidP="008C4337">
      <w:pPr>
        <w:pStyle w:val="WMOBodyText"/>
        <w:ind w:left="2977" w:hanging="2977"/>
      </w:pPr>
      <w:r>
        <w:rPr>
          <w:b/>
          <w:bCs/>
        </w:rPr>
        <w:t>AGENDA ITEM 6.2:</w:t>
      </w:r>
      <w:r>
        <w:rPr>
          <w:b/>
          <w:bCs/>
        </w:rPr>
        <w:tab/>
        <w:t>WMO Information System</w:t>
      </w:r>
    </w:p>
    <w:p w:rsidR="00C4470F" w:rsidRPr="002C5965" w:rsidRDefault="00C4470F" w:rsidP="00C4470F">
      <w:pPr>
        <w:pStyle w:val="WMOBodyText"/>
      </w:pPr>
    </w:p>
    <w:p w:rsidR="009E0467" w:rsidRPr="002C5965" w:rsidRDefault="009E0467" w:rsidP="009E0467">
      <w:pPr>
        <w:pStyle w:val="Heading2"/>
        <w:spacing w:before="0"/>
      </w:pPr>
      <w:bookmarkStart w:id="0" w:name="_APPENDIX_A:_"/>
      <w:bookmarkEnd w:id="0"/>
      <w:r w:rsidRPr="002C5965">
        <w:t>Annex</w:t>
      </w:r>
      <w:r>
        <w:t xml:space="preserve"> 3</w:t>
      </w:r>
      <w:r w:rsidRPr="002C5965">
        <w:t xml:space="preserve"> to draft Resolution </w:t>
      </w:r>
      <w:r>
        <w:t>6.2(2)</w:t>
      </w:r>
      <w:r w:rsidRPr="002C5965">
        <w:t xml:space="preserve">/1 </w:t>
      </w:r>
      <w:r>
        <w:t>(Cg-18)</w:t>
      </w:r>
    </w:p>
    <w:p w:rsidR="00C44993" w:rsidRDefault="00C44993" w:rsidP="00C44993">
      <w:pPr>
        <w:pStyle w:val="Heading1"/>
      </w:pPr>
    </w:p>
    <w:p w:rsidR="0090427F" w:rsidRPr="007E00C4" w:rsidRDefault="00C44993" w:rsidP="00C44993">
      <w:pPr>
        <w:pStyle w:val="Heading1"/>
        <w:rPr>
          <w:sz w:val="20"/>
          <w:szCs w:val="20"/>
        </w:rPr>
      </w:pPr>
      <w:r w:rsidRPr="007E00C4">
        <w:rPr>
          <w:caps w:val="0"/>
          <w:sz w:val="20"/>
          <w:szCs w:val="20"/>
        </w:rPr>
        <w:t>WMO INFORMATION SYSTEM 2.0 IMPLEMENTATION APPROACH</w:t>
      </w:r>
    </w:p>
    <w:p w:rsidR="0090427F" w:rsidRDefault="0090427F" w:rsidP="0090427F">
      <w:pPr>
        <w:pStyle w:val="WMOBodyText"/>
      </w:pPr>
    </w:p>
    <w:p w:rsidR="00C44993" w:rsidRPr="007E00C4" w:rsidRDefault="00C44993" w:rsidP="007E00C4">
      <w:pPr>
        <w:pStyle w:val="Heading2"/>
        <w:rPr>
          <w:sz w:val="20"/>
          <w:szCs w:val="20"/>
        </w:rPr>
      </w:pPr>
      <w:r w:rsidRPr="007E00C4">
        <w:rPr>
          <w:sz w:val="20"/>
          <w:szCs w:val="20"/>
        </w:rPr>
        <w:t>EXECUTIVE SUMMARY</w:t>
      </w:r>
    </w:p>
    <w:p w:rsidR="00C44993" w:rsidRDefault="00C44993" w:rsidP="00C44993">
      <w:pPr>
        <w:pStyle w:val="WMOBodyText"/>
      </w:pPr>
    </w:p>
    <w:p w:rsidR="00C44993" w:rsidRPr="00C44993" w:rsidRDefault="00C44993" w:rsidP="00C44993">
      <w:pPr>
        <w:spacing w:after="120"/>
        <w:jc w:val="left"/>
        <w:rPr>
          <w:rFonts w:eastAsia="Arial Unicode MS"/>
        </w:rPr>
      </w:pPr>
      <w:r w:rsidRPr="00C44993">
        <w:rPr>
          <w:rFonts w:eastAsia="Arial Unicode MS"/>
        </w:rPr>
        <w:t>WIS 2.0 reaffirms the original intent of WIS to open up access to environmental data. WIS 2.0 further enables discovery of and access to authoritative weather, water and climate data</w:t>
      </w:r>
      <w:r w:rsidRPr="00C44993">
        <w:rPr>
          <w:rFonts w:eastAsia="Arial Unicode MS" w:cstheme="minorHAnsi"/>
        </w:rPr>
        <w:t>,</w:t>
      </w:r>
      <w:r w:rsidRPr="00C44993">
        <w:rPr>
          <w:rFonts w:eastAsia="Arial Unicode MS"/>
        </w:rPr>
        <w:t xml:space="preserve"> by humans and machines (i.e. software systems) throughout the global community. </w:t>
      </w:r>
    </w:p>
    <w:p w:rsidR="00C44993" w:rsidRPr="00C44993" w:rsidRDefault="00C44993" w:rsidP="00C44993">
      <w:pPr>
        <w:spacing w:after="120"/>
        <w:jc w:val="left"/>
        <w:rPr>
          <w:rFonts w:eastAsia="Arial Unicode MS"/>
        </w:rPr>
      </w:pPr>
      <w:r w:rsidRPr="00C44993">
        <w:rPr>
          <w:rFonts w:eastAsia="Arial Unicode MS"/>
        </w:rPr>
        <w:t>WIS 2.0 increases the visibility and accessibility of NMHS data, helping to raise their profile as the authoritative voice on weather, water and climate. It also allows NMHSs to find and use other sources of data to further develop their services. In addition, WIS 2.0 makes it simpler for providers to keep control of their data as WIS includes free and open data as well as data released under commercial or restrictive licenses.</w:t>
      </w:r>
    </w:p>
    <w:p w:rsidR="00C44993" w:rsidRPr="00C44993" w:rsidRDefault="00C44993" w:rsidP="00C44993">
      <w:pPr>
        <w:spacing w:after="120"/>
        <w:jc w:val="left"/>
        <w:rPr>
          <w:rFonts w:eastAsia="Arial Unicode MS"/>
        </w:rPr>
      </w:pPr>
      <w:r w:rsidRPr="00C44993">
        <w:rPr>
          <w:rFonts w:eastAsia="Arial Unicode MS"/>
        </w:rPr>
        <w:t xml:space="preserve">WIS 2.0 allows participating centres to provide services that enable users to interact with data remotely through the use of Web and cloud technologies, helping mitigate challenges arising from the predicted explosion in data volumes. Although WIS moved from network based information management of the GTS to being data centric, it still tends to focus on operational data. The services focus of WIS 2.0 makes it easier for centres to share historical data and to provide access to archives to support the needs of all WMO programmes. </w:t>
      </w:r>
    </w:p>
    <w:p w:rsidR="00C44993" w:rsidRPr="00C44993" w:rsidRDefault="00C44993" w:rsidP="00C44993">
      <w:pPr>
        <w:spacing w:after="120"/>
        <w:jc w:val="left"/>
        <w:rPr>
          <w:rFonts w:eastAsia="Arial Unicode MS"/>
        </w:rPr>
      </w:pPr>
      <w:r w:rsidRPr="00C44993">
        <w:rPr>
          <w:rFonts w:eastAsia="Arial Unicode MS"/>
        </w:rPr>
        <w:t xml:space="preserve">WIS 2.0 is an evolution rather than a revolution: the roles of WIS Centres and the majority of WIS functions are largely unchanged. Eleven technical changes to WIS are outlined in this document that support delivery of the WIS 2.0 vision. These include changes to the mechanisms used for real-time distribution of data and products. </w:t>
      </w:r>
    </w:p>
    <w:p w:rsidR="00C44993" w:rsidRPr="00C44993" w:rsidRDefault="00C44993" w:rsidP="006E6779">
      <w:pPr>
        <w:spacing w:after="120"/>
        <w:jc w:val="left"/>
        <w:rPr>
          <w:rFonts w:eastAsia="Arial Unicode MS"/>
        </w:rPr>
      </w:pPr>
      <w:r w:rsidRPr="00C44993">
        <w:rPr>
          <w:rFonts w:eastAsia="Arial Unicode MS"/>
        </w:rPr>
        <w:t>A programme of work is defined to support WIS 2.0 implementation, with the bulk of activity completed by 2026</w:t>
      </w:r>
      <w:ins w:id="1" w:author="Enrico Fucile" w:date="2019-06-12T16:53:00Z">
        <w:r w:rsidR="003D2320" w:rsidRPr="003D2320">
          <w:rPr>
            <w:rFonts w:eastAsia="Arial Unicode MS"/>
          </w:rPr>
          <w:t>, with a phased implementation to meet urgent needs in the initial phase</w:t>
        </w:r>
      </w:ins>
      <w:ins w:id="2" w:author="Catherine OSTINELLI-KELLY" w:date="2019-06-13T21:45:00Z">
        <w:r w:rsidR="0089567E">
          <w:rPr>
            <w:rFonts w:eastAsia="Arial Unicode MS"/>
          </w:rPr>
          <w:t xml:space="preserve"> on a</w:t>
        </w:r>
      </w:ins>
      <w:ins w:id="3" w:author="Enrico Fucile" w:date="2019-06-12T16:53:00Z">
        <w:r w:rsidR="003D2320" w:rsidRPr="003D2320">
          <w:rPr>
            <w:rFonts w:eastAsia="Arial Unicode MS"/>
          </w:rPr>
          <w:t xml:space="preserve"> global level, such as addressing the evolving requirements for data archiving and </w:t>
        </w:r>
      </w:ins>
      <w:ins w:id="4" w:author="Catherine OSTINELLI-KELLY" w:date="2019-06-13T22:05:00Z">
        <w:r w:rsidR="006E6779">
          <w:rPr>
            <w:rFonts w:eastAsia="Arial Unicode MS"/>
          </w:rPr>
          <w:t xml:space="preserve">data </w:t>
        </w:r>
      </w:ins>
      <w:ins w:id="5" w:author="Enrico Fucile" w:date="2019-06-12T16:53:00Z">
        <w:r w:rsidR="003D2320" w:rsidRPr="003D2320">
          <w:rPr>
            <w:rFonts w:eastAsia="Arial Unicode MS"/>
          </w:rPr>
          <w:t>access</w:t>
        </w:r>
      </w:ins>
      <w:r w:rsidR="006E6779">
        <w:rPr>
          <w:rFonts w:eastAsia="Arial Unicode MS"/>
        </w:rPr>
        <w:t xml:space="preserve"> </w:t>
      </w:r>
      <w:ins w:id="6" w:author="Enrico Fucile" w:date="2019-06-12T16:53:00Z">
        <w:r w:rsidR="003D2320" w:rsidRPr="003D2320">
          <w:rPr>
            <w:rFonts w:eastAsia="Arial Unicode MS"/>
          </w:rPr>
          <w:t>services such as for climatological and environmental data</w:t>
        </w:r>
      </w:ins>
      <w:r w:rsidRPr="00C44993">
        <w:rPr>
          <w:rFonts w:eastAsia="Arial Unicode MS"/>
        </w:rPr>
        <w:t>. The role of Regional Associations is promoted in establishing regional plans for WIS 2.0 implementation. Demonstration projects will be completed in each Region to validate and inform WIS 2.0 implementation. It is recommended that a programme office be established in the Secretariat to coordinate the overall implementation.</w:t>
      </w:r>
    </w:p>
    <w:p w:rsidR="00C44993" w:rsidRPr="00C44993" w:rsidRDefault="00C44993" w:rsidP="007E00C4">
      <w:pPr>
        <w:spacing w:after="120"/>
        <w:rPr>
          <w:rFonts w:eastAsia="Arial Unicode MS"/>
          <w:lang w:val="en-US"/>
        </w:rPr>
      </w:pPr>
      <w:r w:rsidRPr="007E00C4">
        <w:rPr>
          <w:rFonts w:eastAsia="Arial Unicode MS"/>
          <w:lang w:val="en-US"/>
        </w:rPr>
        <w:t xml:space="preserve">[Full document is provided in </w:t>
      </w:r>
      <w:hyperlink r:id="rId13" w:history="1">
        <w:r w:rsidR="007E00C4" w:rsidRPr="00032AB0">
          <w:rPr>
            <w:rStyle w:val="Hyperlink"/>
            <w:rFonts w:eastAsia="Arial Unicode MS"/>
            <w:lang w:val="en-US"/>
          </w:rPr>
          <w:t>Cg-18/</w:t>
        </w:r>
        <w:r w:rsidRPr="00032AB0">
          <w:rPr>
            <w:rStyle w:val="Hyperlink"/>
            <w:rFonts w:eastAsia="Arial Unicode MS"/>
          </w:rPr>
          <w:t>INF. 6.2(</w:t>
        </w:r>
        <w:r w:rsidR="007E00C4" w:rsidRPr="00032AB0">
          <w:rPr>
            <w:rStyle w:val="Hyperlink"/>
            <w:rFonts w:eastAsia="Arial Unicode MS"/>
          </w:rPr>
          <w:t>3</w:t>
        </w:r>
        <w:r w:rsidRPr="00032AB0">
          <w:rPr>
            <w:rStyle w:val="Hyperlink"/>
            <w:rFonts w:eastAsia="Arial Unicode MS"/>
          </w:rPr>
          <w:t>)</w:t>
        </w:r>
      </w:hyperlink>
      <w:r w:rsidRPr="007E00C4">
        <w:rPr>
          <w:rFonts w:eastAsia="Arial Unicode MS"/>
          <w:lang w:val="en-US"/>
        </w:rPr>
        <w:t>]</w:t>
      </w:r>
      <w:bookmarkStart w:id="7" w:name="_GoBack"/>
      <w:bookmarkEnd w:id="7"/>
    </w:p>
    <w:p w:rsidR="00C44993" w:rsidRDefault="00C44993" w:rsidP="00C44993">
      <w:pPr>
        <w:pStyle w:val="WMOBodyText"/>
        <w:jc w:val="center"/>
      </w:pPr>
    </w:p>
    <w:p w:rsidR="00C44993" w:rsidRDefault="00C44993" w:rsidP="007E00C4">
      <w:pPr>
        <w:pStyle w:val="WMOBodyText"/>
        <w:jc w:val="center"/>
      </w:pPr>
      <w:r w:rsidRPr="00C44993">
        <w:t>__________</w:t>
      </w:r>
      <w:bookmarkStart w:id="8" w:name="_Annex_to_draft_3"/>
      <w:bookmarkStart w:id="9" w:name="_APPENDIX_B:_"/>
      <w:bookmarkStart w:id="10" w:name="_Toc319327009"/>
      <w:bookmarkEnd w:id="8"/>
      <w:bookmarkEnd w:id="9"/>
    </w:p>
    <w:bookmarkEnd w:id="10"/>
    <w:p w:rsidR="00963F8F" w:rsidRPr="002C5965" w:rsidRDefault="00963F8F">
      <w:pPr>
        <w:tabs>
          <w:tab w:val="clear" w:pos="1134"/>
        </w:tabs>
        <w:jc w:val="left"/>
        <w:rPr>
          <w:rFonts w:eastAsia="Verdana" w:cs="Verdana"/>
          <w:b/>
          <w:bCs/>
          <w:caps/>
          <w:kern w:val="32"/>
          <w:sz w:val="24"/>
          <w:szCs w:val="24"/>
          <w:lang w:eastAsia="zh-TW"/>
        </w:rPr>
      </w:pPr>
    </w:p>
    <w:sectPr w:rsidR="00963F8F" w:rsidRPr="002C5965" w:rsidSect="0020095E">
      <w:headerReference w:type="even" r:id="rId14"/>
      <w:headerReference w:type="default" r:id="rId15"/>
      <w:headerReference w:type="first" r:id="rId16"/>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C82" w:rsidRDefault="002C4C82">
      <w:r>
        <w:separator/>
      </w:r>
    </w:p>
    <w:p w:rsidR="002C4C82" w:rsidRDefault="002C4C82"/>
    <w:p w:rsidR="002C4C82" w:rsidRDefault="002C4C82"/>
  </w:endnote>
  <w:endnote w:type="continuationSeparator" w:id="0">
    <w:p w:rsidR="002C4C82" w:rsidRDefault="002C4C82">
      <w:r>
        <w:continuationSeparator/>
      </w:r>
    </w:p>
    <w:p w:rsidR="002C4C82" w:rsidRDefault="002C4C82"/>
    <w:p w:rsidR="002C4C82" w:rsidRDefault="002C4C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C82" w:rsidRDefault="002C4C82">
      <w:r>
        <w:separator/>
      </w:r>
    </w:p>
  </w:footnote>
  <w:footnote w:type="continuationSeparator" w:id="0">
    <w:p w:rsidR="002C4C82" w:rsidRDefault="002C4C82">
      <w:r>
        <w:continuationSeparator/>
      </w:r>
    </w:p>
    <w:p w:rsidR="002C4C82" w:rsidRDefault="002C4C82"/>
    <w:p w:rsidR="002C4C82" w:rsidRDefault="002C4C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B8" w:rsidRDefault="006E6779">
    <w:pPr>
      <w:pStyle w:val="Header"/>
    </w:pPr>
    <w:r>
      <w:rPr>
        <w:noProof/>
      </w:rPr>
      <w:pict>
        <v:shapetype id="_x0000_m20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5" type="#_x0000_m2083" style="position:absolute;left:0;text-align:left;margin-left:0;margin-top:0;width:595.3pt;height:550pt;z-index:-251648000;mso-position-horizontal:left;mso-position-horizontal-relative:page;mso-position-vertical:top;mso-position-vertical-relative:page" o:preferrelative="t" o:allowincell="f">
          <v:imagedata r:id="rId1" o:title="docx4j-logo"/>
          <w10:wrap anchorx="page" anchory="page"/>
        </v:shape>
      </w:pict>
    </w:r>
  </w:p>
  <w:p w:rsidR="00D91272" w:rsidRDefault="00D91272"/>
  <w:p w:rsidR="003E54B8" w:rsidRDefault="006E6779">
    <w:pPr>
      <w:pStyle w:val="Header"/>
    </w:pPr>
    <w:r>
      <w:rPr>
        <w:noProof/>
      </w:rPr>
      <w:pict>
        <v:shapetype id="_x0000_m20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7" type="#_x0000_m2082"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p>
  <w:p w:rsidR="00D91272" w:rsidRDefault="00D91272"/>
  <w:p w:rsidR="003E54B8" w:rsidRDefault="006E6779">
    <w:pPr>
      <w:pStyle w:val="Header"/>
    </w:pPr>
    <w:r>
      <w:rPr>
        <w:noProof/>
      </w:rPr>
      <w:pict>
        <v:shapetype id="_x0000_m208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9" type="#_x0000_m2081"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p w:rsidR="00D91272" w:rsidRDefault="00D91272"/>
  <w:p w:rsidR="00213EE7" w:rsidRDefault="006E6779">
    <w:pPr>
      <w:pStyle w:val="Header"/>
    </w:pPr>
    <w:r>
      <w:rPr>
        <w:noProof/>
      </w:rPr>
      <w:pict w14:anchorId="15D832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alt="" style="position:absolute;left:0;text-align:left;margin-left:0;margin-top:0;width:50pt;height:50pt;z-index:251664384;visibility:hidden;mso-wrap-edited:f;mso-width-percent:0;mso-height-percent:0;mso-width-percent:0;mso-height-percent:0">
          <v:path gradientshapeok="f"/>
          <o:lock v:ext="edit" selection="t"/>
        </v:shape>
      </w:pict>
    </w:r>
    <w:r>
      <w:pict>
        <v:shapetype id="_x0000_m20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80" style="position:absolute;left:0;text-align:left;margin-left:0;margin-top:0;width:595.3pt;height:550pt;z-index:-251651072;mso-position-horizontal:left;mso-position-horizontal-relative:page;mso-position-vertical:top;mso-position-vertical-relative:page" o:preferrelative="t" o:allowincell="f">
          <v:imagedata r:id="rId1" o:title="docx4j-logo"/>
          <w10:wrap anchorx="page" anchory="page"/>
        </v:shape>
      </w:pict>
    </w:r>
  </w:p>
  <w:p w:rsidR="003E54B8" w:rsidRDefault="003E54B8"/>
  <w:p w:rsidR="00D24847" w:rsidRDefault="006E6779">
    <w:pPr>
      <w:pStyle w:val="Header"/>
    </w:pPr>
    <w:r>
      <w:rPr>
        <w:noProof/>
      </w:rPr>
      <w:pict w14:anchorId="10DF95EB">
        <v:shape id="_x0000_s2062" type="#_x0000_m2080" alt="" style="position:absolute;left:0;text-align:left;margin-left:0;margin-top:0;width:50pt;height:50pt;z-index:251655168;visibility:hidden;mso-width-percent:0;mso-height-percent:0;mso-width-percent:0;mso-height-percent:0" o:preferrelative="t">
          <v:path gradientshapeok="f"/>
          <o:lock v:ext="edit" selection="t"/>
        </v:shape>
      </w:pict>
    </w:r>
    <w:r>
      <w:pict w14:anchorId="14AD57B2">
        <v:shape id="_x0000_s2061" type="#_x0000_m2080" alt="" style="position:absolute;left:0;text-align:left;margin-left:0;margin-top:0;width:50pt;height:50pt;z-index:251656192;visibility:hidden;mso-width-percent:0;mso-height-percent:0;mso-width-percent:0;mso-height-percent:0" o:preferrelative="t">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CE0CCB" w:rsidP="007E00C4">
    <w:pPr>
      <w:pStyle w:val="Header"/>
    </w:pPr>
    <w:r>
      <w:t>Cg-18/Doc. 6.2(</w:t>
    </w:r>
    <w:r w:rsidR="007E00C4">
      <w:t>2</w:t>
    </w:r>
    <w:r>
      <w:t>)</w:t>
    </w:r>
    <w:r w:rsidR="0020095E" w:rsidRPr="00C2459D">
      <w:t xml:space="preserve">, </w:t>
    </w:r>
    <w:del w:id="11" w:author="Enrico Fucile" w:date="2019-06-12T16:52:00Z">
      <w:r w:rsidR="0020095E" w:rsidRPr="00C2459D" w:rsidDel="003D2320">
        <w:delText>DRAFT 1</w:delText>
      </w:r>
    </w:del>
    <w:ins w:id="12" w:author="Enrico Fucile" w:date="2019-06-12T16:52:00Z">
      <w:r w:rsidR="003D2320">
        <w:t>APPROVED</w:t>
      </w:r>
    </w:ins>
    <w:r w:rsidR="0020095E" w:rsidRPr="00C2459D">
      <w:t xml:space="preserve">, 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7E00C4">
      <w:rPr>
        <w:rStyle w:val="PageNumber"/>
        <w:noProof/>
      </w:rPr>
      <w:t>2</w:t>
    </w:r>
    <w:r w:rsidR="0020095E" w:rsidRPr="00C2459D">
      <w:rPr>
        <w:rStyle w:val="PageNumber"/>
      </w:rPr>
      <w:fldChar w:fldCharType="end"/>
    </w:r>
    <w:r w:rsidR="006E6779">
      <w:pict w14:anchorId="416D65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alt="" style="position:absolute;left:0;text-align:left;margin-left:0;margin-top:0;width:50pt;height:50pt;z-index:251657216;visibility:hidden;mso-wrap-edited:f;mso-width-percent:0;mso-height-percent:0;mso-position-horizontal-relative:text;mso-position-vertical-relative:text;mso-width-percent:0;mso-height-percent:0">
          <v:path gradientshapeok="f"/>
          <o:lock v:ext="edit" selection="t"/>
        </v:shape>
      </w:pict>
    </w:r>
    <w:r w:rsidR="006E6779">
      <w:pict w14:anchorId="16FF82BA">
        <v:shape id="_x0000_s2058" type="#_x0000_t75" alt="" style="position:absolute;left:0;text-align:left;margin-left:0;margin-top:0;width:50pt;height:50pt;z-index:251658240;visibility:hidden;mso-wrap-edited:f;mso-width-percent:0;mso-height-percent:0;mso-position-horizontal-relative:text;mso-position-vertical-relative:text;mso-width-percent:0;mso-height-percent:0">
          <v:path gradientshapeok="f"/>
          <o:lock v:ext="edit" selection="t"/>
        </v:shape>
      </w:pict>
    </w:r>
    <w:r w:rsidR="006E6779">
      <w:pict w14:anchorId="2ED8EFA9">
        <v:shape id="_x0000_s2057" type="#_x0000_t75" alt="" style="position:absolute;left:0;text-align:left;margin-left:0;margin-top:0;width:50pt;height:50pt;z-index:251659264;visibility:hidden;mso-wrap-edited:f;mso-width-percent:0;mso-height-percent:0;mso-position-horizontal-relative:text;mso-position-vertical-relative:text;mso-width-percent:0;mso-height-percent:0">
          <v:path gradientshapeok="f"/>
          <o:lock v:ext="edit" selection="t"/>
        </v:shape>
      </w:pict>
    </w:r>
    <w:r w:rsidR="006E6779">
      <w:pict w14:anchorId="4D697EC8">
        <v:shape id="_x0000_s2055" type="#_x0000_t75" alt="" style="position:absolute;left:0;text-align:left;margin-left:0;margin-top:0;width:50pt;height:50pt;z-index:251660288;visibility:hidden;mso-wrap-edited:f;mso-width-percent:0;mso-height-percent:0;mso-position-horizontal-relative:text;mso-position-vertical-relative:text;mso-width-percent:0;mso-height-percent:0">
          <v:path gradientshapeok="f"/>
          <o:lock v:ext="edit" selection="t"/>
        </v:shape>
      </w:pict>
    </w:r>
    <w:r w:rsidR="006E6779">
      <w:pict>
        <v:shape id="_x0000_s2079" type="#_x0000_t75" style="position:absolute;left:0;text-align:left;margin-left:0;margin-top:0;width:50pt;height:50pt;z-index:251651072;visibility:hidden;mso-position-horizontal-relative:text;mso-position-vertical-relative:text">
          <v:path gradientshapeok="f"/>
          <o:lock v:ext="edit" selection="t"/>
        </v:shape>
      </w:pict>
    </w:r>
    <w:r w:rsidR="006E6779">
      <w:pict>
        <v:shape id="_x0000_s2078" type="#_x0000_t75" style="position:absolute;left:0;text-align:left;margin-left:0;margin-top:0;width:50pt;height:50pt;z-index:251652096;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847" w:rsidRDefault="006E6779" w:rsidP="007E00C4">
    <w:pPr>
      <w:pStyle w:val="Header"/>
      <w:spacing w:after="0"/>
    </w:pPr>
    <w:r>
      <w:rPr>
        <w:noProof/>
      </w:rPr>
      <w:pict w14:anchorId="75306A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left:0;text-align:left;margin-left:0;margin-top:0;width:50pt;height:50pt;z-index:251661312;visibility:hidden;mso-wrap-edited:f;mso-width-percent:0;mso-height-percent:0;mso-width-percent:0;mso-height-percent:0">
          <v:path gradientshapeok="f"/>
          <o:lock v:ext="edit" selection="t"/>
        </v:shape>
      </w:pict>
    </w:r>
    <w:r>
      <w:pict w14:anchorId="7EEA7455">
        <v:shape id="_x0000_s2052" type="#_x0000_t75" alt="" style="position:absolute;left:0;text-align:left;margin-left:0;margin-top:0;width:50pt;height:50pt;z-index:251662336;visibility:hidden;mso-wrap-edited:f;mso-width-percent:0;mso-height-percent:0;mso-width-percent:0;mso-height-percent:0">
          <v:path gradientshapeok="f"/>
          <o:lock v:ext="edit" selection="t"/>
        </v:shape>
      </w:pict>
    </w:r>
    <w:r>
      <w:pict w14:anchorId="55A8A00E">
        <v:shape id="_x0000_s2075" type="#_x0000_t75" alt="" style="position:absolute;left:0;text-align:left;margin-left:0;margin-top:0;width:50pt;height:50pt;z-index:251663360;visibility:hidden;mso-wrap-edited:f;mso-width-percent:0;mso-height-percent:0;mso-width-percent:0;mso-height-percent:0">
          <v:path gradientshapeok="f"/>
          <o:lock v:ext="edit" selection="t"/>
        </v:shape>
      </w:pict>
    </w:r>
    <w:r>
      <w:pict>
        <v:shape id="_x0000_s2077" type="#_x0000_t75" style="position:absolute;left:0;text-align:left;margin-left:0;margin-top:0;width:50pt;height:50pt;z-index:251653120;visibility:hidden">
          <v:path gradientshapeok="f"/>
          <o:lock v:ext="edit" selection="t"/>
        </v:shape>
      </w:pict>
    </w:r>
    <w:r>
      <w:pict>
        <v:shape id="_x0000_s2076" type="#_x0000_t75" style="position:absolute;left:0;text-align:left;margin-left:0;margin-top:0;width:50pt;height:50pt;z-index:251654144;visibility:hidden">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55CA926"/>
    <w:lvl w:ilvl="0">
      <w:start w:val="1"/>
      <w:numFmt w:val="decimal"/>
      <w:lvlText w:val="%1."/>
      <w:lvlJc w:val="left"/>
      <w:pPr>
        <w:tabs>
          <w:tab w:val="num" w:pos="1800"/>
        </w:tabs>
        <w:ind w:left="1800" w:hanging="360"/>
      </w:pPr>
    </w:lvl>
  </w:abstractNum>
  <w:abstractNum w:abstractNumId="1">
    <w:nsid w:val="FFFFFF7D"/>
    <w:multiLevelType w:val="singleLevel"/>
    <w:tmpl w:val="16D41192"/>
    <w:lvl w:ilvl="0">
      <w:start w:val="1"/>
      <w:numFmt w:val="decimal"/>
      <w:lvlText w:val="%1."/>
      <w:lvlJc w:val="left"/>
      <w:pPr>
        <w:tabs>
          <w:tab w:val="num" w:pos="1440"/>
        </w:tabs>
        <w:ind w:left="1440" w:hanging="360"/>
      </w:pPr>
    </w:lvl>
  </w:abstractNum>
  <w:abstractNum w:abstractNumId="2">
    <w:nsid w:val="FFFFFF7E"/>
    <w:multiLevelType w:val="singleLevel"/>
    <w:tmpl w:val="095C74E6"/>
    <w:lvl w:ilvl="0">
      <w:start w:val="1"/>
      <w:numFmt w:val="decimal"/>
      <w:lvlText w:val="%1."/>
      <w:lvlJc w:val="left"/>
      <w:pPr>
        <w:tabs>
          <w:tab w:val="num" w:pos="1080"/>
        </w:tabs>
        <w:ind w:left="1080" w:hanging="360"/>
      </w:pPr>
    </w:lvl>
  </w:abstractNum>
  <w:abstractNum w:abstractNumId="3">
    <w:nsid w:val="FFFFFF7F"/>
    <w:multiLevelType w:val="singleLevel"/>
    <w:tmpl w:val="B91A8EE2"/>
    <w:lvl w:ilvl="0">
      <w:start w:val="1"/>
      <w:numFmt w:val="decimal"/>
      <w:lvlText w:val="%1."/>
      <w:lvlJc w:val="left"/>
      <w:pPr>
        <w:tabs>
          <w:tab w:val="num" w:pos="720"/>
        </w:tabs>
        <w:ind w:left="720" w:hanging="360"/>
      </w:pPr>
    </w:lvl>
  </w:abstractNum>
  <w:abstractNum w:abstractNumId="4">
    <w:nsid w:val="FFFFFF80"/>
    <w:multiLevelType w:val="singleLevel"/>
    <w:tmpl w:val="95AEDC3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1228F6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6D44C2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450A7A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8C45948"/>
    <w:lvl w:ilvl="0">
      <w:start w:val="1"/>
      <w:numFmt w:val="decimal"/>
      <w:lvlText w:val="%1."/>
      <w:lvlJc w:val="left"/>
      <w:pPr>
        <w:tabs>
          <w:tab w:val="num" w:pos="360"/>
        </w:tabs>
        <w:ind w:left="360" w:hanging="360"/>
      </w:pPr>
    </w:lvl>
  </w:abstractNum>
  <w:abstractNum w:abstractNumId="9">
    <w:nsid w:val="FFFFFF89"/>
    <w:multiLevelType w:val="singleLevel"/>
    <w:tmpl w:val="5BD2E698"/>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25E18D4"/>
    <w:multiLevelType w:val="hybridMultilevel"/>
    <w:tmpl w:val="62E2D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F026439"/>
    <w:multiLevelType w:val="hybridMultilevel"/>
    <w:tmpl w:val="42D2BD44"/>
    <w:lvl w:ilvl="0" w:tplc="797C27D0">
      <w:start w:val="1"/>
      <w:numFmt w:val="decimal"/>
      <w:lvlText w:val="(%1)"/>
      <w:lvlJc w:val="left"/>
      <w:pPr>
        <w:ind w:left="720" w:hanging="360"/>
      </w:pPr>
      <w:rPr>
        <w:rFonts w:hint="default"/>
      </w:rPr>
    </w:lvl>
    <w:lvl w:ilvl="1" w:tplc="5196696A">
      <w:start w:val="1"/>
      <w:numFmt w:val="lowerRoman"/>
      <w:lvlText w:val="(%2)"/>
      <w:lvlJc w:val="left"/>
      <w:pPr>
        <w:ind w:left="2220" w:hanging="114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6">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1F07044"/>
    <w:multiLevelType w:val="hybridMultilevel"/>
    <w:tmpl w:val="4C76DEBE"/>
    <w:lvl w:ilvl="0" w:tplc="9CA035CE">
      <w:start w:val="1"/>
      <w:numFmt w:val="lowerLetter"/>
      <w:lvlText w:val="(%1)"/>
      <w:lvlJc w:val="left"/>
      <w:pPr>
        <w:ind w:left="1128" w:hanging="84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9">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44"/>
  </w:num>
  <w:num w:numId="3">
    <w:abstractNumId w:val="27"/>
  </w:num>
  <w:num w:numId="4">
    <w:abstractNumId w:val="36"/>
  </w:num>
  <w:num w:numId="5">
    <w:abstractNumId w:val="17"/>
  </w:num>
  <w:num w:numId="6">
    <w:abstractNumId w:val="22"/>
  </w:num>
  <w:num w:numId="7">
    <w:abstractNumId w:val="18"/>
  </w:num>
  <w:num w:numId="8">
    <w:abstractNumId w:val="30"/>
  </w:num>
  <w:num w:numId="9">
    <w:abstractNumId w:val="21"/>
  </w:num>
  <w:num w:numId="10">
    <w:abstractNumId w:val="20"/>
  </w:num>
  <w:num w:numId="11">
    <w:abstractNumId w:val="35"/>
  </w:num>
  <w:num w:numId="12">
    <w:abstractNumId w:val="11"/>
  </w:num>
  <w:num w:numId="13">
    <w:abstractNumId w:val="25"/>
  </w:num>
  <w:num w:numId="14">
    <w:abstractNumId w:val="40"/>
  </w:num>
  <w:num w:numId="15">
    <w:abstractNumId w:val="19"/>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2"/>
  </w:num>
  <w:num w:numId="27">
    <w:abstractNumId w:val="31"/>
  </w:num>
  <w:num w:numId="28">
    <w:abstractNumId w:val="23"/>
  </w:num>
  <w:num w:numId="29">
    <w:abstractNumId w:val="32"/>
  </w:num>
  <w:num w:numId="30">
    <w:abstractNumId w:val="33"/>
  </w:num>
  <w:num w:numId="31">
    <w:abstractNumId w:val="14"/>
  </w:num>
  <w:num w:numId="32">
    <w:abstractNumId w:val="39"/>
  </w:num>
  <w:num w:numId="33">
    <w:abstractNumId w:val="37"/>
  </w:num>
  <w:num w:numId="34">
    <w:abstractNumId w:val="24"/>
  </w:num>
  <w:num w:numId="35">
    <w:abstractNumId w:val="26"/>
  </w:num>
  <w:num w:numId="36">
    <w:abstractNumId w:val="43"/>
  </w:num>
  <w:num w:numId="37">
    <w:abstractNumId w:val="34"/>
  </w:num>
  <w:num w:numId="38">
    <w:abstractNumId w:val="12"/>
  </w:num>
  <w:num w:numId="39">
    <w:abstractNumId w:val="13"/>
  </w:num>
  <w:num w:numId="40">
    <w:abstractNumId w:val="15"/>
  </w:num>
  <w:num w:numId="41">
    <w:abstractNumId w:val="10"/>
  </w:num>
  <w:num w:numId="42">
    <w:abstractNumId w:val="41"/>
  </w:num>
  <w:num w:numId="43">
    <w:abstractNumId w:val="16"/>
  </w:num>
  <w:num w:numId="44">
    <w:abstractNumId w:val="28"/>
  </w:num>
  <w:num w:numId="45">
    <w:abstractNumId w:val="3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 Manaenkova">
    <w15:presenceInfo w15:providerId="None" w15:userId="E Manaenk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markup="0"/>
  <w:trackRevisions/>
  <w:defaultTabStop w:val="1134"/>
  <w:hyphenationZone w:val="425"/>
  <w:drawingGridHorizontalSpacing w:val="110"/>
  <w:displayHorizontalDrawingGridEvery w:val="2"/>
  <w:displayVerticalDrawingGridEvery w:val="2"/>
  <w:characterSpacingControl w:val="doNotCompress"/>
  <w:hdrShapeDefaults>
    <o:shapedefaults v:ext="edit" spidmax="208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CCB"/>
    <w:rsid w:val="000206A8"/>
    <w:rsid w:val="0003137A"/>
    <w:rsid w:val="00032AB0"/>
    <w:rsid w:val="00041171"/>
    <w:rsid w:val="0004226F"/>
    <w:rsid w:val="00050F8E"/>
    <w:rsid w:val="000573AD"/>
    <w:rsid w:val="00064F6B"/>
    <w:rsid w:val="00072F17"/>
    <w:rsid w:val="000806D8"/>
    <w:rsid w:val="00082C80"/>
    <w:rsid w:val="00083847"/>
    <w:rsid w:val="00083C36"/>
    <w:rsid w:val="00095E48"/>
    <w:rsid w:val="000A69BF"/>
    <w:rsid w:val="000C225A"/>
    <w:rsid w:val="000C6781"/>
    <w:rsid w:val="000F5E49"/>
    <w:rsid w:val="000F7A87"/>
    <w:rsid w:val="00105D2E"/>
    <w:rsid w:val="00111BFD"/>
    <w:rsid w:val="0011498B"/>
    <w:rsid w:val="00120147"/>
    <w:rsid w:val="00123140"/>
    <w:rsid w:val="00123D94"/>
    <w:rsid w:val="00156F9B"/>
    <w:rsid w:val="00163BA3"/>
    <w:rsid w:val="00166B31"/>
    <w:rsid w:val="00180771"/>
    <w:rsid w:val="001930A3"/>
    <w:rsid w:val="00196EB8"/>
    <w:rsid w:val="001A341E"/>
    <w:rsid w:val="001B0EA6"/>
    <w:rsid w:val="001B1CDF"/>
    <w:rsid w:val="001B56F4"/>
    <w:rsid w:val="001C5462"/>
    <w:rsid w:val="001D3062"/>
    <w:rsid w:val="001D6302"/>
    <w:rsid w:val="001E740C"/>
    <w:rsid w:val="001E7DD0"/>
    <w:rsid w:val="001F1BDA"/>
    <w:rsid w:val="0020095E"/>
    <w:rsid w:val="00210D30"/>
    <w:rsid w:val="00213EE7"/>
    <w:rsid w:val="002204FD"/>
    <w:rsid w:val="002308B5"/>
    <w:rsid w:val="00234A34"/>
    <w:rsid w:val="0025255D"/>
    <w:rsid w:val="00255EE3"/>
    <w:rsid w:val="00270480"/>
    <w:rsid w:val="002779AF"/>
    <w:rsid w:val="002823D8"/>
    <w:rsid w:val="0028531A"/>
    <w:rsid w:val="00285446"/>
    <w:rsid w:val="00295593"/>
    <w:rsid w:val="002A354F"/>
    <w:rsid w:val="002A386C"/>
    <w:rsid w:val="002B540D"/>
    <w:rsid w:val="002C30BC"/>
    <w:rsid w:val="002C4C82"/>
    <w:rsid w:val="002C5965"/>
    <w:rsid w:val="002C7A88"/>
    <w:rsid w:val="002D232B"/>
    <w:rsid w:val="002D2759"/>
    <w:rsid w:val="002D5E00"/>
    <w:rsid w:val="002D6DAC"/>
    <w:rsid w:val="002E261D"/>
    <w:rsid w:val="002E3FAD"/>
    <w:rsid w:val="002E4E16"/>
    <w:rsid w:val="00301E8C"/>
    <w:rsid w:val="00314D5D"/>
    <w:rsid w:val="00320009"/>
    <w:rsid w:val="0032424A"/>
    <w:rsid w:val="00327076"/>
    <w:rsid w:val="00334987"/>
    <w:rsid w:val="00336E6E"/>
    <w:rsid w:val="00342E34"/>
    <w:rsid w:val="00371CF1"/>
    <w:rsid w:val="003750C1"/>
    <w:rsid w:val="00380AF7"/>
    <w:rsid w:val="00394A05"/>
    <w:rsid w:val="00397770"/>
    <w:rsid w:val="00397880"/>
    <w:rsid w:val="003A7016"/>
    <w:rsid w:val="003C17A5"/>
    <w:rsid w:val="003D1552"/>
    <w:rsid w:val="003D2320"/>
    <w:rsid w:val="003E4046"/>
    <w:rsid w:val="003E54B8"/>
    <w:rsid w:val="003F125B"/>
    <w:rsid w:val="003F7B3F"/>
    <w:rsid w:val="0041078D"/>
    <w:rsid w:val="00416F97"/>
    <w:rsid w:val="0043039B"/>
    <w:rsid w:val="004423FE"/>
    <w:rsid w:val="00445C35"/>
    <w:rsid w:val="0045663A"/>
    <w:rsid w:val="0046344E"/>
    <w:rsid w:val="004667E7"/>
    <w:rsid w:val="00475797"/>
    <w:rsid w:val="0049253B"/>
    <w:rsid w:val="004A140B"/>
    <w:rsid w:val="004B7BAA"/>
    <w:rsid w:val="004C2DF7"/>
    <w:rsid w:val="004C4E0B"/>
    <w:rsid w:val="004D497E"/>
    <w:rsid w:val="004E4809"/>
    <w:rsid w:val="004E5985"/>
    <w:rsid w:val="004E6352"/>
    <w:rsid w:val="004E6460"/>
    <w:rsid w:val="004F6B46"/>
    <w:rsid w:val="00511999"/>
    <w:rsid w:val="00521EA5"/>
    <w:rsid w:val="00525B80"/>
    <w:rsid w:val="0053098F"/>
    <w:rsid w:val="00536B2E"/>
    <w:rsid w:val="00546D8E"/>
    <w:rsid w:val="00553738"/>
    <w:rsid w:val="005611BE"/>
    <w:rsid w:val="00571AE1"/>
    <w:rsid w:val="00592267"/>
    <w:rsid w:val="00595F17"/>
    <w:rsid w:val="005B0AE2"/>
    <w:rsid w:val="005B1F2C"/>
    <w:rsid w:val="005B3CCF"/>
    <w:rsid w:val="005B5F3C"/>
    <w:rsid w:val="005D03D9"/>
    <w:rsid w:val="005D1EE8"/>
    <w:rsid w:val="005D666D"/>
    <w:rsid w:val="005E3A59"/>
    <w:rsid w:val="00604802"/>
    <w:rsid w:val="0060740B"/>
    <w:rsid w:val="00615AB0"/>
    <w:rsid w:val="0061778C"/>
    <w:rsid w:val="00636B90"/>
    <w:rsid w:val="0064738B"/>
    <w:rsid w:val="006508EA"/>
    <w:rsid w:val="00667E86"/>
    <w:rsid w:val="0068392D"/>
    <w:rsid w:val="00697DB5"/>
    <w:rsid w:val="006A1B33"/>
    <w:rsid w:val="006A492A"/>
    <w:rsid w:val="006D0310"/>
    <w:rsid w:val="006D2009"/>
    <w:rsid w:val="006D5576"/>
    <w:rsid w:val="006E6779"/>
    <w:rsid w:val="006E766D"/>
    <w:rsid w:val="006F4B29"/>
    <w:rsid w:val="006F6CE9"/>
    <w:rsid w:val="0070517C"/>
    <w:rsid w:val="00705C9F"/>
    <w:rsid w:val="00716951"/>
    <w:rsid w:val="00720F6B"/>
    <w:rsid w:val="00735D9E"/>
    <w:rsid w:val="00745A09"/>
    <w:rsid w:val="00751EAF"/>
    <w:rsid w:val="00754CF7"/>
    <w:rsid w:val="00757B0D"/>
    <w:rsid w:val="00761320"/>
    <w:rsid w:val="007651B1"/>
    <w:rsid w:val="00771A68"/>
    <w:rsid w:val="007744D2"/>
    <w:rsid w:val="007C212A"/>
    <w:rsid w:val="007E00C4"/>
    <w:rsid w:val="007E7D21"/>
    <w:rsid w:val="007F482F"/>
    <w:rsid w:val="007F7C94"/>
    <w:rsid w:val="0080398D"/>
    <w:rsid w:val="00806385"/>
    <w:rsid w:val="00807CC5"/>
    <w:rsid w:val="00831751"/>
    <w:rsid w:val="00833369"/>
    <w:rsid w:val="00835B42"/>
    <w:rsid w:val="00842A4E"/>
    <w:rsid w:val="00847D99"/>
    <w:rsid w:val="0085038E"/>
    <w:rsid w:val="0086271D"/>
    <w:rsid w:val="0086420B"/>
    <w:rsid w:val="00864DBF"/>
    <w:rsid w:val="00865AE2"/>
    <w:rsid w:val="0089567E"/>
    <w:rsid w:val="0089601F"/>
    <w:rsid w:val="008A7313"/>
    <w:rsid w:val="008A7D91"/>
    <w:rsid w:val="008B7FC7"/>
    <w:rsid w:val="008C4337"/>
    <w:rsid w:val="008E1E4A"/>
    <w:rsid w:val="008E28DA"/>
    <w:rsid w:val="008F0615"/>
    <w:rsid w:val="008F103E"/>
    <w:rsid w:val="008F1FDB"/>
    <w:rsid w:val="008F36FB"/>
    <w:rsid w:val="0090427F"/>
    <w:rsid w:val="00920506"/>
    <w:rsid w:val="00931DEB"/>
    <w:rsid w:val="00933957"/>
    <w:rsid w:val="00950605"/>
    <w:rsid w:val="00952233"/>
    <w:rsid w:val="00954D66"/>
    <w:rsid w:val="00963F8F"/>
    <w:rsid w:val="00965F98"/>
    <w:rsid w:val="00973C62"/>
    <w:rsid w:val="00975D76"/>
    <w:rsid w:val="00982E51"/>
    <w:rsid w:val="009874B9"/>
    <w:rsid w:val="00993581"/>
    <w:rsid w:val="009A288C"/>
    <w:rsid w:val="009B6697"/>
    <w:rsid w:val="009C2EA4"/>
    <w:rsid w:val="009C4C04"/>
    <w:rsid w:val="009E0467"/>
    <w:rsid w:val="009F7566"/>
    <w:rsid w:val="00A06BFE"/>
    <w:rsid w:val="00A10F5D"/>
    <w:rsid w:val="00A14AF1"/>
    <w:rsid w:val="00A16891"/>
    <w:rsid w:val="00A268CE"/>
    <w:rsid w:val="00A332E8"/>
    <w:rsid w:val="00A35AF5"/>
    <w:rsid w:val="00A35DDF"/>
    <w:rsid w:val="00A36CBA"/>
    <w:rsid w:val="00A45741"/>
    <w:rsid w:val="00A50291"/>
    <w:rsid w:val="00A530E4"/>
    <w:rsid w:val="00A604CD"/>
    <w:rsid w:val="00A60FE6"/>
    <w:rsid w:val="00A622F5"/>
    <w:rsid w:val="00A654BE"/>
    <w:rsid w:val="00A66DD6"/>
    <w:rsid w:val="00A7402A"/>
    <w:rsid w:val="00A771FD"/>
    <w:rsid w:val="00A874EF"/>
    <w:rsid w:val="00A95415"/>
    <w:rsid w:val="00AA3C89"/>
    <w:rsid w:val="00AB32BD"/>
    <w:rsid w:val="00AB4723"/>
    <w:rsid w:val="00AC4CDB"/>
    <w:rsid w:val="00AD4358"/>
    <w:rsid w:val="00AF61E1"/>
    <w:rsid w:val="00AF638A"/>
    <w:rsid w:val="00B00141"/>
    <w:rsid w:val="00B009AA"/>
    <w:rsid w:val="00B030C8"/>
    <w:rsid w:val="00B056E7"/>
    <w:rsid w:val="00B05B71"/>
    <w:rsid w:val="00B10035"/>
    <w:rsid w:val="00B15C76"/>
    <w:rsid w:val="00B165E6"/>
    <w:rsid w:val="00B235DB"/>
    <w:rsid w:val="00B447C0"/>
    <w:rsid w:val="00B548A2"/>
    <w:rsid w:val="00B56934"/>
    <w:rsid w:val="00B72444"/>
    <w:rsid w:val="00B93B62"/>
    <w:rsid w:val="00B953D1"/>
    <w:rsid w:val="00BA30D0"/>
    <w:rsid w:val="00BB0D32"/>
    <w:rsid w:val="00BC76B5"/>
    <w:rsid w:val="00BD5420"/>
    <w:rsid w:val="00C04BD2"/>
    <w:rsid w:val="00C13EEC"/>
    <w:rsid w:val="00C14689"/>
    <w:rsid w:val="00C156A4"/>
    <w:rsid w:val="00C20FAA"/>
    <w:rsid w:val="00C2459D"/>
    <w:rsid w:val="00C316F1"/>
    <w:rsid w:val="00C42C95"/>
    <w:rsid w:val="00C4470F"/>
    <w:rsid w:val="00C44993"/>
    <w:rsid w:val="00C55E5B"/>
    <w:rsid w:val="00C62739"/>
    <w:rsid w:val="00C720A4"/>
    <w:rsid w:val="00C7611C"/>
    <w:rsid w:val="00C94097"/>
    <w:rsid w:val="00CA4269"/>
    <w:rsid w:val="00CA7330"/>
    <w:rsid w:val="00CB1C84"/>
    <w:rsid w:val="00CB64F0"/>
    <w:rsid w:val="00CC2909"/>
    <w:rsid w:val="00CE0CCB"/>
    <w:rsid w:val="00D05E6F"/>
    <w:rsid w:val="00D24847"/>
    <w:rsid w:val="00D33442"/>
    <w:rsid w:val="00D44BAD"/>
    <w:rsid w:val="00D45B55"/>
    <w:rsid w:val="00D7097B"/>
    <w:rsid w:val="00D91272"/>
    <w:rsid w:val="00D91DFA"/>
    <w:rsid w:val="00DA159A"/>
    <w:rsid w:val="00DB1AB2"/>
    <w:rsid w:val="00DC4FDF"/>
    <w:rsid w:val="00DD3A65"/>
    <w:rsid w:val="00DD62C6"/>
    <w:rsid w:val="00DE7137"/>
    <w:rsid w:val="00E00498"/>
    <w:rsid w:val="00E14ADB"/>
    <w:rsid w:val="00E2617A"/>
    <w:rsid w:val="00E31CD4"/>
    <w:rsid w:val="00E538E6"/>
    <w:rsid w:val="00E802A2"/>
    <w:rsid w:val="00E85C0B"/>
    <w:rsid w:val="00EB13D7"/>
    <w:rsid w:val="00EB1E83"/>
    <w:rsid w:val="00ED22CB"/>
    <w:rsid w:val="00ED67AF"/>
    <w:rsid w:val="00EE128C"/>
    <w:rsid w:val="00EE4C48"/>
    <w:rsid w:val="00EF66D9"/>
    <w:rsid w:val="00EF68E3"/>
    <w:rsid w:val="00EF6BA5"/>
    <w:rsid w:val="00EF780D"/>
    <w:rsid w:val="00EF7A98"/>
    <w:rsid w:val="00F0267E"/>
    <w:rsid w:val="00F11B47"/>
    <w:rsid w:val="00F25D8D"/>
    <w:rsid w:val="00F44CCB"/>
    <w:rsid w:val="00F474C9"/>
    <w:rsid w:val="00F54EA3"/>
    <w:rsid w:val="00F61675"/>
    <w:rsid w:val="00F6686B"/>
    <w:rsid w:val="00F67F74"/>
    <w:rsid w:val="00F712B3"/>
    <w:rsid w:val="00F73DE3"/>
    <w:rsid w:val="00F744BF"/>
    <w:rsid w:val="00F77219"/>
    <w:rsid w:val="00F84DD2"/>
    <w:rsid w:val="00FB0872"/>
    <w:rsid w:val="00FB54CC"/>
    <w:rsid w:val="00FD1A37"/>
    <w:rsid w:val="00FD4E5B"/>
    <w:rsid w:val="00FE4EE0"/>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iPriority="99" w:unhideWhenUsed="0"/>
    <w:lsdException w:name="Table Grid" w:semiHidden="0" w:unhideWhenUsed="0"/>
    <w:lsdException w:name="Table Theme"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 w:type="character" w:styleId="BookTitle">
    <w:name w:val="Book Title"/>
    <w:basedOn w:val="DefaultParagraphFont"/>
    <w:qFormat/>
    <w:rsid w:val="00C44993"/>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iPriority="99" w:unhideWhenUsed="0"/>
    <w:lsdException w:name="Table Grid" w:semiHidden="0" w:unhideWhenUsed="0"/>
    <w:lsdException w:name="Table Theme"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 w:type="character" w:styleId="BookTitle">
    <w:name w:val="Book Title"/>
    <w:basedOn w:val="DefaultParagraphFont"/>
    <w:qFormat/>
    <w:rsid w:val="00C44993"/>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meetings.wmo.int/cg-18/_layouts/15/WopiFrame.aspx?sourcedoc=/cg-18/InformationDocuments/Cg-18-INF06-2(3)-WIS-2-0-IMPLEMENTATION-APPROACH_en.docx&amp;action=defaul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CAE33E0D31F74CACAC76DF6D1B3098" ma:contentTypeVersion="" ma:contentTypeDescription="Create a new document." ma:contentTypeScope="" ma:versionID="fbe6511346ab14b03aabdf3be9df1654">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FFCC51D9-1236-4CFF-9263-8E38601DC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B997C48-87F0-4A97-AD4D-C5610AAA5D4F}">
  <ds:schemaRefs>
    <ds:schemaRef ds:uri="http://purl.org/dc/terms/"/>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purl.org/dc/dcmitype/"/>
    <ds:schemaRef ds:uri="http://www.w3.org/XML/1998/namespace"/>
  </ds:schemaRefs>
</ds:datastoreItem>
</file>

<file path=customXml/itemProps3.xml><?xml version="1.0" encoding="utf-8"?>
<ds:datastoreItem xmlns:ds="http://schemas.openxmlformats.org/officeDocument/2006/customXml" ds:itemID="{C3F432FD-C376-433F-8D46-239E3D488608}">
  <ds:schemaRefs>
    <ds:schemaRef ds:uri="http://schemas.microsoft.com/sharepoint/v3/contenttype/forms"/>
  </ds:schemaRefs>
</ds:datastoreItem>
</file>

<file path=customXml/itemProps4.xml><?xml version="1.0" encoding="utf-8"?>
<ds:datastoreItem xmlns:ds="http://schemas.openxmlformats.org/officeDocument/2006/customXml" ds:itemID="{B8B3FC9E-FD3C-4C48-8FEF-2757D86D3E9A}">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vm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25</TotalTime>
  <Pages>1</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2869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creator>Florence Grosfilley</dc:creator>
  <cp:lastModifiedBy>Catherine OSTINELLI-KELLY</cp:lastModifiedBy>
  <cp:revision>3</cp:revision>
  <cp:lastPrinted>2013-03-12T09:27:00Z</cp:lastPrinted>
  <dcterms:created xsi:type="dcterms:W3CDTF">2019-06-13T19:41:00Z</dcterms:created>
  <dcterms:modified xsi:type="dcterms:W3CDTF">2019-06-13T20:06:00Z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0x0101008ECAE33E0D31F74CACAC76DF6D1B3098</vt:lpwstr>
  </property>
</Properties>
</file>