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3544"/>
      </w:tblGrid>
      <w:tr w:rsidR="00635399" w:rsidRPr="002C5965" w:rsidTr="00EF1CE8">
        <w:trPr>
          <w:trHeight w:val="282"/>
        </w:trPr>
        <w:tc>
          <w:tcPr>
            <w:tcW w:w="6345" w:type="dxa"/>
            <w:vMerge w:val="restart"/>
          </w:tcPr>
          <w:p w:rsidR="00635399" w:rsidRPr="002C5965" w:rsidRDefault="00635399" w:rsidP="00C41D53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2C5965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3600" behindDoc="1" locked="1" layoutInCell="1" allowOverlap="1" wp14:anchorId="70C4881D" wp14:editId="3EA6B3C7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635399" w:rsidRPr="002C5965" w:rsidRDefault="00635399" w:rsidP="00C41D53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WORLD METEOROLOGICAL CONGRESS</w:t>
            </w:r>
          </w:p>
          <w:p w:rsidR="00635399" w:rsidRPr="002C5965" w:rsidRDefault="00635399" w:rsidP="00C41D53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Eighteenth Session</w:t>
            </w:r>
            <w:r w:rsidRPr="002C5965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3 to 14 June 2019</w:t>
            </w:r>
          </w:p>
        </w:tc>
        <w:tc>
          <w:tcPr>
            <w:tcW w:w="3544" w:type="dxa"/>
          </w:tcPr>
          <w:p w:rsidR="00635399" w:rsidRPr="002C5965" w:rsidRDefault="00635399" w:rsidP="00DD1CE0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Cg-18/Doc. 6.2(</w:t>
            </w:r>
            <w:r w:rsidR="00DD1CE0">
              <w:rPr>
                <w:rFonts w:cs="Tahoma"/>
                <w:b/>
                <w:bCs/>
                <w:color w:val="365F91" w:themeColor="accent1" w:themeShade="BF"/>
                <w:szCs w:val="22"/>
              </w:rPr>
              <w:t>2</w:t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)</w:t>
            </w:r>
            <w:r w:rsidR="00EF1CE8">
              <w:rPr>
                <w:rFonts w:cs="Tahoma"/>
                <w:b/>
                <w:bCs/>
                <w:color w:val="365F91" w:themeColor="accent1" w:themeShade="BF"/>
                <w:szCs w:val="22"/>
              </w:rPr>
              <w:t>-Annex 2</w:t>
            </w:r>
          </w:p>
        </w:tc>
      </w:tr>
      <w:tr w:rsidR="00635399" w:rsidRPr="002C5965" w:rsidTr="00EF1CE8">
        <w:trPr>
          <w:trHeight w:val="730"/>
        </w:trPr>
        <w:tc>
          <w:tcPr>
            <w:tcW w:w="6345" w:type="dxa"/>
            <w:vMerge/>
          </w:tcPr>
          <w:p w:rsidR="00635399" w:rsidRPr="002C5965" w:rsidRDefault="00635399" w:rsidP="00C41D53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color w:val="365F91" w:themeColor="accent1" w:themeShade="BF"/>
                <w:szCs w:val="22"/>
                <w:lang w:eastAsia="zh-CN"/>
              </w:rPr>
            </w:pPr>
          </w:p>
        </w:tc>
        <w:tc>
          <w:tcPr>
            <w:tcW w:w="3544" w:type="dxa"/>
          </w:tcPr>
          <w:p w:rsidR="00635399" w:rsidRPr="002C5965" w:rsidRDefault="00635399" w:rsidP="00C521DB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2C5965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2C5965">
              <w:rPr>
                <w:rFonts w:cs="Tahoma"/>
                <w:color w:val="365F91" w:themeColor="accent1" w:themeShade="BF"/>
                <w:szCs w:val="22"/>
              </w:rPr>
              <w:br/>
            </w:r>
            <w:r w:rsidR="00C521DB">
              <w:rPr>
                <w:rFonts w:cs="Tahoma"/>
                <w:color w:val="365F91" w:themeColor="accent1" w:themeShade="BF"/>
                <w:szCs w:val="22"/>
              </w:rPr>
              <w:t>Chair</w:t>
            </w:r>
            <w:bookmarkStart w:id="0" w:name="_GoBack"/>
            <w:bookmarkEnd w:id="0"/>
          </w:p>
          <w:p w:rsidR="00635399" w:rsidRPr="002C5965" w:rsidRDefault="00C521DB" w:rsidP="006204D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proofErr w:type="spellStart"/>
            <w:r>
              <w:rPr>
                <w:rFonts w:cs="Tahoma"/>
                <w:color w:val="365F91" w:themeColor="accent1" w:themeShade="BF"/>
                <w:szCs w:val="22"/>
              </w:rPr>
              <w:t>7</w:t>
            </w:r>
            <w:r w:rsidR="006204D1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DD564B">
              <w:rPr>
                <w:rFonts w:cs="Tahoma"/>
                <w:color w:val="365F91" w:themeColor="accent1" w:themeShade="BF"/>
                <w:szCs w:val="22"/>
              </w:rPr>
              <w:t>V</w:t>
            </w:r>
            <w:r>
              <w:rPr>
                <w:rFonts w:cs="Tahoma"/>
                <w:color w:val="365F91" w:themeColor="accent1" w:themeShade="BF"/>
                <w:szCs w:val="22"/>
              </w:rPr>
              <w:t>I</w:t>
            </w:r>
            <w:r w:rsidR="00635399">
              <w:rPr>
                <w:rFonts w:cs="Tahoma"/>
                <w:color w:val="365F91" w:themeColor="accent1" w:themeShade="BF"/>
                <w:szCs w:val="22"/>
              </w:rPr>
              <w:t>.2019</w:t>
            </w:r>
            <w:proofErr w:type="spellEnd"/>
          </w:p>
          <w:p w:rsidR="00635399" w:rsidRPr="002C5965" w:rsidRDefault="00151A3C" w:rsidP="00C41D53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APPROVED</w:t>
            </w:r>
          </w:p>
        </w:tc>
      </w:tr>
    </w:tbl>
    <w:p w:rsidR="00635399" w:rsidRDefault="00635399"/>
    <w:p w:rsidR="00841828" w:rsidRPr="00FF1CFD" w:rsidRDefault="00841828" w:rsidP="00841828">
      <w:pPr>
        <w:tabs>
          <w:tab w:val="clear" w:pos="1134"/>
        </w:tabs>
        <w:ind w:left="2977" w:hanging="2977"/>
        <w:jc w:val="left"/>
        <w:rPr>
          <w:rFonts w:eastAsia="Verdana" w:cs="Verdana"/>
          <w:color w:val="000000"/>
          <w:sz w:val="22"/>
          <w:lang w:eastAsia="zh-TW"/>
        </w:rPr>
      </w:pPr>
      <w:r w:rsidRPr="00FF1CFD">
        <w:rPr>
          <w:rFonts w:eastAsia="Verdana" w:cs="Verdana"/>
          <w:b/>
          <w:bCs/>
          <w:lang w:eastAsia="zh-TW"/>
        </w:rPr>
        <w:t>AGENDA ITEM 6:</w:t>
      </w:r>
      <w:r w:rsidRPr="00FF1CFD">
        <w:rPr>
          <w:rFonts w:eastAsia="Verdana" w:cs="Verdana"/>
          <w:b/>
          <w:bCs/>
          <w:lang w:eastAsia="zh-TW"/>
        </w:rPr>
        <w:tab/>
        <w:t>EARTH SYSTEM OBSERVATIONS AND PREDICTIONS</w:t>
      </w:r>
    </w:p>
    <w:p w:rsidR="00841828" w:rsidRPr="00FF1CFD" w:rsidRDefault="00841828" w:rsidP="006204D1">
      <w:pPr>
        <w:tabs>
          <w:tab w:val="clear" w:pos="1134"/>
        </w:tabs>
        <w:spacing w:before="240"/>
        <w:ind w:left="2977" w:hanging="2977"/>
        <w:jc w:val="left"/>
        <w:rPr>
          <w:rFonts w:eastAsia="Verdana" w:cs="Verdana"/>
          <w:lang w:eastAsia="zh-TW"/>
        </w:rPr>
      </w:pPr>
      <w:r w:rsidRPr="00FF1CFD">
        <w:rPr>
          <w:rFonts w:eastAsia="Verdana" w:cs="Verdana"/>
          <w:b/>
          <w:bCs/>
          <w:lang w:eastAsia="zh-TW"/>
        </w:rPr>
        <w:t>AGENDA ITEM 6.2:</w:t>
      </w:r>
      <w:r w:rsidRPr="00FF1CFD">
        <w:rPr>
          <w:rFonts w:eastAsia="Verdana" w:cs="Verdana"/>
          <w:b/>
          <w:bCs/>
          <w:lang w:eastAsia="zh-TW"/>
        </w:rPr>
        <w:tab/>
        <w:t>WMO Information System</w:t>
      </w:r>
    </w:p>
    <w:p w:rsidR="00841828" w:rsidRDefault="00841828" w:rsidP="006204D1">
      <w:pPr>
        <w:pStyle w:val="Heading1"/>
        <w:keepNext w:val="0"/>
        <w:keepLines w:val="0"/>
      </w:pPr>
    </w:p>
    <w:p w:rsidR="002A663A" w:rsidRPr="002A663A" w:rsidRDefault="002A663A" w:rsidP="006204D1">
      <w:pPr>
        <w:rPr>
          <w:lang w:eastAsia="zh-TW"/>
        </w:rPr>
      </w:pPr>
    </w:p>
    <w:p w:rsidR="00407306" w:rsidRPr="006204D1" w:rsidRDefault="00407306" w:rsidP="006204D1">
      <w:pPr>
        <w:pStyle w:val="Heading2"/>
        <w:keepNext w:val="0"/>
        <w:keepLines w:val="0"/>
        <w:spacing w:before="0"/>
        <w:rPr>
          <w:sz w:val="22"/>
        </w:rPr>
      </w:pPr>
      <w:r w:rsidRPr="006204D1">
        <w:rPr>
          <w:sz w:val="22"/>
        </w:rPr>
        <w:t>Annex 2 to draft Resolution 6.2(2)/1 (Cg-18)</w:t>
      </w:r>
    </w:p>
    <w:p w:rsidR="00120602" w:rsidRPr="00120602" w:rsidRDefault="00120602" w:rsidP="006204D1">
      <w:pPr>
        <w:rPr>
          <w:lang w:val="en-US" w:eastAsia="zh-TW"/>
        </w:rPr>
      </w:pPr>
    </w:p>
    <w:p w:rsidR="00292D07" w:rsidRPr="006204D1" w:rsidRDefault="00F37BDF" w:rsidP="006204D1">
      <w:pPr>
        <w:pStyle w:val="Heading1"/>
        <w:keepNext w:val="0"/>
        <w:keepLines w:val="0"/>
        <w:rPr>
          <w:sz w:val="20"/>
          <w:szCs w:val="20"/>
        </w:rPr>
      </w:pPr>
      <w:r w:rsidRPr="006204D1">
        <w:rPr>
          <w:sz w:val="20"/>
          <w:szCs w:val="20"/>
        </w:rPr>
        <w:t>WIGOS Metadata Representation and</w:t>
      </w:r>
      <w:r w:rsidR="002A663A" w:rsidRPr="006204D1">
        <w:rPr>
          <w:sz w:val="20"/>
          <w:szCs w:val="20"/>
        </w:rPr>
        <w:br/>
      </w:r>
      <w:r w:rsidR="00DC5E32" w:rsidRPr="006204D1">
        <w:rPr>
          <w:sz w:val="20"/>
          <w:szCs w:val="20"/>
        </w:rPr>
        <w:t>WIS INFORMATION MANAGEMENT</w:t>
      </w:r>
    </w:p>
    <w:p w:rsidR="00292D07" w:rsidRDefault="00292D07" w:rsidP="006204D1">
      <w:pPr>
        <w:rPr>
          <w:sz w:val="22"/>
          <w:szCs w:val="22"/>
        </w:rPr>
      </w:pPr>
    </w:p>
    <w:p w:rsidR="00EC2693" w:rsidRPr="00EC2693" w:rsidRDefault="00EC2693" w:rsidP="006204D1">
      <w:pPr>
        <w:pStyle w:val="WMOBodyText"/>
        <w:rPr>
          <w:lang w:eastAsia="en-US"/>
        </w:rPr>
      </w:pPr>
    </w:p>
    <w:p w:rsidR="00EC2693" w:rsidRDefault="00370FAA" w:rsidP="006204D1">
      <w:pPr>
        <w:tabs>
          <w:tab w:val="clear" w:pos="1134"/>
          <w:tab w:val="left" w:pos="1276"/>
        </w:tabs>
        <w:jc w:val="left"/>
        <w:rPr>
          <w:lang w:val="en-US"/>
        </w:rPr>
      </w:pPr>
      <w:r>
        <w:rPr>
          <w:lang w:val="en-US"/>
        </w:rPr>
        <w:t>[</w:t>
      </w:r>
      <w:r w:rsidR="00EC2693" w:rsidRPr="00982701">
        <w:rPr>
          <w:i/>
          <w:iCs/>
          <w:lang w:val="en-US"/>
        </w:rPr>
        <w:t xml:space="preserve">This document </w:t>
      </w:r>
      <w:r w:rsidR="00120602" w:rsidRPr="00982701">
        <w:rPr>
          <w:i/>
          <w:iCs/>
          <w:lang w:val="en-US"/>
        </w:rPr>
        <w:t xml:space="preserve">contains </w:t>
      </w:r>
      <w:r w:rsidR="00102FEF" w:rsidRPr="00982701">
        <w:rPr>
          <w:i/>
          <w:iCs/>
          <w:lang w:val="en-US"/>
        </w:rPr>
        <w:t>Amendments to the Technical Regulations on the WIGOS Metadata Representation and WIS Information Management r</w:t>
      </w:r>
      <w:r w:rsidR="00120602" w:rsidRPr="00982701">
        <w:rPr>
          <w:i/>
          <w:iCs/>
          <w:lang w:val="en-US"/>
        </w:rPr>
        <w:t>ecommend</w:t>
      </w:r>
      <w:r w:rsidR="00102FEF" w:rsidRPr="00982701">
        <w:rPr>
          <w:i/>
          <w:iCs/>
          <w:lang w:val="en-US"/>
        </w:rPr>
        <w:t xml:space="preserve">ed by </w:t>
      </w:r>
      <w:r w:rsidR="00120602" w:rsidRPr="00982701">
        <w:rPr>
          <w:i/>
          <w:iCs/>
          <w:lang w:val="en-US"/>
        </w:rPr>
        <w:t>the Commission for Basic Systems</w:t>
      </w:r>
      <w:r>
        <w:rPr>
          <w:lang w:val="en-US"/>
        </w:rPr>
        <w:t>]</w:t>
      </w:r>
    </w:p>
    <w:p w:rsidR="00480170" w:rsidRDefault="00480170" w:rsidP="00480170">
      <w:pPr>
        <w:pStyle w:val="WMOBodyText"/>
        <w:rPr>
          <w:lang w:val="en-US" w:eastAsia="en-US"/>
        </w:rPr>
      </w:pPr>
    </w:p>
    <w:p w:rsidR="00480170" w:rsidRDefault="00480170" w:rsidP="00480170">
      <w:pPr>
        <w:pStyle w:val="WMOBodyText"/>
        <w:rPr>
          <w:lang w:val="en-US" w:eastAsia="en-US"/>
        </w:rPr>
        <w:sectPr w:rsidR="00480170" w:rsidSect="006204D1">
          <w:headerReference w:type="even" r:id="rId13"/>
          <w:headerReference w:type="default" r:id="rId14"/>
          <w:headerReference w:type="first" r:id="rId15"/>
          <w:pgSz w:w="11907" w:h="16840" w:code="9"/>
          <w:pgMar w:top="949" w:right="1134" w:bottom="1134" w:left="1134" w:header="1134" w:footer="1134" w:gutter="0"/>
          <w:cols w:space="720"/>
          <w:titlePg/>
          <w:docGrid w:linePitch="299"/>
        </w:sectPr>
      </w:pPr>
    </w:p>
    <w:p w:rsidR="005A57B9" w:rsidRPr="004C3B5D" w:rsidRDefault="005A57B9" w:rsidP="006204D1">
      <w:pPr>
        <w:tabs>
          <w:tab w:val="left" w:pos="1907"/>
          <w:tab w:val="left" w:pos="3627"/>
        </w:tabs>
        <w:rPr>
          <w:b/>
          <w:color w:val="231F20"/>
          <w:spacing w:val="3"/>
        </w:rPr>
      </w:pPr>
      <w:bookmarkStart w:id="1" w:name="_Annex_to_Draft_2"/>
      <w:bookmarkStart w:id="2" w:name="_Annex_to_Draft"/>
      <w:bookmarkStart w:id="3" w:name="_DRAFT_RESOLUTION_4.2/1_(EC-64)_-_PU"/>
      <w:bookmarkStart w:id="4" w:name="_DRAFT_RESOLUTION_X.X/1"/>
      <w:bookmarkStart w:id="5" w:name="_Title_of_the"/>
      <w:bookmarkStart w:id="6" w:name="_Annex_1_to"/>
      <w:bookmarkStart w:id="7" w:name="_Annex_to_draft_1"/>
      <w:bookmarkEnd w:id="1"/>
      <w:bookmarkEnd w:id="2"/>
      <w:bookmarkEnd w:id="3"/>
      <w:bookmarkEnd w:id="4"/>
      <w:bookmarkEnd w:id="5"/>
      <w:bookmarkEnd w:id="6"/>
      <w:bookmarkEnd w:id="7"/>
    </w:p>
    <w:p w:rsidR="005A57B9" w:rsidRPr="006204D1" w:rsidRDefault="00996B53" w:rsidP="00163AA8">
      <w:pPr>
        <w:tabs>
          <w:tab w:val="left" w:pos="1907"/>
          <w:tab w:val="left" w:pos="3627"/>
        </w:tabs>
        <w:spacing w:after="600"/>
        <w:ind w:left="108"/>
        <w:jc w:val="center"/>
        <w:rPr>
          <w:b/>
          <w:bCs/>
          <w:i/>
          <w:caps/>
          <w:lang w:eastAsia="zh-TW"/>
        </w:rPr>
      </w:pPr>
      <w:r w:rsidRPr="006204D1">
        <w:rPr>
          <w:b/>
          <w:bCs/>
          <w:iCs/>
          <w:caps/>
          <w:lang w:eastAsia="zh-TW"/>
        </w:rPr>
        <w:t xml:space="preserve">PART I - </w:t>
      </w:r>
      <w:r w:rsidR="005A57B9" w:rsidRPr="006204D1">
        <w:rPr>
          <w:b/>
          <w:bCs/>
          <w:iCs/>
          <w:caps/>
          <w:lang w:eastAsia="zh-TW"/>
        </w:rPr>
        <w:t>Amendment to WMO-No. 306</w:t>
      </w:r>
      <w:r w:rsidR="00163AA8">
        <w:rPr>
          <w:b/>
          <w:bCs/>
          <w:iCs/>
          <w:caps/>
          <w:lang w:eastAsia="zh-TW"/>
        </w:rPr>
        <w:br/>
      </w:r>
      <w:r w:rsidR="005A57B9" w:rsidRPr="006204D1">
        <w:rPr>
          <w:b/>
          <w:bCs/>
          <w:i/>
          <w:caps/>
          <w:lang w:eastAsia="zh-TW"/>
        </w:rPr>
        <w:t>Manual on Codes Vol. I.3 Part D</w:t>
      </w:r>
    </w:p>
    <w:p w:rsidR="005A57B9" w:rsidRPr="00DB6929" w:rsidRDefault="00D33B63" w:rsidP="00F764F3">
      <w:pPr>
        <w:tabs>
          <w:tab w:val="left" w:pos="567"/>
          <w:tab w:val="left" w:pos="1080"/>
        </w:tabs>
        <w:spacing w:before="240"/>
        <w:ind w:left="1080" w:hanging="1080"/>
        <w:outlineLvl w:val="4"/>
        <w:rPr>
          <w:bCs/>
          <w:i/>
          <w:iCs/>
          <w:u w:val="single"/>
          <w:lang w:eastAsia="zh-TW"/>
        </w:rPr>
      </w:pPr>
      <w:r w:rsidRPr="00DB6929">
        <w:rPr>
          <w:bCs/>
          <w:i/>
          <w:iCs/>
          <w:lang w:eastAsia="zh-TW"/>
        </w:rPr>
        <w:tab/>
      </w:r>
      <w:r w:rsidR="00375891" w:rsidRPr="00DB6929">
        <w:rPr>
          <w:bCs/>
          <w:i/>
          <w:iCs/>
          <w:u w:val="single"/>
          <w:lang w:eastAsia="zh-TW"/>
        </w:rPr>
        <w:t>[</w:t>
      </w:r>
      <w:r w:rsidR="005A57B9" w:rsidRPr="00DB6929">
        <w:rPr>
          <w:bCs/>
          <w:i/>
          <w:iCs/>
          <w:u w:val="single"/>
          <w:lang w:eastAsia="zh-TW"/>
        </w:rPr>
        <w:t>Amend WMO</w:t>
      </w:r>
      <w:r w:rsidR="005A57B9" w:rsidRPr="00DB6929">
        <w:rPr>
          <w:bCs/>
          <w:i/>
          <w:iCs/>
          <w:u w:val="single"/>
          <w:lang w:eastAsia="zh-TW"/>
        </w:rPr>
        <w:noBreakHyphen/>
        <w:t>No. 306 Manual on Codes Vol. I.3 Part D as follows</w:t>
      </w:r>
      <w:r w:rsidR="00F764F3" w:rsidRPr="00DB6929">
        <w:rPr>
          <w:bCs/>
          <w:i/>
          <w:iCs/>
          <w:u w:val="single"/>
          <w:lang w:eastAsia="zh-TW"/>
        </w:rPr>
        <w:t>:</w:t>
      </w:r>
      <w:r w:rsidR="00375891" w:rsidRPr="00DB6929">
        <w:rPr>
          <w:bCs/>
          <w:i/>
          <w:iCs/>
          <w:u w:val="single"/>
          <w:lang w:eastAsia="zh-TW"/>
        </w:rPr>
        <w:t>]</w:t>
      </w:r>
    </w:p>
    <w:p w:rsidR="005A57B9" w:rsidRPr="00DB6929" w:rsidRDefault="00F764F3" w:rsidP="00F764F3">
      <w:pPr>
        <w:pStyle w:val="WMOBodyText"/>
        <w:tabs>
          <w:tab w:val="left" w:pos="567"/>
        </w:tabs>
        <w:rPr>
          <w:i/>
          <w:iCs/>
          <w:u w:val="single"/>
        </w:rPr>
      </w:pPr>
      <w:r w:rsidRPr="00DB6929">
        <w:rPr>
          <w:i/>
          <w:iCs/>
        </w:rPr>
        <w:tab/>
      </w:r>
      <w:r w:rsidR="00375891" w:rsidRPr="00DB6929">
        <w:rPr>
          <w:i/>
          <w:iCs/>
          <w:u w:val="single"/>
        </w:rPr>
        <w:t>[</w:t>
      </w:r>
      <w:r w:rsidR="005A57B9" w:rsidRPr="00DB6929">
        <w:rPr>
          <w:i/>
          <w:iCs/>
          <w:u w:val="single"/>
        </w:rPr>
        <w:t xml:space="preserve">Add the following paragraph at the beginning of FM 241-16 WMDR-XML </w:t>
      </w:r>
      <w:r w:rsidR="00375891" w:rsidRPr="00DB6929">
        <w:rPr>
          <w:i/>
          <w:iCs/>
          <w:u w:val="single"/>
        </w:rPr>
        <w:t>]</w:t>
      </w:r>
    </w:p>
    <w:p w:rsidR="005A57B9" w:rsidRPr="00F764F3" w:rsidRDefault="005A57B9" w:rsidP="005A57B9">
      <w:pPr>
        <w:tabs>
          <w:tab w:val="left" w:pos="1907"/>
          <w:tab w:val="left" w:pos="3627"/>
        </w:tabs>
        <w:ind w:left="108"/>
        <w:rPr>
          <w:b/>
          <w:color w:val="231F20"/>
          <w:spacing w:val="3"/>
        </w:rPr>
      </w:pPr>
    </w:p>
    <w:p w:rsidR="005A57B9" w:rsidRPr="005721A2" w:rsidRDefault="005A57B9" w:rsidP="005A57B9">
      <w:pPr>
        <w:pStyle w:val="Pa27"/>
        <w:spacing w:before="240" w:after="240"/>
        <w:ind w:left="1120" w:hanging="1120"/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</w:pP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241-16.1 </w:t>
      </w:r>
      <w:r w:rsidRPr="005721A2">
        <w:rPr>
          <w:rFonts w:ascii="Verdana" w:hAnsi="Verdana" w:cs="Stone Sans ITC"/>
          <w:b/>
          <w:bCs/>
          <w:color w:val="008000"/>
          <w:sz w:val="20"/>
          <w:szCs w:val="20"/>
          <w:u w:val="dash"/>
          <w:lang w:val="en-US"/>
        </w:rPr>
        <w:t>Scope</w:t>
      </w:r>
    </w:p>
    <w:p w:rsidR="005A57B9" w:rsidRPr="005721A2" w:rsidRDefault="005A57B9" w:rsidP="005A57B9">
      <w:pPr>
        <w:pStyle w:val="Pa20"/>
        <w:spacing w:after="240"/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</w:pP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>WMDR-XML shall be used for the exchange in XML of WIGOS Metadata. WMDR-XML implements concepts in the WIGOS Metadata Standard.</w:t>
      </w:r>
    </w:p>
    <w:p w:rsidR="00F764F3" w:rsidRPr="005721A2" w:rsidRDefault="00F764F3" w:rsidP="00F764F3">
      <w:pPr>
        <w:rPr>
          <w:color w:val="008000"/>
          <w:u w:val="dash"/>
          <w:lang w:val="en-US"/>
        </w:rPr>
      </w:pPr>
    </w:p>
    <w:p w:rsidR="005A57B9" w:rsidRPr="005721A2" w:rsidRDefault="005A57B9" w:rsidP="005A57B9">
      <w:pPr>
        <w:pStyle w:val="Pa20"/>
        <w:spacing w:after="240"/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</w:pP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>Notes:</w:t>
      </w:r>
    </w:p>
    <w:p w:rsidR="005A57B9" w:rsidRPr="005721A2" w:rsidRDefault="005A57B9" w:rsidP="00D33B63">
      <w:pPr>
        <w:pStyle w:val="Pa20"/>
        <w:tabs>
          <w:tab w:val="left" w:pos="567"/>
        </w:tabs>
        <w:spacing w:after="240"/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</w:pP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1. </w:t>
      </w:r>
      <w:r w:rsidR="00D33B63"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ab/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>The WIGOS Metadata Standard reference:</w:t>
      </w:r>
      <w:r w:rsidRPr="005721A2">
        <w:rPr>
          <w:rFonts w:ascii="Verdana" w:hAnsi="Verdana"/>
          <w:color w:val="008000"/>
          <w:sz w:val="20"/>
          <w:szCs w:val="20"/>
          <w:u w:val="dash"/>
        </w:rPr>
        <w:t xml:space="preserve"> </w:t>
      </w:r>
      <w:hyperlink r:id="rId16" w:history="1">
        <w:r w:rsidRPr="005721A2">
          <w:rPr>
            <w:rStyle w:val="Hyperlink"/>
            <w:rFonts w:ascii="Verdana" w:hAnsi="Verdana" w:cs="Stone Sans ITC"/>
            <w:color w:val="008000"/>
            <w:sz w:val="20"/>
            <w:szCs w:val="20"/>
            <w:u w:val="dash"/>
            <w:lang w:val="en-US"/>
          </w:rPr>
          <w:t>https://wis.wmo.int/WIGOS-MD</w:t>
        </w:r>
      </w:hyperlink>
    </w:p>
    <w:p w:rsidR="005A57B9" w:rsidRPr="005721A2" w:rsidRDefault="005A57B9" w:rsidP="00D33B63">
      <w:pPr>
        <w:pStyle w:val="Pa20"/>
        <w:tabs>
          <w:tab w:val="left" w:pos="567"/>
        </w:tabs>
        <w:spacing w:after="240"/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</w:pP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2. </w:t>
      </w:r>
      <w:r w:rsidR="00D33B63"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ab/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The WMDR-XML Schema: </w:t>
      </w:r>
      <w:hyperlink r:id="rId17" w:history="1">
        <w:r w:rsidRPr="005721A2">
          <w:rPr>
            <w:rStyle w:val="Hyperlink"/>
            <w:rFonts w:ascii="Verdana" w:hAnsi="Verdana" w:cs="Stone Sans ITC"/>
            <w:color w:val="008000"/>
            <w:sz w:val="20"/>
            <w:szCs w:val="20"/>
            <w:u w:val="dash"/>
            <w:lang w:val="en-US"/>
          </w:rPr>
          <w:t>http://schemas.wmo.int/wmdr/1.0/wmdr.xsd</w:t>
        </w:r>
      </w:hyperlink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 </w:t>
      </w:r>
    </w:p>
    <w:p w:rsidR="005A57B9" w:rsidRPr="005721A2" w:rsidRDefault="005A57B9" w:rsidP="006204D1">
      <w:pPr>
        <w:pStyle w:val="Pa20"/>
        <w:tabs>
          <w:tab w:val="left" w:pos="567"/>
        </w:tabs>
        <w:spacing w:after="240"/>
        <w:ind w:left="564" w:hanging="564"/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</w:pP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3. </w:t>
      </w:r>
      <w:r w:rsidR="00D33B63"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ab/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>The WMDR_</w:t>
      </w:r>
      <w:r w:rsidR="006204D1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 </w:t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>Model</w:t>
      </w:r>
      <w:r w:rsidR="006204D1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 a</w:t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>nd</w:t>
      </w:r>
      <w:r w:rsidR="006204D1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 </w:t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>Schema</w:t>
      </w:r>
      <w:r w:rsidR="006204D1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 </w:t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>Specification:</w:t>
      </w:r>
      <w:r w:rsidR="00F764F3"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 </w:t>
      </w:r>
      <w:hyperlink r:id="rId18" w:history="1">
        <w:r w:rsidR="00F764F3" w:rsidRPr="005721A2">
          <w:rPr>
            <w:rStyle w:val="Hyperlink"/>
            <w:rFonts w:ascii="Verdana" w:hAnsi="Verdana"/>
            <w:color w:val="008000"/>
            <w:sz w:val="20"/>
            <w:szCs w:val="20"/>
            <w:u w:val="dash"/>
            <w:lang w:val="en-US"/>
          </w:rPr>
          <w:t>https://schemas.wmo.int/wmdr/1.0/documentation/WMDR_ModelAndSchemaSpecification.pdf</w:t>
        </w:r>
      </w:hyperlink>
    </w:p>
    <w:p w:rsidR="005A57B9" w:rsidRPr="005721A2" w:rsidRDefault="005A57B9" w:rsidP="00D33B63">
      <w:pPr>
        <w:pStyle w:val="Pa20"/>
        <w:tabs>
          <w:tab w:val="left" w:pos="567"/>
        </w:tabs>
        <w:spacing w:after="240"/>
        <w:ind w:left="567" w:hanging="567"/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</w:pP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4. </w:t>
      </w:r>
      <w:r w:rsidR="00D33B63"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ab/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An HTML version of the data model UML is available at </w:t>
      </w:r>
      <w:hyperlink r:id="rId19" w:history="1">
        <w:r w:rsidR="00F764F3" w:rsidRPr="005721A2">
          <w:rPr>
            <w:rStyle w:val="Hyperlink"/>
            <w:rFonts w:ascii="Verdana" w:hAnsi="Verdana" w:cs="Stone Sans ITC"/>
            <w:color w:val="008000"/>
            <w:sz w:val="20"/>
            <w:szCs w:val="20"/>
            <w:u w:val="dash"/>
            <w:lang w:val="en-US"/>
          </w:rPr>
          <w:t>http://schemas.wmo.int/wmdr/1.0/html</w:t>
        </w:r>
      </w:hyperlink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 </w:t>
      </w:r>
    </w:p>
    <w:p w:rsidR="005A57B9" w:rsidRPr="005721A2" w:rsidRDefault="005A57B9" w:rsidP="00D33B63">
      <w:pPr>
        <w:pStyle w:val="Pa20"/>
        <w:tabs>
          <w:tab w:val="left" w:pos="567"/>
        </w:tabs>
        <w:spacing w:after="240"/>
        <w:ind w:left="567" w:hanging="567"/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</w:pP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5. </w:t>
      </w:r>
      <w:r w:rsidR="00D33B63"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ab/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Further information on handling application schema and data modelling can be found in the </w:t>
      </w:r>
      <w:r w:rsidRPr="005721A2">
        <w:rPr>
          <w:rFonts w:ascii="Verdana" w:hAnsi="Verdana" w:cs="Stone Sans ITC"/>
          <w:i/>
          <w:iCs/>
          <w:color w:val="008000"/>
          <w:sz w:val="20"/>
          <w:szCs w:val="20"/>
          <w:u w:val="dash"/>
          <w:lang w:val="en-US"/>
        </w:rPr>
        <w:t>Guidelines on Data Modelling for WMO Codes</w:t>
      </w:r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 xml:space="preserve"> (available in English only from </w:t>
      </w:r>
      <w:hyperlink r:id="rId20" w:history="1">
        <w:r w:rsidRPr="005721A2">
          <w:rPr>
            <w:rStyle w:val="Hyperlink"/>
            <w:rFonts w:ascii="Verdana" w:hAnsi="Verdana" w:cs="Stone Sans ITC"/>
            <w:color w:val="008000"/>
            <w:sz w:val="20"/>
            <w:szCs w:val="20"/>
            <w:u w:val="dash"/>
            <w:lang w:val="en-US"/>
          </w:rPr>
          <w:t>http://wis.wmo.int/metce-uml</w:t>
        </w:r>
      </w:hyperlink>
      <w:r w:rsidRPr="005721A2">
        <w:rPr>
          <w:rFonts w:ascii="Verdana" w:hAnsi="Verdana" w:cs="Stone Sans ITC"/>
          <w:color w:val="008000"/>
          <w:sz w:val="20"/>
          <w:szCs w:val="20"/>
          <w:u w:val="dash"/>
          <w:lang w:val="en-US"/>
        </w:rPr>
        <w:t>).</w:t>
      </w:r>
    </w:p>
    <w:p w:rsidR="00D33B63" w:rsidRPr="005721A2" w:rsidRDefault="00D33B63" w:rsidP="00D33B63">
      <w:pPr>
        <w:rPr>
          <w:color w:val="008000"/>
          <w:u w:val="dash"/>
          <w:lang w:val="en-US"/>
        </w:rPr>
      </w:pPr>
    </w:p>
    <w:p w:rsidR="00F37D92" w:rsidRPr="00F37D92" w:rsidRDefault="00F37D92" w:rsidP="00D624B7">
      <w:pPr>
        <w:pStyle w:val="Heading3"/>
        <w:spacing w:before="0"/>
        <w:jc w:val="center"/>
        <w:rPr>
          <w:b w:val="0"/>
          <w:bCs w:val="0"/>
        </w:rPr>
      </w:pPr>
      <w:bookmarkStart w:id="8" w:name="_ANNEX_2_TO"/>
      <w:bookmarkEnd w:id="8"/>
    </w:p>
    <w:p w:rsidR="00F37D92" w:rsidRDefault="00F37D92" w:rsidP="00D624B7">
      <w:pPr>
        <w:pStyle w:val="Heading3"/>
        <w:spacing w:before="0"/>
        <w:jc w:val="center"/>
        <w:rPr>
          <w:b w:val="0"/>
          <w:bCs w:val="0"/>
        </w:rPr>
        <w:sectPr w:rsidR="00F37D92" w:rsidSect="008A7322">
          <w:headerReference w:type="even" r:id="rId21"/>
          <w:headerReference w:type="default" r:id="rId22"/>
          <w:headerReference w:type="first" r:id="rId23"/>
          <w:pgSz w:w="11907" w:h="16840" w:code="9"/>
          <w:pgMar w:top="949" w:right="1134" w:bottom="1134" w:left="1134" w:header="1134" w:footer="1134" w:gutter="0"/>
          <w:cols w:space="720"/>
          <w:titlePg/>
          <w:docGrid w:linePitch="299"/>
        </w:sectPr>
      </w:pPr>
    </w:p>
    <w:p w:rsidR="00163AA8" w:rsidRDefault="00163AA8" w:rsidP="00163AA8">
      <w:pPr>
        <w:tabs>
          <w:tab w:val="left" w:pos="1907"/>
          <w:tab w:val="left" w:pos="3627"/>
        </w:tabs>
        <w:rPr>
          <w:b/>
          <w:bCs/>
          <w:iCs/>
          <w:caps/>
          <w:lang w:eastAsia="zh-TW"/>
        </w:rPr>
      </w:pPr>
    </w:p>
    <w:p w:rsidR="00CD504F" w:rsidRPr="006204D1" w:rsidRDefault="00996B53" w:rsidP="00163AA8">
      <w:pPr>
        <w:tabs>
          <w:tab w:val="clear" w:pos="1134"/>
        </w:tabs>
        <w:spacing w:after="600"/>
        <w:ind w:left="108"/>
        <w:jc w:val="center"/>
        <w:rPr>
          <w:b/>
          <w:bCs/>
          <w:iCs/>
          <w:caps/>
          <w:lang w:eastAsia="zh-TW"/>
        </w:rPr>
      </w:pPr>
      <w:r w:rsidRPr="006204D1">
        <w:rPr>
          <w:b/>
          <w:bCs/>
          <w:iCs/>
          <w:caps/>
          <w:lang w:eastAsia="zh-TW"/>
        </w:rPr>
        <w:t xml:space="preserve">PART II - </w:t>
      </w:r>
      <w:r w:rsidR="00CD504F" w:rsidRPr="006204D1">
        <w:rPr>
          <w:b/>
          <w:bCs/>
          <w:iCs/>
          <w:caps/>
          <w:lang w:eastAsia="zh-TW"/>
        </w:rPr>
        <w:t>Amendment to WMO</w:t>
      </w:r>
      <w:r w:rsidR="00CD504F" w:rsidRPr="006204D1">
        <w:rPr>
          <w:b/>
          <w:bCs/>
          <w:iCs/>
          <w:caps/>
          <w:lang w:eastAsia="zh-TW"/>
        </w:rPr>
        <w:noBreakHyphen/>
        <w:t>No. 1060</w:t>
      </w:r>
      <w:r w:rsidR="006204D1">
        <w:rPr>
          <w:b/>
          <w:bCs/>
          <w:iCs/>
          <w:caps/>
          <w:lang w:eastAsia="zh-TW"/>
        </w:rPr>
        <w:br/>
      </w:r>
      <w:r w:rsidR="00CD504F" w:rsidRPr="006204D1">
        <w:rPr>
          <w:b/>
          <w:bCs/>
          <w:i/>
          <w:caps/>
          <w:lang w:eastAsia="zh-TW"/>
        </w:rPr>
        <w:t>Manual on the WMO Information System</w:t>
      </w:r>
    </w:p>
    <w:p w:rsidR="00CD504F" w:rsidRPr="00DB6929" w:rsidRDefault="00D33B63" w:rsidP="0092046D">
      <w:pPr>
        <w:tabs>
          <w:tab w:val="left" w:pos="567"/>
        </w:tabs>
        <w:spacing w:before="240"/>
        <w:ind w:left="1080" w:hanging="1080"/>
        <w:outlineLvl w:val="4"/>
        <w:rPr>
          <w:bCs/>
          <w:i/>
          <w:iCs/>
          <w:szCs w:val="22"/>
          <w:u w:val="single"/>
          <w:lang w:eastAsia="zh-TW"/>
        </w:rPr>
      </w:pPr>
      <w:r w:rsidRPr="00375891">
        <w:rPr>
          <w:bCs/>
          <w:i/>
          <w:iCs/>
          <w:szCs w:val="22"/>
          <w:lang w:eastAsia="zh-TW"/>
        </w:rPr>
        <w:tab/>
      </w:r>
      <w:r w:rsidR="00375891" w:rsidRPr="00DB6929">
        <w:rPr>
          <w:bCs/>
          <w:i/>
          <w:iCs/>
          <w:szCs w:val="22"/>
          <w:u w:val="single"/>
          <w:lang w:eastAsia="zh-TW"/>
        </w:rPr>
        <w:t>[</w:t>
      </w:r>
      <w:r w:rsidR="00CD504F" w:rsidRPr="00DB6929">
        <w:rPr>
          <w:bCs/>
          <w:i/>
          <w:iCs/>
          <w:szCs w:val="22"/>
          <w:u w:val="single"/>
          <w:lang w:eastAsia="zh-TW"/>
        </w:rPr>
        <w:t>Amend WMO</w:t>
      </w:r>
      <w:r w:rsidR="00CD504F" w:rsidRPr="00DB6929">
        <w:rPr>
          <w:bCs/>
          <w:i/>
          <w:iCs/>
          <w:szCs w:val="22"/>
          <w:u w:val="single"/>
          <w:lang w:eastAsia="zh-TW"/>
        </w:rPr>
        <w:noBreakHyphen/>
        <w:t xml:space="preserve">No. 1060 Manual on </w:t>
      </w:r>
      <w:r w:rsidR="0092046D" w:rsidRPr="00DB6929">
        <w:rPr>
          <w:bCs/>
          <w:i/>
          <w:iCs/>
          <w:szCs w:val="22"/>
          <w:u w:val="single"/>
          <w:lang w:eastAsia="zh-TW"/>
        </w:rPr>
        <w:t xml:space="preserve">the WMO Information System </w:t>
      </w:r>
      <w:r w:rsidR="00CD504F" w:rsidRPr="00DB6929">
        <w:rPr>
          <w:bCs/>
          <w:i/>
          <w:iCs/>
          <w:szCs w:val="22"/>
          <w:u w:val="single"/>
          <w:lang w:eastAsia="zh-TW"/>
        </w:rPr>
        <w:t>as follows.</w:t>
      </w:r>
      <w:r w:rsidR="00375891" w:rsidRPr="00DB6929">
        <w:rPr>
          <w:bCs/>
          <w:i/>
          <w:iCs/>
          <w:szCs w:val="22"/>
          <w:u w:val="single"/>
          <w:lang w:eastAsia="zh-TW"/>
        </w:rPr>
        <w:t>]</w:t>
      </w:r>
    </w:p>
    <w:p w:rsidR="00CD504F" w:rsidRPr="00DB6929" w:rsidRDefault="004E66E4" w:rsidP="004E66E4">
      <w:pPr>
        <w:pStyle w:val="WMOBodyText"/>
        <w:tabs>
          <w:tab w:val="clear" w:pos="1134"/>
          <w:tab w:val="left" w:pos="567"/>
        </w:tabs>
        <w:rPr>
          <w:i/>
          <w:iCs/>
          <w:u w:val="single"/>
        </w:rPr>
      </w:pPr>
      <w:r w:rsidRPr="00375891">
        <w:rPr>
          <w:i/>
          <w:iCs/>
        </w:rPr>
        <w:tab/>
      </w:r>
      <w:r w:rsidR="00375891" w:rsidRPr="00DB6929">
        <w:rPr>
          <w:i/>
          <w:iCs/>
          <w:u w:val="single"/>
        </w:rPr>
        <w:t>[</w:t>
      </w:r>
      <w:r w:rsidR="00CD504F" w:rsidRPr="00DB6929">
        <w:rPr>
          <w:i/>
          <w:iCs/>
          <w:u w:val="single"/>
        </w:rPr>
        <w:t>Add the following paragraphs</w:t>
      </w:r>
      <w:r w:rsidR="00E65496" w:rsidRPr="00DB6929">
        <w:rPr>
          <w:i/>
          <w:iCs/>
          <w:u w:val="single"/>
        </w:rPr>
        <w:t xml:space="preserve"> before the Note in </w:t>
      </w:r>
      <w:r w:rsidR="00CD504F" w:rsidRPr="00DB6929">
        <w:rPr>
          <w:i/>
          <w:iCs/>
          <w:u w:val="single"/>
        </w:rPr>
        <w:t>Part VI – Information Management</w:t>
      </w:r>
      <w:r w:rsidR="00375891" w:rsidRPr="00DB6929">
        <w:rPr>
          <w:i/>
          <w:iCs/>
          <w:u w:val="single"/>
        </w:rPr>
        <w:t>]</w:t>
      </w:r>
    </w:p>
    <w:p w:rsidR="00CD504F" w:rsidRPr="005721A2" w:rsidRDefault="00CD504F" w:rsidP="0008268B">
      <w:pPr>
        <w:spacing w:before="240"/>
        <w:jc w:val="left"/>
        <w:rPr>
          <w:color w:val="008000"/>
          <w:szCs w:val="22"/>
          <w:u w:val="dash"/>
          <w:lang w:eastAsia="zh-TW"/>
        </w:rPr>
      </w:pPr>
      <w:r w:rsidRPr="005721A2">
        <w:rPr>
          <w:color w:val="008000"/>
          <w:szCs w:val="22"/>
          <w:u w:val="dash"/>
          <w:lang w:eastAsia="zh-TW"/>
        </w:rPr>
        <w:t>6.1</w:t>
      </w:r>
      <w:r w:rsidRPr="005721A2">
        <w:rPr>
          <w:color w:val="008000"/>
          <w:szCs w:val="22"/>
          <w:u w:val="dash"/>
          <w:lang w:eastAsia="zh-TW"/>
        </w:rPr>
        <w:tab/>
        <w:t>All Members shall use appropriate information management processes to manage creation, sharing, use, archiving and disposal of information supporting WMO and partner organization programmes.</w:t>
      </w:r>
    </w:p>
    <w:p w:rsidR="00CD504F" w:rsidRPr="005721A2" w:rsidRDefault="00CD504F" w:rsidP="00CD504F">
      <w:pPr>
        <w:spacing w:before="240"/>
        <w:jc w:val="left"/>
        <w:rPr>
          <w:color w:val="008000"/>
          <w:szCs w:val="22"/>
          <w:u w:val="dash"/>
          <w:lang w:eastAsia="zh-TW"/>
        </w:rPr>
      </w:pPr>
      <w:r w:rsidRPr="005721A2">
        <w:rPr>
          <w:color w:val="008000"/>
          <w:szCs w:val="22"/>
          <w:u w:val="dash"/>
          <w:lang w:eastAsia="zh-TW"/>
        </w:rPr>
        <w:t>6.2</w:t>
      </w:r>
      <w:r w:rsidRPr="005721A2">
        <w:rPr>
          <w:color w:val="008000"/>
          <w:szCs w:val="22"/>
          <w:u w:val="dash"/>
          <w:lang w:eastAsia="zh-TW"/>
        </w:rPr>
        <w:tab/>
        <w:t>Information management practices shall include:  documentation, governance, quality assurance, and competencies.</w:t>
      </w:r>
    </w:p>
    <w:p w:rsidR="00CD504F" w:rsidRPr="005721A2" w:rsidRDefault="00CD504F" w:rsidP="00CD504F">
      <w:pPr>
        <w:spacing w:before="240"/>
        <w:jc w:val="left"/>
        <w:rPr>
          <w:color w:val="008000"/>
          <w:szCs w:val="22"/>
          <w:u w:val="dash"/>
          <w:lang w:eastAsia="zh-TW"/>
        </w:rPr>
      </w:pPr>
      <w:r w:rsidRPr="005721A2">
        <w:rPr>
          <w:color w:val="008000"/>
          <w:szCs w:val="22"/>
          <w:u w:val="dash"/>
          <w:lang w:eastAsia="zh-TW"/>
        </w:rPr>
        <w:t>6.3</w:t>
      </w:r>
      <w:r w:rsidRPr="005721A2">
        <w:rPr>
          <w:color w:val="008000"/>
          <w:szCs w:val="22"/>
          <w:u w:val="dash"/>
          <w:lang w:eastAsia="zh-TW"/>
        </w:rPr>
        <w:tab/>
        <w:t xml:space="preserve">Members shall assess the maturity of their information management practices against the maturity levels </w:t>
      </w:r>
      <w:r w:rsidR="0092046D" w:rsidRPr="005721A2">
        <w:rPr>
          <w:color w:val="008000"/>
          <w:szCs w:val="22"/>
          <w:u w:val="dash"/>
          <w:lang w:eastAsia="zh-TW"/>
        </w:rPr>
        <w:t xml:space="preserve">to be </w:t>
      </w:r>
      <w:r w:rsidRPr="005721A2">
        <w:rPr>
          <w:color w:val="008000"/>
          <w:szCs w:val="22"/>
          <w:u w:val="dash"/>
          <w:lang w:eastAsia="zh-TW"/>
        </w:rPr>
        <w:t>specified in Part VI of WMO</w:t>
      </w:r>
      <w:r w:rsidRPr="005721A2">
        <w:rPr>
          <w:color w:val="008000"/>
          <w:szCs w:val="22"/>
          <w:u w:val="dash"/>
          <w:lang w:eastAsia="zh-TW"/>
        </w:rPr>
        <w:noBreakHyphen/>
        <w:t xml:space="preserve">No. 1061 </w:t>
      </w:r>
      <w:r w:rsidRPr="005721A2">
        <w:rPr>
          <w:i/>
          <w:iCs/>
          <w:color w:val="008000"/>
          <w:szCs w:val="22"/>
          <w:u w:val="dash"/>
          <w:lang w:eastAsia="zh-TW"/>
        </w:rPr>
        <w:t>Guide to the WMO Information System</w:t>
      </w:r>
      <w:r w:rsidRPr="005721A2">
        <w:rPr>
          <w:color w:val="008000"/>
          <w:szCs w:val="22"/>
          <w:u w:val="dash"/>
          <w:lang w:eastAsia="zh-TW"/>
        </w:rPr>
        <w:t>, compare that maturity with the maturity appropriate to the information being handled, and report both the actual and appropriate maturity to the WMO Secretariat.</w:t>
      </w:r>
    </w:p>
    <w:p w:rsidR="00CD504F" w:rsidRPr="005721A2" w:rsidRDefault="00CD504F" w:rsidP="00163AA8">
      <w:pPr>
        <w:spacing w:before="240"/>
        <w:jc w:val="left"/>
        <w:rPr>
          <w:color w:val="008000"/>
          <w:szCs w:val="22"/>
          <w:u w:val="dash"/>
          <w:lang w:eastAsia="zh-TW"/>
        </w:rPr>
      </w:pPr>
      <w:r w:rsidRPr="005721A2">
        <w:rPr>
          <w:color w:val="008000"/>
          <w:szCs w:val="22"/>
          <w:u w:val="dash"/>
          <w:lang w:eastAsia="zh-TW"/>
        </w:rPr>
        <w:t>6.4</w:t>
      </w:r>
      <w:r w:rsidRPr="005721A2">
        <w:rPr>
          <w:color w:val="008000"/>
          <w:szCs w:val="22"/>
          <w:u w:val="dash"/>
          <w:lang w:eastAsia="zh-TW"/>
        </w:rPr>
        <w:tab/>
        <w:t xml:space="preserve">Members should use the guidance in their information management practices against the maturity levels </w:t>
      </w:r>
      <w:r w:rsidR="0092046D" w:rsidRPr="005721A2">
        <w:rPr>
          <w:color w:val="008000"/>
          <w:szCs w:val="22"/>
          <w:u w:val="dash"/>
          <w:lang w:eastAsia="zh-TW"/>
        </w:rPr>
        <w:t xml:space="preserve">to be </w:t>
      </w:r>
      <w:r w:rsidRPr="005721A2">
        <w:rPr>
          <w:color w:val="008000"/>
          <w:szCs w:val="22"/>
          <w:u w:val="dash"/>
          <w:lang w:eastAsia="zh-TW"/>
        </w:rPr>
        <w:t xml:space="preserve">specified in Part VI of </w:t>
      </w:r>
      <w:r w:rsidR="00163AA8" w:rsidRPr="00163AA8">
        <w:rPr>
          <w:color w:val="008000"/>
          <w:szCs w:val="22"/>
          <w:u w:val="dash"/>
          <w:lang w:eastAsia="zh-TW"/>
        </w:rPr>
        <w:t>WMO-</w:t>
      </w:r>
      <w:r w:rsidRPr="005721A2">
        <w:rPr>
          <w:color w:val="008000"/>
          <w:szCs w:val="22"/>
          <w:u w:val="dash"/>
          <w:lang w:eastAsia="zh-TW"/>
        </w:rPr>
        <w:t xml:space="preserve">No. 1061 </w:t>
      </w:r>
      <w:r w:rsidRPr="005721A2">
        <w:rPr>
          <w:i/>
          <w:iCs/>
          <w:color w:val="008000"/>
          <w:szCs w:val="22"/>
          <w:u w:val="dash"/>
          <w:lang w:eastAsia="zh-TW"/>
        </w:rPr>
        <w:t>Guide to the WMO Information System</w:t>
      </w:r>
      <w:r w:rsidRPr="005721A2">
        <w:rPr>
          <w:color w:val="008000"/>
          <w:szCs w:val="22"/>
          <w:u w:val="dash"/>
          <w:lang w:eastAsia="zh-TW"/>
        </w:rPr>
        <w:t xml:space="preserve"> when designing, operating and improving their processes for managing information.</w:t>
      </w:r>
    </w:p>
    <w:p w:rsidR="00ED60C0" w:rsidRPr="005721A2" w:rsidRDefault="00CD504F" w:rsidP="00EF5E1E">
      <w:pPr>
        <w:spacing w:before="240"/>
        <w:jc w:val="left"/>
        <w:rPr>
          <w:color w:val="008000"/>
          <w:szCs w:val="22"/>
          <w:u w:val="dash"/>
          <w:lang w:eastAsia="zh-TW"/>
        </w:rPr>
      </w:pPr>
      <w:r w:rsidRPr="005721A2">
        <w:rPr>
          <w:color w:val="008000"/>
          <w:szCs w:val="22"/>
          <w:u w:val="dash"/>
          <w:lang w:eastAsia="zh-TW"/>
        </w:rPr>
        <w:t>6.5</w:t>
      </w:r>
      <w:r w:rsidRPr="005721A2">
        <w:rPr>
          <w:color w:val="008000"/>
          <w:szCs w:val="22"/>
          <w:u w:val="dash"/>
          <w:lang w:eastAsia="zh-TW"/>
        </w:rPr>
        <w:tab/>
        <w:t>Members shall manage their Information and Communication Technologies (ICT) to a standard consistent with the requirements of the services that depend on that ICT.</w:t>
      </w:r>
    </w:p>
    <w:p w:rsidR="005C0A77" w:rsidRDefault="005C0A77" w:rsidP="005C0A77">
      <w:pPr>
        <w:pStyle w:val="WMOBodyText"/>
      </w:pPr>
    </w:p>
    <w:p w:rsidR="004E66E4" w:rsidRDefault="004E66E4" w:rsidP="004E66E4">
      <w:pPr>
        <w:pStyle w:val="WMOBodyText"/>
        <w:jc w:val="center"/>
        <w:rPr>
          <w:lang w:val="en-US" w:eastAsia="en-US"/>
        </w:rPr>
      </w:pPr>
      <w:r>
        <w:rPr>
          <w:lang w:val="en-US" w:eastAsia="en-US"/>
        </w:rPr>
        <w:t>___________</w:t>
      </w:r>
    </w:p>
    <w:p w:rsidR="005C0A77" w:rsidRPr="005C0A77" w:rsidRDefault="005C0A77" w:rsidP="005C0A77">
      <w:pPr>
        <w:pStyle w:val="WMOBodyText"/>
      </w:pPr>
    </w:p>
    <w:sectPr w:rsidR="005C0A77" w:rsidRPr="005C0A77" w:rsidSect="008A7322">
      <w:headerReference w:type="even" r:id="rId24"/>
      <w:headerReference w:type="default" r:id="rId25"/>
      <w:headerReference w:type="first" r:id="rId26"/>
      <w:pgSz w:w="11907" w:h="16840" w:code="9"/>
      <w:pgMar w:top="949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3A7" w:rsidRDefault="007043A7">
      <w:r>
        <w:separator/>
      </w:r>
    </w:p>
    <w:p w:rsidR="007043A7" w:rsidRDefault="007043A7"/>
    <w:p w:rsidR="007043A7" w:rsidRDefault="007043A7"/>
  </w:endnote>
  <w:endnote w:type="continuationSeparator" w:id="0">
    <w:p w:rsidR="007043A7" w:rsidRDefault="007043A7">
      <w:r>
        <w:continuationSeparator/>
      </w:r>
    </w:p>
    <w:p w:rsidR="007043A7" w:rsidRDefault="007043A7"/>
    <w:p w:rsidR="007043A7" w:rsidRDefault="007043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tone Sans ITC">
    <w:altName w:val="Stone Sans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3A7" w:rsidRDefault="007043A7">
      <w:r>
        <w:separator/>
      </w:r>
    </w:p>
  </w:footnote>
  <w:footnote w:type="continuationSeparator" w:id="0">
    <w:p w:rsidR="007043A7" w:rsidRDefault="007043A7">
      <w:r>
        <w:continuationSeparator/>
      </w:r>
    </w:p>
    <w:p w:rsidR="007043A7" w:rsidRDefault="007043A7"/>
    <w:p w:rsidR="007043A7" w:rsidRDefault="007043A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0C3" w:rsidRDefault="00C521DB">
    <w:pPr>
      <w:pStyle w:val="Header"/>
    </w:pPr>
    <w:r>
      <w:rPr>
        <w:noProof/>
      </w:rPr>
      <w:pict>
        <v:shapetype id="_x0000_m249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47" type="#_x0000_m2491" style="position:absolute;left:0;text-align:left;margin-left:0;margin-top:0;width:595.3pt;height:550pt;z-index:-25162854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F41540" w:rsidRDefault="00F41540"/>
  <w:p w:rsidR="001750C3" w:rsidRDefault="00C521DB">
    <w:pPr>
      <w:pStyle w:val="Header"/>
    </w:pPr>
    <w:r>
      <w:rPr>
        <w:noProof/>
      </w:rPr>
      <w:pict>
        <v:shapetype id="_x0000_m249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51" type="#_x0000_m2490" style="position:absolute;left:0;text-align:left;margin-left:0;margin-top:0;width:595.3pt;height:550pt;z-index:-25162956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F41540" w:rsidRDefault="00F41540"/>
  <w:p w:rsidR="001750C3" w:rsidRDefault="00C521DB">
    <w:pPr>
      <w:pStyle w:val="Header"/>
    </w:pPr>
    <w:r>
      <w:rPr>
        <w:noProof/>
      </w:rPr>
      <w:pict>
        <v:shapetype id="_x0000_m248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55" type="#_x0000_m2489" style="position:absolute;left:0;text-align:left;margin-left:0;margin-top:0;width:595.3pt;height:550pt;z-index:-25163059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F41540" w:rsidRDefault="00F41540"/>
  <w:p w:rsidR="00AB2CD4" w:rsidRDefault="00C521DB">
    <w:pPr>
      <w:pStyle w:val="Header"/>
    </w:pPr>
    <w:r>
      <w:rPr>
        <w:noProof/>
      </w:rPr>
      <w:pict w14:anchorId="7838D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3" type="#_x0000_t75" alt="" style="position:absolute;left:0;text-align:left;margin-left:0;margin-top:0;width:50pt;height:50pt;z-index:251525120;visibility:hidden;mso-wrap-edited:f;mso-width-percent:0;mso-height-percent:0;mso-width-percent:0;mso-height-percent:0">
          <v:path gradientshapeok="f"/>
          <o:lock v:ext="edit" selection="t"/>
        </v:shape>
      </w:pict>
    </w:r>
    <w:r>
      <w:pict>
        <v:shapetype id="_x0000_m248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488" style="position:absolute;left:0;text-align:left;margin-left:0;margin-top:0;width:595.3pt;height:550pt;z-index:-25163366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1750C3" w:rsidRDefault="001750C3"/>
  <w:p w:rsidR="00095542" w:rsidRDefault="00C521DB">
    <w:pPr>
      <w:pStyle w:val="Header"/>
    </w:pPr>
    <w:r>
      <w:rPr>
        <w:noProof/>
      </w:rPr>
      <w:pict w14:anchorId="496EC05B">
        <v:shape id="_x0000_s2411" type="#_x0000_m2488" alt="" style="position:absolute;left:0;text-align:left;margin-left:0;margin-top:0;width:50pt;height:50pt;z-index:25151692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0F01E8AF">
        <v:shape id="_x0000_s2410" type="#_x0000_m2488" alt="" style="position:absolute;left:0;text-align:left;margin-left:0;margin-top:0;width:50pt;height:50pt;z-index:25151795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AB2CD4" w:rsidRDefault="00AB2CD4"/>
  <w:p w:rsidR="00314E3B" w:rsidRDefault="00C521DB">
    <w:pPr>
      <w:pStyle w:val="Header"/>
    </w:pPr>
    <w:r>
      <w:rPr>
        <w:noProof/>
      </w:rPr>
      <w:pict w14:anchorId="097E97DD">
        <v:shape id="_x0000_s2408" type="#_x0000_m2488" alt="" style="position:absolute;left:0;text-align:left;margin-left:0;margin-top:0;width:50pt;height:50pt;z-index:25155174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A3EABD0">
        <v:shape id="_x0000_s2407" type="#_x0000_m2488" alt="" style="position:absolute;left:0;text-align:left;margin-left:0;margin-top:0;width:50pt;height:50pt;z-index:25151897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95542" w:rsidRDefault="00095542"/>
  <w:p w:rsidR="006E1082" w:rsidRDefault="00C521DB">
    <w:pPr>
      <w:pStyle w:val="Header"/>
    </w:pPr>
    <w:r>
      <w:rPr>
        <w:noProof/>
      </w:rPr>
      <w:pict w14:anchorId="398D1B19">
        <v:shape id="_x0000_s2406" type="#_x0000_m2488" alt="" style="position:absolute;left:0;text-align:left;margin-left:0;margin-top:0;width:50pt;height:50pt;z-index:25156812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6508625E">
        <v:shape id="_x0000_s2405" type="#_x0000_m2488" alt="" style="position:absolute;left:0;text-align:left;margin-left:0;margin-top:0;width:50pt;height:50pt;z-index:25155276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314E3B" w:rsidRDefault="00314E3B"/>
  <w:p w:rsidR="00F55F69" w:rsidRDefault="00C521DB">
    <w:pPr>
      <w:pStyle w:val="Header"/>
    </w:pPr>
    <w:r>
      <w:rPr>
        <w:noProof/>
      </w:rPr>
      <w:pict w14:anchorId="1672B46E">
        <v:shape id="_x0000_s2404" type="#_x0000_m2488" alt="" style="position:absolute;left:0;text-align:left;margin-left:0;margin-top:0;width:50pt;height:50pt;z-index:251584512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6404089A">
        <v:shape id="_x0000_s2403" type="#_x0000_m2488" alt="" style="position:absolute;left:0;text-align:left;margin-left:0;margin-top:0;width:50pt;height:50pt;z-index:25156915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6E1082" w:rsidRDefault="006E1082"/>
  <w:p w:rsidR="000A0D14" w:rsidRDefault="00C521DB">
    <w:pPr>
      <w:pStyle w:val="Header"/>
    </w:pPr>
    <w:r>
      <w:rPr>
        <w:noProof/>
      </w:rPr>
      <w:pict w14:anchorId="457E116F">
        <v:shape id="_x0000_s2402" type="#_x0000_m2488" alt="" style="position:absolute;left:0;text-align:left;margin-left:0;margin-top:0;width:50pt;height:50pt;z-index:251600896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256C10EF">
        <v:shape id="_x0000_s2401" type="#_x0000_m2488" alt="" style="position:absolute;left:0;text-align:left;margin-left:0;margin-top:0;width:50pt;height:50pt;z-index:25158553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F55F69" w:rsidRDefault="00F55F69"/>
  <w:p w:rsidR="00B17766" w:rsidRDefault="00C521DB">
    <w:pPr>
      <w:pStyle w:val="Header"/>
    </w:pPr>
    <w:r>
      <w:rPr>
        <w:noProof/>
      </w:rPr>
      <w:pict w14:anchorId="4B8E01E6">
        <v:shape id="_x0000_s2400" type="#_x0000_m2488" alt="" style="position:absolute;left:0;text-align:left;margin-left:0;margin-top:0;width:50pt;height:50pt;z-index:251617280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6B2C17BD">
        <v:shape id="_x0000_s2399" type="#_x0000_m2488" alt="" style="position:absolute;left:0;text-align:left;margin-left:0;margin-top:0;width:50pt;height:50pt;z-index:251601920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A0D14" w:rsidRDefault="000A0D14"/>
  <w:p w:rsidR="000B3148" w:rsidRDefault="00C521DB">
    <w:pPr>
      <w:pStyle w:val="Header"/>
    </w:pPr>
    <w:r>
      <w:rPr>
        <w:noProof/>
      </w:rPr>
      <w:pict w14:anchorId="7432A8D8">
        <v:shape id="_x0000_s2398" type="#_x0000_m2488" alt="" style="position:absolute;left:0;text-align:left;margin-left:0;margin-top:0;width:50pt;height:50pt;z-index:25163366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2E10A0EE">
        <v:shape id="_x0000_s2397" type="#_x0000_m2488" alt="" style="position:absolute;left:0;text-align:left;margin-left:0;margin-top:0;width:50pt;height:50pt;z-index:251618304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B17766" w:rsidRDefault="00B17766"/>
  <w:p w:rsidR="0087099A" w:rsidRDefault="00C521DB">
    <w:pPr>
      <w:pStyle w:val="Header"/>
    </w:pPr>
    <w:r>
      <w:rPr>
        <w:noProof/>
      </w:rPr>
      <w:pict w14:anchorId="7C08C2FC">
        <v:shape id="_x0000_s2396" type="#_x0000_m2488" alt="" style="position:absolute;left:0;text-align:left;margin-left:0;margin-top:0;width:50pt;height:50pt;z-index:25165004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1B8D389C">
        <v:shape id="_x0000_s2395" type="#_x0000_m2488" alt="" style="position:absolute;left:0;text-align:left;margin-left:0;margin-top:0;width:50pt;height:50pt;z-index:25163468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B3148" w:rsidRDefault="000B3148"/>
  <w:p w:rsidR="00D579F3" w:rsidRDefault="00C521DB">
    <w:pPr>
      <w:pStyle w:val="Header"/>
    </w:pPr>
    <w:r>
      <w:rPr>
        <w:noProof/>
      </w:rPr>
      <w:pict w14:anchorId="7ED1BA4D">
        <v:shape id="_x0000_s2394" type="#_x0000_m2488" alt="" style="position:absolute;left:0;text-align:left;margin-left:0;margin-top:0;width:50pt;height:50pt;z-index:251671552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44B09087">
        <v:shape id="_x0000_s2393" type="#_x0000_m2488" alt="" style="position:absolute;left:0;text-align:left;margin-left:0;margin-top:0;width:50pt;height:50pt;z-index:251520000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87099A" w:rsidRDefault="0087099A"/>
  <w:p w:rsidR="00DF5CCE" w:rsidRDefault="00C521DB">
    <w:pPr>
      <w:pStyle w:val="Header"/>
    </w:pPr>
    <w:r>
      <w:rPr>
        <w:noProof/>
      </w:rPr>
      <w:pict w14:anchorId="18EDDA56">
        <v:shape id="_x0000_s2392" type="#_x0000_m2488" alt="" style="position:absolute;left:0;text-align:left;margin-left:0;margin-top:0;width:50pt;height:50pt;z-index:25166438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1341A2D2">
        <v:shape id="_x0000_s2391" type="#_x0000_m2488" alt="" style="position:absolute;left:0;text-align:left;margin-left:0;margin-top:0;width:50pt;height:50pt;z-index:25166540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112A5" w:rsidRDefault="000112A5"/>
  <w:p w:rsidR="00A5570A" w:rsidRDefault="00C521DB">
    <w:pPr>
      <w:pStyle w:val="Header"/>
    </w:pPr>
    <w:r>
      <w:rPr>
        <w:noProof/>
      </w:rPr>
      <w:pict w14:anchorId="79584645">
        <v:shape id="_x0000_s2390" type="#_x0000_m2488" alt="" style="position:absolute;left:0;text-align:left;margin-left:0;margin-top:0;width:50pt;height:50pt;z-index:25170636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1367D19D">
        <v:shape id="_x0000_s2389" type="#_x0000_m2488" alt="" style="position:absolute;left:0;text-align:left;margin-left:0;margin-top:0;width:50pt;height:50pt;z-index:25166643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DF5CCE" w:rsidRDefault="00DF5CCE"/>
  <w:p w:rsidR="00DC5FE2" w:rsidRDefault="00C521DB">
    <w:pPr>
      <w:pStyle w:val="Header"/>
    </w:pPr>
    <w:r>
      <w:rPr>
        <w:noProof/>
      </w:rPr>
      <w:pict w14:anchorId="2856C288">
        <v:shape id="_x0000_s2388" type="#_x0000_m2488" alt="" style="position:absolute;left:0;text-align:left;margin-left:0;margin-top:0;width:50pt;height:50pt;z-index:25171660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9940277">
        <v:shape id="_x0000_s2387" type="#_x0000_m2488" alt="" style="position:absolute;left:0;text-align:left;margin-left:0;margin-top:0;width:50pt;height:50pt;z-index:25170739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A5570A" w:rsidRDefault="00A5570A"/>
  <w:p w:rsidR="00881CCF" w:rsidRDefault="00C521DB">
    <w:pPr>
      <w:pStyle w:val="Header"/>
    </w:pPr>
    <w:r>
      <w:rPr>
        <w:noProof/>
      </w:rPr>
      <w:pict w14:anchorId="1FAD1D5F">
        <v:shape id="_x0000_s2386" type="#_x0000_m2488" alt="" style="position:absolute;left:0;text-align:left;margin-left:0;margin-top:0;width:50pt;height:50pt;z-index:25172684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47148DB0">
        <v:shape id="_x0000_s2385" type="#_x0000_m2488" alt="" style="position:absolute;left:0;text-align:left;margin-left:0;margin-top:0;width:50pt;height:50pt;z-index:25171763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DC5FE2" w:rsidRDefault="00DC5FE2"/>
  <w:p w:rsidR="006F58B9" w:rsidRDefault="00C521DB">
    <w:pPr>
      <w:pStyle w:val="Header"/>
    </w:pPr>
    <w:r>
      <w:rPr>
        <w:noProof/>
      </w:rPr>
      <w:pict w14:anchorId="7C100BF3">
        <v:shape id="_x0000_s2384" type="#_x0000_m2488" alt="" style="position:absolute;left:0;text-align:left;margin-left:0;margin-top:0;width:50pt;height:50pt;z-index:25173708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460536C3">
        <v:shape id="_x0000_s2383" type="#_x0000_m2488" alt="" style="position:absolute;left:0;text-align:left;margin-left:0;margin-top:0;width:50pt;height:50pt;z-index:25172787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881CCF" w:rsidRDefault="00881CCF"/>
  <w:p w:rsidR="000B19CA" w:rsidRDefault="00C521DB">
    <w:pPr>
      <w:pStyle w:val="Header"/>
    </w:pPr>
    <w:r>
      <w:rPr>
        <w:noProof/>
      </w:rPr>
      <w:pict w14:anchorId="528FD1B9">
        <v:shape id="_x0000_s2382" type="#_x0000_m2488" alt="" style="position:absolute;left:0;text-align:left;margin-left:0;margin-top:0;width:50pt;height:50pt;z-index:251744256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6D82C1C7">
        <v:shape id="_x0000_s2381" type="#_x0000_m2488" alt="" style="position:absolute;left:0;text-align:left;margin-left:0;margin-top:0;width:50pt;height:50pt;z-index:25173811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6F58B9" w:rsidRDefault="006F58B9"/>
  <w:p w:rsidR="00CE110B" w:rsidRDefault="00C521DB">
    <w:pPr>
      <w:pStyle w:val="Header"/>
    </w:pPr>
    <w:r>
      <w:rPr>
        <w:noProof/>
      </w:rPr>
      <w:pict w14:anchorId="589BE5E6">
        <v:shape id="_x0000_s2380" type="#_x0000_m2488" alt="" style="position:absolute;left:0;text-align:left;margin-left:0;margin-top:0;width:50pt;height:50pt;z-index:251748352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08E975ED">
        <v:shape id="_x0000_s2379" type="#_x0000_m2488" alt="" style="position:absolute;left:0;text-align:left;margin-left:0;margin-top:0;width:50pt;height:50pt;z-index:251745280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B19CA" w:rsidRDefault="000B19CA"/>
  <w:p w:rsidR="008635AB" w:rsidRDefault="00C521DB">
    <w:pPr>
      <w:pStyle w:val="Header"/>
    </w:pPr>
    <w:r>
      <w:rPr>
        <w:noProof/>
      </w:rPr>
      <w:pict w14:anchorId="47B2C5C4">
        <v:shape id="_x0000_s2378" type="#_x0000_m2488" alt="" style="position:absolute;left:0;text-align:left;margin-left:0;margin-top:0;width:50pt;height:50pt;z-index:25175244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00B14DC6">
        <v:shape id="_x0000_s2377" type="#_x0000_m2488" alt="" style="position:absolute;left:0;text-align:left;margin-left:0;margin-top:0;width:50pt;height:50pt;z-index:25174937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CE110B" w:rsidRDefault="00CE110B"/>
  <w:p w:rsidR="00F24EC0" w:rsidRDefault="00C521DB">
    <w:pPr>
      <w:pStyle w:val="Header"/>
    </w:pPr>
    <w:r>
      <w:rPr>
        <w:noProof/>
      </w:rPr>
      <w:pict w14:anchorId="28449879">
        <v:shape id="_x0000_s2376" type="#_x0000_m2488" alt="" style="position:absolute;left:0;text-align:left;margin-left:0;margin-top:0;width:50pt;height:50pt;z-index:25175654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35CF5CBB">
        <v:shape id="_x0000_s2375" type="#_x0000_m2488" alt="" style="position:absolute;left:0;text-align:left;margin-left:0;margin-top:0;width:50pt;height:50pt;z-index:25175347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8635AB" w:rsidRDefault="008635AB"/>
  <w:p w:rsidR="00A51735" w:rsidRDefault="00C521DB">
    <w:pPr>
      <w:pStyle w:val="Header"/>
    </w:pPr>
    <w:r>
      <w:rPr>
        <w:noProof/>
      </w:rPr>
      <w:pict w14:anchorId="0309F16D">
        <v:shape id="_x0000_s2374" type="#_x0000_m2488" alt="" style="position:absolute;left:0;text-align:left;margin-left:0;margin-top:0;width:50pt;height:50pt;z-index:251760640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4E50D5B2">
        <v:shape id="_x0000_s2373" type="#_x0000_m2488" alt="" style="position:absolute;left:0;text-align:left;margin-left:0;margin-top:0;width:50pt;height:50pt;z-index:25175756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F24EC0" w:rsidRDefault="00F24EC0"/>
  <w:p w:rsidR="0091188F" w:rsidRDefault="00C521DB">
    <w:pPr>
      <w:pStyle w:val="Header"/>
    </w:pPr>
    <w:r>
      <w:rPr>
        <w:noProof/>
      </w:rPr>
      <w:pict w14:anchorId="6B8B37DF">
        <v:shape id="_x0000_s2372" type="#_x0000_m2488" alt="" style="position:absolute;left:0;text-align:left;margin-left:0;margin-top:0;width:50pt;height:50pt;z-index:251764736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1B702F30">
        <v:shape id="_x0000_s2371" type="#_x0000_m2488" alt="" style="position:absolute;left:0;text-align:left;margin-left:0;margin-top:0;width:50pt;height:50pt;z-index:251761664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A51735" w:rsidRDefault="00A51735"/>
  <w:p w:rsidR="00261C54" w:rsidRDefault="00C521DB">
    <w:pPr>
      <w:pStyle w:val="Header"/>
    </w:pPr>
    <w:r>
      <w:rPr>
        <w:noProof/>
      </w:rPr>
      <w:pict w14:anchorId="54CA3504">
        <v:shape id="_x0000_s2370" type="#_x0000_m2488" alt="" style="position:absolute;left:0;text-align:left;margin-left:0;margin-top:0;width:50pt;height:50pt;z-index:251768832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3BDE0C1">
        <v:shape id="_x0000_s2369" type="#_x0000_m2488" alt="" style="position:absolute;left:0;text-align:left;margin-left:0;margin-top:0;width:50pt;height:50pt;z-index:251765760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91188F" w:rsidRDefault="0091188F"/>
  <w:p w:rsidR="00CE1110" w:rsidRDefault="00C521DB">
    <w:pPr>
      <w:pStyle w:val="Header"/>
    </w:pPr>
    <w:r>
      <w:rPr>
        <w:noProof/>
      </w:rPr>
      <w:pict w14:anchorId="3DD9B33D">
        <v:shape id="_x0000_s2368" type="#_x0000_m2488" alt="" style="position:absolute;left:0;text-align:left;margin-left:0;margin-top:0;width:50pt;height:50pt;z-index:25177292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0DD24BA8">
        <v:shape id="_x0000_s2367" type="#_x0000_m2488" alt="" style="position:absolute;left:0;text-align:left;margin-left:0;margin-top:0;width:50pt;height:50pt;z-index:25176985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261C54" w:rsidRDefault="00261C54"/>
  <w:p w:rsidR="0053212D" w:rsidRDefault="00C521DB">
    <w:pPr>
      <w:pStyle w:val="Header"/>
    </w:pPr>
    <w:r>
      <w:rPr>
        <w:noProof/>
      </w:rPr>
      <w:pict w14:anchorId="26DB18B2">
        <v:shape id="_x0000_s2366" type="#_x0000_m2488" alt="" style="position:absolute;left:0;text-align:left;margin-left:0;margin-top:0;width:50pt;height:50pt;z-index:25177702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7D0D1B59">
        <v:shape id="_x0000_s2365" type="#_x0000_m2488" alt="" style="position:absolute;left:0;text-align:left;margin-left:0;margin-top:0;width:50pt;height:50pt;z-index:25177395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CE1110" w:rsidRDefault="00CE1110"/>
  <w:p w:rsidR="00903563" w:rsidRDefault="00C521DB">
    <w:pPr>
      <w:pStyle w:val="Header"/>
    </w:pPr>
    <w:r>
      <w:rPr>
        <w:noProof/>
      </w:rPr>
      <w:pict w14:anchorId="5CF7D2CB">
        <v:shape id="_x0000_s2364" type="#_x0000_m2488" alt="" style="position:absolute;left:0;text-align:left;margin-left:0;margin-top:0;width:50pt;height:50pt;z-index:251781120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08FC3C10">
        <v:shape id="_x0000_s2363" type="#_x0000_m2488" alt="" style="position:absolute;left:0;text-align:left;margin-left:0;margin-top:0;width:50pt;height:50pt;z-index:25177804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53212D" w:rsidRDefault="0053212D"/>
  <w:p w:rsidR="00D16934" w:rsidRDefault="00C521DB">
    <w:pPr>
      <w:pStyle w:val="Header"/>
    </w:pPr>
    <w:r>
      <w:rPr>
        <w:noProof/>
      </w:rPr>
      <w:pict w14:anchorId="39FCBE66">
        <v:shape id="_x0000_s2362" type="#_x0000_m2488" alt="" style="position:absolute;left:0;text-align:left;margin-left:0;margin-top:0;width:50pt;height:50pt;z-index:251785216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7FE3509F">
        <v:shape id="_x0000_s2361" type="#_x0000_m2488" alt="" style="position:absolute;left:0;text-align:left;margin-left:0;margin-top:0;width:50pt;height:50pt;z-index:251782144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903563" w:rsidRDefault="00903563"/>
  <w:p w:rsidR="0077078A" w:rsidRDefault="00C521DB">
    <w:pPr>
      <w:pStyle w:val="Header"/>
    </w:pPr>
    <w:r>
      <w:rPr>
        <w:noProof/>
      </w:rPr>
      <w:pict w14:anchorId="5C7974F0">
        <v:shape id="_x0000_s2360" type="#_x0000_m2488" alt="" style="position:absolute;left:0;text-align:left;margin-left:0;margin-top:0;width:50pt;height:50pt;z-index:251789312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105F1639">
        <v:shape id="_x0000_s2359" type="#_x0000_m2488" alt="" style="position:absolute;left:0;text-align:left;margin-left:0;margin-top:0;width:50pt;height:50pt;z-index:251786240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D16934" w:rsidRDefault="00D16934"/>
  <w:p w:rsidR="00190FF5" w:rsidRDefault="00C521DB">
    <w:pPr>
      <w:pStyle w:val="Header"/>
    </w:pPr>
    <w:r>
      <w:rPr>
        <w:noProof/>
      </w:rPr>
      <w:pict w14:anchorId="1086CD04">
        <v:shape id="_x0000_s2358" type="#_x0000_m2488" alt="" style="position:absolute;left:0;text-align:left;margin-left:0;margin-top:0;width:50pt;height:50pt;z-index:25179340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D8DC9D3">
        <v:shape id="_x0000_s2357" type="#_x0000_m2488" alt="" style="position:absolute;left:0;text-align:left;margin-left:0;margin-top:0;width:50pt;height:50pt;z-index:25179033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77078A" w:rsidRDefault="0077078A"/>
  <w:p w:rsidR="00E711D7" w:rsidRDefault="00C521DB">
    <w:pPr>
      <w:pStyle w:val="Header"/>
    </w:pPr>
    <w:r>
      <w:rPr>
        <w:noProof/>
      </w:rPr>
      <w:pict w14:anchorId="309D909B">
        <v:shape id="_x0000_s2356" type="#_x0000_m2488" alt="" style="position:absolute;left:0;text-align:left;margin-left:0;margin-top:0;width:50pt;height:50pt;z-index:25179750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3EB653CD">
        <v:shape id="_x0000_s2355" type="#_x0000_m2488" alt="" style="position:absolute;left:0;text-align:left;margin-left:0;margin-top:0;width:50pt;height:50pt;z-index:25179443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8039DC" w:rsidRDefault="008039DC"/>
  <w:p w:rsidR="00E711D7" w:rsidRDefault="00C521DB">
    <w:pPr>
      <w:pStyle w:val="Header"/>
    </w:pPr>
    <w:r>
      <w:rPr>
        <w:noProof/>
      </w:rPr>
      <w:pict w14:anchorId="343B43F0">
        <v:shape id="_x0000_s2354" type="#_x0000_m2488" alt="" style="position:absolute;left:0;text-align:left;margin-left:0;margin-top:0;width:50pt;height:50pt;z-index:25179852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8039DC" w:rsidRDefault="008039DC"/>
  <w:p w:rsidR="00E711D7" w:rsidRDefault="00C521DB">
    <w:pPr>
      <w:pStyle w:val="Header"/>
    </w:pPr>
    <w:r>
      <w:rPr>
        <w:noProof/>
      </w:rPr>
      <w:pict w14:anchorId="794D378B">
        <v:shape id="_x0000_s2353" type="#_x0000_m2488" alt="" style="position:absolute;left:0;text-align:left;margin-left:0;margin-top:0;width:50pt;height:50pt;z-index:25179955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8039DC" w:rsidRDefault="008039DC"/>
  <w:p w:rsidR="00F453DD" w:rsidRDefault="00C521DB">
    <w:pPr>
      <w:pStyle w:val="Header"/>
    </w:pPr>
    <w:r>
      <w:rPr>
        <w:noProof/>
      </w:rPr>
      <w:pict w14:anchorId="409880A4">
        <v:shape id="_x0000_s2352" type="#_x0000_m2488" alt="" style="position:absolute;left:0;text-align:left;margin-left:0;margin-top:0;width:50pt;height:50pt;z-index:25180364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4C98BE9">
        <v:shape id="_x0000_s2351" type="#_x0000_m2488" alt="" style="position:absolute;left:0;text-align:left;margin-left:0;margin-top:0;width:50pt;height:50pt;z-index:25180057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E711D7" w:rsidRDefault="00E711D7"/>
  <w:p w:rsidR="00ED27EE" w:rsidRDefault="00C521DB">
    <w:pPr>
      <w:pStyle w:val="Header"/>
    </w:pPr>
    <w:r>
      <w:rPr>
        <w:noProof/>
      </w:rPr>
      <w:pict w14:anchorId="292BF2A8">
        <v:shape id="_x0000_s2350" type="#_x0000_m2488" alt="" style="position:absolute;left:0;text-align:left;margin-left:0;margin-top:0;width:50pt;height:50pt;z-index:25180774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6B8CC08A">
        <v:shape id="_x0000_s2349" type="#_x0000_m2488" alt="" style="position:absolute;left:0;text-align:left;margin-left:0;margin-top:0;width:50pt;height:50pt;z-index:25180467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F453DD" w:rsidRDefault="00F453DD"/>
  <w:p w:rsidR="003D50ED" w:rsidRDefault="00C521DB">
    <w:pPr>
      <w:pStyle w:val="Header"/>
    </w:pPr>
    <w:r>
      <w:rPr>
        <w:noProof/>
      </w:rPr>
      <w:pict w14:anchorId="11CB86A6">
        <v:shape id="_x0000_s2348" type="#_x0000_m2488" alt="" style="position:absolute;left:0;text-align:left;margin-left:0;margin-top:0;width:50pt;height:50pt;z-index:251811840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42E9E9F9">
        <v:shape id="_x0000_s2347" type="#_x0000_m2488" alt="" style="position:absolute;left:0;text-align:left;margin-left:0;margin-top:0;width:50pt;height:50pt;z-index:25180876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ED27EE" w:rsidRDefault="00ED27EE"/>
  <w:p w:rsidR="007E56FF" w:rsidRDefault="00C521DB">
    <w:pPr>
      <w:pStyle w:val="Header"/>
    </w:pPr>
    <w:r>
      <w:rPr>
        <w:noProof/>
      </w:rPr>
      <w:pict w14:anchorId="7DF2E288">
        <v:shape id="_x0000_s2346" type="#_x0000_m2488" alt="" style="position:absolute;left:0;text-align:left;margin-left:0;margin-top:0;width:50pt;height:50pt;z-index:251815936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3C0A0F13">
        <v:shape id="_x0000_s2345" type="#_x0000_m2488" alt="" style="position:absolute;left:0;text-align:left;margin-left:0;margin-top:0;width:50pt;height:50pt;z-index:251812864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3D50ED" w:rsidRDefault="003D50ED"/>
  <w:p w:rsidR="00473619" w:rsidRDefault="00C521DB">
    <w:pPr>
      <w:pStyle w:val="Header"/>
    </w:pPr>
    <w:r>
      <w:rPr>
        <w:noProof/>
      </w:rPr>
      <w:pict w14:anchorId="04227424">
        <v:shape id="_x0000_s2344" type="#_x0000_m2488" alt="" style="position:absolute;left:0;text-align:left;margin-left:0;margin-top:0;width:50pt;height:50pt;z-index:251820032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CA231FD">
        <v:shape id="_x0000_s2343" type="#_x0000_m2488" alt="" style="position:absolute;left:0;text-align:left;margin-left:0;margin-top:0;width:50pt;height:50pt;z-index:251816960;visibility:hidden;mso-width-percent:0;mso-height-percent:0;mso-width-percent:0;mso-height-percent:0" o:preferrelative="t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Default="00C521DB" w:rsidP="00480170">
    <w:pPr>
      <w:pStyle w:val="Header"/>
    </w:pPr>
    <w:r>
      <w:rPr>
        <w:noProof/>
      </w:rPr>
      <w:pict w14:anchorId="0DF808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42" type="#_x0000_t75" alt="" style="position:absolute;left:0;text-align:left;margin-left:0;margin-top:0;width:50pt;height:50pt;z-index:25182105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2CB3D87">
        <v:shape id="_x0000_s2341" type="#_x0000_t75" alt="" style="position:absolute;left:0;text-align:left;margin-left:0;margin-top:0;width:50pt;height:50pt;z-index:25181798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CAD7C77">
        <v:shape id="_x0000_s2340" type="#_x0000_t75" alt="" style="position:absolute;left:0;text-align:left;margin-left:0;margin-top:0;width:50pt;height:50pt;z-index:25181900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39A890C">
        <v:shape id="_x0000_s2339" type="#_x0000_t75" alt="" style="position:absolute;left:0;text-align:left;margin-left:0;margin-top:0;width:50pt;height:50pt;z-index:25181388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417150E">
        <v:shape id="_x0000_s2338" type="#_x0000_t75" alt="" style="position:absolute;left:0;text-align:left;margin-left:0;margin-top:0;width:50pt;height:50pt;z-index:25181491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17B902B">
        <v:shape id="_x0000_s2337" type="#_x0000_t75" alt="" style="position:absolute;left:0;text-align:left;margin-left:0;margin-top:0;width:50pt;height:50pt;z-index:25180979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22C48D0">
        <v:shape id="_x0000_s2336" type="#_x0000_t75" alt="" style="position:absolute;left:0;text-align:left;margin-left:0;margin-top:0;width:50pt;height:50pt;z-index:25181081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31A7F30">
        <v:shape id="_x0000_s2335" type="#_x0000_t75" alt="" style="position:absolute;left:0;text-align:left;margin-left:0;margin-top:0;width:50pt;height:50pt;z-index:25180569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F46C0DD">
        <v:shape id="_x0000_s2334" type="#_x0000_t75" alt="" style="position:absolute;left:0;text-align:left;margin-left:0;margin-top:0;width:50pt;height:50pt;z-index:25180672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64667CA">
        <v:shape id="_x0000_s2333" type="#_x0000_t75" alt="" style="position:absolute;left:0;text-align:left;margin-left:0;margin-top:0;width:50pt;height:50pt;z-index:25180160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2B0E719">
        <v:shape id="_x0000_s2332" type="#_x0000_t75" alt="" style="position:absolute;left:0;text-align:left;margin-left:0;margin-top:0;width:50pt;height:50pt;z-index:25180262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AF7DB49">
        <v:shape id="_x0000_s2331" type="#_x0000_t75" alt="" style="position:absolute;left:0;text-align:left;margin-left:0;margin-top:0;width:50pt;height:50pt;z-index:25179545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AB13CD3">
        <v:shape id="_x0000_s2330" type="#_x0000_t75" alt="" style="position:absolute;left:0;text-align:left;margin-left:0;margin-top:0;width:50pt;height:50pt;z-index:25179648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671889B">
        <v:shape id="_x0000_s2329" type="#_x0000_t75" alt="" style="position:absolute;left:0;text-align:left;margin-left:0;margin-top:0;width:50pt;height:50pt;z-index:25179136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02F303D">
        <v:shape id="_x0000_s2328" type="#_x0000_t75" alt="" style="position:absolute;left:0;text-align:left;margin-left:0;margin-top:0;width:50pt;height:50pt;z-index:25179238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E1E8B80">
        <v:shape id="_x0000_s2327" type="#_x0000_t75" alt="" style="position:absolute;left:0;text-align:left;margin-left:0;margin-top:0;width:50pt;height:50pt;z-index:25178726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751794F">
        <v:shape id="_x0000_s2326" type="#_x0000_t75" alt="" style="position:absolute;left:0;text-align:left;margin-left:0;margin-top:0;width:50pt;height:50pt;z-index:25178828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381B620">
        <v:shape id="_x0000_s2325" type="#_x0000_t75" alt="" style="position:absolute;left:0;text-align:left;margin-left:0;margin-top:0;width:50pt;height:50pt;z-index:25178316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ABD5A9E">
        <v:shape id="_x0000_s2324" type="#_x0000_t75" alt="" style="position:absolute;left:0;text-align:left;margin-left:0;margin-top:0;width:50pt;height:50pt;z-index:25178419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CD177E9">
        <v:shape id="_x0000_s2323" type="#_x0000_t75" alt="" style="position:absolute;left:0;text-align:left;margin-left:0;margin-top:0;width:50pt;height:50pt;z-index:25177907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0FA08AF">
        <v:shape id="_x0000_s2322" type="#_x0000_t75" alt="" style="position:absolute;left:0;text-align:left;margin-left:0;margin-top:0;width:50pt;height:50pt;z-index:25178009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A169AA4">
        <v:shape id="_x0000_s2321" type="#_x0000_t75" alt="" style="position:absolute;left:0;text-align:left;margin-left:0;margin-top:0;width:50pt;height:50pt;z-index:25177497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C7EA20D">
        <v:shape id="_x0000_s2320" type="#_x0000_t75" alt="" style="position:absolute;left:0;text-align:left;margin-left:0;margin-top:0;width:50pt;height:50pt;z-index:25177600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01EDC6D">
        <v:shape id="_x0000_s2319" type="#_x0000_t75" alt="" style="position:absolute;left:0;text-align:left;margin-left:0;margin-top:0;width:50pt;height:50pt;z-index:25177088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B41ECEC">
        <v:shape id="_x0000_s2318" type="#_x0000_t75" alt="" style="position:absolute;left:0;text-align:left;margin-left:0;margin-top:0;width:50pt;height:50pt;z-index:25177190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CDA1D2E">
        <v:shape id="_x0000_s2317" type="#_x0000_t75" alt="" style="position:absolute;left:0;text-align:left;margin-left:0;margin-top:0;width:50pt;height:50pt;z-index:25176678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CCD9034">
        <v:shape id="_x0000_s2316" type="#_x0000_t75" alt="" style="position:absolute;left:0;text-align:left;margin-left:0;margin-top:0;width:50pt;height:50pt;z-index:25176780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16BEA7A">
        <v:shape id="_x0000_s2315" type="#_x0000_t75" alt="" style="position:absolute;left:0;text-align:left;margin-left:0;margin-top:0;width:50pt;height:50pt;z-index:25176268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5E21415">
        <v:shape id="_x0000_s2314" type="#_x0000_t75" alt="" style="position:absolute;left:0;text-align:left;margin-left:0;margin-top:0;width:50pt;height:50pt;z-index:25176371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63B9FAB">
        <v:shape id="_x0000_s2313" type="#_x0000_t75" alt="" style="position:absolute;left:0;text-align:left;margin-left:0;margin-top:0;width:50pt;height:50pt;z-index:25175859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5F5F653">
        <v:shape id="_x0000_s2312" type="#_x0000_t75" alt="" style="position:absolute;left:0;text-align:left;margin-left:0;margin-top:0;width:50pt;height:50pt;z-index:25175961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6B7819F">
        <v:shape id="_x0000_s2311" type="#_x0000_t75" alt="" style="position:absolute;left:0;text-align:left;margin-left:0;margin-top:0;width:50pt;height:50pt;z-index:25175449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878E77D">
        <v:shape id="_x0000_s2310" type="#_x0000_t75" alt="" style="position:absolute;left:0;text-align:left;margin-left:0;margin-top:0;width:50pt;height:50pt;z-index:25175552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77690D0">
        <v:shape id="_x0000_s2309" type="#_x0000_t75" alt="" style="position:absolute;left:0;text-align:left;margin-left:0;margin-top:0;width:50pt;height:50pt;z-index:25175040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49BA07B">
        <v:shape id="_x0000_s2308" type="#_x0000_t75" alt="" style="position:absolute;left:0;text-align:left;margin-left:0;margin-top:0;width:50pt;height:50pt;z-index:25175142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ED4BEF6">
        <v:shape id="_x0000_s2307" type="#_x0000_t75" alt="" style="position:absolute;left:0;text-align:left;margin-left:0;margin-top:0;width:50pt;height:50pt;z-index:25174630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5CB3E59">
        <v:shape id="_x0000_s2306" type="#_x0000_t75" alt="" style="position:absolute;left:0;text-align:left;margin-left:0;margin-top:0;width:50pt;height:50pt;z-index:25174732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0643AED">
        <v:shape id="_x0000_s2305" type="#_x0000_t75" alt="" style="position:absolute;left:0;text-align:left;margin-left:0;margin-top:0;width:50pt;height:50pt;z-index:25173913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D0B87B7">
        <v:shape id="_x0000_s2304" type="#_x0000_t75" alt="" style="position:absolute;left:0;text-align:left;margin-left:0;margin-top:0;width:50pt;height:50pt;z-index:25174016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7AC43F3">
        <v:shape id="_x0000_s2303" type="#_x0000_t75" alt="" style="position:absolute;left:0;text-align:left;margin-left:0;margin-top:0;width:50pt;height:50pt;z-index:25172889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F16C4ED">
        <v:shape id="_x0000_s2302" type="#_x0000_t75" alt="" style="position:absolute;left:0;text-align:left;margin-left:0;margin-top:0;width:50pt;height:50pt;z-index:25172992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2153CF4">
        <v:shape id="_x0000_s2301" type="#_x0000_t75" alt="" style="position:absolute;left:0;text-align:left;margin-left:0;margin-top:0;width:50pt;height:50pt;z-index:25171865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9EE6E81">
        <v:shape id="_x0000_s2300" type="#_x0000_t75" alt="" style="position:absolute;left:0;text-align:left;margin-left:0;margin-top:0;width:50pt;height:50pt;z-index:25171968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37B4F06">
        <v:shape id="_x0000_s2299" type="#_x0000_t75" alt="" style="position:absolute;left:0;text-align:left;margin-left:0;margin-top:0;width:50pt;height:50pt;z-index:25170841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3876C43">
        <v:shape id="_x0000_s2298" type="#_x0000_t75" alt="" style="position:absolute;left:0;text-align:left;margin-left:0;margin-top:0;width:50pt;height:50pt;z-index:25170944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7FC880B">
        <v:shape id="_x0000_s2297" type="#_x0000_t75" alt="" style="position:absolute;left:0;text-align:left;margin-left:0;margin-top:0;width:50pt;height:50pt;z-index:25166745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5587EA2">
        <v:shape id="_x0000_s2296" type="#_x0000_t75" alt="" style="position:absolute;left:0;text-align:left;margin-left:0;margin-top:0;width:50pt;height:50pt;z-index:25166848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8F82B97">
        <v:shape id="_x0000_s2295" type="#_x0000_t75" alt="" style="position:absolute;left:0;text-align:left;margin-left:0;margin-top:0;width:50pt;height:50pt;z-index:25166950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6490AC1">
        <v:shape id="_x0000_s2294" type="#_x0000_t75" alt="" style="position:absolute;left:0;text-align:left;margin-left:0;margin-top:0;width:50pt;height:50pt;z-index:25167052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5CB4FBA">
        <v:shape id="_x0000_s2293" type="#_x0000_t75" alt="" style="position:absolute;left:0;text-align:left;margin-left:0;margin-top:0;width:50pt;height:50pt;z-index:25165107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F8D7910">
        <v:shape id="_x0000_s2292" type="#_x0000_t75" alt="" style="position:absolute;left:0;text-align:left;margin-left:0;margin-top:0;width:50pt;height:50pt;z-index:25165209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F847E19">
        <v:shape id="_x0000_s2291" type="#_x0000_t75" alt="" style="position:absolute;left:0;text-align:left;margin-left:0;margin-top:0;width:50pt;height:50pt;z-index:25163571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339F5F0">
        <v:shape id="_x0000_s2290" type="#_x0000_t75" alt="" style="position:absolute;left:0;text-align:left;margin-left:0;margin-top:0;width:50pt;height:50pt;z-index:25163673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B99212E">
        <v:shape id="_x0000_s2289" type="#_x0000_t75" alt="" style="position:absolute;left:0;text-align:left;margin-left:0;margin-top:0;width:50pt;height:50pt;z-index:25161932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5F78EF4">
        <v:shape id="_x0000_s2288" type="#_x0000_t75" alt="" style="position:absolute;left:0;text-align:left;margin-left:0;margin-top:0;width:50pt;height:50pt;z-index:25162035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BD468E1">
        <v:shape id="_x0000_s2287" type="#_x0000_t75" alt="" style="position:absolute;left:0;text-align:left;margin-left:0;margin-top:0;width:50pt;height:50pt;z-index:25160294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0D4BCFE">
        <v:shape id="_x0000_s2286" type="#_x0000_t75" alt="" style="position:absolute;left:0;text-align:left;margin-left:0;margin-top:0;width:50pt;height:50pt;z-index:25160396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0D2D9BE">
        <v:shape id="_x0000_s2285" type="#_x0000_t75" alt="" style="position:absolute;left:0;text-align:left;margin-left:0;margin-top:0;width:50pt;height:50pt;z-index:25158656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D1EF481">
        <v:shape id="_x0000_s2284" type="#_x0000_t75" alt="" style="position:absolute;left:0;text-align:left;margin-left:0;margin-top:0;width:50pt;height:50pt;z-index:25158758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4AA40AF">
        <v:shape id="_x0000_s2283" type="#_x0000_t75" alt="" style="position:absolute;left:0;text-align:left;margin-left:0;margin-top:0;width:50pt;height:50pt;z-index:25157017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2D2DB3D">
        <v:shape id="_x0000_s2282" type="#_x0000_t75" alt="" style="position:absolute;left:0;text-align:left;margin-left:0;margin-top:0;width:50pt;height:50pt;z-index:25157120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AD90EC1">
        <v:shape id="_x0000_s2281" type="#_x0000_t75" alt="" style="position:absolute;left:0;text-align:left;margin-left:0;margin-top:0;width:50pt;height:50pt;z-index:25155379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2219408">
        <v:shape id="_x0000_s2280" type="#_x0000_t75" alt="" style="position:absolute;left:0;text-align:left;margin-left:0;margin-top:0;width:50pt;height:50pt;z-index:25155481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354931C">
        <v:shape id="_x0000_s2279" type="#_x0000_t75" alt="" style="position:absolute;left:0;text-align:left;margin-left:0;margin-top:0;width:50pt;height:50pt;z-index:25152102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3E0C129">
        <v:shape id="_x0000_s2278" type="#_x0000_t75" alt="" style="position:absolute;left:0;text-align:left;margin-left:0;margin-top:0;width:50pt;height:50pt;z-index:25152204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7008349">
        <v:shape id="_x0000_s2277" type="#_x0000_t75" alt="" style="position:absolute;left:0;text-align:left;margin-left:0;margin-top:0;width:50pt;height:50pt;z-index:25152307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BC8ED59">
        <v:shape id="_x0000_s2275" type="#_x0000_t75" alt="" style="position:absolute;left:0;text-align:left;margin-left:0;margin-top:0;width:50pt;height:50pt;z-index:251524096;visibility:hidden;mso-wrap-edited:f;mso-width-percent:0;mso-height-percent:0;mso-width-percent:0;mso-height-percent:0">
          <v:path gradientshapeok="f"/>
          <o:lock v:ext="edit" selection="t"/>
        </v:shape>
      </w:pict>
    </w:r>
    <w:r>
      <w:pict>
        <v:shapetype id="_x0000_m248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63" type="#_x0000_m2487" style="position:absolute;left:0;text-align:left;margin-left:0;margin-top:0;width:595.3pt;height:550pt;z-index:-25163264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>
      <w:pict>
        <v:shapetype id="_x0000_m248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61" type="#_x0000_m2486" style="position:absolute;left:0;text-align:left;margin-left:0;margin-top:0;width:595.3pt;height:550pt;z-index:-25163161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Pr="006204D1" w:rsidRDefault="00473619" w:rsidP="006204D1">
    <w:pPr>
      <w:pStyle w:val="Header"/>
      <w:spacing w:after="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0C3" w:rsidRDefault="00C521DB">
    <w:pPr>
      <w:pStyle w:val="Header"/>
    </w:pPr>
    <w:r>
      <w:rPr>
        <w:noProof/>
      </w:rPr>
      <w:pict>
        <v:shapetype id="_x0000_m248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31" type="#_x0000_m2485" style="position:absolute;left:0;text-align:left;margin-left:0;margin-top:0;width:595.3pt;height:550pt;z-index:-25162240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F41540" w:rsidRDefault="00F41540"/>
  <w:p w:rsidR="001750C3" w:rsidRDefault="00C521DB">
    <w:pPr>
      <w:pStyle w:val="Header"/>
    </w:pPr>
    <w:r>
      <w:rPr>
        <w:noProof/>
      </w:rPr>
      <w:pict>
        <v:shapetype id="_x0000_m248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33" type="#_x0000_m2484" style="position:absolute;left:0;text-align:left;margin-left:0;margin-top:0;width:595.3pt;height:550pt;z-index:-25162342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F41540" w:rsidRDefault="00F41540"/>
  <w:p w:rsidR="001750C3" w:rsidRDefault="00C521DB">
    <w:pPr>
      <w:pStyle w:val="Header"/>
    </w:pPr>
    <w:r>
      <w:rPr>
        <w:noProof/>
      </w:rPr>
      <w:pict>
        <v:shapetype id="_x0000_m248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35" type="#_x0000_m2483" style="position:absolute;left:0;text-align:left;margin-left:0;margin-top:0;width:595.3pt;height:550pt;z-index:-25162444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F41540" w:rsidRDefault="00F41540"/>
  <w:p w:rsidR="00AB2CD4" w:rsidRDefault="00C521DB">
    <w:pPr>
      <w:pStyle w:val="Header"/>
    </w:pPr>
    <w:r>
      <w:rPr>
        <w:noProof/>
      </w:rPr>
      <w:pict w14:anchorId="599875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04" type="#_x0000_t75" alt="" style="position:absolute;left:0;text-align:left;margin-left:0;margin-top:0;width:50pt;height:50pt;z-index:251537408;visibility:hidden;mso-wrap-edited:f;mso-width-percent:0;mso-height-percent:0;mso-width-percent:0;mso-height-percent:0">
          <v:path gradientshapeok="f"/>
          <o:lock v:ext="edit" selection="t"/>
        </v:shape>
      </w:pict>
    </w:r>
    <w:r>
      <w:pict>
        <v:shapetype id="_x0000_m248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45" type="#_x0000_m2482" style="position:absolute;left:0;text-align:left;margin-left:0;margin-top:0;width:595.3pt;height:550pt;z-index:-25162752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1750C3" w:rsidRDefault="001750C3"/>
  <w:p w:rsidR="00095542" w:rsidRDefault="00C521DB">
    <w:pPr>
      <w:pStyle w:val="Header"/>
    </w:pPr>
    <w:r>
      <w:rPr>
        <w:noProof/>
      </w:rPr>
      <w:pict w14:anchorId="007457F4">
        <v:shape id="_x0000_s2202" type="#_x0000_m2482" alt="" style="position:absolute;left:0;text-align:left;margin-left:0;margin-top:0;width:50pt;height:50pt;z-index:25152614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742F58BE">
        <v:shape id="_x0000_s2201" type="#_x0000_m2482" alt="" style="position:absolute;left:0;text-align:left;margin-left:0;margin-top:0;width:50pt;height:50pt;z-index:25152716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AB2CD4" w:rsidRDefault="00AB2CD4"/>
  <w:p w:rsidR="00314E3B" w:rsidRDefault="00C521DB">
    <w:pPr>
      <w:pStyle w:val="Header"/>
    </w:pPr>
    <w:r>
      <w:rPr>
        <w:noProof/>
      </w:rPr>
      <w:pict w14:anchorId="771FCD7A">
        <v:shape id="_x0000_s2199" type="#_x0000_m2482" alt="" style="position:absolute;left:0;text-align:left;margin-left:0;margin-top:0;width:50pt;height:50pt;z-index:251555840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1062194A">
        <v:shape id="_x0000_s2198" type="#_x0000_m2482" alt="" style="position:absolute;left:0;text-align:left;margin-left:0;margin-top:0;width:50pt;height:50pt;z-index:25152819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95542" w:rsidRDefault="00095542"/>
  <w:p w:rsidR="006E1082" w:rsidRDefault="00C521DB">
    <w:pPr>
      <w:pStyle w:val="Header"/>
    </w:pPr>
    <w:r>
      <w:rPr>
        <w:noProof/>
      </w:rPr>
      <w:pict w14:anchorId="6A6F4704">
        <v:shape id="_x0000_s2197" type="#_x0000_m2482" alt="" style="position:absolute;left:0;text-align:left;margin-left:0;margin-top:0;width:50pt;height:50pt;z-index:25157222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2223DA69">
        <v:shape id="_x0000_s2196" type="#_x0000_m2482" alt="" style="position:absolute;left:0;text-align:left;margin-left:0;margin-top:0;width:50pt;height:50pt;z-index:251556864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314E3B" w:rsidRDefault="00314E3B"/>
  <w:p w:rsidR="00F55F69" w:rsidRDefault="00C521DB">
    <w:pPr>
      <w:pStyle w:val="Header"/>
    </w:pPr>
    <w:r>
      <w:rPr>
        <w:noProof/>
      </w:rPr>
      <w:pict w14:anchorId="18DA44A3">
        <v:shape id="_x0000_s2195" type="#_x0000_m2482" alt="" style="position:absolute;left:0;text-align:left;margin-left:0;margin-top:0;width:50pt;height:50pt;z-index:25158860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CE64842">
        <v:shape id="_x0000_s2194" type="#_x0000_m2482" alt="" style="position:absolute;left:0;text-align:left;margin-left:0;margin-top:0;width:50pt;height:50pt;z-index:25157324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6E1082" w:rsidRDefault="006E1082"/>
  <w:p w:rsidR="000A0D14" w:rsidRDefault="00C521DB">
    <w:pPr>
      <w:pStyle w:val="Header"/>
    </w:pPr>
    <w:r>
      <w:rPr>
        <w:noProof/>
      </w:rPr>
      <w:pict w14:anchorId="7F8FE7CA">
        <v:shape id="_x0000_s2193" type="#_x0000_m2482" alt="" style="position:absolute;left:0;text-align:left;margin-left:0;margin-top:0;width:50pt;height:50pt;z-index:251604992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26A904C2">
        <v:shape id="_x0000_s2192" type="#_x0000_m2482" alt="" style="position:absolute;left:0;text-align:left;margin-left:0;margin-top:0;width:50pt;height:50pt;z-index:25158963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F55F69" w:rsidRDefault="00F55F69"/>
  <w:p w:rsidR="00B17766" w:rsidRDefault="00C521DB">
    <w:pPr>
      <w:pStyle w:val="Header"/>
    </w:pPr>
    <w:r>
      <w:rPr>
        <w:noProof/>
      </w:rPr>
      <w:pict w14:anchorId="4E66133B">
        <v:shape id="_x0000_s2191" type="#_x0000_m2482" alt="" style="position:absolute;left:0;text-align:left;margin-left:0;margin-top:0;width:50pt;height:50pt;z-index:251621376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418465F0">
        <v:shape id="_x0000_s2190" type="#_x0000_m2482" alt="" style="position:absolute;left:0;text-align:left;margin-left:0;margin-top:0;width:50pt;height:50pt;z-index:25160601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A0D14" w:rsidRDefault="000A0D14"/>
  <w:p w:rsidR="000B3148" w:rsidRDefault="00C521DB">
    <w:pPr>
      <w:pStyle w:val="Header"/>
    </w:pPr>
    <w:r>
      <w:rPr>
        <w:noProof/>
      </w:rPr>
      <w:pict w14:anchorId="4573B6CB">
        <v:shape id="_x0000_s2189" type="#_x0000_m2482" alt="" style="position:absolute;left:0;text-align:left;margin-left:0;margin-top:0;width:50pt;height:50pt;z-index:251637760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2434AFF8">
        <v:shape id="_x0000_s2188" type="#_x0000_m2482" alt="" style="position:absolute;left:0;text-align:left;margin-left:0;margin-top:0;width:50pt;height:50pt;z-index:251622400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B17766" w:rsidRDefault="00B17766"/>
  <w:p w:rsidR="0087099A" w:rsidRDefault="00C521DB">
    <w:pPr>
      <w:pStyle w:val="Header"/>
    </w:pPr>
    <w:r>
      <w:rPr>
        <w:noProof/>
      </w:rPr>
      <w:pict w14:anchorId="4A337075">
        <v:shape id="_x0000_s2187" type="#_x0000_m2482" alt="" style="position:absolute;left:0;text-align:left;margin-left:0;margin-top:0;width:50pt;height:50pt;z-index:251653120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468B6B91">
        <v:shape id="_x0000_s2186" type="#_x0000_m2482" alt="" style="position:absolute;left:0;text-align:left;margin-left:0;margin-top:0;width:50pt;height:50pt;z-index:251638784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B3148" w:rsidRDefault="000B3148"/>
  <w:p w:rsidR="00D579F3" w:rsidRDefault="00C521DB">
    <w:pPr>
      <w:pStyle w:val="Header"/>
    </w:pPr>
    <w:r>
      <w:rPr>
        <w:noProof/>
      </w:rPr>
      <w:pict w14:anchorId="411E099B">
        <v:shape id="_x0000_s2185" type="#_x0000_m2482" alt="" style="position:absolute;left:0;text-align:left;margin-left:0;margin-top:0;width:50pt;height:50pt;z-index:25167462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59C6145">
        <v:shape id="_x0000_s2184" type="#_x0000_m2482" alt="" style="position:absolute;left:0;text-align:left;margin-left:0;margin-top:0;width:50pt;height:50pt;z-index:251654144;visibility:hidden;mso-width-percent:0;mso-height-percent:0;mso-width-percent:0;mso-height-percent:0" o:preferrelative="t">
          <v:path gradientshapeok="f"/>
          <o:lock v:ext="edit" selection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9F3" w:rsidRDefault="00C521DB">
    <w:pPr>
      <w:pStyle w:val="Header"/>
    </w:pPr>
    <w:r>
      <w:rPr>
        <w:noProof/>
      </w:rPr>
      <w:pict w14:anchorId="6FD05B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83" type="#_x0000_t75" alt="" style="position:absolute;left:0;text-align:left;margin-left:0;margin-top:0;width:50pt;height:50pt;z-index:25167360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9779FA0">
        <v:shape id="_x0000_s2182" type="#_x0000_t75" alt="" style="position:absolute;left:0;text-align:left;margin-left:0;margin-top:0;width:50pt;height:50pt;z-index:25165516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9B5B2A4">
        <v:shape id="_x0000_s2181" type="#_x0000_t75" alt="" style="position:absolute;left:0;text-align:left;margin-left:0;margin-top:0;width:50pt;height:50pt;z-index:25165619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AEFF345">
        <v:shape id="_x0000_s2180" type="#_x0000_t75" alt="" style="position:absolute;left:0;text-align:left;margin-left:0;margin-top:0;width:50pt;height:50pt;z-index:25163980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0884E6C">
        <v:shape id="_x0000_s2179" type="#_x0000_t75" alt="" style="position:absolute;left:0;text-align:left;margin-left:0;margin-top:0;width:50pt;height:50pt;z-index:25164083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4507945">
        <v:shape id="_x0000_s2178" type="#_x0000_t75" alt="" style="position:absolute;left:0;text-align:left;margin-left:0;margin-top:0;width:50pt;height:50pt;z-index:25162342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7F51ECE">
        <v:shape id="_x0000_s2177" type="#_x0000_t75" alt="" style="position:absolute;left:0;text-align:left;margin-left:0;margin-top:0;width:50pt;height:50pt;z-index:25162444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137F5E8">
        <v:shape id="_x0000_s2176" type="#_x0000_t75" alt="" style="position:absolute;left:0;text-align:left;margin-left:0;margin-top:0;width:50pt;height:50pt;z-index:25160704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BC4E3E4">
        <v:shape id="_x0000_s2175" type="#_x0000_t75" alt="" style="position:absolute;left:0;text-align:left;margin-left:0;margin-top:0;width:50pt;height:50pt;z-index:25160806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D7E6F98">
        <v:shape id="_x0000_s2174" type="#_x0000_t75" alt="" style="position:absolute;left:0;text-align:left;margin-left:0;margin-top:0;width:50pt;height:50pt;z-index:25159065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066E8E9">
        <v:shape id="_x0000_s2173" type="#_x0000_t75" alt="" style="position:absolute;left:0;text-align:left;margin-left:0;margin-top:0;width:50pt;height:50pt;z-index:25159168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155C8DF">
        <v:shape id="_x0000_s2172" type="#_x0000_t75" alt="" style="position:absolute;left:0;text-align:left;margin-left:0;margin-top:0;width:50pt;height:50pt;z-index:25157427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03ECE14">
        <v:shape id="_x0000_s2171" type="#_x0000_t75" alt="" style="position:absolute;left:0;text-align:left;margin-left:0;margin-top:0;width:50pt;height:50pt;z-index:25157529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92F8A59">
        <v:shape id="_x0000_s2170" type="#_x0000_t75" alt="" style="position:absolute;left:0;text-align:left;margin-left:0;margin-top:0;width:50pt;height:50pt;z-index:25155788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8E41693">
        <v:shape id="_x0000_s2169" type="#_x0000_t75" alt="" style="position:absolute;left:0;text-align:left;margin-left:0;margin-top:0;width:50pt;height:50pt;z-index:25155891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D6F9FB7">
        <v:shape id="_x0000_s2168" type="#_x0000_t75" alt="" style="position:absolute;left:0;text-align:left;margin-left:0;margin-top:0;width:50pt;height:50pt;z-index:25152921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5CCC701">
        <v:shape id="_x0000_s2167" type="#_x0000_t75" alt="" style="position:absolute;left:0;text-align:left;margin-left:0;margin-top:0;width:50pt;height:50pt;z-index:25153024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CC11DC8">
        <v:shape id="_x0000_s2166" type="#_x0000_t75" alt="" style="position:absolute;left:0;text-align:left;margin-left:0;margin-top:0;width:50pt;height:50pt;z-index:25153126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50CF40C">
        <v:shape id="_x0000_s2164" type="#_x0000_t75" alt="" style="position:absolute;left:0;text-align:left;margin-left:0;margin-top:0;width:50pt;height:50pt;z-index:251532288;visibility:hidden;mso-wrap-edited:f;mso-width-percent:0;mso-height-percent:0;mso-width-percent:0;mso-height-percent:0">
          <v:path gradientshapeok="f"/>
          <o:lock v:ext="edit" selection="t"/>
        </v:shape>
      </w:pict>
    </w:r>
    <w:r>
      <w:pict>
        <v:shapetype id="_x0000_m248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43" type="#_x0000_m2481" style="position:absolute;left:0;text-align:left;margin-left:0;margin-top:0;width:595.3pt;height:550pt;z-index:-25162649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>
      <w:pict>
        <v:shapetype id="_x0000_m248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41" type="#_x0000_m2480" style="position:absolute;left:0;text-align:left;margin-left:0;margin-top:0;width:595.3pt;height:550pt;z-index:-25162547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9F3" w:rsidRDefault="00C521DB" w:rsidP="006204D1">
    <w:pPr>
      <w:pStyle w:val="Header"/>
    </w:pPr>
    <w:r>
      <w:rPr>
        <w:noProof/>
      </w:rPr>
      <w:pict w14:anchorId="0B1BF9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62" type="#_x0000_t75" alt="" style="position:absolute;left:0;text-align:left;margin-left:0;margin-top:0;width:50pt;height:50pt;z-index:25167257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5DB9298">
        <v:shape id="_x0000_s2161" type="#_x0000_t75" alt="" style="position:absolute;left:0;text-align:left;margin-left:0;margin-top:0;width:50pt;height:50pt;z-index:25165721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3F0A64B">
        <v:shape id="_x0000_s2160" type="#_x0000_t75" alt="" style="position:absolute;left:0;text-align:left;margin-left:0;margin-top:0;width:50pt;height:50pt;z-index:25165824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1B81A4E">
        <v:shape id="_x0000_s2159" type="#_x0000_t75" alt="" style="position:absolute;left:0;text-align:left;margin-left:0;margin-top:0;width:50pt;height:50pt;z-index:25164185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03E32C9">
        <v:shape id="_x0000_s2158" type="#_x0000_t75" alt="" style="position:absolute;left:0;text-align:left;margin-left:0;margin-top:0;width:50pt;height:50pt;z-index:25164288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DFE2CCB">
        <v:shape id="_x0000_s2157" type="#_x0000_t75" alt="" style="position:absolute;left:0;text-align:left;margin-left:0;margin-top:0;width:50pt;height:50pt;z-index:25162547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E175E4E">
        <v:shape id="_x0000_s2156" type="#_x0000_t75" alt="" style="position:absolute;left:0;text-align:left;margin-left:0;margin-top:0;width:50pt;height:50pt;z-index:25162649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04450491">
        <v:shape id="_x0000_s2155" type="#_x0000_t75" alt="" style="position:absolute;left:0;text-align:left;margin-left:0;margin-top:0;width:50pt;height:50pt;z-index:25160908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C99C903">
        <v:shape id="_x0000_s2154" type="#_x0000_t75" alt="" style="position:absolute;left:0;text-align:left;margin-left:0;margin-top:0;width:50pt;height:50pt;z-index:25161011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F149641">
        <v:shape id="_x0000_s2153" type="#_x0000_t75" alt="" style="position:absolute;left:0;text-align:left;margin-left:0;margin-top:0;width:50pt;height:50pt;z-index:25159270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CA582DA">
        <v:shape id="_x0000_s2152" type="#_x0000_t75" alt="" style="position:absolute;left:0;text-align:left;margin-left:0;margin-top:0;width:50pt;height:50pt;z-index:25159372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A9B7E6D">
        <v:shape id="_x0000_s2151" type="#_x0000_t75" alt="" style="position:absolute;left:0;text-align:left;margin-left:0;margin-top:0;width:50pt;height:50pt;z-index:25157632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69D971B">
        <v:shape id="_x0000_s2150" type="#_x0000_t75" alt="" style="position:absolute;left:0;text-align:left;margin-left:0;margin-top:0;width:50pt;height:50pt;z-index:25157734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909C930">
        <v:shape id="_x0000_s2149" type="#_x0000_t75" alt="" style="position:absolute;left:0;text-align:left;margin-left:0;margin-top:0;width:50pt;height:50pt;z-index:25155993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FA018CF">
        <v:shape id="_x0000_s2148" type="#_x0000_t75" alt="" style="position:absolute;left:0;text-align:left;margin-left:0;margin-top:0;width:50pt;height:50pt;z-index:251560960;visibility:hidden;mso-wrap-edited:f;mso-width-percent:0;mso-height-percent:0;mso-width-percent:0;mso-height-percent:0">
          <v:path gradientshapeok="f"/>
          <o:lock v:ext="edit" selection="t"/>
        </v:shape>
      </w:pict>
    </w:r>
    <w:r w:rsidR="00EE49EF">
      <w:t>Cg-18/Doc. 6.2(</w:t>
    </w:r>
    <w:r w:rsidR="006204D1">
      <w:t>2</w:t>
    </w:r>
    <w:r w:rsidR="00EE49EF">
      <w:t xml:space="preserve">), </w:t>
    </w:r>
    <w:r w:rsidR="00EF1CE8">
      <w:t xml:space="preserve">Annex 2, </w:t>
    </w:r>
    <w:del w:id="9" w:author="Enrico Fucile" w:date="2019-06-12T16:57:00Z">
      <w:r w:rsidR="00EE49EF" w:rsidDel="00151A3C">
        <w:delText>DRAFT 1</w:delText>
      </w:r>
    </w:del>
    <w:ins w:id="10" w:author="Enrico Fucile" w:date="2019-06-12T16:57:00Z">
      <w:r w:rsidR="00151A3C">
        <w:t>APPROVED</w:t>
      </w:r>
    </w:ins>
    <w:r w:rsidR="00EE49EF">
      <w:t xml:space="preserve">, p. </w:t>
    </w:r>
    <w:r w:rsidR="00EE49EF">
      <w:fldChar w:fldCharType="begin"/>
    </w:r>
    <w:r w:rsidR="00EE49EF">
      <w:instrText xml:space="preserve"> PAGE   \* MERGEFORMAT </w:instrText>
    </w:r>
    <w:r w:rsidR="00EE49EF">
      <w:fldChar w:fldCharType="separate"/>
    </w:r>
    <w:r>
      <w:rPr>
        <w:noProof/>
      </w:rPr>
      <w:t>2</w:t>
    </w:r>
    <w:r w:rsidR="00EE49EF">
      <w:rPr>
        <w:noProof/>
      </w:rPr>
      <w:fldChar w:fldCharType="end"/>
    </w:r>
    <w:r>
      <w:pict w14:anchorId="0969A47E">
        <v:shape id="_x0000_s2147" type="#_x0000_t75" alt="" style="position:absolute;left:0;text-align:left;margin-left:0;margin-top:0;width:50pt;height:50pt;z-index:251533312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>
      <w:pict w14:anchorId="642648BF">
        <v:shape id="_x0000_s2146" type="#_x0000_t75" alt="" style="position:absolute;left:0;text-align:left;margin-left:0;margin-top:0;width:50pt;height:50pt;z-index:251534336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>
      <w:pict w14:anchorId="424C91F6">
        <v:shape id="_x0000_s2145" type="#_x0000_t75" alt="" style="position:absolute;left:0;text-align:left;margin-left:0;margin-top:0;width:50pt;height:50pt;z-index:251535360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>
      <w:pict w14:anchorId="7ED95494">
        <v:shape id="_x0000_s2143" type="#_x0000_t75" alt="" style="position:absolute;left:0;text-align:left;margin-left:0;margin-top:0;width:50pt;height:50pt;z-index:251536384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>
      <w:pict>
        <v:shape id="_x0000_s2473" type="#_x0000_t75" style="position:absolute;left:0;text-align:left;margin-left:0;margin-top:0;width:50pt;height:50pt;z-index:251512832;visibility:hidden;mso-position-horizontal-relative:text;mso-position-vertical-relative:text">
          <v:path gradientshapeok="f"/>
          <o:lock v:ext="edit" selection="t"/>
        </v:shape>
      </w:pict>
    </w:r>
    <w:r>
      <w:pict>
        <v:shape id="_x0000_s2472" type="#_x0000_t75" style="position:absolute;left:0;text-align:left;margin-left:0;margin-top:0;width:50pt;height:50pt;z-index:251513856;visibility:hidden;mso-position-horizontal-relative:text;mso-position-vertical-relative:text">
          <v:path gradientshapeok="f"/>
          <o:lock v:ext="edit" selection="t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0C3" w:rsidRDefault="00C521DB">
    <w:pPr>
      <w:pStyle w:val="Header"/>
    </w:pPr>
    <w:r>
      <w:rPr>
        <w:noProof/>
      </w:rPr>
      <w:pict>
        <v:shapetype id="_x0000_m247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14" type="#_x0000_m2479" style="position:absolute;left:0;text-align:left;margin-left:0;margin-top:0;width:595.3pt;height:550pt;z-index:-25161625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F41540" w:rsidRDefault="00F41540"/>
  <w:p w:rsidR="001750C3" w:rsidRDefault="00C521DB">
    <w:pPr>
      <w:pStyle w:val="Header"/>
    </w:pPr>
    <w:r>
      <w:rPr>
        <w:noProof/>
      </w:rPr>
      <w:pict>
        <v:shapetype id="_x0000_m247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16" type="#_x0000_m2478" style="position:absolute;left:0;text-align:left;margin-left:0;margin-top:0;width:595.3pt;height:550pt;z-index:-25161728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F41540" w:rsidRDefault="00F41540"/>
  <w:p w:rsidR="001750C3" w:rsidRDefault="00C521DB">
    <w:pPr>
      <w:pStyle w:val="Header"/>
    </w:pPr>
    <w:r>
      <w:rPr>
        <w:noProof/>
      </w:rPr>
      <w:pict>
        <v:shapetype id="_x0000_m247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18" type="#_x0000_m2477" style="position:absolute;left:0;text-align:left;margin-left:0;margin-top:0;width:595.3pt;height:550pt;z-index:-25161830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F41540" w:rsidRDefault="00F41540"/>
  <w:p w:rsidR="00AB2CD4" w:rsidRDefault="00C521DB">
    <w:pPr>
      <w:pStyle w:val="Header"/>
    </w:pPr>
    <w:r>
      <w:rPr>
        <w:noProof/>
      </w:rPr>
      <w:pict w14:anchorId="4A9C88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1" type="#_x0000_t75" alt="" style="position:absolute;left:0;text-align:left;margin-left:0;margin-top:0;width:50pt;height:50pt;z-index:251550720;visibility:hidden;mso-wrap-edited:f;mso-width-percent:0;mso-height-percent:0;mso-width-percent:0;mso-height-percent:0">
          <v:path gradientshapeok="f"/>
          <o:lock v:ext="edit" selection="t"/>
        </v:shape>
      </w:pict>
    </w:r>
    <w:r>
      <w:pict>
        <v:shapetype id="_x0000_m247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29" type="#_x0000_m2476" style="position:absolute;left:0;text-align:left;margin-left:0;margin-top:0;width:595.3pt;height:550pt;z-index:-25162137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1750C3" w:rsidRDefault="001750C3"/>
  <w:p w:rsidR="00095542" w:rsidRDefault="00C521DB">
    <w:pPr>
      <w:pStyle w:val="Header"/>
    </w:pPr>
    <w:r>
      <w:rPr>
        <w:noProof/>
      </w:rPr>
      <w:pict w14:anchorId="7F6396B9">
        <v:shape id="_x0000_s2139" type="#_x0000_m2476" alt="" style="position:absolute;left:0;text-align:left;margin-left:0;margin-top:0;width:50pt;height:50pt;z-index:251538432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79078BFE">
        <v:shape id="_x0000_s2138" type="#_x0000_m2476" alt="" style="position:absolute;left:0;text-align:left;margin-left:0;margin-top:0;width:50pt;height:50pt;z-index:25153945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AB2CD4" w:rsidRDefault="00AB2CD4"/>
  <w:p w:rsidR="00314E3B" w:rsidRDefault="00C521DB">
    <w:pPr>
      <w:pStyle w:val="Header"/>
    </w:pPr>
    <w:r>
      <w:rPr>
        <w:noProof/>
      </w:rPr>
      <w:pict w14:anchorId="7AC7C29B">
        <v:shape id="_x0000_s2136" type="#_x0000_m2476" alt="" style="position:absolute;left:0;text-align:left;margin-left:0;margin-top:0;width:50pt;height:50pt;z-index:25156198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740E58C1">
        <v:shape id="_x0000_s2135" type="#_x0000_m2476" alt="" style="position:absolute;left:0;text-align:left;margin-left:0;margin-top:0;width:50pt;height:50pt;z-index:251540480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95542" w:rsidRDefault="00095542"/>
  <w:p w:rsidR="006E1082" w:rsidRDefault="00C521DB">
    <w:pPr>
      <w:pStyle w:val="Header"/>
    </w:pPr>
    <w:r>
      <w:rPr>
        <w:noProof/>
      </w:rPr>
      <w:pict w14:anchorId="0F7FF5CC">
        <v:shape id="_x0000_s2134" type="#_x0000_m2476" alt="" style="position:absolute;left:0;text-align:left;margin-left:0;margin-top:0;width:50pt;height:50pt;z-index:25157836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321694B">
        <v:shape id="_x0000_s2133" type="#_x0000_m2476" alt="" style="position:absolute;left:0;text-align:left;margin-left:0;margin-top:0;width:50pt;height:50pt;z-index:25156300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314E3B" w:rsidRDefault="00314E3B"/>
  <w:p w:rsidR="00F55F69" w:rsidRDefault="00C521DB">
    <w:pPr>
      <w:pStyle w:val="Header"/>
    </w:pPr>
    <w:r>
      <w:rPr>
        <w:noProof/>
      </w:rPr>
      <w:pict w14:anchorId="502E24CE">
        <v:shape id="_x0000_s2132" type="#_x0000_m2476" alt="" style="position:absolute;left:0;text-align:left;margin-left:0;margin-top:0;width:50pt;height:50pt;z-index:251594752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5A4BE1D1">
        <v:shape id="_x0000_s2131" type="#_x0000_m2476" alt="" style="position:absolute;left:0;text-align:left;margin-left:0;margin-top:0;width:50pt;height:50pt;z-index:25157939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6E1082" w:rsidRDefault="006E1082"/>
  <w:p w:rsidR="000A0D14" w:rsidRDefault="00C521DB">
    <w:pPr>
      <w:pStyle w:val="Header"/>
    </w:pPr>
    <w:r>
      <w:rPr>
        <w:noProof/>
      </w:rPr>
      <w:pict w14:anchorId="54FD39B5">
        <v:shape id="_x0000_s2130" type="#_x0000_m2476" alt="" style="position:absolute;left:0;text-align:left;margin-left:0;margin-top:0;width:50pt;height:50pt;z-index:251611136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1D18684C">
        <v:shape id="_x0000_s2129" type="#_x0000_m2476" alt="" style="position:absolute;left:0;text-align:left;margin-left:0;margin-top:0;width:50pt;height:50pt;z-index:25159577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F55F69" w:rsidRDefault="00F55F69"/>
  <w:p w:rsidR="00B17766" w:rsidRDefault="00C521DB">
    <w:pPr>
      <w:pStyle w:val="Header"/>
    </w:pPr>
    <w:r>
      <w:rPr>
        <w:noProof/>
      </w:rPr>
      <w:pict w14:anchorId="7E1A5EE8">
        <v:shape id="_x0000_s2128" type="#_x0000_m2476" alt="" style="position:absolute;left:0;text-align:left;margin-left:0;margin-top:0;width:50pt;height:50pt;z-index:251627520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2E638C1A">
        <v:shape id="_x0000_s2127" type="#_x0000_m2476" alt="" style="position:absolute;left:0;text-align:left;margin-left:0;margin-top:0;width:50pt;height:50pt;z-index:251612160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A0D14" w:rsidRDefault="000A0D14"/>
  <w:p w:rsidR="000B3148" w:rsidRDefault="00C521DB">
    <w:pPr>
      <w:pStyle w:val="Header"/>
    </w:pPr>
    <w:r>
      <w:rPr>
        <w:noProof/>
      </w:rPr>
      <w:pict w14:anchorId="4B42AEBC">
        <v:shape id="_x0000_s2126" type="#_x0000_m2476" alt="" style="position:absolute;left:0;text-align:left;margin-left:0;margin-top:0;width:50pt;height:50pt;z-index:25164390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33603FE1">
        <v:shape id="_x0000_s2125" type="#_x0000_m2476" alt="" style="position:absolute;left:0;text-align:left;margin-left:0;margin-top:0;width:50pt;height:50pt;z-index:251628544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B17766" w:rsidRDefault="00B17766"/>
  <w:p w:rsidR="0087099A" w:rsidRDefault="00C521DB">
    <w:pPr>
      <w:pStyle w:val="Header"/>
    </w:pPr>
    <w:r>
      <w:rPr>
        <w:noProof/>
      </w:rPr>
      <w:pict w14:anchorId="4A044ACF">
        <v:shape id="_x0000_s2124" type="#_x0000_m2476" alt="" style="position:absolute;left:0;text-align:left;margin-left:0;margin-top:0;width:50pt;height:50pt;z-index:25165926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7BBC46EE">
        <v:shape id="_x0000_s2123" type="#_x0000_m2476" alt="" style="position:absolute;left:0;text-align:left;margin-left:0;margin-top:0;width:50pt;height:50pt;z-index:25164492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B3148" w:rsidRDefault="000B3148"/>
  <w:p w:rsidR="00D579F3" w:rsidRDefault="00C521DB">
    <w:pPr>
      <w:pStyle w:val="Header"/>
    </w:pPr>
    <w:r>
      <w:rPr>
        <w:noProof/>
      </w:rPr>
      <w:pict w14:anchorId="14CAAC82">
        <v:shape id="_x0000_s2122" type="#_x0000_m2476" alt="" style="position:absolute;left:0;text-align:left;margin-left:0;margin-top:0;width:50pt;height:50pt;z-index:25170534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036DC837">
        <v:shape id="_x0000_s2121" type="#_x0000_m2476" alt="" style="position:absolute;left:0;text-align:left;margin-left:0;margin-top:0;width:50pt;height:50pt;z-index:251541504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87099A" w:rsidRDefault="0087099A"/>
  <w:p w:rsidR="00DF5CCE" w:rsidRDefault="00C521DB">
    <w:pPr>
      <w:pStyle w:val="Header"/>
    </w:pPr>
    <w:r>
      <w:rPr>
        <w:noProof/>
      </w:rPr>
      <w:pict w14:anchorId="057936BD">
        <v:shape id="_x0000_s2120" type="#_x0000_m2476" alt="" style="position:absolute;left:0;text-align:left;margin-left:0;margin-top:0;width:50pt;height:50pt;z-index:251675648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2117D936">
        <v:shape id="_x0000_s2119" type="#_x0000_m2476" alt="" style="position:absolute;left:0;text-align:left;margin-left:0;margin-top:0;width:50pt;height:50pt;z-index:251676672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0112A5" w:rsidRDefault="000112A5"/>
  <w:p w:rsidR="00A5570A" w:rsidRDefault="00C521DB">
    <w:pPr>
      <w:pStyle w:val="Header"/>
    </w:pPr>
    <w:r>
      <w:rPr>
        <w:noProof/>
      </w:rPr>
      <w:pict w14:anchorId="074F57A4">
        <v:shape id="_x0000_s2118" type="#_x0000_m2476" alt="" style="position:absolute;left:0;text-align:left;margin-left:0;margin-top:0;width:50pt;height:50pt;z-index:25171046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3C088978">
        <v:shape id="_x0000_s2117" type="#_x0000_m2476" alt="" style="position:absolute;left:0;text-align:left;margin-left:0;margin-top:0;width:50pt;height:50pt;z-index:251677696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DF5CCE" w:rsidRDefault="00DF5CCE"/>
  <w:p w:rsidR="00DC5FE2" w:rsidRDefault="00C521DB">
    <w:pPr>
      <w:pStyle w:val="Header"/>
    </w:pPr>
    <w:r>
      <w:rPr>
        <w:noProof/>
      </w:rPr>
      <w:pict w14:anchorId="31A1B0A9">
        <v:shape id="_x0000_s2116" type="#_x0000_m2476" alt="" style="position:absolute;left:0;text-align:left;margin-left:0;margin-top:0;width:50pt;height:50pt;z-index:25172070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4549A939">
        <v:shape id="_x0000_s2115" type="#_x0000_m2476" alt="" style="position:absolute;left:0;text-align:left;margin-left:0;margin-top:0;width:50pt;height:50pt;z-index:25171148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A5570A" w:rsidRDefault="00A5570A"/>
  <w:p w:rsidR="00881CCF" w:rsidRDefault="00C521DB">
    <w:pPr>
      <w:pStyle w:val="Header"/>
    </w:pPr>
    <w:r>
      <w:rPr>
        <w:noProof/>
      </w:rPr>
      <w:pict w14:anchorId="01259155">
        <v:shape id="_x0000_s2114" type="#_x0000_m2476" alt="" style="position:absolute;left:0;text-align:left;margin-left:0;margin-top:0;width:50pt;height:50pt;z-index:25173094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0CE58DD4">
        <v:shape id="_x0000_s2113" type="#_x0000_m2476" alt="" style="position:absolute;left:0;text-align:left;margin-left:0;margin-top:0;width:50pt;height:50pt;z-index:251721728;visibility:hidden;mso-width-percent:0;mso-height-percent:0;mso-width-percent:0;mso-height-percent:0" o:preferrelative="t">
          <v:path gradientshapeok="f"/>
          <o:lock v:ext="edit" selection="t"/>
        </v:shape>
      </w:pict>
    </w:r>
  </w:p>
  <w:p w:rsidR="00DC5FE2" w:rsidRDefault="00DC5FE2"/>
  <w:p w:rsidR="006F58B9" w:rsidRDefault="00C521DB">
    <w:pPr>
      <w:pStyle w:val="Header"/>
    </w:pPr>
    <w:r>
      <w:rPr>
        <w:noProof/>
      </w:rPr>
      <w:pict w14:anchorId="60DAAB77">
        <v:shape id="_x0000_s2112" type="#_x0000_m2476" alt="" style="position:absolute;left:0;text-align:left;margin-left:0;margin-top:0;width:50pt;height:50pt;z-index:251741184;visibility:hidden;mso-width-percent:0;mso-height-percent:0;mso-width-percent:0;mso-height-percent:0" o:preferrelative="t">
          <v:path gradientshapeok="f"/>
          <o:lock v:ext="edit" selection="t"/>
        </v:shape>
      </w:pict>
    </w:r>
    <w:r>
      <w:pict w14:anchorId="1626A2CE">
        <v:shape id="_x0000_s2111" type="#_x0000_m2476" alt="" style="position:absolute;left:0;text-align:left;margin-left:0;margin-top:0;width:50pt;height:50pt;z-index:251731968;visibility:hidden;mso-width-percent:0;mso-height-percent:0;mso-width-percent:0;mso-height-percent:0" o:preferrelative="t">
          <v:path gradientshapeok="f"/>
          <o:lock v:ext="edit" selection="t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8B9" w:rsidRDefault="00C521DB">
    <w:pPr>
      <w:pStyle w:val="Header"/>
    </w:pPr>
    <w:r>
      <w:rPr>
        <w:noProof/>
      </w:rPr>
      <w:pict w14:anchorId="3CAA06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0" type="#_x0000_t75" alt="" style="position:absolute;left:0;text-align:left;margin-left:0;margin-top:0;width:50pt;height:50pt;z-index:25174220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92941BC">
        <v:shape id="_x0000_s2109" type="#_x0000_t75" alt="" style="position:absolute;left:0;text-align:left;margin-left:0;margin-top:0;width:50pt;height:50pt;z-index:25173299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55DE5F6">
        <v:shape id="_x0000_s2108" type="#_x0000_t75" alt="" style="position:absolute;left:0;text-align:left;margin-left:0;margin-top:0;width:50pt;height:50pt;z-index:25173401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5BE1563">
        <v:shape id="_x0000_s2107" type="#_x0000_t75" alt="" style="position:absolute;left:0;text-align:left;margin-left:0;margin-top:0;width:50pt;height:50pt;z-index:25172275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02AE095">
        <v:shape id="_x0000_s2106" type="#_x0000_t75" alt="" style="position:absolute;left:0;text-align:left;margin-left:0;margin-top:0;width:50pt;height:50pt;z-index:25172377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68F0D56">
        <v:shape id="_x0000_s2105" type="#_x0000_t75" alt="" style="position:absolute;left:0;text-align:left;margin-left:0;margin-top:0;width:50pt;height:50pt;z-index:25171251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DAC3AEA">
        <v:shape id="_x0000_s2104" type="#_x0000_t75" alt="" style="position:absolute;left:0;text-align:left;margin-left:0;margin-top:0;width:50pt;height:50pt;z-index:25171353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78F9B31">
        <v:shape id="_x0000_s2103" type="#_x0000_t75" alt="" style="position:absolute;left:0;text-align:left;margin-left:0;margin-top:0;width:50pt;height:50pt;z-index:25167872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A360DA8">
        <v:shape id="_x0000_s2102" type="#_x0000_t75" alt="" style="position:absolute;left:0;text-align:left;margin-left:0;margin-top:0;width:50pt;height:50pt;z-index:25167974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BC0819F">
        <v:shape id="_x0000_s2101" type="#_x0000_t75" alt="" style="position:absolute;left:0;text-align:left;margin-left:0;margin-top:0;width:50pt;height:50pt;z-index:25168076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4F98010">
        <v:shape id="_x0000_s2100" type="#_x0000_t75" alt="" style="position:absolute;left:0;text-align:left;margin-left:0;margin-top:0;width:50pt;height:50pt;z-index:25168179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09442A4">
        <v:shape id="_x0000_s2099" type="#_x0000_t75" alt="" style="position:absolute;left:0;text-align:left;margin-left:0;margin-top:0;width:50pt;height:50pt;z-index:25166028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9FA4897">
        <v:shape id="_x0000_s2098" type="#_x0000_t75" alt="" style="position:absolute;left:0;text-align:left;margin-left:0;margin-top:0;width:50pt;height:50pt;z-index:25166131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063F1BD">
        <v:shape id="_x0000_s2097" type="#_x0000_t75" alt="" style="position:absolute;left:0;text-align:left;margin-left:0;margin-top:0;width:50pt;height:50pt;z-index:25164595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EF35349">
        <v:shape id="_x0000_s2096" type="#_x0000_t75" alt="" style="position:absolute;left:0;text-align:left;margin-left:0;margin-top:0;width:50pt;height:50pt;z-index:25164697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DE7F03A">
        <v:shape id="_x0000_s2095" type="#_x0000_t75" alt="" style="position:absolute;left:0;text-align:left;margin-left:0;margin-top:0;width:50pt;height:50pt;z-index:25162956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96329FD">
        <v:shape id="_x0000_s2094" type="#_x0000_t75" alt="" style="position:absolute;left:0;text-align:left;margin-left:0;margin-top:0;width:50pt;height:50pt;z-index:25163059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649DEC3">
        <v:shape id="_x0000_s2093" type="#_x0000_t75" alt="" style="position:absolute;left:0;text-align:left;margin-left:0;margin-top:0;width:50pt;height:50pt;z-index:25161318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ED92CBB">
        <v:shape id="_x0000_s2092" type="#_x0000_t75" alt="" style="position:absolute;left:0;text-align:left;margin-left:0;margin-top:0;width:50pt;height:50pt;z-index:25161420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055DBFA">
        <v:shape id="_x0000_s2091" type="#_x0000_t75" alt="" style="position:absolute;left:0;text-align:left;margin-left:0;margin-top:0;width:50pt;height:50pt;z-index:25159680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D1502B5">
        <v:shape id="_x0000_s2090" type="#_x0000_t75" alt="" style="position:absolute;left:0;text-align:left;margin-left:0;margin-top:0;width:50pt;height:50pt;z-index:251597824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4E441821">
        <v:shape id="_x0000_s2089" type="#_x0000_t75" alt="" style="position:absolute;left:0;text-align:left;margin-left:0;margin-top:0;width:50pt;height:50pt;z-index:25158041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391349BC">
        <v:shape id="_x0000_s2088" type="#_x0000_t75" alt="" style="position:absolute;left:0;text-align:left;margin-left:0;margin-top:0;width:50pt;height:50pt;z-index:251581440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49E871D">
        <v:shape id="_x0000_s2087" type="#_x0000_t75" alt="" style="position:absolute;left:0;text-align:left;margin-left:0;margin-top:0;width:50pt;height:50pt;z-index:25156403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6BD05842">
        <v:shape id="_x0000_s2086" type="#_x0000_t75" alt="" style="position:absolute;left:0;text-align:left;margin-left:0;margin-top:0;width:50pt;height:50pt;z-index:25156505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7665327E">
        <v:shape id="_x0000_s2085" type="#_x0000_t75" alt="" style="position:absolute;left:0;text-align:left;margin-left:0;margin-top:0;width:50pt;height:50pt;z-index:251542528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279D0966">
        <v:shape id="_x0000_s2084" type="#_x0000_t75" alt="" style="position:absolute;left:0;text-align:left;margin-left:0;margin-top:0;width:50pt;height:50pt;z-index:251543552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5EE0D657">
        <v:shape id="_x0000_s2083" type="#_x0000_t75" alt="" style="position:absolute;left:0;text-align:left;margin-left:0;margin-top:0;width:50pt;height:50pt;z-index:251544576;visibility:hidden;mso-wrap-edited:f;mso-width-percent:0;mso-height-percent:0;mso-width-percent:0;mso-height-percent:0">
          <v:path gradientshapeok="f"/>
          <o:lock v:ext="edit" selection="t"/>
        </v:shape>
      </w:pict>
    </w:r>
    <w:r>
      <w:pict w14:anchorId="1A4F623E">
        <v:shape id="_x0000_s2081" type="#_x0000_t75" alt="" style="position:absolute;left:0;text-align:left;margin-left:0;margin-top:0;width:50pt;height:50pt;z-index:251545600;visibility:hidden;mso-wrap-edited:f;mso-width-percent:0;mso-height-percent:0;mso-width-percent:0;mso-height-percent:0">
          <v:path gradientshapeok="f"/>
          <o:lock v:ext="edit" selection="t"/>
        </v:shape>
      </w:pict>
    </w:r>
    <w:r>
      <w:pict>
        <v:shapetype id="_x0000_m24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27" type="#_x0000_m2475" style="position:absolute;left:0;text-align:left;margin-left:0;margin-top:0;width:595.3pt;height:550pt;z-index:-25162035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>
      <w:pict>
        <v:shapetype id="_x0000_m247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25" type="#_x0000_m2474" style="position:absolute;left:0;text-align:left;margin-left:0;margin-top:0;width:595.3pt;height:550pt;z-index:-25161932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8B9" w:rsidRDefault="00BD330F" w:rsidP="006204D1">
    <w:pPr>
      <w:pStyle w:val="Header"/>
    </w:pPr>
    <w:r>
      <w:t>Cg-18/Doc. 6.2(</w:t>
    </w:r>
    <w:r w:rsidR="006204D1">
      <w:t>2</w:t>
    </w:r>
    <w:r>
      <w:t xml:space="preserve">), </w:t>
    </w:r>
    <w:r w:rsidR="00EF1CE8">
      <w:t xml:space="preserve">Annex 2, </w:t>
    </w:r>
    <w:del w:id="11" w:author="Enrico Fucile" w:date="2019-06-12T16:57:00Z">
      <w:r w:rsidDel="00151A3C">
        <w:delText>DRAFT 1</w:delText>
      </w:r>
    </w:del>
    <w:ins w:id="12" w:author="Enrico Fucile" w:date="2019-06-12T16:57:00Z">
      <w:r w:rsidR="00151A3C">
        <w:t>APPROVED</w:t>
      </w:r>
    </w:ins>
    <w:r>
      <w:t xml:space="preserve">, p. </w:t>
    </w:r>
    <w:r>
      <w:fldChar w:fldCharType="begin"/>
    </w:r>
    <w:r>
      <w:instrText xml:space="preserve"> PAGE   \* MERGEFORMAT </w:instrText>
    </w:r>
    <w:r>
      <w:fldChar w:fldCharType="separate"/>
    </w:r>
    <w:r w:rsidR="00C521DB">
      <w:rPr>
        <w:noProof/>
      </w:rPr>
      <w:t>3</w:t>
    </w:r>
    <w:r>
      <w:rPr>
        <w:noProof/>
      </w:rPr>
      <w:fldChar w:fldCharType="end"/>
    </w:r>
    <w:r w:rsidR="00C521DB">
      <w:rPr>
        <w:noProof/>
      </w:rPr>
      <w:pict w14:anchorId="666B00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9" type="#_x0000_t75" alt="" style="position:absolute;left:0;text-align:left;margin-left:0;margin-top:0;width:50pt;height:50pt;z-index:251743232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0CBB976D">
        <v:shape id="_x0000_s2078" type="#_x0000_t75" alt="" style="position:absolute;left:0;text-align:left;margin-left:0;margin-top:0;width:50pt;height:50pt;z-index:251735040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6D57204F">
        <v:shape id="_x0000_s2077" type="#_x0000_t75" alt="" style="position:absolute;left:0;text-align:left;margin-left:0;margin-top:0;width:50pt;height:50pt;z-index:251736064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2E26D77F">
        <v:shape id="_x0000_s2076" type="#_x0000_t75" alt="" style="position:absolute;left:0;text-align:left;margin-left:0;margin-top:0;width:50pt;height:50pt;z-index:251724800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7F92A097">
        <v:shape id="_x0000_s2075" type="#_x0000_t75" alt="" style="position:absolute;left:0;text-align:left;margin-left:0;margin-top:0;width:50pt;height:50pt;z-index:251725824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08F5A758">
        <v:shape id="_x0000_s2074" type="#_x0000_t75" alt="" style="position:absolute;left:0;text-align:left;margin-left:0;margin-top:0;width:50pt;height:50pt;z-index:251714560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4903A15A">
        <v:shape id="_x0000_s2073" type="#_x0000_t75" alt="" style="position:absolute;left:0;text-align:left;margin-left:0;margin-top:0;width:50pt;height:50pt;z-index:251715584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003DBD24">
        <v:shape id="_x0000_s2072" type="#_x0000_t75" alt="" style="position:absolute;left:0;text-align:left;margin-left:0;margin-top:0;width:50pt;height:50pt;z-index:251701248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6655ECA1">
        <v:shape id="_x0000_s2071" type="#_x0000_t75" alt="" style="position:absolute;left:0;text-align:left;margin-left:0;margin-top:0;width:50pt;height:50pt;z-index:251702272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56C8A777">
        <v:shape id="_x0000_s2070" type="#_x0000_t75" alt="" style="position:absolute;left:0;text-align:left;margin-left:0;margin-top:0;width:50pt;height:50pt;z-index:251703296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62615D95">
        <v:shape id="_x0000_s2069" type="#_x0000_t75" alt="" style="position:absolute;left:0;text-align:left;margin-left:0;margin-top:0;width:50pt;height:50pt;z-index:251704320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33691244">
        <v:shape id="_x0000_s2068" type="#_x0000_t75" alt="" style="position:absolute;left:0;text-align:left;margin-left:0;margin-top:0;width:50pt;height:50pt;z-index:251662336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3A60FA34">
        <v:shape id="_x0000_s2067" type="#_x0000_t75" alt="" style="position:absolute;left:0;text-align:left;margin-left:0;margin-top:0;width:50pt;height:50pt;z-index:251663360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787CE12B">
        <v:shape id="_x0000_s2066" type="#_x0000_t75" alt="" style="position:absolute;left:0;text-align:left;margin-left:0;margin-top:0;width:50pt;height:50pt;z-index:251648000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7F43255C">
        <v:shape id="_x0000_s2065" type="#_x0000_t75" alt="" style="position:absolute;left:0;text-align:left;margin-left:0;margin-top:0;width:50pt;height:50pt;z-index:251649024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0887E963">
        <v:shape id="_x0000_s2064" type="#_x0000_t75" alt="" style="position:absolute;left:0;text-align:left;margin-left:0;margin-top:0;width:50pt;height:50pt;z-index:251631616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6CBF04BE">
        <v:shape id="_x0000_s2063" type="#_x0000_t75" alt="" style="position:absolute;left:0;text-align:left;margin-left:0;margin-top:0;width:50pt;height:50pt;z-index:251632640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055DF7FF">
        <v:shape id="_x0000_s2062" type="#_x0000_t75" alt="" style="position:absolute;left:0;text-align:left;margin-left:0;margin-top:0;width:50pt;height:50pt;z-index:251615232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69B6237B">
        <v:shape id="_x0000_s2061" type="#_x0000_t75" alt="" style="position:absolute;left:0;text-align:left;margin-left:0;margin-top:0;width:50pt;height:50pt;z-index:251616256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33FD1BA8">
        <v:shape id="_x0000_s2060" type="#_x0000_t75" alt="" style="position:absolute;left:0;text-align:left;margin-left:0;margin-top:0;width:50pt;height:50pt;z-index:251598848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6C83AC1C">
        <v:shape id="_x0000_s2059" type="#_x0000_t75" alt="" style="position:absolute;left:0;text-align:left;margin-left:0;margin-top:0;width:50pt;height:50pt;z-index:251599872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38922850">
        <v:shape id="_x0000_s2058" type="#_x0000_t75" alt="" style="position:absolute;left:0;text-align:left;margin-left:0;margin-top:0;width:50pt;height:50pt;z-index:251582464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4CFAB8D3">
        <v:shape id="_x0000_s2057" type="#_x0000_t75" alt="" style="position:absolute;left:0;text-align:left;margin-left:0;margin-top:0;width:50pt;height:50pt;z-index:251583488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64E9B90A">
        <v:shape id="_x0000_s2056" type="#_x0000_t75" alt="" style="position:absolute;left:0;text-align:left;margin-left:0;margin-top:0;width:50pt;height:50pt;z-index:251566080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65F7EC32">
        <v:shape id="_x0000_s2055" type="#_x0000_t75" alt="" style="position:absolute;left:0;text-align:left;margin-left:0;margin-top:0;width:50pt;height:50pt;z-index:251567104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28F13C26">
        <v:shape id="_x0000_s2054" type="#_x0000_t75" alt="" style="position:absolute;left:0;text-align:left;margin-left:0;margin-top:0;width:50pt;height:50pt;z-index:251546624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33C52BCA">
        <v:shape id="_x0000_s2053" type="#_x0000_t75" alt="" style="position:absolute;left:0;text-align:left;margin-left:0;margin-top:0;width:50pt;height:50pt;z-index:251547648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27CB51B7">
        <v:shape id="_x0000_s2052" type="#_x0000_t75" alt="" style="position:absolute;left:0;text-align:left;margin-left:0;margin-top:0;width:50pt;height:50pt;z-index:251548672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 w14:anchorId="76F14404">
        <v:shape id="_x0000_s2424" type="#_x0000_t75" alt="" style="position:absolute;left:0;text-align:left;margin-left:0;margin-top:0;width:50pt;height:50pt;z-index:251549696;visibility:hidden;mso-wrap-edited:f;mso-width-percent:0;mso-height-percent:0;mso-position-horizontal-relative:text;mso-position-vertical-relative:text;mso-width-percent:0;mso-height-percent:0">
          <v:path gradientshapeok="f"/>
          <o:lock v:ext="edit" selection="t"/>
        </v:shape>
      </w:pict>
    </w:r>
    <w:r w:rsidR="00C521DB">
      <w:pict>
        <v:shape id="_x0000_s2465" type="#_x0000_t75" style="position:absolute;left:0;text-align:left;margin-left:0;margin-top:0;width:50pt;height:50pt;z-index:251514880;visibility:hidden;mso-position-horizontal-relative:text;mso-position-vertical-relative:text">
          <v:path gradientshapeok="f"/>
          <o:lock v:ext="edit" selection="t"/>
        </v:shape>
      </w:pict>
    </w:r>
    <w:r w:rsidR="00C521DB">
      <w:pict>
        <v:shape id="_x0000_s2464" type="#_x0000_t75" style="position:absolute;left:0;text-align:left;margin-left:0;margin-top:0;width:50pt;height:50pt;z-index:251515904;visibility:hidden;mso-position-horizontal-relative:text;mso-position-vertical-relative:text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619"/>
    <w:multiLevelType w:val="hybridMultilevel"/>
    <w:tmpl w:val="436E21E8"/>
    <w:lvl w:ilvl="0" w:tplc="91F6F5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D3131"/>
    <w:multiLevelType w:val="hybridMultilevel"/>
    <w:tmpl w:val="88A251AC"/>
    <w:lvl w:ilvl="0" w:tplc="05F4BC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92456"/>
    <w:multiLevelType w:val="multilevel"/>
    <w:tmpl w:val="A9406F8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7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B0C67"/>
    <w:multiLevelType w:val="hybridMultilevel"/>
    <w:tmpl w:val="F8068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43CCE"/>
    <w:multiLevelType w:val="hybridMultilevel"/>
    <w:tmpl w:val="3ED6E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67D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C60696"/>
    <w:multiLevelType w:val="hybridMultilevel"/>
    <w:tmpl w:val="6DCA552A"/>
    <w:lvl w:ilvl="0" w:tplc="DD2ECE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3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3141" w:hanging="360"/>
      </w:pPr>
    </w:lvl>
    <w:lvl w:ilvl="1" w:tplc="04090019">
      <w:start w:val="1"/>
      <w:numFmt w:val="lowerLetter"/>
      <w:lvlText w:val="%2."/>
      <w:lvlJc w:val="left"/>
      <w:pPr>
        <w:ind w:left="3861" w:hanging="360"/>
      </w:pPr>
    </w:lvl>
    <w:lvl w:ilvl="2" w:tplc="0409001B" w:tentative="1">
      <w:start w:val="1"/>
      <w:numFmt w:val="lowerRoman"/>
      <w:lvlText w:val="%3."/>
      <w:lvlJc w:val="right"/>
      <w:pPr>
        <w:ind w:left="4581" w:hanging="180"/>
      </w:pPr>
    </w:lvl>
    <w:lvl w:ilvl="3" w:tplc="0409000F" w:tentative="1">
      <w:start w:val="1"/>
      <w:numFmt w:val="decimal"/>
      <w:lvlText w:val="%4."/>
      <w:lvlJc w:val="left"/>
      <w:pPr>
        <w:ind w:left="5301" w:hanging="360"/>
      </w:pPr>
    </w:lvl>
    <w:lvl w:ilvl="4" w:tplc="04090019" w:tentative="1">
      <w:start w:val="1"/>
      <w:numFmt w:val="lowerLetter"/>
      <w:lvlText w:val="%5."/>
      <w:lvlJc w:val="left"/>
      <w:pPr>
        <w:ind w:left="6021" w:hanging="360"/>
      </w:pPr>
    </w:lvl>
    <w:lvl w:ilvl="5" w:tplc="0409001B" w:tentative="1">
      <w:start w:val="1"/>
      <w:numFmt w:val="lowerRoman"/>
      <w:lvlText w:val="%6."/>
      <w:lvlJc w:val="right"/>
      <w:pPr>
        <w:ind w:left="6741" w:hanging="180"/>
      </w:pPr>
    </w:lvl>
    <w:lvl w:ilvl="6" w:tplc="0409000F" w:tentative="1">
      <w:start w:val="1"/>
      <w:numFmt w:val="decimal"/>
      <w:lvlText w:val="%7."/>
      <w:lvlJc w:val="left"/>
      <w:pPr>
        <w:ind w:left="7461" w:hanging="360"/>
      </w:pPr>
    </w:lvl>
    <w:lvl w:ilvl="7" w:tplc="04090019" w:tentative="1">
      <w:start w:val="1"/>
      <w:numFmt w:val="lowerLetter"/>
      <w:lvlText w:val="%8."/>
      <w:lvlJc w:val="left"/>
      <w:pPr>
        <w:ind w:left="8181" w:hanging="360"/>
      </w:pPr>
    </w:lvl>
    <w:lvl w:ilvl="8" w:tplc="0409001B" w:tentative="1">
      <w:start w:val="1"/>
      <w:numFmt w:val="lowerRoman"/>
      <w:lvlText w:val="%9."/>
      <w:lvlJc w:val="right"/>
      <w:pPr>
        <w:ind w:left="8901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1"/>
  </w:num>
  <w:num w:numId="9">
    <w:abstractNumId w:val="9"/>
  </w:num>
  <w:num w:numId="10">
    <w:abstractNumId w:val="13"/>
  </w:num>
  <w:num w:numId="11">
    <w:abstractNumId w:val="8"/>
  </w:num>
  <w:num w:numId="12">
    <w:abstractNumId w:val="10"/>
  </w:num>
  <w:num w:numId="13">
    <w:abstractNumId w:val="3"/>
  </w:num>
  <w:num w:numId="14">
    <w:abstractNumId w:val="0"/>
  </w:num>
  <w:num w:numId="15">
    <w:abstractNumId w:val="2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 Manaenkova">
    <w15:presenceInfo w15:providerId="None" w15:userId="E Manaenkov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9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112A5"/>
    <w:rsid w:val="000212C2"/>
    <w:rsid w:val="00022BF1"/>
    <w:rsid w:val="00026393"/>
    <w:rsid w:val="00030C34"/>
    <w:rsid w:val="0003137A"/>
    <w:rsid w:val="00037114"/>
    <w:rsid w:val="00041171"/>
    <w:rsid w:val="00041C35"/>
    <w:rsid w:val="00050F8E"/>
    <w:rsid w:val="000573AD"/>
    <w:rsid w:val="000658A0"/>
    <w:rsid w:val="0007179B"/>
    <w:rsid w:val="00072F17"/>
    <w:rsid w:val="000806D8"/>
    <w:rsid w:val="0008268B"/>
    <w:rsid w:val="00082C80"/>
    <w:rsid w:val="00083847"/>
    <w:rsid w:val="00083C36"/>
    <w:rsid w:val="00095542"/>
    <w:rsid w:val="000A0D14"/>
    <w:rsid w:val="000A69BF"/>
    <w:rsid w:val="000B19CA"/>
    <w:rsid w:val="000B3148"/>
    <w:rsid w:val="000C225A"/>
    <w:rsid w:val="000C6781"/>
    <w:rsid w:val="000D400C"/>
    <w:rsid w:val="000D4FA3"/>
    <w:rsid w:val="000F5E49"/>
    <w:rsid w:val="000F7A87"/>
    <w:rsid w:val="00102FEF"/>
    <w:rsid w:val="00111BFD"/>
    <w:rsid w:val="0011498B"/>
    <w:rsid w:val="00120147"/>
    <w:rsid w:val="00120602"/>
    <w:rsid w:val="00123140"/>
    <w:rsid w:val="00141AA2"/>
    <w:rsid w:val="00151A3C"/>
    <w:rsid w:val="001547E6"/>
    <w:rsid w:val="00163AA8"/>
    <w:rsid w:val="00163BA3"/>
    <w:rsid w:val="00166B31"/>
    <w:rsid w:val="001750C3"/>
    <w:rsid w:val="00176F0D"/>
    <w:rsid w:val="00180771"/>
    <w:rsid w:val="001809DE"/>
    <w:rsid w:val="00190FF5"/>
    <w:rsid w:val="001930A3"/>
    <w:rsid w:val="001A228B"/>
    <w:rsid w:val="001A341E"/>
    <w:rsid w:val="001B0EA6"/>
    <w:rsid w:val="001B1CDF"/>
    <w:rsid w:val="001B56F4"/>
    <w:rsid w:val="001C5462"/>
    <w:rsid w:val="001D6302"/>
    <w:rsid w:val="001E7581"/>
    <w:rsid w:val="001E7DD0"/>
    <w:rsid w:val="001F1BDA"/>
    <w:rsid w:val="0020095E"/>
    <w:rsid w:val="00201115"/>
    <w:rsid w:val="00210D30"/>
    <w:rsid w:val="00211364"/>
    <w:rsid w:val="00234A34"/>
    <w:rsid w:val="002443A7"/>
    <w:rsid w:val="0025255D"/>
    <w:rsid w:val="002614CE"/>
    <w:rsid w:val="00261C54"/>
    <w:rsid w:val="00267A84"/>
    <w:rsid w:val="00270480"/>
    <w:rsid w:val="002779AF"/>
    <w:rsid w:val="002823D8"/>
    <w:rsid w:val="00284BBA"/>
    <w:rsid w:val="0028531A"/>
    <w:rsid w:val="00285446"/>
    <w:rsid w:val="00292D07"/>
    <w:rsid w:val="00295593"/>
    <w:rsid w:val="002A386C"/>
    <w:rsid w:val="002A663A"/>
    <w:rsid w:val="002A7A9F"/>
    <w:rsid w:val="002C30BC"/>
    <w:rsid w:val="002C7A88"/>
    <w:rsid w:val="002D232B"/>
    <w:rsid w:val="002D5E00"/>
    <w:rsid w:val="002D6DAC"/>
    <w:rsid w:val="002E3FAD"/>
    <w:rsid w:val="002E48CA"/>
    <w:rsid w:val="002E4E16"/>
    <w:rsid w:val="002E7D0E"/>
    <w:rsid w:val="002F5517"/>
    <w:rsid w:val="00301E8C"/>
    <w:rsid w:val="0030433B"/>
    <w:rsid w:val="00314E3B"/>
    <w:rsid w:val="00320009"/>
    <w:rsid w:val="0032424A"/>
    <w:rsid w:val="00365B3D"/>
    <w:rsid w:val="0036681A"/>
    <w:rsid w:val="00370FAA"/>
    <w:rsid w:val="00375891"/>
    <w:rsid w:val="00380AF7"/>
    <w:rsid w:val="00384F33"/>
    <w:rsid w:val="00394A05"/>
    <w:rsid w:val="00397770"/>
    <w:rsid w:val="00397880"/>
    <w:rsid w:val="003A7016"/>
    <w:rsid w:val="003B4E61"/>
    <w:rsid w:val="003D50ED"/>
    <w:rsid w:val="003E4046"/>
    <w:rsid w:val="003F125B"/>
    <w:rsid w:val="003F7B3F"/>
    <w:rsid w:val="00407306"/>
    <w:rsid w:val="0041078D"/>
    <w:rsid w:val="00416F97"/>
    <w:rsid w:val="004203D2"/>
    <w:rsid w:val="00425CE4"/>
    <w:rsid w:val="0043039B"/>
    <w:rsid w:val="004423FE"/>
    <w:rsid w:val="00445C35"/>
    <w:rsid w:val="00446BB3"/>
    <w:rsid w:val="00455E98"/>
    <w:rsid w:val="004667E7"/>
    <w:rsid w:val="00473619"/>
    <w:rsid w:val="00475797"/>
    <w:rsid w:val="00480170"/>
    <w:rsid w:val="004811DD"/>
    <w:rsid w:val="00491766"/>
    <w:rsid w:val="0049253B"/>
    <w:rsid w:val="0049502C"/>
    <w:rsid w:val="004964F5"/>
    <w:rsid w:val="004A140B"/>
    <w:rsid w:val="004B7BAA"/>
    <w:rsid w:val="004C2DF7"/>
    <w:rsid w:val="004C3B5D"/>
    <w:rsid w:val="004C4E0B"/>
    <w:rsid w:val="004D3CAC"/>
    <w:rsid w:val="004D497E"/>
    <w:rsid w:val="004D731F"/>
    <w:rsid w:val="004E4809"/>
    <w:rsid w:val="004E6352"/>
    <w:rsid w:val="004E6460"/>
    <w:rsid w:val="004E66E4"/>
    <w:rsid w:val="004F6B46"/>
    <w:rsid w:val="004F7CB3"/>
    <w:rsid w:val="00505B54"/>
    <w:rsid w:val="005068D6"/>
    <w:rsid w:val="005105B5"/>
    <w:rsid w:val="00525B80"/>
    <w:rsid w:val="0053098F"/>
    <w:rsid w:val="0053212D"/>
    <w:rsid w:val="00546D8E"/>
    <w:rsid w:val="00571AE1"/>
    <w:rsid w:val="005721A2"/>
    <w:rsid w:val="00583549"/>
    <w:rsid w:val="00592267"/>
    <w:rsid w:val="005A521B"/>
    <w:rsid w:val="005A57B9"/>
    <w:rsid w:val="005B0AE2"/>
    <w:rsid w:val="005B147A"/>
    <w:rsid w:val="005B1F2C"/>
    <w:rsid w:val="005C0A77"/>
    <w:rsid w:val="005C69E5"/>
    <w:rsid w:val="005D03D9"/>
    <w:rsid w:val="005D666D"/>
    <w:rsid w:val="005F7795"/>
    <w:rsid w:val="0061028A"/>
    <w:rsid w:val="00615AB0"/>
    <w:rsid w:val="0061778C"/>
    <w:rsid w:val="006204D1"/>
    <w:rsid w:val="00635399"/>
    <w:rsid w:val="00636B90"/>
    <w:rsid w:val="0064738B"/>
    <w:rsid w:val="006508EA"/>
    <w:rsid w:val="0068733B"/>
    <w:rsid w:val="00697DB5"/>
    <w:rsid w:val="006A2801"/>
    <w:rsid w:val="006A492A"/>
    <w:rsid w:val="006A5F20"/>
    <w:rsid w:val="006B7097"/>
    <w:rsid w:val="006C25F8"/>
    <w:rsid w:val="006C5596"/>
    <w:rsid w:val="006C783F"/>
    <w:rsid w:val="006D36F8"/>
    <w:rsid w:val="006D5576"/>
    <w:rsid w:val="006E1082"/>
    <w:rsid w:val="006E5FE9"/>
    <w:rsid w:val="006E6B4E"/>
    <w:rsid w:val="006E766D"/>
    <w:rsid w:val="006F1078"/>
    <w:rsid w:val="006F58B9"/>
    <w:rsid w:val="00702F1F"/>
    <w:rsid w:val="007043A7"/>
    <w:rsid w:val="00705C9F"/>
    <w:rsid w:val="00710ED4"/>
    <w:rsid w:val="00716951"/>
    <w:rsid w:val="00717999"/>
    <w:rsid w:val="00724DE3"/>
    <w:rsid w:val="00734899"/>
    <w:rsid w:val="00735D9E"/>
    <w:rsid w:val="0075136C"/>
    <w:rsid w:val="00754CF7"/>
    <w:rsid w:val="0077078A"/>
    <w:rsid w:val="00771A68"/>
    <w:rsid w:val="00773D58"/>
    <w:rsid w:val="00777D58"/>
    <w:rsid w:val="00784574"/>
    <w:rsid w:val="00784E9A"/>
    <w:rsid w:val="007C212A"/>
    <w:rsid w:val="007D3CF6"/>
    <w:rsid w:val="007E3F58"/>
    <w:rsid w:val="007E56FF"/>
    <w:rsid w:val="007E7D21"/>
    <w:rsid w:val="007F18ED"/>
    <w:rsid w:val="007F482F"/>
    <w:rsid w:val="008039DC"/>
    <w:rsid w:val="00807CC5"/>
    <w:rsid w:val="008133B8"/>
    <w:rsid w:val="00823B49"/>
    <w:rsid w:val="00831751"/>
    <w:rsid w:val="00835662"/>
    <w:rsid w:val="00835B42"/>
    <w:rsid w:val="00841828"/>
    <w:rsid w:val="00843072"/>
    <w:rsid w:val="00847D99"/>
    <w:rsid w:val="0085038E"/>
    <w:rsid w:val="0086271D"/>
    <w:rsid w:val="008635AB"/>
    <w:rsid w:val="0086420B"/>
    <w:rsid w:val="00864DBF"/>
    <w:rsid w:val="00865AE2"/>
    <w:rsid w:val="0087099A"/>
    <w:rsid w:val="00881CCF"/>
    <w:rsid w:val="008829B9"/>
    <w:rsid w:val="00894CA7"/>
    <w:rsid w:val="008A722F"/>
    <w:rsid w:val="008A7313"/>
    <w:rsid w:val="008A7322"/>
    <w:rsid w:val="008A7D91"/>
    <w:rsid w:val="008B7559"/>
    <w:rsid w:val="008B7FC7"/>
    <w:rsid w:val="008C17A4"/>
    <w:rsid w:val="008D05D1"/>
    <w:rsid w:val="008E1E4A"/>
    <w:rsid w:val="008E2FF1"/>
    <w:rsid w:val="008F0615"/>
    <w:rsid w:val="008F1FDB"/>
    <w:rsid w:val="008F4837"/>
    <w:rsid w:val="00903563"/>
    <w:rsid w:val="0091188F"/>
    <w:rsid w:val="00914A73"/>
    <w:rsid w:val="0092046D"/>
    <w:rsid w:val="00923B98"/>
    <w:rsid w:val="00933D75"/>
    <w:rsid w:val="00935E09"/>
    <w:rsid w:val="00945442"/>
    <w:rsid w:val="00950605"/>
    <w:rsid w:val="00952233"/>
    <w:rsid w:val="00954D66"/>
    <w:rsid w:val="0096121C"/>
    <w:rsid w:val="00975D76"/>
    <w:rsid w:val="00982701"/>
    <w:rsid w:val="00982E51"/>
    <w:rsid w:val="009874B9"/>
    <w:rsid w:val="00993581"/>
    <w:rsid w:val="00996B53"/>
    <w:rsid w:val="009A288C"/>
    <w:rsid w:val="009B3755"/>
    <w:rsid w:val="009B6697"/>
    <w:rsid w:val="009C4C04"/>
    <w:rsid w:val="009D0537"/>
    <w:rsid w:val="009D6216"/>
    <w:rsid w:val="009E6FDE"/>
    <w:rsid w:val="009F4853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51735"/>
    <w:rsid w:val="00A54F76"/>
    <w:rsid w:val="00A5570A"/>
    <w:rsid w:val="00A604CD"/>
    <w:rsid w:val="00A60FE6"/>
    <w:rsid w:val="00A65314"/>
    <w:rsid w:val="00A654BE"/>
    <w:rsid w:val="00A7683B"/>
    <w:rsid w:val="00A874EF"/>
    <w:rsid w:val="00A95415"/>
    <w:rsid w:val="00AA3C89"/>
    <w:rsid w:val="00AB2CD4"/>
    <w:rsid w:val="00AC4671"/>
    <w:rsid w:val="00AC4CDB"/>
    <w:rsid w:val="00AF19CF"/>
    <w:rsid w:val="00AF638A"/>
    <w:rsid w:val="00B00141"/>
    <w:rsid w:val="00B009AA"/>
    <w:rsid w:val="00B030C8"/>
    <w:rsid w:val="00B056E7"/>
    <w:rsid w:val="00B05B71"/>
    <w:rsid w:val="00B10035"/>
    <w:rsid w:val="00B165E6"/>
    <w:rsid w:val="00B17766"/>
    <w:rsid w:val="00B235DB"/>
    <w:rsid w:val="00B301FE"/>
    <w:rsid w:val="00B34FF4"/>
    <w:rsid w:val="00B548A2"/>
    <w:rsid w:val="00B56934"/>
    <w:rsid w:val="00B60815"/>
    <w:rsid w:val="00B72444"/>
    <w:rsid w:val="00B7303E"/>
    <w:rsid w:val="00B93B62"/>
    <w:rsid w:val="00B953D1"/>
    <w:rsid w:val="00BA30D0"/>
    <w:rsid w:val="00BC3BA2"/>
    <w:rsid w:val="00BD330F"/>
    <w:rsid w:val="00BD471A"/>
    <w:rsid w:val="00BE2ABF"/>
    <w:rsid w:val="00C04BD2"/>
    <w:rsid w:val="00C13EEC"/>
    <w:rsid w:val="00C156A4"/>
    <w:rsid w:val="00C20FAA"/>
    <w:rsid w:val="00C2459D"/>
    <w:rsid w:val="00C25F5D"/>
    <w:rsid w:val="00C354A2"/>
    <w:rsid w:val="00C4170B"/>
    <w:rsid w:val="00C42C95"/>
    <w:rsid w:val="00C521DB"/>
    <w:rsid w:val="00C55E5B"/>
    <w:rsid w:val="00C601BE"/>
    <w:rsid w:val="00C720A4"/>
    <w:rsid w:val="00C74DF6"/>
    <w:rsid w:val="00C7611C"/>
    <w:rsid w:val="00C94097"/>
    <w:rsid w:val="00CA4269"/>
    <w:rsid w:val="00CA7330"/>
    <w:rsid w:val="00CB64F0"/>
    <w:rsid w:val="00CC2909"/>
    <w:rsid w:val="00CD504F"/>
    <w:rsid w:val="00CE110B"/>
    <w:rsid w:val="00CE1110"/>
    <w:rsid w:val="00CE1719"/>
    <w:rsid w:val="00D00949"/>
    <w:rsid w:val="00D05E6F"/>
    <w:rsid w:val="00D0717E"/>
    <w:rsid w:val="00D16934"/>
    <w:rsid w:val="00D33442"/>
    <w:rsid w:val="00D33B63"/>
    <w:rsid w:val="00D44BAD"/>
    <w:rsid w:val="00D45B55"/>
    <w:rsid w:val="00D579F3"/>
    <w:rsid w:val="00D624B7"/>
    <w:rsid w:val="00D7097B"/>
    <w:rsid w:val="00D91DFA"/>
    <w:rsid w:val="00D9411A"/>
    <w:rsid w:val="00DB1AB2"/>
    <w:rsid w:val="00DB6929"/>
    <w:rsid w:val="00DC0DA2"/>
    <w:rsid w:val="00DC5E32"/>
    <w:rsid w:val="00DC5FE2"/>
    <w:rsid w:val="00DD1CE0"/>
    <w:rsid w:val="00DD3A65"/>
    <w:rsid w:val="00DD564B"/>
    <w:rsid w:val="00DD62C6"/>
    <w:rsid w:val="00DF4FAF"/>
    <w:rsid w:val="00DF5CCE"/>
    <w:rsid w:val="00E00498"/>
    <w:rsid w:val="00E00CE6"/>
    <w:rsid w:val="00E131ED"/>
    <w:rsid w:val="00E21EAF"/>
    <w:rsid w:val="00E2617A"/>
    <w:rsid w:val="00E271F6"/>
    <w:rsid w:val="00E27B57"/>
    <w:rsid w:val="00E538E6"/>
    <w:rsid w:val="00E65496"/>
    <w:rsid w:val="00E711D7"/>
    <w:rsid w:val="00E73FC6"/>
    <w:rsid w:val="00E802A2"/>
    <w:rsid w:val="00E85C0B"/>
    <w:rsid w:val="00EA01F7"/>
    <w:rsid w:val="00EA1A96"/>
    <w:rsid w:val="00EC2693"/>
    <w:rsid w:val="00ED27EE"/>
    <w:rsid w:val="00ED60C0"/>
    <w:rsid w:val="00ED67AF"/>
    <w:rsid w:val="00EE128C"/>
    <w:rsid w:val="00EE3AB1"/>
    <w:rsid w:val="00EE49EF"/>
    <w:rsid w:val="00EF0918"/>
    <w:rsid w:val="00EF1CE8"/>
    <w:rsid w:val="00EF5E1E"/>
    <w:rsid w:val="00EF66D9"/>
    <w:rsid w:val="00EF6BA5"/>
    <w:rsid w:val="00EF780D"/>
    <w:rsid w:val="00EF7A98"/>
    <w:rsid w:val="00F0267E"/>
    <w:rsid w:val="00F24EC0"/>
    <w:rsid w:val="00F37BDF"/>
    <w:rsid w:val="00F37D92"/>
    <w:rsid w:val="00F41540"/>
    <w:rsid w:val="00F43CB2"/>
    <w:rsid w:val="00F453DD"/>
    <w:rsid w:val="00F474C9"/>
    <w:rsid w:val="00F50549"/>
    <w:rsid w:val="00F55F69"/>
    <w:rsid w:val="00F6097C"/>
    <w:rsid w:val="00F61675"/>
    <w:rsid w:val="00F6686B"/>
    <w:rsid w:val="00F67F74"/>
    <w:rsid w:val="00F73DE3"/>
    <w:rsid w:val="00F764F3"/>
    <w:rsid w:val="00F84DD2"/>
    <w:rsid w:val="00FB0872"/>
    <w:rsid w:val="00FB54CC"/>
    <w:rsid w:val="00FD1078"/>
    <w:rsid w:val="00FD1A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9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iPriority="99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semiHidden="0" w:unhideWhenUsed="0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rsid w:val="005B147A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gmail-pa20">
    <w:name w:val="gmail-pa20"/>
    <w:basedOn w:val="Normal"/>
    <w:rsid w:val="00F764F3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Revision">
    <w:name w:val="Revision"/>
    <w:hidden/>
    <w:rsid w:val="00DD564B"/>
    <w:rPr>
      <w:rFonts w:ascii="Verdana" w:eastAsia="Arial" w:hAnsi="Verdana" w:cs="Arial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iPriority="99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semiHidden="0" w:unhideWhenUsed="0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rsid w:val="005B147A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gmail-pa20">
    <w:name w:val="gmail-pa20"/>
    <w:basedOn w:val="Normal"/>
    <w:rsid w:val="00F764F3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Revision">
    <w:name w:val="Revision"/>
    <w:hidden/>
    <w:rsid w:val="00DD564B"/>
    <w:rPr>
      <w:rFonts w:ascii="Verdana" w:eastAsia="Arial" w:hAnsi="Verdana" w:cs="Arial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hyperlink" Target="https://schemas.wmo.int/wmdr/1.0/documentation/WMDR_ModelAndSchemaSpecification.pdf" TargetMode="External"/><Relationship Id="rId26" Type="http://schemas.openxmlformats.org/officeDocument/2006/relationships/header" Target="header9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yperlink" Target="http://schemas.wmo.int/wmdr/1.0/wmdr.xsd" TargetMode="External"/><Relationship Id="rId25" Type="http://schemas.openxmlformats.org/officeDocument/2006/relationships/header" Target="header8.xml"/><Relationship Id="rId2" Type="http://schemas.openxmlformats.org/officeDocument/2006/relationships/customXml" Target="../customXml/item2.xml"/><Relationship Id="rId16" Type="http://schemas.openxmlformats.org/officeDocument/2006/relationships/hyperlink" Target="https://wis.wmo.int/WIGOS-MD" TargetMode="External"/><Relationship Id="rId20" Type="http://schemas.openxmlformats.org/officeDocument/2006/relationships/hyperlink" Target="http://wis.wmo.int/metce-u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7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eader" Target="header6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://schemas.wmo.int/wmdr/1.0/html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header" Target="header5.xml"/><Relationship Id="rId27" Type="http://schemas.openxmlformats.org/officeDocument/2006/relationships/fontTable" Target="fontTable.xml"/><Relationship Id="rId30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AE33E0D31F74CACAC76DF6D1B3098" ma:contentTypeVersion="" ma:contentTypeDescription="Create a new document." ma:contentTypeScope="" ma:versionID="fbe6511346ab14b03aabdf3be9df165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384c6cc0088fcedbaf6edaf557def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v="urn:schemas-microsoft-com:vml" xmlns:o="urn:schemas-microsoft-com:office:office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45C8764F-C263-4C7D-8EDC-50DDBC6423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A433B-4CA4-4C1F-8ACC-6084C3549514}">
  <ds:schemaRefs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44D4E6A-1A36-4A9E-9864-16B217A9F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445592A-34B7-4F58-84E4-ABE4797D9802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office:excel"/>
    <ds:schemaRef ds:uri="urn:schemas-microsoft-com:vml"/>
    <ds:schemaRef ds:uri="urn:schemas-microsoft-com:office:office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Consultation 2018</vt:lpstr>
    </vt:vector>
  </TitlesOfParts>
  <Company>WMO</Company>
  <LinksUpToDate>false</LinksUpToDate>
  <CharactersWithSpaces>3126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Cecilia Cameron</cp:lastModifiedBy>
  <cp:revision>2</cp:revision>
  <cp:lastPrinted>2019-04-15T07:09:00Z</cp:lastPrinted>
  <dcterms:created xsi:type="dcterms:W3CDTF">2019-06-14T11:44:00Z</dcterms:created>
  <dcterms:modified xsi:type="dcterms:W3CDTF">2019-06-14T11:44:00Z</dcterms:modified>
  <cp:category>Doc. 2(2)</cp:category>
  <cp:contentStatus>DRAFT 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0x0101008ECAE33E0D31F74CACAC76DF6D1B3098</vt:lpwstr>
  </property>
</Properties>
</file>