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629"/>
        <w:gridCol w:w="3260"/>
      </w:tblGrid>
      <w:tr w:rsidR="00D178E7" w:rsidRPr="002C5965" w:rsidTr="00F303CC">
        <w:trPr>
          <w:trHeight w:val="282"/>
        </w:trPr>
        <w:tc>
          <w:tcPr>
            <w:tcW w:w="6629" w:type="dxa"/>
            <w:vMerge w:val="restart"/>
          </w:tcPr>
          <w:p w:rsidR="00D178E7" w:rsidRPr="002C5965" w:rsidRDefault="00D178E7" w:rsidP="00D178E7">
            <w:pPr>
              <w:tabs>
                <w:tab w:val="left" w:pos="6946"/>
              </w:tabs>
              <w:suppressAutoHyphens/>
              <w:spacing w:after="120" w:line="252" w:lineRule="auto"/>
              <w:ind w:left="1134"/>
              <w:jc w:val="left"/>
              <w:rPr>
                <w:rFonts w:cs="Tahoma"/>
                <w:b/>
                <w:bCs/>
                <w:color w:val="365F91" w:themeColor="accent1" w:themeShade="BF"/>
                <w:szCs w:val="22"/>
              </w:rPr>
            </w:pPr>
            <w:bookmarkStart w:id="0" w:name="_GoBack"/>
            <w:bookmarkEnd w:id="0"/>
            <w:r w:rsidRPr="002C5965">
              <w:rPr>
                <w:noProof/>
                <w:color w:val="365F91" w:themeColor="accent1" w:themeShade="BF"/>
                <w:szCs w:val="22"/>
                <w:lang w:eastAsia="zh-CN"/>
              </w:rPr>
              <w:drawing>
                <wp:anchor distT="0" distB="0" distL="114300" distR="114300" simplePos="0" relativeHeight="251659264" behindDoc="1" locked="1" layoutInCell="1" allowOverlap="1" wp14:anchorId="0BFBD442" wp14:editId="570A9515">
                  <wp:simplePos x="0" y="0"/>
                  <wp:positionH relativeFrom="page">
                    <wp:posOffset>8255</wp:posOffset>
                  </wp:positionH>
                  <wp:positionV relativeFrom="page">
                    <wp:posOffset>-13970</wp:posOffset>
                  </wp:positionV>
                  <wp:extent cx="613410" cy="673100"/>
                  <wp:effectExtent l="0" t="0" r="0" b="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D178E7" w:rsidRPr="002C5965" w:rsidRDefault="00D178E7" w:rsidP="00D178E7">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WORLD METEOROLOGICAL CONGRESS</w:t>
            </w:r>
          </w:p>
          <w:p w:rsidR="00D178E7" w:rsidRPr="002C5965" w:rsidRDefault="00D178E7" w:rsidP="00D178E7">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Eighteenth Session</w:t>
            </w:r>
            <w:r w:rsidRPr="002C5965">
              <w:rPr>
                <w:rFonts w:cstheme="minorBidi"/>
                <w:b/>
                <w:snapToGrid w:val="0"/>
                <w:color w:val="365F91" w:themeColor="accent1" w:themeShade="BF"/>
                <w:szCs w:val="22"/>
              </w:rPr>
              <w:br/>
            </w:r>
            <w:r>
              <w:rPr>
                <w:snapToGrid w:val="0"/>
                <w:color w:val="365F91" w:themeColor="accent1" w:themeShade="BF"/>
                <w:szCs w:val="22"/>
              </w:rPr>
              <w:t>Geneva, 3 to 14 June 2019</w:t>
            </w:r>
          </w:p>
        </w:tc>
        <w:tc>
          <w:tcPr>
            <w:tcW w:w="3260" w:type="dxa"/>
          </w:tcPr>
          <w:p w:rsidR="00D178E7" w:rsidRPr="002C5965" w:rsidRDefault="00D178E7" w:rsidP="00F303CC">
            <w:pPr>
              <w:tabs>
                <w:tab w:val="clear" w:pos="1134"/>
              </w:tabs>
              <w:spacing w:after="60"/>
              <w:ind w:left="-249" w:right="-108"/>
              <w:jc w:val="right"/>
              <w:rPr>
                <w:rFonts w:cs="Tahoma"/>
                <w:b/>
                <w:bCs/>
                <w:color w:val="365F91" w:themeColor="accent1" w:themeShade="BF"/>
                <w:szCs w:val="22"/>
              </w:rPr>
            </w:pPr>
            <w:r>
              <w:rPr>
                <w:rFonts w:cs="Tahoma"/>
                <w:b/>
                <w:bCs/>
                <w:color w:val="365F91" w:themeColor="accent1" w:themeShade="BF"/>
                <w:szCs w:val="22"/>
              </w:rPr>
              <w:t>Cg-18/Doc. 6.2(</w:t>
            </w:r>
            <w:r w:rsidR="001050B9">
              <w:rPr>
                <w:rFonts w:cs="Tahoma"/>
                <w:b/>
                <w:bCs/>
                <w:color w:val="365F91" w:themeColor="accent1" w:themeShade="BF"/>
                <w:szCs w:val="22"/>
              </w:rPr>
              <w:t>2</w:t>
            </w:r>
            <w:r>
              <w:rPr>
                <w:rFonts w:cs="Tahoma"/>
                <w:b/>
                <w:bCs/>
                <w:color w:val="365F91" w:themeColor="accent1" w:themeShade="BF"/>
                <w:szCs w:val="22"/>
              </w:rPr>
              <w:t>)</w:t>
            </w:r>
            <w:r w:rsidR="00F303CC">
              <w:rPr>
                <w:rFonts w:cs="Tahoma"/>
                <w:b/>
                <w:bCs/>
                <w:color w:val="365F91" w:themeColor="accent1" w:themeShade="BF"/>
                <w:szCs w:val="22"/>
              </w:rPr>
              <w:t>-Annex 1</w:t>
            </w:r>
          </w:p>
        </w:tc>
      </w:tr>
      <w:tr w:rsidR="00D178E7" w:rsidRPr="002C5965" w:rsidTr="00F303CC">
        <w:trPr>
          <w:trHeight w:val="730"/>
        </w:trPr>
        <w:tc>
          <w:tcPr>
            <w:tcW w:w="6629" w:type="dxa"/>
            <w:vMerge/>
          </w:tcPr>
          <w:p w:rsidR="00D178E7" w:rsidRPr="002C5965" w:rsidRDefault="00D178E7" w:rsidP="00D178E7">
            <w:pPr>
              <w:tabs>
                <w:tab w:val="left" w:pos="6946"/>
              </w:tabs>
              <w:suppressAutoHyphens/>
              <w:spacing w:after="120" w:line="252" w:lineRule="auto"/>
              <w:ind w:left="1134"/>
              <w:jc w:val="left"/>
              <w:rPr>
                <w:color w:val="365F91" w:themeColor="accent1" w:themeShade="BF"/>
                <w:szCs w:val="22"/>
                <w:lang w:eastAsia="zh-CN"/>
              </w:rPr>
            </w:pPr>
          </w:p>
        </w:tc>
        <w:tc>
          <w:tcPr>
            <w:tcW w:w="3260" w:type="dxa"/>
          </w:tcPr>
          <w:p w:rsidR="00D178E7" w:rsidRPr="002C5965" w:rsidRDefault="00D178E7" w:rsidP="00541308">
            <w:pPr>
              <w:tabs>
                <w:tab w:val="clear" w:pos="1134"/>
              </w:tabs>
              <w:spacing w:after="60"/>
              <w:ind w:right="-108"/>
              <w:jc w:val="right"/>
              <w:rPr>
                <w:rFonts w:cs="Tahoma"/>
                <w:color w:val="365F91" w:themeColor="accent1" w:themeShade="BF"/>
                <w:szCs w:val="22"/>
              </w:rPr>
            </w:pPr>
            <w:r w:rsidRPr="002C5965">
              <w:rPr>
                <w:rFonts w:cs="Tahoma"/>
                <w:color w:val="365F91" w:themeColor="accent1" w:themeShade="BF"/>
                <w:szCs w:val="22"/>
              </w:rPr>
              <w:t>Submitted by:</w:t>
            </w:r>
            <w:r w:rsidRPr="002C5965">
              <w:rPr>
                <w:rFonts w:cs="Tahoma"/>
                <w:color w:val="365F91" w:themeColor="accent1" w:themeShade="BF"/>
                <w:szCs w:val="22"/>
              </w:rPr>
              <w:br/>
            </w:r>
            <w:r w:rsidR="00541308">
              <w:rPr>
                <w:rFonts w:cs="Tahoma"/>
                <w:color w:val="365F91" w:themeColor="accent1" w:themeShade="BF"/>
                <w:szCs w:val="22"/>
              </w:rPr>
              <w:t>Chair</w:t>
            </w:r>
            <w:r w:rsidRPr="002C5965">
              <w:rPr>
                <w:rFonts w:cs="Tahoma"/>
                <w:color w:val="365F91" w:themeColor="accent1" w:themeShade="BF"/>
                <w:szCs w:val="22"/>
              </w:rPr>
              <w:t xml:space="preserve"> </w:t>
            </w:r>
          </w:p>
          <w:p w:rsidR="00D178E7" w:rsidRPr="002C5965" w:rsidRDefault="00541308" w:rsidP="001050B9">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6.VI</w:t>
            </w:r>
            <w:r w:rsidR="00D178E7">
              <w:rPr>
                <w:rFonts w:cs="Tahoma"/>
                <w:color w:val="365F91" w:themeColor="accent1" w:themeShade="BF"/>
                <w:szCs w:val="22"/>
              </w:rPr>
              <w:t>.2019</w:t>
            </w:r>
          </w:p>
          <w:p w:rsidR="00D178E7" w:rsidRPr="002C5965" w:rsidRDefault="00802B80" w:rsidP="00D178E7">
            <w:pPr>
              <w:tabs>
                <w:tab w:val="clear" w:pos="1134"/>
              </w:tabs>
              <w:spacing w:after="60"/>
              <w:ind w:right="-108"/>
              <w:jc w:val="right"/>
              <w:rPr>
                <w:rFonts w:cs="Tahoma"/>
                <w:b/>
                <w:bCs/>
                <w:color w:val="365F91" w:themeColor="accent1" w:themeShade="BF"/>
                <w:szCs w:val="22"/>
              </w:rPr>
            </w:pPr>
            <w:del w:id="1" w:author="David Thomas" w:date="2019-06-12T17:13:00Z">
              <w:r w:rsidDel="00C3467B">
                <w:rPr>
                  <w:rFonts w:cs="Tahoma"/>
                  <w:b/>
                  <w:bCs/>
                  <w:color w:val="365F91" w:themeColor="accent1" w:themeShade="BF"/>
                  <w:szCs w:val="22"/>
                </w:rPr>
                <w:delText>DRAFT 2</w:delText>
              </w:r>
            </w:del>
            <w:ins w:id="2" w:author="David Thomas" w:date="2019-06-12T17:13:00Z">
              <w:r w:rsidR="00C3467B">
                <w:rPr>
                  <w:rFonts w:cs="Tahoma"/>
                  <w:b/>
                  <w:bCs/>
                  <w:color w:val="365F91" w:themeColor="accent1" w:themeShade="BF"/>
                  <w:szCs w:val="22"/>
                </w:rPr>
                <w:t>APPROVED</w:t>
              </w:r>
            </w:ins>
          </w:p>
        </w:tc>
      </w:tr>
    </w:tbl>
    <w:p w:rsidR="00DE41F8" w:rsidRDefault="00DE41F8" w:rsidP="00DE41F8">
      <w:pPr>
        <w:pStyle w:val="WMOBodyText"/>
      </w:pPr>
    </w:p>
    <w:p w:rsidR="00FF1CFD" w:rsidRPr="00FF1CFD" w:rsidRDefault="00FF1CFD" w:rsidP="00FF1CFD">
      <w:pPr>
        <w:tabs>
          <w:tab w:val="clear" w:pos="1134"/>
        </w:tabs>
        <w:ind w:left="2977" w:hanging="2977"/>
        <w:jc w:val="left"/>
        <w:rPr>
          <w:rFonts w:eastAsia="Verdana" w:cs="Verdana"/>
          <w:color w:val="000000"/>
          <w:sz w:val="22"/>
          <w:lang w:eastAsia="zh-TW"/>
        </w:rPr>
      </w:pPr>
      <w:r w:rsidRPr="00FF1CFD">
        <w:rPr>
          <w:rFonts w:eastAsia="Verdana" w:cs="Verdana"/>
          <w:b/>
          <w:bCs/>
          <w:lang w:eastAsia="zh-TW"/>
        </w:rPr>
        <w:t>AGENDA ITEM 6:</w:t>
      </w:r>
      <w:r w:rsidRPr="00FF1CFD">
        <w:rPr>
          <w:rFonts w:eastAsia="Verdana" w:cs="Verdana"/>
          <w:b/>
          <w:bCs/>
          <w:lang w:eastAsia="zh-TW"/>
        </w:rPr>
        <w:tab/>
        <w:t>EARTH SYSTEM OBSERVATIONS AND PREDICTIONS</w:t>
      </w:r>
    </w:p>
    <w:p w:rsidR="00FF1CFD" w:rsidRPr="00FF1CFD" w:rsidRDefault="00FF1CFD" w:rsidP="00FF1CFD">
      <w:pPr>
        <w:tabs>
          <w:tab w:val="clear" w:pos="1134"/>
        </w:tabs>
        <w:spacing w:before="240"/>
        <w:ind w:left="2977" w:hanging="2977"/>
        <w:jc w:val="left"/>
        <w:rPr>
          <w:rFonts w:eastAsia="Verdana" w:cs="Verdana"/>
          <w:lang w:eastAsia="zh-TW"/>
        </w:rPr>
      </w:pPr>
      <w:r w:rsidRPr="00FF1CFD">
        <w:rPr>
          <w:rFonts w:eastAsia="Verdana" w:cs="Verdana"/>
          <w:b/>
          <w:bCs/>
          <w:lang w:eastAsia="zh-TW"/>
        </w:rPr>
        <w:t>AGENDA ITEM 6.2:</w:t>
      </w:r>
      <w:r w:rsidRPr="00FF1CFD">
        <w:rPr>
          <w:rFonts w:eastAsia="Verdana" w:cs="Verdana"/>
          <w:b/>
          <w:bCs/>
          <w:lang w:eastAsia="zh-TW"/>
        </w:rPr>
        <w:tab/>
        <w:t>WMO Information System</w:t>
      </w:r>
    </w:p>
    <w:p w:rsidR="00DE63E5" w:rsidRDefault="00DE63E5" w:rsidP="00D178E7">
      <w:pPr>
        <w:pStyle w:val="Heading2"/>
      </w:pPr>
    </w:p>
    <w:p w:rsidR="00D178E7" w:rsidRPr="001050B9" w:rsidRDefault="00D178E7" w:rsidP="00DE63E5">
      <w:pPr>
        <w:pStyle w:val="Heading2"/>
        <w:spacing w:before="0"/>
        <w:rPr>
          <w:sz w:val="22"/>
        </w:rPr>
      </w:pPr>
      <w:r w:rsidRPr="001050B9">
        <w:rPr>
          <w:sz w:val="22"/>
        </w:rPr>
        <w:t>Annex</w:t>
      </w:r>
      <w:r w:rsidR="001749DF" w:rsidRPr="001050B9">
        <w:rPr>
          <w:sz w:val="22"/>
        </w:rPr>
        <w:t xml:space="preserve"> 1</w:t>
      </w:r>
      <w:r w:rsidRPr="001050B9">
        <w:rPr>
          <w:sz w:val="22"/>
        </w:rPr>
        <w:t xml:space="preserve"> to draft Resolution 6.2(2)/1 (Cg-18)</w:t>
      </w:r>
    </w:p>
    <w:p w:rsidR="00FC3D3F" w:rsidRDefault="00FC3D3F" w:rsidP="00DE63E5">
      <w:pPr>
        <w:rPr>
          <w:lang w:eastAsia="zh-TW"/>
        </w:rPr>
      </w:pPr>
    </w:p>
    <w:p w:rsidR="00DE63E5" w:rsidRPr="00DE63E5" w:rsidRDefault="00DE63E5" w:rsidP="00DE63E5">
      <w:pPr>
        <w:pStyle w:val="WMOBodyText"/>
        <w:spacing w:before="0"/>
      </w:pPr>
    </w:p>
    <w:p w:rsidR="000E5D95" w:rsidRPr="001050B9" w:rsidRDefault="00A80D61" w:rsidP="001050B9">
      <w:pPr>
        <w:pStyle w:val="Heading1"/>
        <w:spacing w:after="0"/>
        <w:rPr>
          <w:sz w:val="20"/>
          <w:szCs w:val="20"/>
        </w:rPr>
      </w:pPr>
      <w:r w:rsidRPr="001050B9">
        <w:rPr>
          <w:sz w:val="20"/>
          <w:szCs w:val="20"/>
        </w:rPr>
        <w:t>Operational Management of Information</w:t>
      </w:r>
      <w:r w:rsidR="001050B9">
        <w:rPr>
          <w:sz w:val="20"/>
          <w:szCs w:val="20"/>
        </w:rPr>
        <w:br/>
      </w:r>
      <w:r w:rsidRPr="001050B9">
        <w:rPr>
          <w:sz w:val="20"/>
          <w:szCs w:val="20"/>
        </w:rPr>
        <w:t>and Communications Technology</w:t>
      </w:r>
    </w:p>
    <w:p w:rsidR="000E5D95" w:rsidRDefault="000E5D95" w:rsidP="00D532A2">
      <w:pPr>
        <w:pStyle w:val="WMOBodyText"/>
      </w:pPr>
    </w:p>
    <w:p w:rsidR="00DE63E5" w:rsidRDefault="00DE63E5" w:rsidP="00D532A2">
      <w:pPr>
        <w:pStyle w:val="WMOBodyText"/>
      </w:pPr>
    </w:p>
    <w:p w:rsidR="00E706E0" w:rsidRPr="00DE41F8" w:rsidRDefault="00D178E7" w:rsidP="001050B9">
      <w:pPr>
        <w:pStyle w:val="BlockText"/>
        <w:widowControl w:val="0"/>
        <w:tabs>
          <w:tab w:val="left" w:pos="840"/>
        </w:tabs>
        <w:snapToGrid w:val="0"/>
        <w:ind w:left="0" w:right="278"/>
        <w:jc w:val="left"/>
        <w:rPr>
          <w:rFonts w:ascii="Verdana" w:hAnsi="Verdana"/>
          <w:i/>
          <w:sz w:val="20"/>
          <w:lang w:val="en-US"/>
        </w:rPr>
      </w:pPr>
      <w:r w:rsidRPr="00DE41F8">
        <w:rPr>
          <w:rFonts w:ascii="Verdana" w:hAnsi="Verdana"/>
          <w:i/>
          <w:sz w:val="20"/>
        </w:rPr>
        <w:t>[</w:t>
      </w:r>
      <w:r w:rsidR="00E706E0" w:rsidRPr="00DE41F8">
        <w:rPr>
          <w:rFonts w:ascii="Verdana" w:hAnsi="Verdana"/>
          <w:i/>
          <w:sz w:val="20"/>
          <w:lang w:val="en-US"/>
        </w:rPr>
        <w:t xml:space="preserve">This document </w:t>
      </w:r>
      <w:r w:rsidR="00FA641B" w:rsidRPr="00DE41F8">
        <w:rPr>
          <w:rFonts w:ascii="Verdana" w:hAnsi="Verdana"/>
          <w:i/>
          <w:sz w:val="20"/>
          <w:lang w:val="en-US"/>
        </w:rPr>
        <w:t>contains the</w:t>
      </w:r>
      <w:r w:rsidR="00067276" w:rsidRPr="00DE41F8">
        <w:rPr>
          <w:i/>
        </w:rPr>
        <w:t xml:space="preserve"> </w:t>
      </w:r>
      <w:r w:rsidR="00067276" w:rsidRPr="00DE41F8">
        <w:rPr>
          <w:rFonts w:ascii="Verdana" w:hAnsi="Verdana"/>
          <w:i/>
          <w:sz w:val="20"/>
          <w:lang w:val="en-US"/>
        </w:rPr>
        <w:t>Amendments to the Technical Regulations on the operational management of Information and Communications Technology</w:t>
      </w:r>
      <w:r w:rsidR="006F1F7C" w:rsidRPr="00DE41F8">
        <w:rPr>
          <w:rFonts w:ascii="Verdana" w:hAnsi="Verdana"/>
          <w:i/>
          <w:sz w:val="20"/>
          <w:lang w:val="en-US"/>
        </w:rPr>
        <w:t>, recommended by</w:t>
      </w:r>
      <w:r w:rsidR="00FA641B" w:rsidRPr="00DE41F8">
        <w:rPr>
          <w:rFonts w:ascii="Verdana" w:hAnsi="Verdana"/>
          <w:i/>
          <w:sz w:val="20"/>
          <w:lang w:val="en-US"/>
        </w:rPr>
        <w:t xml:space="preserve"> </w:t>
      </w:r>
      <w:r w:rsidR="00810431" w:rsidRPr="00DE41F8">
        <w:rPr>
          <w:rFonts w:ascii="Verdana" w:hAnsi="Verdana"/>
          <w:i/>
          <w:sz w:val="20"/>
          <w:lang w:val="en-US"/>
        </w:rPr>
        <w:t xml:space="preserve">the </w:t>
      </w:r>
      <w:r w:rsidR="00FA641B" w:rsidRPr="00DE41F8">
        <w:rPr>
          <w:rFonts w:ascii="Verdana" w:hAnsi="Verdana"/>
          <w:i/>
          <w:sz w:val="20"/>
          <w:lang w:val="en-US"/>
        </w:rPr>
        <w:t>Commission for Basic Systems</w:t>
      </w:r>
      <w:r w:rsidRPr="00DE41F8">
        <w:rPr>
          <w:rFonts w:ascii="Verdana" w:hAnsi="Verdana"/>
          <w:i/>
          <w:sz w:val="20"/>
        </w:rPr>
        <w:t>]</w:t>
      </w:r>
    </w:p>
    <w:p w:rsidR="00EE10A6" w:rsidRDefault="00EE10A6" w:rsidP="00113CF4">
      <w:pPr>
        <w:pStyle w:val="Heading1"/>
        <w:keepNext w:val="0"/>
        <w:keepLines w:val="0"/>
        <w:widowControl w:val="0"/>
        <w:tabs>
          <w:tab w:val="left" w:pos="567"/>
        </w:tabs>
        <w:snapToGrid w:val="0"/>
        <w:rPr>
          <w:caps w:val="0"/>
          <w:sz w:val="22"/>
          <w:szCs w:val="22"/>
          <w:lang w:val="en-US"/>
        </w:rPr>
        <w:sectPr w:rsidR="00EE10A6" w:rsidSect="001050B9">
          <w:headerReference w:type="even" r:id="rId13"/>
          <w:headerReference w:type="default" r:id="rId14"/>
          <w:headerReference w:type="first" r:id="rId15"/>
          <w:pgSz w:w="11907" w:h="16840" w:code="9"/>
          <w:pgMar w:top="1134" w:right="1134" w:bottom="1134" w:left="1134" w:header="1134" w:footer="1134" w:gutter="0"/>
          <w:cols w:space="720"/>
          <w:titlePg/>
          <w:docGrid w:linePitch="299"/>
        </w:sectPr>
      </w:pPr>
      <w:bookmarkStart w:id="5" w:name="_DRAFT_RESOLUTION_4.2/1_(EC-64)_-_PU"/>
      <w:bookmarkStart w:id="6" w:name="_DRAFT_RESOLUTION_X.X/1"/>
      <w:bookmarkStart w:id="7" w:name="_Title_of_the"/>
      <w:bookmarkStart w:id="8" w:name="_DRAFT_RESOLUTION_X.X/2"/>
      <w:bookmarkStart w:id="9" w:name="_Draft_Recommendation_X.X/1"/>
      <w:bookmarkStart w:id="10" w:name="_Annex_to_draft_1"/>
      <w:bookmarkStart w:id="11" w:name="_Annex_1_to"/>
      <w:bookmarkStart w:id="12" w:name="_Annex_1_to_1"/>
      <w:bookmarkEnd w:id="5"/>
      <w:bookmarkEnd w:id="6"/>
      <w:bookmarkEnd w:id="7"/>
      <w:bookmarkEnd w:id="8"/>
      <w:bookmarkEnd w:id="9"/>
      <w:bookmarkEnd w:id="10"/>
      <w:bookmarkEnd w:id="11"/>
      <w:bookmarkEnd w:id="12"/>
    </w:p>
    <w:p w:rsidR="000970C2" w:rsidRPr="001050B9" w:rsidRDefault="009D245A" w:rsidP="00DE63E5">
      <w:pPr>
        <w:pStyle w:val="Heading1"/>
        <w:rPr>
          <w:sz w:val="20"/>
          <w:szCs w:val="20"/>
        </w:rPr>
      </w:pPr>
      <w:bookmarkStart w:id="13" w:name="_Annex_2_to"/>
      <w:bookmarkEnd w:id="13"/>
      <w:r w:rsidRPr="001050B9">
        <w:rPr>
          <w:sz w:val="20"/>
          <w:szCs w:val="20"/>
        </w:rPr>
        <w:lastRenderedPageBreak/>
        <w:t xml:space="preserve">Part </w:t>
      </w:r>
      <w:r w:rsidR="00EE10A6" w:rsidRPr="001050B9">
        <w:rPr>
          <w:sz w:val="20"/>
          <w:szCs w:val="20"/>
        </w:rPr>
        <w:t>I</w:t>
      </w:r>
      <w:r w:rsidRPr="001050B9">
        <w:rPr>
          <w:sz w:val="20"/>
          <w:szCs w:val="20"/>
        </w:rPr>
        <w:t xml:space="preserve"> – </w:t>
      </w:r>
      <w:r w:rsidR="00DE41F8" w:rsidRPr="001050B9">
        <w:rPr>
          <w:sz w:val="20"/>
          <w:szCs w:val="20"/>
        </w:rPr>
        <w:t>Amendments</w:t>
      </w:r>
      <w:r w:rsidRPr="001050B9">
        <w:rPr>
          <w:sz w:val="20"/>
          <w:szCs w:val="20"/>
        </w:rPr>
        <w:t xml:space="preserve"> TO </w:t>
      </w:r>
      <w:r w:rsidR="00DE63E5" w:rsidRPr="001050B9">
        <w:rPr>
          <w:sz w:val="20"/>
          <w:szCs w:val="20"/>
        </w:rPr>
        <w:t xml:space="preserve">the </w:t>
      </w:r>
      <w:r w:rsidR="00DE63E5" w:rsidRPr="001050B9">
        <w:rPr>
          <w:i/>
          <w:iCs/>
          <w:sz w:val="20"/>
          <w:szCs w:val="20"/>
        </w:rPr>
        <w:t>technical regulations, Volume I</w:t>
      </w:r>
      <w:r w:rsidR="00DE63E5" w:rsidRPr="001050B9">
        <w:rPr>
          <w:sz w:val="20"/>
          <w:szCs w:val="20"/>
        </w:rPr>
        <w:t xml:space="preserve">  (</w:t>
      </w:r>
      <w:r w:rsidRPr="001050B9">
        <w:rPr>
          <w:sz w:val="20"/>
          <w:szCs w:val="20"/>
        </w:rPr>
        <w:t>WMO-No. 49</w:t>
      </w:r>
      <w:r w:rsidR="00DE63E5" w:rsidRPr="001050B9">
        <w:rPr>
          <w:sz w:val="20"/>
          <w:szCs w:val="20"/>
        </w:rPr>
        <w:t>)</w:t>
      </w:r>
    </w:p>
    <w:p w:rsidR="00245326" w:rsidRDefault="00F02F63" w:rsidP="00F34A33">
      <w:pPr>
        <w:pStyle w:val="Heading3"/>
        <w:keepNext w:val="0"/>
        <w:keepLines w:val="0"/>
        <w:widowControl w:val="0"/>
        <w:snapToGrid w:val="0"/>
      </w:pPr>
      <w:r>
        <w:t>P</w:t>
      </w:r>
      <w:r w:rsidR="00AF59E2">
        <w:t>1</w:t>
      </w:r>
      <w:r>
        <w:t>(1)</w:t>
      </w:r>
      <w:r w:rsidR="00F34A33">
        <w:tab/>
      </w:r>
      <w:r w:rsidR="00B865E4">
        <w:t xml:space="preserve">Amend </w:t>
      </w:r>
      <w:r w:rsidR="00B865E4" w:rsidRPr="0086503C">
        <w:rPr>
          <w:i/>
          <w:iCs/>
        </w:rPr>
        <w:t>Technical Reg</w:t>
      </w:r>
      <w:r w:rsidR="00245326" w:rsidRPr="0086503C">
        <w:rPr>
          <w:i/>
          <w:iCs/>
        </w:rPr>
        <w:t>ulations</w:t>
      </w:r>
      <w:r w:rsidR="00245326">
        <w:t xml:space="preserve"> (WMO-No. 49), </w:t>
      </w:r>
      <w:r w:rsidR="00245326" w:rsidRPr="0086503C">
        <w:rPr>
          <w:i/>
          <w:iCs/>
        </w:rPr>
        <w:t>Volume I</w:t>
      </w:r>
      <w:r w:rsidR="00245326">
        <w:t xml:space="preserve"> related to centre auditing</w:t>
      </w:r>
      <w:r w:rsidR="00B865E4" w:rsidRPr="00B865E4">
        <w:t xml:space="preserve"> </w:t>
      </w:r>
    </w:p>
    <w:p w:rsidR="00176530" w:rsidRPr="003273C1" w:rsidRDefault="00DE41F8" w:rsidP="00DE41F8">
      <w:pPr>
        <w:pStyle w:val="WMOBodyText"/>
        <w:widowControl w:val="0"/>
        <w:snapToGrid w:val="0"/>
        <w:rPr>
          <w:i/>
          <w:iCs/>
          <w:u w:val="single"/>
        </w:rPr>
      </w:pPr>
      <w:r w:rsidRPr="003273C1">
        <w:rPr>
          <w:i/>
          <w:iCs/>
          <w:spacing w:val="-2"/>
          <w:u w:val="single"/>
        </w:rPr>
        <w:t>[</w:t>
      </w:r>
      <w:r w:rsidR="00245326" w:rsidRPr="003273C1">
        <w:rPr>
          <w:i/>
          <w:iCs/>
          <w:spacing w:val="-2"/>
          <w:u w:val="single"/>
        </w:rPr>
        <w:t xml:space="preserve">Amend Technical Regulations (WMO-No. 49), Volume I: </w:t>
      </w:r>
      <w:r w:rsidR="00B865E4" w:rsidRPr="003273C1">
        <w:rPr>
          <w:i/>
          <w:iCs/>
          <w:spacing w:val="-2"/>
          <w:u w:val="single"/>
        </w:rPr>
        <w:t>General Meteorological Standards and Recommended Practices</w:t>
      </w:r>
      <w:r w:rsidR="00245326" w:rsidRPr="003273C1">
        <w:rPr>
          <w:i/>
          <w:iCs/>
          <w:spacing w:val="-2"/>
          <w:u w:val="single"/>
        </w:rPr>
        <w:t>,</w:t>
      </w:r>
      <w:r w:rsidR="00B865E4" w:rsidRPr="003273C1">
        <w:rPr>
          <w:i/>
          <w:iCs/>
          <w:spacing w:val="-2"/>
          <w:u w:val="single"/>
        </w:rPr>
        <w:t xml:space="preserve"> Part VII </w:t>
      </w:r>
      <w:r w:rsidR="00245326" w:rsidRPr="003273C1">
        <w:rPr>
          <w:i/>
          <w:iCs/>
          <w:spacing w:val="-2"/>
          <w:u w:val="single"/>
        </w:rPr>
        <w:t>on Quality Management to incorporate a link to centre audit processes defined in the Manual on WIS (WMO</w:t>
      </w:r>
      <w:r w:rsidR="0086503C" w:rsidRPr="003273C1">
        <w:rPr>
          <w:i/>
          <w:iCs/>
          <w:spacing w:val="-2"/>
          <w:u w:val="single"/>
        </w:rPr>
        <w:noBreakHyphen/>
      </w:r>
      <w:r w:rsidR="00245326" w:rsidRPr="003273C1">
        <w:rPr>
          <w:i/>
          <w:iCs/>
          <w:spacing w:val="-2"/>
          <w:u w:val="single"/>
        </w:rPr>
        <w:t>No.</w:t>
      </w:r>
      <w:r w:rsidR="0086503C" w:rsidRPr="003273C1">
        <w:rPr>
          <w:i/>
          <w:iCs/>
          <w:spacing w:val="-2"/>
          <w:u w:val="single"/>
        </w:rPr>
        <w:t> </w:t>
      </w:r>
      <w:r w:rsidR="00245326" w:rsidRPr="003273C1">
        <w:rPr>
          <w:i/>
          <w:iCs/>
          <w:spacing w:val="-2"/>
          <w:u w:val="single"/>
        </w:rPr>
        <w:t>1060)</w:t>
      </w:r>
      <w:r w:rsidR="00245326" w:rsidRPr="003273C1">
        <w:rPr>
          <w:i/>
          <w:iCs/>
          <w:u w:val="single"/>
        </w:rPr>
        <w:t>.</w:t>
      </w:r>
      <w:r w:rsidRPr="003273C1">
        <w:rPr>
          <w:i/>
          <w:iCs/>
          <w:u w:val="single"/>
        </w:rPr>
        <w:t>]</w:t>
      </w:r>
    </w:p>
    <w:p w:rsidR="00245326" w:rsidRPr="00074431" w:rsidRDefault="00DE41F8" w:rsidP="0086503C">
      <w:pPr>
        <w:pStyle w:val="WMOBodyText"/>
        <w:widowControl w:val="0"/>
        <w:tabs>
          <w:tab w:val="left" w:pos="567"/>
        </w:tabs>
        <w:snapToGrid w:val="0"/>
        <w:rPr>
          <w:i/>
          <w:iCs/>
          <w:u w:val="single"/>
        </w:rPr>
      </w:pPr>
      <w:r>
        <w:rPr>
          <w:i/>
          <w:iCs/>
          <w:u w:val="single"/>
        </w:rPr>
        <w:t>[</w:t>
      </w:r>
      <w:r w:rsidR="00822914" w:rsidRPr="00074431">
        <w:rPr>
          <w:i/>
          <w:iCs/>
          <w:u w:val="single"/>
        </w:rPr>
        <w:t>Insert the text into paragraph 1.2 as follows:</w:t>
      </w:r>
      <w:r>
        <w:rPr>
          <w:i/>
          <w:iCs/>
          <w:u w:val="single"/>
        </w:rPr>
        <w:t>]</w:t>
      </w:r>
    </w:p>
    <w:p w:rsidR="00822914" w:rsidRDefault="00822914" w:rsidP="00F34A33">
      <w:pPr>
        <w:pStyle w:val="WMOBodyText"/>
        <w:widowControl w:val="0"/>
        <w:tabs>
          <w:tab w:val="left" w:pos="567"/>
        </w:tabs>
        <w:snapToGrid w:val="0"/>
        <w:spacing w:before="120"/>
      </w:pPr>
      <w:r>
        <w:t>1.2</w:t>
      </w:r>
      <w:r w:rsidR="00F6474A">
        <w:tab/>
      </w:r>
      <w:r>
        <w:t>World Meteorological Organization international centres and facilities</w:t>
      </w:r>
    </w:p>
    <w:p w:rsidR="00822914" w:rsidRDefault="00822914" w:rsidP="00F34A33">
      <w:pPr>
        <w:pStyle w:val="WMOBodyText"/>
        <w:widowControl w:val="0"/>
        <w:snapToGrid w:val="0"/>
        <w:spacing w:before="120"/>
        <w:rPr>
          <w:color w:val="008000"/>
          <w:u w:val="dash"/>
        </w:rPr>
      </w:pPr>
      <w:r>
        <w:t xml:space="preserve">Members undertaking to host either global or regional centres, or facilities on behalf of WMO programmes should establish and implement a QMS that covers the entire scope of services for which the centre or facility has been designated. </w:t>
      </w:r>
      <w:r w:rsidRPr="00822914">
        <w:rPr>
          <w:color w:val="008000"/>
          <w:u w:val="dash"/>
        </w:rPr>
        <w:t>Compliance requirements for related services shall be defined by the programme responsible for the functions and services being provided. Certification of such compliance should follow the principles defined in section 1.4.3 below.</w:t>
      </w:r>
    </w:p>
    <w:p w:rsidR="00822914" w:rsidRPr="00074431" w:rsidRDefault="00DE41F8" w:rsidP="001050B9">
      <w:pPr>
        <w:pStyle w:val="WMOBodyText"/>
        <w:widowControl w:val="0"/>
        <w:tabs>
          <w:tab w:val="clear" w:pos="1134"/>
        </w:tabs>
        <w:snapToGrid w:val="0"/>
        <w:spacing w:before="120"/>
        <w:rPr>
          <w:i/>
          <w:iCs/>
          <w:u w:val="single"/>
        </w:rPr>
      </w:pPr>
      <w:r>
        <w:rPr>
          <w:i/>
          <w:iCs/>
          <w:u w:val="single"/>
        </w:rPr>
        <w:t>[</w:t>
      </w:r>
      <w:r w:rsidR="00822914" w:rsidRPr="00074431">
        <w:rPr>
          <w:i/>
          <w:iCs/>
          <w:u w:val="single"/>
        </w:rPr>
        <w:t>Update the text in the note following paragraph 1.4.2 and insert new paragraph 1.4.3 as follows:</w:t>
      </w:r>
      <w:r>
        <w:rPr>
          <w:i/>
          <w:iCs/>
          <w:u w:val="single"/>
        </w:rPr>
        <w:t>]</w:t>
      </w:r>
    </w:p>
    <w:p w:rsidR="00822914" w:rsidRDefault="00822914" w:rsidP="006B7674">
      <w:pPr>
        <w:pStyle w:val="WMOBodyText"/>
        <w:widowControl w:val="0"/>
        <w:snapToGrid w:val="0"/>
        <w:spacing w:before="120"/>
      </w:pPr>
      <w:r>
        <w:t xml:space="preserve">1.4.2 </w:t>
      </w:r>
      <w:r w:rsidR="00F6474A">
        <w:tab/>
      </w:r>
      <w:r>
        <w:t>Demonstration of compliance of the QMS</w:t>
      </w:r>
      <w:r w:rsidR="006B7674" w:rsidRPr="006B7674">
        <w:rPr>
          <w:color w:val="008000"/>
          <w:u w:val="dash"/>
        </w:rPr>
        <w:t>, centres or services</w:t>
      </w:r>
      <w:r w:rsidR="006B7674">
        <w:t xml:space="preserve"> applied </w:t>
      </w:r>
      <w:r>
        <w:t>should be by audit. All audits should be performed by qualified quality management auditors and appropriately documented and retained. If nonconformities are identified during audit, remedial action should be initiated to determine and correct the cause.</w:t>
      </w:r>
    </w:p>
    <w:p w:rsidR="00822914" w:rsidRPr="003510B8" w:rsidRDefault="00822914" w:rsidP="00F34A33">
      <w:pPr>
        <w:pStyle w:val="WMOBodyText"/>
        <w:widowControl w:val="0"/>
        <w:snapToGrid w:val="0"/>
        <w:spacing w:before="120"/>
        <w:rPr>
          <w:i/>
          <w:iCs/>
        </w:rPr>
      </w:pPr>
      <w:r w:rsidRPr="003510B8">
        <w:rPr>
          <w:i/>
          <w:iCs/>
        </w:rPr>
        <w:t xml:space="preserve">Note: </w:t>
      </w:r>
      <w:r w:rsidRPr="003510B8">
        <w:rPr>
          <w:i/>
          <w:iCs/>
          <w:color w:val="008000"/>
          <w:u w:val="dash"/>
        </w:rPr>
        <w:t>Additional</w:t>
      </w:r>
      <w:r w:rsidRPr="003510B8">
        <w:rPr>
          <w:i/>
          <w:iCs/>
        </w:rPr>
        <w:t xml:space="preserve"> </w:t>
      </w:r>
      <w:r w:rsidRPr="003510B8">
        <w:rPr>
          <w:i/>
          <w:iCs/>
          <w:strike/>
          <w:color w:val="FF0000"/>
          <w:u w:val="dash"/>
        </w:rPr>
        <w:t xml:space="preserve">Guidance </w:t>
      </w:r>
      <w:proofErr w:type="spellStart"/>
      <w:r w:rsidRPr="003510B8">
        <w:rPr>
          <w:i/>
          <w:iCs/>
          <w:color w:val="008000"/>
          <w:u w:val="dash"/>
        </w:rPr>
        <w:t>guidance</w:t>
      </w:r>
      <w:proofErr w:type="spellEnd"/>
      <w:r w:rsidRPr="003510B8">
        <w:rPr>
          <w:i/>
          <w:iCs/>
        </w:rPr>
        <w:t xml:space="preserve"> on the methodology and procedures for internal and external audits </w:t>
      </w:r>
      <w:r w:rsidRPr="003510B8">
        <w:rPr>
          <w:i/>
          <w:iCs/>
          <w:strike/>
          <w:color w:val="FF0000"/>
          <w:u w:val="dash"/>
        </w:rPr>
        <w:t>to be conducted</w:t>
      </w:r>
      <w:r w:rsidRPr="003510B8">
        <w:rPr>
          <w:i/>
          <w:iCs/>
        </w:rPr>
        <w:t xml:space="preserve"> </w:t>
      </w:r>
      <w:r w:rsidRPr="003510B8">
        <w:rPr>
          <w:i/>
          <w:iCs/>
          <w:color w:val="008000"/>
          <w:u w:val="dash"/>
        </w:rPr>
        <w:t xml:space="preserve">relating to </w:t>
      </w:r>
      <w:r w:rsidR="006B7674" w:rsidRPr="006B7674">
        <w:rPr>
          <w:i/>
          <w:iCs/>
          <w:color w:val="008000"/>
          <w:u w:val="dash"/>
        </w:rPr>
        <w:t>the</w:t>
      </w:r>
      <w:r w:rsidR="006B7674">
        <w:rPr>
          <w:i/>
          <w:iCs/>
          <w:color w:val="008000"/>
          <w:u w:val="dash"/>
        </w:rPr>
        <w:t xml:space="preserve"> </w:t>
      </w:r>
      <w:r w:rsidRPr="003510B8">
        <w:rPr>
          <w:i/>
          <w:iCs/>
          <w:color w:val="008000"/>
          <w:u w:val="dash"/>
        </w:rPr>
        <w:t>quality management system</w:t>
      </w:r>
      <w:r w:rsidRPr="003510B8">
        <w:rPr>
          <w:i/>
          <w:iCs/>
        </w:rPr>
        <w:t xml:space="preserve"> is provided in the Guide to the Implementation of a Quality Management System for National Meteorological and Hydrological Services (WMO-No. 1100) concerning the provision of meteorological, hydrological and climatological services within the framework of ISO 9001:2015 – Quality management systems – Requirements.</w:t>
      </w:r>
    </w:p>
    <w:p w:rsidR="00822914" w:rsidRPr="00822914" w:rsidRDefault="00822914" w:rsidP="00802B80">
      <w:pPr>
        <w:pStyle w:val="WMOBodyText"/>
        <w:widowControl w:val="0"/>
        <w:snapToGrid w:val="0"/>
        <w:spacing w:before="120"/>
        <w:rPr>
          <w:color w:val="008000"/>
          <w:u w:val="dash"/>
        </w:rPr>
      </w:pPr>
      <w:r w:rsidRPr="00822914">
        <w:rPr>
          <w:color w:val="008000"/>
          <w:u w:val="dash"/>
        </w:rPr>
        <w:t>1.4.3</w:t>
      </w:r>
      <w:r w:rsidR="00F6474A">
        <w:rPr>
          <w:color w:val="008000"/>
          <w:u w:val="dash"/>
        </w:rPr>
        <w:tab/>
      </w:r>
      <w:r w:rsidRPr="00822914">
        <w:rPr>
          <w:color w:val="008000"/>
          <w:u w:val="dash"/>
        </w:rPr>
        <w:t xml:space="preserve">Audits conducted within the WMO operational centre certification process shall be along the lines defined in the </w:t>
      </w:r>
      <w:r w:rsidR="00074431">
        <w:rPr>
          <w:color w:val="008000"/>
          <w:u w:val="dash"/>
        </w:rPr>
        <w:t>A</w:t>
      </w:r>
      <w:r w:rsidRPr="00822914">
        <w:rPr>
          <w:color w:val="008000"/>
          <w:u w:val="dash"/>
        </w:rPr>
        <w:t>nnexes to this paragraph.</w:t>
      </w:r>
    </w:p>
    <w:p w:rsidR="00822914" w:rsidRDefault="00822914" w:rsidP="00F34A33">
      <w:pPr>
        <w:pStyle w:val="WMOBodyText"/>
        <w:widowControl w:val="0"/>
        <w:snapToGrid w:val="0"/>
        <w:spacing w:before="120"/>
      </w:pPr>
      <w:r w:rsidRPr="00822914">
        <w:rPr>
          <w:strike/>
          <w:color w:val="FF0000"/>
          <w:u w:val="dash"/>
        </w:rPr>
        <w:t>1.4.3</w:t>
      </w:r>
      <w:r w:rsidRPr="00822914">
        <w:rPr>
          <w:color w:val="008000"/>
          <w:u w:val="dash"/>
        </w:rPr>
        <w:t>1.4.4</w:t>
      </w:r>
      <w:r w:rsidR="00F6474A">
        <w:tab/>
      </w:r>
      <w:r>
        <w:t>An ISO 9001 certificate of compliance issued by an appropriately accredited conformity assessment body, covering the information and services provided, should be considered as sufficient demonstration of compliance of the established QMS.</w:t>
      </w:r>
    </w:p>
    <w:p w:rsidR="00A90D68" w:rsidRPr="00074431" w:rsidRDefault="00DE41F8" w:rsidP="00F34A33">
      <w:pPr>
        <w:pStyle w:val="WMOBodyText"/>
        <w:widowControl w:val="0"/>
        <w:tabs>
          <w:tab w:val="left" w:pos="567"/>
        </w:tabs>
        <w:snapToGrid w:val="0"/>
        <w:spacing w:before="120"/>
        <w:rPr>
          <w:i/>
          <w:iCs/>
          <w:u w:val="single"/>
        </w:rPr>
      </w:pPr>
      <w:r>
        <w:rPr>
          <w:i/>
          <w:iCs/>
          <w:u w:val="single"/>
        </w:rPr>
        <w:t>[</w:t>
      </w:r>
      <w:r w:rsidR="00A90D68" w:rsidRPr="00074431">
        <w:rPr>
          <w:i/>
          <w:iCs/>
          <w:u w:val="single"/>
        </w:rPr>
        <w:t xml:space="preserve">Insert new </w:t>
      </w:r>
      <w:r w:rsidR="00074431" w:rsidRPr="00074431">
        <w:rPr>
          <w:i/>
          <w:iCs/>
          <w:u w:val="single"/>
        </w:rPr>
        <w:t>A</w:t>
      </w:r>
      <w:r w:rsidR="00A90D68" w:rsidRPr="00074431">
        <w:rPr>
          <w:i/>
          <w:iCs/>
          <w:u w:val="single"/>
        </w:rPr>
        <w:t>nnex to paragraph 1.4.3 as follows:</w:t>
      </w:r>
      <w:r>
        <w:rPr>
          <w:i/>
          <w:iCs/>
          <w:u w:val="single"/>
        </w:rPr>
        <w:t>]</w:t>
      </w:r>
    </w:p>
    <w:p w:rsidR="0014540E" w:rsidRPr="0014540E" w:rsidRDefault="0014540E" w:rsidP="00EE10A6">
      <w:pPr>
        <w:pStyle w:val="WMOBodyText"/>
        <w:widowControl w:val="0"/>
        <w:snapToGrid w:val="0"/>
        <w:rPr>
          <w:b/>
          <w:bCs/>
          <w:color w:val="008000"/>
          <w:u w:val="dash"/>
        </w:rPr>
      </w:pPr>
      <w:r w:rsidRPr="0014540E">
        <w:rPr>
          <w:b/>
          <w:bCs/>
          <w:color w:val="008000"/>
          <w:u w:val="dash"/>
          <w:lang w:val="en-US"/>
        </w:rPr>
        <w:t>Annex to Paragraph 1.4.3</w:t>
      </w:r>
      <w:r w:rsidRPr="0014540E">
        <w:rPr>
          <w:b/>
          <w:bCs/>
          <w:color w:val="008000"/>
          <w:u w:val="dash"/>
        </w:rPr>
        <w:t xml:space="preserve"> on Generic Audit Processes</w:t>
      </w:r>
    </w:p>
    <w:p w:rsidR="0014540E" w:rsidRPr="0014540E" w:rsidRDefault="0014540E" w:rsidP="006C71D6">
      <w:pPr>
        <w:pStyle w:val="WMOBodyText"/>
        <w:widowControl w:val="0"/>
        <w:snapToGrid w:val="0"/>
        <w:rPr>
          <w:b/>
          <w:bCs/>
          <w:color w:val="008000"/>
          <w:u w:val="dash"/>
        </w:rPr>
      </w:pPr>
      <w:r w:rsidRPr="0014540E">
        <w:rPr>
          <w:b/>
          <w:bCs/>
          <w:color w:val="008000"/>
          <w:u w:val="dash"/>
          <w:lang w:val="en-US"/>
        </w:rPr>
        <w:t xml:space="preserve">Section </w:t>
      </w:r>
      <w:r w:rsidR="006C71D6">
        <w:rPr>
          <w:b/>
          <w:bCs/>
          <w:color w:val="008000"/>
          <w:u w:val="dash"/>
          <w:lang w:val="en-US"/>
        </w:rPr>
        <w:t>1</w:t>
      </w:r>
      <w:r w:rsidRPr="0014540E">
        <w:rPr>
          <w:b/>
          <w:bCs/>
          <w:color w:val="008000"/>
          <w:u w:val="dash"/>
          <w:lang w:val="en-US"/>
        </w:rPr>
        <w:t xml:space="preserve">. </w:t>
      </w:r>
      <w:r w:rsidRPr="0014540E">
        <w:rPr>
          <w:b/>
          <w:bCs/>
          <w:color w:val="008000"/>
          <w:u w:val="dash"/>
        </w:rPr>
        <w:t xml:space="preserve"> Generic audit process for audits</w:t>
      </w:r>
    </w:p>
    <w:p w:rsidR="0014540E" w:rsidRPr="0014540E" w:rsidRDefault="0014540E" w:rsidP="00D920DE">
      <w:pPr>
        <w:pStyle w:val="WMOBodyText"/>
        <w:widowControl w:val="0"/>
        <w:snapToGrid w:val="0"/>
        <w:rPr>
          <w:b/>
          <w:bCs/>
          <w:color w:val="008000"/>
          <w:u w:val="dash"/>
        </w:rPr>
      </w:pPr>
      <w:r w:rsidRPr="0014540E">
        <w:rPr>
          <w:b/>
          <w:bCs/>
          <w:color w:val="008000"/>
          <w:u w:val="dash"/>
        </w:rPr>
        <w:t>INTRODUCTION</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(1)</w:t>
      </w:r>
      <w:r w:rsidRPr="0014540E">
        <w:rPr>
          <w:color w:val="008000"/>
        </w:rPr>
        <w:tab/>
      </w:r>
      <w:r w:rsidR="0014540E" w:rsidRPr="0014540E">
        <w:rPr>
          <w:color w:val="008000"/>
          <w:u w:val="dash"/>
          <w:lang w:val="en-US"/>
        </w:rPr>
        <w:t xml:space="preserve">The generic demonstration and reporting process for assessment and auditing of any WMO member </w:t>
      </w:r>
      <w:proofErr w:type="spellStart"/>
      <w:r w:rsidR="0014540E" w:rsidRPr="0014540E">
        <w:rPr>
          <w:color w:val="008000"/>
          <w:u w:val="dash"/>
          <w:lang w:val="en-US"/>
        </w:rPr>
        <w:t>centre</w:t>
      </w:r>
      <w:proofErr w:type="spellEnd"/>
      <w:r w:rsidR="0014540E" w:rsidRPr="0014540E">
        <w:rPr>
          <w:color w:val="008000"/>
          <w:u w:val="dash"/>
          <w:lang w:val="en-US"/>
        </w:rPr>
        <w:t xml:space="preserve"> is based on the experience of </w:t>
      </w:r>
      <w:r w:rsidR="00F3482B">
        <w:rPr>
          <w:color w:val="008000"/>
          <w:u w:val="dash"/>
          <w:lang w:val="en-US"/>
        </w:rPr>
        <w:t xml:space="preserve">the </w:t>
      </w:r>
      <w:r w:rsidR="0014540E" w:rsidRPr="0014540E">
        <w:rPr>
          <w:color w:val="008000"/>
          <w:u w:val="dash"/>
          <w:lang w:val="en-US"/>
        </w:rPr>
        <w:t xml:space="preserve">WMO initial audit </w:t>
      </w:r>
      <w:proofErr w:type="spellStart"/>
      <w:r w:rsidR="0014540E" w:rsidRPr="0014540E">
        <w:rPr>
          <w:color w:val="008000"/>
          <w:u w:val="dash"/>
          <w:lang w:val="en-US"/>
        </w:rPr>
        <w:t>programme</w:t>
      </w:r>
      <w:proofErr w:type="spellEnd"/>
      <w:r w:rsidR="0014540E" w:rsidRPr="0014540E">
        <w:rPr>
          <w:color w:val="008000"/>
          <w:u w:val="dash"/>
        </w:rPr>
        <w:t>.</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(2)</w:t>
      </w:r>
      <w:r w:rsidRPr="0014540E">
        <w:rPr>
          <w:color w:val="008000"/>
        </w:rPr>
        <w:tab/>
      </w:r>
      <w:r w:rsidR="0014540E" w:rsidRPr="0014540E">
        <w:rPr>
          <w:color w:val="008000"/>
          <w:u w:val="dash"/>
        </w:rPr>
        <w:t>At a high level, the audit process consists of four phases:</w:t>
      </w:r>
    </w:p>
    <w:p w:rsidR="0014540E" w:rsidRPr="0014540E" w:rsidRDefault="0014540E" w:rsidP="00F34A33">
      <w:pPr>
        <w:pStyle w:val="WMOBodyText"/>
        <w:widowControl w:val="0"/>
        <w:tabs>
          <w:tab w:val="left" w:pos="1701"/>
        </w:tabs>
        <w:snapToGrid w:val="0"/>
        <w:spacing w:before="120"/>
        <w:ind w:left="1701" w:hanging="1134"/>
        <w:rPr>
          <w:color w:val="008000"/>
          <w:u w:val="dash"/>
        </w:rPr>
      </w:pPr>
      <w:r w:rsidRPr="0014540E">
        <w:rPr>
          <w:b/>
          <w:bCs/>
          <w:color w:val="008000"/>
          <w:u w:val="dash"/>
        </w:rPr>
        <w:t>Phase 1</w:t>
      </w:r>
      <w:r w:rsidR="00640723" w:rsidRPr="00640723">
        <w:rPr>
          <w:b/>
          <w:bCs/>
          <w:color w:val="008000"/>
          <w:u w:val="dash"/>
        </w:rPr>
        <w:t>:</w:t>
      </w:r>
      <w:r w:rsidR="00F3482B">
        <w:rPr>
          <w:color w:val="008000"/>
          <w:u w:val="dash"/>
        </w:rPr>
        <w:tab/>
      </w:r>
      <w:r w:rsidRPr="0014540E">
        <w:rPr>
          <w:color w:val="008000"/>
          <w:u w:val="dash"/>
        </w:rPr>
        <w:t>Notification / request to audit a centre, accompanied by a completed self-assessment questionnaire;</w:t>
      </w:r>
    </w:p>
    <w:p w:rsidR="0014540E" w:rsidRPr="0014540E" w:rsidRDefault="0014540E" w:rsidP="00F34A33">
      <w:pPr>
        <w:pStyle w:val="WMOBodyText"/>
        <w:widowControl w:val="0"/>
        <w:tabs>
          <w:tab w:val="left" w:pos="1701"/>
        </w:tabs>
        <w:snapToGrid w:val="0"/>
        <w:spacing w:before="120"/>
        <w:ind w:left="1701" w:hanging="1134"/>
        <w:rPr>
          <w:color w:val="008000"/>
          <w:u w:val="dash"/>
        </w:rPr>
      </w:pPr>
      <w:r w:rsidRPr="0014540E">
        <w:rPr>
          <w:b/>
          <w:bCs/>
          <w:color w:val="008000"/>
          <w:u w:val="dash"/>
        </w:rPr>
        <w:t>Phase 2</w:t>
      </w:r>
      <w:r w:rsidR="00640723" w:rsidRPr="00640723">
        <w:rPr>
          <w:b/>
          <w:bCs/>
          <w:color w:val="008000"/>
          <w:u w:val="dash"/>
        </w:rPr>
        <w:t>:</w:t>
      </w:r>
      <w:r w:rsidR="00F3482B">
        <w:rPr>
          <w:color w:val="008000"/>
          <w:u w:val="dash"/>
        </w:rPr>
        <w:tab/>
      </w:r>
      <w:r w:rsidRPr="0014540E">
        <w:rPr>
          <w:color w:val="008000"/>
          <w:u w:val="dash"/>
        </w:rPr>
        <w:t>Pre-audit capability assessment;</w:t>
      </w:r>
    </w:p>
    <w:p w:rsidR="0014540E" w:rsidRPr="0014540E" w:rsidRDefault="0014540E" w:rsidP="00F34A33">
      <w:pPr>
        <w:pStyle w:val="WMOBodyText"/>
        <w:widowControl w:val="0"/>
        <w:tabs>
          <w:tab w:val="left" w:pos="1701"/>
        </w:tabs>
        <w:snapToGrid w:val="0"/>
        <w:spacing w:before="120"/>
        <w:ind w:left="1701" w:hanging="1134"/>
        <w:rPr>
          <w:color w:val="008000"/>
          <w:u w:val="dash"/>
        </w:rPr>
      </w:pPr>
      <w:r w:rsidRPr="0014540E">
        <w:rPr>
          <w:b/>
          <w:bCs/>
          <w:color w:val="008000"/>
          <w:u w:val="dash"/>
        </w:rPr>
        <w:t>Phase 3</w:t>
      </w:r>
      <w:r w:rsidR="00640723" w:rsidRPr="00640723">
        <w:rPr>
          <w:b/>
          <w:bCs/>
          <w:color w:val="008000"/>
          <w:u w:val="dash"/>
        </w:rPr>
        <w:t>:</w:t>
      </w:r>
      <w:r w:rsidR="00F3482B">
        <w:rPr>
          <w:color w:val="008000"/>
          <w:u w:val="dash"/>
        </w:rPr>
        <w:tab/>
      </w:r>
      <w:r w:rsidR="00C9496C">
        <w:rPr>
          <w:color w:val="008000"/>
          <w:u w:val="dash"/>
        </w:rPr>
        <w:t>A</w:t>
      </w:r>
      <w:r w:rsidRPr="0014540E">
        <w:rPr>
          <w:color w:val="008000"/>
          <w:u w:val="dash"/>
        </w:rPr>
        <w:t>udit and validation by the audit and certification team;</w:t>
      </w:r>
    </w:p>
    <w:p w:rsidR="00F3482B" w:rsidRDefault="0014540E" w:rsidP="00F34A33">
      <w:pPr>
        <w:pStyle w:val="WMOBodyText"/>
        <w:widowControl w:val="0"/>
        <w:tabs>
          <w:tab w:val="left" w:pos="1701"/>
        </w:tabs>
        <w:snapToGrid w:val="0"/>
        <w:spacing w:before="120"/>
        <w:ind w:left="1701" w:hanging="1134"/>
        <w:rPr>
          <w:color w:val="008000"/>
          <w:u w:val="dash"/>
        </w:rPr>
      </w:pPr>
      <w:r w:rsidRPr="00F3482B">
        <w:rPr>
          <w:b/>
          <w:bCs/>
          <w:color w:val="008000"/>
          <w:u w:val="dash"/>
        </w:rPr>
        <w:t>Phase 4</w:t>
      </w:r>
      <w:r w:rsidR="00640723" w:rsidRPr="00640723">
        <w:rPr>
          <w:b/>
          <w:bCs/>
          <w:color w:val="008000"/>
          <w:u w:val="dash"/>
        </w:rPr>
        <w:t>:</w:t>
      </w:r>
      <w:r w:rsidR="00F3482B">
        <w:rPr>
          <w:color w:val="008000"/>
          <w:u w:val="dash"/>
        </w:rPr>
        <w:tab/>
      </w:r>
      <w:r w:rsidRPr="0014540E">
        <w:rPr>
          <w:color w:val="008000"/>
          <w:u w:val="dash"/>
        </w:rPr>
        <w:t>Post audit reporting and recommendation.</w:t>
      </w:r>
    </w:p>
    <w:p w:rsidR="006049A1" w:rsidRDefault="00C3467B" w:rsidP="00C3467B">
      <w:pPr>
        <w:pStyle w:val="WMOBodyText"/>
        <w:widowControl w:val="0"/>
        <w:snapToGrid w:val="0"/>
        <w:spacing w:before="120"/>
        <w:ind w:left="567" w:hanging="567"/>
        <w:rPr>
          <w:color w:val="008000"/>
          <w:u w:val="dash"/>
        </w:rPr>
      </w:pPr>
      <w:r>
        <w:rPr>
          <w:color w:val="008000"/>
        </w:rPr>
        <w:t>(3)</w:t>
      </w:r>
      <w:r>
        <w:rPr>
          <w:color w:val="008000"/>
        </w:rPr>
        <w:tab/>
      </w:r>
      <w:r w:rsidR="0014540E" w:rsidRPr="0014540E">
        <w:rPr>
          <w:color w:val="008000"/>
          <w:u w:val="dash"/>
        </w:rPr>
        <w:t xml:space="preserve">This process assumes that the audit and certification team has been previously informed </w:t>
      </w:r>
      <w:r w:rsidR="0014540E" w:rsidRPr="0014540E">
        <w:rPr>
          <w:color w:val="008000"/>
          <w:u w:val="dash"/>
        </w:rPr>
        <w:lastRenderedPageBreak/>
        <w:t>of the intention to certify one or more centres by the body responsible for the activity of the centre or service</w:t>
      </w:r>
      <w:r w:rsidR="006049A1">
        <w:rPr>
          <w:color w:val="008000"/>
          <w:u w:val="dash"/>
        </w:rPr>
        <w:t>.</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(4)</w:t>
      </w:r>
      <w:r w:rsidRPr="0014540E">
        <w:rPr>
          <w:color w:val="008000"/>
        </w:rPr>
        <w:tab/>
      </w:r>
      <w:r w:rsidR="006049A1" w:rsidRPr="006049A1">
        <w:rPr>
          <w:color w:val="008000"/>
          <w:u w:val="dash"/>
        </w:rPr>
        <w:t>The audit process will be carried out on-site or off-site, according to their responsible body needs. The audit period is defined by their responsible body, but it should not extend XX days, excluding auditor travel time to and from the audit site in case of on-site audit</w:t>
      </w:r>
      <w:r w:rsidR="0014540E" w:rsidRPr="0014540E">
        <w:rPr>
          <w:color w:val="008000"/>
          <w:u w:val="dash"/>
        </w:rPr>
        <w:t>.</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(5)</w:t>
      </w:r>
      <w:r w:rsidRPr="0014540E">
        <w:rPr>
          <w:color w:val="008000"/>
        </w:rPr>
        <w:tab/>
      </w:r>
      <w:r w:rsidR="0014540E" w:rsidRPr="0014540E">
        <w:rPr>
          <w:color w:val="008000"/>
          <w:u w:val="dash"/>
        </w:rPr>
        <w:t>The audit and certification team will conduct the audits in reference to audit guidelines published by ISO within ISO 19011:2018. In particular, the following audit principles apply:</w:t>
      </w:r>
    </w:p>
    <w:p w:rsidR="0014540E" w:rsidRPr="0014540E" w:rsidRDefault="00C3467B" w:rsidP="00C3467B">
      <w:pPr>
        <w:pStyle w:val="WMOBodyText"/>
        <w:widowControl w:val="0"/>
        <w:snapToGrid w:val="0"/>
        <w:spacing w:before="120"/>
        <w:ind w:left="1134" w:hanging="567"/>
        <w:rPr>
          <w:color w:val="008000"/>
          <w:u w:val="dash"/>
        </w:rPr>
      </w:pPr>
      <w:r w:rsidRPr="0014540E">
        <w:rPr>
          <w:rFonts w:ascii="Symbol" w:hAnsi="Symbol"/>
          <w:color w:val="008000"/>
        </w:rPr>
        <w:t></w:t>
      </w:r>
      <w:r w:rsidRPr="0014540E">
        <w:rPr>
          <w:rFonts w:ascii="Symbol" w:hAnsi="Symbol"/>
          <w:color w:val="008000"/>
        </w:rPr>
        <w:tab/>
      </w:r>
      <w:r w:rsidR="0014540E" w:rsidRPr="0014540E">
        <w:rPr>
          <w:color w:val="008000"/>
          <w:u w:val="dash"/>
        </w:rPr>
        <w:t>integrity, fair representation, due professional care, confidentiality, independence, use of an evidence and risk-based approach.</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(6)</w:t>
      </w:r>
      <w:r w:rsidRPr="0014540E">
        <w:rPr>
          <w:color w:val="008000"/>
        </w:rPr>
        <w:tab/>
      </w:r>
      <w:r w:rsidR="0014540E" w:rsidRPr="0014540E">
        <w:rPr>
          <w:color w:val="008000"/>
          <w:u w:val="dash"/>
        </w:rPr>
        <w:t xml:space="preserve">The entire audit process, including all documentation, site assessments, discussions and reporting </w:t>
      </w:r>
      <w:r w:rsidR="00D87A24">
        <w:rPr>
          <w:color w:val="008000"/>
          <w:u w:val="dash"/>
        </w:rPr>
        <w:t xml:space="preserve">is </w:t>
      </w:r>
      <w:r w:rsidR="0014540E" w:rsidRPr="0014540E">
        <w:rPr>
          <w:color w:val="008000"/>
          <w:u w:val="dash"/>
        </w:rPr>
        <w:t xml:space="preserve">to be conducted in the English language. </w:t>
      </w:r>
    </w:p>
    <w:p w:rsidR="0014540E" w:rsidRPr="0014540E" w:rsidRDefault="00C3467B" w:rsidP="00C3467B">
      <w:pPr>
        <w:pStyle w:val="WMOBodyText"/>
        <w:widowControl w:val="0"/>
        <w:snapToGrid w:val="0"/>
        <w:spacing w:before="120"/>
        <w:ind w:left="1134" w:hanging="567"/>
        <w:rPr>
          <w:color w:val="008000"/>
          <w:u w:val="dash"/>
        </w:rPr>
      </w:pPr>
      <w:r w:rsidRPr="0014540E">
        <w:rPr>
          <w:rFonts w:ascii="Symbol" w:hAnsi="Symbol"/>
          <w:color w:val="008000"/>
        </w:rPr>
        <w:t></w:t>
      </w:r>
      <w:r w:rsidRPr="0014540E">
        <w:rPr>
          <w:rFonts w:ascii="Symbol" w:hAnsi="Symbol"/>
          <w:color w:val="008000"/>
        </w:rPr>
        <w:tab/>
      </w:r>
      <w:r w:rsidR="0014540E" w:rsidRPr="0014540E">
        <w:rPr>
          <w:color w:val="008000"/>
          <w:u w:val="dash"/>
        </w:rPr>
        <w:t xml:space="preserve">Geographic diversity (e.g. ensuring that auditors do not audit centres within their </w:t>
      </w:r>
      <w:r w:rsidR="006049A1">
        <w:rPr>
          <w:color w:val="008000"/>
          <w:u w:val="dash"/>
        </w:rPr>
        <w:t>country</w:t>
      </w:r>
      <w:r w:rsidR="0014540E" w:rsidRPr="0014540E">
        <w:rPr>
          <w:color w:val="008000"/>
          <w:u w:val="dash"/>
        </w:rPr>
        <w:t>) to ensure the necessary impartiality of audit teams</w:t>
      </w:r>
      <w:r w:rsidR="00680499">
        <w:rPr>
          <w:color w:val="008000"/>
          <w:u w:val="dash"/>
        </w:rPr>
        <w:t>.</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(7)</w:t>
      </w:r>
      <w:r w:rsidRPr="0014540E">
        <w:rPr>
          <w:color w:val="008000"/>
        </w:rPr>
        <w:tab/>
      </w:r>
      <w:r w:rsidR="0014540E" w:rsidRPr="0014540E">
        <w:rPr>
          <w:color w:val="008000"/>
          <w:u w:val="dash"/>
        </w:rPr>
        <w:t>Audits will be undertaken by audit teams consisting of at least two persons, including a lead auditor with audit experience and a Subject Matter Expert</w:t>
      </w:r>
      <w:r w:rsidR="006049A1">
        <w:rPr>
          <w:color w:val="008000"/>
          <w:u w:val="dash"/>
        </w:rPr>
        <w:t>.</w:t>
      </w:r>
    </w:p>
    <w:p w:rsidR="0014540E" w:rsidRPr="0014540E" w:rsidRDefault="0014540E" w:rsidP="00EE10A6">
      <w:pPr>
        <w:pStyle w:val="WMOBodyText"/>
        <w:widowControl w:val="0"/>
        <w:snapToGrid w:val="0"/>
        <w:rPr>
          <w:b/>
          <w:bCs/>
          <w:color w:val="008000"/>
          <w:u w:val="dash"/>
        </w:rPr>
      </w:pPr>
      <w:r w:rsidRPr="0014540E">
        <w:rPr>
          <w:b/>
          <w:bCs/>
          <w:color w:val="008000"/>
          <w:u w:val="dash"/>
        </w:rPr>
        <w:t>PHASE 1</w:t>
      </w:r>
      <w:r w:rsidR="00F3482B">
        <w:rPr>
          <w:b/>
          <w:bCs/>
          <w:color w:val="008000"/>
          <w:u w:val="dash"/>
        </w:rPr>
        <w:t>:</w:t>
      </w:r>
      <w:r w:rsidR="00F3482B">
        <w:rPr>
          <w:b/>
          <w:bCs/>
          <w:color w:val="008000"/>
          <w:u w:val="dash"/>
        </w:rPr>
        <w:tab/>
      </w:r>
      <w:r w:rsidR="006049A1" w:rsidRPr="006049A1">
        <w:rPr>
          <w:b/>
          <w:bCs/>
          <w:color w:val="008000"/>
          <w:u w:val="dash"/>
        </w:rPr>
        <w:t>Notification / request to audit a centre, accompanied by a completed self-assessment questionnaire</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(8)</w:t>
      </w:r>
      <w:r w:rsidRPr="0014540E">
        <w:rPr>
          <w:color w:val="008000"/>
        </w:rPr>
        <w:tab/>
      </w:r>
      <w:r w:rsidR="0014540E" w:rsidRPr="0014540E">
        <w:rPr>
          <w:color w:val="008000"/>
          <w:u w:val="dash"/>
        </w:rPr>
        <w:t xml:space="preserve">Phase one commences when the audit and certification </w:t>
      </w:r>
      <w:r w:rsidR="00D927D6" w:rsidRPr="0014540E">
        <w:rPr>
          <w:color w:val="008000"/>
          <w:u w:val="dash"/>
        </w:rPr>
        <w:t>team receives</w:t>
      </w:r>
      <w:r w:rsidR="0014540E" w:rsidRPr="0014540E">
        <w:rPr>
          <w:color w:val="008000"/>
          <w:u w:val="dash"/>
        </w:rPr>
        <w:t xml:space="preserve"> a formal request</w:t>
      </w:r>
      <w:r w:rsidR="00EA1D67" w:rsidRPr="00EA1D67">
        <w:rPr>
          <w:color w:val="008000"/>
          <w:u w:val="dash"/>
        </w:rPr>
        <w:t xml:space="preserve"> </w:t>
      </w:r>
      <w:r w:rsidR="004423AE">
        <w:rPr>
          <w:color w:val="008000"/>
          <w:u w:val="dash"/>
        </w:rPr>
        <w:t xml:space="preserve">via the Secretary General </w:t>
      </w:r>
      <w:r w:rsidR="00EA1D67" w:rsidRPr="00EA1D67">
        <w:rPr>
          <w:color w:val="008000"/>
          <w:u w:val="dash"/>
        </w:rPr>
        <w:t>from centre’s Permanent Representative with WMO</w:t>
      </w:r>
      <w:r w:rsidR="0014540E" w:rsidRPr="0014540E">
        <w:rPr>
          <w:color w:val="008000"/>
          <w:u w:val="dash"/>
        </w:rPr>
        <w:t xml:space="preserve"> to undertake an audit of a centre. Such a request will be accompanied by all relevant contact point information to allow the team to liaise with the centre management and experts.</w:t>
      </w:r>
    </w:p>
    <w:p w:rsidR="00FD1B63" w:rsidRDefault="00C3467B" w:rsidP="00C3467B">
      <w:pPr>
        <w:pStyle w:val="WMOBodyText"/>
        <w:widowControl w:val="0"/>
        <w:snapToGrid w:val="0"/>
        <w:spacing w:before="120"/>
        <w:ind w:left="567" w:hanging="567"/>
        <w:rPr>
          <w:color w:val="008000"/>
          <w:u w:val="dash"/>
        </w:rPr>
      </w:pPr>
      <w:r>
        <w:rPr>
          <w:color w:val="008000"/>
        </w:rPr>
        <w:t>(9)</w:t>
      </w:r>
      <w:r>
        <w:rPr>
          <w:color w:val="008000"/>
        </w:rPr>
        <w:tab/>
      </w:r>
      <w:r w:rsidR="0014540E" w:rsidRPr="0014540E">
        <w:rPr>
          <w:color w:val="008000"/>
          <w:u w:val="dash"/>
        </w:rPr>
        <w:t xml:space="preserve">The centre will also provide a completed self-assessment questionnaire that provides preliminary evidence of the centre’s capabilities, based upon the audit criteria provided </w:t>
      </w:r>
      <w:r w:rsidR="00F3482B">
        <w:rPr>
          <w:color w:val="008000"/>
          <w:u w:val="dash"/>
        </w:rPr>
        <w:t xml:space="preserve">by </w:t>
      </w:r>
      <w:r w:rsidR="0014540E" w:rsidRPr="0014540E">
        <w:rPr>
          <w:color w:val="008000"/>
          <w:u w:val="dash"/>
        </w:rPr>
        <w:t xml:space="preserve">the </w:t>
      </w:r>
      <w:r w:rsidR="004423AE">
        <w:rPr>
          <w:color w:val="008000"/>
          <w:u w:val="dash"/>
        </w:rPr>
        <w:t xml:space="preserve">centre’s </w:t>
      </w:r>
      <w:r w:rsidR="0014540E" w:rsidRPr="0014540E">
        <w:rPr>
          <w:color w:val="008000"/>
          <w:u w:val="dash"/>
        </w:rPr>
        <w:t>‘system owner’.</w:t>
      </w:r>
    </w:p>
    <w:p w:rsidR="00FD1B63" w:rsidRDefault="00FD1B63" w:rsidP="00FD1B63">
      <w:pPr>
        <w:pStyle w:val="WMOBodyText"/>
      </w:pPr>
      <w:r>
        <w:br w:type="page"/>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lastRenderedPageBreak/>
        <w:t>(10)</w:t>
      </w:r>
      <w:r w:rsidRPr="0014540E">
        <w:rPr>
          <w:color w:val="008000"/>
        </w:rPr>
        <w:tab/>
      </w:r>
      <w:r w:rsidR="0014540E" w:rsidRPr="0014540E">
        <w:rPr>
          <w:color w:val="008000"/>
          <w:u w:val="dash"/>
        </w:rPr>
        <w:t>The self-assessment information should be provided in the English language and be in a style that can be easily understood by an auditor, avoiding the use of highly technical language unless it is necessary.</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(11)</w:t>
      </w:r>
      <w:r w:rsidRPr="0014540E">
        <w:rPr>
          <w:color w:val="008000"/>
        </w:rPr>
        <w:tab/>
      </w:r>
      <w:r w:rsidR="0014540E" w:rsidRPr="0014540E">
        <w:rPr>
          <w:color w:val="008000"/>
          <w:u w:val="dash"/>
        </w:rPr>
        <w:t xml:space="preserve">The audit and certification team, in consultation with the system owner’s </w:t>
      </w:r>
      <w:r w:rsidR="00920647" w:rsidRPr="0014540E">
        <w:rPr>
          <w:color w:val="008000"/>
          <w:u w:val="dash"/>
        </w:rPr>
        <w:t xml:space="preserve">responsible </w:t>
      </w:r>
      <w:r w:rsidR="00920647" w:rsidRPr="004423AE">
        <w:rPr>
          <w:color w:val="008000"/>
          <w:u w:val="dash"/>
        </w:rPr>
        <w:t>body</w:t>
      </w:r>
      <w:r w:rsidR="004423AE" w:rsidRPr="0014540E">
        <w:rPr>
          <w:color w:val="008000"/>
          <w:u w:val="dash"/>
        </w:rPr>
        <w:t xml:space="preserve"> </w:t>
      </w:r>
      <w:r w:rsidR="0014540E" w:rsidRPr="0014540E">
        <w:rPr>
          <w:color w:val="008000"/>
          <w:u w:val="dash"/>
        </w:rPr>
        <w:t xml:space="preserve">for the activity of the centre or service, will assign a team of auditors, with the Lead auditor being responsible for ensuring the outcome of each audit delivers clear and concise findings upon </w:t>
      </w:r>
      <w:r w:rsidR="00D927D6" w:rsidRPr="0014540E">
        <w:rPr>
          <w:color w:val="008000"/>
          <w:u w:val="dash"/>
        </w:rPr>
        <w:t>which informed</w:t>
      </w:r>
      <w:r w:rsidR="0014540E" w:rsidRPr="0014540E">
        <w:rPr>
          <w:color w:val="008000"/>
          <w:u w:val="dash"/>
        </w:rPr>
        <w:t xml:space="preserve"> decisions can be made.</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(12)</w:t>
      </w:r>
      <w:r w:rsidRPr="0014540E">
        <w:rPr>
          <w:color w:val="008000"/>
        </w:rPr>
        <w:tab/>
      </w:r>
      <w:r w:rsidR="0014540E" w:rsidRPr="0014540E">
        <w:rPr>
          <w:color w:val="008000"/>
          <w:u w:val="dash"/>
        </w:rPr>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14540E" w:rsidRPr="0014540E" w:rsidRDefault="00C3467B" w:rsidP="00C3467B">
      <w:pPr>
        <w:pStyle w:val="WMOBodyText"/>
        <w:widowControl w:val="0"/>
        <w:snapToGrid w:val="0"/>
        <w:spacing w:before="120"/>
        <w:ind w:left="1134" w:hanging="567"/>
        <w:rPr>
          <w:color w:val="008000"/>
          <w:u w:val="dash"/>
        </w:rPr>
      </w:pPr>
      <w:r w:rsidRPr="0014540E">
        <w:rPr>
          <w:color w:val="008000"/>
        </w:rPr>
        <w:t>(a)</w:t>
      </w:r>
      <w:r w:rsidRPr="0014540E">
        <w:rPr>
          <w:color w:val="008000"/>
        </w:rPr>
        <w:tab/>
      </w:r>
      <w:r w:rsidR="0014540E" w:rsidRPr="0014540E">
        <w:rPr>
          <w:color w:val="008000"/>
          <w:u w:val="dash"/>
        </w:rPr>
        <w:t>The audit objective</w:t>
      </w:r>
      <w:r w:rsidR="00680499">
        <w:rPr>
          <w:color w:val="008000"/>
          <w:u w:val="dash"/>
        </w:rPr>
        <w:t>,</w:t>
      </w:r>
    </w:p>
    <w:p w:rsidR="0014540E" w:rsidRPr="0014540E" w:rsidRDefault="00C3467B" w:rsidP="00C3467B">
      <w:pPr>
        <w:pStyle w:val="WMOBodyText"/>
        <w:widowControl w:val="0"/>
        <w:snapToGrid w:val="0"/>
        <w:spacing w:before="120"/>
        <w:ind w:left="1134" w:hanging="567"/>
        <w:rPr>
          <w:color w:val="008000"/>
          <w:u w:val="dash"/>
        </w:rPr>
      </w:pPr>
      <w:r w:rsidRPr="0014540E">
        <w:rPr>
          <w:color w:val="008000"/>
        </w:rPr>
        <w:t>(b)</w:t>
      </w:r>
      <w:r w:rsidRPr="0014540E">
        <w:rPr>
          <w:color w:val="008000"/>
        </w:rPr>
        <w:tab/>
      </w:r>
      <w:r w:rsidR="0014540E" w:rsidRPr="0014540E">
        <w:rPr>
          <w:color w:val="008000"/>
          <w:u w:val="dash"/>
        </w:rPr>
        <w:t>The audit process</w:t>
      </w:r>
      <w:r w:rsidR="00680499">
        <w:rPr>
          <w:color w:val="008000"/>
          <w:u w:val="dash"/>
        </w:rPr>
        <w:t>,</w:t>
      </w:r>
    </w:p>
    <w:p w:rsidR="00FD4A9B" w:rsidRDefault="00C3467B" w:rsidP="00C3467B">
      <w:pPr>
        <w:pStyle w:val="WMOBodyText"/>
        <w:widowControl w:val="0"/>
        <w:snapToGrid w:val="0"/>
        <w:spacing w:before="120"/>
        <w:ind w:left="1134" w:hanging="567"/>
        <w:rPr>
          <w:color w:val="008000"/>
          <w:u w:val="dash"/>
        </w:rPr>
      </w:pPr>
      <w:r>
        <w:rPr>
          <w:color w:val="008000"/>
        </w:rPr>
        <w:t>(c)</w:t>
      </w:r>
      <w:r>
        <w:rPr>
          <w:color w:val="008000"/>
        </w:rPr>
        <w:tab/>
      </w:r>
      <w:r w:rsidR="0014540E" w:rsidRPr="0014540E">
        <w:rPr>
          <w:color w:val="008000"/>
          <w:u w:val="dash"/>
        </w:rPr>
        <w:t>The applicable guiding</w:t>
      </w:r>
      <w:r w:rsidR="00BC76B4">
        <w:rPr>
          <w:color w:val="008000"/>
          <w:u w:val="dash"/>
        </w:rPr>
        <w:t xml:space="preserve"> principles found in ISO 19011:</w:t>
      </w:r>
      <w:r w:rsidR="0014540E" w:rsidRPr="0014540E">
        <w:rPr>
          <w:color w:val="008000"/>
          <w:u w:val="dash"/>
        </w:rPr>
        <w:t>2018</w:t>
      </w:r>
      <w:r w:rsidR="00680499">
        <w:rPr>
          <w:color w:val="008000"/>
          <w:u w:val="dash"/>
        </w:rPr>
        <w:t>,</w:t>
      </w:r>
    </w:p>
    <w:p w:rsidR="0014540E" w:rsidRPr="0014540E" w:rsidRDefault="00C3467B" w:rsidP="00C3467B">
      <w:pPr>
        <w:pStyle w:val="WMOBodyText"/>
        <w:widowControl w:val="0"/>
        <w:snapToGrid w:val="0"/>
        <w:spacing w:before="120"/>
        <w:ind w:left="1134" w:hanging="567"/>
        <w:rPr>
          <w:color w:val="008000"/>
          <w:u w:val="dash"/>
        </w:rPr>
      </w:pPr>
      <w:r w:rsidRPr="0014540E">
        <w:rPr>
          <w:color w:val="008000"/>
        </w:rPr>
        <w:t>(d)</w:t>
      </w:r>
      <w:r w:rsidRPr="0014540E">
        <w:rPr>
          <w:color w:val="008000"/>
        </w:rPr>
        <w:tab/>
      </w:r>
      <w:r w:rsidR="0014540E" w:rsidRPr="0014540E">
        <w:rPr>
          <w:color w:val="008000"/>
          <w:u w:val="dash"/>
        </w:rPr>
        <w:t>Information concerning the composition of the audit team, including their contact details and relevant skills, experience and competence</w:t>
      </w:r>
      <w:r w:rsidR="00680499">
        <w:rPr>
          <w:color w:val="008000"/>
          <w:u w:val="dash"/>
        </w:rPr>
        <w:t>.</w:t>
      </w:r>
    </w:p>
    <w:p w:rsidR="00EA1D67" w:rsidRDefault="0014540E" w:rsidP="00D00A42">
      <w:pPr>
        <w:pStyle w:val="WMOBodyText"/>
        <w:widowControl w:val="0"/>
        <w:snapToGrid w:val="0"/>
        <w:spacing w:before="120"/>
        <w:ind w:left="567"/>
        <w:rPr>
          <w:color w:val="008000"/>
          <w:u w:val="dash"/>
        </w:rPr>
      </w:pPr>
      <w:r w:rsidRPr="0014540E">
        <w:rPr>
          <w:color w:val="008000"/>
          <w:u w:val="dash"/>
        </w:rPr>
        <w:t xml:space="preserve">Advice that all documentation </w:t>
      </w:r>
      <w:r w:rsidR="00EA1D67" w:rsidRPr="00EA1D67">
        <w:rPr>
          <w:color w:val="008000"/>
          <w:u w:val="dash"/>
        </w:rPr>
        <w:t xml:space="preserve">necessary for the audit </w:t>
      </w:r>
      <w:r w:rsidRPr="0014540E">
        <w:rPr>
          <w:color w:val="008000"/>
          <w:u w:val="dash"/>
        </w:rPr>
        <w:t>is in place</w:t>
      </w:r>
      <w:r w:rsidR="00EA1D67">
        <w:rPr>
          <w:color w:val="008000"/>
          <w:u w:val="dash"/>
        </w:rPr>
        <w:t xml:space="preserve">. </w:t>
      </w:r>
      <w:r w:rsidR="00EA1D67" w:rsidRPr="00EA1D67">
        <w:rPr>
          <w:color w:val="008000"/>
          <w:u w:val="dash"/>
        </w:rPr>
        <w:t>In case of on-site audit, following items will be included</w:t>
      </w:r>
      <w:r w:rsidR="00EA1D67">
        <w:rPr>
          <w:color w:val="008000"/>
          <w:u w:val="dash"/>
        </w:rPr>
        <w:t>:</w:t>
      </w:r>
    </w:p>
    <w:p w:rsidR="0014540E" w:rsidRPr="0014540E" w:rsidRDefault="00C3467B" w:rsidP="00C3467B">
      <w:pPr>
        <w:pStyle w:val="WMOBodyText"/>
        <w:widowControl w:val="0"/>
        <w:snapToGrid w:val="0"/>
        <w:spacing w:before="120"/>
        <w:ind w:left="1701" w:hanging="567"/>
        <w:rPr>
          <w:color w:val="008000"/>
          <w:u w:val="dash"/>
        </w:rPr>
      </w:pPr>
      <w:r w:rsidRPr="0014540E">
        <w:rPr>
          <w:color w:val="008000"/>
        </w:rPr>
        <w:t>(</w:t>
      </w:r>
      <w:proofErr w:type="spellStart"/>
      <w:r w:rsidRPr="0014540E">
        <w:rPr>
          <w:color w:val="008000"/>
        </w:rPr>
        <w:t>i</w:t>
      </w:r>
      <w:proofErr w:type="spellEnd"/>
      <w:r w:rsidRPr="0014540E">
        <w:rPr>
          <w:color w:val="008000"/>
        </w:rPr>
        <w:t>)</w:t>
      </w:r>
      <w:r w:rsidRPr="0014540E">
        <w:rPr>
          <w:color w:val="008000"/>
        </w:rPr>
        <w:tab/>
      </w:r>
      <w:r w:rsidR="00EA1D67">
        <w:rPr>
          <w:color w:val="008000"/>
          <w:u w:val="dash"/>
        </w:rPr>
        <w:t xml:space="preserve">Documentation </w:t>
      </w:r>
      <w:r w:rsidR="0014540E" w:rsidRPr="0014540E">
        <w:rPr>
          <w:color w:val="008000"/>
          <w:u w:val="dash"/>
        </w:rPr>
        <w:t>(including security and health and safety requirements) to enable the auditors to visit all sites and facilities required by the audit;</w:t>
      </w:r>
    </w:p>
    <w:p w:rsidR="0014540E" w:rsidRPr="0014540E" w:rsidRDefault="00C3467B" w:rsidP="00C3467B">
      <w:pPr>
        <w:pStyle w:val="WMOBodyText"/>
        <w:widowControl w:val="0"/>
        <w:snapToGrid w:val="0"/>
        <w:spacing w:before="120"/>
        <w:ind w:left="1701" w:hanging="567"/>
        <w:rPr>
          <w:color w:val="008000"/>
          <w:u w:val="dash"/>
        </w:rPr>
      </w:pPr>
      <w:r w:rsidRPr="0014540E">
        <w:rPr>
          <w:color w:val="008000"/>
        </w:rPr>
        <w:t>(ii)</w:t>
      </w:r>
      <w:r w:rsidRPr="0014540E">
        <w:rPr>
          <w:color w:val="008000"/>
        </w:rPr>
        <w:tab/>
      </w:r>
      <w:r w:rsidR="0014540E" w:rsidRPr="0014540E">
        <w:rPr>
          <w:color w:val="008000"/>
          <w:u w:val="dash"/>
        </w:rPr>
        <w:t>Providing clarity and details of what expenses are being met by the host organization;</w:t>
      </w:r>
    </w:p>
    <w:p w:rsidR="0014540E" w:rsidRPr="0014540E" w:rsidRDefault="00C3467B" w:rsidP="00C3467B">
      <w:pPr>
        <w:pStyle w:val="WMOBodyText"/>
        <w:widowControl w:val="0"/>
        <w:snapToGrid w:val="0"/>
        <w:spacing w:before="120"/>
        <w:ind w:left="1701" w:hanging="567"/>
        <w:rPr>
          <w:color w:val="008000"/>
          <w:u w:val="dash"/>
        </w:rPr>
      </w:pPr>
      <w:r w:rsidRPr="0014540E">
        <w:rPr>
          <w:color w:val="008000"/>
        </w:rPr>
        <w:t>(iii)</w:t>
      </w:r>
      <w:r w:rsidRPr="0014540E">
        <w:rPr>
          <w:color w:val="008000"/>
        </w:rPr>
        <w:tab/>
      </w:r>
      <w:r w:rsidR="0014540E" w:rsidRPr="0014540E">
        <w:rPr>
          <w:color w:val="008000"/>
          <w:u w:val="dash"/>
        </w:rPr>
        <w:t>Confirmation that the host organization will provide organizational support to facilitate auditor travel arrangements, including assistance with visa applications as required.</w:t>
      </w:r>
    </w:p>
    <w:p w:rsidR="0014540E" w:rsidRPr="0014540E" w:rsidRDefault="0014540E" w:rsidP="00EE10A6">
      <w:pPr>
        <w:pStyle w:val="WMOBodyText"/>
        <w:keepNext/>
        <w:widowControl w:val="0"/>
        <w:snapToGrid w:val="0"/>
        <w:rPr>
          <w:b/>
          <w:bCs/>
          <w:color w:val="008000"/>
          <w:u w:val="dash"/>
        </w:rPr>
      </w:pPr>
      <w:r w:rsidRPr="0014540E">
        <w:rPr>
          <w:b/>
          <w:bCs/>
          <w:color w:val="008000"/>
          <w:u w:val="dash"/>
        </w:rPr>
        <w:t>PHASE 2:</w:t>
      </w:r>
      <w:r w:rsidR="00FD4A9B">
        <w:rPr>
          <w:b/>
          <w:bCs/>
          <w:color w:val="008000"/>
          <w:u w:val="dash"/>
        </w:rPr>
        <w:tab/>
      </w:r>
      <w:r w:rsidR="00EA1D67" w:rsidRPr="00EA1D67">
        <w:rPr>
          <w:b/>
          <w:bCs/>
          <w:color w:val="008000"/>
          <w:u w:val="dash"/>
        </w:rPr>
        <w:t>Pre-audit capability assessment</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(13)</w:t>
      </w:r>
      <w:r w:rsidRPr="0014540E">
        <w:rPr>
          <w:color w:val="008000"/>
        </w:rPr>
        <w:tab/>
      </w:r>
      <w:r w:rsidR="0014540E" w:rsidRPr="0014540E">
        <w:rPr>
          <w:color w:val="008000"/>
          <w:u w:val="dash"/>
        </w:rPr>
        <w:t>Phase 2 commences with the audit team undertaking an assessment of the information provided by the centre in their self-assessment questionnaire.</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(14)</w:t>
      </w:r>
      <w:r w:rsidRPr="0014540E">
        <w:rPr>
          <w:color w:val="008000"/>
        </w:rPr>
        <w:tab/>
      </w:r>
      <w:r w:rsidR="0014540E" w:rsidRPr="0014540E">
        <w:rPr>
          <w:color w:val="008000"/>
          <w:u w:val="dash"/>
        </w:rPr>
        <w:t xml:space="preserve">The auditors will advise the centre whether the self-assessment information is sufficient for the audit team to move to the third phase. </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(15)</w:t>
      </w:r>
      <w:r w:rsidRPr="0014540E">
        <w:rPr>
          <w:color w:val="008000"/>
        </w:rPr>
        <w:tab/>
      </w:r>
      <w:r w:rsidR="0014540E" w:rsidRPr="0014540E">
        <w:rPr>
          <w:color w:val="008000"/>
          <w:u w:val="dash"/>
        </w:rPr>
        <w:t>Should further information be required to make this initial assessment, the audit team will correspond with the candidate centre’s point</w:t>
      </w:r>
      <w:r w:rsidR="00483BD6">
        <w:rPr>
          <w:color w:val="008000"/>
          <w:u w:val="dash"/>
        </w:rPr>
        <w:t>(</w:t>
      </w:r>
      <w:r w:rsidR="0014540E" w:rsidRPr="0014540E">
        <w:rPr>
          <w:color w:val="008000"/>
          <w:u w:val="dash"/>
        </w:rPr>
        <w:t>s</w:t>
      </w:r>
      <w:r w:rsidR="00483BD6">
        <w:rPr>
          <w:color w:val="008000"/>
          <w:u w:val="dash"/>
        </w:rPr>
        <w:t>)</w:t>
      </w:r>
      <w:r w:rsidR="0014540E" w:rsidRPr="0014540E">
        <w:rPr>
          <w:color w:val="008000"/>
          <w:u w:val="dash"/>
        </w:rPr>
        <w:t xml:space="preserve"> of contact to request further information, or to clari</w:t>
      </w:r>
      <w:r w:rsidR="00FD4A9B">
        <w:rPr>
          <w:color w:val="008000"/>
          <w:u w:val="dash"/>
        </w:rPr>
        <w:t>f</w:t>
      </w:r>
      <w:r w:rsidR="0014540E" w:rsidRPr="0014540E">
        <w:rPr>
          <w:color w:val="008000"/>
          <w:u w:val="dash"/>
        </w:rPr>
        <w:t xml:space="preserve">y specific matters, to the audit team’s own satisfaction. </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(16)</w:t>
      </w:r>
      <w:r w:rsidRPr="0014540E">
        <w:rPr>
          <w:color w:val="008000"/>
        </w:rPr>
        <w:tab/>
      </w:r>
      <w:r w:rsidR="0014540E" w:rsidRPr="0014540E">
        <w:rPr>
          <w:color w:val="008000"/>
          <w:u w:val="dash"/>
        </w:rPr>
        <w:t>Should sufficient information not be received by the audit team to complete the pre-audit assessment, the team will advise the centre and the system owner’s body responsible for the activity of the centre or service that a site assessment should not take place, with an explanation of the reasons for that recommendation.</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(17)</w:t>
      </w:r>
      <w:r w:rsidRPr="0014540E">
        <w:rPr>
          <w:color w:val="008000"/>
        </w:rPr>
        <w:tab/>
      </w:r>
      <w:r w:rsidR="0014540E" w:rsidRPr="0014540E">
        <w:rPr>
          <w:color w:val="008000"/>
          <w:u w:val="dash"/>
        </w:rPr>
        <w:t>Should this situation occur, progression to Phase 3 will only occur if sufficient preliminary evidence is subsequently supplied, again to the satisfaction of the audit team.</w:t>
      </w:r>
    </w:p>
    <w:p w:rsidR="0014540E" w:rsidRPr="0014540E" w:rsidRDefault="0014540E" w:rsidP="00FD1B63">
      <w:pPr>
        <w:pStyle w:val="WMOBodyText"/>
        <w:widowControl w:val="0"/>
        <w:snapToGrid w:val="0"/>
        <w:rPr>
          <w:b/>
          <w:bCs/>
          <w:color w:val="008000"/>
          <w:u w:val="dash"/>
        </w:rPr>
      </w:pPr>
      <w:r w:rsidRPr="0014540E">
        <w:rPr>
          <w:b/>
          <w:bCs/>
          <w:color w:val="008000"/>
          <w:u w:val="dash"/>
        </w:rPr>
        <w:t>PHASE 3:</w:t>
      </w:r>
      <w:r w:rsidR="00FD4A9B">
        <w:rPr>
          <w:b/>
          <w:bCs/>
          <w:color w:val="008000"/>
          <w:u w:val="dash"/>
        </w:rPr>
        <w:tab/>
      </w:r>
      <w:r w:rsidR="00A217A5" w:rsidRPr="00A217A5">
        <w:rPr>
          <w:b/>
          <w:bCs/>
          <w:color w:val="008000"/>
          <w:u w:val="dash"/>
        </w:rPr>
        <w:t>Audit and validation by the audit and certification team</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(18)</w:t>
      </w:r>
      <w:r w:rsidRPr="0014540E">
        <w:rPr>
          <w:color w:val="008000"/>
        </w:rPr>
        <w:tab/>
      </w:r>
      <w:r w:rsidR="0014540E" w:rsidRPr="0014540E">
        <w:rPr>
          <w:color w:val="008000"/>
          <w:u w:val="dash"/>
        </w:rPr>
        <w:t>Phase 3 commences with the conducting of the assessment and audit by the audit team to verify the centre’s capabilities against the predetermined assessment criteria.</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(19)</w:t>
      </w:r>
      <w:r w:rsidRPr="0014540E">
        <w:rPr>
          <w:color w:val="008000"/>
        </w:rPr>
        <w:tab/>
      </w:r>
      <w:r w:rsidR="0014540E" w:rsidRPr="0014540E">
        <w:rPr>
          <w:color w:val="008000"/>
          <w:u w:val="dash"/>
        </w:rPr>
        <w:t>In line with professional audit practi</w:t>
      </w:r>
      <w:r w:rsidR="00FD4A9B">
        <w:rPr>
          <w:color w:val="008000"/>
          <w:u w:val="dash"/>
        </w:rPr>
        <w:t>c</w:t>
      </w:r>
      <w:r w:rsidR="0014540E" w:rsidRPr="0014540E">
        <w:rPr>
          <w:color w:val="008000"/>
          <w:u w:val="dash"/>
        </w:rPr>
        <w:t>e, the assessment will commence with a formal opening meeting w</w:t>
      </w:r>
      <w:r w:rsidR="00FD4A9B">
        <w:rPr>
          <w:color w:val="008000"/>
          <w:u w:val="dash"/>
        </w:rPr>
        <w:t>here the audit team provides an</w:t>
      </w:r>
      <w:r w:rsidR="0014540E" w:rsidRPr="0014540E">
        <w:rPr>
          <w:color w:val="008000"/>
          <w:u w:val="dash"/>
        </w:rPr>
        <w:t xml:space="preserve"> overview of their activities, and finish with a formal closing meeting where the team informally presents a short summary of their findings, and their provisional assessment.</w:t>
      </w:r>
    </w:p>
    <w:p w:rsidR="0014540E" w:rsidRPr="0014540E" w:rsidRDefault="00C3467B" w:rsidP="00C3467B">
      <w:pPr>
        <w:pStyle w:val="WMOBodyText"/>
        <w:keepNext/>
        <w:keepLines/>
        <w:widowControl w:val="0"/>
        <w:snapToGrid w:val="0"/>
        <w:spacing w:before="120"/>
        <w:ind w:left="567" w:hanging="567"/>
        <w:rPr>
          <w:color w:val="008000"/>
          <w:u w:val="dash"/>
        </w:rPr>
      </w:pPr>
      <w:r w:rsidRPr="0014540E">
        <w:rPr>
          <w:color w:val="008000"/>
        </w:rPr>
        <w:lastRenderedPageBreak/>
        <w:t>(20)</w:t>
      </w:r>
      <w:r w:rsidRPr="0014540E">
        <w:rPr>
          <w:color w:val="008000"/>
        </w:rPr>
        <w:tab/>
      </w:r>
      <w:r w:rsidR="0014540E" w:rsidRPr="0014540E">
        <w:rPr>
          <w:color w:val="008000"/>
          <w:u w:val="dash"/>
        </w:rPr>
        <w:t xml:space="preserve">The auditors will then undertake the assessment and audit by means of discussion, interview, document and/or records review, and observation of appropriate operational functions using the predetermined assessment criteria to guide their assessment and evidence gathering to assess the centre has in place the necessary acceptable means of compliance with the audit criteria. </w:t>
      </w:r>
    </w:p>
    <w:p w:rsidR="00640F48" w:rsidRDefault="00C3467B" w:rsidP="00C3467B">
      <w:pPr>
        <w:pStyle w:val="WMOBodyText"/>
        <w:widowControl w:val="0"/>
        <w:snapToGrid w:val="0"/>
        <w:spacing w:before="120"/>
        <w:ind w:left="567" w:hanging="567"/>
        <w:rPr>
          <w:color w:val="008000"/>
          <w:u w:val="dash"/>
        </w:rPr>
      </w:pPr>
      <w:r>
        <w:rPr>
          <w:color w:val="008000"/>
        </w:rPr>
        <w:t>(21)</w:t>
      </w:r>
      <w:r>
        <w:rPr>
          <w:color w:val="008000"/>
        </w:rPr>
        <w:tab/>
      </w:r>
      <w:r w:rsidR="0014540E" w:rsidRPr="0014540E">
        <w:rPr>
          <w:color w:val="008000"/>
          <w:u w:val="dash"/>
        </w:rPr>
        <w:t>Certain tests or simulations on systems may also be requested by the audit team or offered by the candidate centre to verify the correction operation of a system or application.</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(22)</w:t>
      </w:r>
      <w:r w:rsidRPr="0014540E">
        <w:rPr>
          <w:color w:val="008000"/>
        </w:rPr>
        <w:tab/>
      </w:r>
      <w:r w:rsidR="0014540E" w:rsidRPr="0014540E">
        <w:rPr>
          <w:color w:val="008000"/>
          <w:u w:val="dash"/>
        </w:rPr>
        <w:t>It should be noted that the audit team may not be able to assess all organizational, technical or scientific aspects of the centre’s programme during the audit, but may, at their discretion, selectively sample particular aspects of the operation to support their assessment of the centre’s capability.</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(23)</w:t>
      </w:r>
      <w:r w:rsidRPr="0014540E">
        <w:rPr>
          <w:color w:val="008000"/>
        </w:rPr>
        <w:tab/>
      </w:r>
      <w:r w:rsidR="0014540E" w:rsidRPr="0014540E">
        <w:rPr>
          <w:color w:val="008000"/>
          <w:u w:val="dash"/>
        </w:rPr>
        <w:t>The audit team will make their assessment based solely on the evidence collected during the assessment, and will determine whether the centre is:</w:t>
      </w:r>
    </w:p>
    <w:p w:rsidR="0014540E" w:rsidRPr="0014540E" w:rsidRDefault="00C3467B" w:rsidP="00C3467B">
      <w:pPr>
        <w:pStyle w:val="WMOBodyText"/>
        <w:widowControl w:val="0"/>
        <w:snapToGrid w:val="0"/>
        <w:spacing w:before="120"/>
        <w:ind w:left="1134" w:hanging="567"/>
        <w:rPr>
          <w:color w:val="008000"/>
          <w:u w:val="dash"/>
        </w:rPr>
      </w:pPr>
      <w:r w:rsidRPr="0014540E">
        <w:rPr>
          <w:color w:val="008000"/>
        </w:rPr>
        <w:t>(a)</w:t>
      </w:r>
      <w:r w:rsidRPr="0014540E">
        <w:rPr>
          <w:color w:val="008000"/>
        </w:rPr>
        <w:tab/>
      </w:r>
      <w:r w:rsidR="0014540E" w:rsidRPr="0014540E">
        <w:rPr>
          <w:b/>
          <w:bCs/>
          <w:color w:val="008000"/>
          <w:u w:val="dash"/>
        </w:rPr>
        <w:t>Compliant</w:t>
      </w:r>
      <w:r w:rsidR="0014540E" w:rsidRPr="0014540E">
        <w:rPr>
          <w:color w:val="008000"/>
          <w:u w:val="dash"/>
        </w:rPr>
        <w:t xml:space="preserve"> – the centre has demonstrated to the satisfaction of the audit team that, at the time of observation, it fulfils the relevant criteria to pass assessment without any qualification;</w:t>
      </w:r>
    </w:p>
    <w:p w:rsidR="0014540E" w:rsidRPr="0014540E" w:rsidRDefault="00C3467B" w:rsidP="00C3467B">
      <w:pPr>
        <w:pStyle w:val="WMOBodyText"/>
        <w:widowControl w:val="0"/>
        <w:snapToGrid w:val="0"/>
        <w:spacing w:before="120"/>
        <w:ind w:left="1134" w:hanging="567"/>
        <w:rPr>
          <w:color w:val="008000"/>
          <w:u w:val="dash"/>
        </w:rPr>
      </w:pPr>
      <w:r w:rsidRPr="0014540E">
        <w:rPr>
          <w:color w:val="008000"/>
        </w:rPr>
        <w:t>(b)</w:t>
      </w:r>
      <w:r w:rsidRPr="0014540E">
        <w:rPr>
          <w:color w:val="008000"/>
        </w:rPr>
        <w:tab/>
      </w:r>
      <w:r w:rsidR="0014540E" w:rsidRPr="0014540E">
        <w:rPr>
          <w:b/>
          <w:bCs/>
          <w:color w:val="008000"/>
          <w:u w:val="dash"/>
        </w:rPr>
        <w:t>Compliant, but with qualification</w:t>
      </w:r>
      <w:r w:rsidR="0014540E" w:rsidRPr="0014540E">
        <w:rPr>
          <w:color w:val="008000"/>
          <w:u w:val="dash"/>
        </w:rPr>
        <w:t xml:space="preserve"> - the centre has demonstrated to the satisfaction of the audit team that, at the time of observation, it fulfils the relevant criteria to pass assessment, but with qualification; the qualification will be made in the form of a short concise statement;</w:t>
      </w:r>
    </w:p>
    <w:p w:rsidR="0014540E" w:rsidRPr="0014540E" w:rsidRDefault="00C3467B" w:rsidP="00C3467B">
      <w:pPr>
        <w:pStyle w:val="WMOBodyText"/>
        <w:widowControl w:val="0"/>
        <w:snapToGrid w:val="0"/>
        <w:spacing w:before="120"/>
        <w:ind w:left="1134" w:hanging="567"/>
        <w:rPr>
          <w:color w:val="008000"/>
          <w:u w:val="dash"/>
        </w:rPr>
      </w:pPr>
      <w:r w:rsidRPr="0014540E">
        <w:rPr>
          <w:color w:val="008000"/>
        </w:rPr>
        <w:t>(c)</w:t>
      </w:r>
      <w:r w:rsidRPr="0014540E">
        <w:rPr>
          <w:color w:val="008000"/>
        </w:rPr>
        <w:tab/>
      </w:r>
      <w:r w:rsidR="0014540E" w:rsidRPr="0014540E">
        <w:rPr>
          <w:b/>
          <w:bCs/>
          <w:color w:val="008000"/>
          <w:u w:val="dash"/>
        </w:rPr>
        <w:t>Not compliant</w:t>
      </w:r>
      <w:r w:rsidR="0014540E" w:rsidRPr="0014540E">
        <w:rPr>
          <w:color w:val="008000"/>
          <w:u w:val="dash"/>
        </w:rPr>
        <w:t xml:space="preserve"> – The centre has not demonstrated to the satisfaction of the audit team, that at the time of observation, it fulfils the relevant criteria to pass assessment.</w:t>
      </w:r>
    </w:p>
    <w:p w:rsidR="0014540E" w:rsidRPr="0014540E" w:rsidRDefault="0014540E" w:rsidP="00EE10A6">
      <w:pPr>
        <w:pStyle w:val="WMOBodyText"/>
        <w:widowControl w:val="0"/>
        <w:snapToGrid w:val="0"/>
        <w:rPr>
          <w:b/>
          <w:bCs/>
          <w:color w:val="008000"/>
          <w:u w:val="dash"/>
        </w:rPr>
      </w:pPr>
      <w:r w:rsidRPr="0014540E">
        <w:rPr>
          <w:b/>
          <w:bCs/>
          <w:color w:val="008000"/>
          <w:u w:val="dash"/>
        </w:rPr>
        <w:t>PHASE 4</w:t>
      </w:r>
      <w:r w:rsidR="008F7739">
        <w:rPr>
          <w:b/>
          <w:bCs/>
          <w:color w:val="008000"/>
          <w:u w:val="dash"/>
        </w:rPr>
        <w:t>:</w:t>
      </w:r>
      <w:r w:rsidRPr="0014540E">
        <w:rPr>
          <w:b/>
          <w:bCs/>
          <w:color w:val="008000"/>
          <w:u w:val="dash"/>
        </w:rPr>
        <w:t xml:space="preserve"> </w:t>
      </w:r>
      <w:r w:rsidR="00FD4A9B">
        <w:rPr>
          <w:b/>
          <w:bCs/>
          <w:color w:val="008000"/>
          <w:u w:val="dash"/>
        </w:rPr>
        <w:tab/>
      </w:r>
      <w:r w:rsidRPr="0014540E">
        <w:rPr>
          <w:b/>
          <w:bCs/>
          <w:color w:val="008000"/>
          <w:u w:val="dash"/>
        </w:rPr>
        <w:t>POST AUDIT REPORTING AND RECOMMENDATION</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(24)</w:t>
      </w:r>
      <w:r w:rsidRPr="0014540E">
        <w:rPr>
          <w:color w:val="008000"/>
        </w:rPr>
        <w:tab/>
      </w:r>
      <w:r w:rsidR="0014540E" w:rsidRPr="0014540E">
        <w:rPr>
          <w:color w:val="008000"/>
          <w:u w:val="dash"/>
        </w:rPr>
        <w:t xml:space="preserve">Phase four commences at the end of phase three with the preparation of the post audit report and its submission to the appropriate WMO body, ideally within </w:t>
      </w:r>
      <w:r w:rsidR="00BC76B4">
        <w:rPr>
          <w:color w:val="008000"/>
          <w:u w:val="dash"/>
        </w:rPr>
        <w:t>five</w:t>
      </w:r>
      <w:r w:rsidR="0014540E" w:rsidRPr="0014540E">
        <w:rPr>
          <w:color w:val="008000"/>
          <w:u w:val="dash"/>
        </w:rPr>
        <w:t xml:space="preserve"> business days of returning from the assessment and audit</w:t>
      </w:r>
      <w:r w:rsidR="00C25905">
        <w:rPr>
          <w:color w:val="008000"/>
          <w:u w:val="dash"/>
        </w:rPr>
        <w:t xml:space="preserve"> but no more than one month</w:t>
      </w:r>
      <w:r w:rsidR="0014540E" w:rsidRPr="0014540E">
        <w:rPr>
          <w:color w:val="008000"/>
          <w:u w:val="dash"/>
        </w:rPr>
        <w:t>.</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(25)</w:t>
      </w:r>
      <w:r w:rsidRPr="0014540E">
        <w:rPr>
          <w:color w:val="008000"/>
        </w:rPr>
        <w:tab/>
      </w:r>
      <w:r w:rsidR="0014540E" w:rsidRPr="0014540E">
        <w:rPr>
          <w:color w:val="008000"/>
          <w:u w:val="dash"/>
        </w:rPr>
        <w:t>The report will provide additional detail on the strengths, weaknesses, opportunities for improvement, non-compliance and areas of concern, as well as a recommendation on the overall assessment of the centre.</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(26)</w:t>
      </w:r>
      <w:r w:rsidRPr="0014540E">
        <w:rPr>
          <w:color w:val="008000"/>
        </w:rPr>
        <w:tab/>
      </w:r>
      <w:r w:rsidR="0014540E" w:rsidRPr="0014540E">
        <w:rPr>
          <w:color w:val="008000"/>
          <w:u w:val="dash"/>
        </w:rPr>
        <w:t>The report will be treated as a confidential document, available only to the centre being audited and to authori</w:t>
      </w:r>
      <w:r w:rsidR="00FD4A9B">
        <w:rPr>
          <w:color w:val="008000"/>
          <w:u w:val="dash"/>
        </w:rPr>
        <w:t>z</w:t>
      </w:r>
      <w:r w:rsidR="0014540E" w:rsidRPr="0014540E">
        <w:rPr>
          <w:color w:val="008000"/>
          <w:u w:val="dash"/>
        </w:rPr>
        <w:t>ed individuals within WMO and the responsible body.</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(27)</w:t>
      </w:r>
      <w:r w:rsidRPr="0014540E">
        <w:rPr>
          <w:color w:val="008000"/>
        </w:rPr>
        <w:tab/>
      </w:r>
      <w:r w:rsidR="0014540E" w:rsidRPr="0014540E">
        <w:rPr>
          <w:color w:val="008000"/>
          <w:u w:val="dash"/>
        </w:rPr>
        <w:t>The body responsible for the activity of the centre or service will finali</w:t>
      </w:r>
      <w:r w:rsidR="00FD4A9B">
        <w:rPr>
          <w:color w:val="008000"/>
          <w:u w:val="dash"/>
        </w:rPr>
        <w:t>z</w:t>
      </w:r>
      <w:r w:rsidR="0014540E" w:rsidRPr="0014540E">
        <w:rPr>
          <w:color w:val="008000"/>
          <w:u w:val="dash"/>
        </w:rPr>
        <w:t>e each post-audit report and will forward it to their own predefined distribution list</w:t>
      </w:r>
      <w:r w:rsidR="00C25905">
        <w:rPr>
          <w:color w:val="008000"/>
          <w:u w:val="dash"/>
        </w:rPr>
        <w:t>, including the centre-site audited</w:t>
      </w:r>
      <w:r w:rsidR="0014540E" w:rsidRPr="0014540E">
        <w:rPr>
          <w:color w:val="008000"/>
          <w:u w:val="dash"/>
        </w:rPr>
        <w:t>.</w:t>
      </w:r>
    </w:p>
    <w:p w:rsidR="0014540E" w:rsidRPr="0014540E" w:rsidRDefault="00C3467B" w:rsidP="00C3467B">
      <w:pPr>
        <w:pStyle w:val="WMOBodyText"/>
        <w:widowControl w:val="0"/>
        <w:snapToGrid w:val="0"/>
        <w:spacing w:before="120"/>
        <w:ind w:left="567" w:hanging="567"/>
        <w:rPr>
          <w:color w:val="008000"/>
          <w:u w:val="dash"/>
        </w:rPr>
      </w:pPr>
      <w:r w:rsidRPr="0014540E">
        <w:rPr>
          <w:color w:val="008000"/>
        </w:rPr>
        <w:t>(28)</w:t>
      </w:r>
      <w:r w:rsidRPr="0014540E">
        <w:rPr>
          <w:color w:val="008000"/>
        </w:rPr>
        <w:tab/>
      </w:r>
      <w:r w:rsidR="0014540E" w:rsidRPr="0014540E">
        <w:rPr>
          <w:color w:val="008000"/>
          <w:u w:val="dash"/>
        </w:rPr>
        <w:t>Evidence that has been collected during the site assessments and audits will be forwarded to WMO. Any hard or soft copies held by the auditors will be destroyed or deleted.</w:t>
      </w:r>
    </w:p>
    <w:p w:rsidR="00253026" w:rsidRDefault="004B26C3" w:rsidP="00D920DE">
      <w:pPr>
        <w:widowControl w:val="0"/>
        <w:tabs>
          <w:tab w:val="clear" w:pos="1134"/>
        </w:tabs>
        <w:snapToGrid w:val="0"/>
        <w:spacing w:before="240"/>
        <w:jc w:val="center"/>
        <w:rPr>
          <w:rFonts w:eastAsia="Verdana" w:cs="Verdana"/>
          <w:lang w:eastAsia="zh-TW"/>
        </w:rPr>
      </w:pPr>
      <w:r>
        <w:rPr>
          <w:rFonts w:eastAsia="Verdana" w:cs="Verdana"/>
          <w:lang w:eastAsia="zh-TW"/>
        </w:rPr>
        <w:t>_____________</w:t>
      </w:r>
      <w:r w:rsidR="00B80DCF" w:rsidRPr="005068D6">
        <w:rPr>
          <w:rFonts w:eastAsia="Verdana" w:cs="Verdana"/>
          <w:lang w:eastAsia="zh-TW"/>
        </w:rPr>
        <w:t>_</w:t>
      </w:r>
      <w:bookmarkStart w:id="14" w:name="_Annex_3_to"/>
      <w:bookmarkEnd w:id="14"/>
    </w:p>
    <w:p w:rsidR="00F02F63" w:rsidRDefault="00F02F63">
      <w:pPr>
        <w:tabs>
          <w:tab w:val="clear" w:pos="1134"/>
        </w:tabs>
        <w:jc w:val="left"/>
        <w:rPr>
          <w:szCs w:val="22"/>
          <w:lang w:eastAsia="zh-TW"/>
        </w:rPr>
      </w:pPr>
      <w:r>
        <w:br w:type="page"/>
      </w:r>
    </w:p>
    <w:p w:rsidR="00640F48" w:rsidRPr="001050B9" w:rsidRDefault="00F02F63" w:rsidP="00FD1B63">
      <w:pPr>
        <w:pStyle w:val="Heading1"/>
        <w:rPr>
          <w:sz w:val="20"/>
          <w:szCs w:val="20"/>
        </w:rPr>
      </w:pPr>
      <w:r w:rsidRPr="001050B9">
        <w:rPr>
          <w:sz w:val="20"/>
          <w:szCs w:val="20"/>
        </w:rPr>
        <w:lastRenderedPageBreak/>
        <w:t xml:space="preserve">Part </w:t>
      </w:r>
      <w:r w:rsidR="00EE10A6" w:rsidRPr="001050B9">
        <w:rPr>
          <w:sz w:val="20"/>
          <w:szCs w:val="20"/>
        </w:rPr>
        <w:t>ii</w:t>
      </w:r>
      <w:r w:rsidRPr="001050B9">
        <w:rPr>
          <w:sz w:val="20"/>
          <w:szCs w:val="20"/>
        </w:rPr>
        <w:t xml:space="preserve"> – Updates to </w:t>
      </w:r>
      <w:r w:rsidR="00DE63E5" w:rsidRPr="001050B9">
        <w:rPr>
          <w:sz w:val="20"/>
          <w:szCs w:val="20"/>
        </w:rPr>
        <w:t xml:space="preserve">THE </w:t>
      </w:r>
      <w:r w:rsidR="00DE63E5" w:rsidRPr="001050B9">
        <w:rPr>
          <w:i/>
          <w:iCs/>
          <w:sz w:val="20"/>
          <w:szCs w:val="20"/>
        </w:rPr>
        <w:t>Manual on the WMO Information System</w:t>
      </w:r>
      <w:r w:rsidR="00FD1B63">
        <w:rPr>
          <w:sz w:val="20"/>
          <w:szCs w:val="20"/>
        </w:rPr>
        <w:br/>
      </w:r>
      <w:r w:rsidR="00DE63E5" w:rsidRPr="001050B9">
        <w:rPr>
          <w:sz w:val="20"/>
          <w:szCs w:val="20"/>
        </w:rPr>
        <w:t>(</w:t>
      </w:r>
      <w:r w:rsidRPr="001050B9">
        <w:rPr>
          <w:sz w:val="20"/>
          <w:szCs w:val="20"/>
        </w:rPr>
        <w:t>WMO-No. 1060</w:t>
      </w:r>
      <w:r w:rsidR="00DE63E5" w:rsidRPr="001050B9">
        <w:rPr>
          <w:sz w:val="20"/>
          <w:szCs w:val="20"/>
        </w:rPr>
        <w:t>)</w:t>
      </w:r>
    </w:p>
    <w:p w:rsidR="00F02F63" w:rsidRPr="00176530" w:rsidRDefault="00AF59E2" w:rsidP="00EE10A6">
      <w:pPr>
        <w:pStyle w:val="Heading3"/>
        <w:keepNext w:val="0"/>
        <w:keepLines w:val="0"/>
        <w:widowControl w:val="0"/>
        <w:tabs>
          <w:tab w:val="left" w:pos="567"/>
        </w:tabs>
        <w:snapToGrid w:val="0"/>
        <w:spacing w:before="240"/>
      </w:pPr>
      <w:r>
        <w:t>P2(</w:t>
      </w:r>
      <w:r w:rsidR="00F02F63">
        <w:t>1</w:t>
      </w:r>
      <w:r>
        <w:t>)</w:t>
      </w:r>
      <w:r w:rsidR="00F02F63">
        <w:t xml:space="preserve">. </w:t>
      </w:r>
      <w:r w:rsidR="00F02F63">
        <w:tab/>
      </w:r>
      <w:r w:rsidR="00F02F63" w:rsidRPr="00176530">
        <w:t xml:space="preserve">Amend </w:t>
      </w:r>
      <w:r w:rsidR="00F02F63">
        <w:t xml:space="preserve">the </w:t>
      </w:r>
      <w:r w:rsidR="00F02F63" w:rsidRPr="0086503C">
        <w:rPr>
          <w:i/>
          <w:iCs/>
        </w:rPr>
        <w:t>Manual on the WMO Information System</w:t>
      </w:r>
      <w:r w:rsidR="00F02F63">
        <w:t xml:space="preserve"> (WMO-No. 1060)</w:t>
      </w:r>
    </w:p>
    <w:p w:rsidR="00F02F63" w:rsidRPr="00074431" w:rsidRDefault="00DE41F8" w:rsidP="00EE10A6">
      <w:pPr>
        <w:pStyle w:val="WMOBodyText"/>
        <w:widowControl w:val="0"/>
        <w:snapToGrid w:val="0"/>
        <w:spacing w:before="120"/>
        <w:rPr>
          <w:i/>
          <w:iCs/>
          <w:u w:val="single"/>
        </w:rPr>
      </w:pPr>
      <w:r>
        <w:rPr>
          <w:i/>
          <w:iCs/>
          <w:u w:val="single"/>
        </w:rPr>
        <w:t>[</w:t>
      </w:r>
      <w:r w:rsidR="00F02F63" w:rsidRPr="00074431">
        <w:rPr>
          <w:i/>
          <w:iCs/>
          <w:u w:val="single"/>
        </w:rPr>
        <w:t xml:space="preserve">Amend the following paragraph of the introduction in the Manual on WMO Information System (WMO-No. 1060) to clarify </w:t>
      </w:r>
      <w:r w:rsidR="00F02F63">
        <w:rPr>
          <w:i/>
          <w:iCs/>
          <w:u w:val="single"/>
        </w:rPr>
        <w:t xml:space="preserve">that </w:t>
      </w:r>
      <w:r w:rsidR="00F02F63" w:rsidRPr="00074431">
        <w:rPr>
          <w:i/>
          <w:iCs/>
          <w:u w:val="single"/>
        </w:rPr>
        <w:t xml:space="preserve">WIS is defined in Part II of Tech </w:t>
      </w:r>
      <w:proofErr w:type="spellStart"/>
      <w:r w:rsidR="00F02F63" w:rsidRPr="00074431">
        <w:rPr>
          <w:i/>
          <w:iCs/>
          <w:u w:val="single"/>
        </w:rPr>
        <w:t>Reg</w:t>
      </w:r>
      <w:proofErr w:type="spellEnd"/>
      <w:r w:rsidR="00F02F63" w:rsidRPr="00074431">
        <w:rPr>
          <w:i/>
          <w:iCs/>
          <w:u w:val="single"/>
        </w:rPr>
        <w:t xml:space="preserve"> 49 Volume I and that the manual is an Annex to Volume I, Part II:</w:t>
      </w:r>
      <w:r>
        <w:rPr>
          <w:i/>
          <w:iCs/>
          <w:u w:val="single"/>
        </w:rPr>
        <w:t>]</w:t>
      </w:r>
    </w:p>
    <w:p w:rsidR="00F02F63" w:rsidRDefault="00F02F63" w:rsidP="00EE10A6">
      <w:pPr>
        <w:pStyle w:val="WMOBodyText"/>
        <w:widowControl w:val="0"/>
        <w:snapToGrid w:val="0"/>
        <w:spacing w:before="120"/>
      </w:pPr>
      <w:r w:rsidRPr="00B865E4">
        <w:t xml:space="preserve">The Manual is Annex VII to the </w:t>
      </w:r>
      <w:r w:rsidRPr="00F6474A">
        <w:rPr>
          <w:i/>
          <w:iCs/>
        </w:rPr>
        <w:t>Technical Regulations</w:t>
      </w:r>
      <w:r w:rsidRPr="00B865E4">
        <w:t xml:space="preserve"> (WMO-No. 49), </w:t>
      </w:r>
      <w:r w:rsidRPr="00F6474A">
        <w:rPr>
          <w:i/>
          <w:iCs/>
        </w:rPr>
        <w:t>Volume I: General Meteorological Standards and Recommended Practices</w:t>
      </w:r>
      <w:r w:rsidRPr="00B865E4">
        <w:rPr>
          <w:color w:val="008000"/>
          <w:u w:val="dash"/>
        </w:rPr>
        <w:t>, in Part II of which</w:t>
      </w:r>
      <w:r>
        <w:rPr>
          <w:color w:val="008000"/>
          <w:u w:val="dash"/>
        </w:rPr>
        <w:t>,</w:t>
      </w:r>
      <w:r w:rsidRPr="00B865E4">
        <w:t xml:space="preserve">  it is stated that WIS is established and shall be operated in accordance with the practices, procedures and specifications described in the Manual.</w:t>
      </w:r>
    </w:p>
    <w:p w:rsidR="00AF59E2" w:rsidRPr="00176530" w:rsidRDefault="00AF59E2" w:rsidP="00EE10A6">
      <w:pPr>
        <w:pStyle w:val="Heading3"/>
        <w:keepNext w:val="0"/>
        <w:keepLines w:val="0"/>
        <w:widowControl w:val="0"/>
        <w:snapToGrid w:val="0"/>
        <w:spacing w:before="240"/>
      </w:pPr>
      <w:r>
        <w:t>P2(2).</w:t>
      </w:r>
      <w:r>
        <w:tab/>
      </w:r>
      <w:r w:rsidRPr="00176530">
        <w:t xml:space="preserve">Amend </w:t>
      </w:r>
      <w:r>
        <w:t xml:space="preserve">the </w:t>
      </w:r>
      <w:r w:rsidRPr="004B26C3">
        <w:rPr>
          <w:i/>
          <w:iCs/>
        </w:rPr>
        <w:t>Manual on the WMO Information System</w:t>
      </w:r>
      <w:r>
        <w:t xml:space="preserve"> (WMO</w:t>
      </w:r>
      <w:r>
        <w:noBreakHyphen/>
        <w:t>No. 1060) to reference WIS IT Security Incident Response System</w:t>
      </w:r>
    </w:p>
    <w:p w:rsidR="00AF59E2" w:rsidRPr="0001005C" w:rsidRDefault="008C05A1" w:rsidP="00EE10A6">
      <w:pPr>
        <w:pStyle w:val="WMOBodyText"/>
        <w:widowControl w:val="0"/>
        <w:snapToGrid w:val="0"/>
        <w:spacing w:before="120"/>
        <w:rPr>
          <w:i/>
          <w:iCs/>
          <w:u w:val="single"/>
        </w:rPr>
      </w:pPr>
      <w:r>
        <w:rPr>
          <w:i/>
          <w:iCs/>
          <w:u w:val="single"/>
        </w:rPr>
        <w:t>[</w:t>
      </w:r>
      <w:r w:rsidR="00AF59E2" w:rsidRPr="0001005C">
        <w:rPr>
          <w:i/>
          <w:iCs/>
          <w:u w:val="single"/>
        </w:rPr>
        <w:t>Add the following paragraph in Part VI Information Management of WMO No. 1060 Manual on the WMO Information System under the (new) section on managing ICT Operations.</w:t>
      </w:r>
      <w:r>
        <w:rPr>
          <w:i/>
          <w:iCs/>
          <w:u w:val="single"/>
        </w:rPr>
        <w:t>]</w:t>
      </w:r>
    </w:p>
    <w:p w:rsidR="00AF59E2" w:rsidRPr="00E50757" w:rsidRDefault="00AF59E2" w:rsidP="00EE10A6">
      <w:pPr>
        <w:pStyle w:val="WMOBodyText"/>
        <w:widowControl w:val="0"/>
        <w:snapToGrid w:val="0"/>
        <w:spacing w:before="120"/>
        <w:rPr>
          <w:color w:val="008000"/>
          <w:u w:val="dash"/>
        </w:rPr>
      </w:pPr>
      <w:proofErr w:type="spellStart"/>
      <w:r w:rsidRPr="00E50757">
        <w:rPr>
          <w:color w:val="008000"/>
          <w:u w:val="dash"/>
        </w:rPr>
        <w:t>x.x</w:t>
      </w:r>
      <w:proofErr w:type="spellEnd"/>
      <w:r w:rsidRPr="00E50757">
        <w:rPr>
          <w:color w:val="008000"/>
          <w:u w:val="dash"/>
        </w:rPr>
        <w:tab/>
        <w:t xml:space="preserve">WIS centres should participate in the WIS IT Security Incident Response Process specified in Part VII of WMO No. 1061 </w:t>
      </w:r>
      <w:r w:rsidRPr="00C025FA">
        <w:rPr>
          <w:i/>
          <w:iCs/>
          <w:color w:val="008000"/>
          <w:u w:val="dash"/>
        </w:rPr>
        <w:t>Guide to the WMO Information System</w:t>
      </w:r>
      <w:r w:rsidRPr="00E50757">
        <w:rPr>
          <w:color w:val="008000"/>
          <w:u w:val="dash"/>
        </w:rPr>
        <w:t xml:space="preserve"> to the extent permitted by national regulations, policies, and procedures.</w:t>
      </w:r>
    </w:p>
    <w:p w:rsidR="008C05A1" w:rsidRPr="00775F6F" w:rsidRDefault="008C05A1" w:rsidP="00EE10A6">
      <w:pPr>
        <w:pStyle w:val="Heading2"/>
        <w:keepNext w:val="0"/>
        <w:keepLines w:val="0"/>
        <w:widowControl w:val="0"/>
        <w:snapToGrid w:val="0"/>
        <w:spacing w:before="240"/>
        <w:ind w:left="1134" w:hanging="1134"/>
        <w:jc w:val="left"/>
      </w:pPr>
      <w:r>
        <w:t>P2(3)</w:t>
      </w:r>
      <w:r>
        <w:tab/>
        <w:t xml:space="preserve">Amendment to the Manual on </w:t>
      </w:r>
      <w:r w:rsidRPr="00074431">
        <w:rPr>
          <w:i/>
          <w:iCs w:val="0"/>
        </w:rPr>
        <w:t xml:space="preserve">WMO Information Systems </w:t>
      </w:r>
      <w:r w:rsidRPr="00775F6F">
        <w:t>regarding Coordination of GISC activities</w:t>
      </w:r>
    </w:p>
    <w:p w:rsidR="008C05A1" w:rsidRPr="000126DD" w:rsidRDefault="008C05A1" w:rsidP="00EE10A6">
      <w:pPr>
        <w:pStyle w:val="WMOBodyText"/>
        <w:widowControl w:val="0"/>
        <w:snapToGrid w:val="0"/>
        <w:spacing w:before="120"/>
        <w:rPr>
          <w:i/>
          <w:iCs/>
          <w:u w:val="single"/>
          <w:lang w:val="en-US"/>
        </w:rPr>
      </w:pPr>
      <w:r w:rsidRPr="000126DD">
        <w:rPr>
          <w:i/>
          <w:iCs/>
          <w:u w:val="single"/>
          <w:lang w:val="en-US"/>
        </w:rPr>
        <w:t>[</w:t>
      </w:r>
      <w:r w:rsidRPr="00D9751E">
        <w:rPr>
          <w:i/>
          <w:iCs/>
          <w:u w:val="single"/>
        </w:rPr>
        <w:t>Amend WMO</w:t>
      </w:r>
      <w:r w:rsidRPr="00D9751E">
        <w:rPr>
          <w:i/>
          <w:iCs/>
          <w:u w:val="single"/>
        </w:rPr>
        <w:noBreakHyphen/>
        <w:t>No. 1060 Manual on the WMO Information System by inserting the following paragraph into to Part III section 3.5.10 Performance monitoring of a GISC as new paragraph 3.5.10.2, incrementing the paragraph numbers of existing paragraphs 3.5.10.2 and 3.5.10.3.</w:t>
      </w:r>
      <w:r w:rsidRPr="000126DD">
        <w:rPr>
          <w:i/>
          <w:iCs/>
          <w:u w:val="single"/>
          <w:lang w:val="en-US"/>
        </w:rPr>
        <w:t>]</w:t>
      </w:r>
    </w:p>
    <w:p w:rsidR="008C05A1" w:rsidRPr="00D9751E" w:rsidRDefault="008C05A1" w:rsidP="00EE10A6">
      <w:pPr>
        <w:pStyle w:val="WMOResList1"/>
        <w:widowControl w:val="0"/>
        <w:tabs>
          <w:tab w:val="clear" w:pos="567"/>
        </w:tabs>
        <w:snapToGrid w:val="0"/>
        <w:spacing w:before="120"/>
        <w:ind w:left="0" w:firstLine="0"/>
        <w:rPr>
          <w:color w:val="008000"/>
          <w:u w:val="dash"/>
        </w:rPr>
      </w:pPr>
      <w:r w:rsidRPr="00D9751E">
        <w:rPr>
          <w:color w:val="008000"/>
          <w:u w:val="dash"/>
        </w:rPr>
        <w:t>3.5.10.</w:t>
      </w:r>
      <w:r>
        <w:rPr>
          <w:color w:val="008000"/>
          <w:u w:val="dash"/>
        </w:rPr>
        <w:t>2</w:t>
      </w:r>
      <w:r w:rsidRPr="00D9751E">
        <w:rPr>
          <w:color w:val="008000"/>
          <w:u w:val="dash"/>
        </w:rPr>
        <w:t xml:space="preserve"> Each GISC shall in turn and according to schedule agreed between the GISCs take responsibility for monitoring the global operational performance of the WIS. </w:t>
      </w:r>
    </w:p>
    <w:p w:rsidR="008C05A1" w:rsidRPr="00D9751E" w:rsidRDefault="008C05A1" w:rsidP="00EE10A6">
      <w:pPr>
        <w:pStyle w:val="WMOResList1"/>
        <w:widowControl w:val="0"/>
        <w:tabs>
          <w:tab w:val="clear" w:pos="567"/>
        </w:tabs>
        <w:snapToGrid w:val="0"/>
        <w:spacing w:before="120"/>
        <w:ind w:left="0" w:firstLine="0"/>
        <w:rPr>
          <w:i/>
          <w:iCs/>
          <w:color w:val="008000"/>
          <w:u w:val="dash"/>
        </w:rPr>
      </w:pPr>
      <w:r w:rsidRPr="00D9751E">
        <w:rPr>
          <w:i/>
          <w:iCs/>
          <w:color w:val="008000"/>
          <w:u w:val="dash"/>
        </w:rPr>
        <w:t>Note: Guidance on how this monitoring should be undertaken is provided in Part VIII of WMO</w:t>
      </w:r>
      <w:r w:rsidRPr="00D9751E">
        <w:rPr>
          <w:i/>
          <w:iCs/>
          <w:color w:val="008000"/>
          <w:u w:val="dash"/>
        </w:rPr>
        <w:noBreakHyphen/>
        <w:t>No. 1061 Guide to the WMO Information System.</w:t>
      </w:r>
    </w:p>
    <w:p w:rsidR="008C05A1" w:rsidRPr="000126DD" w:rsidRDefault="008C05A1" w:rsidP="00EE10A6">
      <w:pPr>
        <w:pStyle w:val="WMOResList1"/>
        <w:widowControl w:val="0"/>
        <w:tabs>
          <w:tab w:val="clear" w:pos="567"/>
          <w:tab w:val="left" w:pos="0"/>
        </w:tabs>
        <w:snapToGrid w:val="0"/>
        <w:spacing w:before="120"/>
        <w:ind w:left="0" w:firstLine="0"/>
        <w:rPr>
          <w:bCs/>
          <w:i/>
          <w:iCs/>
          <w:u w:val="single"/>
          <w:lang w:val="en-US"/>
        </w:rPr>
      </w:pPr>
      <w:r w:rsidRPr="000126DD">
        <w:rPr>
          <w:bCs/>
          <w:i/>
          <w:iCs/>
          <w:u w:val="single"/>
          <w:lang w:val="en-US"/>
        </w:rPr>
        <w:t>[</w:t>
      </w:r>
      <w:r w:rsidRPr="0001005C">
        <w:rPr>
          <w:bCs/>
          <w:i/>
          <w:iCs/>
          <w:u w:val="single"/>
        </w:rPr>
        <w:t>Amend WMO</w:t>
      </w:r>
      <w:r w:rsidRPr="0001005C">
        <w:rPr>
          <w:bCs/>
          <w:i/>
          <w:iCs/>
          <w:u w:val="single"/>
        </w:rPr>
        <w:noBreakHyphen/>
        <w:t>No. 1060 Manual on the WMO Information System by adding the following section to Part III section 3.5 Functional requirements of a GISC.</w:t>
      </w:r>
      <w:r w:rsidRPr="000126DD">
        <w:rPr>
          <w:bCs/>
          <w:i/>
          <w:iCs/>
          <w:u w:val="single"/>
          <w:lang w:val="en-US"/>
        </w:rPr>
        <w:t>]</w:t>
      </w:r>
    </w:p>
    <w:p w:rsidR="008C05A1" w:rsidRPr="0072451B" w:rsidRDefault="008C05A1" w:rsidP="00EE10A6">
      <w:pPr>
        <w:pStyle w:val="WMOResList1"/>
        <w:widowControl w:val="0"/>
        <w:snapToGrid w:val="0"/>
        <w:spacing w:before="120"/>
        <w:rPr>
          <w:b/>
          <w:bCs/>
          <w:color w:val="008000"/>
          <w:u w:val="dash"/>
        </w:rPr>
      </w:pPr>
      <w:r w:rsidRPr="0072451B">
        <w:rPr>
          <w:b/>
          <w:bCs/>
          <w:color w:val="008000"/>
          <w:u w:val="dash"/>
        </w:rPr>
        <w:t>3.5.11</w:t>
      </w:r>
      <w:r w:rsidRPr="0072451B">
        <w:rPr>
          <w:b/>
          <w:bCs/>
          <w:color w:val="008000"/>
          <w:u w:val="dash"/>
        </w:rPr>
        <w:tab/>
        <w:t>Coordination of activities between GISCs</w:t>
      </w:r>
    </w:p>
    <w:p w:rsidR="008C05A1" w:rsidRPr="008C05A1" w:rsidRDefault="008C05A1" w:rsidP="00EE10A6">
      <w:pPr>
        <w:pStyle w:val="WMOResList1"/>
        <w:widowControl w:val="0"/>
        <w:tabs>
          <w:tab w:val="clear" w:pos="567"/>
        </w:tabs>
        <w:snapToGrid w:val="0"/>
        <w:spacing w:before="120"/>
        <w:ind w:left="0" w:firstLine="0"/>
        <w:rPr>
          <w:b/>
          <w:bCs/>
          <w:color w:val="008000"/>
          <w:u w:val="dash"/>
        </w:rPr>
      </w:pPr>
      <w:r w:rsidRPr="008C05A1">
        <w:rPr>
          <w:color w:val="008000"/>
          <w:u w:val="dash"/>
        </w:rPr>
        <w:t>3.5.11.1</w:t>
      </w:r>
      <w:r w:rsidRPr="008C05A1">
        <w:rPr>
          <w:color w:val="008000"/>
          <w:u w:val="dash"/>
        </w:rPr>
        <w:tab/>
        <w:t>Each GISC shall participate in an annual meeting to coordinate the activities of the GISCs.</w:t>
      </w:r>
    </w:p>
    <w:p w:rsidR="00AF59E2" w:rsidRDefault="00AF59E2">
      <w:pPr>
        <w:tabs>
          <w:tab w:val="clear" w:pos="1134"/>
        </w:tabs>
        <w:jc w:val="left"/>
        <w:rPr>
          <w:szCs w:val="22"/>
          <w:lang w:eastAsia="zh-TW"/>
        </w:rPr>
      </w:pPr>
      <w:r>
        <w:br w:type="page"/>
      </w:r>
    </w:p>
    <w:p w:rsidR="009D245A" w:rsidRPr="001050B9" w:rsidRDefault="009D245A" w:rsidP="00FD1B63">
      <w:pPr>
        <w:pStyle w:val="Heading1"/>
        <w:rPr>
          <w:sz w:val="20"/>
          <w:szCs w:val="20"/>
        </w:rPr>
      </w:pPr>
      <w:r w:rsidRPr="001050B9">
        <w:rPr>
          <w:sz w:val="20"/>
          <w:szCs w:val="20"/>
        </w:rPr>
        <w:lastRenderedPageBreak/>
        <w:t xml:space="preserve">Part </w:t>
      </w:r>
      <w:r w:rsidR="00EE10A6" w:rsidRPr="001050B9">
        <w:rPr>
          <w:sz w:val="20"/>
          <w:szCs w:val="20"/>
        </w:rPr>
        <w:t>III</w:t>
      </w:r>
      <w:r w:rsidRPr="001050B9">
        <w:rPr>
          <w:sz w:val="20"/>
          <w:szCs w:val="20"/>
        </w:rPr>
        <w:t xml:space="preserve"> – Updates to </w:t>
      </w:r>
      <w:r w:rsidR="00DE63E5" w:rsidRPr="001050B9">
        <w:rPr>
          <w:sz w:val="20"/>
          <w:szCs w:val="20"/>
        </w:rPr>
        <w:t xml:space="preserve">the </w:t>
      </w:r>
      <w:r w:rsidR="00DE63E5" w:rsidRPr="001050B9">
        <w:rPr>
          <w:i/>
          <w:iCs/>
          <w:sz w:val="20"/>
          <w:szCs w:val="20"/>
        </w:rPr>
        <w:t>Guide to the WMO Information System</w:t>
      </w:r>
      <w:r w:rsidR="00FD1B63">
        <w:rPr>
          <w:sz w:val="20"/>
          <w:szCs w:val="20"/>
        </w:rPr>
        <w:br/>
      </w:r>
      <w:r w:rsidR="00DE63E5" w:rsidRPr="001050B9">
        <w:rPr>
          <w:sz w:val="20"/>
          <w:szCs w:val="20"/>
        </w:rPr>
        <w:t>(</w:t>
      </w:r>
      <w:r w:rsidRPr="001050B9">
        <w:rPr>
          <w:sz w:val="20"/>
          <w:szCs w:val="20"/>
        </w:rPr>
        <w:t>WMO No 1061</w:t>
      </w:r>
      <w:r w:rsidR="00DE63E5" w:rsidRPr="001050B9">
        <w:rPr>
          <w:sz w:val="20"/>
          <w:szCs w:val="20"/>
        </w:rPr>
        <w:t>)</w:t>
      </w:r>
    </w:p>
    <w:p w:rsidR="009D245A" w:rsidRPr="009D245A" w:rsidRDefault="00AF59E2" w:rsidP="00FD1B63">
      <w:pPr>
        <w:pStyle w:val="Heading3"/>
        <w:keepNext w:val="0"/>
        <w:keepLines w:val="0"/>
        <w:widowControl w:val="0"/>
        <w:tabs>
          <w:tab w:val="left" w:pos="567"/>
        </w:tabs>
        <w:snapToGrid w:val="0"/>
      </w:pPr>
      <w:r>
        <w:t>P3(</w:t>
      </w:r>
      <w:r w:rsidR="009D245A" w:rsidRPr="009D245A">
        <w:t>1</w:t>
      </w:r>
      <w:r>
        <w:t>)</w:t>
      </w:r>
      <w:r w:rsidR="009D245A" w:rsidRPr="009D245A">
        <w:t>.</w:t>
      </w:r>
      <w:r w:rsidR="009D245A" w:rsidRPr="009D245A">
        <w:tab/>
        <w:t>Amend</w:t>
      </w:r>
      <w:r w:rsidR="00DE41F8">
        <w:t>ments to</w:t>
      </w:r>
      <w:r w:rsidR="009D245A" w:rsidRPr="009D245A">
        <w:t xml:space="preserve"> Part VII of WMO</w:t>
      </w:r>
      <w:r w:rsidR="00FD1B63">
        <w:t>-</w:t>
      </w:r>
      <w:r w:rsidR="009D245A" w:rsidRPr="009D245A">
        <w:t xml:space="preserve">No. 1061 </w:t>
      </w:r>
      <w:r w:rsidR="009D245A" w:rsidRPr="00FD1B63">
        <w:rPr>
          <w:i/>
          <w:iCs/>
        </w:rPr>
        <w:t>Guide to the WMO Information System</w:t>
      </w:r>
    </w:p>
    <w:p w:rsidR="009D245A" w:rsidRPr="009D245A" w:rsidRDefault="00DE41F8" w:rsidP="009D245A">
      <w:pPr>
        <w:pStyle w:val="WMOBodyText"/>
        <w:widowControl w:val="0"/>
        <w:snapToGrid w:val="0"/>
        <w:rPr>
          <w:i/>
          <w:iCs/>
          <w:u w:val="single"/>
        </w:rPr>
      </w:pPr>
      <w:r>
        <w:rPr>
          <w:i/>
          <w:iCs/>
          <w:u w:val="single"/>
        </w:rPr>
        <w:t>[</w:t>
      </w:r>
      <w:r w:rsidR="009D245A" w:rsidRPr="009D245A">
        <w:rPr>
          <w:i/>
          <w:iCs/>
          <w:u w:val="single"/>
        </w:rPr>
        <w:t>Add the following paragraph to Part VII of WMO</w:t>
      </w:r>
      <w:r w:rsidR="009D245A" w:rsidRPr="009D245A">
        <w:rPr>
          <w:i/>
          <w:iCs/>
          <w:u w:val="single"/>
        </w:rPr>
        <w:noBreakHyphen/>
        <w:t>No.  1061 Guide to the WMO Information System</w:t>
      </w:r>
      <w:r>
        <w:rPr>
          <w:i/>
          <w:iCs/>
          <w:u w:val="single"/>
        </w:rPr>
        <w:t>]</w:t>
      </w:r>
    </w:p>
    <w:p w:rsidR="009D245A" w:rsidRPr="009D245A" w:rsidRDefault="009D245A" w:rsidP="00517539">
      <w:pPr>
        <w:pStyle w:val="WMOBodyText"/>
        <w:widowControl w:val="0"/>
        <w:tabs>
          <w:tab w:val="left" w:pos="567"/>
        </w:tabs>
        <w:snapToGrid w:val="0"/>
        <w:rPr>
          <w:b/>
          <w:bCs/>
          <w:color w:val="008000"/>
          <w:u w:val="dash"/>
        </w:rPr>
      </w:pPr>
      <w:r w:rsidRPr="009D245A">
        <w:rPr>
          <w:b/>
          <w:bCs/>
          <w:color w:val="008000"/>
          <w:u w:val="dash"/>
        </w:rPr>
        <w:t>7.</w:t>
      </w:r>
      <w:r w:rsidR="00517539">
        <w:rPr>
          <w:b/>
          <w:bCs/>
          <w:color w:val="008000"/>
          <w:u w:val="dash"/>
        </w:rPr>
        <w:t>8</w:t>
      </w:r>
      <w:r w:rsidRPr="009D245A">
        <w:rPr>
          <w:b/>
          <w:bCs/>
          <w:color w:val="008000"/>
          <w:u w:val="dash"/>
        </w:rPr>
        <w:tab/>
        <w:t>Managing Operations of Information and Communications Technology</w:t>
      </w:r>
    </w:p>
    <w:p w:rsidR="009D245A" w:rsidRPr="00AF59E2" w:rsidRDefault="009D245A" w:rsidP="009C1B10">
      <w:pPr>
        <w:pStyle w:val="WMOBodyText"/>
        <w:widowControl w:val="0"/>
        <w:snapToGrid w:val="0"/>
      </w:pPr>
      <w:r w:rsidRPr="00F02F63">
        <w:rPr>
          <w:color w:val="008000"/>
          <w:u w:val="dash"/>
        </w:rPr>
        <w:t xml:space="preserve">Correct and reliable operation of Information and Communications Technology (ICT) is critical to many services provided by Members. Guidance on recommended practices in managing operations of ICT is provided in Appendix </w:t>
      </w:r>
      <w:r w:rsidR="009C1B10">
        <w:rPr>
          <w:color w:val="008000"/>
          <w:u w:val="dash"/>
        </w:rPr>
        <w:t>E</w:t>
      </w:r>
      <w:r w:rsidR="009C1B10" w:rsidRPr="00F02F63">
        <w:rPr>
          <w:color w:val="008000"/>
          <w:u w:val="dash"/>
        </w:rPr>
        <w:t xml:space="preserve"> </w:t>
      </w:r>
      <w:r w:rsidRPr="00F02F63">
        <w:rPr>
          <w:color w:val="008000"/>
          <w:u w:val="dash"/>
        </w:rPr>
        <w:t>to this Guide.</w:t>
      </w:r>
    </w:p>
    <w:p w:rsidR="009D245A" w:rsidRPr="00AF59E2" w:rsidRDefault="00AF59E2" w:rsidP="00BE3BC1">
      <w:pPr>
        <w:pStyle w:val="Heading3"/>
        <w:keepNext w:val="0"/>
        <w:keepLines w:val="0"/>
        <w:widowControl w:val="0"/>
        <w:tabs>
          <w:tab w:val="left" w:pos="567"/>
        </w:tabs>
        <w:snapToGrid w:val="0"/>
        <w:spacing w:before="240"/>
      </w:pPr>
      <w:r>
        <w:t>P3(</w:t>
      </w:r>
      <w:r w:rsidR="009D245A" w:rsidRPr="00AF59E2">
        <w:t>2</w:t>
      </w:r>
      <w:r>
        <w:t>)</w:t>
      </w:r>
      <w:r w:rsidR="009D245A" w:rsidRPr="00AF59E2">
        <w:t>.</w:t>
      </w:r>
      <w:r w:rsidR="009D245A" w:rsidRPr="00AF59E2">
        <w:tab/>
        <w:t xml:space="preserve">Add a new Appendix </w:t>
      </w:r>
      <w:r w:rsidR="009C1B10">
        <w:t>E</w:t>
      </w:r>
      <w:r w:rsidR="009C1B10" w:rsidRPr="00AF59E2">
        <w:t xml:space="preserve"> </w:t>
      </w:r>
      <w:r w:rsidR="009D245A" w:rsidRPr="00AF59E2">
        <w:t>to the Guide to the WMO Information System</w:t>
      </w:r>
    </w:p>
    <w:p w:rsidR="009D245A" w:rsidRPr="00AF59E2" w:rsidRDefault="00DE41F8" w:rsidP="00C3467B">
      <w:pPr>
        <w:pStyle w:val="WMOBodyText"/>
        <w:widowControl w:val="0"/>
        <w:snapToGrid w:val="0"/>
        <w:rPr>
          <w:i/>
          <w:iCs/>
          <w:u w:val="single"/>
        </w:rPr>
      </w:pPr>
      <w:r>
        <w:rPr>
          <w:i/>
          <w:iCs/>
          <w:u w:val="single"/>
        </w:rPr>
        <w:t>[</w:t>
      </w:r>
      <w:r w:rsidR="009D245A" w:rsidRPr="00AF59E2">
        <w:rPr>
          <w:i/>
          <w:iCs/>
          <w:u w:val="single"/>
        </w:rPr>
        <w:t xml:space="preserve">Add the following text in total as the new Appendix </w:t>
      </w:r>
      <w:r w:rsidR="009C1B10">
        <w:rPr>
          <w:i/>
          <w:iCs/>
          <w:u w:val="single"/>
        </w:rPr>
        <w:t>E</w:t>
      </w:r>
      <w:r w:rsidR="009C1B10" w:rsidRPr="00AF59E2">
        <w:rPr>
          <w:i/>
          <w:iCs/>
          <w:u w:val="single"/>
        </w:rPr>
        <w:t xml:space="preserve"> </w:t>
      </w:r>
      <w:r w:rsidR="009D245A" w:rsidRPr="00AF59E2">
        <w:rPr>
          <w:i/>
          <w:iCs/>
          <w:u w:val="single"/>
        </w:rPr>
        <w:t>of WMO</w:t>
      </w:r>
      <w:r w:rsidR="009D245A" w:rsidRPr="00AF59E2">
        <w:rPr>
          <w:i/>
          <w:iCs/>
          <w:u w:val="single"/>
        </w:rPr>
        <w:noBreakHyphen/>
        <w:t>No.  1061 Guide to the WMO Information System</w:t>
      </w:r>
      <w:r>
        <w:rPr>
          <w:i/>
          <w:iCs/>
          <w:u w:val="single"/>
        </w:rPr>
        <w:t>]</w:t>
      </w:r>
    </w:p>
    <w:p w:rsidR="009D245A" w:rsidRPr="00DE41F8" w:rsidRDefault="009D245A" w:rsidP="009D245A">
      <w:pPr>
        <w:widowControl w:val="0"/>
        <w:snapToGrid w:val="0"/>
        <w:rPr>
          <w:lang w:eastAsia="zh-TW"/>
        </w:rPr>
      </w:pPr>
    </w:p>
    <w:p w:rsidR="009D245A" w:rsidRPr="00DE41F8" w:rsidRDefault="009D245A" w:rsidP="009C1B10">
      <w:pPr>
        <w:pStyle w:val="Heading2"/>
        <w:keepNext w:val="0"/>
        <w:keepLines w:val="0"/>
        <w:widowControl w:val="0"/>
        <w:tabs>
          <w:tab w:val="left" w:pos="1701"/>
        </w:tabs>
        <w:snapToGrid w:val="0"/>
        <w:spacing w:before="0"/>
        <w:jc w:val="left"/>
      </w:pPr>
      <w:r w:rsidRPr="00DE41F8">
        <w:t xml:space="preserve">APPENDIX </w:t>
      </w:r>
      <w:r w:rsidR="009C1B10">
        <w:t>E</w:t>
      </w:r>
      <w:r w:rsidRPr="00DE41F8">
        <w:t>.</w:t>
      </w:r>
      <w:r w:rsidRPr="00DE41F8">
        <w:tab/>
        <w:t>ANNEX TO PARAGRAPH 7.</w:t>
      </w:r>
      <w:r w:rsidR="00517539">
        <w:t>8</w:t>
      </w:r>
      <w:r w:rsidRPr="00DE41F8">
        <w:br/>
        <w:t>(Managing operations of information and communications technology).</w:t>
      </w:r>
    </w:p>
    <w:p w:rsidR="009D245A" w:rsidRPr="00DE41F8" w:rsidRDefault="00BA7BBD" w:rsidP="00EE10A6">
      <w:pPr>
        <w:pStyle w:val="WMOBodyText"/>
        <w:widowControl w:val="0"/>
        <w:tabs>
          <w:tab w:val="left" w:pos="567"/>
        </w:tabs>
        <w:snapToGrid w:val="0"/>
        <w:spacing w:before="60"/>
      </w:pPr>
      <w:hyperlink w:anchor="_1._ICT_SERVICE" w:history="1">
        <w:r w:rsidR="009D245A" w:rsidRPr="00DE41F8">
          <w:rPr>
            <w:rStyle w:val="Hyperlink"/>
            <w:color w:val="auto"/>
          </w:rPr>
          <w:t xml:space="preserve">1. </w:t>
        </w:r>
        <w:r w:rsidR="009D245A" w:rsidRPr="00DE41F8">
          <w:rPr>
            <w:rStyle w:val="Hyperlink"/>
            <w:color w:val="auto"/>
          </w:rPr>
          <w:tab/>
          <w:t>ICT Service Incident Management</w:t>
        </w:r>
      </w:hyperlink>
    </w:p>
    <w:p w:rsidR="009D245A" w:rsidRPr="00DE41F8" w:rsidRDefault="00BA7BBD" w:rsidP="00EE10A6">
      <w:pPr>
        <w:pStyle w:val="WMOBodyText"/>
        <w:widowControl w:val="0"/>
        <w:tabs>
          <w:tab w:val="left" w:pos="567"/>
        </w:tabs>
        <w:snapToGrid w:val="0"/>
        <w:spacing w:before="60"/>
      </w:pPr>
      <w:hyperlink w:anchor="_2._ICT_Service" w:history="1">
        <w:r w:rsidR="009D245A" w:rsidRPr="00DE41F8">
          <w:rPr>
            <w:rStyle w:val="Hyperlink"/>
            <w:color w:val="auto"/>
          </w:rPr>
          <w:t xml:space="preserve">2. </w:t>
        </w:r>
        <w:r w:rsidR="009D245A" w:rsidRPr="00DE41F8">
          <w:rPr>
            <w:rStyle w:val="Hyperlink"/>
            <w:color w:val="auto"/>
          </w:rPr>
          <w:tab/>
          <w:t>ICT Service Continuity Management (ITSCM)</w:t>
        </w:r>
      </w:hyperlink>
    </w:p>
    <w:p w:rsidR="009D245A" w:rsidRPr="00DE41F8" w:rsidRDefault="009D245A" w:rsidP="00EE10A6">
      <w:pPr>
        <w:pStyle w:val="WMOBodyText"/>
        <w:widowControl w:val="0"/>
        <w:tabs>
          <w:tab w:val="left" w:pos="567"/>
        </w:tabs>
        <w:snapToGrid w:val="0"/>
        <w:spacing w:before="60"/>
        <w:rPr>
          <w:rStyle w:val="Hyperlink"/>
          <w:color w:val="auto"/>
        </w:rPr>
      </w:pPr>
      <w:r w:rsidRPr="00DE41F8">
        <w:fldChar w:fldCharType="begin"/>
      </w:r>
      <w:r w:rsidRPr="00DE41F8">
        <w:instrText xml:space="preserve"> HYPERLINK  \l "_3_ICT_SERVICE" </w:instrText>
      </w:r>
      <w:r w:rsidRPr="00DE41F8">
        <w:fldChar w:fldCharType="separate"/>
      </w:r>
      <w:r w:rsidRPr="00DE41F8">
        <w:rPr>
          <w:rStyle w:val="Hyperlink"/>
          <w:color w:val="auto"/>
        </w:rPr>
        <w:t xml:space="preserve">3. </w:t>
      </w:r>
      <w:r w:rsidRPr="00DE41F8">
        <w:rPr>
          <w:rStyle w:val="Hyperlink"/>
          <w:color w:val="auto"/>
        </w:rPr>
        <w:tab/>
        <w:t>ICT Service Monitoring.</w:t>
      </w:r>
    </w:p>
    <w:p w:rsidR="009D245A" w:rsidRPr="00DE41F8" w:rsidRDefault="009D245A" w:rsidP="00EE10A6">
      <w:pPr>
        <w:pStyle w:val="WMOBodyText"/>
        <w:widowControl w:val="0"/>
        <w:tabs>
          <w:tab w:val="left" w:pos="567"/>
        </w:tabs>
        <w:snapToGrid w:val="0"/>
        <w:spacing w:before="60"/>
        <w:rPr>
          <w:rStyle w:val="Hyperlink"/>
          <w:color w:val="auto"/>
        </w:rPr>
      </w:pPr>
      <w:r w:rsidRPr="00DE41F8">
        <w:fldChar w:fldCharType="end"/>
      </w:r>
      <w:r w:rsidRPr="00DE41F8">
        <w:fldChar w:fldCharType="begin"/>
      </w:r>
      <w:r w:rsidRPr="00DE41F8">
        <w:instrText xml:space="preserve"> HYPERLINK  \l "_4._ICT_SERVICE" </w:instrText>
      </w:r>
      <w:r w:rsidRPr="00DE41F8">
        <w:fldChar w:fldCharType="separate"/>
      </w:r>
      <w:r w:rsidRPr="009D245A">
        <w:rPr>
          <w:rStyle w:val="Hyperlink"/>
          <w:color w:val="auto"/>
        </w:rPr>
        <w:t xml:space="preserve">4. </w:t>
      </w:r>
      <w:r w:rsidRPr="009D245A">
        <w:rPr>
          <w:rStyle w:val="Hyperlink"/>
          <w:color w:val="auto"/>
        </w:rPr>
        <w:tab/>
        <w:t>ICT Service Change Management Procedure</w:t>
      </w:r>
    </w:p>
    <w:bookmarkStart w:id="15" w:name="_Overview"/>
    <w:bookmarkEnd w:id="15"/>
    <w:p w:rsidR="009D245A" w:rsidRPr="00DE41F8" w:rsidRDefault="009D245A" w:rsidP="00EE10A6">
      <w:pPr>
        <w:pStyle w:val="Heading2"/>
        <w:keepNext w:val="0"/>
        <w:keepLines w:val="0"/>
        <w:widowControl w:val="0"/>
        <w:tabs>
          <w:tab w:val="left" w:pos="567"/>
        </w:tabs>
        <w:snapToGrid w:val="0"/>
        <w:spacing w:before="240"/>
        <w:jc w:val="left"/>
      </w:pPr>
      <w:r w:rsidRPr="00DE41F8">
        <w:rPr>
          <w:b w:val="0"/>
          <w:bCs w:val="0"/>
          <w:iCs w:val="0"/>
        </w:rPr>
        <w:fldChar w:fldCharType="end"/>
      </w:r>
      <w:r w:rsidRPr="00DE41F8">
        <w:t>Overview</w:t>
      </w:r>
    </w:p>
    <w:p w:rsidR="009D245A" w:rsidRPr="008C5624" w:rsidRDefault="009D245A" w:rsidP="009D245A">
      <w:pPr>
        <w:pStyle w:val="WMOBodyText"/>
        <w:widowControl w:val="0"/>
        <w:snapToGrid w:val="0"/>
      </w:pPr>
      <w:r w:rsidRPr="00DE41F8">
        <w:t xml:space="preserve">The key management activities associated with Information and Communications Systems (ICT) are described in this Appendix. These are: ICT service incident management, ICT Service </w:t>
      </w:r>
      <w:r w:rsidRPr="008C5624">
        <w:t>Continuity Management (ITSCM), ICT service monitoring,  and ICT service change management.</w:t>
      </w:r>
    </w:p>
    <w:p w:rsidR="009D245A" w:rsidRPr="008C5624" w:rsidRDefault="009D245A" w:rsidP="00FD1B63">
      <w:pPr>
        <w:pStyle w:val="Heading2"/>
        <w:keepNext w:val="0"/>
        <w:keepLines w:val="0"/>
        <w:widowControl w:val="0"/>
        <w:snapToGrid w:val="0"/>
        <w:ind w:left="1134" w:hanging="1134"/>
        <w:jc w:val="left"/>
      </w:pPr>
      <w:bookmarkStart w:id="16" w:name="_1._ICT_SERVICE"/>
      <w:bookmarkStart w:id="17" w:name="_Toc504025521"/>
      <w:bookmarkEnd w:id="16"/>
      <w:r w:rsidRPr="008C5624">
        <w:t>1.</w:t>
      </w:r>
      <w:r w:rsidRPr="008C5624">
        <w:tab/>
        <w:t>ICT SERVICE INCIDENT MANAGEMENT</w:t>
      </w:r>
      <w:bookmarkEnd w:id="17"/>
    </w:p>
    <w:p w:rsidR="009D245A" w:rsidRPr="008C5624" w:rsidRDefault="009D245A" w:rsidP="00EE10A6">
      <w:pPr>
        <w:pStyle w:val="Heading3"/>
        <w:keepNext w:val="0"/>
        <w:keepLines w:val="0"/>
        <w:widowControl w:val="0"/>
        <w:snapToGrid w:val="0"/>
        <w:spacing w:before="240"/>
      </w:pPr>
      <w:r w:rsidRPr="008C5624">
        <w:t>1.1</w:t>
      </w:r>
      <w:r w:rsidRPr="008C5624">
        <w:tab/>
        <w:t>Objective</w:t>
      </w:r>
    </w:p>
    <w:p w:rsidR="009D245A" w:rsidRPr="008C5624" w:rsidRDefault="009D245A" w:rsidP="009D245A">
      <w:pPr>
        <w:pStyle w:val="WMOBodyText"/>
        <w:widowControl w:val="0"/>
        <w:snapToGrid w:val="0"/>
      </w:pPr>
      <w:r w:rsidRPr="008C5624">
        <w:rPr>
          <w:bCs/>
        </w:rPr>
        <w:t>Incident Management process</w:t>
      </w:r>
      <w:r w:rsidRPr="008C5624">
        <w:t xml:space="preserve"> is to restore normal service operation as quickly as possible after an incident and minimize the adverse impact on business operations, ensuring that agreed </w:t>
      </w:r>
      <w:r w:rsidRPr="008C5624">
        <w:rPr>
          <w:bCs/>
        </w:rPr>
        <w:t>levels</w:t>
      </w:r>
      <w:r w:rsidRPr="008C5624">
        <w:t xml:space="preserve"> of service </w:t>
      </w:r>
      <w:r w:rsidRPr="008C5624">
        <w:rPr>
          <w:bCs/>
        </w:rPr>
        <w:t>quality</w:t>
      </w:r>
      <w:r w:rsidRPr="008C5624">
        <w:t xml:space="preserve"> are maintained.</w:t>
      </w:r>
    </w:p>
    <w:p w:rsidR="009D245A" w:rsidRPr="008C5624" w:rsidRDefault="009D245A" w:rsidP="009D245A">
      <w:pPr>
        <w:pStyle w:val="WMOBodyText"/>
        <w:widowControl w:val="0"/>
        <w:snapToGrid w:val="0"/>
        <w:rPr>
          <w:b/>
          <w:bCs/>
        </w:rPr>
      </w:pPr>
      <w:r w:rsidRPr="008C5624">
        <w:rPr>
          <w:b/>
          <w:bCs/>
        </w:rPr>
        <w:t>1.2</w:t>
      </w:r>
      <w:r w:rsidRPr="008C5624">
        <w:rPr>
          <w:b/>
          <w:bCs/>
        </w:rPr>
        <w:tab/>
        <w:t>Scope</w:t>
      </w:r>
    </w:p>
    <w:p w:rsidR="009D245A" w:rsidRPr="008C5624" w:rsidRDefault="009D245A" w:rsidP="009D245A">
      <w:pPr>
        <w:pStyle w:val="WMOBodyText"/>
        <w:widowControl w:val="0"/>
        <w:snapToGrid w:val="0"/>
      </w:pPr>
      <w:r w:rsidRPr="008C5624">
        <w:t>Incident management is not expected to perform root cause analysis to identify why an incident occurred. Rather, the focus is on doing whatever is necessary to restore the service. This often requires the use of a temporary fix, or workaround. An important tool in the diagnosis of incidents is the known error database (KEDB), which is maintained by problem management. The KEDB identifies any problems or known errors that have caused incidents in the past and provides information about any workarounds that have been identified.</w:t>
      </w:r>
    </w:p>
    <w:p w:rsidR="009D245A" w:rsidRPr="008C5624" w:rsidRDefault="009D245A" w:rsidP="009D245A">
      <w:pPr>
        <w:pStyle w:val="Heading3"/>
        <w:keepNext w:val="0"/>
        <w:keepLines w:val="0"/>
        <w:widowControl w:val="0"/>
        <w:snapToGrid w:val="0"/>
        <w:spacing w:before="240"/>
      </w:pPr>
      <w:r w:rsidRPr="008C5624">
        <w:t>1.3</w:t>
      </w:r>
      <w:r w:rsidRPr="008C5624">
        <w:tab/>
        <w:t>Key activities/functions to consider</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t></w:t>
      </w:r>
      <w:r w:rsidRPr="008C5624">
        <w:rPr>
          <w:rFonts w:ascii="Symbol" w:hAnsi="Symbol"/>
          <w:lang w:val="en-US"/>
        </w:rPr>
        <w:tab/>
      </w:r>
      <w:r w:rsidR="009D245A" w:rsidRPr="008C5624">
        <w:rPr>
          <w:lang w:val="en-US"/>
        </w:rPr>
        <w:t>A service level agreement between the provider and the customer that defines incident priorities, escalation paths, and response/resolution time frames</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lastRenderedPageBreak/>
        <w:t></w:t>
      </w:r>
      <w:r w:rsidRPr="008C5624">
        <w:rPr>
          <w:rFonts w:ascii="Symbol" w:hAnsi="Symbol"/>
          <w:lang w:val="en-US"/>
        </w:rPr>
        <w:tab/>
      </w:r>
      <w:r w:rsidR="009D245A" w:rsidRPr="008C5624">
        <w:rPr>
          <w:lang w:val="en-US"/>
        </w:rPr>
        <w:t>Incident models, or templates, that allow incidents to be resolved efficiently</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t></w:t>
      </w:r>
      <w:r w:rsidRPr="008C5624">
        <w:rPr>
          <w:rFonts w:ascii="Symbol" w:hAnsi="Symbol"/>
          <w:lang w:val="en-US"/>
        </w:rPr>
        <w:tab/>
      </w:r>
      <w:r w:rsidR="009D245A" w:rsidRPr="008C5624">
        <w:rPr>
          <w:lang w:val="en-US"/>
        </w:rPr>
        <w:t>Categorization of incident types for better data gathering and problem management</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t></w:t>
      </w:r>
      <w:r w:rsidRPr="008C5624">
        <w:rPr>
          <w:rFonts w:ascii="Symbol" w:hAnsi="Symbol"/>
          <w:lang w:val="en-US"/>
        </w:rPr>
        <w:tab/>
      </w:r>
      <w:r w:rsidR="009D245A" w:rsidRPr="008C5624">
        <w:rPr>
          <w:lang w:val="en-US"/>
        </w:rPr>
        <w:t>Agreement on incident statuses, categories, and priorities</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t></w:t>
      </w:r>
      <w:r w:rsidRPr="008C5624">
        <w:rPr>
          <w:rFonts w:ascii="Symbol" w:hAnsi="Symbol"/>
          <w:lang w:val="en-US"/>
        </w:rPr>
        <w:tab/>
      </w:r>
      <w:r w:rsidR="009D245A" w:rsidRPr="008C5624">
        <w:rPr>
          <w:lang w:val="en-US"/>
        </w:rPr>
        <w:t>Establishment of a major incident response process</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t></w:t>
      </w:r>
      <w:r w:rsidRPr="008C5624">
        <w:rPr>
          <w:rFonts w:ascii="Symbol" w:hAnsi="Symbol"/>
          <w:lang w:val="en-US"/>
        </w:rPr>
        <w:tab/>
      </w:r>
      <w:r w:rsidR="009D245A" w:rsidRPr="008C5624">
        <w:rPr>
          <w:lang w:val="en-US"/>
        </w:rPr>
        <w:t>Agreement on incident management role assignment</w:t>
      </w:r>
    </w:p>
    <w:p w:rsidR="009D245A" w:rsidRPr="008C5624" w:rsidRDefault="009D245A" w:rsidP="009D245A">
      <w:pPr>
        <w:pStyle w:val="Heading3"/>
        <w:keepNext w:val="0"/>
        <w:keepLines w:val="0"/>
        <w:widowControl w:val="0"/>
        <w:snapToGrid w:val="0"/>
        <w:spacing w:before="240"/>
      </w:pPr>
      <w:r w:rsidRPr="008C5624">
        <w:t>1.4</w:t>
      </w:r>
      <w:r w:rsidRPr="008C5624">
        <w:tab/>
        <w:t>Incident management’s main function: The service desk</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t></w:t>
      </w:r>
      <w:r w:rsidRPr="008C5624">
        <w:rPr>
          <w:rFonts w:ascii="Symbol" w:hAnsi="Symbol"/>
          <w:lang w:val="en-US"/>
        </w:rPr>
        <w:tab/>
      </w:r>
      <w:r w:rsidR="009D245A" w:rsidRPr="008C5624">
        <w:rPr>
          <w:lang w:val="en-US"/>
        </w:rPr>
        <w:t xml:space="preserve">Incident management involves several functions. The most important is the service desk. The service desk is also known as the “help desk”. The service desk is the single point of contact for users to report incidents. </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t></w:t>
      </w:r>
      <w:r w:rsidRPr="008C5624">
        <w:rPr>
          <w:rFonts w:ascii="Symbol" w:hAnsi="Symbol"/>
          <w:lang w:val="en-US"/>
        </w:rPr>
        <w:tab/>
      </w:r>
      <w:r w:rsidR="009D245A" w:rsidRPr="008C5624">
        <w:rPr>
          <w:lang w:val="en-US"/>
        </w:rPr>
        <w:t>A service desk is divided into tiers of support. The first tier is for basic issues, such as password resets and basic computer troubleshooting. Tier-one incidents are most likely to turn into incident models, since the templates to create them are easy and the incidents recur often. For example, a template model for a password reset includes the categorization of the incident (category of “Account” and type “Password Reset”, for example), a template of information that the support staff completes (username and verification requirements, for example), and links to internal or external knowledge base articles that support the incident. Low-priority tier-one incidents do not impact the business in any way and can be worked around by users.</w:t>
      </w:r>
    </w:p>
    <w:p w:rsidR="009D245A" w:rsidRPr="008C5624" w:rsidRDefault="00C3467B" w:rsidP="00C3467B">
      <w:pPr>
        <w:pStyle w:val="WMOBodyText"/>
        <w:widowControl w:val="0"/>
        <w:snapToGrid w:val="0"/>
        <w:spacing w:before="120"/>
        <w:ind w:left="1701" w:hanging="567"/>
      </w:pPr>
      <w:r w:rsidRPr="008C5624">
        <w:rPr>
          <w:rFonts w:ascii="Symbol" w:hAnsi="Symbol"/>
        </w:rPr>
        <w:t></w:t>
      </w:r>
      <w:r w:rsidRPr="008C5624">
        <w:rPr>
          <w:rFonts w:ascii="Symbol" w:hAnsi="Symbol"/>
        </w:rPr>
        <w:tab/>
      </w:r>
      <w:r w:rsidR="009D245A" w:rsidRPr="008C5624">
        <w:rPr>
          <w:lang w:val="en-US"/>
        </w:rPr>
        <w:t>Second-tier support involves issues that need more skill, training, or access to complete</w:t>
      </w:r>
      <w:r w:rsidR="009D245A" w:rsidRPr="008C5624">
        <w:t>. Resetting an RSA token, for example, may require tier-two escalation.</w:t>
      </w:r>
    </w:p>
    <w:p w:rsidR="009D245A" w:rsidRPr="008C5624" w:rsidRDefault="009D245A" w:rsidP="009D245A">
      <w:pPr>
        <w:pStyle w:val="Heading3"/>
        <w:keepNext w:val="0"/>
        <w:keepLines w:val="0"/>
        <w:widowControl w:val="0"/>
        <w:snapToGrid w:val="0"/>
        <w:spacing w:before="240"/>
      </w:pPr>
      <w:r w:rsidRPr="008C5624">
        <w:t>1.5</w:t>
      </w:r>
      <w:r w:rsidRPr="008C5624">
        <w:tab/>
        <w:t>The incident process</w:t>
      </w:r>
    </w:p>
    <w:p w:rsidR="009D245A" w:rsidRPr="008C5624" w:rsidRDefault="009D245A" w:rsidP="009D245A">
      <w:pPr>
        <w:pStyle w:val="WMOBodyText"/>
        <w:widowControl w:val="0"/>
        <w:snapToGrid w:val="0"/>
      </w:pPr>
      <w:r w:rsidRPr="008C5624">
        <w:t>Incidents go through a structured workflow that encourages efficiency and best results for both providers and customers. Management of incident should use the following:</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t></w:t>
      </w:r>
      <w:r w:rsidRPr="008C5624">
        <w:rPr>
          <w:rFonts w:ascii="Symbol" w:hAnsi="Symbol"/>
          <w:lang w:val="en-US"/>
        </w:rPr>
        <w:tab/>
      </w:r>
      <w:r w:rsidR="009D245A" w:rsidRPr="008C5624">
        <w:rPr>
          <w:lang w:val="en-US"/>
        </w:rPr>
        <w:t>Incident identification,</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t></w:t>
      </w:r>
      <w:r w:rsidRPr="008C5624">
        <w:rPr>
          <w:rFonts w:ascii="Symbol" w:hAnsi="Symbol"/>
          <w:lang w:val="en-US"/>
        </w:rPr>
        <w:tab/>
      </w:r>
      <w:r w:rsidR="009D245A" w:rsidRPr="008C5624">
        <w:rPr>
          <w:lang w:val="en-US"/>
        </w:rPr>
        <w:t>Incident logging,</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t></w:t>
      </w:r>
      <w:r w:rsidRPr="008C5624">
        <w:rPr>
          <w:rFonts w:ascii="Symbol" w:hAnsi="Symbol"/>
          <w:lang w:val="en-US"/>
        </w:rPr>
        <w:tab/>
      </w:r>
      <w:r w:rsidR="009D245A" w:rsidRPr="008C5624">
        <w:rPr>
          <w:lang w:val="en-US"/>
        </w:rPr>
        <w:t>Incident categorization,</w:t>
      </w:r>
    </w:p>
    <w:p w:rsidR="009D245A" w:rsidRPr="008C5624" w:rsidRDefault="00C3467B" w:rsidP="00C3467B">
      <w:pPr>
        <w:pStyle w:val="WMOBodyText"/>
        <w:widowControl w:val="0"/>
        <w:snapToGrid w:val="0"/>
        <w:spacing w:before="120"/>
        <w:ind w:left="1701" w:hanging="567"/>
        <w:rPr>
          <w:lang w:val="en-US"/>
        </w:rPr>
      </w:pPr>
      <w:r w:rsidRPr="008C5624">
        <w:rPr>
          <w:rFonts w:ascii="Symbol" w:hAnsi="Symbol"/>
          <w:lang w:val="en-US"/>
        </w:rPr>
        <w:t></w:t>
      </w:r>
      <w:r w:rsidRPr="008C5624">
        <w:rPr>
          <w:rFonts w:ascii="Symbol" w:hAnsi="Symbol"/>
          <w:lang w:val="en-US"/>
        </w:rPr>
        <w:tab/>
      </w:r>
      <w:r w:rsidR="009D245A" w:rsidRPr="008C5624">
        <w:rPr>
          <w:lang w:val="en-US"/>
        </w:rPr>
        <w:t>Incident prioritization,</w:t>
      </w:r>
    </w:p>
    <w:p w:rsidR="009D245A" w:rsidRPr="008C5624" w:rsidRDefault="00C3467B" w:rsidP="00C3467B">
      <w:pPr>
        <w:pStyle w:val="WMOBodyText"/>
        <w:widowControl w:val="0"/>
        <w:snapToGrid w:val="0"/>
        <w:spacing w:before="120"/>
        <w:ind w:left="1701" w:hanging="567"/>
      </w:pPr>
      <w:r w:rsidRPr="008C5624">
        <w:rPr>
          <w:rFonts w:ascii="Symbol" w:hAnsi="Symbol"/>
        </w:rPr>
        <w:t></w:t>
      </w:r>
      <w:r w:rsidRPr="008C5624">
        <w:rPr>
          <w:rFonts w:ascii="Symbol" w:hAnsi="Symbol"/>
        </w:rPr>
        <w:tab/>
      </w:r>
      <w:r w:rsidR="009D245A" w:rsidRPr="008C5624">
        <w:rPr>
          <w:lang w:val="en-US"/>
        </w:rPr>
        <w:t>Incident</w:t>
      </w:r>
      <w:r w:rsidR="009D245A" w:rsidRPr="008C5624">
        <w:t xml:space="preserve"> response</w:t>
      </w:r>
    </w:p>
    <w:p w:rsidR="009D245A" w:rsidRPr="008C5624" w:rsidRDefault="00C3467B" w:rsidP="00C3467B">
      <w:pPr>
        <w:pStyle w:val="WMOBodyText"/>
        <w:widowControl w:val="0"/>
        <w:snapToGrid w:val="0"/>
        <w:spacing w:before="120"/>
        <w:ind w:left="2268" w:hanging="567"/>
      </w:pPr>
      <w:r w:rsidRPr="008C5624">
        <w:rPr>
          <w:rFonts w:ascii="Courier New" w:hAnsi="Courier New"/>
        </w:rPr>
        <w:t>o</w:t>
      </w:r>
      <w:r w:rsidRPr="008C5624">
        <w:rPr>
          <w:rFonts w:ascii="Courier New" w:hAnsi="Courier New"/>
        </w:rPr>
        <w:tab/>
      </w:r>
      <w:r w:rsidR="009D245A" w:rsidRPr="008C5624">
        <w:t>Initial diagnosis,</w:t>
      </w:r>
    </w:p>
    <w:p w:rsidR="009D245A" w:rsidRPr="008C5624" w:rsidRDefault="00C3467B" w:rsidP="00C3467B">
      <w:pPr>
        <w:pStyle w:val="WMOBodyText"/>
        <w:widowControl w:val="0"/>
        <w:snapToGrid w:val="0"/>
        <w:spacing w:before="120"/>
        <w:ind w:left="2268" w:hanging="567"/>
      </w:pPr>
      <w:r w:rsidRPr="008C5624">
        <w:rPr>
          <w:rFonts w:ascii="Courier New" w:hAnsi="Courier New"/>
        </w:rPr>
        <w:t>o</w:t>
      </w:r>
      <w:r w:rsidRPr="008C5624">
        <w:rPr>
          <w:rFonts w:ascii="Courier New" w:hAnsi="Courier New"/>
        </w:rPr>
        <w:tab/>
      </w:r>
      <w:r w:rsidR="009D245A" w:rsidRPr="008C5624">
        <w:t>Incident escalation,</w:t>
      </w:r>
    </w:p>
    <w:p w:rsidR="009D245A" w:rsidRPr="008C5624" w:rsidRDefault="00C3467B" w:rsidP="00C3467B">
      <w:pPr>
        <w:pStyle w:val="WMOBodyText"/>
        <w:widowControl w:val="0"/>
        <w:snapToGrid w:val="0"/>
        <w:spacing w:before="120"/>
        <w:ind w:left="2268" w:hanging="567"/>
      </w:pPr>
      <w:r w:rsidRPr="008C5624">
        <w:rPr>
          <w:rFonts w:ascii="Courier New" w:hAnsi="Courier New"/>
        </w:rPr>
        <w:t>o</w:t>
      </w:r>
      <w:r w:rsidRPr="008C5624">
        <w:rPr>
          <w:rFonts w:ascii="Courier New" w:hAnsi="Courier New"/>
        </w:rPr>
        <w:tab/>
      </w:r>
      <w:r w:rsidR="009D245A" w:rsidRPr="008C5624">
        <w:t>Investigation and diagnosis,</w:t>
      </w:r>
    </w:p>
    <w:p w:rsidR="009D245A" w:rsidRPr="008C5624" w:rsidRDefault="00C3467B" w:rsidP="00C3467B">
      <w:pPr>
        <w:pStyle w:val="WMOBodyText"/>
        <w:widowControl w:val="0"/>
        <w:snapToGrid w:val="0"/>
        <w:spacing w:before="120"/>
        <w:ind w:left="2268" w:hanging="567"/>
      </w:pPr>
      <w:r w:rsidRPr="008C5624">
        <w:rPr>
          <w:rFonts w:ascii="Courier New" w:hAnsi="Courier New"/>
        </w:rPr>
        <w:t>o</w:t>
      </w:r>
      <w:r w:rsidRPr="008C5624">
        <w:rPr>
          <w:rFonts w:ascii="Courier New" w:hAnsi="Courier New"/>
        </w:rPr>
        <w:tab/>
      </w:r>
      <w:r w:rsidR="009D245A" w:rsidRPr="008C5624">
        <w:t>Resolution and recovery,</w:t>
      </w:r>
    </w:p>
    <w:p w:rsidR="009D245A" w:rsidRPr="008C5624" w:rsidRDefault="00C3467B" w:rsidP="00C3467B">
      <w:pPr>
        <w:pStyle w:val="WMOBodyText"/>
        <w:widowControl w:val="0"/>
        <w:snapToGrid w:val="0"/>
        <w:spacing w:before="120"/>
        <w:ind w:left="2268" w:hanging="567"/>
      </w:pPr>
      <w:r w:rsidRPr="008C5624">
        <w:rPr>
          <w:rFonts w:ascii="Courier New" w:hAnsi="Courier New"/>
        </w:rPr>
        <w:t>o</w:t>
      </w:r>
      <w:r w:rsidRPr="008C5624">
        <w:rPr>
          <w:rFonts w:ascii="Courier New" w:hAnsi="Courier New"/>
        </w:rPr>
        <w:tab/>
      </w:r>
      <w:r w:rsidR="009D245A" w:rsidRPr="008C5624">
        <w:t>Incident closure.</w:t>
      </w:r>
    </w:p>
    <w:p w:rsidR="00FD1B63" w:rsidRDefault="00FD1B63">
      <w:pPr>
        <w:tabs>
          <w:tab w:val="clear" w:pos="1134"/>
        </w:tabs>
        <w:jc w:val="left"/>
        <w:rPr>
          <w:b/>
          <w:bCs/>
          <w:iCs/>
          <w:szCs w:val="22"/>
          <w:lang w:eastAsia="zh-TW"/>
        </w:rPr>
      </w:pPr>
      <w:bookmarkStart w:id="18" w:name="_2._ICT_Service"/>
      <w:bookmarkStart w:id="19" w:name="_Toc504025522"/>
      <w:bookmarkEnd w:id="18"/>
      <w:r>
        <w:br w:type="page"/>
      </w:r>
    </w:p>
    <w:p w:rsidR="009D245A" w:rsidRPr="008C5624" w:rsidRDefault="009D245A" w:rsidP="009D245A">
      <w:pPr>
        <w:pStyle w:val="Heading2"/>
        <w:keepNext w:val="0"/>
        <w:keepLines w:val="0"/>
        <w:widowControl w:val="0"/>
        <w:snapToGrid w:val="0"/>
        <w:jc w:val="left"/>
      </w:pPr>
      <w:r w:rsidRPr="008C5624">
        <w:lastRenderedPageBreak/>
        <w:t>2.</w:t>
      </w:r>
      <w:r w:rsidRPr="008C5624">
        <w:tab/>
        <w:t>ICT Service Continuity Management (ITSCM)</w:t>
      </w:r>
      <w:bookmarkEnd w:id="19"/>
    </w:p>
    <w:p w:rsidR="009D245A" w:rsidRPr="008C5624" w:rsidRDefault="009D245A" w:rsidP="00EE10A6">
      <w:pPr>
        <w:pStyle w:val="Heading3"/>
        <w:keepNext w:val="0"/>
        <w:keepLines w:val="0"/>
        <w:widowControl w:val="0"/>
        <w:snapToGrid w:val="0"/>
        <w:spacing w:before="240"/>
      </w:pPr>
      <w:r w:rsidRPr="008C5624">
        <w:t>2.1</w:t>
      </w:r>
      <w:r w:rsidRPr="008C5624">
        <w:tab/>
        <w:t>Objective</w:t>
      </w:r>
    </w:p>
    <w:p w:rsidR="009D245A" w:rsidRPr="008C5624" w:rsidRDefault="009D245A" w:rsidP="009D245A">
      <w:pPr>
        <w:pStyle w:val="WMOBodyText"/>
        <w:widowControl w:val="0"/>
        <w:snapToGrid w:val="0"/>
      </w:pPr>
      <w:r w:rsidRPr="008C5624">
        <w:t>To implement the processes from which plans are implemented and maintained to ensure the ongoing operation of IT services and functions before, during, and after a disruption or crisis.</w:t>
      </w:r>
    </w:p>
    <w:p w:rsidR="009D245A" w:rsidRPr="008C5624" w:rsidRDefault="009D245A" w:rsidP="00EE10A6">
      <w:pPr>
        <w:pStyle w:val="Heading3"/>
        <w:keepNext w:val="0"/>
        <w:keepLines w:val="0"/>
        <w:widowControl w:val="0"/>
        <w:snapToGrid w:val="0"/>
        <w:spacing w:before="240"/>
      </w:pPr>
      <w:r w:rsidRPr="008C5624">
        <w:t>2.2</w:t>
      </w:r>
      <w:r w:rsidRPr="008C5624">
        <w:tab/>
        <w:t>Scope</w:t>
      </w:r>
    </w:p>
    <w:p w:rsidR="009D245A" w:rsidRPr="008C5624" w:rsidRDefault="009D245A" w:rsidP="009D245A">
      <w:pPr>
        <w:pStyle w:val="WMOBodyText"/>
        <w:widowControl w:val="0"/>
        <w:snapToGrid w:val="0"/>
      </w:pPr>
      <w:r w:rsidRPr="008C5624">
        <w:t>Business continuity management can apply to any service or function. In the context of this document, the focus is related to IT services and functions.</w:t>
      </w:r>
    </w:p>
    <w:p w:rsidR="009D245A" w:rsidRPr="008C5624" w:rsidRDefault="009D245A" w:rsidP="009D245A">
      <w:pPr>
        <w:pStyle w:val="Heading3"/>
        <w:keepNext w:val="0"/>
        <w:keepLines w:val="0"/>
        <w:widowControl w:val="0"/>
        <w:snapToGrid w:val="0"/>
        <w:spacing w:before="240"/>
      </w:pPr>
      <w:r w:rsidRPr="008C5624">
        <w:t>2.3</w:t>
      </w:r>
      <w:r w:rsidRPr="008C5624">
        <w:tab/>
        <w:t>Key activities/functions to consider when implementing ICT service continuity management plans</w:t>
      </w:r>
    </w:p>
    <w:p w:rsidR="009D245A" w:rsidRPr="008C5624" w:rsidRDefault="009D245A" w:rsidP="009D245A">
      <w:pPr>
        <w:pStyle w:val="WMOBodyText"/>
        <w:widowControl w:val="0"/>
        <w:snapToGrid w:val="0"/>
      </w:pPr>
      <w:r w:rsidRPr="008C5624">
        <w:t>The development of business continuity plans, regardless of domain, typically involves a common set of activities in order to be complete, robust, and effective.</w:t>
      </w:r>
    </w:p>
    <w:p w:rsidR="009D245A" w:rsidRPr="008C5624" w:rsidRDefault="00C3467B" w:rsidP="00C3467B">
      <w:pPr>
        <w:pStyle w:val="WMOBodyText"/>
        <w:widowControl w:val="0"/>
        <w:tabs>
          <w:tab w:val="left" w:pos="720"/>
        </w:tabs>
        <w:snapToGrid w:val="0"/>
        <w:spacing w:before="60"/>
        <w:ind w:left="720" w:hanging="357"/>
      </w:pPr>
      <w:r w:rsidRPr="008C5624">
        <w:rPr>
          <w:rFonts w:ascii="Symbol" w:hAnsi="Symbol"/>
        </w:rPr>
        <w:t></w:t>
      </w:r>
      <w:r w:rsidRPr="008C5624">
        <w:rPr>
          <w:rFonts w:ascii="Symbol" w:hAnsi="Symbol"/>
        </w:rPr>
        <w:tab/>
      </w:r>
      <w:r w:rsidR="009D245A" w:rsidRPr="008C5624">
        <w:rPr>
          <w:i/>
          <w:iCs/>
        </w:rPr>
        <w:t>Business Impact Analysis (BIA):</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The purpose of the BIA is to identify and prioritize key ICT services and functions. Priority setting should take into account the impacts of disruptions in terms of Financial, Operational, Reputation, Customer and supplier, Environmental, and Staff.</w:t>
      </w:r>
    </w:p>
    <w:p w:rsidR="009D245A" w:rsidRPr="008C5624" w:rsidRDefault="00C3467B" w:rsidP="00C3467B">
      <w:pPr>
        <w:pStyle w:val="WMOBodyText"/>
        <w:widowControl w:val="0"/>
        <w:tabs>
          <w:tab w:val="left" w:pos="2160"/>
        </w:tabs>
        <w:snapToGrid w:val="0"/>
        <w:spacing w:before="60"/>
        <w:ind w:left="2160" w:hanging="357"/>
      </w:pPr>
      <w:r w:rsidRPr="008C5624">
        <w:rPr>
          <w:rFonts w:ascii="Wingdings" w:hAnsi="Wingdings"/>
        </w:rPr>
        <w:t></w:t>
      </w:r>
      <w:r w:rsidRPr="008C5624">
        <w:rPr>
          <w:rFonts w:ascii="Wingdings" w:hAnsi="Wingdings"/>
        </w:rPr>
        <w:tab/>
      </w:r>
      <w:r w:rsidR="009D245A" w:rsidRPr="008C5624">
        <w:t>Financial - Financial impacts may be related to revenue (such as in the case of organizations selling products and/or services), costs to continue operations during the disruption, and costs of re-establishing services.</w:t>
      </w:r>
    </w:p>
    <w:p w:rsidR="009D245A" w:rsidRPr="008C5624" w:rsidRDefault="00C3467B" w:rsidP="00C3467B">
      <w:pPr>
        <w:pStyle w:val="WMOBodyText"/>
        <w:widowControl w:val="0"/>
        <w:tabs>
          <w:tab w:val="left" w:pos="2880"/>
        </w:tabs>
        <w:snapToGrid w:val="0"/>
        <w:spacing w:before="60"/>
        <w:ind w:left="2880" w:hanging="357"/>
      </w:pPr>
      <w:r w:rsidRPr="008C5624">
        <w:rPr>
          <w:rFonts w:ascii="Symbol" w:hAnsi="Symbol"/>
        </w:rPr>
        <w:t></w:t>
      </w:r>
      <w:r w:rsidRPr="008C5624">
        <w:rPr>
          <w:rFonts w:ascii="Symbol" w:hAnsi="Symbol"/>
        </w:rPr>
        <w:tab/>
      </w:r>
      <w:r w:rsidR="009D245A" w:rsidRPr="008C5624">
        <w:t>Identify products and services, which represent the greatest revenue to the organization.</w:t>
      </w:r>
    </w:p>
    <w:p w:rsidR="009D245A" w:rsidRPr="008C5624" w:rsidRDefault="00C3467B" w:rsidP="00C3467B">
      <w:pPr>
        <w:pStyle w:val="WMOBodyText"/>
        <w:widowControl w:val="0"/>
        <w:tabs>
          <w:tab w:val="left" w:pos="2880"/>
        </w:tabs>
        <w:snapToGrid w:val="0"/>
        <w:spacing w:before="60"/>
        <w:ind w:left="2880" w:hanging="357"/>
      </w:pPr>
      <w:r w:rsidRPr="008C5624">
        <w:rPr>
          <w:rFonts w:ascii="Symbol" w:hAnsi="Symbol"/>
        </w:rPr>
        <w:t></w:t>
      </w:r>
      <w:r w:rsidRPr="008C5624">
        <w:rPr>
          <w:rFonts w:ascii="Symbol" w:hAnsi="Symbol"/>
        </w:rPr>
        <w:tab/>
      </w:r>
      <w:r w:rsidR="009D245A" w:rsidRPr="008C5624">
        <w:t>Identify the products/services, which incur the greatest costs to support during a disruption.</w:t>
      </w:r>
    </w:p>
    <w:p w:rsidR="009D245A" w:rsidRPr="008C5624" w:rsidRDefault="00C3467B" w:rsidP="00C3467B">
      <w:pPr>
        <w:pStyle w:val="WMOBodyText"/>
        <w:widowControl w:val="0"/>
        <w:tabs>
          <w:tab w:val="left" w:pos="2160"/>
        </w:tabs>
        <w:snapToGrid w:val="0"/>
        <w:spacing w:before="60"/>
        <w:ind w:left="2160" w:hanging="357"/>
      </w:pPr>
      <w:r w:rsidRPr="008C5624">
        <w:rPr>
          <w:rFonts w:ascii="Wingdings" w:hAnsi="Wingdings"/>
        </w:rPr>
        <w:t></w:t>
      </w:r>
      <w:r w:rsidRPr="008C5624">
        <w:rPr>
          <w:rFonts w:ascii="Wingdings" w:hAnsi="Wingdings"/>
        </w:rPr>
        <w:tab/>
      </w:r>
      <w:r w:rsidR="009D245A" w:rsidRPr="008C5624">
        <w:t>Operational - Operational impacts may be related to how business functions/services are delivered during a disruption, including disruptions caused in downstream areas due to interdependencies with the area of primary disruption.</w:t>
      </w:r>
    </w:p>
    <w:p w:rsidR="009D245A" w:rsidRPr="008C5624" w:rsidRDefault="00C3467B" w:rsidP="00C3467B">
      <w:pPr>
        <w:pStyle w:val="WMOBodyText"/>
        <w:widowControl w:val="0"/>
        <w:tabs>
          <w:tab w:val="left" w:pos="2880"/>
        </w:tabs>
        <w:snapToGrid w:val="0"/>
        <w:spacing w:before="60"/>
        <w:ind w:left="2880" w:hanging="357"/>
      </w:pPr>
      <w:r w:rsidRPr="008C5624">
        <w:rPr>
          <w:rFonts w:ascii="Symbol" w:hAnsi="Symbol"/>
        </w:rPr>
        <w:t></w:t>
      </w:r>
      <w:r w:rsidRPr="008C5624">
        <w:rPr>
          <w:rFonts w:ascii="Symbol" w:hAnsi="Symbol"/>
        </w:rPr>
        <w:tab/>
      </w:r>
      <w:r w:rsidR="009D245A" w:rsidRPr="008C5624">
        <w:t>Identify functions/services having many upstream and downstream interdependencies.</w:t>
      </w:r>
    </w:p>
    <w:p w:rsidR="009D245A" w:rsidRPr="008C5624" w:rsidRDefault="00C3467B" w:rsidP="00C3467B">
      <w:pPr>
        <w:pStyle w:val="WMOBodyText"/>
        <w:widowControl w:val="0"/>
        <w:tabs>
          <w:tab w:val="left" w:pos="2880"/>
        </w:tabs>
        <w:snapToGrid w:val="0"/>
        <w:spacing w:before="60"/>
        <w:ind w:left="2880" w:hanging="357"/>
      </w:pPr>
      <w:r w:rsidRPr="008C5624">
        <w:rPr>
          <w:rFonts w:ascii="Symbol" w:hAnsi="Symbol"/>
        </w:rPr>
        <w:t></w:t>
      </w:r>
      <w:r w:rsidRPr="008C5624">
        <w:rPr>
          <w:rFonts w:ascii="Symbol" w:hAnsi="Symbol"/>
        </w:rPr>
        <w:tab/>
      </w:r>
      <w:r w:rsidR="009D245A" w:rsidRPr="008C5624">
        <w:t>Identify the functions/services having the highest impact during a disruption.</w:t>
      </w:r>
    </w:p>
    <w:p w:rsidR="009D245A" w:rsidRPr="008C5624" w:rsidRDefault="00C3467B" w:rsidP="00C3467B">
      <w:pPr>
        <w:pStyle w:val="WMOBodyText"/>
        <w:widowControl w:val="0"/>
        <w:tabs>
          <w:tab w:val="left" w:pos="2160"/>
        </w:tabs>
        <w:snapToGrid w:val="0"/>
        <w:spacing w:before="60"/>
        <w:ind w:left="2160" w:hanging="357"/>
      </w:pPr>
      <w:r w:rsidRPr="008C5624">
        <w:rPr>
          <w:rFonts w:ascii="Wingdings" w:hAnsi="Wingdings"/>
        </w:rPr>
        <w:t></w:t>
      </w:r>
      <w:r w:rsidRPr="008C5624">
        <w:rPr>
          <w:rFonts w:ascii="Wingdings" w:hAnsi="Wingdings"/>
        </w:rPr>
        <w:tab/>
      </w:r>
      <w:r w:rsidR="009D245A" w:rsidRPr="008C5624">
        <w:t>Reputation - Reputation impacts may range from loss of trust/credibility, or more significant legal and breaches by failure to meet service level agreements.</w:t>
      </w:r>
    </w:p>
    <w:p w:rsidR="009D245A" w:rsidRPr="008C5624" w:rsidRDefault="00C3467B" w:rsidP="00C3467B">
      <w:pPr>
        <w:pStyle w:val="WMOBodyText"/>
        <w:widowControl w:val="0"/>
        <w:tabs>
          <w:tab w:val="left" w:pos="2880"/>
        </w:tabs>
        <w:snapToGrid w:val="0"/>
        <w:spacing w:before="60"/>
        <w:ind w:left="2880" w:hanging="357"/>
      </w:pPr>
      <w:r w:rsidRPr="008C5624">
        <w:rPr>
          <w:rFonts w:ascii="Symbol" w:hAnsi="Symbol"/>
        </w:rPr>
        <w:t></w:t>
      </w:r>
      <w:r w:rsidRPr="008C5624">
        <w:rPr>
          <w:rFonts w:ascii="Symbol" w:hAnsi="Symbol"/>
        </w:rPr>
        <w:tab/>
      </w:r>
      <w:r w:rsidR="009D245A" w:rsidRPr="008C5624">
        <w:t>Identify functions/services encompassing more sensitive data and information which could result in greater loss of credibility or incur greater potential legal impacts.</w:t>
      </w:r>
    </w:p>
    <w:p w:rsidR="009D245A" w:rsidRPr="008C5624" w:rsidRDefault="00C3467B" w:rsidP="00C3467B">
      <w:pPr>
        <w:pStyle w:val="WMOBodyText"/>
        <w:widowControl w:val="0"/>
        <w:tabs>
          <w:tab w:val="left" w:pos="2880"/>
        </w:tabs>
        <w:snapToGrid w:val="0"/>
        <w:spacing w:before="60"/>
        <w:ind w:left="2880" w:hanging="357"/>
      </w:pPr>
      <w:r w:rsidRPr="008C5624">
        <w:rPr>
          <w:rFonts w:ascii="Symbol" w:hAnsi="Symbol"/>
        </w:rPr>
        <w:t></w:t>
      </w:r>
      <w:r w:rsidRPr="008C5624">
        <w:rPr>
          <w:rFonts w:ascii="Symbol" w:hAnsi="Symbol"/>
        </w:rPr>
        <w:tab/>
      </w:r>
      <w:r w:rsidR="009D245A" w:rsidRPr="008C5624">
        <w:t>Identify higher demand functions/services which may result in broader-reaching impacts, and greatest response in the event of a failure.</w:t>
      </w:r>
    </w:p>
    <w:p w:rsidR="009D245A" w:rsidRPr="008C5624" w:rsidRDefault="00C3467B" w:rsidP="00C3467B">
      <w:pPr>
        <w:pStyle w:val="WMOBodyText"/>
        <w:widowControl w:val="0"/>
        <w:tabs>
          <w:tab w:val="left" w:pos="2160"/>
        </w:tabs>
        <w:snapToGrid w:val="0"/>
        <w:spacing w:before="60"/>
        <w:ind w:left="2160" w:hanging="357"/>
      </w:pPr>
      <w:r w:rsidRPr="008C5624">
        <w:rPr>
          <w:rFonts w:ascii="Wingdings" w:hAnsi="Wingdings"/>
        </w:rPr>
        <w:t></w:t>
      </w:r>
      <w:r w:rsidRPr="008C5624">
        <w:rPr>
          <w:rFonts w:ascii="Wingdings" w:hAnsi="Wingdings"/>
        </w:rPr>
        <w:tab/>
      </w:r>
      <w:r w:rsidR="009D245A" w:rsidRPr="008C5624">
        <w:t>Customer and supplier - Customer and supplier impacts may be related to disruption in incoming services/products from suppliers by not being in a position to accept/use them, disruptions in downstream customer (external) processes/services due to inability to deliver at normal levels.</w:t>
      </w:r>
    </w:p>
    <w:p w:rsidR="009D245A" w:rsidRPr="008C5624" w:rsidRDefault="00C3467B" w:rsidP="00C3467B">
      <w:pPr>
        <w:pStyle w:val="WMOBodyText"/>
        <w:widowControl w:val="0"/>
        <w:tabs>
          <w:tab w:val="left" w:pos="2160"/>
        </w:tabs>
        <w:snapToGrid w:val="0"/>
        <w:spacing w:before="60"/>
        <w:ind w:left="2160" w:hanging="357"/>
      </w:pPr>
      <w:r w:rsidRPr="008C5624">
        <w:rPr>
          <w:rFonts w:ascii="Wingdings" w:hAnsi="Wingdings"/>
        </w:rPr>
        <w:t></w:t>
      </w:r>
      <w:r w:rsidRPr="008C5624">
        <w:rPr>
          <w:rFonts w:ascii="Wingdings" w:hAnsi="Wingdings"/>
        </w:rPr>
        <w:tab/>
      </w:r>
      <w:r w:rsidR="009D245A" w:rsidRPr="008C5624">
        <w:t>Environmental - Environmental impacts may be related to an organization’s position in the market (e.g. relative to competitors and partners, position of leadership, etc.).</w:t>
      </w:r>
    </w:p>
    <w:p w:rsidR="009D245A" w:rsidRPr="008C5624" w:rsidRDefault="00C3467B" w:rsidP="00C3467B">
      <w:pPr>
        <w:pStyle w:val="WMOBodyText"/>
        <w:keepNext/>
        <w:keepLines/>
        <w:widowControl w:val="0"/>
        <w:tabs>
          <w:tab w:val="left" w:pos="2160"/>
        </w:tabs>
        <w:snapToGrid w:val="0"/>
        <w:spacing w:before="60"/>
        <w:ind w:left="2160" w:hanging="357"/>
      </w:pPr>
      <w:r w:rsidRPr="008C5624">
        <w:rPr>
          <w:rFonts w:ascii="Wingdings" w:hAnsi="Wingdings"/>
        </w:rPr>
        <w:lastRenderedPageBreak/>
        <w:t></w:t>
      </w:r>
      <w:r w:rsidRPr="008C5624">
        <w:rPr>
          <w:rFonts w:ascii="Wingdings" w:hAnsi="Wingdings"/>
        </w:rPr>
        <w:tab/>
      </w:r>
      <w:r w:rsidR="009D245A" w:rsidRPr="008C5624">
        <w:t>Staff - Staff impacts may be related to increased or reduced staffing levels during disruption and recovery, the potential need to re-prioritize other staff workloads thus impacting other services/functions, and the associated financial and workload impacts on the staff themselves.</w:t>
      </w:r>
    </w:p>
    <w:p w:rsidR="009D245A" w:rsidRPr="008C5624" w:rsidRDefault="00C3467B" w:rsidP="00C3467B">
      <w:pPr>
        <w:pStyle w:val="WMOBodyText"/>
        <w:widowControl w:val="0"/>
        <w:tabs>
          <w:tab w:val="left" w:pos="720"/>
        </w:tabs>
        <w:snapToGrid w:val="0"/>
        <w:spacing w:before="60"/>
        <w:ind w:left="720" w:hanging="357"/>
      </w:pPr>
      <w:r w:rsidRPr="008C5624">
        <w:rPr>
          <w:rFonts w:ascii="Symbol" w:hAnsi="Symbol"/>
        </w:rPr>
        <w:t></w:t>
      </w:r>
      <w:r w:rsidRPr="008C5624">
        <w:rPr>
          <w:rFonts w:ascii="Symbol" w:hAnsi="Symbol"/>
        </w:rPr>
        <w:tab/>
      </w:r>
      <w:r w:rsidR="009D245A" w:rsidRPr="008C5624">
        <w:rPr>
          <w:i/>
          <w:iCs/>
        </w:rPr>
        <w:t>Determine risks and mitigation methods:</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Identifying risks to ICT services and functions, along with potential mitigation strategies</w:t>
      </w:r>
    </w:p>
    <w:p w:rsidR="009D245A" w:rsidRPr="008C5624" w:rsidRDefault="00C3467B" w:rsidP="00C3467B">
      <w:pPr>
        <w:pStyle w:val="WMOBodyText"/>
        <w:widowControl w:val="0"/>
        <w:tabs>
          <w:tab w:val="left" w:pos="720"/>
        </w:tabs>
        <w:snapToGrid w:val="0"/>
        <w:spacing w:before="60"/>
        <w:ind w:left="720" w:hanging="357"/>
      </w:pPr>
      <w:r w:rsidRPr="008C5624">
        <w:rPr>
          <w:rFonts w:ascii="Symbol" w:hAnsi="Symbol"/>
        </w:rPr>
        <w:t></w:t>
      </w:r>
      <w:r w:rsidRPr="008C5624">
        <w:rPr>
          <w:rFonts w:ascii="Symbol" w:hAnsi="Symbol"/>
        </w:rPr>
        <w:tab/>
      </w:r>
      <w:r w:rsidR="009D245A" w:rsidRPr="008C5624">
        <w:rPr>
          <w:i/>
          <w:iCs/>
        </w:rPr>
        <w:t>Establish recovery options:</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Identify, evaluate, and select recovery options</w:t>
      </w:r>
    </w:p>
    <w:p w:rsidR="009D245A" w:rsidRPr="008C5624" w:rsidRDefault="00C3467B" w:rsidP="00C3467B">
      <w:pPr>
        <w:pStyle w:val="WMOBodyText"/>
        <w:widowControl w:val="0"/>
        <w:tabs>
          <w:tab w:val="left" w:pos="720"/>
        </w:tabs>
        <w:snapToGrid w:val="0"/>
        <w:spacing w:before="60"/>
        <w:ind w:left="720" w:hanging="357"/>
      </w:pPr>
      <w:r w:rsidRPr="008C5624">
        <w:rPr>
          <w:rFonts w:ascii="Symbol" w:hAnsi="Symbol"/>
        </w:rPr>
        <w:t></w:t>
      </w:r>
      <w:r w:rsidRPr="008C5624">
        <w:rPr>
          <w:rFonts w:ascii="Symbol" w:hAnsi="Symbol"/>
        </w:rPr>
        <w:tab/>
      </w:r>
      <w:r w:rsidR="009D245A" w:rsidRPr="008C5624">
        <w:rPr>
          <w:i/>
          <w:iCs/>
        </w:rPr>
        <w:t>Build business continuity plans:</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Document who/what/where/when/why/how for reference when a disruption, incident, crisis occurs</w:t>
      </w:r>
    </w:p>
    <w:p w:rsidR="009D245A" w:rsidRPr="008C5624" w:rsidRDefault="00C3467B" w:rsidP="00C3467B">
      <w:pPr>
        <w:pStyle w:val="WMOBodyText"/>
        <w:widowControl w:val="0"/>
        <w:tabs>
          <w:tab w:val="left" w:pos="2160"/>
        </w:tabs>
        <w:snapToGrid w:val="0"/>
        <w:spacing w:before="60"/>
        <w:ind w:left="2160" w:hanging="357"/>
      </w:pPr>
      <w:r w:rsidRPr="008C5624">
        <w:rPr>
          <w:rFonts w:ascii="Wingdings" w:hAnsi="Wingdings"/>
        </w:rPr>
        <w:t></w:t>
      </w:r>
      <w:r w:rsidRPr="008C5624">
        <w:rPr>
          <w:rFonts w:ascii="Wingdings" w:hAnsi="Wingdings"/>
        </w:rPr>
        <w:tab/>
      </w:r>
      <w:r w:rsidR="009D245A" w:rsidRPr="008C5624">
        <w:t>At a minimum, covers all critical business functions</w:t>
      </w:r>
    </w:p>
    <w:p w:rsidR="009D245A" w:rsidRPr="008C5624" w:rsidRDefault="00C3467B" w:rsidP="00C3467B">
      <w:pPr>
        <w:pStyle w:val="WMOBodyText"/>
        <w:widowControl w:val="0"/>
        <w:tabs>
          <w:tab w:val="left" w:pos="2160"/>
        </w:tabs>
        <w:snapToGrid w:val="0"/>
        <w:spacing w:before="60"/>
        <w:ind w:left="2160" w:hanging="357"/>
      </w:pPr>
      <w:r w:rsidRPr="008C5624">
        <w:rPr>
          <w:rFonts w:ascii="Wingdings" w:hAnsi="Wingdings"/>
        </w:rPr>
        <w:t></w:t>
      </w:r>
      <w:r w:rsidRPr="008C5624">
        <w:rPr>
          <w:rFonts w:ascii="Wingdings" w:hAnsi="Wingdings"/>
        </w:rPr>
        <w:tab/>
      </w:r>
      <w:r w:rsidR="009D245A" w:rsidRPr="008C5624">
        <w:t>Covers interdependencies with external stakeholders</w:t>
      </w:r>
    </w:p>
    <w:p w:rsidR="009D245A" w:rsidRPr="008C5624" w:rsidRDefault="00C3467B" w:rsidP="00C3467B">
      <w:pPr>
        <w:pStyle w:val="WMOBodyText"/>
        <w:widowControl w:val="0"/>
        <w:tabs>
          <w:tab w:val="left" w:pos="720"/>
        </w:tabs>
        <w:snapToGrid w:val="0"/>
        <w:spacing w:before="60"/>
        <w:ind w:left="720" w:hanging="357"/>
      </w:pPr>
      <w:r w:rsidRPr="008C5624">
        <w:rPr>
          <w:rFonts w:ascii="Symbol" w:hAnsi="Symbol"/>
        </w:rPr>
        <w:t></w:t>
      </w:r>
      <w:r w:rsidRPr="008C5624">
        <w:rPr>
          <w:rFonts w:ascii="Symbol" w:hAnsi="Symbol"/>
        </w:rPr>
        <w:tab/>
      </w:r>
      <w:r w:rsidR="009D245A" w:rsidRPr="008C5624">
        <w:rPr>
          <w:i/>
          <w:iCs/>
        </w:rPr>
        <w:t>Test, review, and maintain continuity plans:</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Periodically test and review plans to ensure they continue to be relevant and provide intended results.</w:t>
      </w:r>
    </w:p>
    <w:p w:rsidR="009D245A" w:rsidRPr="008C5624" w:rsidRDefault="009D245A" w:rsidP="00FD21C9">
      <w:pPr>
        <w:pStyle w:val="Heading3"/>
        <w:keepNext w:val="0"/>
        <w:keepLines w:val="0"/>
        <w:widowControl w:val="0"/>
        <w:snapToGrid w:val="0"/>
        <w:spacing w:before="240"/>
      </w:pPr>
      <w:r w:rsidRPr="008C5624">
        <w:t>2.4</w:t>
      </w:r>
      <w:r w:rsidRPr="008C5624">
        <w:tab/>
        <w:t>Ensuring key processes are in place</w:t>
      </w:r>
    </w:p>
    <w:p w:rsidR="009D245A" w:rsidRPr="008C5624" w:rsidRDefault="00C3467B" w:rsidP="00C3467B">
      <w:pPr>
        <w:pStyle w:val="WMOBodyText"/>
        <w:widowControl w:val="0"/>
        <w:tabs>
          <w:tab w:val="left" w:pos="720"/>
        </w:tabs>
        <w:snapToGrid w:val="0"/>
        <w:spacing w:before="60"/>
        <w:ind w:left="720" w:hanging="360"/>
      </w:pPr>
      <w:r w:rsidRPr="008C5624">
        <w:rPr>
          <w:rFonts w:ascii="Symbol" w:hAnsi="Symbol"/>
        </w:rPr>
        <w:t></w:t>
      </w:r>
      <w:r w:rsidRPr="008C5624">
        <w:rPr>
          <w:rFonts w:ascii="Symbol" w:hAnsi="Symbol"/>
        </w:rPr>
        <w:tab/>
      </w:r>
      <w:r w:rsidR="009D245A" w:rsidRPr="008C5624">
        <w:t>Continuity strategies</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Determine what continuity strategies exist and which ones are acceptable to employ (and when)</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Some continuity strategies (e.g. support agreements with vendors, initiating business operations at an alternate site) incur costs which must be understood and resourced</w:t>
      </w:r>
    </w:p>
    <w:p w:rsidR="009D245A" w:rsidRPr="008C5624" w:rsidRDefault="00C3467B" w:rsidP="00C3467B">
      <w:pPr>
        <w:pStyle w:val="WMOBodyText"/>
        <w:widowControl w:val="0"/>
        <w:tabs>
          <w:tab w:val="left" w:pos="720"/>
        </w:tabs>
        <w:snapToGrid w:val="0"/>
        <w:spacing w:before="60"/>
        <w:ind w:left="720" w:hanging="357"/>
      </w:pPr>
      <w:r w:rsidRPr="008C5624">
        <w:rPr>
          <w:rFonts w:ascii="Symbol" w:hAnsi="Symbol"/>
        </w:rPr>
        <w:t></w:t>
      </w:r>
      <w:r w:rsidRPr="008C5624">
        <w:rPr>
          <w:rFonts w:ascii="Symbol" w:hAnsi="Symbol"/>
        </w:rPr>
        <w:tab/>
      </w:r>
      <w:r w:rsidR="009D245A" w:rsidRPr="008C5624">
        <w:t>Business continuity planning</w:t>
      </w:r>
    </w:p>
    <w:p w:rsidR="009D245A" w:rsidRPr="008C5624" w:rsidRDefault="00C3467B" w:rsidP="00C3467B">
      <w:pPr>
        <w:pStyle w:val="WMOBodyText"/>
        <w:widowControl w:val="0"/>
        <w:tabs>
          <w:tab w:val="left" w:pos="720"/>
        </w:tabs>
        <w:snapToGrid w:val="0"/>
        <w:spacing w:before="60"/>
        <w:ind w:left="720" w:hanging="357"/>
      </w:pPr>
      <w:r w:rsidRPr="008C5624">
        <w:rPr>
          <w:rFonts w:ascii="Symbol" w:hAnsi="Symbol"/>
        </w:rPr>
        <w:t></w:t>
      </w:r>
      <w:r w:rsidRPr="008C5624">
        <w:rPr>
          <w:rFonts w:ascii="Symbol" w:hAnsi="Symbol"/>
        </w:rPr>
        <w:tab/>
      </w:r>
      <w:r w:rsidR="009D245A" w:rsidRPr="008C5624">
        <w:t>Incident management</w:t>
      </w:r>
    </w:p>
    <w:p w:rsidR="009D245A" w:rsidRPr="008C5624" w:rsidRDefault="00C3467B" w:rsidP="00C3467B">
      <w:pPr>
        <w:pStyle w:val="WMOBodyText"/>
        <w:widowControl w:val="0"/>
        <w:tabs>
          <w:tab w:val="left" w:pos="720"/>
        </w:tabs>
        <w:snapToGrid w:val="0"/>
        <w:spacing w:before="60"/>
        <w:ind w:left="720" w:hanging="357"/>
      </w:pPr>
      <w:r w:rsidRPr="008C5624">
        <w:rPr>
          <w:rFonts w:ascii="Symbol" w:hAnsi="Symbol"/>
        </w:rPr>
        <w:t></w:t>
      </w:r>
      <w:r w:rsidRPr="008C5624">
        <w:rPr>
          <w:rFonts w:ascii="Symbol" w:hAnsi="Symbol"/>
        </w:rPr>
        <w:tab/>
      </w:r>
      <w:r w:rsidR="009D245A" w:rsidRPr="008C5624">
        <w:t>Continuity during disruption, incident, crisis</w:t>
      </w:r>
    </w:p>
    <w:p w:rsidR="009D245A" w:rsidRPr="008C5624" w:rsidRDefault="00C3467B" w:rsidP="00C3467B">
      <w:pPr>
        <w:pStyle w:val="WMOBodyText"/>
        <w:widowControl w:val="0"/>
        <w:tabs>
          <w:tab w:val="left" w:pos="720"/>
        </w:tabs>
        <w:snapToGrid w:val="0"/>
        <w:spacing w:before="60"/>
        <w:ind w:left="720" w:hanging="357"/>
      </w:pPr>
      <w:r w:rsidRPr="008C5624">
        <w:rPr>
          <w:rFonts w:ascii="Symbol" w:hAnsi="Symbol"/>
        </w:rPr>
        <w:t></w:t>
      </w:r>
      <w:r w:rsidRPr="008C5624">
        <w:rPr>
          <w:rFonts w:ascii="Symbol" w:hAnsi="Symbol"/>
        </w:rPr>
        <w:tab/>
      </w:r>
      <w:r w:rsidR="009D245A" w:rsidRPr="008C5624">
        <w:t>Recovery/resumption</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Restoration priorities and levels</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Decision points on when a recovered service is deemed ‘acceptable’, ‘back in operation’</w:t>
      </w:r>
    </w:p>
    <w:p w:rsidR="009D245A" w:rsidRPr="008C5624" w:rsidRDefault="00C3467B" w:rsidP="00C3467B">
      <w:pPr>
        <w:pStyle w:val="WMOBodyText"/>
        <w:widowControl w:val="0"/>
        <w:tabs>
          <w:tab w:val="left" w:pos="720"/>
        </w:tabs>
        <w:snapToGrid w:val="0"/>
        <w:spacing w:before="60"/>
        <w:ind w:left="720" w:hanging="357"/>
      </w:pPr>
      <w:r w:rsidRPr="008C5624">
        <w:rPr>
          <w:rFonts w:ascii="Symbol" w:hAnsi="Symbol"/>
        </w:rPr>
        <w:t></w:t>
      </w:r>
      <w:r w:rsidRPr="008C5624">
        <w:rPr>
          <w:rFonts w:ascii="Symbol" w:hAnsi="Symbol"/>
        </w:rPr>
        <w:tab/>
      </w:r>
      <w:r w:rsidR="009D245A" w:rsidRPr="008C5624">
        <w:t>Exercising/testing</w:t>
      </w:r>
    </w:p>
    <w:p w:rsidR="009D245A" w:rsidRPr="008C5624" w:rsidRDefault="009D245A" w:rsidP="00FD21C9">
      <w:pPr>
        <w:pStyle w:val="Heading3"/>
        <w:keepNext w:val="0"/>
        <w:keepLines w:val="0"/>
        <w:widowControl w:val="0"/>
        <w:snapToGrid w:val="0"/>
        <w:spacing w:before="240"/>
      </w:pPr>
      <w:r w:rsidRPr="008C5624">
        <w:t>2.5</w:t>
      </w:r>
      <w:r w:rsidRPr="008C5624">
        <w:tab/>
        <w:t>Building resilience</w:t>
      </w:r>
    </w:p>
    <w:p w:rsidR="009D245A" w:rsidRPr="008C5624" w:rsidRDefault="009D245A" w:rsidP="00F34A33">
      <w:pPr>
        <w:pStyle w:val="WMOBodyText"/>
        <w:widowControl w:val="0"/>
        <w:snapToGrid w:val="0"/>
        <w:spacing w:before="60"/>
      </w:pPr>
      <w:r w:rsidRPr="008C5624">
        <w:t>Set priorities</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Determine relative priorities for restoration -</w:t>
      </w:r>
      <w:r w:rsidR="009D245A" w:rsidRPr="008C5624">
        <w:rPr>
          <w:i/>
          <w:iCs/>
        </w:rPr>
        <w:t xml:space="preserve"> cannot recover everything at once</w:t>
      </w:r>
    </w:p>
    <w:p w:rsidR="009D245A" w:rsidRPr="008C5624" w:rsidRDefault="009D245A" w:rsidP="00F34A33">
      <w:pPr>
        <w:pStyle w:val="WMOBodyText"/>
        <w:widowControl w:val="0"/>
        <w:snapToGrid w:val="0"/>
        <w:spacing w:before="60"/>
      </w:pPr>
      <w:r w:rsidRPr="008C5624">
        <w:t>Set service levels and use these to plan continuity strategies, etc.</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 xml:space="preserve">Establish maximum tolerable period of disruption, recovery time objectives, recovery point objectives - </w:t>
      </w:r>
      <w:r w:rsidR="009D245A" w:rsidRPr="008C5624">
        <w:rPr>
          <w:i/>
          <w:iCs/>
        </w:rPr>
        <w:t>these should be fulfilled by the continuity plan.</w:t>
      </w:r>
    </w:p>
    <w:p w:rsidR="009D245A" w:rsidRPr="008C5624" w:rsidRDefault="009D245A" w:rsidP="00F34A33">
      <w:pPr>
        <w:pStyle w:val="WMOBodyText"/>
        <w:widowControl w:val="0"/>
        <w:snapToGrid w:val="0"/>
        <w:spacing w:before="60"/>
      </w:pPr>
      <w:r w:rsidRPr="008C5624">
        <w:t>Communications</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 xml:space="preserve">Communication tools - </w:t>
      </w:r>
      <w:r w:rsidR="009D245A" w:rsidRPr="008C5624">
        <w:rPr>
          <w:i/>
          <w:iCs/>
        </w:rPr>
        <w:t>and ensuring they are available in case of a major crisis (e.g. multiple channels such as e-mail and phone)</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Roles and responsibilities</w:t>
      </w:r>
    </w:p>
    <w:p w:rsidR="009D245A" w:rsidRPr="008C5624" w:rsidRDefault="009D245A" w:rsidP="00F34A33">
      <w:pPr>
        <w:pStyle w:val="WMOBodyText"/>
        <w:widowControl w:val="0"/>
        <w:snapToGrid w:val="0"/>
        <w:spacing w:before="60"/>
      </w:pPr>
      <w:r w:rsidRPr="008C5624">
        <w:t>People</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Staffing levels</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Training/cross-training/contracting</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Roles and responsibilities in a failure situation</w:t>
      </w:r>
    </w:p>
    <w:p w:rsidR="009D245A" w:rsidRPr="008C5624" w:rsidRDefault="00C3467B" w:rsidP="00C3467B">
      <w:pPr>
        <w:pStyle w:val="WMOBodyText"/>
        <w:widowControl w:val="0"/>
        <w:snapToGrid w:val="0"/>
        <w:spacing w:before="60"/>
        <w:ind w:left="1134" w:hanging="567"/>
      </w:pPr>
      <w:r w:rsidRPr="008C5624">
        <w:rPr>
          <w:rFonts w:ascii="Symbol" w:hAnsi="Symbol"/>
        </w:rPr>
        <w:lastRenderedPageBreak/>
        <w:t></w:t>
      </w:r>
      <w:r w:rsidRPr="008C5624">
        <w:rPr>
          <w:rFonts w:ascii="Symbol" w:hAnsi="Symbol"/>
        </w:rPr>
        <w:tab/>
      </w:r>
      <w:r w:rsidR="009D245A" w:rsidRPr="008C5624">
        <w:t>Contact lists</w:t>
      </w:r>
    </w:p>
    <w:p w:rsidR="009D245A" w:rsidRPr="008C5624" w:rsidRDefault="009D245A" w:rsidP="00F34A33">
      <w:pPr>
        <w:pStyle w:val="WMOBodyText"/>
        <w:widowControl w:val="0"/>
        <w:snapToGrid w:val="0"/>
        <w:spacing w:before="60"/>
      </w:pPr>
      <w:r w:rsidRPr="008C5624">
        <w:t>Business locations</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Primary and alternate work locations</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Physical security</w:t>
      </w:r>
    </w:p>
    <w:p w:rsidR="009D245A" w:rsidRPr="008C5624" w:rsidRDefault="009D245A" w:rsidP="00F34A33">
      <w:pPr>
        <w:pStyle w:val="WMOBodyText"/>
        <w:widowControl w:val="0"/>
        <w:snapToGrid w:val="0"/>
        <w:spacing w:before="60"/>
      </w:pPr>
      <w:r w:rsidRPr="008C5624">
        <w:t>Processes/tools</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Documented procedures</w:t>
      </w:r>
    </w:p>
    <w:p w:rsidR="009D245A" w:rsidRPr="008C5624" w:rsidRDefault="009D245A" w:rsidP="00F34A33">
      <w:pPr>
        <w:pStyle w:val="WMOBodyText"/>
        <w:widowControl w:val="0"/>
        <w:snapToGrid w:val="0"/>
        <w:spacing w:before="60"/>
      </w:pPr>
      <w:r w:rsidRPr="008C5624">
        <w:t>Technology (ICT)</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Cyber security</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Public and private infrastructure</w:t>
      </w:r>
    </w:p>
    <w:p w:rsidR="009D245A" w:rsidRPr="008C5624" w:rsidRDefault="009D245A" w:rsidP="00FD21C9">
      <w:pPr>
        <w:pStyle w:val="Heading3"/>
        <w:keepNext w:val="0"/>
        <w:keepLines w:val="0"/>
        <w:widowControl w:val="0"/>
        <w:snapToGrid w:val="0"/>
        <w:spacing w:before="240"/>
      </w:pPr>
      <w:bookmarkStart w:id="20" w:name="_3._ICT_service"/>
      <w:bookmarkEnd w:id="20"/>
      <w:r w:rsidRPr="008C5624">
        <w:t>2.6</w:t>
      </w:r>
      <w:r w:rsidRPr="008C5624">
        <w:tab/>
        <w:t>ICT service continuity management use cases in the WIS context</w:t>
      </w:r>
    </w:p>
    <w:p w:rsidR="009D245A" w:rsidRPr="008C5624" w:rsidRDefault="00C3467B" w:rsidP="00C3467B">
      <w:pPr>
        <w:pStyle w:val="WMOBodyText"/>
        <w:widowControl w:val="0"/>
        <w:snapToGrid w:val="0"/>
        <w:spacing w:before="120"/>
        <w:ind w:left="1134" w:hanging="567"/>
      </w:pPr>
      <w:r w:rsidRPr="008C5624">
        <w:rPr>
          <w:rFonts w:ascii="Symbol" w:hAnsi="Symbol"/>
        </w:rPr>
        <w:t></w:t>
      </w:r>
      <w:r w:rsidRPr="008C5624">
        <w:rPr>
          <w:rFonts w:ascii="Symbol" w:hAnsi="Symbol"/>
        </w:rPr>
        <w:tab/>
      </w:r>
      <w:r w:rsidR="009D245A" w:rsidRPr="008C5624">
        <w:t>General centre failure</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GISC</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DCPC</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NC</w:t>
      </w:r>
    </w:p>
    <w:p w:rsidR="009D245A" w:rsidRPr="008C5624" w:rsidRDefault="009D245A" w:rsidP="00FD21C9">
      <w:pPr>
        <w:pStyle w:val="Heading3"/>
        <w:keepNext w:val="0"/>
        <w:keepLines w:val="0"/>
        <w:widowControl w:val="0"/>
        <w:tabs>
          <w:tab w:val="clear" w:pos="1134"/>
        </w:tabs>
        <w:snapToGrid w:val="0"/>
        <w:spacing w:before="240"/>
      </w:pPr>
      <w:r w:rsidRPr="008C5624">
        <w:t>2.7</w:t>
      </w:r>
      <w:r w:rsidRPr="008C5624">
        <w:tab/>
        <w:t>Supporting ICT service continuity management throughout the WIS</w:t>
      </w:r>
      <w:r w:rsidRPr="008C5624">
        <w:br/>
        <w:t>network</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ICT service continuity management plans should exist at all levels of the network (GISC, DCPC, NC)</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Not always the case due to varying capabilities and capacity</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Continuity plans are a component of a centre’s overarching quality management system</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WIS could develop basic ICT service continuity management framework based on core capabilities/functions of the WIS network</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Ensures that the core WIS functions are covered</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Reduces effort on the part of the centres, but does not negate work at the centre level</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Will not address situations at each individual centre</w:t>
      </w:r>
    </w:p>
    <w:p w:rsidR="009D245A" w:rsidRPr="008C5624" w:rsidRDefault="00C3467B" w:rsidP="00C3467B">
      <w:pPr>
        <w:pStyle w:val="WMOBodyText"/>
        <w:widowControl w:val="0"/>
        <w:tabs>
          <w:tab w:val="left" w:pos="1440"/>
        </w:tabs>
        <w:snapToGrid w:val="0"/>
        <w:spacing w:before="60"/>
        <w:ind w:left="1440" w:hanging="357"/>
      </w:pPr>
      <w:r w:rsidRPr="008C5624">
        <w:rPr>
          <w:rFonts w:ascii="Courier New" w:hAnsi="Courier New"/>
        </w:rPr>
        <w:t>o</w:t>
      </w:r>
      <w:r w:rsidRPr="008C5624">
        <w:rPr>
          <w:rFonts w:ascii="Courier New" w:hAnsi="Courier New"/>
        </w:rPr>
        <w:tab/>
      </w:r>
      <w:r w:rsidR="009D245A" w:rsidRPr="008C5624">
        <w:t>Requires resources to define and develop the framework</w:t>
      </w:r>
    </w:p>
    <w:p w:rsidR="009D245A" w:rsidRPr="008C5624" w:rsidRDefault="009D245A" w:rsidP="00920647">
      <w:pPr>
        <w:pStyle w:val="Heading2"/>
        <w:keepNext w:val="0"/>
        <w:keepLines w:val="0"/>
        <w:widowControl w:val="0"/>
        <w:snapToGrid w:val="0"/>
        <w:spacing w:before="240"/>
        <w:jc w:val="left"/>
      </w:pPr>
      <w:bookmarkStart w:id="21" w:name="_4_ICT_SERVICE"/>
      <w:bookmarkStart w:id="22" w:name="_3_ICT_SERVICE"/>
      <w:bookmarkEnd w:id="21"/>
      <w:bookmarkEnd w:id="22"/>
      <w:r w:rsidRPr="008C5624">
        <w:t>3.</w:t>
      </w:r>
      <w:r w:rsidRPr="008C5624">
        <w:tab/>
      </w:r>
      <w:bookmarkStart w:id="23" w:name="_Toc504025523"/>
      <w:r w:rsidRPr="008C5624">
        <w:t>ICT SERVICE Monitoring</w:t>
      </w:r>
      <w:bookmarkEnd w:id="23"/>
    </w:p>
    <w:p w:rsidR="009D245A" w:rsidRPr="008C5624" w:rsidRDefault="009D245A" w:rsidP="00FD21C9">
      <w:pPr>
        <w:pStyle w:val="WMOBodyText"/>
        <w:widowControl w:val="0"/>
        <w:snapToGrid w:val="0"/>
        <w:spacing w:before="120"/>
      </w:pPr>
      <w:r w:rsidRPr="008C5624">
        <w:t>“If you cannot measure it, you cannot improve it.” – Peter Drucker.</w:t>
      </w:r>
    </w:p>
    <w:p w:rsidR="009D245A" w:rsidRPr="008C5624" w:rsidRDefault="009D245A" w:rsidP="00FD21C9">
      <w:pPr>
        <w:pStyle w:val="Heading3"/>
        <w:keepNext w:val="0"/>
        <w:keepLines w:val="0"/>
        <w:widowControl w:val="0"/>
        <w:snapToGrid w:val="0"/>
        <w:spacing w:before="240"/>
      </w:pPr>
      <w:r w:rsidRPr="008C5624">
        <w:t>3.1</w:t>
      </w:r>
      <w:r w:rsidRPr="008C5624">
        <w:tab/>
        <w:t>Objective</w:t>
      </w:r>
    </w:p>
    <w:p w:rsidR="009D245A" w:rsidRPr="008C5624" w:rsidRDefault="009D245A" w:rsidP="00FD21C9">
      <w:pPr>
        <w:pStyle w:val="WMOBodyText"/>
        <w:widowControl w:val="0"/>
        <w:snapToGrid w:val="0"/>
        <w:spacing w:before="120"/>
      </w:pPr>
      <w:r w:rsidRPr="008C5624">
        <w:t>Monitoring refers to the practice of collecting regular data regarding your ICT infrastructure in order to provide alerts both of unplanned downtime, network intrusion, and resource saturation.</w:t>
      </w:r>
    </w:p>
    <w:p w:rsidR="009D245A" w:rsidRPr="008C5624" w:rsidRDefault="009D245A" w:rsidP="00FD21C9">
      <w:pPr>
        <w:pStyle w:val="WMOBodyText"/>
        <w:widowControl w:val="0"/>
        <w:snapToGrid w:val="0"/>
        <w:spacing w:before="120"/>
      </w:pPr>
      <w:r w:rsidRPr="008C5624">
        <w:t>The main goal is to guarantee operations.</w:t>
      </w:r>
    </w:p>
    <w:p w:rsidR="009D245A" w:rsidRPr="008C5624" w:rsidRDefault="009D245A" w:rsidP="00FD21C9">
      <w:pPr>
        <w:pStyle w:val="WMOBodyText"/>
        <w:widowControl w:val="0"/>
        <w:snapToGrid w:val="0"/>
        <w:spacing w:before="120"/>
      </w:pPr>
      <w:r w:rsidRPr="008C5624">
        <w:t>Candidates of Monitoring</w:t>
      </w:r>
    </w:p>
    <w:p w:rsidR="009D245A" w:rsidRPr="008C5624" w:rsidRDefault="009D245A" w:rsidP="00FD21C9">
      <w:pPr>
        <w:pStyle w:val="WMOBodyText"/>
        <w:widowControl w:val="0"/>
        <w:snapToGrid w:val="0"/>
        <w:spacing w:before="120"/>
      </w:pPr>
      <w:r w:rsidRPr="008C5624">
        <w:t> -Status of key configuration items looking for abnormalities or failures. (servers, networking, computers, etc.)</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Security events or network intrusions</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Unauthorized changes to infrastructure or computers</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Performance and tracked data for key performance indicators</w:t>
      </w:r>
    </w:p>
    <w:p w:rsidR="009D245A" w:rsidRPr="008C5624" w:rsidRDefault="00C3467B" w:rsidP="00C3467B">
      <w:pPr>
        <w:pStyle w:val="WMOBodyText"/>
        <w:widowControl w:val="0"/>
        <w:snapToGrid w:val="0"/>
        <w:spacing w:before="60"/>
        <w:ind w:left="1134" w:hanging="567"/>
        <w:rPr>
          <w:lang w:val="en-US"/>
        </w:rPr>
      </w:pPr>
      <w:r w:rsidRPr="008C5624">
        <w:rPr>
          <w:rFonts w:ascii="Symbol" w:hAnsi="Symbol"/>
          <w:lang w:val="en-US"/>
        </w:rPr>
        <w:t></w:t>
      </w:r>
      <w:r w:rsidRPr="008C5624">
        <w:rPr>
          <w:rFonts w:ascii="Symbol" w:hAnsi="Symbol"/>
          <w:lang w:val="en-US"/>
        </w:rPr>
        <w:tab/>
      </w:r>
      <w:r w:rsidR="009D245A" w:rsidRPr="008C5624">
        <w:t>Processes</w:t>
      </w:r>
      <w:r w:rsidR="009D245A" w:rsidRPr="008C5624">
        <w:rPr>
          <w:lang w:val="en-US"/>
        </w:rPr>
        <w:t xml:space="preserve"> to determine their effectiveness</w:t>
      </w:r>
    </w:p>
    <w:p w:rsidR="009D245A" w:rsidRPr="008C5624" w:rsidRDefault="009D245A" w:rsidP="00FD21C9">
      <w:pPr>
        <w:pStyle w:val="Heading3"/>
        <w:keepNext w:val="0"/>
        <w:keepLines w:val="0"/>
        <w:widowControl w:val="0"/>
        <w:snapToGrid w:val="0"/>
        <w:spacing w:before="240"/>
      </w:pPr>
      <w:r w:rsidRPr="008C5624">
        <w:t>3.2</w:t>
      </w:r>
      <w:r w:rsidRPr="008C5624">
        <w:tab/>
        <w:t>Types of monitoring</w:t>
      </w:r>
    </w:p>
    <w:p w:rsidR="009D245A" w:rsidRPr="008C5624" w:rsidRDefault="00C3467B" w:rsidP="00C3467B">
      <w:pPr>
        <w:pStyle w:val="WMOBodyText"/>
        <w:widowControl w:val="0"/>
        <w:snapToGrid w:val="0"/>
        <w:spacing w:before="60"/>
        <w:ind w:left="1134" w:hanging="567"/>
      </w:pPr>
      <w:r w:rsidRPr="008C5624">
        <w:rPr>
          <w:rFonts w:ascii="Symbol" w:hAnsi="Symbol"/>
        </w:rPr>
        <w:lastRenderedPageBreak/>
        <w:t></w:t>
      </w:r>
      <w:r w:rsidRPr="008C5624">
        <w:rPr>
          <w:rFonts w:ascii="Symbol" w:hAnsi="Symbol"/>
        </w:rPr>
        <w:tab/>
      </w:r>
      <w:r w:rsidR="009D245A" w:rsidRPr="008C5624">
        <w:t>Passive. -Collect logs.</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Active. -Ping Servers.</w:t>
      </w:r>
    </w:p>
    <w:p w:rsidR="009D245A" w:rsidRPr="008C5624" w:rsidRDefault="00C3467B" w:rsidP="00C3467B">
      <w:pPr>
        <w:pStyle w:val="WMOBodyText"/>
        <w:widowControl w:val="0"/>
        <w:snapToGrid w:val="0"/>
        <w:spacing w:before="60"/>
        <w:ind w:left="1134" w:hanging="567"/>
        <w:rPr>
          <w:lang w:val="en-US"/>
        </w:rPr>
      </w:pPr>
      <w:r w:rsidRPr="008C5624">
        <w:rPr>
          <w:rFonts w:ascii="Symbol" w:hAnsi="Symbol"/>
          <w:lang w:val="en-US"/>
        </w:rPr>
        <w:t></w:t>
      </w:r>
      <w:r w:rsidRPr="008C5624">
        <w:rPr>
          <w:rFonts w:ascii="Symbol" w:hAnsi="Symbol"/>
          <w:lang w:val="en-US"/>
        </w:rPr>
        <w:tab/>
      </w:r>
      <w:r w:rsidR="009D245A" w:rsidRPr="008C5624">
        <w:t>Reactive</w:t>
      </w:r>
      <w:r w:rsidR="009D245A" w:rsidRPr="008C5624">
        <w:rPr>
          <w:lang w:val="en-US"/>
        </w:rPr>
        <w:t>. -Reached a threshold execute actions.</w:t>
      </w:r>
    </w:p>
    <w:p w:rsidR="009D245A" w:rsidRPr="008C5624" w:rsidRDefault="00C3467B" w:rsidP="00C3467B">
      <w:pPr>
        <w:pStyle w:val="WMOBodyText"/>
        <w:widowControl w:val="0"/>
        <w:snapToGrid w:val="0"/>
        <w:spacing w:before="60"/>
        <w:ind w:left="1134" w:hanging="567"/>
        <w:rPr>
          <w:lang w:val="en-US"/>
        </w:rPr>
      </w:pPr>
      <w:r w:rsidRPr="008C5624">
        <w:rPr>
          <w:rFonts w:ascii="Symbol" w:hAnsi="Symbol"/>
          <w:lang w:val="en-US"/>
        </w:rPr>
        <w:t></w:t>
      </w:r>
      <w:r w:rsidRPr="008C5624">
        <w:rPr>
          <w:rFonts w:ascii="Symbol" w:hAnsi="Symbol"/>
          <w:lang w:val="en-US"/>
        </w:rPr>
        <w:tab/>
      </w:r>
      <w:r w:rsidR="009D245A" w:rsidRPr="008C5624">
        <w:t>Proactive</w:t>
      </w:r>
      <w:r w:rsidR="009D245A" w:rsidRPr="008C5624">
        <w:rPr>
          <w:lang w:val="en-US"/>
        </w:rPr>
        <w:t>. -Preventive collected data analysis to anticipate problems.</w:t>
      </w:r>
    </w:p>
    <w:p w:rsidR="009D245A" w:rsidRPr="008C5624" w:rsidRDefault="009D245A" w:rsidP="00FD21C9">
      <w:pPr>
        <w:pStyle w:val="Heading3"/>
        <w:keepNext w:val="0"/>
        <w:keepLines w:val="0"/>
        <w:widowControl w:val="0"/>
        <w:snapToGrid w:val="0"/>
        <w:spacing w:before="240"/>
      </w:pPr>
      <w:r w:rsidRPr="008C5624">
        <w:t>3.3</w:t>
      </w:r>
      <w:r w:rsidRPr="008C5624">
        <w:tab/>
        <w:t>Planning</w:t>
      </w:r>
    </w:p>
    <w:p w:rsidR="009D245A" w:rsidRPr="008C5624" w:rsidRDefault="009D245A" w:rsidP="00FD21C9">
      <w:pPr>
        <w:pStyle w:val="WMOBodyText"/>
        <w:widowControl w:val="0"/>
        <w:snapToGrid w:val="0"/>
        <w:spacing w:before="120"/>
      </w:pPr>
      <w:r w:rsidRPr="008C5624">
        <w:t>Monitoring should be planned to cover all aspects that contribute to maintain operations.</w:t>
      </w:r>
    </w:p>
    <w:p w:rsidR="009D245A" w:rsidRPr="008C5624" w:rsidRDefault="009D245A" w:rsidP="00FD21C9">
      <w:pPr>
        <w:pStyle w:val="WMOBodyText"/>
        <w:widowControl w:val="0"/>
        <w:snapToGrid w:val="0"/>
        <w:spacing w:before="120"/>
      </w:pPr>
      <w:r w:rsidRPr="008C5624">
        <w:t>Must include the definition of KPIs and SLAs.</w:t>
      </w:r>
    </w:p>
    <w:p w:rsidR="009D245A" w:rsidRPr="008C5624" w:rsidRDefault="00C3467B" w:rsidP="00C3467B">
      <w:pPr>
        <w:pStyle w:val="WMOBodyText"/>
        <w:widowControl w:val="0"/>
        <w:snapToGrid w:val="0"/>
        <w:spacing w:before="120"/>
        <w:ind w:left="1134" w:hanging="567"/>
      </w:pPr>
      <w:r w:rsidRPr="008C5624">
        <w:rPr>
          <w:rFonts w:ascii="Symbol" w:hAnsi="Symbol"/>
        </w:rPr>
        <w:t></w:t>
      </w:r>
      <w:r w:rsidRPr="008C5624">
        <w:rPr>
          <w:rFonts w:ascii="Symbol" w:hAnsi="Symbol"/>
        </w:rPr>
        <w:tab/>
      </w:r>
      <w:r w:rsidR="009D245A" w:rsidRPr="008C5624">
        <w:rPr>
          <w:b/>
          <w:bCs/>
        </w:rPr>
        <w:t>KPI</w:t>
      </w:r>
      <w:r w:rsidR="009D245A" w:rsidRPr="008C5624">
        <w:t>. Key performance indicators that identify and measure the key metrics for operations.</w:t>
      </w:r>
    </w:p>
    <w:p w:rsidR="009D245A" w:rsidRPr="008C5624" w:rsidRDefault="00C3467B" w:rsidP="00C3467B">
      <w:pPr>
        <w:pStyle w:val="WMOBodyText"/>
        <w:widowControl w:val="0"/>
        <w:tabs>
          <w:tab w:val="left" w:pos="1440"/>
        </w:tabs>
        <w:snapToGrid w:val="0"/>
        <w:spacing w:before="60"/>
        <w:ind w:left="1434" w:hanging="357"/>
      </w:pPr>
      <w:r w:rsidRPr="008C5624">
        <w:rPr>
          <w:rFonts w:ascii="Courier New" w:hAnsi="Courier New" w:cs="Times New Roman"/>
        </w:rPr>
        <w:t>o</w:t>
      </w:r>
      <w:r w:rsidRPr="008C5624">
        <w:rPr>
          <w:rFonts w:ascii="Courier New" w:hAnsi="Courier New" w:cs="Times New Roman"/>
        </w:rPr>
        <w:tab/>
      </w:r>
      <w:r w:rsidR="009D245A" w:rsidRPr="008C5624">
        <w:t>Efficiency and effectiveness of a service.</w:t>
      </w:r>
    </w:p>
    <w:p w:rsidR="009D245A" w:rsidRPr="008C5624" w:rsidRDefault="00C3467B" w:rsidP="00C3467B">
      <w:pPr>
        <w:pStyle w:val="WMOBodyText"/>
        <w:widowControl w:val="0"/>
        <w:tabs>
          <w:tab w:val="left" w:pos="1440"/>
        </w:tabs>
        <w:snapToGrid w:val="0"/>
        <w:spacing w:before="60"/>
        <w:ind w:left="1434" w:hanging="357"/>
      </w:pPr>
      <w:r w:rsidRPr="008C5624">
        <w:rPr>
          <w:rFonts w:ascii="Courier New" w:hAnsi="Courier New" w:cs="Times New Roman"/>
        </w:rPr>
        <w:t>o</w:t>
      </w:r>
      <w:r w:rsidRPr="008C5624">
        <w:rPr>
          <w:rFonts w:ascii="Courier New" w:hAnsi="Courier New" w:cs="Times New Roman"/>
        </w:rPr>
        <w:tab/>
      </w:r>
      <w:r w:rsidR="009D245A" w:rsidRPr="008C5624">
        <w:t>Service operation status.</w:t>
      </w:r>
    </w:p>
    <w:p w:rsidR="009D245A" w:rsidRPr="008C5624" w:rsidRDefault="00C3467B" w:rsidP="00C3467B">
      <w:pPr>
        <w:pStyle w:val="WMOBodyText"/>
        <w:widowControl w:val="0"/>
        <w:tabs>
          <w:tab w:val="left" w:pos="1440"/>
        </w:tabs>
        <w:snapToGrid w:val="0"/>
        <w:spacing w:before="60"/>
        <w:ind w:left="1434" w:hanging="357"/>
      </w:pPr>
      <w:r w:rsidRPr="008C5624">
        <w:rPr>
          <w:rFonts w:ascii="Courier New" w:hAnsi="Courier New" w:cs="Times New Roman"/>
        </w:rPr>
        <w:t>o</w:t>
      </w:r>
      <w:r w:rsidRPr="008C5624">
        <w:rPr>
          <w:rFonts w:ascii="Courier New" w:hAnsi="Courier New" w:cs="Times New Roman"/>
        </w:rPr>
        <w:tab/>
      </w:r>
      <w:r w:rsidR="009D245A" w:rsidRPr="008C5624">
        <w:t>Metric based (</w:t>
      </w:r>
      <w:proofErr w:type="spellStart"/>
      <w:r w:rsidR="009D245A" w:rsidRPr="008C5624">
        <w:t>cpu</w:t>
      </w:r>
      <w:proofErr w:type="spellEnd"/>
      <w:r w:rsidR="009D245A" w:rsidRPr="008C5624">
        <w:t>, uptime, memory, bandwidth, etc.)</w:t>
      </w:r>
    </w:p>
    <w:p w:rsidR="009D245A" w:rsidRPr="008C5624" w:rsidRDefault="00C3467B" w:rsidP="00C3467B">
      <w:pPr>
        <w:pStyle w:val="WMOBodyText"/>
        <w:widowControl w:val="0"/>
        <w:tabs>
          <w:tab w:val="left" w:pos="1440"/>
        </w:tabs>
        <w:snapToGrid w:val="0"/>
        <w:spacing w:before="60"/>
        <w:ind w:left="1434" w:hanging="357"/>
      </w:pPr>
      <w:r w:rsidRPr="008C5624">
        <w:rPr>
          <w:rFonts w:ascii="Courier New" w:hAnsi="Courier New" w:cs="Times New Roman"/>
        </w:rPr>
        <w:t>o</w:t>
      </w:r>
      <w:r w:rsidRPr="008C5624">
        <w:rPr>
          <w:rFonts w:ascii="Courier New" w:hAnsi="Courier New" w:cs="Times New Roman"/>
        </w:rPr>
        <w:tab/>
      </w:r>
      <w:r w:rsidR="009D245A" w:rsidRPr="008C5624">
        <w:t>Learned. Trends and Bias.</w:t>
      </w:r>
    </w:p>
    <w:p w:rsidR="009D245A" w:rsidRPr="008C5624" w:rsidRDefault="00C3467B" w:rsidP="00C3467B">
      <w:pPr>
        <w:pStyle w:val="WMOBodyText"/>
        <w:widowControl w:val="0"/>
        <w:snapToGrid w:val="0"/>
        <w:spacing w:before="120"/>
        <w:ind w:left="1134" w:hanging="567"/>
      </w:pPr>
      <w:r w:rsidRPr="008C5624">
        <w:rPr>
          <w:rFonts w:ascii="Symbol" w:hAnsi="Symbol"/>
        </w:rPr>
        <w:t></w:t>
      </w:r>
      <w:r w:rsidRPr="008C5624">
        <w:rPr>
          <w:rFonts w:ascii="Symbol" w:hAnsi="Symbol"/>
        </w:rPr>
        <w:tab/>
      </w:r>
      <w:r w:rsidR="009D245A" w:rsidRPr="008C5624">
        <w:rPr>
          <w:b/>
          <w:bCs/>
        </w:rPr>
        <w:t>SLA</w:t>
      </w:r>
      <w:r w:rsidR="009D245A" w:rsidRPr="008C5624">
        <w:t>. A service-level agreement is a document describing the level of service expected, laying out the metrics (KPIs) by which that service is measured, and the remedies or penalties that can be applied in case KPIs are not met.</w:t>
      </w:r>
    </w:p>
    <w:p w:rsidR="009D245A" w:rsidRPr="008C5624" w:rsidRDefault="00C3467B" w:rsidP="00C3467B">
      <w:pPr>
        <w:pStyle w:val="WMOBodyText"/>
        <w:widowControl w:val="0"/>
        <w:tabs>
          <w:tab w:val="left" w:pos="1440"/>
        </w:tabs>
        <w:snapToGrid w:val="0"/>
        <w:spacing w:before="60"/>
        <w:ind w:left="1434" w:hanging="357"/>
      </w:pPr>
      <w:r w:rsidRPr="008C5624">
        <w:rPr>
          <w:rFonts w:ascii="Courier New" w:hAnsi="Courier New" w:cs="Times New Roman"/>
        </w:rPr>
        <w:t>o</w:t>
      </w:r>
      <w:r w:rsidRPr="008C5624">
        <w:rPr>
          <w:rFonts w:ascii="Courier New" w:hAnsi="Courier New" w:cs="Times New Roman"/>
        </w:rPr>
        <w:tab/>
      </w:r>
      <w:r w:rsidR="009D245A" w:rsidRPr="008C5624">
        <w:t>Represent a desired state of a service.</w:t>
      </w:r>
    </w:p>
    <w:p w:rsidR="009D245A" w:rsidRPr="008C5624" w:rsidRDefault="00C3467B" w:rsidP="00C3467B">
      <w:pPr>
        <w:pStyle w:val="WMOBodyText"/>
        <w:widowControl w:val="0"/>
        <w:tabs>
          <w:tab w:val="left" w:pos="1440"/>
        </w:tabs>
        <w:snapToGrid w:val="0"/>
        <w:spacing w:before="60"/>
        <w:ind w:left="1434" w:hanging="357"/>
      </w:pPr>
      <w:r w:rsidRPr="008C5624">
        <w:rPr>
          <w:rFonts w:ascii="Courier New" w:hAnsi="Courier New" w:cs="Times New Roman"/>
        </w:rPr>
        <w:t>o</w:t>
      </w:r>
      <w:r w:rsidRPr="008C5624">
        <w:rPr>
          <w:rFonts w:ascii="Courier New" w:hAnsi="Courier New" w:cs="Times New Roman"/>
        </w:rPr>
        <w:tab/>
      </w:r>
      <w:r w:rsidR="009D245A" w:rsidRPr="008C5624">
        <w:t>Describe agreed and guaranteed minimal service performance.</w:t>
      </w:r>
    </w:p>
    <w:p w:rsidR="009D245A" w:rsidRPr="008C5624" w:rsidRDefault="00C3467B" w:rsidP="00C3467B">
      <w:pPr>
        <w:pStyle w:val="WMOBodyText"/>
        <w:widowControl w:val="0"/>
        <w:tabs>
          <w:tab w:val="left" w:pos="1440"/>
        </w:tabs>
        <w:snapToGrid w:val="0"/>
        <w:spacing w:before="60"/>
        <w:ind w:left="1434" w:hanging="357"/>
      </w:pPr>
      <w:r w:rsidRPr="008C5624">
        <w:rPr>
          <w:rFonts w:ascii="Courier New" w:hAnsi="Courier New" w:cs="Times New Roman"/>
        </w:rPr>
        <w:t>o</w:t>
      </w:r>
      <w:r w:rsidRPr="008C5624">
        <w:rPr>
          <w:rFonts w:ascii="Courier New" w:hAnsi="Courier New" w:cs="Times New Roman"/>
        </w:rPr>
        <w:tab/>
      </w:r>
      <w:r w:rsidR="009D245A" w:rsidRPr="008C5624">
        <w:t>With SLAs, you establish a condition for one or more activities that triggers a consequence.</w:t>
      </w:r>
    </w:p>
    <w:p w:rsidR="009D245A" w:rsidRPr="008C5624" w:rsidRDefault="009D245A" w:rsidP="009D245A">
      <w:pPr>
        <w:pStyle w:val="Heading2"/>
        <w:keepNext w:val="0"/>
        <w:keepLines w:val="0"/>
        <w:widowControl w:val="0"/>
        <w:snapToGrid w:val="0"/>
        <w:jc w:val="left"/>
      </w:pPr>
      <w:bookmarkStart w:id="24" w:name="_4._ICT_SERVICE"/>
      <w:bookmarkStart w:id="25" w:name="_Toc504025524"/>
      <w:bookmarkEnd w:id="24"/>
      <w:r w:rsidRPr="008C5624">
        <w:t>4.</w:t>
      </w:r>
      <w:r w:rsidRPr="008C5624">
        <w:tab/>
        <w:t>ICT SERVICE CHANGE MANAGEMENT PROCEDURE</w:t>
      </w:r>
      <w:bookmarkEnd w:id="25"/>
    </w:p>
    <w:p w:rsidR="009D245A" w:rsidRPr="008C5624" w:rsidRDefault="009D245A" w:rsidP="00FD21C9">
      <w:pPr>
        <w:pStyle w:val="Heading3"/>
        <w:keepNext w:val="0"/>
        <w:keepLines w:val="0"/>
        <w:widowControl w:val="0"/>
        <w:snapToGrid w:val="0"/>
        <w:spacing w:before="240"/>
      </w:pPr>
      <w:r w:rsidRPr="008C5624">
        <w:t>4.1</w:t>
      </w:r>
      <w:r w:rsidRPr="008C5624">
        <w:tab/>
        <w:t>Objective:</w:t>
      </w:r>
    </w:p>
    <w:p w:rsidR="009D245A" w:rsidRPr="008C5624" w:rsidRDefault="009D245A" w:rsidP="009D245A">
      <w:pPr>
        <w:pStyle w:val="WMOBodyText"/>
        <w:widowControl w:val="0"/>
        <w:snapToGrid w:val="0"/>
      </w:pPr>
      <w:r w:rsidRPr="008C5624">
        <w:t>Aims to control the lifecycle of all changes. The primary objective of this process is to enable beneficial changes to be made, with minimum disruption to ICT services.</w:t>
      </w:r>
    </w:p>
    <w:p w:rsidR="009D245A" w:rsidRPr="008C5624" w:rsidRDefault="009D245A" w:rsidP="00FD21C9">
      <w:pPr>
        <w:pStyle w:val="Heading3"/>
        <w:keepNext w:val="0"/>
        <w:keepLines w:val="0"/>
        <w:widowControl w:val="0"/>
        <w:snapToGrid w:val="0"/>
        <w:spacing w:before="240"/>
      </w:pPr>
      <w:r w:rsidRPr="008C5624">
        <w:t>4.2</w:t>
      </w:r>
      <w:r w:rsidRPr="008C5624">
        <w:tab/>
        <w:t>Scope:</w:t>
      </w:r>
    </w:p>
    <w:p w:rsidR="009D245A" w:rsidRPr="008C5624" w:rsidRDefault="009D245A" w:rsidP="009D245A">
      <w:pPr>
        <w:pStyle w:val="WMOBodyText"/>
        <w:widowControl w:val="0"/>
        <w:snapToGrid w:val="0"/>
      </w:pPr>
      <w:r w:rsidRPr="008C5624">
        <w:t>Change management involving any new, modification or withdrawn services for:</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Hardware</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Communication equipment and software</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System software</w:t>
      </w:r>
    </w:p>
    <w:p w:rsidR="009D245A" w:rsidRPr="008C5624" w:rsidRDefault="00C3467B" w:rsidP="00C3467B">
      <w:pPr>
        <w:pStyle w:val="WMOBodyText"/>
        <w:widowControl w:val="0"/>
        <w:snapToGrid w:val="0"/>
        <w:spacing w:before="60"/>
        <w:ind w:left="1134" w:hanging="567"/>
      </w:pPr>
      <w:r w:rsidRPr="008C5624">
        <w:rPr>
          <w:rFonts w:ascii="Symbol" w:hAnsi="Symbol"/>
        </w:rPr>
        <w:t></w:t>
      </w:r>
      <w:r w:rsidRPr="008C5624">
        <w:rPr>
          <w:rFonts w:ascii="Symbol" w:hAnsi="Symbol"/>
        </w:rPr>
        <w:tab/>
      </w:r>
      <w:r w:rsidR="009D245A" w:rsidRPr="008C5624">
        <w:t>All documentation and procedures with the running, support and maintenance live systems</w:t>
      </w:r>
    </w:p>
    <w:p w:rsidR="009D245A" w:rsidRPr="008C5624" w:rsidRDefault="009D245A" w:rsidP="00FD21C9">
      <w:pPr>
        <w:pStyle w:val="Heading3"/>
        <w:keepNext w:val="0"/>
        <w:keepLines w:val="0"/>
        <w:widowControl w:val="0"/>
        <w:snapToGrid w:val="0"/>
        <w:spacing w:before="240"/>
      </w:pPr>
      <w:r w:rsidRPr="008C5624">
        <w:t>4.3</w:t>
      </w:r>
      <w:r w:rsidRPr="008C5624">
        <w:tab/>
        <w:t>Authority proposition:</w:t>
      </w:r>
    </w:p>
    <w:p w:rsidR="009D245A" w:rsidRPr="008C5624" w:rsidRDefault="009D245A" w:rsidP="009D245A">
      <w:pPr>
        <w:pStyle w:val="WMOBodyText"/>
        <w:widowControl w:val="0"/>
        <w:snapToGrid w:val="0"/>
      </w:pPr>
      <w:r w:rsidRPr="008C5624">
        <w:t>The change management process should have an owner. A group of key individuals: “Change Advisory Board” (CAB) advises the “change manager” in the assessment, prioritization and scheduling of changes. They will attend periodically scheduled meetings, address the proposed changes and review the resolved changes.</w:t>
      </w:r>
    </w:p>
    <w:p w:rsidR="009D245A" w:rsidRPr="008C5624" w:rsidRDefault="009D245A" w:rsidP="00FD21C9">
      <w:pPr>
        <w:pStyle w:val="Heading3"/>
        <w:keepNext w:val="0"/>
        <w:keepLines w:val="0"/>
        <w:widowControl w:val="0"/>
        <w:snapToGrid w:val="0"/>
        <w:spacing w:before="240"/>
      </w:pPr>
      <w:r w:rsidRPr="008C5624">
        <w:t>4.4</w:t>
      </w:r>
      <w:r w:rsidRPr="008C5624">
        <w:tab/>
        <w:t>Change process example:</w:t>
      </w:r>
    </w:p>
    <w:p w:rsidR="009D245A" w:rsidRPr="008C5624" w:rsidRDefault="009D245A" w:rsidP="009D245A">
      <w:pPr>
        <w:widowControl w:val="0"/>
        <w:snapToGrid w:val="0"/>
        <w:rPr>
          <w:lang w:eastAsia="zh-TW"/>
        </w:rPr>
      </w:pPr>
    </w:p>
    <w:p w:rsidR="009D245A" w:rsidRPr="008C5624" w:rsidRDefault="00C3467B" w:rsidP="00C3467B">
      <w:pPr>
        <w:pStyle w:val="WMOBodyText"/>
        <w:widowControl w:val="0"/>
        <w:snapToGrid w:val="0"/>
        <w:spacing w:before="0" w:after="60"/>
        <w:ind w:left="1134" w:hanging="1134"/>
      </w:pPr>
      <w:r w:rsidRPr="008C5624">
        <w:t>1.</w:t>
      </w:r>
      <w:r w:rsidRPr="008C5624">
        <w:tab/>
      </w:r>
      <w:r w:rsidR="009D245A" w:rsidRPr="008C5624">
        <w:rPr>
          <w:b/>
          <w:bCs/>
        </w:rPr>
        <w:t>Initiating a change</w:t>
      </w:r>
      <w:r w:rsidR="009D245A" w:rsidRPr="008C5624">
        <w:t>: ICT teams request for change. Formalize the change (what, why, who, when, how ...), provide information about risk, impact, costs ...</w:t>
      </w:r>
    </w:p>
    <w:p w:rsidR="009D245A" w:rsidRPr="008C5624" w:rsidRDefault="00C3467B" w:rsidP="00C3467B">
      <w:pPr>
        <w:pStyle w:val="WMOBodyText"/>
        <w:widowControl w:val="0"/>
        <w:snapToGrid w:val="0"/>
        <w:spacing w:before="0" w:after="60"/>
        <w:ind w:left="1134" w:hanging="1134"/>
      </w:pPr>
      <w:r w:rsidRPr="008C5624">
        <w:t>2.</w:t>
      </w:r>
      <w:r w:rsidRPr="008C5624">
        <w:tab/>
      </w:r>
      <w:r w:rsidR="009D245A" w:rsidRPr="008C5624">
        <w:rPr>
          <w:b/>
          <w:bCs/>
        </w:rPr>
        <w:t>Filtering and assessing a change</w:t>
      </w:r>
      <w:r w:rsidR="009D245A" w:rsidRPr="008C5624">
        <w:t xml:space="preserve">: determine if the change request should be accepted or rejected. Assigning a priority to a change (emergency, high, medium, </w:t>
      </w:r>
      <w:r w:rsidR="009D245A" w:rsidRPr="008C5624">
        <w:lastRenderedPageBreak/>
        <w:t>low, ...)</w:t>
      </w:r>
    </w:p>
    <w:p w:rsidR="009D245A" w:rsidRPr="008C5624" w:rsidRDefault="00C3467B" w:rsidP="00C3467B">
      <w:pPr>
        <w:pStyle w:val="WMOBodyText"/>
        <w:widowControl w:val="0"/>
        <w:snapToGrid w:val="0"/>
        <w:spacing w:before="0" w:after="60"/>
        <w:ind w:left="1134" w:hanging="1134"/>
      </w:pPr>
      <w:r w:rsidRPr="008C5624">
        <w:t>3.</w:t>
      </w:r>
      <w:r w:rsidRPr="008C5624">
        <w:tab/>
      </w:r>
      <w:r w:rsidR="009D245A" w:rsidRPr="008C5624">
        <w:rPr>
          <w:b/>
          <w:bCs/>
        </w:rPr>
        <w:t>Authorization of a change by the Change Advisory Board</w:t>
      </w:r>
      <w:r w:rsidR="009D245A" w:rsidRPr="008C5624">
        <w:t>: CAB meeting should be organized on regular basis. Formal review and authorisation of change.</w:t>
      </w:r>
    </w:p>
    <w:p w:rsidR="009D245A" w:rsidRPr="008C5624" w:rsidRDefault="00C3467B" w:rsidP="00C3467B">
      <w:pPr>
        <w:pStyle w:val="WMOBodyText"/>
        <w:widowControl w:val="0"/>
        <w:snapToGrid w:val="0"/>
        <w:spacing w:before="0" w:after="60"/>
        <w:ind w:left="1134" w:hanging="1134"/>
      </w:pPr>
      <w:r w:rsidRPr="008C5624">
        <w:t>4.</w:t>
      </w:r>
      <w:r w:rsidRPr="008C5624">
        <w:tab/>
      </w:r>
      <w:r w:rsidR="009D245A" w:rsidRPr="008C5624">
        <w:rPr>
          <w:b/>
          <w:bCs/>
        </w:rPr>
        <w:t xml:space="preserve">Testing of a change: </w:t>
      </w:r>
      <w:r w:rsidR="009D245A" w:rsidRPr="008C5624">
        <w:t>Testing should include aspects of change such as: performance, security, functionality</w:t>
      </w:r>
    </w:p>
    <w:p w:rsidR="009D245A" w:rsidRPr="008C5624" w:rsidRDefault="00C3467B" w:rsidP="00C3467B">
      <w:pPr>
        <w:pStyle w:val="WMOBodyText"/>
        <w:widowControl w:val="0"/>
        <w:snapToGrid w:val="0"/>
        <w:spacing w:before="0" w:after="60"/>
        <w:ind w:left="1134" w:hanging="1134"/>
      </w:pPr>
      <w:r w:rsidRPr="008C5624">
        <w:t>5.</w:t>
      </w:r>
      <w:r w:rsidRPr="008C5624">
        <w:tab/>
      </w:r>
      <w:r w:rsidR="009D245A" w:rsidRPr="008C5624">
        <w:rPr>
          <w:b/>
          <w:bCs/>
        </w:rPr>
        <w:t>Change implementation:</w:t>
      </w:r>
      <w:r w:rsidR="009D245A" w:rsidRPr="008C5624">
        <w:t xml:space="preserve"> ICT team use this process to implement infrastructures change</w:t>
      </w:r>
    </w:p>
    <w:p w:rsidR="009D245A" w:rsidRPr="008C5624" w:rsidRDefault="00C3467B" w:rsidP="00C3467B">
      <w:pPr>
        <w:pStyle w:val="WMOBodyText"/>
        <w:widowControl w:val="0"/>
        <w:snapToGrid w:val="0"/>
        <w:spacing w:before="0" w:after="60"/>
        <w:ind w:left="1134" w:hanging="1134"/>
      </w:pPr>
      <w:r w:rsidRPr="008C5624">
        <w:t>6.</w:t>
      </w:r>
      <w:r w:rsidRPr="008C5624">
        <w:tab/>
      </w:r>
      <w:r w:rsidR="009D245A" w:rsidRPr="008C5624">
        <w:rPr>
          <w:b/>
          <w:bCs/>
        </w:rPr>
        <w:t xml:space="preserve">Change closure: </w:t>
      </w:r>
      <w:r w:rsidR="009D245A" w:rsidRPr="008C5624">
        <w:t>review the change, and close the process.</w:t>
      </w:r>
    </w:p>
    <w:p w:rsidR="009D245A" w:rsidRPr="008C5624" w:rsidRDefault="009D245A" w:rsidP="009D245A">
      <w:pPr>
        <w:pStyle w:val="WMOBodyText"/>
        <w:widowControl w:val="0"/>
        <w:snapToGrid w:val="0"/>
        <w:spacing w:before="0" w:after="120"/>
        <w:jc w:val="center"/>
      </w:pPr>
      <w:r w:rsidRPr="008C5624">
        <w:t>____________</w:t>
      </w:r>
    </w:p>
    <w:p w:rsidR="00F02F63" w:rsidRPr="00176530" w:rsidRDefault="00AF59E2" w:rsidP="00FD1B63">
      <w:pPr>
        <w:pStyle w:val="Heading3"/>
        <w:keepNext w:val="0"/>
        <w:keepLines w:val="0"/>
        <w:widowControl w:val="0"/>
        <w:snapToGrid w:val="0"/>
      </w:pPr>
      <w:r>
        <w:t>P3(</w:t>
      </w:r>
      <w:r w:rsidR="00F02F63">
        <w:t>3</w:t>
      </w:r>
      <w:r>
        <w:t>)</w:t>
      </w:r>
      <w:r w:rsidR="00F02F63">
        <w:t>.</w:t>
      </w:r>
      <w:r w:rsidR="00F02F63">
        <w:tab/>
      </w:r>
      <w:r w:rsidR="00F02F63" w:rsidRPr="00176530">
        <w:t xml:space="preserve">Amend </w:t>
      </w:r>
      <w:r w:rsidR="00F02F63">
        <w:t>Appendix D</w:t>
      </w:r>
      <w:r w:rsidR="00F02F63" w:rsidRPr="00176530">
        <w:t xml:space="preserve"> of WMO</w:t>
      </w:r>
      <w:r w:rsidR="00FD1B63">
        <w:t>-</w:t>
      </w:r>
      <w:r w:rsidR="00F02F63" w:rsidRPr="00176530">
        <w:t xml:space="preserve">No. 1061 </w:t>
      </w:r>
      <w:r w:rsidR="00F02F63" w:rsidRPr="004B26C3">
        <w:rPr>
          <w:i/>
          <w:iCs/>
        </w:rPr>
        <w:t>Guide to the WMO Information System</w:t>
      </w:r>
    </w:p>
    <w:p w:rsidR="00F02F63" w:rsidRPr="00074431" w:rsidRDefault="00DE41F8" w:rsidP="00F02F63">
      <w:pPr>
        <w:pStyle w:val="WMOBodyText"/>
        <w:widowControl w:val="0"/>
        <w:snapToGrid w:val="0"/>
        <w:rPr>
          <w:i/>
          <w:iCs/>
          <w:u w:val="single"/>
        </w:rPr>
      </w:pPr>
      <w:r>
        <w:rPr>
          <w:i/>
          <w:iCs/>
          <w:u w:val="single"/>
        </w:rPr>
        <w:t>[</w:t>
      </w:r>
      <w:r w:rsidR="00F02F63" w:rsidRPr="00074431">
        <w:rPr>
          <w:i/>
          <w:iCs/>
          <w:u w:val="single"/>
        </w:rPr>
        <w:t>Amend the text in Annex to Paragraph 7.6.2: “RECOMMENDED PRACTICES FOR THE ROLLING REVIEW OF WIS CENTRES” of WMO</w:t>
      </w:r>
      <w:r w:rsidR="00F02F63" w:rsidRPr="00074431">
        <w:rPr>
          <w:i/>
          <w:iCs/>
          <w:u w:val="single"/>
        </w:rPr>
        <w:noBreakHyphen/>
        <w:t>No. 1061 Guide to the WMO Information System as follows:</w:t>
      </w:r>
      <w:r>
        <w:rPr>
          <w:i/>
          <w:iCs/>
          <w:u w:val="single"/>
        </w:rPr>
        <w:t>]</w:t>
      </w:r>
    </w:p>
    <w:p w:rsidR="00F02F63" w:rsidRPr="008F7739" w:rsidRDefault="00F02F63" w:rsidP="00F02F63">
      <w:pPr>
        <w:pStyle w:val="WMOBodyText"/>
        <w:widowControl w:val="0"/>
        <w:snapToGrid w:val="0"/>
        <w:rPr>
          <w:b/>
          <w:bCs/>
        </w:rPr>
      </w:pPr>
      <w:r w:rsidRPr="008F7739">
        <w:rPr>
          <w:b/>
          <w:bCs/>
        </w:rPr>
        <w:t>1.</w:t>
      </w:r>
      <w:r w:rsidRPr="008F7739">
        <w:rPr>
          <w:b/>
          <w:bCs/>
        </w:rPr>
        <w:tab/>
        <w:t>Background</w:t>
      </w:r>
    </w:p>
    <w:p w:rsidR="00F02F63" w:rsidRPr="005C5E46" w:rsidRDefault="00F02F63" w:rsidP="00F02F63">
      <w:pPr>
        <w:pStyle w:val="WMOBodyText"/>
        <w:widowControl w:val="0"/>
        <w:snapToGrid w:val="0"/>
      </w:pPr>
      <w:r>
        <w:t>The Commission for Basic Systems is responsible for certification of WIS centres’ compliance with the WIS technical specifications defined in the Manual on WIS, Appendix D. The Commission for Basic Systems will maintain</w:t>
      </w:r>
      <w:r w:rsidRPr="009D2403">
        <w:rPr>
          <w:color w:val="000000"/>
        </w:rPr>
        <w:t>, within its OPAG on Information Systems and Services (OPAG</w:t>
      </w:r>
      <w:r w:rsidRPr="009D2403">
        <w:rPr>
          <w:rFonts w:ascii="MS Gothic" w:eastAsia="MS Gothic" w:hAnsi="MS Gothic" w:cs="MS Gothic" w:hint="eastAsia"/>
          <w:color w:val="000000"/>
        </w:rPr>
        <w:t>‑</w:t>
      </w:r>
      <w:r w:rsidRPr="009D2403">
        <w:rPr>
          <w:color w:val="000000"/>
        </w:rPr>
        <w:t>ISS) structure (or its successor),</w:t>
      </w:r>
      <w:r>
        <w:t xml:space="preserve"> a </w:t>
      </w:r>
      <w:r w:rsidRPr="005C5E46">
        <w:rPr>
          <w:strike/>
          <w:color w:val="FF0000"/>
          <w:u w:val="dash"/>
        </w:rPr>
        <w:t>task</w:t>
      </w:r>
      <w:r>
        <w:t xml:space="preserve"> team to coordinate audits and certification of WIS centres. For the purpose of this Guide, the </w:t>
      </w:r>
      <w:r w:rsidRPr="005C5E46">
        <w:rPr>
          <w:strike/>
          <w:color w:val="FF0000"/>
          <w:u w:val="dash"/>
        </w:rPr>
        <w:t>task</w:t>
      </w:r>
      <w:r>
        <w:t xml:space="preserve"> team or its equivalent group of experts is referred to as the </w:t>
      </w:r>
      <w:r w:rsidRPr="00E26EC9">
        <w:rPr>
          <w:strike/>
          <w:color w:val="FF0000"/>
          <w:u w:val="dash"/>
        </w:rPr>
        <w:t>Task</w:t>
      </w:r>
      <w:r>
        <w:t xml:space="preserve"> </w:t>
      </w:r>
      <w:r w:rsidRPr="00E26EC9">
        <w:rPr>
          <w:color w:val="008000"/>
          <w:u w:val="dash"/>
        </w:rPr>
        <w:t>Expert</w:t>
      </w:r>
      <w:r>
        <w:t xml:space="preserve"> Team on Centre Audit and Certification (</w:t>
      </w:r>
      <w:r w:rsidRPr="00E26EC9">
        <w:rPr>
          <w:strike/>
          <w:color w:val="FF0000"/>
          <w:u w:val="dash"/>
        </w:rPr>
        <w:t>TT</w:t>
      </w:r>
      <w:r w:rsidRPr="00E26EC9">
        <w:rPr>
          <w:rFonts w:ascii="MS Gothic" w:eastAsia="MS Gothic" w:hAnsi="MS Gothic" w:cs="MS Gothic" w:hint="eastAsia"/>
          <w:strike/>
          <w:color w:val="FF0000"/>
          <w:u w:val="dash"/>
        </w:rPr>
        <w:t>‑</w:t>
      </w:r>
      <w:r w:rsidRPr="00E26EC9">
        <w:rPr>
          <w:strike/>
          <w:color w:val="FF0000"/>
          <w:u w:val="dash"/>
        </w:rPr>
        <w:t xml:space="preserve">CAC </w:t>
      </w:r>
      <w:r w:rsidRPr="00E26EC9">
        <w:rPr>
          <w:color w:val="008000"/>
          <w:u w:val="dash"/>
        </w:rPr>
        <w:t>ET-CAC</w:t>
      </w:r>
      <w:r>
        <w:t>).</w:t>
      </w:r>
    </w:p>
    <w:p w:rsidR="00F02F63" w:rsidRPr="005C5E46" w:rsidRDefault="00F02F63" w:rsidP="00F02F63">
      <w:pPr>
        <w:pStyle w:val="WMOBodyText"/>
        <w:widowControl w:val="0"/>
        <w:snapToGrid w:val="0"/>
        <w:rPr>
          <w:color w:val="008000"/>
          <w:u w:val="dash"/>
        </w:rPr>
      </w:pPr>
      <w:r w:rsidRPr="005C5E46">
        <w:rPr>
          <w:color w:val="008000"/>
          <w:u w:val="dash"/>
        </w:rPr>
        <w:t xml:space="preserve">Audits and certifications will be carried out in line with the principles established in </w:t>
      </w:r>
      <w:r w:rsidRPr="00C025FA">
        <w:rPr>
          <w:i/>
          <w:iCs/>
          <w:color w:val="008000"/>
          <w:u w:val="dash"/>
        </w:rPr>
        <w:t>Technical Regulations</w:t>
      </w:r>
      <w:r w:rsidRPr="005C5E46">
        <w:rPr>
          <w:color w:val="008000"/>
          <w:u w:val="dash"/>
        </w:rPr>
        <w:t xml:space="preserve"> (WMO-No. 49), </w:t>
      </w:r>
      <w:r w:rsidRPr="00C025FA">
        <w:rPr>
          <w:i/>
          <w:iCs/>
          <w:color w:val="008000"/>
          <w:u w:val="dash"/>
        </w:rPr>
        <w:t>Volume I: General Meteorological Standards and Recommended Practices, Part VII on Quality Management</w:t>
      </w:r>
      <w:r w:rsidRPr="005C5E46">
        <w:rPr>
          <w:color w:val="008000"/>
          <w:u w:val="dash"/>
        </w:rPr>
        <w:t xml:space="preserve">. </w:t>
      </w:r>
    </w:p>
    <w:p w:rsidR="00F02F63" w:rsidRDefault="00F02F63" w:rsidP="00F02F63">
      <w:pPr>
        <w:pStyle w:val="WMOBodyText"/>
        <w:widowControl w:val="0"/>
        <w:snapToGrid w:val="0"/>
      </w:pPr>
      <w:r w:rsidRPr="005C5E46">
        <w:t xml:space="preserve">Access to </w:t>
      </w:r>
      <w:r w:rsidRPr="008A5DEC">
        <w:rPr>
          <w:color w:val="008000"/>
          <w:u w:val="dash"/>
        </w:rPr>
        <w:t>E</w:t>
      </w:r>
      <w:r w:rsidRPr="005C5E46">
        <w:t>T</w:t>
      </w:r>
      <w:r w:rsidRPr="008A5DEC">
        <w:rPr>
          <w:strike/>
          <w:color w:val="FF0000"/>
          <w:u w:val="dash"/>
        </w:rPr>
        <w:t>T</w:t>
      </w:r>
      <w:r w:rsidRPr="005C5E46">
        <w:rPr>
          <w:rFonts w:ascii="MS Gothic" w:eastAsia="MS Gothic" w:hAnsi="MS Gothic" w:cs="MS Gothic" w:hint="eastAsia"/>
        </w:rPr>
        <w:t>‑</w:t>
      </w:r>
      <w:r w:rsidRPr="005C5E46">
        <w:t xml:space="preserve">CAC workspace and online databases is restricted to </w:t>
      </w:r>
      <w:r w:rsidRPr="008A5DEC">
        <w:rPr>
          <w:color w:val="008000"/>
          <w:u w:val="dash"/>
        </w:rPr>
        <w:t>E</w:t>
      </w:r>
      <w:r w:rsidRPr="005C5E46">
        <w:t>T</w:t>
      </w:r>
      <w:r w:rsidRPr="008A5DEC">
        <w:rPr>
          <w:strike/>
          <w:color w:val="FF0000"/>
          <w:u w:val="dash"/>
        </w:rPr>
        <w:t>T</w:t>
      </w:r>
      <w:r w:rsidRPr="005C5E46">
        <w:rPr>
          <w:rFonts w:ascii="MS Gothic" w:eastAsia="MS Gothic" w:hAnsi="MS Gothic" w:cs="MS Gothic" w:hint="eastAsia"/>
        </w:rPr>
        <w:t>‑</w:t>
      </w:r>
      <w:r w:rsidRPr="005C5E46">
        <w:t>CAC and the WMO Secretariat.</w:t>
      </w:r>
    </w:p>
    <w:p w:rsidR="00F02F63" w:rsidRPr="00074431" w:rsidRDefault="00DE41F8" w:rsidP="00F02F63">
      <w:pPr>
        <w:pStyle w:val="WMOBodyText"/>
        <w:widowControl w:val="0"/>
        <w:snapToGrid w:val="0"/>
        <w:rPr>
          <w:i/>
          <w:iCs/>
          <w:u w:val="single"/>
        </w:rPr>
      </w:pPr>
      <w:r>
        <w:rPr>
          <w:i/>
          <w:iCs/>
          <w:u w:val="single"/>
        </w:rPr>
        <w:t>[</w:t>
      </w:r>
      <w:r w:rsidR="00F02F63" w:rsidRPr="00074431">
        <w:rPr>
          <w:i/>
          <w:iCs/>
          <w:u w:val="single"/>
        </w:rPr>
        <w:t>Amend the text in Annex to Paragraph 7.6.2: “RECOMMENDED PRACTICES FOR THE ROLLING REVIEW OF WIS CENTRES” of WMO</w:t>
      </w:r>
      <w:r w:rsidR="00F02F63" w:rsidRPr="00074431">
        <w:rPr>
          <w:i/>
          <w:iCs/>
          <w:u w:val="single"/>
        </w:rPr>
        <w:noBreakHyphen/>
        <w:t>No. 1061 Guide to the WMO Information System as follows:</w:t>
      </w:r>
      <w:r>
        <w:rPr>
          <w:i/>
          <w:iCs/>
          <w:u w:val="single"/>
        </w:rPr>
        <w:t>]</w:t>
      </w:r>
    </w:p>
    <w:p w:rsidR="00F02F63" w:rsidRPr="00DE41F8" w:rsidRDefault="00DE41F8" w:rsidP="00F02F63">
      <w:pPr>
        <w:pStyle w:val="WMOBodyText"/>
        <w:widowControl w:val="0"/>
        <w:snapToGrid w:val="0"/>
        <w:rPr>
          <w:i/>
          <w:iCs/>
        </w:rPr>
      </w:pPr>
      <w:r w:rsidRPr="00DE41F8">
        <w:rPr>
          <w:i/>
          <w:iCs/>
        </w:rPr>
        <w:t>[</w:t>
      </w:r>
      <w:r w:rsidR="00F02F63" w:rsidRPr="00DE41F8">
        <w:rPr>
          <w:i/>
          <w:iCs/>
        </w:rPr>
        <w:t>Replace all occurrences of “Task Team on Centre Audit and Certification”  or “TT</w:t>
      </w:r>
      <w:r w:rsidR="00F02F63" w:rsidRPr="00DE41F8">
        <w:rPr>
          <w:rFonts w:ascii="MS Gothic" w:eastAsia="MS Gothic" w:hAnsi="MS Gothic" w:cs="MS Gothic" w:hint="eastAsia"/>
          <w:i/>
          <w:iCs/>
        </w:rPr>
        <w:t>‑</w:t>
      </w:r>
      <w:r w:rsidR="00F02F63" w:rsidRPr="00DE41F8">
        <w:rPr>
          <w:i/>
          <w:iCs/>
        </w:rPr>
        <w:t>CAC” with “Expert Team on Centre Audit and Certification”  and “ET</w:t>
      </w:r>
      <w:r w:rsidR="00F02F63" w:rsidRPr="00DE41F8">
        <w:rPr>
          <w:rFonts w:ascii="MS Gothic" w:eastAsia="MS Gothic" w:hAnsi="MS Gothic" w:cs="MS Gothic" w:hint="eastAsia"/>
          <w:i/>
          <w:iCs/>
        </w:rPr>
        <w:t>‑</w:t>
      </w:r>
      <w:r w:rsidR="00F02F63" w:rsidRPr="00DE41F8">
        <w:rPr>
          <w:i/>
          <w:iCs/>
        </w:rPr>
        <w:t>CAC” respectively.</w:t>
      </w:r>
      <w:r w:rsidRPr="00DE41F8">
        <w:rPr>
          <w:i/>
          <w:iCs/>
        </w:rPr>
        <w:t>]</w:t>
      </w:r>
      <w:r w:rsidR="00F02F63" w:rsidRPr="00DE41F8">
        <w:rPr>
          <w:i/>
          <w:iCs/>
        </w:rPr>
        <w:t xml:space="preserve"> </w:t>
      </w:r>
    </w:p>
    <w:p w:rsidR="00AF59E2" w:rsidRPr="00AF59E2" w:rsidRDefault="00AF59E2" w:rsidP="00FD1B63">
      <w:pPr>
        <w:pStyle w:val="Heading3"/>
        <w:keepNext w:val="0"/>
        <w:keepLines w:val="0"/>
        <w:widowControl w:val="0"/>
        <w:snapToGrid w:val="0"/>
      </w:pPr>
      <w:r>
        <w:t>P3(4).</w:t>
      </w:r>
      <w:r>
        <w:tab/>
      </w:r>
      <w:r w:rsidRPr="00176530">
        <w:t xml:space="preserve">Amend </w:t>
      </w:r>
      <w:r w:rsidRPr="00AF59E2">
        <w:t xml:space="preserve">Part VII of </w:t>
      </w:r>
      <w:r w:rsidRPr="00176530">
        <w:t>WMO</w:t>
      </w:r>
      <w:r w:rsidR="00FD1B63">
        <w:t>-</w:t>
      </w:r>
      <w:r w:rsidRPr="00176530">
        <w:t xml:space="preserve">No. 1061 </w:t>
      </w:r>
      <w:r w:rsidRPr="00AF59E2">
        <w:t>Guide to the WMO Information System</w:t>
      </w:r>
    </w:p>
    <w:p w:rsidR="00E50757" w:rsidRPr="0001005C" w:rsidRDefault="00DE41F8" w:rsidP="00517539">
      <w:pPr>
        <w:pStyle w:val="WMOBodyText"/>
        <w:widowControl w:val="0"/>
        <w:snapToGrid w:val="0"/>
        <w:rPr>
          <w:bCs/>
          <w:i/>
          <w:iCs/>
          <w:u w:val="single"/>
        </w:rPr>
      </w:pPr>
      <w:r>
        <w:rPr>
          <w:bCs/>
          <w:i/>
          <w:iCs/>
          <w:u w:val="single"/>
        </w:rPr>
        <w:t>[</w:t>
      </w:r>
      <w:r w:rsidR="00E50757" w:rsidRPr="0001005C">
        <w:rPr>
          <w:bCs/>
          <w:i/>
          <w:iCs/>
          <w:u w:val="single"/>
        </w:rPr>
        <w:t>Add the following paragraph 7.</w:t>
      </w:r>
      <w:r w:rsidR="00517539">
        <w:rPr>
          <w:bCs/>
          <w:i/>
          <w:iCs/>
          <w:u w:val="single"/>
        </w:rPr>
        <w:t>9</w:t>
      </w:r>
      <w:r w:rsidR="00517539" w:rsidRPr="0001005C">
        <w:rPr>
          <w:bCs/>
          <w:i/>
          <w:iCs/>
          <w:u w:val="single"/>
        </w:rPr>
        <w:t xml:space="preserve"> </w:t>
      </w:r>
      <w:r w:rsidR="00E50757" w:rsidRPr="0001005C">
        <w:rPr>
          <w:bCs/>
          <w:i/>
          <w:iCs/>
          <w:u w:val="single"/>
        </w:rPr>
        <w:t>in Part VII of WMO</w:t>
      </w:r>
      <w:r w:rsidR="00E50757" w:rsidRPr="0001005C">
        <w:rPr>
          <w:bCs/>
          <w:i/>
          <w:iCs/>
          <w:u w:val="single"/>
        </w:rPr>
        <w:noBreakHyphen/>
        <w:t>No. 1061 Guide to the WMO Information System</w:t>
      </w:r>
      <w:r>
        <w:rPr>
          <w:bCs/>
          <w:i/>
          <w:iCs/>
          <w:u w:val="single"/>
        </w:rPr>
        <w:t>]</w:t>
      </w:r>
    </w:p>
    <w:p w:rsidR="00E50757" w:rsidRPr="00E50757" w:rsidRDefault="00E50757" w:rsidP="00517539">
      <w:pPr>
        <w:pStyle w:val="WMOBodyText"/>
        <w:widowControl w:val="0"/>
        <w:snapToGrid w:val="0"/>
        <w:rPr>
          <w:b/>
          <w:bCs/>
          <w:color w:val="008000"/>
          <w:u w:val="dash"/>
        </w:rPr>
      </w:pPr>
      <w:r w:rsidRPr="00E50757">
        <w:rPr>
          <w:b/>
          <w:bCs/>
          <w:color w:val="008000"/>
          <w:u w:val="dash"/>
        </w:rPr>
        <w:t>7.</w:t>
      </w:r>
      <w:r w:rsidR="00517539">
        <w:rPr>
          <w:b/>
          <w:bCs/>
          <w:color w:val="008000"/>
          <w:u w:val="dash"/>
        </w:rPr>
        <w:t>9</w:t>
      </w:r>
      <w:r w:rsidRPr="00E50757">
        <w:rPr>
          <w:b/>
          <w:bCs/>
          <w:color w:val="008000"/>
          <w:u w:val="dash"/>
        </w:rPr>
        <w:tab/>
        <w:t>WIS IT Security Incident Response Process</w:t>
      </w:r>
    </w:p>
    <w:p w:rsidR="00E50757" w:rsidRDefault="00E50757" w:rsidP="009C1B10">
      <w:pPr>
        <w:pStyle w:val="WMOBodyText"/>
        <w:widowControl w:val="0"/>
        <w:snapToGrid w:val="0"/>
        <w:rPr>
          <w:color w:val="008000"/>
          <w:u w:val="dash"/>
        </w:rPr>
      </w:pPr>
      <w:r w:rsidRPr="00E50757">
        <w:rPr>
          <w:color w:val="008000"/>
          <w:u w:val="dash"/>
        </w:rPr>
        <w:t xml:space="preserve">The WIS IT Security incident Response Process is defined in Appendix </w:t>
      </w:r>
      <w:r w:rsidR="009C1B10">
        <w:rPr>
          <w:color w:val="008000"/>
          <w:u w:val="dash"/>
        </w:rPr>
        <w:t>F</w:t>
      </w:r>
      <w:r w:rsidRPr="00E50757">
        <w:rPr>
          <w:color w:val="008000"/>
          <w:u w:val="dash"/>
        </w:rPr>
        <w:t>.</w:t>
      </w:r>
    </w:p>
    <w:p w:rsidR="008C05A1" w:rsidRPr="00AF59E2" w:rsidRDefault="008C05A1" w:rsidP="009C1B10">
      <w:pPr>
        <w:pStyle w:val="Heading3"/>
        <w:keepNext w:val="0"/>
        <w:keepLines w:val="0"/>
        <w:widowControl w:val="0"/>
        <w:snapToGrid w:val="0"/>
      </w:pPr>
      <w:r>
        <w:t>P3(5).</w:t>
      </w:r>
      <w:r>
        <w:tab/>
        <w:t xml:space="preserve">Add Appendix </w:t>
      </w:r>
      <w:r w:rsidR="009C1B10">
        <w:t>F</w:t>
      </w:r>
      <w:r w:rsidR="009C1B10">
        <w:t xml:space="preserve"> </w:t>
      </w:r>
      <w:r>
        <w:t>to</w:t>
      </w:r>
      <w:r w:rsidRPr="00AF59E2">
        <w:t xml:space="preserve"> </w:t>
      </w:r>
      <w:r w:rsidRPr="00176530">
        <w:t>WMO</w:t>
      </w:r>
      <w:r w:rsidRPr="00176530">
        <w:softHyphen/>
      </w:r>
      <w:r w:rsidRPr="00176530">
        <w:noBreakHyphen/>
        <w:t xml:space="preserve">No. 1061 </w:t>
      </w:r>
      <w:r w:rsidRPr="00AF59E2">
        <w:t>Guide to the WMO Information System</w:t>
      </w:r>
    </w:p>
    <w:p w:rsidR="00253026" w:rsidRPr="0001005C" w:rsidRDefault="00DE41F8" w:rsidP="009C1B10">
      <w:pPr>
        <w:pStyle w:val="WMOBodyText"/>
        <w:widowControl w:val="0"/>
        <w:snapToGrid w:val="0"/>
        <w:rPr>
          <w:i/>
          <w:iCs/>
          <w:u w:val="single"/>
        </w:rPr>
      </w:pPr>
      <w:r>
        <w:rPr>
          <w:i/>
          <w:iCs/>
          <w:u w:val="single"/>
        </w:rPr>
        <w:t>[</w:t>
      </w:r>
      <w:r w:rsidR="00E50757" w:rsidRPr="0001005C">
        <w:rPr>
          <w:i/>
          <w:iCs/>
          <w:u w:val="single"/>
        </w:rPr>
        <w:t xml:space="preserve">Add the following in total as Appendix </w:t>
      </w:r>
      <w:r w:rsidR="009C1B10">
        <w:rPr>
          <w:i/>
          <w:iCs/>
          <w:u w:val="single"/>
        </w:rPr>
        <w:t>F</w:t>
      </w:r>
      <w:r w:rsidR="009C1B10" w:rsidRPr="0001005C">
        <w:rPr>
          <w:i/>
          <w:iCs/>
          <w:u w:val="single"/>
        </w:rPr>
        <w:t xml:space="preserve"> </w:t>
      </w:r>
      <w:r w:rsidR="00E50757" w:rsidRPr="0001005C">
        <w:rPr>
          <w:i/>
          <w:iCs/>
          <w:u w:val="single"/>
        </w:rPr>
        <w:t>to WMO No. 1061 Guide to the WMO Information System</w:t>
      </w:r>
      <w:r w:rsidR="00253026" w:rsidRPr="0001005C">
        <w:rPr>
          <w:i/>
          <w:iCs/>
          <w:u w:val="single"/>
        </w:rPr>
        <w:t>.</w:t>
      </w:r>
      <w:bookmarkStart w:id="26" w:name="_Toc503956085"/>
      <w:r>
        <w:rPr>
          <w:i/>
          <w:iCs/>
          <w:u w:val="single"/>
        </w:rPr>
        <w:t>]</w:t>
      </w:r>
    </w:p>
    <w:p w:rsidR="00FD1B63" w:rsidRDefault="00FD1B63">
      <w:pPr>
        <w:tabs>
          <w:tab w:val="clear" w:pos="1134"/>
        </w:tabs>
        <w:jc w:val="left"/>
        <w:rPr>
          <w:b/>
          <w:bCs/>
          <w:szCs w:val="22"/>
          <w:lang w:eastAsia="zh-TW"/>
        </w:rPr>
      </w:pPr>
      <w:r>
        <w:rPr>
          <w:b/>
          <w:bCs/>
        </w:rPr>
        <w:br w:type="page"/>
      </w:r>
    </w:p>
    <w:p w:rsidR="00E50757" w:rsidRPr="00253026" w:rsidRDefault="0001005C" w:rsidP="009C1B10">
      <w:pPr>
        <w:pStyle w:val="WMOBodyText"/>
        <w:widowControl w:val="0"/>
        <w:tabs>
          <w:tab w:val="left" w:pos="1701"/>
        </w:tabs>
        <w:snapToGrid w:val="0"/>
        <w:rPr>
          <w:b/>
          <w:bCs/>
        </w:rPr>
      </w:pPr>
      <w:r w:rsidRPr="00253026">
        <w:rPr>
          <w:b/>
          <w:bCs/>
        </w:rPr>
        <w:lastRenderedPageBreak/>
        <w:t xml:space="preserve">APPENDIX </w:t>
      </w:r>
      <w:r w:rsidR="009C1B10">
        <w:rPr>
          <w:b/>
          <w:bCs/>
        </w:rPr>
        <w:t>F</w:t>
      </w:r>
      <w:r w:rsidRPr="00253026">
        <w:rPr>
          <w:b/>
          <w:bCs/>
        </w:rPr>
        <w:t>.</w:t>
      </w:r>
      <w:r w:rsidRPr="00253026">
        <w:rPr>
          <w:b/>
          <w:bCs/>
        </w:rPr>
        <w:tab/>
        <w:t>WIS IT SECURITY INCIDENT RESPONSE PROCESS</w:t>
      </w:r>
      <w:bookmarkEnd w:id="26"/>
    </w:p>
    <w:p w:rsidR="00E50757" w:rsidRPr="005D6778" w:rsidRDefault="00E50757" w:rsidP="008F7739">
      <w:pPr>
        <w:pStyle w:val="Heading3"/>
        <w:keepNext w:val="0"/>
        <w:keepLines w:val="0"/>
        <w:widowControl w:val="0"/>
        <w:snapToGrid w:val="0"/>
        <w:spacing w:before="240"/>
      </w:pPr>
      <w:bookmarkStart w:id="27" w:name="_Toc503956086"/>
      <w:r>
        <w:t>1.</w:t>
      </w:r>
      <w:r>
        <w:tab/>
        <w:t>Reason for a process</w:t>
      </w:r>
      <w:bookmarkEnd w:id="27"/>
    </w:p>
    <w:p w:rsidR="00E50757" w:rsidRDefault="00E50757" w:rsidP="00FD21C9">
      <w:pPr>
        <w:pStyle w:val="WMOBodyText"/>
        <w:widowControl w:val="0"/>
        <w:snapToGrid w:val="0"/>
        <w:spacing w:before="120"/>
      </w:pPr>
      <w:r>
        <w:t>1.1</w:t>
      </w:r>
      <w:r>
        <w:tab/>
        <w:t xml:space="preserve">WMO members and cooperating organizations have used </w:t>
      </w:r>
      <w:r w:rsidRPr="005D6778">
        <w:t xml:space="preserve">IT systems connected to each other over both private and public networks </w:t>
      </w:r>
      <w:r>
        <w:t>for</w:t>
      </w:r>
      <w:r w:rsidRPr="005D6778">
        <w:t xml:space="preserve"> many years</w:t>
      </w:r>
      <w:r>
        <w:t>.</w:t>
      </w:r>
    </w:p>
    <w:p w:rsidR="00E50757" w:rsidRDefault="00E50757" w:rsidP="00FD21C9">
      <w:pPr>
        <w:pStyle w:val="WMOBodyText"/>
        <w:widowControl w:val="0"/>
        <w:snapToGrid w:val="0"/>
        <w:spacing w:before="120"/>
      </w:pPr>
      <w:r>
        <w:t>1.2</w:t>
      </w:r>
      <w:r>
        <w:tab/>
      </w:r>
      <w:r w:rsidRPr="005D6778">
        <w:t xml:space="preserve">In the past, standard data formats and single-purpose protocols reduced the risk of one </w:t>
      </w:r>
      <w:r>
        <w:t>M</w:t>
      </w:r>
      <w:r w:rsidRPr="005D6778">
        <w:t xml:space="preserve">ember </w:t>
      </w:r>
      <w:r>
        <w:t>or cooperating organization</w:t>
      </w:r>
      <w:r w:rsidRPr="005D6778">
        <w:t xml:space="preserve"> affecting another.</w:t>
      </w:r>
      <w:r>
        <w:t xml:space="preserve"> Protocols were non-standard and locked-down to a single purpose function, accessed by bespoke applications written specifically for meteorological use, probably by member state organizations themselves. Communications were over point-to-point serial </w:t>
      </w:r>
      <w:r w:rsidR="00D927D6">
        <w:t>links, which</w:t>
      </w:r>
      <w:r>
        <w:t xml:space="preserve"> had a degree of physical security.</w:t>
      </w:r>
    </w:p>
    <w:p w:rsidR="00E50757" w:rsidRDefault="00E50757" w:rsidP="00FD21C9">
      <w:pPr>
        <w:pStyle w:val="WMOBodyText"/>
        <w:widowControl w:val="0"/>
        <w:snapToGrid w:val="0"/>
        <w:spacing w:before="120"/>
      </w:pPr>
      <w:r>
        <w:t>1.3</w:t>
      </w:r>
      <w:r>
        <w:tab/>
        <w:t xml:space="preserve">Since then, </w:t>
      </w:r>
      <w:r w:rsidRPr="005D6778">
        <w:t xml:space="preserve">systems and </w:t>
      </w:r>
      <w:r>
        <w:t>organization</w:t>
      </w:r>
      <w:r w:rsidRPr="005D6778">
        <w:t xml:space="preserve">s </w:t>
      </w:r>
      <w:r>
        <w:t>have become i</w:t>
      </w:r>
      <w:r w:rsidRPr="005D6778">
        <w:t>ncreasingly interconnected</w:t>
      </w:r>
      <w:r>
        <w:t>,</w:t>
      </w:r>
      <w:r w:rsidRPr="005D6778">
        <w:t xml:space="preserve"> whether this is via private or public networks</w:t>
      </w:r>
      <w:r>
        <w:t xml:space="preserve"> </w:t>
      </w:r>
      <w:r w:rsidRPr="005D6778">
        <w:t>or in the cloud.</w:t>
      </w:r>
      <w:r>
        <w:t xml:space="preserve"> These data pass though </w:t>
      </w:r>
      <w:r w:rsidR="00D927D6">
        <w:t>infrastructure, which</w:t>
      </w:r>
      <w:r>
        <w:t xml:space="preserve"> is shared globally.</w:t>
      </w:r>
    </w:p>
    <w:p w:rsidR="00E50757" w:rsidRDefault="00E50757" w:rsidP="00FD21C9">
      <w:pPr>
        <w:pStyle w:val="WMOBodyText"/>
        <w:widowControl w:val="0"/>
        <w:snapToGrid w:val="0"/>
        <w:spacing w:before="120"/>
      </w:pPr>
      <w:r>
        <w:t>1.4</w:t>
      </w:r>
      <w:r>
        <w:tab/>
        <w:t>Today there are more connections and a greater number of protocols and applications used than ever (e.g. point-to-point use of http protocols), and many have multiple purposes. An increase in use of encrypted protocols and sophisticated security solutions mitigates this risk, but not fully.</w:t>
      </w:r>
    </w:p>
    <w:p w:rsidR="00E50757" w:rsidRDefault="00E50757" w:rsidP="00FD21C9">
      <w:pPr>
        <w:pStyle w:val="WMOBodyText"/>
        <w:widowControl w:val="0"/>
        <w:snapToGrid w:val="0"/>
        <w:spacing w:before="120"/>
      </w:pPr>
      <w:r>
        <w:t>1.5</w:t>
      </w:r>
      <w:r>
        <w:tab/>
        <w:t>Responsibility for IT Security is clearly with the member state organization (not WMO). Though all Members and cooperating organizations should ideally implement best IT Security practice, not every Member or cooperating organization will have the same IT Security requirements, nor adopt the same standards. WMO members and cooperating organizations should have their own internal IT Security Incident Management processes.</w:t>
      </w:r>
    </w:p>
    <w:p w:rsidR="008F7739" w:rsidRDefault="00E50757" w:rsidP="00FD21C9">
      <w:pPr>
        <w:pStyle w:val="WMOBodyText"/>
        <w:widowControl w:val="0"/>
        <w:snapToGrid w:val="0"/>
        <w:spacing w:before="120"/>
      </w:pPr>
      <w:r>
        <w:t>1.6</w:t>
      </w:r>
      <w:r>
        <w:tab/>
        <w:t xml:space="preserve">There is therefore a small but tangible </w:t>
      </w:r>
      <w:r w:rsidRPr="005D6778">
        <w:t xml:space="preserve">risk that any single </w:t>
      </w:r>
      <w:r>
        <w:t>WMO Member or cooperating</w:t>
      </w:r>
      <w:r w:rsidRPr="005D6778">
        <w:t xml:space="preserve"> </w:t>
      </w:r>
      <w:r>
        <w:t>organization</w:t>
      </w:r>
      <w:r w:rsidRPr="005D6778">
        <w:t xml:space="preserve"> may pose an IT Security risk to </w:t>
      </w:r>
      <w:r>
        <w:t xml:space="preserve">any </w:t>
      </w:r>
      <w:r w:rsidRPr="005D6778">
        <w:t>other.</w:t>
      </w:r>
      <w:r>
        <w:t xml:space="preserve"> There is no pre-existing formal process beyond those used by WMO Members and cooperating organizations </w:t>
      </w:r>
      <w:r w:rsidR="008C05A1">
        <w:t>to manage their own operations.</w:t>
      </w:r>
    </w:p>
    <w:p w:rsidR="00E50757" w:rsidRDefault="00E50757" w:rsidP="00FD21C9">
      <w:pPr>
        <w:pStyle w:val="WMOBodyText"/>
        <w:widowControl w:val="0"/>
        <w:snapToGrid w:val="0"/>
        <w:spacing w:before="120"/>
      </w:pPr>
      <w:r>
        <w:t>1.7</w:t>
      </w:r>
      <w:r>
        <w:tab/>
        <w:t>Without a process to manage IT security issues between WMO Members and cooperating organizations, there is a risk that communications about IT Security events would not be clear. As a result, wrong decisions could be taken that may affect operations unnecessarily, or open WMO Members and cooperating organizations to an increased level of risk without their knowledge.</w:t>
      </w:r>
    </w:p>
    <w:p w:rsidR="00E50757" w:rsidRDefault="00E50757" w:rsidP="00FD21C9">
      <w:pPr>
        <w:pStyle w:val="WMOBodyText"/>
        <w:widowControl w:val="0"/>
        <w:snapToGrid w:val="0"/>
        <w:spacing w:before="120"/>
      </w:pPr>
      <w:r>
        <w:t>1.8</w:t>
      </w:r>
      <w:r>
        <w:tab/>
        <w:t>It is best practice to be prepared for any future IT Security incidents by having a WIS IT Security Incident Reporting Process (separate from the normal operational data exchange processes), and to encourage the sharing of information and expertise in IT Security.</w:t>
      </w:r>
    </w:p>
    <w:p w:rsidR="00E50757" w:rsidRDefault="00E50757" w:rsidP="00FD21C9">
      <w:pPr>
        <w:pStyle w:val="WMOBodyText"/>
        <w:widowControl w:val="0"/>
        <w:snapToGrid w:val="0"/>
        <w:spacing w:before="120"/>
      </w:pPr>
      <w:r>
        <w:t>1.9</w:t>
      </w:r>
      <w:r>
        <w:tab/>
        <w:t>Some WMO Members or cooperating organizations may not be allowed by their governments to share information about IT Security incidents. This process recognises that fact and allows for it, but encourages sharing.</w:t>
      </w:r>
    </w:p>
    <w:p w:rsidR="00E50757" w:rsidRPr="005D6778" w:rsidRDefault="00E50757" w:rsidP="00C152E6">
      <w:pPr>
        <w:pStyle w:val="Heading3"/>
        <w:keepNext w:val="0"/>
        <w:keepLines w:val="0"/>
        <w:widowControl w:val="0"/>
        <w:snapToGrid w:val="0"/>
        <w:spacing w:before="240"/>
      </w:pPr>
      <w:bookmarkStart w:id="28" w:name="_Toc503956087"/>
      <w:r>
        <w:t>2.</w:t>
      </w:r>
      <w:r>
        <w:tab/>
        <w:t>Attributes of the WIS IT Security Incident Reporting Process</w:t>
      </w:r>
      <w:bookmarkEnd w:id="28"/>
    </w:p>
    <w:p w:rsidR="00E50757" w:rsidRDefault="00E50757" w:rsidP="00FD21C9">
      <w:pPr>
        <w:pStyle w:val="WMOBodyText"/>
        <w:widowControl w:val="0"/>
        <w:snapToGrid w:val="0"/>
        <w:spacing w:before="120"/>
      </w:pPr>
      <w:r>
        <w:t>2.1</w:t>
      </w:r>
      <w:r>
        <w:tab/>
        <w:t>This is a simple process which allows communication about IT Security incidents be shared, reducing the risk of miscommunication.</w:t>
      </w:r>
    </w:p>
    <w:p w:rsidR="00E50757" w:rsidRDefault="00E50757" w:rsidP="00FD21C9">
      <w:pPr>
        <w:pStyle w:val="WMOBodyText"/>
        <w:widowControl w:val="0"/>
        <w:snapToGrid w:val="0"/>
        <w:spacing w:before="120"/>
      </w:pPr>
      <w:r>
        <w:t>2.2</w:t>
      </w:r>
      <w:r>
        <w:tab/>
        <w:t>Due to the differing IT Security experience of member state organizations, the process is collaborative - a shared challenge in maintaining effective operation. The process is also simple to follow, to encourage its use.</w:t>
      </w:r>
    </w:p>
    <w:p w:rsidR="00E50757" w:rsidRDefault="00E50757" w:rsidP="00FD21C9">
      <w:pPr>
        <w:pStyle w:val="WMOBodyText"/>
        <w:widowControl w:val="0"/>
        <w:snapToGrid w:val="0"/>
        <w:spacing w:before="120"/>
      </w:pPr>
      <w:r>
        <w:t>2.3</w:t>
      </w:r>
      <w:r>
        <w:tab/>
        <w:t>This process is for the purpose of communication, and is not intended to resolve IT Security problems (that lies with individual member state organizations), but is intended to allow a single authoritative voice to remove confusion and reduce misinformation following a possible incident.</w:t>
      </w:r>
    </w:p>
    <w:p w:rsidR="00FD1B63" w:rsidRDefault="00E50757" w:rsidP="00FD1B63">
      <w:pPr>
        <w:pStyle w:val="WMOBodyText"/>
        <w:widowControl w:val="0"/>
        <w:snapToGrid w:val="0"/>
        <w:spacing w:before="120"/>
      </w:pPr>
      <w:r>
        <w:t>2.4</w:t>
      </w:r>
      <w:r>
        <w:tab/>
        <w:t>WMO can, however, promote best IT Security practices, such as having an IT Security Incident Response Process.</w:t>
      </w:r>
      <w:r w:rsidR="00FD1B63">
        <w:br w:type="page"/>
      </w:r>
    </w:p>
    <w:p w:rsidR="00E50757" w:rsidRDefault="00E50757" w:rsidP="00FD21C9">
      <w:pPr>
        <w:pStyle w:val="WMOBodyText"/>
        <w:widowControl w:val="0"/>
        <w:snapToGrid w:val="0"/>
        <w:spacing w:before="120"/>
      </w:pPr>
      <w:r>
        <w:lastRenderedPageBreak/>
        <w:t>2.5</w:t>
      </w:r>
      <w:r>
        <w:tab/>
        <w:t>The process allows other IT Security best practice to be shared, and encourages “post event” sharing of lessons learned.</w:t>
      </w:r>
    </w:p>
    <w:p w:rsidR="00E50757" w:rsidRDefault="00E50757" w:rsidP="00FD21C9">
      <w:pPr>
        <w:pStyle w:val="WMOBodyText"/>
        <w:widowControl w:val="0"/>
        <w:snapToGrid w:val="0"/>
        <w:spacing w:before="120"/>
      </w:pPr>
      <w:r>
        <w:t>2.6</w:t>
      </w:r>
      <w:r>
        <w:tab/>
        <w:t xml:space="preserve">The process gives a clear role to member state organizations that operate GISCs. They will have a GISC WIS IT Security </w:t>
      </w:r>
      <w:r w:rsidR="00317D37">
        <w:t xml:space="preserve">Matters </w:t>
      </w:r>
      <w:r>
        <w:t>Focal Point which will act as a disseminator/collector of information for connected member state organizations.</w:t>
      </w:r>
    </w:p>
    <w:p w:rsidR="00E50757" w:rsidRDefault="00E50757" w:rsidP="00FD21C9">
      <w:pPr>
        <w:pStyle w:val="WMOBodyText"/>
        <w:widowControl w:val="0"/>
        <w:snapToGrid w:val="0"/>
        <w:spacing w:before="120"/>
      </w:pPr>
      <w:r>
        <w:t>2.7</w:t>
      </w:r>
      <w:r>
        <w:tab/>
        <w:t xml:space="preserve">It should also be noted that </w:t>
      </w:r>
    </w:p>
    <w:p w:rsidR="00E50757" w:rsidRDefault="00C3467B" w:rsidP="00C3467B">
      <w:pPr>
        <w:pStyle w:val="WMOBodyText"/>
        <w:widowControl w:val="0"/>
        <w:snapToGrid w:val="0"/>
        <w:spacing w:before="60"/>
        <w:ind w:left="1434" w:hanging="357"/>
      </w:pPr>
      <w:r>
        <w:rPr>
          <w:rFonts w:ascii="Symbol" w:hAnsi="Symbol"/>
        </w:rPr>
        <w:t></w:t>
      </w:r>
      <w:r>
        <w:rPr>
          <w:rFonts w:ascii="Symbol" w:hAnsi="Symbol"/>
        </w:rPr>
        <w:tab/>
      </w:r>
      <w:r w:rsidR="00E50757">
        <w:t>d</w:t>
      </w:r>
      <w:r w:rsidR="00E50757" w:rsidRPr="000831B0">
        <w:t xml:space="preserve">etailed information on </w:t>
      </w:r>
      <w:r w:rsidR="00E50757">
        <w:t>IT</w:t>
      </w:r>
      <w:r w:rsidR="00E50757" w:rsidRPr="000831B0">
        <w:t xml:space="preserve"> </w:t>
      </w:r>
      <w:r w:rsidR="00E50757">
        <w:t>s</w:t>
      </w:r>
      <w:r w:rsidR="00E50757" w:rsidRPr="000831B0">
        <w:t>ecurity incidents</w:t>
      </w:r>
      <w:r w:rsidR="00E50757">
        <w:t xml:space="preserve"> (current or historic),</w:t>
      </w:r>
    </w:p>
    <w:p w:rsidR="00E50757" w:rsidRDefault="00C3467B" w:rsidP="00C3467B">
      <w:pPr>
        <w:pStyle w:val="WMOBodyText"/>
        <w:widowControl w:val="0"/>
        <w:snapToGrid w:val="0"/>
        <w:spacing w:before="60"/>
        <w:ind w:left="1434" w:hanging="357"/>
      </w:pPr>
      <w:r>
        <w:rPr>
          <w:rFonts w:ascii="Symbol" w:hAnsi="Symbol"/>
        </w:rPr>
        <w:t></w:t>
      </w:r>
      <w:r>
        <w:rPr>
          <w:rFonts w:ascii="Symbol" w:hAnsi="Symbol"/>
        </w:rPr>
        <w:tab/>
      </w:r>
      <w:r w:rsidR="00E50757" w:rsidRPr="000831B0">
        <w:t xml:space="preserve">corresponding communications between the </w:t>
      </w:r>
      <w:r w:rsidR="00E50757">
        <w:t xml:space="preserve">WMO WIS IT Security </w:t>
      </w:r>
      <w:r w:rsidR="00317D37">
        <w:t xml:space="preserve">Matters </w:t>
      </w:r>
      <w:r w:rsidR="00E50757">
        <w:t>Focal</w:t>
      </w:r>
      <w:r w:rsidR="00E50757" w:rsidRPr="000831B0">
        <w:t xml:space="preserve"> Point</w:t>
      </w:r>
      <w:r w:rsidR="00E50757">
        <w:t>, WMO Member s</w:t>
      </w:r>
      <w:r w:rsidR="00E50757" w:rsidRPr="000831B0">
        <w:t>tate</w:t>
      </w:r>
      <w:r w:rsidR="00E50757">
        <w:t>s, cooperating  organization</w:t>
      </w:r>
      <w:r w:rsidR="00E50757" w:rsidRPr="000831B0">
        <w:t>s and the GISC</w:t>
      </w:r>
      <w:r w:rsidR="00E50757">
        <w:t xml:space="preserve"> WIS IT Security </w:t>
      </w:r>
      <w:r w:rsidR="00317D37">
        <w:t xml:space="preserve">Matters </w:t>
      </w:r>
      <w:r w:rsidR="00E50757">
        <w:t>Focal Point (including GISC Operation Centres),</w:t>
      </w:r>
      <w:r w:rsidR="00483BD6">
        <w:t xml:space="preserve"> and</w:t>
      </w:r>
    </w:p>
    <w:p w:rsidR="00E50757" w:rsidRDefault="00C3467B" w:rsidP="00C3467B">
      <w:pPr>
        <w:pStyle w:val="WMOBodyText"/>
        <w:widowControl w:val="0"/>
        <w:snapToGrid w:val="0"/>
        <w:spacing w:before="60"/>
        <w:ind w:left="1434" w:hanging="357"/>
      </w:pPr>
      <w:r>
        <w:rPr>
          <w:rFonts w:ascii="Symbol" w:hAnsi="Symbol"/>
        </w:rPr>
        <w:t></w:t>
      </w:r>
      <w:r>
        <w:rPr>
          <w:rFonts w:ascii="Symbol" w:hAnsi="Symbol"/>
        </w:rPr>
        <w:tab/>
      </w:r>
      <w:r w:rsidR="00E50757">
        <w:t>post-incident lessons learned,</w:t>
      </w:r>
    </w:p>
    <w:p w:rsidR="00E50757" w:rsidRDefault="00E50757" w:rsidP="00FD21C9">
      <w:pPr>
        <w:pStyle w:val="WMOBodyText"/>
        <w:widowControl w:val="0"/>
        <w:snapToGrid w:val="0"/>
        <w:spacing w:before="120"/>
      </w:pPr>
      <w:r>
        <w:tab/>
      </w:r>
      <w:r w:rsidRPr="000831B0">
        <w:t xml:space="preserve">shall not be made publicly available </w:t>
      </w:r>
      <w:r>
        <w:t>but</w:t>
      </w:r>
      <w:r w:rsidRPr="000831B0">
        <w:t xml:space="preserve"> shall</w:t>
      </w:r>
      <w:r>
        <w:t xml:space="preserve"> </w:t>
      </w:r>
      <w:r w:rsidRPr="000831B0">
        <w:t xml:space="preserve">remain </w:t>
      </w:r>
      <w:r>
        <w:t>controlled within the WMO closed user group in the WMO WIS IT Security Collaboration Facility u</w:t>
      </w:r>
      <w:r w:rsidRPr="000831B0">
        <w:t xml:space="preserve">nless otherwise agreed by the </w:t>
      </w:r>
      <w:r>
        <w:t>affected part</w:t>
      </w:r>
      <w:r w:rsidRPr="000831B0">
        <w:t>ies. Notwithstanding, such information might be used in the development of IT Security best practices whilst safeguarding the identity of those affected</w:t>
      </w:r>
      <w:r>
        <w:t>.</w:t>
      </w:r>
    </w:p>
    <w:p w:rsidR="00E50757" w:rsidRDefault="00E50757" w:rsidP="00FD21C9">
      <w:pPr>
        <w:pStyle w:val="WMOBodyText"/>
        <w:widowControl w:val="0"/>
        <w:snapToGrid w:val="0"/>
        <w:spacing w:before="120"/>
      </w:pPr>
      <w:r w:rsidRPr="003A5142">
        <w:t>2.8</w:t>
      </w:r>
      <w:r w:rsidRPr="003A5142">
        <w:tab/>
        <w:t>It should be noted that the operational details of</w:t>
      </w:r>
      <w:r w:rsidRPr="003A5142">
        <w:rPr>
          <w:color w:val="365F91" w:themeColor="accent1" w:themeShade="BF"/>
        </w:rPr>
        <w:t xml:space="preserve"> </w:t>
      </w:r>
      <w:r w:rsidRPr="003A5142">
        <w:t>this process should not be published outside the WIS IT security.</w:t>
      </w:r>
    </w:p>
    <w:p w:rsidR="00E50757" w:rsidRDefault="00E50757" w:rsidP="00FD1B63">
      <w:pPr>
        <w:pStyle w:val="Heading3"/>
        <w:keepNext w:val="0"/>
        <w:keepLines w:val="0"/>
        <w:widowControl w:val="0"/>
        <w:snapToGrid w:val="0"/>
      </w:pPr>
      <w:bookmarkStart w:id="29" w:name="_Toc503956088"/>
      <w:r>
        <w:t>3.</w:t>
      </w:r>
      <w:r>
        <w:tab/>
      </w:r>
      <w:bookmarkEnd w:id="29"/>
      <w:r>
        <w:t>Process resources</w:t>
      </w:r>
    </w:p>
    <w:p w:rsidR="00E50757" w:rsidRDefault="00E50757" w:rsidP="009C1B10">
      <w:pPr>
        <w:pStyle w:val="WMOBodyText"/>
        <w:widowControl w:val="0"/>
        <w:snapToGrid w:val="0"/>
      </w:pPr>
      <w:r>
        <w:t xml:space="preserve">The resources needed to support the </w:t>
      </w:r>
      <w:r w:rsidRPr="006443E3">
        <w:t xml:space="preserve">WIS IT </w:t>
      </w:r>
      <w:r>
        <w:t xml:space="preserve">security incident reporting process are defined in Table </w:t>
      </w:r>
      <w:r w:rsidR="009C1B10">
        <w:t>F</w:t>
      </w:r>
      <w:r w:rsidR="009C1B10">
        <w:t>1</w:t>
      </w:r>
      <w:r>
        <w:t>.</w:t>
      </w:r>
    </w:p>
    <w:p w:rsidR="009E3D73" w:rsidRDefault="009E3D73" w:rsidP="00D920DE">
      <w:pPr>
        <w:pStyle w:val="WMOBodyText"/>
        <w:widowControl w:val="0"/>
        <w:snapToGrid w:val="0"/>
      </w:pPr>
    </w:p>
    <w:p w:rsidR="00E50757" w:rsidRDefault="00E50757" w:rsidP="009C1B10">
      <w:pPr>
        <w:pStyle w:val="WMOBodyText"/>
        <w:keepNext/>
        <w:widowControl w:val="0"/>
        <w:snapToGrid w:val="0"/>
        <w:jc w:val="center"/>
      </w:pPr>
      <w:r w:rsidRPr="0001005C">
        <w:rPr>
          <w:b/>
          <w:bCs/>
        </w:rPr>
        <w:t xml:space="preserve">Table </w:t>
      </w:r>
      <w:r w:rsidR="009C1B10">
        <w:rPr>
          <w:b/>
          <w:bCs/>
        </w:rPr>
        <w:t>F</w:t>
      </w:r>
      <w:r w:rsidR="009C1B10" w:rsidRPr="0001005C">
        <w:rPr>
          <w:b/>
          <w:bCs/>
        </w:rPr>
        <w:t>1</w:t>
      </w:r>
      <w:r w:rsidRPr="003A5142">
        <w:rPr>
          <w:b/>
          <w:bCs/>
        </w:rPr>
        <w:t>.</w:t>
      </w:r>
      <w:r>
        <w:t xml:space="preserve"> </w:t>
      </w:r>
      <w:r w:rsidRPr="00103D40">
        <w:rPr>
          <w:b/>
          <w:bCs/>
        </w:rPr>
        <w:t>Resources supporting the WIS IT security incident reporting process</w:t>
      </w:r>
      <w:r w:rsidRPr="00103D40">
        <w:rPr>
          <w:b/>
          <w:bCs/>
        </w:rPr>
        <w:br/>
      </w:r>
    </w:p>
    <w:tbl>
      <w:tblPr>
        <w:tblStyle w:val="TableGrid"/>
        <w:tblW w:w="9424" w:type="dxa"/>
        <w:jc w:val="center"/>
        <w:tblInd w:w="-215" w:type="dxa"/>
        <w:tblLook w:val="04A0" w:firstRow="1" w:lastRow="0" w:firstColumn="1" w:lastColumn="0" w:noHBand="0" w:noVBand="1"/>
      </w:tblPr>
      <w:tblGrid>
        <w:gridCol w:w="2337"/>
        <w:gridCol w:w="3685"/>
        <w:gridCol w:w="3402"/>
      </w:tblGrid>
      <w:tr w:rsidR="00E50757" w:rsidRPr="00FB6235" w:rsidTr="00FD1B63">
        <w:trPr>
          <w:cantSplit/>
          <w:tblHeader/>
          <w:jc w:val="center"/>
        </w:trPr>
        <w:tc>
          <w:tcPr>
            <w:tcW w:w="2337"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Resource</w:t>
            </w:r>
          </w:p>
        </w:tc>
        <w:tc>
          <w:tcPr>
            <w:tcW w:w="3685"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Description</w:t>
            </w:r>
          </w:p>
        </w:tc>
        <w:tc>
          <w:tcPr>
            <w:tcW w:w="3402"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Mechanism</w:t>
            </w:r>
          </w:p>
        </w:tc>
      </w:tr>
      <w:tr w:rsidR="00E50757" w:rsidTr="00FD1B63">
        <w:trPr>
          <w:cantSplit/>
          <w:jc w:val="center"/>
        </w:trPr>
        <w:tc>
          <w:tcPr>
            <w:tcW w:w="2337" w:type="dxa"/>
            <w:vAlign w:val="center"/>
          </w:tcPr>
          <w:p w:rsidR="00E50757" w:rsidRDefault="00E50757" w:rsidP="00FD1B63">
            <w:pPr>
              <w:pStyle w:val="WMOBodyText"/>
              <w:widowControl w:val="0"/>
              <w:tabs>
                <w:tab w:val="clear" w:pos="1134"/>
              </w:tabs>
              <w:snapToGrid w:val="0"/>
              <w:spacing w:before="120" w:after="120"/>
              <w:ind w:right="-216"/>
            </w:pPr>
            <w:r>
              <w:t xml:space="preserve">Lead WIS IT </w:t>
            </w:r>
            <w:r w:rsidRPr="005100EA">
              <w:rPr>
                <w:color w:val="000000"/>
              </w:rPr>
              <w:t xml:space="preserve">Security </w:t>
            </w:r>
            <w:r w:rsidR="00317D37" w:rsidRPr="005100EA">
              <w:rPr>
                <w:color w:val="000000"/>
              </w:rPr>
              <w:t>Matters</w:t>
            </w:r>
            <w:r w:rsidR="00317D37">
              <w:t xml:space="preserve"> </w:t>
            </w:r>
            <w:r>
              <w:t>Focal Points for WMO members and cooperating organizations</w:t>
            </w:r>
          </w:p>
        </w:tc>
        <w:tc>
          <w:tcPr>
            <w:tcW w:w="3685" w:type="dxa"/>
            <w:vAlign w:val="center"/>
          </w:tcPr>
          <w:p w:rsidR="00E50757" w:rsidRDefault="00E50757" w:rsidP="0001005C">
            <w:pPr>
              <w:pStyle w:val="WMOBodyText"/>
              <w:widowControl w:val="0"/>
              <w:snapToGrid w:val="0"/>
              <w:spacing w:before="120" w:after="120"/>
            </w:pPr>
            <w:r>
              <w:t>To be found in the WMO Country Profile Database; maintain the content the responsibility of WMO members and cooperating organizations. (Protected information)</w:t>
            </w:r>
          </w:p>
        </w:tc>
        <w:tc>
          <w:tcPr>
            <w:tcW w:w="3402" w:type="dxa"/>
            <w:vAlign w:val="center"/>
          </w:tcPr>
          <w:p w:rsidR="00E50757" w:rsidRDefault="00E50757" w:rsidP="0001005C">
            <w:pPr>
              <w:pStyle w:val="WMOBodyText"/>
              <w:widowControl w:val="0"/>
              <w:snapToGrid w:val="0"/>
              <w:spacing w:before="120" w:after="120"/>
            </w:pPr>
            <w:r>
              <w:t>WMO Country Profile Database.</w:t>
            </w:r>
          </w:p>
        </w:tc>
      </w:tr>
      <w:tr w:rsidR="00E50757" w:rsidTr="00FD1B63">
        <w:trPr>
          <w:cantSplit/>
          <w:jc w:val="center"/>
        </w:trPr>
        <w:tc>
          <w:tcPr>
            <w:tcW w:w="2337" w:type="dxa"/>
            <w:vAlign w:val="center"/>
          </w:tcPr>
          <w:p w:rsidR="00E50757" w:rsidRDefault="00E50757" w:rsidP="0001005C">
            <w:pPr>
              <w:pStyle w:val="WMOBodyText"/>
              <w:widowControl w:val="0"/>
              <w:snapToGrid w:val="0"/>
              <w:spacing w:before="120" w:after="120"/>
            </w:pPr>
            <w:r>
              <w:t>List of connections between WIS Centres and GISCs</w:t>
            </w:r>
          </w:p>
        </w:tc>
        <w:tc>
          <w:tcPr>
            <w:tcW w:w="3685" w:type="dxa"/>
            <w:vAlign w:val="center"/>
          </w:tcPr>
          <w:p w:rsidR="00E50757" w:rsidRDefault="00E50757" w:rsidP="0001005C">
            <w:pPr>
              <w:pStyle w:val="WMOBodyText"/>
              <w:widowControl w:val="0"/>
              <w:snapToGrid w:val="0"/>
              <w:spacing w:before="120" w:after="120"/>
            </w:pPr>
            <w:r>
              <w:t>Knowledge of WIS connections. (Public information)</w:t>
            </w:r>
          </w:p>
        </w:tc>
        <w:tc>
          <w:tcPr>
            <w:tcW w:w="3402" w:type="dxa"/>
            <w:vAlign w:val="center"/>
          </w:tcPr>
          <w:p w:rsidR="00E50757" w:rsidRDefault="00E50757" w:rsidP="0001005C">
            <w:pPr>
              <w:pStyle w:val="WMOBodyText"/>
              <w:widowControl w:val="0"/>
              <w:snapToGrid w:val="0"/>
              <w:spacing w:before="120" w:after="120"/>
            </w:pPr>
            <w:r>
              <w:t>WMO Country Profile Database (list of WIS centres and their Principal GISCs).</w:t>
            </w:r>
          </w:p>
        </w:tc>
      </w:tr>
      <w:tr w:rsidR="00E50757" w:rsidTr="00FD1B63">
        <w:trPr>
          <w:cantSplit/>
          <w:jc w:val="center"/>
        </w:trPr>
        <w:tc>
          <w:tcPr>
            <w:tcW w:w="2337" w:type="dxa"/>
            <w:vAlign w:val="center"/>
          </w:tcPr>
          <w:p w:rsidR="00E50757" w:rsidRDefault="00E50757" w:rsidP="0001005C">
            <w:pPr>
              <w:pStyle w:val="WMOBodyText"/>
              <w:widowControl w:val="0"/>
              <w:snapToGrid w:val="0"/>
              <w:spacing w:before="120" w:after="120"/>
            </w:pPr>
            <w:r>
              <w:t>WMO WIS IT Security Matters Focal Point</w:t>
            </w:r>
          </w:p>
        </w:tc>
        <w:tc>
          <w:tcPr>
            <w:tcW w:w="3685" w:type="dxa"/>
            <w:vAlign w:val="center"/>
          </w:tcPr>
          <w:p w:rsidR="00E50757" w:rsidRDefault="00E50757" w:rsidP="0001005C">
            <w:pPr>
              <w:pStyle w:val="WMOBodyText"/>
              <w:widowControl w:val="0"/>
              <w:snapToGrid w:val="0"/>
              <w:spacing w:before="120" w:after="120"/>
            </w:pPr>
            <w:r>
              <w:t>Provided by the WMO Secretariat. Should be available 24/7 for contact if required, with target response time of 1 hour (see service definitions below). (Protected information)</w:t>
            </w:r>
          </w:p>
        </w:tc>
        <w:tc>
          <w:tcPr>
            <w:tcW w:w="3402" w:type="dxa"/>
            <w:vAlign w:val="center"/>
          </w:tcPr>
          <w:p w:rsidR="00E50757" w:rsidRDefault="00E50757" w:rsidP="0001005C">
            <w:pPr>
              <w:pStyle w:val="WMOBodyText"/>
              <w:widowControl w:val="0"/>
              <w:snapToGrid w:val="0"/>
              <w:spacing w:before="120" w:after="120"/>
            </w:pPr>
            <w:r>
              <w:t xml:space="preserve">One agreed contact number and email address </w:t>
            </w:r>
          </w:p>
        </w:tc>
      </w:tr>
      <w:tr w:rsidR="00E50757" w:rsidTr="00FD1B63">
        <w:trPr>
          <w:cantSplit/>
          <w:jc w:val="center"/>
        </w:trPr>
        <w:tc>
          <w:tcPr>
            <w:tcW w:w="2337" w:type="dxa"/>
            <w:vAlign w:val="center"/>
          </w:tcPr>
          <w:p w:rsidR="00E50757" w:rsidRDefault="00E50757" w:rsidP="008F7739">
            <w:pPr>
              <w:pStyle w:val="WMOBodyText"/>
              <w:widowControl w:val="0"/>
              <w:snapToGrid w:val="0"/>
              <w:spacing w:before="120" w:after="120"/>
            </w:pPr>
            <w:r>
              <w:t xml:space="preserve">GISC </w:t>
            </w:r>
            <w:r w:rsidR="00802B80">
              <w:t xml:space="preserve">WIS </w:t>
            </w:r>
            <w:r>
              <w:t>IT Security Matters Focal Point</w:t>
            </w:r>
          </w:p>
        </w:tc>
        <w:tc>
          <w:tcPr>
            <w:tcW w:w="3685" w:type="dxa"/>
            <w:vAlign w:val="center"/>
          </w:tcPr>
          <w:p w:rsidR="00E50757" w:rsidRDefault="00E50757" w:rsidP="0001005C">
            <w:pPr>
              <w:pStyle w:val="WMOBodyText"/>
              <w:widowControl w:val="0"/>
              <w:snapToGrid w:val="0"/>
              <w:spacing w:before="120" w:after="120"/>
            </w:pPr>
            <w:r>
              <w:t>Operational Contact point for each GISC. (Protected information)</w:t>
            </w:r>
          </w:p>
        </w:tc>
        <w:tc>
          <w:tcPr>
            <w:tcW w:w="3402" w:type="dxa"/>
            <w:vAlign w:val="center"/>
          </w:tcPr>
          <w:p w:rsidR="00E50757" w:rsidRDefault="00E50757" w:rsidP="0001005C">
            <w:pPr>
              <w:pStyle w:val="WMOBodyText"/>
              <w:widowControl w:val="0"/>
              <w:snapToGrid w:val="0"/>
              <w:spacing w:before="120" w:after="120"/>
            </w:pPr>
            <w:r>
              <w:t>WMO Country Profile Database</w:t>
            </w:r>
          </w:p>
        </w:tc>
      </w:tr>
      <w:tr w:rsidR="00E50757" w:rsidTr="00FD1B63">
        <w:trPr>
          <w:cantSplit/>
          <w:jc w:val="center"/>
        </w:trPr>
        <w:tc>
          <w:tcPr>
            <w:tcW w:w="2337" w:type="dxa"/>
            <w:vAlign w:val="center"/>
          </w:tcPr>
          <w:p w:rsidR="00E50757" w:rsidRDefault="00E50757" w:rsidP="0001005C">
            <w:pPr>
              <w:pStyle w:val="WMOBodyText"/>
              <w:widowControl w:val="0"/>
              <w:snapToGrid w:val="0"/>
              <w:spacing w:before="120" w:after="120"/>
            </w:pPr>
            <w:r>
              <w:lastRenderedPageBreak/>
              <w:t>WIS IT security incident severity scale</w:t>
            </w:r>
          </w:p>
        </w:tc>
        <w:tc>
          <w:tcPr>
            <w:tcW w:w="3685" w:type="dxa"/>
            <w:vAlign w:val="center"/>
          </w:tcPr>
          <w:p w:rsidR="00E50757" w:rsidRDefault="00E50757" w:rsidP="0001005C">
            <w:pPr>
              <w:pStyle w:val="WMOBodyText"/>
              <w:widowControl w:val="0"/>
              <w:snapToGrid w:val="0"/>
              <w:spacing w:before="120" w:after="120"/>
            </w:pPr>
            <w:r>
              <w:t>Common top-level description of the status of a security incident. (Pubic information)</w:t>
            </w:r>
          </w:p>
        </w:tc>
        <w:tc>
          <w:tcPr>
            <w:tcW w:w="3402" w:type="dxa"/>
            <w:vAlign w:val="center"/>
          </w:tcPr>
          <w:p w:rsidR="00E50757" w:rsidRDefault="00E50757" w:rsidP="004156F7">
            <w:pPr>
              <w:pStyle w:val="WMOBodyText"/>
              <w:widowControl w:val="0"/>
              <w:snapToGrid w:val="0"/>
              <w:spacing w:before="120" w:after="120"/>
            </w:pPr>
            <w:r>
              <w:t xml:space="preserve">Defined in </w:t>
            </w:r>
            <w:r w:rsidR="004156F7">
              <w:t>S</w:t>
            </w:r>
            <w:r>
              <w:t>ection 4 of this process</w:t>
            </w:r>
          </w:p>
        </w:tc>
      </w:tr>
      <w:tr w:rsidR="00E50757" w:rsidTr="00FD1B63">
        <w:trPr>
          <w:cantSplit/>
          <w:jc w:val="center"/>
        </w:trPr>
        <w:tc>
          <w:tcPr>
            <w:tcW w:w="2337" w:type="dxa"/>
            <w:vAlign w:val="center"/>
          </w:tcPr>
          <w:p w:rsidR="00E50757" w:rsidRDefault="00E50757" w:rsidP="0001005C">
            <w:pPr>
              <w:pStyle w:val="WMOBodyText"/>
              <w:widowControl w:val="0"/>
              <w:snapToGrid w:val="0"/>
              <w:spacing w:before="120" w:after="120"/>
            </w:pPr>
            <w:r>
              <w:t>WMO WIS IT Security Collaboration Facility to</w:t>
            </w:r>
            <w:r w:rsidRPr="00094811">
              <w:t xml:space="preserve"> record and report </w:t>
            </w:r>
            <w:r>
              <w:t xml:space="preserve">the status of WIS </w:t>
            </w:r>
            <w:r w:rsidRPr="00094811">
              <w:t xml:space="preserve">IT security </w:t>
            </w:r>
            <w:r>
              <w:t>incidents</w:t>
            </w:r>
          </w:p>
        </w:tc>
        <w:tc>
          <w:tcPr>
            <w:tcW w:w="3685" w:type="dxa"/>
            <w:vAlign w:val="center"/>
          </w:tcPr>
          <w:p w:rsidR="00E50757" w:rsidRDefault="00E50757" w:rsidP="0001005C">
            <w:pPr>
              <w:pStyle w:val="WMOBodyText"/>
              <w:widowControl w:val="0"/>
              <w:snapToGrid w:val="0"/>
              <w:spacing w:before="120" w:after="120"/>
            </w:pPr>
            <w:r>
              <w:t>The “WMO WIS IT Security Collaboration Facility”, a closed-group collaboration facility, administered by the WMO secretariat. (The status of WIS IT security incidents is protected information)</w:t>
            </w:r>
          </w:p>
        </w:tc>
        <w:tc>
          <w:tcPr>
            <w:tcW w:w="3402" w:type="dxa"/>
            <w:vAlign w:val="center"/>
          </w:tcPr>
          <w:p w:rsidR="00E50757" w:rsidRDefault="00E50757" w:rsidP="004156F7">
            <w:pPr>
              <w:pStyle w:val="WMOBodyText"/>
              <w:widowControl w:val="0"/>
              <w:snapToGrid w:val="0"/>
              <w:spacing w:before="120" w:after="120"/>
            </w:pPr>
            <w:r>
              <w:t>WMO Country Profile Database</w:t>
            </w:r>
          </w:p>
        </w:tc>
      </w:tr>
      <w:tr w:rsidR="00E50757" w:rsidTr="00FD1B63">
        <w:trPr>
          <w:cantSplit/>
          <w:jc w:val="center"/>
        </w:trPr>
        <w:tc>
          <w:tcPr>
            <w:tcW w:w="2337" w:type="dxa"/>
            <w:vAlign w:val="center"/>
          </w:tcPr>
          <w:p w:rsidR="00E50757" w:rsidRPr="00094811" w:rsidRDefault="00E50757" w:rsidP="0001005C">
            <w:pPr>
              <w:pStyle w:val="WMOBodyText"/>
              <w:widowControl w:val="0"/>
              <w:snapToGrid w:val="0"/>
              <w:spacing w:before="120" w:after="120"/>
            </w:pPr>
            <w:r>
              <w:t xml:space="preserve">WMO WIS IT Security Collaboration Facility </w:t>
            </w:r>
            <w:r w:rsidRPr="00094811">
              <w:t xml:space="preserve">to </w:t>
            </w:r>
            <w:r>
              <w:t>assign a unique identifier to an incident</w:t>
            </w:r>
          </w:p>
        </w:tc>
        <w:tc>
          <w:tcPr>
            <w:tcW w:w="3685" w:type="dxa"/>
            <w:vAlign w:val="center"/>
          </w:tcPr>
          <w:p w:rsidR="00E50757" w:rsidRDefault="00E50757" w:rsidP="0001005C">
            <w:pPr>
              <w:pStyle w:val="WMOBodyText"/>
              <w:widowControl w:val="0"/>
              <w:snapToGrid w:val="0"/>
              <w:spacing w:before="120" w:after="120"/>
            </w:pPr>
            <w:r>
              <w:t>The “WMO WIS IT Security Collaboration Facility”, a closed-group collaboration facility, administered by the WMO secretariat. (Incident identifiers are protected information)</w:t>
            </w:r>
          </w:p>
        </w:tc>
        <w:tc>
          <w:tcPr>
            <w:tcW w:w="3402" w:type="dxa"/>
            <w:vAlign w:val="center"/>
          </w:tcPr>
          <w:p w:rsidR="00E50757" w:rsidRDefault="00E50757" w:rsidP="0001005C">
            <w:pPr>
              <w:pStyle w:val="WMOBodyText"/>
              <w:widowControl w:val="0"/>
              <w:snapToGrid w:val="0"/>
              <w:spacing w:before="120" w:after="120"/>
            </w:pPr>
            <w:r>
              <w:t>WMO Country Profile Database.</w:t>
            </w:r>
          </w:p>
        </w:tc>
      </w:tr>
      <w:tr w:rsidR="00E50757" w:rsidTr="00FD1B63">
        <w:trPr>
          <w:cantSplit/>
          <w:jc w:val="center"/>
        </w:trPr>
        <w:tc>
          <w:tcPr>
            <w:tcW w:w="2337" w:type="dxa"/>
            <w:vAlign w:val="center"/>
          </w:tcPr>
          <w:p w:rsidR="00E50757" w:rsidRPr="00094811" w:rsidRDefault="00E50757" w:rsidP="004156F7">
            <w:pPr>
              <w:pStyle w:val="WMOBodyText"/>
              <w:widowControl w:val="0"/>
              <w:snapToGrid w:val="0"/>
              <w:spacing w:before="120" w:after="120"/>
            </w:pPr>
            <w:r>
              <w:t>WMO WIS IT Security Collaboration Facility to share best IT Security practice</w:t>
            </w:r>
            <w:r w:rsidR="004156F7">
              <w:t>.</w:t>
            </w:r>
          </w:p>
        </w:tc>
        <w:tc>
          <w:tcPr>
            <w:tcW w:w="3685" w:type="dxa"/>
            <w:vAlign w:val="center"/>
          </w:tcPr>
          <w:p w:rsidR="00E50757" w:rsidRDefault="00E50757" w:rsidP="0001005C">
            <w:pPr>
              <w:pStyle w:val="WMOBodyText"/>
              <w:widowControl w:val="0"/>
              <w:snapToGrid w:val="0"/>
              <w:spacing w:before="120" w:after="120"/>
            </w:pPr>
            <w:r>
              <w:t>The “WMO WIS IT Security Collaboration Facility”, a closed-group collaboration facility, administered by the WMO secretariat. (Some of this information is protected, other parts public)</w:t>
            </w:r>
          </w:p>
        </w:tc>
        <w:tc>
          <w:tcPr>
            <w:tcW w:w="3402" w:type="dxa"/>
            <w:vAlign w:val="center"/>
          </w:tcPr>
          <w:p w:rsidR="00E50757" w:rsidRDefault="00E50757" w:rsidP="0001005C">
            <w:pPr>
              <w:pStyle w:val="WMOBodyText"/>
              <w:widowControl w:val="0"/>
              <w:snapToGrid w:val="0"/>
              <w:spacing w:before="120" w:after="120"/>
            </w:pPr>
            <w:r>
              <w:t>WMO Country Profile Database.</w:t>
            </w:r>
          </w:p>
        </w:tc>
      </w:tr>
    </w:tbl>
    <w:p w:rsidR="00E50757" w:rsidRPr="005D6778" w:rsidRDefault="00E50757" w:rsidP="00E15EEF">
      <w:pPr>
        <w:pStyle w:val="Heading3"/>
        <w:keepNext w:val="0"/>
        <w:keepLines w:val="0"/>
        <w:widowControl w:val="0"/>
        <w:snapToGrid w:val="0"/>
      </w:pPr>
      <w:bookmarkStart w:id="30" w:name="_Toc503956089"/>
      <w:r>
        <w:t>4.</w:t>
      </w:r>
      <w:r>
        <w:tab/>
        <w:t>WIS IT Security Incident Severity Scale</w:t>
      </w:r>
      <w:bookmarkEnd w:id="30"/>
    </w:p>
    <w:p w:rsidR="00E50757" w:rsidRDefault="00E50757" w:rsidP="00D920DE">
      <w:pPr>
        <w:pStyle w:val="WMOBodyText"/>
        <w:widowControl w:val="0"/>
        <w:snapToGrid w:val="0"/>
      </w:pPr>
      <w:r>
        <w:t>4.1</w:t>
      </w:r>
      <w:r>
        <w:tab/>
        <w:t>The definition of an IT Security Incident is as follows:</w:t>
      </w:r>
    </w:p>
    <w:p w:rsidR="00E50757" w:rsidRDefault="00E50757" w:rsidP="00FD21C9">
      <w:pPr>
        <w:pStyle w:val="WMOBodyText"/>
        <w:widowControl w:val="0"/>
        <w:snapToGrid w:val="0"/>
        <w:spacing w:before="120"/>
      </w:pPr>
      <w:r w:rsidRPr="005D6778">
        <w:rPr>
          <w:i/>
          <w:iCs/>
        </w:rPr>
        <w:t>“</w:t>
      </w:r>
      <w:r w:rsidRPr="0042011F">
        <w:rPr>
          <w:iCs/>
        </w:rPr>
        <w:t>A</w:t>
      </w:r>
      <w:r w:rsidRPr="0042011F">
        <w:t xml:space="preserve"> </w:t>
      </w:r>
      <w:r w:rsidRPr="005D6778">
        <w:t>change in the everyday operations of an information technology service, indicating that a security policy may have been violated or a security safeguard may have failed”</w:t>
      </w:r>
      <w:r>
        <w:t>.</w:t>
      </w:r>
    </w:p>
    <w:p w:rsidR="00E50757" w:rsidRDefault="00E50757" w:rsidP="00FD21C9">
      <w:pPr>
        <w:pStyle w:val="WMOBodyText"/>
        <w:widowControl w:val="0"/>
        <w:snapToGrid w:val="0"/>
        <w:spacing w:before="120"/>
      </w:pPr>
      <w:r>
        <w:t>4.2</w:t>
      </w:r>
      <w:r>
        <w:tab/>
        <w:t>The scale below is to aid fast communication of the nature of an IT Security event. Like the process this is lightweight and informal. The intention is that a determination can quickly be made.</w:t>
      </w:r>
    </w:p>
    <w:p w:rsidR="00E50757" w:rsidRPr="00F34A77" w:rsidRDefault="00E50757" w:rsidP="00E15EEF">
      <w:pPr>
        <w:pStyle w:val="WMOBodyText"/>
        <w:widowControl w:val="0"/>
        <w:snapToGrid w:val="0"/>
        <w:spacing w:before="0"/>
        <w:jc w:val="center"/>
        <w:rPr>
          <w:b/>
          <w:bCs/>
        </w:rPr>
      </w:pPr>
      <w:r w:rsidRPr="00F34A77">
        <w:rPr>
          <w:b/>
          <w:bCs/>
        </w:rPr>
        <w:t>WMO WIS IT Security Severity Scale</w:t>
      </w:r>
      <w:r>
        <w:rPr>
          <w:b/>
          <w:bCs/>
        </w:rPr>
        <w:br/>
      </w:r>
    </w:p>
    <w:tbl>
      <w:tblPr>
        <w:tblStyle w:val="TableGrid"/>
        <w:tblW w:w="9209" w:type="dxa"/>
        <w:jc w:val="center"/>
        <w:tblLook w:val="04A0" w:firstRow="1" w:lastRow="0" w:firstColumn="1" w:lastColumn="0" w:noHBand="0" w:noVBand="1"/>
      </w:tblPr>
      <w:tblGrid>
        <w:gridCol w:w="2235"/>
        <w:gridCol w:w="3005"/>
        <w:gridCol w:w="3969"/>
      </w:tblGrid>
      <w:tr w:rsidR="00E50757" w:rsidTr="008F7739">
        <w:trPr>
          <w:cantSplit/>
          <w:tblHeader/>
          <w:jc w:val="center"/>
        </w:trPr>
        <w:tc>
          <w:tcPr>
            <w:tcW w:w="2235"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Incident process Severity</w:t>
            </w:r>
          </w:p>
        </w:tc>
        <w:tc>
          <w:tcPr>
            <w:tcW w:w="3005" w:type="dxa"/>
            <w:shd w:val="clear" w:color="auto" w:fill="DBE5F1" w:themeFill="accent1" w:themeFillTint="33"/>
            <w:vAlign w:val="center"/>
          </w:tcPr>
          <w:p w:rsidR="00E50757" w:rsidRPr="004156F7" w:rsidRDefault="00E50757" w:rsidP="004156F7">
            <w:pPr>
              <w:pStyle w:val="WMOBodyText"/>
              <w:widowControl w:val="0"/>
              <w:snapToGrid w:val="0"/>
              <w:spacing w:before="120" w:after="120"/>
              <w:jc w:val="center"/>
              <w:rPr>
                <w:bCs/>
              </w:rPr>
            </w:pPr>
            <w:r w:rsidRPr="004156F7">
              <w:rPr>
                <w:bCs/>
              </w:rPr>
              <w:t>Description</w:t>
            </w:r>
          </w:p>
        </w:tc>
        <w:tc>
          <w:tcPr>
            <w:tcW w:w="3969" w:type="dxa"/>
            <w:shd w:val="clear" w:color="auto" w:fill="DBE5F1" w:themeFill="accent1" w:themeFillTint="33"/>
            <w:vAlign w:val="center"/>
          </w:tcPr>
          <w:p w:rsidR="00E50757" w:rsidRPr="004156F7" w:rsidRDefault="00E50757" w:rsidP="004156F7">
            <w:pPr>
              <w:pStyle w:val="WMOBodyText"/>
              <w:widowControl w:val="0"/>
              <w:tabs>
                <w:tab w:val="clear" w:pos="1134"/>
              </w:tabs>
              <w:snapToGrid w:val="0"/>
              <w:spacing w:before="120" w:after="120"/>
              <w:ind w:left="-137" w:right="-221"/>
              <w:jc w:val="center"/>
              <w:rPr>
                <w:bCs/>
              </w:rPr>
            </w:pPr>
            <w:r w:rsidRPr="004156F7">
              <w:rPr>
                <w:bCs/>
              </w:rPr>
              <w:t>Suggested Action</w:t>
            </w:r>
            <w:r w:rsidR="004156F7">
              <w:rPr>
                <w:bCs/>
              </w:rPr>
              <w:br/>
            </w:r>
            <w:r w:rsidRPr="004156F7">
              <w:rPr>
                <w:bCs/>
              </w:rPr>
              <w:t>(for other WMO member organizations)</w:t>
            </w:r>
          </w:p>
        </w:tc>
      </w:tr>
      <w:tr w:rsidR="00E50757" w:rsidTr="008F7739">
        <w:trPr>
          <w:jc w:val="center"/>
        </w:trPr>
        <w:tc>
          <w:tcPr>
            <w:tcW w:w="2235" w:type="dxa"/>
            <w:vAlign w:val="center"/>
          </w:tcPr>
          <w:p w:rsidR="00E50757" w:rsidRDefault="00E50757" w:rsidP="004156F7">
            <w:pPr>
              <w:pStyle w:val="WMOBodyText"/>
              <w:widowControl w:val="0"/>
              <w:snapToGrid w:val="0"/>
              <w:spacing w:before="120" w:after="120"/>
              <w:jc w:val="center"/>
            </w:pPr>
            <w:r>
              <w:t>0</w:t>
            </w:r>
          </w:p>
        </w:tc>
        <w:tc>
          <w:tcPr>
            <w:tcW w:w="3005" w:type="dxa"/>
            <w:vAlign w:val="center"/>
          </w:tcPr>
          <w:p w:rsidR="00E50757" w:rsidRDefault="00E50757" w:rsidP="004156F7">
            <w:pPr>
              <w:pStyle w:val="WMOBodyText"/>
              <w:widowControl w:val="0"/>
              <w:snapToGrid w:val="0"/>
              <w:spacing w:before="120" w:after="120"/>
            </w:pPr>
            <w:r>
              <w:t>No current issue</w:t>
            </w:r>
          </w:p>
        </w:tc>
        <w:tc>
          <w:tcPr>
            <w:tcW w:w="3969" w:type="dxa"/>
            <w:vAlign w:val="center"/>
          </w:tcPr>
          <w:p w:rsidR="00E50757" w:rsidRDefault="00E50757" w:rsidP="004156F7">
            <w:pPr>
              <w:pStyle w:val="WMOBodyText"/>
              <w:widowControl w:val="0"/>
              <w:snapToGrid w:val="0"/>
              <w:spacing w:before="120" w:after="120"/>
            </w:pPr>
            <w:r>
              <w:t>For information only. Take no abnormal action.</w:t>
            </w:r>
          </w:p>
        </w:tc>
      </w:tr>
      <w:tr w:rsidR="00E50757" w:rsidTr="008F7739">
        <w:trPr>
          <w:jc w:val="center"/>
        </w:trPr>
        <w:tc>
          <w:tcPr>
            <w:tcW w:w="2235" w:type="dxa"/>
            <w:vAlign w:val="center"/>
          </w:tcPr>
          <w:p w:rsidR="00E50757" w:rsidRDefault="00E50757" w:rsidP="004156F7">
            <w:pPr>
              <w:pStyle w:val="WMOBodyText"/>
              <w:widowControl w:val="0"/>
              <w:snapToGrid w:val="0"/>
              <w:spacing w:before="120" w:after="120"/>
              <w:jc w:val="center"/>
            </w:pPr>
            <w:r>
              <w:t>1</w:t>
            </w:r>
          </w:p>
        </w:tc>
        <w:tc>
          <w:tcPr>
            <w:tcW w:w="3005" w:type="dxa"/>
            <w:vAlign w:val="center"/>
          </w:tcPr>
          <w:p w:rsidR="00E50757" w:rsidRDefault="00E50757" w:rsidP="004156F7">
            <w:pPr>
              <w:pStyle w:val="WMOBodyText"/>
              <w:widowControl w:val="0"/>
              <w:snapToGrid w:val="0"/>
              <w:spacing w:before="120" w:after="120"/>
            </w:pPr>
            <w:r>
              <w:t>Known local issue</w:t>
            </w:r>
          </w:p>
        </w:tc>
        <w:tc>
          <w:tcPr>
            <w:tcW w:w="3969" w:type="dxa"/>
            <w:vAlign w:val="center"/>
          </w:tcPr>
          <w:p w:rsidR="00E50757" w:rsidRDefault="00E50757" w:rsidP="004156F7">
            <w:pPr>
              <w:pStyle w:val="WMOBodyText"/>
              <w:widowControl w:val="0"/>
              <w:snapToGrid w:val="0"/>
              <w:spacing w:before="120" w:after="120"/>
            </w:pPr>
            <w:r>
              <w:t>No likely impact outside affected member.</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t>2</w:t>
            </w:r>
          </w:p>
        </w:tc>
        <w:tc>
          <w:tcPr>
            <w:tcW w:w="3005" w:type="dxa"/>
            <w:vAlign w:val="center"/>
          </w:tcPr>
          <w:p w:rsidR="00E50757" w:rsidRDefault="00E50757" w:rsidP="004156F7">
            <w:pPr>
              <w:pStyle w:val="WMOBodyText"/>
              <w:widowControl w:val="0"/>
              <w:snapToGrid w:val="0"/>
              <w:spacing w:before="120" w:after="120"/>
            </w:pPr>
            <w:r>
              <w:t>Investigations ongoing</w:t>
            </w:r>
          </w:p>
        </w:tc>
        <w:tc>
          <w:tcPr>
            <w:tcW w:w="3969" w:type="dxa"/>
            <w:vAlign w:val="center"/>
          </w:tcPr>
          <w:p w:rsidR="00E50757" w:rsidRDefault="00E50757" w:rsidP="004156F7">
            <w:pPr>
              <w:pStyle w:val="WMOBodyText"/>
              <w:widowControl w:val="0"/>
              <w:snapToGrid w:val="0"/>
              <w:spacing w:before="120" w:after="120"/>
            </w:pPr>
            <w:r>
              <w:t>Severity, impact and scope unknown – maintain vigilance.</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t>3</w:t>
            </w:r>
          </w:p>
        </w:tc>
        <w:tc>
          <w:tcPr>
            <w:tcW w:w="3005" w:type="dxa"/>
            <w:vAlign w:val="center"/>
          </w:tcPr>
          <w:p w:rsidR="00E50757" w:rsidRDefault="00E50757" w:rsidP="004156F7">
            <w:pPr>
              <w:pStyle w:val="WMOBodyText"/>
              <w:widowControl w:val="0"/>
              <w:snapToGrid w:val="0"/>
              <w:spacing w:before="120" w:after="120"/>
            </w:pPr>
            <w:r>
              <w:t>Systems in same security zone as the WIS centre are affected in some way</w:t>
            </w:r>
          </w:p>
        </w:tc>
        <w:tc>
          <w:tcPr>
            <w:tcW w:w="3969" w:type="dxa"/>
            <w:vAlign w:val="center"/>
          </w:tcPr>
          <w:p w:rsidR="00E50757" w:rsidRDefault="00E50757" w:rsidP="004156F7">
            <w:pPr>
              <w:pStyle w:val="WMOBodyText"/>
              <w:widowControl w:val="0"/>
              <w:snapToGrid w:val="0"/>
              <w:spacing w:before="120" w:after="120"/>
            </w:pPr>
            <w:r>
              <w:t>Increase vigilance</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lastRenderedPageBreak/>
              <w:t>4</w:t>
            </w:r>
          </w:p>
        </w:tc>
        <w:tc>
          <w:tcPr>
            <w:tcW w:w="3005" w:type="dxa"/>
            <w:vAlign w:val="center"/>
          </w:tcPr>
          <w:p w:rsidR="00E50757" w:rsidRDefault="00E50757" w:rsidP="004156F7">
            <w:pPr>
              <w:pStyle w:val="WMOBodyText"/>
              <w:widowControl w:val="0"/>
              <w:snapToGrid w:val="0"/>
              <w:spacing w:before="120" w:after="120"/>
            </w:pPr>
            <w:r>
              <w:t>A system connected in some way to a WIS centre is compromised</w:t>
            </w:r>
          </w:p>
        </w:tc>
        <w:tc>
          <w:tcPr>
            <w:tcW w:w="3969" w:type="dxa"/>
            <w:vAlign w:val="center"/>
          </w:tcPr>
          <w:p w:rsidR="00E50757" w:rsidRDefault="00E50757" w:rsidP="004156F7">
            <w:pPr>
              <w:pStyle w:val="WMOBodyText"/>
              <w:widowControl w:val="0"/>
              <w:snapToGrid w:val="0"/>
              <w:spacing w:before="120" w:after="120"/>
            </w:pPr>
            <w:r>
              <w:t>Increase vigilance, consider risk avoidance mechanisms</w:t>
            </w:r>
          </w:p>
        </w:tc>
      </w:tr>
      <w:tr w:rsidR="00E50757" w:rsidTr="008F7739">
        <w:trPr>
          <w:trHeight w:val="607"/>
          <w:jc w:val="center"/>
        </w:trPr>
        <w:tc>
          <w:tcPr>
            <w:tcW w:w="2235" w:type="dxa"/>
            <w:vAlign w:val="center"/>
          </w:tcPr>
          <w:p w:rsidR="00E50757" w:rsidRDefault="00E50757" w:rsidP="004156F7">
            <w:pPr>
              <w:pStyle w:val="WMOBodyText"/>
              <w:widowControl w:val="0"/>
              <w:snapToGrid w:val="0"/>
              <w:spacing w:before="120" w:after="120"/>
              <w:jc w:val="center"/>
            </w:pPr>
            <w:r>
              <w:t>5</w:t>
            </w:r>
          </w:p>
        </w:tc>
        <w:tc>
          <w:tcPr>
            <w:tcW w:w="3005" w:type="dxa"/>
            <w:vAlign w:val="center"/>
          </w:tcPr>
          <w:p w:rsidR="00E50757" w:rsidRDefault="00E50757" w:rsidP="004156F7">
            <w:pPr>
              <w:pStyle w:val="WMOBodyText"/>
              <w:widowControl w:val="0"/>
              <w:snapToGrid w:val="0"/>
              <w:spacing w:before="120" w:after="120"/>
            </w:pPr>
            <w:r>
              <w:t>The WIS centre is compromised</w:t>
            </w:r>
          </w:p>
        </w:tc>
        <w:tc>
          <w:tcPr>
            <w:tcW w:w="3969" w:type="dxa"/>
            <w:vAlign w:val="center"/>
          </w:tcPr>
          <w:p w:rsidR="00E50757" w:rsidRDefault="00E50757" w:rsidP="004156F7">
            <w:pPr>
              <w:pStyle w:val="WMOBodyText"/>
              <w:widowControl w:val="0"/>
              <w:snapToGrid w:val="0"/>
              <w:spacing w:before="120" w:after="120"/>
            </w:pPr>
            <w:r>
              <w:t>Take appropriate Operational risk avoidance mechanisms in discussion with your GISC Operator.</w:t>
            </w:r>
          </w:p>
        </w:tc>
      </w:tr>
    </w:tbl>
    <w:p w:rsidR="00D67870" w:rsidRDefault="00E50757" w:rsidP="00FD21C9">
      <w:pPr>
        <w:pStyle w:val="WMOBodyText"/>
        <w:widowControl w:val="0"/>
        <w:snapToGrid w:val="0"/>
        <w:spacing w:before="120"/>
      </w:pPr>
      <w:r>
        <w:t>4.3</w:t>
      </w:r>
      <w:r>
        <w:tab/>
        <w:t xml:space="preserve">The incident severity should initially be considered by the originator (to encourage IT Security thinking), but not at the penalty of significant time delay. The GISC WIS IT Security </w:t>
      </w:r>
      <w:r w:rsidR="00317D37">
        <w:t xml:space="preserve">Matters </w:t>
      </w:r>
      <w:r>
        <w:t xml:space="preserve">Focal </w:t>
      </w:r>
      <w:r w:rsidR="00317D37">
        <w:t xml:space="preserve">Point </w:t>
      </w:r>
      <w:r>
        <w:t>receiving the incident report can advise as required.</w:t>
      </w:r>
    </w:p>
    <w:p w:rsidR="00E50757" w:rsidRDefault="00E50757" w:rsidP="00FD21C9">
      <w:pPr>
        <w:pStyle w:val="WMOBodyText"/>
        <w:widowControl w:val="0"/>
        <w:snapToGrid w:val="0"/>
        <w:spacing w:before="120"/>
      </w:pPr>
      <w:r>
        <w:t>4.4</w:t>
      </w:r>
      <w:r>
        <w:tab/>
        <w:t>The intention is that the security incident severity number is not used alone, but alongside the description, e.g. “Security Incident Severity 2 – Investigations Ongoing”.</w:t>
      </w:r>
    </w:p>
    <w:p w:rsidR="00E50757" w:rsidRPr="005D6778" w:rsidRDefault="00E50757" w:rsidP="004156F7">
      <w:pPr>
        <w:pStyle w:val="Heading3"/>
        <w:keepNext w:val="0"/>
        <w:keepLines w:val="0"/>
        <w:widowControl w:val="0"/>
        <w:snapToGrid w:val="0"/>
      </w:pPr>
      <w:bookmarkStart w:id="31" w:name="_Toc503956090"/>
      <w:r>
        <w:t>5.</w:t>
      </w:r>
      <w:r>
        <w:tab/>
        <w:t>WIS IT Security Incident Process – Action by</w:t>
      </w:r>
      <w:r w:rsidR="004156F7">
        <w:t xml:space="preserve"> </w:t>
      </w:r>
      <w:r>
        <w:t>Affected WMO member or Cooperating organization</w:t>
      </w:r>
      <w:bookmarkEnd w:id="31"/>
    </w:p>
    <w:p w:rsidR="00E50757" w:rsidRDefault="00E50757" w:rsidP="00FD21C9">
      <w:pPr>
        <w:pStyle w:val="WMOBodyText"/>
        <w:widowControl w:val="0"/>
        <w:snapToGrid w:val="0"/>
        <w:spacing w:before="120"/>
      </w:pPr>
      <w:r>
        <w:t>5.1</w:t>
      </w:r>
      <w:r>
        <w:tab/>
        <w:t>The processes are shown below, summarised here for member state organizations:</w:t>
      </w:r>
    </w:p>
    <w:p w:rsidR="00E50757" w:rsidRDefault="00E50757" w:rsidP="00FD21C9">
      <w:pPr>
        <w:pStyle w:val="WMOList1"/>
        <w:widowControl w:val="0"/>
        <w:snapToGrid w:val="0"/>
        <w:spacing w:before="120"/>
      </w:pPr>
      <w:r>
        <w:t>(a)</w:t>
      </w:r>
      <w:r>
        <w:tab/>
        <w:t>If a WMO Member or cooperating organization thinks it has an IT Security incident, it should do the following:</w:t>
      </w:r>
    </w:p>
    <w:p w:rsidR="00E50757" w:rsidRDefault="00C3467B" w:rsidP="00C3467B">
      <w:pPr>
        <w:pStyle w:val="WMOList1"/>
        <w:widowControl w:val="0"/>
        <w:snapToGrid w:val="0"/>
        <w:spacing w:before="60"/>
        <w:ind w:left="1434" w:hanging="357"/>
      </w:pPr>
      <w:r>
        <w:rPr>
          <w:rFonts w:ascii="Symbol" w:hAnsi="Symbol"/>
        </w:rPr>
        <w:t></w:t>
      </w:r>
      <w:r>
        <w:rPr>
          <w:rFonts w:ascii="Symbol" w:hAnsi="Symbol"/>
        </w:rPr>
        <w:tab/>
      </w:r>
      <w:r w:rsidR="00E50757">
        <w:t>Briefly assess the severity of the incident (using the table above), and determine how freely this information can be shared.</w:t>
      </w:r>
    </w:p>
    <w:p w:rsidR="00E50757" w:rsidRDefault="00C3467B" w:rsidP="00C3467B">
      <w:pPr>
        <w:pStyle w:val="WMOList1"/>
        <w:widowControl w:val="0"/>
        <w:snapToGrid w:val="0"/>
        <w:spacing w:before="60"/>
        <w:ind w:left="1434" w:hanging="357"/>
      </w:pPr>
      <w:r>
        <w:rPr>
          <w:rFonts w:ascii="Symbol" w:hAnsi="Symbol"/>
        </w:rPr>
        <w:t></w:t>
      </w:r>
      <w:r>
        <w:rPr>
          <w:rFonts w:ascii="Symbol" w:hAnsi="Symbol"/>
        </w:rPr>
        <w:tab/>
      </w:r>
      <w:r w:rsidR="00E50757">
        <w:t xml:space="preserve">Report the incident and discuss with the WMO WIS IT Security </w:t>
      </w:r>
      <w:r w:rsidR="00317D37">
        <w:t xml:space="preserve">Matters </w:t>
      </w:r>
      <w:r w:rsidR="00E50757">
        <w:t>Focal Point.</w:t>
      </w:r>
    </w:p>
    <w:p w:rsidR="00E50757" w:rsidRDefault="00C3467B" w:rsidP="00C3467B">
      <w:pPr>
        <w:pStyle w:val="WMOList1"/>
        <w:widowControl w:val="0"/>
        <w:snapToGrid w:val="0"/>
        <w:spacing w:before="60"/>
        <w:ind w:left="1434" w:hanging="357"/>
      </w:pPr>
      <w:r>
        <w:rPr>
          <w:rFonts w:ascii="Symbol" w:hAnsi="Symbol"/>
        </w:rPr>
        <w:t></w:t>
      </w:r>
      <w:r>
        <w:rPr>
          <w:rFonts w:ascii="Symbol" w:hAnsi="Symbol"/>
        </w:rPr>
        <w:tab/>
      </w:r>
      <w:r w:rsidR="00E50757">
        <w:t>Report the incident on the WMO WIS IT Security Collaboration Facility.</w:t>
      </w:r>
    </w:p>
    <w:p w:rsidR="00E50757" w:rsidRDefault="00C3467B" w:rsidP="00C3467B">
      <w:pPr>
        <w:pStyle w:val="WMOList1"/>
        <w:widowControl w:val="0"/>
        <w:snapToGrid w:val="0"/>
        <w:spacing w:before="60"/>
        <w:ind w:left="1434" w:hanging="357"/>
      </w:pPr>
      <w:r>
        <w:rPr>
          <w:rFonts w:ascii="Symbol" w:hAnsi="Symbol"/>
        </w:rPr>
        <w:t></w:t>
      </w:r>
      <w:r>
        <w:rPr>
          <w:rFonts w:ascii="Symbol" w:hAnsi="Symbol"/>
        </w:rPr>
        <w:tab/>
      </w:r>
      <w:r w:rsidR="00E50757">
        <w:t>Update information on the status/severity of the incident as it changes to the WMO WIS IT Security Matters Focal Point and the WMO WIS IT Security Collaboration Facility.</w:t>
      </w:r>
    </w:p>
    <w:p w:rsidR="00E50757" w:rsidRDefault="00C3467B" w:rsidP="00C3467B">
      <w:pPr>
        <w:pStyle w:val="WMOList1"/>
        <w:widowControl w:val="0"/>
        <w:snapToGrid w:val="0"/>
        <w:spacing w:before="60"/>
        <w:ind w:left="1434" w:hanging="357"/>
      </w:pPr>
      <w:r>
        <w:rPr>
          <w:rFonts w:ascii="Symbol" w:hAnsi="Symbol"/>
        </w:rPr>
        <w:t></w:t>
      </w:r>
      <w:r>
        <w:rPr>
          <w:rFonts w:ascii="Symbol" w:hAnsi="Symbol"/>
        </w:rPr>
        <w:tab/>
      </w:r>
      <w:r w:rsidR="00E50757">
        <w:t>Share lessons learned once the incident has been resolved on the WMO WIS IT Security Collaboration Facility (subject to their own restrictions on sharing such information).</w:t>
      </w:r>
    </w:p>
    <w:p w:rsidR="00E50757" w:rsidRDefault="00E50757" w:rsidP="00E15EEF">
      <w:pPr>
        <w:pStyle w:val="WMOList1"/>
        <w:widowControl w:val="0"/>
        <w:snapToGrid w:val="0"/>
        <w:spacing w:before="120"/>
      </w:pPr>
      <w:r>
        <w:t>(b)</w:t>
      </w:r>
      <w:r>
        <w:tab/>
        <w:t>If a WMO Member or cooperating organization hears there is an IT Security Incident, it should check the WMO WIS IT Security Collaboration Facility, and if needed, check with its GISC WIS IT Security Matters Focal Point and then take appropriate actions.</w:t>
      </w:r>
    </w:p>
    <w:p w:rsidR="004156F7" w:rsidRDefault="00E50757" w:rsidP="00FD21C9">
      <w:pPr>
        <w:pStyle w:val="WMOList1"/>
        <w:widowControl w:val="0"/>
        <w:snapToGrid w:val="0"/>
        <w:spacing w:before="120"/>
      </w:pPr>
      <w:r>
        <w:t>(c)</w:t>
      </w:r>
      <w:r>
        <w:tab/>
        <w:t>If the WMO Member or cooperating organization is contacted by its GISC WIS IT Security Matters Focal Point about an IT Security incident, it should take appropriate action as advised.</w:t>
      </w:r>
      <w:bookmarkStart w:id="32" w:name="_Toc503956091"/>
    </w:p>
    <w:p w:rsidR="009E3D73" w:rsidRDefault="009E3D73" w:rsidP="00FD21C9">
      <w:pPr>
        <w:pStyle w:val="WMOList1"/>
        <w:widowControl w:val="0"/>
        <w:snapToGrid w:val="0"/>
        <w:spacing w:before="120"/>
      </w:pPr>
    </w:p>
    <w:p w:rsidR="00E17727" w:rsidRDefault="00E17727">
      <w:pPr>
        <w:tabs>
          <w:tab w:val="clear" w:pos="1134"/>
        </w:tabs>
        <w:jc w:val="left"/>
        <w:rPr>
          <w:szCs w:val="22"/>
          <w:lang w:eastAsia="zh-TW"/>
        </w:rPr>
      </w:pPr>
      <w:r>
        <w:br w:type="page"/>
      </w:r>
    </w:p>
    <w:p w:rsidR="00DE63E5" w:rsidRDefault="00DE63E5" w:rsidP="00FD21C9">
      <w:pPr>
        <w:pStyle w:val="WMOList1"/>
        <w:widowControl w:val="0"/>
        <w:snapToGrid w:val="0"/>
        <w:spacing w:before="120"/>
      </w:pPr>
      <w:r>
        <w:lastRenderedPageBreak/>
        <w:t>5.2</w:t>
      </w:r>
      <w:r>
        <w:tab/>
        <w:t>What process should I follow if I think I have an IT Security incident?</w:t>
      </w:r>
      <w:r>
        <w:br/>
      </w:r>
    </w:p>
    <w:p w:rsidR="00DE63E5" w:rsidRDefault="00DE63E5" w:rsidP="00E17727">
      <w:pPr>
        <w:pStyle w:val="WMOList1"/>
        <w:widowControl w:val="0"/>
        <w:snapToGrid w:val="0"/>
        <w:spacing w:before="120"/>
        <w:jc w:val="center"/>
      </w:pPr>
      <w:r w:rsidRPr="00F9432B">
        <w:rPr>
          <w:noProof/>
          <w:lang w:eastAsia="zh-CN"/>
        </w:rPr>
        <w:drawing>
          <wp:inline distT="0" distB="0" distL="0" distR="0" wp14:anchorId="2A33A9AD" wp14:editId="1B012625">
            <wp:extent cx="5959271" cy="4083614"/>
            <wp:effectExtent l="19050" t="19050" r="22860" b="12700"/>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9271" cy="4083614"/>
                    </a:xfrm>
                    <a:prstGeom prst="rect">
                      <a:avLst/>
                    </a:prstGeom>
                    <a:noFill/>
                    <a:ln>
                      <a:solidFill>
                        <a:sysClr val="windowText" lastClr="000000"/>
                      </a:solidFill>
                    </a:ln>
                  </pic:spPr>
                </pic:pic>
              </a:graphicData>
            </a:graphic>
          </wp:inline>
        </w:drawing>
      </w:r>
    </w:p>
    <w:p w:rsidR="004156F7" w:rsidRDefault="004156F7" w:rsidP="00E17727">
      <w:pPr>
        <w:pStyle w:val="WMOBodyText"/>
        <w:spacing w:before="0"/>
      </w:pPr>
    </w:p>
    <w:p w:rsidR="00E17727" w:rsidRDefault="00DE63E5" w:rsidP="00E17727">
      <w:pPr>
        <w:pStyle w:val="WMOList1"/>
        <w:widowControl w:val="0"/>
        <w:tabs>
          <w:tab w:val="clear" w:pos="1134"/>
        </w:tabs>
        <w:snapToGrid w:val="0"/>
        <w:spacing w:before="0" w:after="240"/>
        <w:ind w:left="0" w:firstLine="0"/>
      </w:pPr>
      <w:bookmarkStart w:id="33" w:name="_Toc503956092"/>
      <w:bookmarkEnd w:id="32"/>
      <w:r w:rsidRPr="004156F7">
        <w:t>5.3</w:t>
      </w:r>
      <w:r w:rsidRPr="004156F7">
        <w:tab/>
        <w:t>What process should I follow if I hear that another WMO member or</w:t>
      </w:r>
      <w:r>
        <w:t xml:space="preserve"> </w:t>
      </w:r>
      <w:r w:rsidRPr="004156F7">
        <w:t>cooperating organization has had a possible IT Security incident?</w:t>
      </w:r>
      <w:bookmarkEnd w:id="33"/>
    </w:p>
    <w:p w:rsidR="009E3D73" w:rsidRDefault="00E50757" w:rsidP="00E17727">
      <w:pPr>
        <w:pStyle w:val="WMOList1"/>
        <w:widowControl w:val="0"/>
        <w:tabs>
          <w:tab w:val="clear" w:pos="1134"/>
        </w:tabs>
        <w:snapToGrid w:val="0"/>
        <w:spacing w:before="0" w:after="240"/>
        <w:ind w:left="0" w:firstLine="0"/>
        <w:rPr>
          <w:lang w:val="en-US"/>
        </w:rPr>
      </w:pPr>
      <w:r w:rsidRPr="00F9432B">
        <w:rPr>
          <w:noProof/>
          <w:lang w:eastAsia="zh-CN"/>
        </w:rPr>
        <w:drawing>
          <wp:inline distT="0" distB="0" distL="0" distR="0" wp14:anchorId="16211A2F" wp14:editId="0EF62E28">
            <wp:extent cx="6654105" cy="3740727"/>
            <wp:effectExtent l="19050" t="19050" r="1397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08662" cy="3771397"/>
                    </a:xfrm>
                    <a:prstGeom prst="rect">
                      <a:avLst/>
                    </a:prstGeom>
                    <a:noFill/>
                    <a:ln>
                      <a:solidFill>
                        <a:schemeClr val="tx1"/>
                      </a:solidFill>
                    </a:ln>
                  </pic:spPr>
                </pic:pic>
              </a:graphicData>
            </a:graphic>
          </wp:inline>
        </w:drawing>
      </w:r>
    </w:p>
    <w:p w:rsidR="009E3D73" w:rsidRDefault="009E3D73" w:rsidP="009E3D73">
      <w:pPr>
        <w:pStyle w:val="WMOBodyText"/>
        <w:spacing w:before="360"/>
        <w:ind w:left="1134" w:hanging="1134"/>
      </w:pPr>
      <w:bookmarkStart w:id="34" w:name="_Toc503956093"/>
      <w:r>
        <w:lastRenderedPageBreak/>
        <w:t>5.4</w:t>
      </w:r>
      <w:r>
        <w:tab/>
      </w:r>
      <w:r w:rsidRPr="00F849FD">
        <w:rPr>
          <w:spacing w:val="-2"/>
        </w:rPr>
        <w:t xml:space="preserve">What process should I follow if </w:t>
      </w:r>
      <w:r>
        <w:rPr>
          <w:spacing w:val="-2"/>
        </w:rPr>
        <w:t xml:space="preserve">I </w:t>
      </w:r>
      <w:r w:rsidRPr="00F849FD">
        <w:rPr>
          <w:spacing w:val="-2"/>
        </w:rPr>
        <w:t xml:space="preserve">am contacted by my GISC WIS IT Security </w:t>
      </w:r>
      <w:r>
        <w:t xml:space="preserve">Matters </w:t>
      </w:r>
      <w:r w:rsidRPr="00F849FD">
        <w:rPr>
          <w:spacing w:val="-2"/>
        </w:rPr>
        <w:t>Focal Point?</w:t>
      </w:r>
      <w:bookmarkEnd w:id="34"/>
    </w:p>
    <w:p w:rsidR="009E3D73" w:rsidRDefault="009E3D73" w:rsidP="00F849FD">
      <w:pPr>
        <w:widowControl w:val="0"/>
        <w:snapToGrid w:val="0"/>
        <w:jc w:val="center"/>
        <w:rPr>
          <w:lang w:val="en-US"/>
        </w:rPr>
      </w:pPr>
    </w:p>
    <w:p w:rsidR="00F849FD" w:rsidRDefault="009E3D73" w:rsidP="00E17727">
      <w:pPr>
        <w:widowControl w:val="0"/>
        <w:snapToGrid w:val="0"/>
        <w:jc w:val="center"/>
        <w:rPr>
          <w:lang w:val="en-US"/>
        </w:rPr>
      </w:pPr>
      <w:r w:rsidRPr="00F9432B">
        <w:rPr>
          <w:noProof/>
          <w:lang w:eastAsia="zh-CN"/>
        </w:rPr>
        <w:drawing>
          <wp:inline distT="0" distB="0" distL="0" distR="0" wp14:anchorId="15556709" wp14:editId="085E8815">
            <wp:extent cx="5971309" cy="3746752"/>
            <wp:effectExtent l="19050" t="19050" r="10795" b="25400"/>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2196" cy="3747308"/>
                    </a:xfrm>
                    <a:prstGeom prst="rect">
                      <a:avLst/>
                    </a:prstGeom>
                    <a:noFill/>
                    <a:ln>
                      <a:solidFill>
                        <a:sysClr val="windowText" lastClr="000000"/>
                      </a:solidFill>
                    </a:ln>
                  </pic:spPr>
                </pic:pic>
              </a:graphicData>
            </a:graphic>
          </wp:inline>
        </w:drawing>
      </w:r>
    </w:p>
    <w:p w:rsidR="00E50757" w:rsidRPr="005D6778" w:rsidRDefault="00E50757" w:rsidP="00D920DE">
      <w:pPr>
        <w:pStyle w:val="Heading3"/>
        <w:keepNext w:val="0"/>
        <w:keepLines w:val="0"/>
        <w:widowControl w:val="0"/>
        <w:snapToGrid w:val="0"/>
      </w:pPr>
      <w:bookmarkStart w:id="35" w:name="_Toc503956094"/>
      <w:r>
        <w:t>6.</w:t>
      </w:r>
      <w:r>
        <w:tab/>
        <w:t>IT Security Incident process - Action of WMO WIS IT</w:t>
      </w:r>
      <w:r>
        <w:br/>
      </w:r>
      <w:r w:rsidR="00862C8A">
        <w:t xml:space="preserve"> </w:t>
      </w:r>
      <w:r>
        <w:t xml:space="preserve">Security </w:t>
      </w:r>
      <w:r w:rsidR="00317D37">
        <w:t xml:space="preserve">Matters </w:t>
      </w:r>
      <w:r>
        <w:t>Focal Point</w:t>
      </w:r>
      <w:bookmarkEnd w:id="35"/>
    </w:p>
    <w:p w:rsidR="00E50757" w:rsidRDefault="00E50757" w:rsidP="00FD21C9">
      <w:pPr>
        <w:pStyle w:val="WMOBodyText"/>
        <w:widowControl w:val="0"/>
        <w:snapToGrid w:val="0"/>
        <w:spacing w:before="120"/>
      </w:pPr>
      <w:r>
        <w:t>6.1</w:t>
      </w:r>
      <w:r>
        <w:tab/>
        <w:t xml:space="preserve">The processes are shown below, summarised here for WMO WIS IT Security </w:t>
      </w:r>
      <w:r w:rsidR="00317D37">
        <w:t xml:space="preserve">Matters </w:t>
      </w:r>
      <w:r>
        <w:t>Focal Point:</w:t>
      </w:r>
    </w:p>
    <w:p w:rsidR="00E50757" w:rsidRDefault="00E50757" w:rsidP="00FD21C9">
      <w:pPr>
        <w:pStyle w:val="WMOList1"/>
        <w:widowControl w:val="0"/>
        <w:snapToGrid w:val="0"/>
        <w:spacing w:before="120"/>
      </w:pPr>
      <w:r>
        <w:t>(a)</w:t>
      </w:r>
      <w:r>
        <w:tab/>
        <w:t>When the WMO WIS IT Security Matters Focal Point receives a call from a WMO Member or cooperating organization that is reporting an IT Security Incident, they should:</w:t>
      </w:r>
    </w:p>
    <w:p w:rsidR="00E50757" w:rsidRDefault="00C3467B" w:rsidP="00C3467B">
      <w:pPr>
        <w:pStyle w:val="WMOList1"/>
        <w:widowControl w:val="0"/>
        <w:snapToGrid w:val="0"/>
        <w:spacing w:before="60"/>
        <w:ind w:left="1440" w:hanging="357"/>
      </w:pPr>
      <w:r>
        <w:rPr>
          <w:rFonts w:ascii="Symbol" w:hAnsi="Symbol"/>
        </w:rPr>
        <w:t></w:t>
      </w:r>
      <w:r>
        <w:rPr>
          <w:rFonts w:ascii="Symbol" w:hAnsi="Symbol"/>
        </w:rPr>
        <w:tab/>
      </w:r>
      <w:r w:rsidR="00E50757">
        <w:t xml:space="preserve">Discuss the incident with the reporting WMO Member or cooperating organization to verify the assessment of severity and </w:t>
      </w:r>
      <w:r w:rsidR="00483BD6">
        <w:t xml:space="preserve">extent of </w:t>
      </w:r>
      <w:r w:rsidR="00E50757">
        <w:t>impact;</w:t>
      </w:r>
    </w:p>
    <w:p w:rsidR="00E50757" w:rsidRDefault="00C3467B" w:rsidP="00C3467B">
      <w:pPr>
        <w:pStyle w:val="WMOList1"/>
        <w:widowControl w:val="0"/>
        <w:snapToGrid w:val="0"/>
        <w:spacing w:before="60"/>
        <w:ind w:left="1440" w:hanging="357"/>
      </w:pPr>
      <w:r>
        <w:rPr>
          <w:rFonts w:ascii="Symbol" w:hAnsi="Symbol"/>
        </w:rPr>
        <w:t></w:t>
      </w:r>
      <w:r>
        <w:rPr>
          <w:rFonts w:ascii="Symbol" w:hAnsi="Symbol"/>
        </w:rPr>
        <w:tab/>
      </w:r>
      <w:r w:rsidR="00E50757">
        <w:t>Assign a number to the incident so it can be easily identified;</w:t>
      </w:r>
    </w:p>
    <w:p w:rsidR="00E50757" w:rsidRDefault="00C3467B" w:rsidP="00C3467B">
      <w:pPr>
        <w:pStyle w:val="WMOList1"/>
        <w:widowControl w:val="0"/>
        <w:snapToGrid w:val="0"/>
        <w:spacing w:before="60"/>
        <w:ind w:left="1440" w:hanging="357"/>
      </w:pPr>
      <w:r>
        <w:rPr>
          <w:rFonts w:ascii="Symbol" w:hAnsi="Symbol"/>
        </w:rPr>
        <w:t></w:t>
      </w:r>
      <w:r>
        <w:rPr>
          <w:rFonts w:ascii="Symbol" w:hAnsi="Symbol"/>
        </w:rPr>
        <w:tab/>
      </w:r>
      <w:r w:rsidR="00E50757">
        <w:t xml:space="preserve">Understand and act upon the sensitivity for information sharing requested by the member state organization. If this can be shared beyond the WMO WIS IT Security Matters Focal Point – </w:t>
      </w:r>
    </w:p>
    <w:p w:rsidR="00E50757" w:rsidRDefault="00C3467B" w:rsidP="00C3467B">
      <w:pPr>
        <w:pStyle w:val="WMOList1"/>
        <w:widowControl w:val="0"/>
        <w:snapToGrid w:val="0"/>
        <w:spacing w:before="60"/>
        <w:ind w:left="2160" w:hanging="357"/>
      </w:pPr>
      <w:r>
        <w:rPr>
          <w:rFonts w:ascii="Courier New" w:hAnsi="Courier New" w:cs="Courier New"/>
        </w:rPr>
        <w:t>o</w:t>
      </w:r>
      <w:r>
        <w:rPr>
          <w:rFonts w:ascii="Courier New" w:hAnsi="Courier New" w:cs="Courier New"/>
        </w:rPr>
        <w:tab/>
      </w:r>
      <w:r w:rsidR="00E50757">
        <w:t>Report the incident on the WMO WIS IT Security Collaboration Facility if the WMO Member or cooperating organization has not already done this;</w:t>
      </w:r>
    </w:p>
    <w:p w:rsidR="00E50757" w:rsidRDefault="00C3467B" w:rsidP="00C3467B">
      <w:pPr>
        <w:pStyle w:val="WMOList1"/>
        <w:widowControl w:val="0"/>
        <w:snapToGrid w:val="0"/>
        <w:spacing w:before="60"/>
        <w:ind w:left="2160" w:hanging="357"/>
      </w:pPr>
      <w:r>
        <w:rPr>
          <w:rFonts w:ascii="Courier New" w:hAnsi="Courier New" w:cs="Courier New"/>
        </w:rPr>
        <w:t>o</w:t>
      </w:r>
      <w:r>
        <w:rPr>
          <w:rFonts w:ascii="Courier New" w:hAnsi="Courier New" w:cs="Courier New"/>
        </w:rPr>
        <w:tab/>
      </w:r>
      <w:r w:rsidR="00E50757">
        <w:t xml:space="preserve">Inform the </w:t>
      </w:r>
      <w:r w:rsidR="00BD5846">
        <w:t xml:space="preserve">principal </w:t>
      </w:r>
      <w:r w:rsidR="00E50757">
        <w:t xml:space="preserve">GISC </w:t>
      </w:r>
      <w:r w:rsidR="00802B80">
        <w:t xml:space="preserve">WIS </w:t>
      </w:r>
      <w:r w:rsidR="00E50757">
        <w:t>IT Security Matters Focal Point to which the WMO Member or cooperating organization is attached;</w:t>
      </w:r>
    </w:p>
    <w:p w:rsidR="00E50757" w:rsidRDefault="00C3467B" w:rsidP="00C3467B">
      <w:pPr>
        <w:pStyle w:val="WMOList1"/>
        <w:widowControl w:val="0"/>
        <w:snapToGrid w:val="0"/>
        <w:spacing w:before="60"/>
        <w:ind w:left="2160" w:hanging="357"/>
      </w:pPr>
      <w:r>
        <w:rPr>
          <w:rFonts w:ascii="Courier New" w:hAnsi="Courier New" w:cs="Courier New"/>
        </w:rPr>
        <w:t>o</w:t>
      </w:r>
      <w:r>
        <w:rPr>
          <w:rFonts w:ascii="Courier New" w:hAnsi="Courier New" w:cs="Courier New"/>
        </w:rPr>
        <w:tab/>
      </w:r>
      <w:r w:rsidR="00E50757">
        <w:t>Assess potential impacts and remedial actions using their combined knowledge and experience, so a single message goes out from the GISC community;</w:t>
      </w:r>
    </w:p>
    <w:p w:rsidR="00E50757" w:rsidRDefault="00C3467B" w:rsidP="00C3467B">
      <w:pPr>
        <w:pStyle w:val="WMOList1"/>
        <w:widowControl w:val="0"/>
        <w:snapToGrid w:val="0"/>
        <w:spacing w:before="60"/>
        <w:ind w:left="2160" w:hanging="357"/>
      </w:pPr>
      <w:r>
        <w:rPr>
          <w:rFonts w:ascii="Courier New" w:hAnsi="Courier New" w:cs="Courier New"/>
        </w:rPr>
        <w:t>o</w:t>
      </w:r>
      <w:r>
        <w:rPr>
          <w:rFonts w:ascii="Courier New" w:hAnsi="Courier New" w:cs="Courier New"/>
        </w:rPr>
        <w:tab/>
      </w:r>
      <w:r w:rsidR="00E50757">
        <w:t>Inform the other relevant affected GISC WIS IT Security Matters Focal Points of the incident;</w:t>
      </w:r>
    </w:p>
    <w:p w:rsidR="00E50757" w:rsidRDefault="00C3467B" w:rsidP="00C3467B">
      <w:pPr>
        <w:pStyle w:val="WMOList1"/>
        <w:widowControl w:val="0"/>
        <w:snapToGrid w:val="0"/>
        <w:spacing w:before="60"/>
        <w:ind w:left="1440" w:hanging="357"/>
      </w:pPr>
      <w:r>
        <w:rPr>
          <w:rFonts w:ascii="Symbol" w:hAnsi="Symbol"/>
        </w:rPr>
        <w:t></w:t>
      </w:r>
      <w:r>
        <w:rPr>
          <w:rFonts w:ascii="Symbol" w:hAnsi="Symbol"/>
        </w:rPr>
        <w:tab/>
      </w:r>
      <w:r w:rsidR="00E50757">
        <w:t>When contacted by the affected WMO Member or cooperating organization to inform them of a change in status of the event, then this information is to be cascaded in the same manner as above.</w:t>
      </w:r>
    </w:p>
    <w:p w:rsidR="00E50757" w:rsidRDefault="00E50757" w:rsidP="00FD21C9">
      <w:pPr>
        <w:pStyle w:val="WMOList1"/>
        <w:widowControl w:val="0"/>
        <w:snapToGrid w:val="0"/>
        <w:spacing w:before="120"/>
      </w:pPr>
      <w:r>
        <w:lastRenderedPageBreak/>
        <w:t>(b)</w:t>
      </w:r>
      <w:r>
        <w:tab/>
        <w:t>When the WMO WIS IT Security Matters Focal Point receives a request for information about an incident from a GISC WIS IT Security Matters Focal Point, they will check known incidents and respond accordingly. If there is no known incident, the WMO WIS IT Security Matters Focal Point will contact the WMO Member or cooperating organization, and if necessary, follow the process (a) above.</w:t>
      </w:r>
    </w:p>
    <w:p w:rsidR="00E50757" w:rsidRDefault="00E50757" w:rsidP="009E3D73">
      <w:pPr>
        <w:pStyle w:val="WMOBodyText"/>
        <w:spacing w:after="240"/>
      </w:pPr>
      <w:bookmarkStart w:id="36" w:name="_Toc503956095"/>
      <w:r>
        <w:t>6.2</w:t>
      </w:r>
      <w:r>
        <w:tab/>
        <w:t>What process should the WMO WIS IT Security Matters Focal Point follow if contacted by a WMO Member or cooperating organization?</w:t>
      </w:r>
      <w:bookmarkEnd w:id="36"/>
    </w:p>
    <w:p w:rsidR="00F849FD" w:rsidRDefault="009E3D73" w:rsidP="009E3D73">
      <w:pPr>
        <w:widowControl w:val="0"/>
        <w:snapToGrid w:val="0"/>
        <w:jc w:val="center"/>
        <w:rPr>
          <w:szCs w:val="22"/>
          <w:lang w:eastAsia="zh-TW"/>
        </w:rPr>
      </w:pPr>
      <w:r w:rsidRPr="00F9432B">
        <w:rPr>
          <w:noProof/>
          <w:lang w:eastAsia="zh-CN"/>
        </w:rPr>
        <w:drawing>
          <wp:inline distT="0" distB="0" distL="0" distR="0" wp14:anchorId="79345958" wp14:editId="68548385">
            <wp:extent cx="5703038" cy="3401291"/>
            <wp:effectExtent l="19050" t="19050" r="12065" b="27940"/>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4137" cy="3431766"/>
                    </a:xfrm>
                    <a:prstGeom prst="rect">
                      <a:avLst/>
                    </a:prstGeom>
                    <a:noFill/>
                    <a:ln>
                      <a:solidFill>
                        <a:sysClr val="windowText" lastClr="000000"/>
                      </a:solidFill>
                    </a:ln>
                  </pic:spPr>
                </pic:pic>
              </a:graphicData>
            </a:graphic>
          </wp:inline>
        </w:drawing>
      </w:r>
      <w:bookmarkStart w:id="37" w:name="_Toc503956096"/>
    </w:p>
    <w:p w:rsidR="00F849FD" w:rsidRDefault="00E50757" w:rsidP="00F849FD">
      <w:pPr>
        <w:pStyle w:val="WMOBodyText"/>
        <w:spacing w:after="240"/>
      </w:pPr>
      <w:r>
        <w:t>6.3</w:t>
      </w:r>
      <w:r>
        <w:tab/>
        <w:t>What process should the WMO WIS IT Security Matters Focal Point follow if contacted by a GISC IT Security Matters Focal Point?</w:t>
      </w:r>
      <w:bookmarkEnd w:id="37"/>
    </w:p>
    <w:p w:rsidR="00E50757" w:rsidRDefault="00E50757" w:rsidP="00F849FD">
      <w:pPr>
        <w:pStyle w:val="WMOBodyText"/>
        <w:spacing w:after="240"/>
        <w:rPr>
          <w:noProof/>
        </w:rPr>
      </w:pPr>
      <w:r w:rsidRPr="003E5109">
        <w:rPr>
          <w:noProof/>
          <w:lang w:eastAsia="zh-CN"/>
        </w:rPr>
        <w:drawing>
          <wp:inline distT="0" distB="0" distL="0" distR="0" wp14:anchorId="0D467D94" wp14:editId="644C5EB2">
            <wp:extent cx="5943600" cy="3463636"/>
            <wp:effectExtent l="19050" t="19050" r="19050" b="228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4140" cy="3469778"/>
                    </a:xfrm>
                    <a:prstGeom prst="rect">
                      <a:avLst/>
                    </a:prstGeom>
                    <a:noFill/>
                    <a:ln>
                      <a:solidFill>
                        <a:schemeClr val="tx1"/>
                      </a:solidFill>
                    </a:ln>
                  </pic:spPr>
                </pic:pic>
              </a:graphicData>
            </a:graphic>
          </wp:inline>
        </w:drawing>
      </w:r>
    </w:p>
    <w:p w:rsidR="00E50757" w:rsidRPr="005D6778" w:rsidRDefault="00E50757" w:rsidP="00F849FD">
      <w:pPr>
        <w:pStyle w:val="Heading3"/>
        <w:keepNext w:val="0"/>
        <w:keepLines w:val="0"/>
        <w:widowControl w:val="0"/>
        <w:snapToGrid w:val="0"/>
        <w:spacing w:before="0"/>
      </w:pPr>
      <w:bookmarkStart w:id="38" w:name="_Toc503956097"/>
      <w:r>
        <w:lastRenderedPageBreak/>
        <w:t>7.</w:t>
      </w:r>
      <w:r>
        <w:tab/>
        <w:t>IT Security Incident process - Actions of GISC WMO IT Security Matters Focal Point</w:t>
      </w:r>
      <w:bookmarkEnd w:id="38"/>
    </w:p>
    <w:p w:rsidR="00E50757" w:rsidRDefault="00E50757" w:rsidP="00FD21C9">
      <w:pPr>
        <w:pStyle w:val="WMOBodyText"/>
        <w:widowControl w:val="0"/>
        <w:snapToGrid w:val="0"/>
        <w:spacing w:before="120"/>
      </w:pPr>
      <w:r>
        <w:t>7.1</w:t>
      </w:r>
      <w:r>
        <w:tab/>
        <w:t xml:space="preserve">In many cases, it is recognised that the GISC </w:t>
      </w:r>
      <w:r w:rsidR="00802B80">
        <w:t xml:space="preserve">WIS </w:t>
      </w:r>
      <w:r>
        <w:t xml:space="preserve">IT Security Matters Focal Point will be the same as the GISC Operational support team. The processes are shown below, summarised here for GISC WIS IT Security Matters Focal </w:t>
      </w:r>
      <w:r w:rsidR="00E10400">
        <w:t>Point</w:t>
      </w:r>
      <w:r>
        <w:t>.</w:t>
      </w:r>
    </w:p>
    <w:p w:rsidR="00E50757" w:rsidRDefault="00E50757" w:rsidP="00FD21C9">
      <w:pPr>
        <w:pStyle w:val="WMOList1"/>
        <w:widowControl w:val="0"/>
        <w:snapToGrid w:val="0"/>
        <w:spacing w:before="60"/>
      </w:pPr>
      <w:r>
        <w:t>(a)</w:t>
      </w:r>
      <w:r>
        <w:tab/>
        <w:t>The GISC WIS IT Security Matters Focal Point will receive information from the WMO WIS IT Security Matters Focal Point about security incidents as follows:</w:t>
      </w:r>
    </w:p>
    <w:p w:rsidR="00E50757" w:rsidRDefault="00C3467B" w:rsidP="00C3467B">
      <w:pPr>
        <w:pStyle w:val="WMOList1"/>
        <w:widowControl w:val="0"/>
        <w:snapToGrid w:val="0"/>
        <w:spacing w:before="60"/>
        <w:ind w:left="1440" w:hanging="360"/>
      </w:pPr>
      <w:r>
        <w:rPr>
          <w:rFonts w:ascii="Symbol" w:hAnsi="Symbol"/>
        </w:rPr>
        <w:t></w:t>
      </w:r>
      <w:r>
        <w:rPr>
          <w:rFonts w:ascii="Symbol" w:hAnsi="Symbol"/>
        </w:rPr>
        <w:tab/>
      </w:r>
      <w:r w:rsidR="00E50757">
        <w:t>If this is an initial contact about an incident, they will discuss potential impacts and remedial actions with the WMO WIS IT Security Matters Focal Point;</w:t>
      </w:r>
    </w:p>
    <w:p w:rsidR="00E50757" w:rsidRDefault="00C3467B" w:rsidP="00C3467B">
      <w:pPr>
        <w:pStyle w:val="WMOList1"/>
        <w:widowControl w:val="0"/>
        <w:snapToGrid w:val="0"/>
        <w:spacing w:before="60"/>
        <w:ind w:left="1440" w:hanging="360"/>
      </w:pPr>
      <w:r>
        <w:rPr>
          <w:rFonts w:ascii="Symbol" w:hAnsi="Symbol"/>
        </w:rPr>
        <w:t></w:t>
      </w:r>
      <w:r>
        <w:rPr>
          <w:rFonts w:ascii="Symbol" w:hAnsi="Symbol"/>
        </w:rPr>
        <w:tab/>
      </w:r>
      <w:r w:rsidR="00E50757">
        <w:t>Where relevant, disseminate the information to WMO Members and cooperating organizations that are connected to the GISC;</w:t>
      </w:r>
    </w:p>
    <w:p w:rsidR="00E50757" w:rsidRDefault="00C3467B" w:rsidP="00C3467B">
      <w:pPr>
        <w:pStyle w:val="WMOList1"/>
        <w:widowControl w:val="0"/>
        <w:snapToGrid w:val="0"/>
        <w:spacing w:before="60"/>
        <w:ind w:left="1440" w:hanging="360"/>
      </w:pPr>
      <w:r>
        <w:rPr>
          <w:rFonts w:ascii="Symbol" w:hAnsi="Symbol"/>
        </w:rPr>
        <w:t></w:t>
      </w:r>
      <w:r>
        <w:rPr>
          <w:rFonts w:ascii="Symbol" w:hAnsi="Symbol"/>
        </w:rPr>
        <w:tab/>
      </w:r>
      <w:r w:rsidR="00E50757">
        <w:t>Repeat this dissemination for any updates from the WMO WIS IT Security Matters Focal Point.</w:t>
      </w:r>
    </w:p>
    <w:p w:rsidR="00E50757" w:rsidRDefault="00E50757" w:rsidP="00FD21C9">
      <w:pPr>
        <w:pStyle w:val="WMOList1"/>
        <w:widowControl w:val="0"/>
        <w:snapToGrid w:val="0"/>
        <w:spacing w:before="60"/>
      </w:pPr>
      <w:r>
        <w:t>(b)</w:t>
      </w:r>
      <w:r>
        <w:tab/>
        <w:t xml:space="preserve">The GISC </w:t>
      </w:r>
      <w:r w:rsidR="00802B80">
        <w:t xml:space="preserve">WIS </w:t>
      </w:r>
      <w:r>
        <w:t>IT Security Matters Focal Point will act as a contact point for queries about IT Security incidents from those WMO Members or cooperating organizations connected to it. If the focal point receives a query about a WIS centre connected to another GISC, and where the information is already published, then the focal point will refer the enquirer to the information available (e.g. on the WMO WIS IT Security Collaboration Facility). If this is not available, contact the WMO WIS IT Security Matters Focal Point for an answer, and get back to the requester.</w:t>
      </w:r>
    </w:p>
    <w:p w:rsidR="00E50757" w:rsidRDefault="00E50757" w:rsidP="00F849FD">
      <w:pPr>
        <w:pStyle w:val="WMOBodyText"/>
      </w:pPr>
      <w:bookmarkStart w:id="39" w:name="_Toc503956098"/>
      <w:r>
        <w:t>7.2</w:t>
      </w:r>
      <w:r>
        <w:tab/>
        <w:t>What process should the GISC WIS IT Security Matters Focal Point follow ?</w:t>
      </w:r>
      <w:bookmarkEnd w:id="39"/>
      <w:r>
        <w:br/>
      </w:r>
    </w:p>
    <w:p w:rsidR="00E50757" w:rsidRDefault="00E50757" w:rsidP="00D920DE">
      <w:pPr>
        <w:widowControl w:val="0"/>
        <w:snapToGrid w:val="0"/>
      </w:pPr>
      <w:r w:rsidRPr="003E5109">
        <w:rPr>
          <w:noProof/>
          <w:lang w:eastAsia="zh-CN"/>
        </w:rPr>
        <w:drawing>
          <wp:inline distT="0" distB="0" distL="0" distR="0" wp14:anchorId="135948E1" wp14:editId="634D8F51">
            <wp:extent cx="6308673" cy="3886623"/>
            <wp:effectExtent l="19050" t="19050" r="1651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14188" cy="3890021"/>
                    </a:xfrm>
                    <a:prstGeom prst="rect">
                      <a:avLst/>
                    </a:prstGeom>
                    <a:noFill/>
                    <a:ln>
                      <a:solidFill>
                        <a:schemeClr val="tx1"/>
                      </a:solidFill>
                    </a:ln>
                  </pic:spPr>
                </pic:pic>
              </a:graphicData>
            </a:graphic>
          </wp:inline>
        </w:drawing>
      </w:r>
      <w:bookmarkStart w:id="40" w:name="_Toc503956099"/>
    </w:p>
    <w:p w:rsidR="00E50757" w:rsidRPr="005D6778" w:rsidRDefault="00E50757" w:rsidP="00D920DE">
      <w:pPr>
        <w:pStyle w:val="Heading3"/>
        <w:keepNext w:val="0"/>
        <w:keepLines w:val="0"/>
        <w:widowControl w:val="0"/>
        <w:snapToGrid w:val="0"/>
      </w:pPr>
      <w:r>
        <w:t>8.</w:t>
      </w:r>
      <w:r>
        <w:tab/>
        <w:t>Sharing IT Security best practice</w:t>
      </w:r>
      <w:bookmarkEnd w:id="40"/>
    </w:p>
    <w:p w:rsidR="00E50757" w:rsidRDefault="00E50757" w:rsidP="00FD21C9">
      <w:pPr>
        <w:pStyle w:val="WMOBodyText"/>
        <w:widowControl w:val="0"/>
        <w:snapToGrid w:val="0"/>
        <w:spacing w:before="120"/>
      </w:pPr>
      <w:r>
        <w:t>8.1</w:t>
      </w:r>
      <w:r>
        <w:tab/>
        <w:t xml:space="preserve">There are already some international mechanisms in place between WMO Members and cooperating organizations, e.g. ECMWF’s Security </w:t>
      </w:r>
      <w:r w:rsidR="00920647">
        <w:t>Forum that</w:t>
      </w:r>
      <w:r>
        <w:t xml:space="preserve"> meets annually at ECMWF. That however, is a closed group of predominantly region VI countries. There may be similar groups in other regions.</w:t>
      </w:r>
    </w:p>
    <w:p w:rsidR="00E50757" w:rsidRDefault="00E50757" w:rsidP="00FD21C9">
      <w:pPr>
        <w:pStyle w:val="WMOBodyText"/>
        <w:widowControl w:val="0"/>
        <w:snapToGrid w:val="0"/>
        <w:spacing w:before="120"/>
      </w:pPr>
      <w:r>
        <w:lastRenderedPageBreak/>
        <w:t>8.2</w:t>
      </w:r>
      <w:r>
        <w:tab/>
        <w:t>The same WMO WIS IT Security Collaboration Facility used to report and monitor WMO WIS IT Security incidents will also be used to share additional IT security information. Though a closed user group restricted to WMO Members and cooperating organizations, this is a global facility, encouraging the free exchange of information within WMO about IT security best practices, as well as existing and common threats. Where this can be reported, it will also include the sharing by WMO Members and cooperating organizations of practical experience gained from managing IT security incidents.</w:t>
      </w:r>
    </w:p>
    <w:p w:rsidR="00E50757" w:rsidRPr="005D6778" w:rsidRDefault="00E50757" w:rsidP="00C152E6">
      <w:pPr>
        <w:pStyle w:val="Heading3"/>
        <w:keepNext w:val="0"/>
        <w:keepLines w:val="0"/>
        <w:widowControl w:val="0"/>
        <w:snapToGrid w:val="0"/>
        <w:spacing w:before="240"/>
      </w:pPr>
      <w:bookmarkStart w:id="41" w:name="_Toc503956100"/>
      <w:r>
        <w:t>9.</w:t>
      </w:r>
      <w:r>
        <w:tab/>
        <w:t>Service Definitions</w:t>
      </w:r>
      <w:bookmarkEnd w:id="41"/>
    </w:p>
    <w:p w:rsidR="00E50757" w:rsidRDefault="00E50757" w:rsidP="00C152E6">
      <w:pPr>
        <w:pStyle w:val="WMOBodyText"/>
        <w:widowControl w:val="0"/>
        <w:snapToGrid w:val="0"/>
        <w:spacing w:before="120"/>
      </w:pPr>
      <w:r>
        <w:t>9.1</w:t>
      </w:r>
      <w:r>
        <w:tab/>
        <w:t xml:space="preserve">Though the process is “minimal” in nature, the WMO WIS IT Security Matters Focal Point, the GISC </w:t>
      </w:r>
      <w:r w:rsidR="007220D8">
        <w:t xml:space="preserve">WIS </w:t>
      </w:r>
      <w:r>
        <w:t>IT Security Matters Focal Points and the Lead WMO WIS IT Security Matters Focal Points are delivering a service. That service has the following service characteristics:</w:t>
      </w:r>
    </w:p>
    <w:p w:rsidR="00E50757" w:rsidRDefault="00E50757" w:rsidP="00C152E6">
      <w:pPr>
        <w:pStyle w:val="WMOBodyText"/>
        <w:widowControl w:val="0"/>
        <w:snapToGrid w:val="0"/>
        <w:spacing w:before="0"/>
      </w:pPr>
    </w:p>
    <w:tbl>
      <w:tblPr>
        <w:tblStyle w:val="TableGrid"/>
        <w:tblW w:w="0" w:type="auto"/>
        <w:tblLook w:val="04A0" w:firstRow="1" w:lastRow="0" w:firstColumn="1" w:lastColumn="0" w:noHBand="0" w:noVBand="1"/>
      </w:tblPr>
      <w:tblGrid>
        <w:gridCol w:w="2515"/>
        <w:gridCol w:w="3256"/>
        <w:gridCol w:w="4070"/>
      </w:tblGrid>
      <w:tr w:rsidR="00E50757" w:rsidRPr="003B18B9" w:rsidTr="00F849FD">
        <w:tc>
          <w:tcPr>
            <w:tcW w:w="2518" w:type="dxa"/>
            <w:shd w:val="clear" w:color="auto" w:fill="DBE5F1" w:themeFill="accent1" w:themeFillTint="33"/>
            <w:vAlign w:val="center"/>
          </w:tcPr>
          <w:p w:rsidR="00E50757" w:rsidRPr="00F849FD" w:rsidRDefault="00E50757" w:rsidP="00F849FD">
            <w:pPr>
              <w:widowControl w:val="0"/>
              <w:snapToGrid w:val="0"/>
              <w:spacing w:before="120" w:after="120"/>
              <w:jc w:val="center"/>
              <w:rPr>
                <w:bCs/>
              </w:rPr>
            </w:pPr>
            <w:r w:rsidRPr="00F849FD">
              <w:rPr>
                <w:bCs/>
              </w:rPr>
              <w:t>Service aspects</w:t>
            </w:r>
          </w:p>
        </w:tc>
        <w:tc>
          <w:tcPr>
            <w:tcW w:w="3260" w:type="dxa"/>
            <w:shd w:val="clear" w:color="auto" w:fill="DBE5F1" w:themeFill="accent1" w:themeFillTint="33"/>
            <w:vAlign w:val="center"/>
          </w:tcPr>
          <w:p w:rsidR="00E50757" w:rsidRPr="00F849FD" w:rsidRDefault="00E50757" w:rsidP="00F849FD">
            <w:pPr>
              <w:widowControl w:val="0"/>
              <w:snapToGrid w:val="0"/>
              <w:spacing w:before="120" w:after="120"/>
              <w:jc w:val="center"/>
              <w:rPr>
                <w:bCs/>
              </w:rPr>
            </w:pPr>
            <w:r w:rsidRPr="00F849FD">
              <w:rPr>
                <w:bCs/>
              </w:rPr>
              <w:t>What/who?/how?</w:t>
            </w:r>
          </w:p>
        </w:tc>
        <w:tc>
          <w:tcPr>
            <w:tcW w:w="4077" w:type="dxa"/>
            <w:shd w:val="clear" w:color="auto" w:fill="DBE5F1" w:themeFill="accent1" w:themeFillTint="33"/>
            <w:vAlign w:val="center"/>
          </w:tcPr>
          <w:p w:rsidR="00E50757" w:rsidRPr="00F849FD" w:rsidRDefault="00E50757" w:rsidP="00F849FD">
            <w:pPr>
              <w:widowControl w:val="0"/>
              <w:snapToGrid w:val="0"/>
              <w:spacing w:before="120" w:after="120"/>
              <w:jc w:val="center"/>
              <w:rPr>
                <w:bCs/>
              </w:rPr>
            </w:pPr>
            <w:r w:rsidRPr="00F849FD">
              <w:rPr>
                <w:bCs/>
              </w:rPr>
              <w:t>Comment</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Mechanism</w:t>
            </w:r>
          </w:p>
        </w:tc>
        <w:tc>
          <w:tcPr>
            <w:tcW w:w="3260" w:type="dxa"/>
            <w:vAlign w:val="center"/>
          </w:tcPr>
          <w:p w:rsidR="00E50757" w:rsidRPr="003B18B9" w:rsidRDefault="00E50757" w:rsidP="00F849FD">
            <w:pPr>
              <w:widowControl w:val="0"/>
              <w:snapToGrid w:val="0"/>
              <w:spacing w:before="120" w:after="120"/>
              <w:jc w:val="left"/>
            </w:pPr>
            <w:r w:rsidRPr="003B18B9">
              <w:t>By telephone</w:t>
            </w:r>
          </w:p>
        </w:tc>
        <w:tc>
          <w:tcPr>
            <w:tcW w:w="4077" w:type="dxa"/>
            <w:vAlign w:val="center"/>
          </w:tcPr>
          <w:p w:rsidR="00E50757" w:rsidRPr="003B18B9" w:rsidRDefault="00E50757" w:rsidP="00F849FD">
            <w:pPr>
              <w:widowControl w:val="0"/>
              <w:snapToGrid w:val="0"/>
              <w:spacing w:before="120" w:after="120"/>
              <w:jc w:val="left"/>
            </w:pPr>
            <w:r>
              <w:t xml:space="preserve">Submitter can put their own information on the WMO WIS IT Security Collaboration Facility, but GISC </w:t>
            </w:r>
            <w:r w:rsidR="007220D8">
              <w:t xml:space="preserve">WIS </w:t>
            </w:r>
            <w:r>
              <w:t>IT Security Matters Focal Points and WMO WIS IT Security Matters Focal Point will disseminate personally by telephone, as well as WMO WIS IT Security Collaboration Facility.</w:t>
            </w:r>
          </w:p>
        </w:tc>
      </w:tr>
      <w:tr w:rsidR="00E50757" w:rsidRPr="003B18B9" w:rsidTr="00F849FD">
        <w:trPr>
          <w:trHeight w:val="616"/>
        </w:trPr>
        <w:tc>
          <w:tcPr>
            <w:tcW w:w="2518" w:type="dxa"/>
            <w:vAlign w:val="center"/>
          </w:tcPr>
          <w:p w:rsidR="00E50757" w:rsidRPr="00E847EC" w:rsidRDefault="00E50757" w:rsidP="00F849FD">
            <w:pPr>
              <w:widowControl w:val="0"/>
              <w:snapToGrid w:val="0"/>
              <w:spacing w:before="120" w:after="120"/>
              <w:jc w:val="left"/>
              <w:rPr>
                <w:bCs/>
              </w:rPr>
            </w:pPr>
            <w:r w:rsidRPr="00E847EC">
              <w:rPr>
                <w:bCs/>
              </w:rPr>
              <w:t>Availability</w:t>
            </w:r>
          </w:p>
        </w:tc>
        <w:tc>
          <w:tcPr>
            <w:tcW w:w="3260" w:type="dxa"/>
            <w:vAlign w:val="center"/>
          </w:tcPr>
          <w:p w:rsidR="00E50757" w:rsidRPr="003B18B9" w:rsidRDefault="00E50757" w:rsidP="00F849FD">
            <w:pPr>
              <w:widowControl w:val="0"/>
              <w:snapToGrid w:val="0"/>
              <w:spacing w:before="120" w:after="120"/>
              <w:jc w:val="left"/>
            </w:pPr>
            <w:r>
              <w:t>24/7</w:t>
            </w:r>
          </w:p>
        </w:tc>
        <w:tc>
          <w:tcPr>
            <w:tcW w:w="4077" w:type="dxa"/>
            <w:vAlign w:val="center"/>
          </w:tcPr>
          <w:p w:rsidR="00E50757" w:rsidRPr="003B18B9" w:rsidRDefault="00E50757" w:rsidP="00F849FD">
            <w:pPr>
              <w:widowControl w:val="0"/>
              <w:snapToGrid w:val="0"/>
              <w:spacing w:before="120" w:after="120"/>
              <w:jc w:val="left"/>
            </w:pPr>
            <w:r>
              <w:t xml:space="preserve">WIS Centre and WMO WIS IT Security Matters Focal Points should have 24/7 capability. </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Response time</w:t>
            </w:r>
          </w:p>
        </w:tc>
        <w:tc>
          <w:tcPr>
            <w:tcW w:w="3260" w:type="dxa"/>
            <w:vAlign w:val="center"/>
          </w:tcPr>
          <w:p w:rsidR="00E50757" w:rsidRPr="003B18B9" w:rsidRDefault="00E50757" w:rsidP="00D927D6">
            <w:pPr>
              <w:widowControl w:val="0"/>
              <w:snapToGrid w:val="0"/>
              <w:spacing w:before="120" w:after="120"/>
              <w:jc w:val="left"/>
            </w:pPr>
            <w:r>
              <w:t>Target w</w:t>
            </w:r>
            <w:r w:rsidRPr="003B18B9">
              <w:t xml:space="preserve">ithin </w:t>
            </w:r>
            <w:r w:rsidR="00D927D6">
              <w:t>one</w:t>
            </w:r>
            <w:r w:rsidRPr="003B18B9">
              <w:t xml:space="preserve"> hour, </w:t>
            </w:r>
            <w:r>
              <w:t>GISC</w:t>
            </w:r>
            <w:r w:rsidR="007220D8">
              <w:t xml:space="preserve"> WIS</w:t>
            </w:r>
            <w:r>
              <w:t xml:space="preserve"> IT Security Matters Focal point</w:t>
            </w:r>
            <w:r w:rsidRPr="003B18B9">
              <w:t xml:space="preserve"> or WMO</w:t>
            </w:r>
            <w:r>
              <w:t xml:space="preserve"> WIS IT Security Matters Focal P</w:t>
            </w:r>
            <w:r w:rsidRPr="003B18B9">
              <w:t>oint will have escalated/notified as appropriate</w:t>
            </w:r>
            <w:r>
              <w:t xml:space="preserve"> the incident.</w:t>
            </w:r>
          </w:p>
        </w:tc>
        <w:tc>
          <w:tcPr>
            <w:tcW w:w="4077" w:type="dxa"/>
            <w:vAlign w:val="center"/>
          </w:tcPr>
          <w:p w:rsidR="00E50757" w:rsidRPr="003B18B9" w:rsidRDefault="00E50757" w:rsidP="00F849FD">
            <w:pPr>
              <w:widowControl w:val="0"/>
              <w:snapToGrid w:val="0"/>
              <w:spacing w:before="120" w:after="120"/>
              <w:jc w:val="left"/>
            </w:pPr>
            <w:r>
              <w:t>Not all sites contacted will have 24/7 operations, so in some cases the response will have to wait until the centre is open.</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Governance process</w:t>
            </w:r>
          </w:p>
        </w:tc>
        <w:tc>
          <w:tcPr>
            <w:tcW w:w="3260" w:type="dxa"/>
            <w:vAlign w:val="center"/>
          </w:tcPr>
          <w:p w:rsidR="00E50757" w:rsidRPr="003B18B9" w:rsidRDefault="00E50757" w:rsidP="00F849FD">
            <w:pPr>
              <w:widowControl w:val="0"/>
              <w:snapToGrid w:val="0"/>
              <w:spacing w:before="120" w:after="120"/>
              <w:jc w:val="left"/>
            </w:pPr>
            <w:r w:rsidRPr="003B18B9">
              <w:t>WMO secretariat</w:t>
            </w:r>
          </w:p>
        </w:tc>
        <w:tc>
          <w:tcPr>
            <w:tcW w:w="4077" w:type="dxa"/>
            <w:vAlign w:val="center"/>
          </w:tcPr>
          <w:p w:rsidR="00E50757" w:rsidRPr="003B18B9" w:rsidRDefault="00E50757" w:rsidP="00F849FD">
            <w:pPr>
              <w:widowControl w:val="0"/>
              <w:snapToGrid w:val="0"/>
              <w:spacing w:before="120" w:after="120"/>
              <w:jc w:val="left"/>
            </w:pPr>
            <w:r>
              <w:t>Makes the resource available, monitors the effectiveness of the process, and ensures that the reports are generated.</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Service monitoring</w:t>
            </w:r>
          </w:p>
        </w:tc>
        <w:tc>
          <w:tcPr>
            <w:tcW w:w="3260" w:type="dxa"/>
            <w:vAlign w:val="center"/>
          </w:tcPr>
          <w:p w:rsidR="00E50757" w:rsidRPr="003B18B9" w:rsidRDefault="00E50757" w:rsidP="00F849FD">
            <w:pPr>
              <w:widowControl w:val="0"/>
              <w:snapToGrid w:val="0"/>
              <w:spacing w:before="120" w:after="120"/>
              <w:jc w:val="left"/>
            </w:pPr>
            <w:r w:rsidRPr="003B18B9">
              <w:t>WMO secretariat to provide measurements of response time and availability</w:t>
            </w:r>
            <w:r>
              <w:t>.</w:t>
            </w:r>
          </w:p>
        </w:tc>
        <w:tc>
          <w:tcPr>
            <w:tcW w:w="4077" w:type="dxa"/>
            <w:vAlign w:val="center"/>
          </w:tcPr>
          <w:p w:rsidR="00E50757" w:rsidRPr="003B18B9" w:rsidRDefault="00E50757" w:rsidP="00F849FD">
            <w:pPr>
              <w:widowControl w:val="0"/>
              <w:snapToGrid w:val="0"/>
              <w:spacing w:before="120" w:after="120"/>
              <w:jc w:val="left"/>
            </w:pPr>
            <w:r>
              <w:t>Measure and keeps the information.</w:t>
            </w:r>
          </w:p>
        </w:tc>
      </w:tr>
      <w:tr w:rsidR="00E50757" w:rsidRPr="003B18B9" w:rsidTr="00F849FD">
        <w:tc>
          <w:tcPr>
            <w:tcW w:w="2518" w:type="dxa"/>
            <w:vAlign w:val="center"/>
          </w:tcPr>
          <w:p w:rsidR="00E50757" w:rsidRPr="00E847EC" w:rsidRDefault="00E50757" w:rsidP="00F849FD">
            <w:pPr>
              <w:widowControl w:val="0"/>
              <w:snapToGrid w:val="0"/>
              <w:spacing w:before="120" w:after="120"/>
              <w:jc w:val="left"/>
              <w:rPr>
                <w:bCs/>
              </w:rPr>
            </w:pPr>
            <w:r w:rsidRPr="00E847EC">
              <w:rPr>
                <w:bCs/>
              </w:rPr>
              <w:t>Reporting</w:t>
            </w:r>
          </w:p>
        </w:tc>
        <w:tc>
          <w:tcPr>
            <w:tcW w:w="3260" w:type="dxa"/>
            <w:vAlign w:val="center"/>
          </w:tcPr>
          <w:p w:rsidR="00E50757" w:rsidRPr="003B18B9" w:rsidRDefault="00E50757" w:rsidP="00F849FD">
            <w:pPr>
              <w:widowControl w:val="0"/>
              <w:snapToGrid w:val="0"/>
              <w:spacing w:before="120" w:after="120"/>
              <w:jc w:val="left"/>
            </w:pPr>
            <w:r>
              <w:t xml:space="preserve">WMO secretariat to produce an annual </w:t>
            </w:r>
            <w:r w:rsidRPr="003B18B9">
              <w:t xml:space="preserve">report on </w:t>
            </w:r>
            <w:r>
              <w:t>the number of incidents managed, as well as the service metrics.</w:t>
            </w:r>
          </w:p>
        </w:tc>
        <w:tc>
          <w:tcPr>
            <w:tcW w:w="4077" w:type="dxa"/>
            <w:vAlign w:val="center"/>
          </w:tcPr>
          <w:p w:rsidR="00E50757" w:rsidRPr="003B18B9" w:rsidRDefault="00E50757" w:rsidP="00F849FD">
            <w:pPr>
              <w:widowControl w:val="0"/>
              <w:snapToGrid w:val="0"/>
              <w:spacing w:before="120" w:after="120"/>
              <w:jc w:val="left"/>
            </w:pPr>
            <w:r>
              <w:t xml:space="preserve">To distribute to all GISC </w:t>
            </w:r>
            <w:r w:rsidR="007220D8">
              <w:t xml:space="preserve">WIS </w:t>
            </w:r>
            <w:r>
              <w:t>IT Security Matters Focal points, or make available on the WMO WIS IT Security Collaboration Facility.</w:t>
            </w:r>
          </w:p>
        </w:tc>
      </w:tr>
    </w:tbl>
    <w:p w:rsidR="00E50757" w:rsidRDefault="00E50757" w:rsidP="00D920DE">
      <w:pPr>
        <w:widowControl w:val="0"/>
        <w:snapToGrid w:val="0"/>
        <w:rPr>
          <w:rFonts w:ascii="Arial" w:hAnsi="Arial"/>
          <w:color w:val="000000" w:themeColor="text1"/>
        </w:rPr>
      </w:pPr>
    </w:p>
    <w:p w:rsidR="00074431" w:rsidRPr="00074431" w:rsidRDefault="00074431" w:rsidP="00074431">
      <w:pPr>
        <w:pStyle w:val="WMOBodyText"/>
        <w:jc w:val="center"/>
        <w:rPr>
          <w:lang w:eastAsia="en-US"/>
        </w:rPr>
      </w:pPr>
      <w:r>
        <w:rPr>
          <w:lang w:eastAsia="en-US"/>
        </w:rPr>
        <w:t>______________</w:t>
      </w:r>
    </w:p>
    <w:p w:rsidR="00074431" w:rsidRDefault="00074431">
      <w:pPr>
        <w:tabs>
          <w:tab w:val="clear" w:pos="1134"/>
        </w:tabs>
        <w:jc w:val="left"/>
        <w:rPr>
          <w:b/>
          <w:bCs/>
          <w:caps/>
          <w:kern w:val="32"/>
          <w:sz w:val="24"/>
          <w:szCs w:val="32"/>
          <w:lang w:eastAsia="zh-TW"/>
        </w:rPr>
      </w:pPr>
      <w:bookmarkStart w:id="42" w:name="_Annex_4_to"/>
      <w:bookmarkEnd w:id="42"/>
      <w:r>
        <w:br w:type="page"/>
      </w:r>
    </w:p>
    <w:p w:rsidR="00061D65" w:rsidRDefault="00061D65" w:rsidP="00D920DE">
      <w:pPr>
        <w:pStyle w:val="Heading2"/>
        <w:keepNext w:val="0"/>
        <w:keepLines w:val="0"/>
        <w:widowControl w:val="0"/>
        <w:snapToGrid w:val="0"/>
        <w:jc w:val="left"/>
      </w:pPr>
      <w:r w:rsidRPr="00061D65">
        <w:lastRenderedPageBreak/>
        <w:t>Terms of Reference for WIS IT Security Matters Focal Points</w:t>
      </w:r>
    </w:p>
    <w:p w:rsidR="00061D65" w:rsidRPr="00061D65" w:rsidRDefault="00711641" w:rsidP="00D920DE">
      <w:pPr>
        <w:pStyle w:val="WMOBodyText"/>
        <w:widowControl w:val="0"/>
        <w:snapToGrid w:val="0"/>
      </w:pPr>
      <w:bookmarkStart w:id="43" w:name="ToR"/>
      <w:r>
        <w:t>[</w:t>
      </w:r>
      <w:r w:rsidR="00061D65" w:rsidRPr="00711641">
        <w:rPr>
          <w:i/>
          <w:iCs/>
        </w:rPr>
        <w:t>CBS recommends the following Terms of Reference for WIS IT Security Matters Focal Points</w:t>
      </w:r>
      <w:bookmarkEnd w:id="43"/>
      <w:r>
        <w:t>]</w:t>
      </w:r>
    </w:p>
    <w:p w:rsidR="00061D65" w:rsidRPr="00061D65" w:rsidRDefault="00061D65" w:rsidP="00D920DE">
      <w:pPr>
        <w:pStyle w:val="WMOResList1"/>
        <w:widowControl w:val="0"/>
        <w:snapToGrid w:val="0"/>
        <w:rPr>
          <w:b/>
          <w:bCs/>
        </w:rPr>
      </w:pPr>
      <w:r w:rsidRPr="00061D65">
        <w:rPr>
          <w:b/>
          <w:bCs/>
        </w:rPr>
        <w:t>WIS IT Security Matters Focal Points</w:t>
      </w:r>
    </w:p>
    <w:p w:rsidR="00061D65" w:rsidRPr="00061D65" w:rsidRDefault="00FA6B61" w:rsidP="00D920DE">
      <w:pPr>
        <w:pStyle w:val="WMOResList1"/>
        <w:widowControl w:val="0"/>
        <w:snapToGrid w:val="0"/>
      </w:pPr>
      <w:r>
        <w:tab/>
      </w:r>
      <w:r w:rsidR="00061D65" w:rsidRPr="00061D65">
        <w:t xml:space="preserve">Lead WIS IT Security Matters Focal Points are nominated by the Permanent Representatives of Members of WMO. Heads of authorized non-governmental organizations (NGO) contributing to WIS may also nominate a focal point on WIS IT security matters. These focal points provide the operational channel of communication with the WMO (secretariat) IT Security </w:t>
      </w:r>
      <w:r w:rsidR="00317D37">
        <w:t xml:space="preserve">Matters </w:t>
      </w:r>
      <w:r w:rsidR="00061D65" w:rsidRPr="00061D65">
        <w:t xml:space="preserve">Focal Point and GISC </w:t>
      </w:r>
      <w:r w:rsidR="007220D8">
        <w:t xml:space="preserve">WIS </w:t>
      </w:r>
      <w:r w:rsidR="00061D65" w:rsidRPr="00061D65">
        <w:t xml:space="preserve">IT Security </w:t>
      </w:r>
      <w:r w:rsidR="00317D37">
        <w:t xml:space="preserve">Matters </w:t>
      </w:r>
      <w:r w:rsidR="00061D65" w:rsidRPr="00061D65">
        <w:t>Focal Points.</w:t>
      </w:r>
    </w:p>
    <w:p w:rsidR="00061D65" w:rsidRPr="00061D65" w:rsidRDefault="00061D65" w:rsidP="00E10400">
      <w:pPr>
        <w:pStyle w:val="WMOResList1"/>
        <w:widowControl w:val="0"/>
        <w:snapToGrid w:val="0"/>
      </w:pPr>
      <w:r w:rsidRPr="00061D65">
        <w:t xml:space="preserve">The terms of reference for the Lead WIS IT Security Matters Focal </w:t>
      </w:r>
      <w:r w:rsidR="00E10400">
        <w:t>P</w:t>
      </w:r>
      <w:r w:rsidR="00E10400" w:rsidRPr="00061D65">
        <w:t xml:space="preserve">oint </w:t>
      </w:r>
      <w:r w:rsidRPr="00061D65">
        <w:t>are:</w:t>
      </w:r>
    </w:p>
    <w:p w:rsidR="00061D65" w:rsidRPr="00061D65" w:rsidRDefault="00061D65" w:rsidP="00FD21C9">
      <w:pPr>
        <w:pStyle w:val="WMOResList1"/>
        <w:widowControl w:val="0"/>
        <w:snapToGrid w:val="0"/>
        <w:spacing w:before="120"/>
      </w:pPr>
      <w:r w:rsidRPr="00061D65">
        <w:t xml:space="preserve">(a) </w:t>
      </w:r>
      <w:r w:rsidRPr="00061D65">
        <w:tab/>
        <w:t>To act as a focal point on all WIS IT security matters within the WMO Member or cooperating organization;</w:t>
      </w:r>
    </w:p>
    <w:p w:rsidR="00061D65" w:rsidRPr="00061D65" w:rsidRDefault="00061D65" w:rsidP="00FD21C9">
      <w:pPr>
        <w:pStyle w:val="WMOResList1"/>
        <w:widowControl w:val="0"/>
        <w:snapToGrid w:val="0"/>
        <w:spacing w:before="120"/>
      </w:pPr>
      <w:r w:rsidRPr="00061D65">
        <w:t>(b)</w:t>
      </w:r>
      <w:r w:rsidRPr="00061D65">
        <w:tab/>
        <w:t xml:space="preserve">To receive notifications of amendments to the </w:t>
      </w:r>
      <w:r w:rsidRPr="00061D65">
        <w:rPr>
          <w:i/>
        </w:rPr>
        <w:t xml:space="preserve">Guide to Information Technology Security </w:t>
      </w:r>
      <w:r w:rsidRPr="00061D65">
        <w:t>(WMO-No. 1115) and associated procedures and guidance, and propagate the information to WIS centres within the WMO Member or cooperating organization;</w:t>
      </w:r>
    </w:p>
    <w:p w:rsidR="00061D65" w:rsidRPr="00061D65" w:rsidRDefault="00061D65" w:rsidP="00FD21C9">
      <w:pPr>
        <w:pStyle w:val="WMOResList1"/>
        <w:widowControl w:val="0"/>
        <w:snapToGrid w:val="0"/>
        <w:spacing w:before="120"/>
      </w:pPr>
      <w:r w:rsidRPr="00061D65">
        <w:t xml:space="preserve">(c) </w:t>
      </w:r>
      <w:r w:rsidRPr="00061D65">
        <w:tab/>
        <w:t xml:space="preserve">To comment on amendments to WIS IT Security as defined in the </w:t>
      </w:r>
      <w:r w:rsidRPr="00061D65">
        <w:rPr>
          <w:i/>
        </w:rPr>
        <w:t xml:space="preserve">Guide to Information Technology Security </w:t>
      </w:r>
      <w:r w:rsidRPr="00061D65">
        <w:t>(WMO-No. 1115) and associated procedures and guidance by the fast-track procedure, on behalf of the WMO Secretariat;</w:t>
      </w:r>
    </w:p>
    <w:p w:rsidR="00061D65" w:rsidRPr="00061D65" w:rsidRDefault="00061D65" w:rsidP="00FD21C9">
      <w:pPr>
        <w:pStyle w:val="WMOResList1"/>
        <w:widowControl w:val="0"/>
        <w:snapToGrid w:val="0"/>
        <w:spacing w:before="120"/>
      </w:pPr>
      <w:r w:rsidRPr="00061D65">
        <w:t xml:space="preserve">(d) </w:t>
      </w:r>
      <w:r w:rsidRPr="00061D65">
        <w:tab/>
        <w:t xml:space="preserve">To request amendments to the </w:t>
      </w:r>
      <w:r w:rsidRPr="00061D65">
        <w:rPr>
          <w:i/>
        </w:rPr>
        <w:t xml:space="preserve">Guide </w:t>
      </w:r>
      <w:r w:rsidRPr="00061D65">
        <w:t>to</w:t>
      </w:r>
      <w:r w:rsidRPr="00061D65">
        <w:rPr>
          <w:i/>
        </w:rPr>
        <w:t xml:space="preserve"> Information Technology Security </w:t>
      </w:r>
      <w:r w:rsidRPr="00061D65">
        <w:t>(WMO</w:t>
      </w:r>
      <w:r w:rsidR="00004C93">
        <w:noBreakHyphen/>
      </w:r>
      <w:r w:rsidRPr="00061D65">
        <w:t>No.</w:t>
      </w:r>
      <w:r w:rsidR="00004C93">
        <w:t> </w:t>
      </w:r>
      <w:r w:rsidRPr="00061D65">
        <w:t>1115) and associated procedures and guidance concerning WIS IT Security on behalf of the WMO Secretariat;</w:t>
      </w:r>
    </w:p>
    <w:p w:rsidR="00061D65" w:rsidRPr="00061D65" w:rsidRDefault="00061D65" w:rsidP="00FD21C9">
      <w:pPr>
        <w:pStyle w:val="WMOResList1"/>
        <w:widowControl w:val="0"/>
        <w:snapToGrid w:val="0"/>
        <w:spacing w:before="120"/>
      </w:pPr>
      <w:r w:rsidRPr="00061D65">
        <w:t xml:space="preserve">(e) </w:t>
      </w:r>
      <w:r w:rsidRPr="00061D65">
        <w:tab/>
        <w:t xml:space="preserve">To communicate with the WMO IT Security Matters Focal Point (WMO Secretariat) and GISC </w:t>
      </w:r>
      <w:r w:rsidR="007220D8">
        <w:t xml:space="preserve">WIS </w:t>
      </w:r>
      <w:r w:rsidRPr="00061D65">
        <w:t>IT Security Matters Focal Points on behalf of the WMO on issues relating to WIS IT Security;</w:t>
      </w:r>
    </w:p>
    <w:p w:rsidR="00061D65" w:rsidRPr="00061D65" w:rsidRDefault="00061D65" w:rsidP="00FD21C9">
      <w:pPr>
        <w:pStyle w:val="WMOResList1"/>
        <w:widowControl w:val="0"/>
        <w:snapToGrid w:val="0"/>
        <w:spacing w:before="120"/>
      </w:pPr>
      <w:r w:rsidRPr="00061D65">
        <w:t>(f)</w:t>
      </w:r>
      <w:r w:rsidRPr="00061D65">
        <w:tab/>
        <w:t xml:space="preserve">To assist GISC </w:t>
      </w:r>
      <w:r w:rsidR="004D59BE">
        <w:t xml:space="preserve">WIS </w:t>
      </w:r>
      <w:r w:rsidRPr="00061D65">
        <w:t>IT Security Matters Focal Points to prepare and carry out functions related to WIS IT Security;</w:t>
      </w:r>
    </w:p>
    <w:p w:rsidR="00061D65" w:rsidRPr="00061D65" w:rsidRDefault="00061D65" w:rsidP="00FD21C9">
      <w:pPr>
        <w:pStyle w:val="WMOResList1"/>
        <w:widowControl w:val="0"/>
        <w:snapToGrid w:val="0"/>
        <w:spacing w:before="120"/>
      </w:pPr>
      <w:r w:rsidRPr="00061D65">
        <w:t>(g)</w:t>
      </w:r>
      <w:r w:rsidRPr="00061D65">
        <w:tab/>
        <w:t>To coordinate WIS IT security matters with the WIS centres of the WMO Member or cooperating organization;</w:t>
      </w:r>
    </w:p>
    <w:p w:rsidR="00061D65" w:rsidRPr="00061D65" w:rsidRDefault="00061D65" w:rsidP="00FD21C9">
      <w:pPr>
        <w:pStyle w:val="WMOResList1"/>
        <w:widowControl w:val="0"/>
        <w:snapToGrid w:val="0"/>
        <w:spacing w:before="120"/>
      </w:pPr>
      <w:r w:rsidRPr="00061D65">
        <w:t>(h)</w:t>
      </w:r>
      <w:r w:rsidRPr="00061D65">
        <w:tab/>
        <w:t xml:space="preserve">To receive notifications of WIS IT Security incidents, informational items, and other relevant information from GISC </w:t>
      </w:r>
      <w:r w:rsidR="004D59BE">
        <w:t xml:space="preserve">WIS </w:t>
      </w:r>
      <w:r w:rsidRPr="00061D65">
        <w:t xml:space="preserve">IT Security </w:t>
      </w:r>
      <w:r w:rsidR="00317D37">
        <w:t xml:space="preserve">Matters </w:t>
      </w:r>
      <w:r w:rsidRPr="00061D65">
        <w:t>Focal Points, as per established protocols;</w:t>
      </w:r>
    </w:p>
    <w:p w:rsidR="00061D65" w:rsidRPr="00061D65" w:rsidRDefault="00061D65" w:rsidP="00FD21C9">
      <w:pPr>
        <w:pStyle w:val="WMOResList1"/>
        <w:widowControl w:val="0"/>
        <w:snapToGrid w:val="0"/>
        <w:spacing w:before="120"/>
      </w:pPr>
      <w:r w:rsidRPr="00061D65">
        <w:t>(</w:t>
      </w:r>
      <w:proofErr w:type="spellStart"/>
      <w:r w:rsidRPr="00061D65">
        <w:t>i</w:t>
      </w:r>
      <w:proofErr w:type="spellEnd"/>
      <w:r w:rsidRPr="00061D65">
        <w:t>)</w:t>
      </w:r>
      <w:r w:rsidRPr="00061D65">
        <w:tab/>
        <w:t>To disseminate notifications of WIS IT Security incidents, informational items, and other relevant information from GISC</w:t>
      </w:r>
      <w:r w:rsidR="004D59BE">
        <w:t xml:space="preserve"> WIS</w:t>
      </w:r>
      <w:r w:rsidRPr="00061D65">
        <w:t xml:space="preserve"> IT Security Matters Focal Points, using established protocols;</w:t>
      </w:r>
    </w:p>
    <w:p w:rsidR="00061D65" w:rsidRPr="00061D65" w:rsidRDefault="00061D65" w:rsidP="00FD21C9">
      <w:pPr>
        <w:pStyle w:val="WMOResList1"/>
        <w:widowControl w:val="0"/>
        <w:snapToGrid w:val="0"/>
        <w:spacing w:before="120"/>
      </w:pPr>
      <w:r w:rsidRPr="00061D65">
        <w:t>(j)</w:t>
      </w:r>
      <w:r w:rsidRPr="00061D65">
        <w:tab/>
        <w:t>To act as a central coordinating contact during a WIS IT Security incident by managing communications between the WMO IT Security Matters Focal Point (WMO Secretariat), affected (or potentially affected) centres and other non-affected centres;</w:t>
      </w:r>
    </w:p>
    <w:p w:rsidR="00004C93" w:rsidRDefault="00061D65" w:rsidP="00F878D8">
      <w:pPr>
        <w:pStyle w:val="WMOResList1"/>
        <w:widowControl w:val="0"/>
        <w:snapToGrid w:val="0"/>
        <w:spacing w:before="120"/>
      </w:pPr>
      <w:r w:rsidRPr="00061D65">
        <w:t>(k)</w:t>
      </w:r>
      <w:r w:rsidRPr="00061D65">
        <w:tab/>
        <w:t>To provide 24/7 capability for the delivery if WIS IT Security functions (or delegate to an existing 24/7 operation).</w:t>
      </w:r>
    </w:p>
    <w:p w:rsidR="00061D65" w:rsidRPr="00061D65" w:rsidRDefault="00061D65" w:rsidP="00D920DE">
      <w:pPr>
        <w:pStyle w:val="WMOResList1"/>
        <w:widowControl w:val="0"/>
        <w:snapToGrid w:val="0"/>
        <w:rPr>
          <w:b/>
          <w:bCs/>
        </w:rPr>
      </w:pPr>
      <w:r w:rsidRPr="00061D65">
        <w:rPr>
          <w:b/>
          <w:bCs/>
        </w:rPr>
        <w:t>WMO WIS IT Security Matters Focal Point</w:t>
      </w:r>
    </w:p>
    <w:p w:rsidR="00061D65" w:rsidRPr="00061D65" w:rsidRDefault="00FA6B61" w:rsidP="00FD21C9">
      <w:pPr>
        <w:pStyle w:val="WMOResList1"/>
        <w:widowControl w:val="0"/>
        <w:snapToGrid w:val="0"/>
        <w:spacing w:before="120"/>
      </w:pPr>
      <w:r>
        <w:tab/>
      </w:r>
      <w:r w:rsidR="00061D65" w:rsidRPr="00061D65">
        <w:t>The Focal Point WIS IT Security Matters within the WMO secretariat is nominated by WMO Secretariat (this is not a national role). This focal point provides the operational channel of communication between Lead WIS IT Security Matters Focal points and GISC WIS IT Security Matters focal points.</w:t>
      </w:r>
    </w:p>
    <w:p w:rsidR="00061D65" w:rsidRPr="00061D65" w:rsidRDefault="00004C93" w:rsidP="00FD21C9">
      <w:pPr>
        <w:pStyle w:val="WMOResList1"/>
        <w:widowControl w:val="0"/>
        <w:snapToGrid w:val="0"/>
        <w:spacing w:before="120"/>
      </w:pPr>
      <w:r>
        <w:tab/>
      </w:r>
      <w:r w:rsidR="00061D65" w:rsidRPr="00061D65">
        <w:t>In addition to their Secretariat role, the terms of reference for the WMO WIS IT Security Matters Focal Point are:</w:t>
      </w:r>
    </w:p>
    <w:p w:rsidR="00061D65" w:rsidRPr="00061D65" w:rsidRDefault="00061D65" w:rsidP="00FD21C9">
      <w:pPr>
        <w:pStyle w:val="WMOResList1"/>
        <w:widowControl w:val="0"/>
        <w:snapToGrid w:val="0"/>
        <w:spacing w:before="120"/>
      </w:pPr>
      <w:r w:rsidRPr="00061D65">
        <w:lastRenderedPageBreak/>
        <w:t>(a)</w:t>
      </w:r>
      <w:r w:rsidRPr="00061D65">
        <w:tab/>
        <w:t xml:space="preserve">To communicate with the WMO Secretariat and GISC </w:t>
      </w:r>
      <w:r w:rsidR="004D59BE">
        <w:t xml:space="preserve">WIS </w:t>
      </w:r>
      <w:r w:rsidRPr="00061D65">
        <w:t>IT Security Matters Focal Points on behalf of the WMO on issues relating to WIS IT Security;</w:t>
      </w:r>
    </w:p>
    <w:p w:rsidR="00061D65" w:rsidRPr="00061D65" w:rsidRDefault="00061D65" w:rsidP="00FD21C9">
      <w:pPr>
        <w:pStyle w:val="WMOResList1"/>
        <w:widowControl w:val="0"/>
        <w:snapToGrid w:val="0"/>
        <w:spacing w:before="120"/>
      </w:pPr>
      <w:r w:rsidRPr="00061D65">
        <w:t>(b)</w:t>
      </w:r>
      <w:r w:rsidRPr="00061D65">
        <w:tab/>
        <w:t>To assist Lead WIS IT Security Matters Focal Points within GISCs to prepare and carry out functions related to WIS IT Security;</w:t>
      </w:r>
    </w:p>
    <w:p w:rsidR="00061D65" w:rsidRPr="00061D65" w:rsidRDefault="00061D65" w:rsidP="00FD21C9">
      <w:pPr>
        <w:pStyle w:val="WMOResList1"/>
        <w:widowControl w:val="0"/>
        <w:snapToGrid w:val="0"/>
        <w:spacing w:before="120"/>
      </w:pPr>
      <w:r w:rsidRPr="00061D65">
        <w:t>(c)</w:t>
      </w:r>
      <w:r w:rsidRPr="00061D65">
        <w:tab/>
        <w:t xml:space="preserve">To receive notifications of WIS IT Security incidents, informational items, and other relevant information from GISC </w:t>
      </w:r>
      <w:r w:rsidR="004D59BE">
        <w:t xml:space="preserve">WIS </w:t>
      </w:r>
      <w:r w:rsidRPr="00061D65">
        <w:t xml:space="preserve">IT Security </w:t>
      </w:r>
      <w:r w:rsidR="00317D37">
        <w:t>Matters F</w:t>
      </w:r>
      <w:r w:rsidR="00317D37" w:rsidRPr="00061D65">
        <w:t xml:space="preserve">ocal </w:t>
      </w:r>
      <w:r w:rsidR="00317D37">
        <w:t>P</w:t>
      </w:r>
      <w:r w:rsidR="00317D37" w:rsidRPr="00061D65">
        <w:t>oints</w:t>
      </w:r>
      <w:r w:rsidRPr="00061D65">
        <w:t>, using established protocols;</w:t>
      </w:r>
    </w:p>
    <w:p w:rsidR="00061D65" w:rsidRPr="00061D65" w:rsidRDefault="00061D65" w:rsidP="00FD21C9">
      <w:pPr>
        <w:pStyle w:val="WMOResList1"/>
        <w:widowControl w:val="0"/>
        <w:snapToGrid w:val="0"/>
        <w:spacing w:before="120"/>
      </w:pPr>
      <w:r w:rsidRPr="00061D65">
        <w:t>(d)</w:t>
      </w:r>
      <w:r w:rsidRPr="00061D65">
        <w:tab/>
        <w:t xml:space="preserve">To disseminate notifications of WIS IT security incidents, informational items, and other relevant information from GISC </w:t>
      </w:r>
      <w:r w:rsidR="004D59BE">
        <w:t xml:space="preserve">WIS </w:t>
      </w:r>
      <w:r w:rsidRPr="00061D65">
        <w:t xml:space="preserve">IT Security </w:t>
      </w:r>
      <w:r w:rsidR="00317D37">
        <w:t xml:space="preserve">Matters </w:t>
      </w:r>
      <w:r w:rsidRPr="00061D65">
        <w:t>Focal Points, using established protocols;</w:t>
      </w:r>
    </w:p>
    <w:p w:rsidR="00061D65" w:rsidRPr="00061D65" w:rsidRDefault="00061D65" w:rsidP="00FD21C9">
      <w:pPr>
        <w:pStyle w:val="WMOResList1"/>
        <w:widowControl w:val="0"/>
        <w:snapToGrid w:val="0"/>
        <w:spacing w:before="120"/>
      </w:pPr>
      <w:r w:rsidRPr="00061D65">
        <w:t>(e)</w:t>
      </w:r>
      <w:r w:rsidRPr="00061D65">
        <w:tab/>
        <w:t>To act as a central coordinating contact during a WIS IT Security incident by managing communications between the affected (or potentially affected) centres and other non-affected centres;</w:t>
      </w:r>
    </w:p>
    <w:p w:rsidR="00061D65" w:rsidRPr="00061D65" w:rsidRDefault="00061D65" w:rsidP="009C1B10">
      <w:pPr>
        <w:pStyle w:val="WMOResList1"/>
        <w:widowControl w:val="0"/>
        <w:snapToGrid w:val="0"/>
        <w:spacing w:before="120"/>
      </w:pPr>
      <w:r w:rsidRPr="00061D65">
        <w:t>(f)</w:t>
      </w:r>
      <w:r w:rsidRPr="00061D65">
        <w:tab/>
        <w:t xml:space="preserve">To provide a 24/7 capability for the delivery of the WMO WIS IT Security Matters Focal Point service described in Appendix </w:t>
      </w:r>
      <w:r w:rsidR="009C1B10">
        <w:t>F</w:t>
      </w:r>
      <w:r w:rsidR="009C1B10" w:rsidRPr="00061D65">
        <w:t xml:space="preserve"> </w:t>
      </w:r>
      <w:r w:rsidRPr="00061D65">
        <w:t>of the Guide to WIS;</w:t>
      </w:r>
    </w:p>
    <w:p w:rsidR="00061D65" w:rsidRPr="00061D65" w:rsidRDefault="00061D65" w:rsidP="00FD21C9">
      <w:pPr>
        <w:pStyle w:val="WMOResList1"/>
        <w:widowControl w:val="0"/>
        <w:snapToGrid w:val="0"/>
        <w:spacing w:before="120"/>
      </w:pPr>
      <w:r w:rsidRPr="00061D65">
        <w:t>(g)</w:t>
      </w:r>
      <w:r w:rsidRPr="00061D65">
        <w:tab/>
        <w:t xml:space="preserve">To maintain the list of contact details  for WIS-related IT </w:t>
      </w:r>
      <w:r w:rsidR="00E10400" w:rsidRPr="00061D65">
        <w:t>Security Matters Focal Points</w:t>
      </w:r>
      <w:r w:rsidRPr="00061D65">
        <w:t>.</w:t>
      </w:r>
    </w:p>
    <w:p w:rsidR="00061D65" w:rsidRPr="00061D65" w:rsidRDefault="00061D65" w:rsidP="00D920DE">
      <w:pPr>
        <w:pStyle w:val="WMOResList1"/>
        <w:widowControl w:val="0"/>
        <w:snapToGrid w:val="0"/>
        <w:spacing w:before="360"/>
        <w:rPr>
          <w:b/>
          <w:bCs/>
        </w:rPr>
      </w:pPr>
      <w:r w:rsidRPr="00061D65">
        <w:rPr>
          <w:b/>
          <w:bCs/>
        </w:rPr>
        <w:t>GISC WIS IT Security Matters Focal Points</w:t>
      </w:r>
    </w:p>
    <w:p w:rsidR="00061D65" w:rsidRPr="00061D65" w:rsidRDefault="00FA6B61" w:rsidP="00FD21C9">
      <w:pPr>
        <w:pStyle w:val="WMOResList1"/>
        <w:widowControl w:val="0"/>
        <w:snapToGrid w:val="0"/>
        <w:spacing w:before="120"/>
      </w:pPr>
      <w:r>
        <w:tab/>
      </w:r>
      <w:r w:rsidR="00061D65" w:rsidRPr="00061D65">
        <w:t xml:space="preserve">GISC </w:t>
      </w:r>
      <w:r w:rsidR="004D59BE">
        <w:t xml:space="preserve">WIS </w:t>
      </w:r>
      <w:r w:rsidR="00061D65" w:rsidRPr="00061D65">
        <w:t xml:space="preserve">IT Security Matters Focal Points are nominated by the Permanent Representatives of Member countries of WMO that operate a GISC. These focal points provide the operational channel of communication with the WMO WIS IT Security </w:t>
      </w:r>
      <w:r w:rsidR="00317D37">
        <w:t xml:space="preserve">Matters </w:t>
      </w:r>
      <w:r w:rsidR="00061D65" w:rsidRPr="00061D65">
        <w:t xml:space="preserve">Focal </w:t>
      </w:r>
      <w:r w:rsidR="00E10400">
        <w:t>P</w:t>
      </w:r>
      <w:r w:rsidR="00E10400" w:rsidRPr="00061D65">
        <w:t xml:space="preserve">oint </w:t>
      </w:r>
      <w:r w:rsidR="00061D65" w:rsidRPr="00061D65">
        <w:t xml:space="preserve">(the WMO Secretariat) and other lead WIS IT Security </w:t>
      </w:r>
      <w:r w:rsidR="00317D37">
        <w:t xml:space="preserve">Matters </w:t>
      </w:r>
      <w:r w:rsidR="00E10400" w:rsidRPr="00061D65">
        <w:t>Focal Points</w:t>
      </w:r>
      <w:r w:rsidR="00061D65" w:rsidRPr="00061D65">
        <w:t>.</w:t>
      </w:r>
    </w:p>
    <w:p w:rsidR="00061D65" w:rsidRPr="00061D65" w:rsidRDefault="00061D65" w:rsidP="00FD21C9">
      <w:pPr>
        <w:pStyle w:val="WMOResList1"/>
        <w:widowControl w:val="0"/>
        <w:snapToGrid w:val="0"/>
        <w:spacing w:before="120"/>
      </w:pPr>
      <w:r w:rsidRPr="00061D65">
        <w:t xml:space="preserve">The terms of reference for the GISC </w:t>
      </w:r>
      <w:r w:rsidR="004D59BE">
        <w:t xml:space="preserve">WIS </w:t>
      </w:r>
      <w:r w:rsidRPr="00061D65">
        <w:t>IT Security Matters Focal Points are:</w:t>
      </w:r>
    </w:p>
    <w:p w:rsidR="00061D65" w:rsidRPr="00061D65" w:rsidRDefault="00061D65" w:rsidP="00FD21C9">
      <w:pPr>
        <w:pStyle w:val="WMOResList1"/>
        <w:widowControl w:val="0"/>
        <w:snapToGrid w:val="0"/>
        <w:spacing w:before="120"/>
      </w:pPr>
      <w:r w:rsidRPr="00061D65">
        <w:t xml:space="preserve">(a) </w:t>
      </w:r>
      <w:r w:rsidRPr="00061D65">
        <w:tab/>
        <w:t xml:space="preserve">To receive notifications of amendments to the </w:t>
      </w:r>
      <w:r w:rsidRPr="00061D65">
        <w:rPr>
          <w:i/>
        </w:rPr>
        <w:t xml:space="preserve">Guide to Information Technology Security </w:t>
      </w:r>
      <w:r w:rsidRPr="00061D65">
        <w:t>(WMO-No. 1115) and associated procedures and guidance, and propagate the information within their State or Territory;</w:t>
      </w:r>
    </w:p>
    <w:p w:rsidR="00061D65" w:rsidRPr="00061D65" w:rsidRDefault="00061D65" w:rsidP="00FD21C9">
      <w:pPr>
        <w:pStyle w:val="WMOResList1"/>
        <w:widowControl w:val="0"/>
        <w:snapToGrid w:val="0"/>
        <w:spacing w:before="120"/>
      </w:pPr>
      <w:r w:rsidRPr="00061D65">
        <w:t xml:space="preserve">(b) </w:t>
      </w:r>
      <w:r w:rsidRPr="00061D65">
        <w:tab/>
        <w:t xml:space="preserve">To comment on amendments to WIS IT Security as defined in the </w:t>
      </w:r>
      <w:r w:rsidRPr="00061D65">
        <w:rPr>
          <w:i/>
        </w:rPr>
        <w:t xml:space="preserve">Guide to Information Technology Security </w:t>
      </w:r>
      <w:r w:rsidRPr="00061D65">
        <w:t>(WMO-No. 1115) and associated procedures and guidance by the fast-track procedure, on behalf of the Permanent Representative;</w:t>
      </w:r>
    </w:p>
    <w:p w:rsidR="00061D65" w:rsidRPr="00061D65" w:rsidRDefault="00061D65" w:rsidP="00FD21C9">
      <w:pPr>
        <w:pStyle w:val="WMOResList1"/>
        <w:widowControl w:val="0"/>
        <w:snapToGrid w:val="0"/>
        <w:spacing w:before="120"/>
      </w:pPr>
      <w:r w:rsidRPr="00061D65">
        <w:t xml:space="preserve">(c) </w:t>
      </w:r>
      <w:r w:rsidRPr="00061D65">
        <w:tab/>
        <w:t>To request amendments to the Guide to Information Technology Security (WMO</w:t>
      </w:r>
      <w:r w:rsidRPr="00061D65">
        <w:noBreakHyphen/>
        <w:t>No. 1115) and associated procedures and guidance concerning WIS IT Security on behalf of the Permanent Representative;</w:t>
      </w:r>
    </w:p>
    <w:p w:rsidR="00061D65" w:rsidRPr="00061D65" w:rsidRDefault="00061D65" w:rsidP="00FD21C9">
      <w:pPr>
        <w:pStyle w:val="WMOResList1"/>
        <w:widowControl w:val="0"/>
        <w:snapToGrid w:val="0"/>
        <w:spacing w:before="120"/>
      </w:pPr>
      <w:r w:rsidRPr="00061D65">
        <w:t xml:space="preserve">(d) </w:t>
      </w:r>
      <w:r w:rsidRPr="00061D65">
        <w:tab/>
        <w:t>To communicate with the WMO Secretariat and the WMO WIS IT Security Matters Focal Point on behalf of the Permanent Representative on issues relating to WIS IT Security;</w:t>
      </w:r>
    </w:p>
    <w:p w:rsidR="00061D65" w:rsidRPr="00061D65" w:rsidRDefault="00061D65" w:rsidP="00FD21C9">
      <w:pPr>
        <w:pStyle w:val="WMOResList1"/>
        <w:widowControl w:val="0"/>
        <w:snapToGrid w:val="0"/>
        <w:spacing w:before="120"/>
      </w:pPr>
      <w:r w:rsidRPr="00061D65">
        <w:t>(e)</w:t>
      </w:r>
      <w:r w:rsidRPr="00061D65">
        <w:tab/>
        <w:t>To assist centres within their area of responsibility to prepare and carry out functions related to WIS IT Security;</w:t>
      </w:r>
    </w:p>
    <w:p w:rsidR="00061D65" w:rsidRPr="00061D65" w:rsidRDefault="00061D65" w:rsidP="00FD21C9">
      <w:pPr>
        <w:pStyle w:val="WMOResList1"/>
        <w:widowControl w:val="0"/>
        <w:snapToGrid w:val="0"/>
        <w:spacing w:before="120"/>
      </w:pPr>
      <w:r w:rsidRPr="00061D65">
        <w:t>(f)</w:t>
      </w:r>
      <w:r w:rsidRPr="00061D65">
        <w:tab/>
        <w:t xml:space="preserve">To send notifications of WIS IT Security incidents, informational items, and other relevant information to the WIS IT Security </w:t>
      </w:r>
      <w:r w:rsidR="00317D37">
        <w:t xml:space="preserve">Matters </w:t>
      </w:r>
      <w:r w:rsidR="00E10400" w:rsidRPr="00061D65">
        <w:t xml:space="preserve">Focal Points </w:t>
      </w:r>
      <w:r w:rsidRPr="00061D65">
        <w:t xml:space="preserve">within their area of responsibility and to GISC </w:t>
      </w:r>
      <w:r w:rsidR="00A706B2">
        <w:t xml:space="preserve">WIS </w:t>
      </w:r>
      <w:r w:rsidRPr="00061D65">
        <w:t>IT Security Matters Focal Points, using established protocols;</w:t>
      </w:r>
    </w:p>
    <w:p w:rsidR="00061D65" w:rsidRPr="00061D65" w:rsidRDefault="00061D65" w:rsidP="00FD21C9">
      <w:pPr>
        <w:pStyle w:val="WMOResList1"/>
        <w:widowControl w:val="0"/>
        <w:snapToGrid w:val="0"/>
        <w:spacing w:before="120"/>
      </w:pPr>
      <w:r w:rsidRPr="00061D65">
        <w:t>(g)</w:t>
      </w:r>
      <w:r w:rsidRPr="00061D65">
        <w:tab/>
        <w:t>To act as a central coordinating contact during a WIS IT Security incident by managing communications with the Lead WIS IT Security Matters Focal Points within their area of responsibility, and between them and the WMO WIS IT Security Matters Focal Point;</w:t>
      </w:r>
    </w:p>
    <w:p w:rsidR="007D4AB7" w:rsidRPr="00061D65" w:rsidRDefault="00061D65" w:rsidP="009C1B10">
      <w:pPr>
        <w:pStyle w:val="WMOResList1"/>
        <w:widowControl w:val="0"/>
        <w:snapToGrid w:val="0"/>
        <w:spacing w:before="120"/>
      </w:pPr>
      <w:r w:rsidRPr="00061D65">
        <w:t>(h)</w:t>
      </w:r>
      <w:r w:rsidRPr="00061D65">
        <w:tab/>
        <w:t xml:space="preserve">To provide a 24/7 capability for the delivery of the GISC WIS IT Security Matters Focal Point service described in Appendix </w:t>
      </w:r>
      <w:r w:rsidR="009C1B10">
        <w:t>F</w:t>
      </w:r>
      <w:r w:rsidR="009C1B10" w:rsidRPr="00061D65">
        <w:t xml:space="preserve"> </w:t>
      </w:r>
      <w:r w:rsidRPr="00061D65">
        <w:t>of the Guide to WIS.</w:t>
      </w:r>
    </w:p>
    <w:p w:rsidR="00B80DCF" w:rsidRPr="005068D6" w:rsidRDefault="00074431" w:rsidP="00074431">
      <w:pPr>
        <w:widowControl w:val="0"/>
        <w:tabs>
          <w:tab w:val="clear" w:pos="1134"/>
        </w:tabs>
        <w:snapToGrid w:val="0"/>
        <w:spacing w:before="240"/>
        <w:jc w:val="center"/>
        <w:rPr>
          <w:rFonts w:eastAsia="Verdana" w:cs="Verdana"/>
          <w:lang w:eastAsia="zh-TW"/>
        </w:rPr>
      </w:pPr>
      <w:r>
        <w:rPr>
          <w:rFonts w:eastAsia="Verdana" w:cs="Verdana"/>
          <w:lang w:eastAsia="zh-TW"/>
        </w:rPr>
        <w:t>______________</w:t>
      </w:r>
    </w:p>
    <w:p w:rsidR="00E17727" w:rsidRDefault="00E17727">
      <w:pPr>
        <w:tabs>
          <w:tab w:val="clear" w:pos="1134"/>
        </w:tabs>
        <w:jc w:val="left"/>
        <w:rPr>
          <w:b/>
          <w:bCs/>
          <w:iCs/>
          <w:szCs w:val="22"/>
          <w:lang w:eastAsia="zh-TW"/>
        </w:rPr>
      </w:pPr>
      <w:bookmarkStart w:id="44" w:name="_Annex_5_to"/>
      <w:bookmarkEnd w:id="44"/>
      <w:r>
        <w:br w:type="page"/>
      </w:r>
    </w:p>
    <w:p w:rsidR="00CA5ADF" w:rsidRPr="00D9751E" w:rsidRDefault="000943AA" w:rsidP="008F7739">
      <w:pPr>
        <w:pStyle w:val="Heading2"/>
        <w:keepNext w:val="0"/>
        <w:keepLines w:val="0"/>
        <w:widowControl w:val="0"/>
        <w:snapToGrid w:val="0"/>
        <w:ind w:left="1134" w:hanging="1134"/>
        <w:jc w:val="left"/>
      </w:pPr>
      <w:r>
        <w:lastRenderedPageBreak/>
        <w:t>P3(6)</w:t>
      </w:r>
      <w:r w:rsidR="00CA5ADF">
        <w:t>.</w:t>
      </w:r>
      <w:r w:rsidR="00CA5ADF">
        <w:tab/>
        <w:t>Amend</w:t>
      </w:r>
      <w:r>
        <w:t>ments to</w:t>
      </w:r>
      <w:r w:rsidR="00CA5ADF">
        <w:t xml:space="preserve"> the Guide to the WMO Information Systems </w:t>
      </w:r>
      <w:r>
        <w:t xml:space="preserve">(WMO-No. 1061) </w:t>
      </w:r>
      <w:r w:rsidR="00CA5ADF">
        <w:t>regarding C</w:t>
      </w:r>
      <w:r w:rsidR="00CA5ADF" w:rsidRPr="00D9751E">
        <w:t>oordination of GISC activities</w:t>
      </w:r>
    </w:p>
    <w:p w:rsidR="00D9751E" w:rsidRPr="00CA5ADF" w:rsidRDefault="000943AA" w:rsidP="00F878D8">
      <w:pPr>
        <w:pStyle w:val="WMOBodyText"/>
        <w:widowControl w:val="0"/>
        <w:snapToGrid w:val="0"/>
        <w:spacing w:before="120"/>
        <w:rPr>
          <w:i/>
          <w:iCs/>
          <w:u w:val="single"/>
        </w:rPr>
      </w:pPr>
      <w:r>
        <w:rPr>
          <w:i/>
          <w:iCs/>
          <w:u w:val="single"/>
        </w:rPr>
        <w:t>[</w:t>
      </w:r>
      <w:r w:rsidR="00D9751E" w:rsidRPr="00CA5ADF">
        <w:rPr>
          <w:i/>
          <w:iCs/>
          <w:u w:val="single"/>
        </w:rPr>
        <w:t>Amend WMO</w:t>
      </w:r>
      <w:r w:rsidR="00D9751E" w:rsidRPr="00CA5ADF">
        <w:rPr>
          <w:i/>
          <w:iCs/>
          <w:u w:val="single"/>
        </w:rPr>
        <w:noBreakHyphen/>
        <w:t>No. 1061 Guide to the WMO Information System</w:t>
      </w:r>
      <w:r>
        <w:rPr>
          <w:i/>
          <w:iCs/>
          <w:u w:val="single"/>
        </w:rPr>
        <w:t>]</w:t>
      </w:r>
    </w:p>
    <w:p w:rsidR="00D9751E" w:rsidRPr="00D9751E" w:rsidRDefault="000943AA" w:rsidP="00F878D8">
      <w:pPr>
        <w:pStyle w:val="WMOResList1"/>
        <w:widowControl w:val="0"/>
        <w:snapToGrid w:val="0"/>
        <w:spacing w:before="120"/>
        <w:rPr>
          <w:bCs/>
          <w:i/>
          <w:iCs/>
        </w:rPr>
      </w:pPr>
      <w:r>
        <w:rPr>
          <w:bCs/>
          <w:i/>
          <w:iCs/>
          <w:u w:val="single"/>
        </w:rPr>
        <w:t>[</w:t>
      </w:r>
      <w:r w:rsidR="00D9751E" w:rsidRPr="0001005C">
        <w:rPr>
          <w:bCs/>
          <w:i/>
          <w:iCs/>
          <w:u w:val="single"/>
        </w:rPr>
        <w:t>Add paragraphs 8.6 and 8.7 to Part VIII</w:t>
      </w:r>
      <w:r>
        <w:rPr>
          <w:bCs/>
          <w:i/>
          <w:iCs/>
          <w:u w:val="single"/>
        </w:rPr>
        <w:t>]</w:t>
      </w:r>
    </w:p>
    <w:p w:rsidR="00D9751E" w:rsidRPr="00CA5ADF" w:rsidRDefault="00D9751E" w:rsidP="00F878D8">
      <w:pPr>
        <w:pStyle w:val="WMOResList1"/>
        <w:widowControl w:val="0"/>
        <w:snapToGrid w:val="0"/>
        <w:spacing w:before="120"/>
        <w:rPr>
          <w:color w:val="008000"/>
          <w:u w:val="dash"/>
        </w:rPr>
      </w:pPr>
      <w:r w:rsidRPr="00CA5ADF">
        <w:rPr>
          <w:color w:val="008000"/>
          <w:u w:val="dash"/>
        </w:rPr>
        <w:t>8.6</w:t>
      </w:r>
      <w:r w:rsidRPr="00CA5ADF">
        <w:rPr>
          <w:color w:val="008000"/>
          <w:u w:val="dash"/>
        </w:rPr>
        <w:tab/>
        <w:t xml:space="preserve">Information to support network and quantitative monitoring of WIS shall be exchanged using files in JSON format as specified at </w:t>
      </w:r>
      <w:hyperlink r:id="rId22" w:history="1">
        <w:r w:rsidRPr="00CA5ADF">
          <w:rPr>
            <w:rStyle w:val="Hyperlink"/>
            <w:color w:val="008000"/>
            <w:u w:val="dash"/>
          </w:rPr>
          <w:t>https://wis.wmo.int/WIS-Monitor-JSON</w:t>
        </w:r>
      </w:hyperlink>
      <w:r w:rsidRPr="00CA5ADF">
        <w:rPr>
          <w:color w:val="008000"/>
          <w:u w:val="dash"/>
        </w:rPr>
        <w:t>. The files are used to create a summary overview of the status of WIS known as the “WIS Common Dashboard”. All GISCs shall provide the files.</w:t>
      </w:r>
    </w:p>
    <w:p w:rsidR="00D9751E" w:rsidRPr="00CA5ADF" w:rsidRDefault="00D9751E" w:rsidP="00F878D8">
      <w:pPr>
        <w:pStyle w:val="WMOResList1"/>
        <w:widowControl w:val="0"/>
        <w:snapToGrid w:val="0"/>
        <w:spacing w:before="120"/>
        <w:rPr>
          <w:color w:val="008000"/>
          <w:u w:val="dash"/>
        </w:rPr>
      </w:pPr>
      <w:r w:rsidRPr="00CA5ADF">
        <w:rPr>
          <w:color w:val="008000"/>
          <w:u w:val="dash"/>
        </w:rPr>
        <w:t>8.7</w:t>
      </w:r>
      <w:r w:rsidRPr="00CA5ADF">
        <w:rPr>
          <w:color w:val="008000"/>
          <w:u w:val="dash"/>
        </w:rPr>
        <w:tab/>
        <w:t xml:space="preserve">GISCs shall collaboratively deliver the “GISC Watch” operational monitoring of WIS  as described in </w:t>
      </w:r>
      <w:r w:rsidR="00CA5ADF">
        <w:rPr>
          <w:color w:val="008000"/>
          <w:u w:val="dash"/>
        </w:rPr>
        <w:t xml:space="preserve">the </w:t>
      </w:r>
      <w:r w:rsidR="00261691">
        <w:rPr>
          <w:color w:val="008000"/>
          <w:u w:val="dash"/>
        </w:rPr>
        <w:t>A</w:t>
      </w:r>
      <w:r w:rsidR="00CA5ADF">
        <w:rPr>
          <w:color w:val="008000"/>
          <w:u w:val="dash"/>
        </w:rPr>
        <w:t xml:space="preserve">nnex to this paragraph in </w:t>
      </w:r>
      <w:r w:rsidRPr="00CA5ADF">
        <w:rPr>
          <w:color w:val="008000"/>
          <w:u w:val="dash"/>
        </w:rPr>
        <w:t xml:space="preserve">Appendix </w:t>
      </w:r>
      <w:r w:rsidR="00CA5ADF">
        <w:rPr>
          <w:color w:val="008000"/>
          <w:u w:val="dash"/>
        </w:rPr>
        <w:t>D</w:t>
      </w:r>
    </w:p>
    <w:p w:rsidR="00D9751E" w:rsidRPr="0001005C" w:rsidRDefault="00711641" w:rsidP="00F878D8">
      <w:pPr>
        <w:pStyle w:val="WMOResList1"/>
        <w:widowControl w:val="0"/>
        <w:snapToGrid w:val="0"/>
        <w:spacing w:before="120"/>
        <w:rPr>
          <w:bCs/>
          <w:i/>
          <w:iCs/>
        </w:rPr>
      </w:pPr>
      <w:r>
        <w:rPr>
          <w:bCs/>
          <w:i/>
          <w:iCs/>
          <w:u w:val="single"/>
        </w:rPr>
        <w:t>[</w:t>
      </w:r>
      <w:r w:rsidR="00D9751E" w:rsidRPr="0001005C">
        <w:rPr>
          <w:bCs/>
          <w:i/>
          <w:iCs/>
          <w:u w:val="single"/>
        </w:rPr>
        <w:t xml:space="preserve">Add Appendix </w:t>
      </w:r>
      <w:r w:rsidR="00CA5ADF" w:rsidRPr="0001005C">
        <w:rPr>
          <w:bCs/>
          <w:i/>
          <w:iCs/>
          <w:u w:val="single"/>
        </w:rPr>
        <w:t>to Appendix D</w:t>
      </w:r>
      <w:r w:rsidR="00D9751E" w:rsidRPr="0001005C">
        <w:rPr>
          <w:bCs/>
          <w:i/>
          <w:iCs/>
          <w:u w:val="single"/>
        </w:rPr>
        <w:t xml:space="preserve"> to </w:t>
      </w:r>
      <w:r w:rsidR="00CA5ADF" w:rsidRPr="0001005C">
        <w:rPr>
          <w:bCs/>
          <w:i/>
          <w:iCs/>
          <w:u w:val="single"/>
        </w:rPr>
        <w:t xml:space="preserve">the </w:t>
      </w:r>
      <w:r w:rsidR="00D9751E" w:rsidRPr="0001005C">
        <w:rPr>
          <w:bCs/>
          <w:i/>
          <w:iCs/>
          <w:u w:val="single"/>
        </w:rPr>
        <w:t>Guide to the WMO Information System</w:t>
      </w:r>
      <w:r w:rsidR="00CA5ADF" w:rsidRPr="0001005C">
        <w:rPr>
          <w:bCs/>
          <w:i/>
          <w:iCs/>
          <w:u w:val="single"/>
        </w:rPr>
        <w:t xml:space="preserve"> (WMO</w:t>
      </w:r>
      <w:r w:rsidR="00CA5ADF" w:rsidRPr="0001005C">
        <w:rPr>
          <w:bCs/>
          <w:i/>
          <w:iCs/>
          <w:u w:val="single"/>
        </w:rPr>
        <w:noBreakHyphen/>
        <w:t>No. 1061)</w:t>
      </w:r>
      <w:r w:rsidR="00D9751E" w:rsidRPr="0001005C">
        <w:rPr>
          <w:bCs/>
          <w:i/>
          <w:iCs/>
        </w:rPr>
        <w:t>.</w:t>
      </w:r>
      <w:r>
        <w:rPr>
          <w:bCs/>
          <w:i/>
          <w:iCs/>
        </w:rPr>
        <w:t>]</w:t>
      </w:r>
    </w:p>
    <w:p w:rsidR="00D9751E" w:rsidRPr="00D9751E" w:rsidRDefault="00CA5ADF" w:rsidP="00C152E6">
      <w:pPr>
        <w:pStyle w:val="WMOResList1"/>
        <w:widowControl w:val="0"/>
        <w:tabs>
          <w:tab w:val="left" w:pos="1701"/>
        </w:tabs>
        <w:snapToGrid w:val="0"/>
        <w:rPr>
          <w:b/>
          <w:bCs/>
        </w:rPr>
      </w:pPr>
      <w:r w:rsidRPr="00CA5ADF">
        <w:rPr>
          <w:b/>
          <w:bCs/>
        </w:rPr>
        <w:t xml:space="preserve">APPENDIX D. </w:t>
      </w:r>
      <w:r w:rsidR="0001005C">
        <w:rPr>
          <w:b/>
          <w:bCs/>
        </w:rPr>
        <w:tab/>
      </w:r>
      <w:r w:rsidRPr="00CA5ADF">
        <w:rPr>
          <w:b/>
          <w:bCs/>
        </w:rPr>
        <w:t>ANNEXES TO PARAGRAPHS 7.4.1, 7.5.1</w:t>
      </w:r>
      <w:r w:rsidRPr="00CA5ADF">
        <w:rPr>
          <w:b/>
          <w:bCs/>
          <w:color w:val="008000"/>
          <w:u w:val="dash"/>
        </w:rPr>
        <w:t>,</w:t>
      </w:r>
      <w:r w:rsidRPr="00CA5ADF">
        <w:rPr>
          <w:b/>
          <w:bCs/>
        </w:rPr>
        <w:t xml:space="preserve"> </w:t>
      </w:r>
      <w:r w:rsidRPr="00CA5ADF">
        <w:rPr>
          <w:b/>
          <w:bCs/>
          <w:strike/>
          <w:color w:val="FF0000"/>
          <w:u w:val="dash"/>
        </w:rPr>
        <w:t xml:space="preserve">AND </w:t>
      </w:r>
      <w:r w:rsidRPr="00CA5ADF">
        <w:rPr>
          <w:b/>
          <w:bCs/>
        </w:rPr>
        <w:t>7.6.2</w:t>
      </w:r>
      <w:r>
        <w:rPr>
          <w:b/>
          <w:bCs/>
        </w:rPr>
        <w:t xml:space="preserve"> </w:t>
      </w:r>
      <w:r w:rsidRPr="00CA5ADF">
        <w:rPr>
          <w:b/>
          <w:bCs/>
          <w:color w:val="008000"/>
          <w:u w:val="dash"/>
        </w:rPr>
        <w:t xml:space="preserve">AND </w:t>
      </w:r>
      <w:r w:rsidR="00D9751E" w:rsidRPr="00CA5ADF">
        <w:rPr>
          <w:b/>
          <w:bCs/>
          <w:color w:val="008000"/>
          <w:u w:val="dash"/>
        </w:rPr>
        <w:t>8.7</w:t>
      </w:r>
    </w:p>
    <w:p w:rsidR="00D9751E" w:rsidRPr="00CA5ADF" w:rsidRDefault="00CA5ADF" w:rsidP="00F878D8">
      <w:pPr>
        <w:pStyle w:val="WMOResList1"/>
        <w:widowControl w:val="0"/>
        <w:snapToGrid w:val="0"/>
        <w:spacing w:before="120"/>
        <w:rPr>
          <w:b/>
          <w:bCs/>
          <w:color w:val="008000"/>
          <w:u w:val="dash"/>
        </w:rPr>
      </w:pPr>
      <w:r w:rsidRPr="00CA5ADF">
        <w:rPr>
          <w:b/>
          <w:bCs/>
          <w:color w:val="008000"/>
          <w:u w:val="dash"/>
        </w:rPr>
        <w:t xml:space="preserve">Annex to Paragraph 8.7: </w:t>
      </w:r>
      <w:r w:rsidR="00D9751E" w:rsidRPr="00CA5ADF">
        <w:rPr>
          <w:b/>
          <w:bCs/>
          <w:color w:val="008000"/>
          <w:u w:val="dash"/>
        </w:rPr>
        <w:t>GISC Watch Programme</w:t>
      </w:r>
    </w:p>
    <w:p w:rsidR="00D9751E" w:rsidRPr="00CA5ADF" w:rsidRDefault="00D9751E" w:rsidP="00F878D8">
      <w:pPr>
        <w:pStyle w:val="WMOResList1"/>
        <w:widowControl w:val="0"/>
        <w:snapToGrid w:val="0"/>
        <w:spacing w:before="120"/>
        <w:rPr>
          <w:color w:val="008000"/>
          <w:u w:val="dash"/>
        </w:rPr>
      </w:pPr>
      <w:r w:rsidRPr="00CA5ADF">
        <w:rPr>
          <w:color w:val="008000"/>
          <w:u w:val="dash"/>
        </w:rPr>
        <w:t>1.</w:t>
      </w:r>
      <w:r w:rsidRPr="00CA5ADF">
        <w:rPr>
          <w:color w:val="008000"/>
          <w:u w:val="dash"/>
        </w:rPr>
        <w:tab/>
        <w:t xml:space="preserve">Every GISC shall participate the GISC Watch according to a monthly roster. </w:t>
      </w:r>
    </w:p>
    <w:p w:rsidR="00D9751E" w:rsidRPr="00CA5ADF" w:rsidRDefault="00D9751E" w:rsidP="00F878D8">
      <w:pPr>
        <w:pStyle w:val="WMOResList1"/>
        <w:widowControl w:val="0"/>
        <w:snapToGrid w:val="0"/>
        <w:spacing w:before="120"/>
        <w:rPr>
          <w:color w:val="008000"/>
          <w:u w:val="dash"/>
        </w:rPr>
      </w:pPr>
      <w:r w:rsidRPr="00CA5ADF">
        <w:rPr>
          <w:color w:val="008000"/>
          <w:u w:val="dash"/>
        </w:rPr>
        <w:t>2.</w:t>
      </w:r>
      <w:r w:rsidRPr="00CA5ADF">
        <w:rPr>
          <w:color w:val="008000"/>
          <w:u w:val="dash"/>
        </w:rPr>
        <w:tab/>
        <w:t xml:space="preserve">GISCs shall agree the roster at their coordination meeting (see paragraph 3.5.11.1 of </w:t>
      </w:r>
      <w:r w:rsidRPr="00CA5ADF">
        <w:rPr>
          <w:i/>
          <w:iCs/>
          <w:color w:val="008000"/>
          <w:u w:val="dash"/>
        </w:rPr>
        <w:t>WMO</w:t>
      </w:r>
      <w:r w:rsidRPr="00CA5ADF">
        <w:rPr>
          <w:i/>
          <w:iCs/>
          <w:color w:val="008000"/>
          <w:u w:val="dash"/>
        </w:rPr>
        <w:noBreakHyphen/>
        <w:t>No. 1060 Manual on the WMO Information System)</w:t>
      </w:r>
      <w:r w:rsidRPr="00CA5ADF">
        <w:rPr>
          <w:color w:val="008000"/>
          <w:u w:val="dash"/>
        </w:rPr>
        <w:t>.</w:t>
      </w:r>
    </w:p>
    <w:p w:rsidR="00D9751E" w:rsidRPr="00CA5ADF" w:rsidRDefault="00D9751E" w:rsidP="00F878D8">
      <w:pPr>
        <w:pStyle w:val="WMOResList1"/>
        <w:widowControl w:val="0"/>
        <w:snapToGrid w:val="0"/>
        <w:spacing w:before="120"/>
        <w:rPr>
          <w:color w:val="008000"/>
          <w:u w:val="dash"/>
        </w:rPr>
      </w:pPr>
      <w:r w:rsidRPr="00CA5ADF">
        <w:rPr>
          <w:color w:val="008000"/>
          <w:u w:val="dash"/>
        </w:rPr>
        <w:t>3.</w:t>
      </w:r>
      <w:r w:rsidRPr="00CA5ADF">
        <w:rPr>
          <w:color w:val="008000"/>
          <w:u w:val="dash"/>
        </w:rPr>
        <w:tab/>
        <w:t>The on-duty GISC shall:</w:t>
      </w:r>
    </w:p>
    <w:p w:rsidR="00D9751E" w:rsidRPr="00CA5ADF" w:rsidRDefault="00C3467B" w:rsidP="00C3467B">
      <w:pPr>
        <w:pStyle w:val="WMOResList1"/>
        <w:widowControl w:val="0"/>
        <w:snapToGrid w:val="0"/>
        <w:spacing w:before="120"/>
        <w:ind w:left="1134"/>
        <w:rPr>
          <w:color w:val="008000"/>
          <w:u w:val="dash"/>
        </w:rPr>
      </w:pPr>
      <w:r w:rsidRPr="00CA5ADF">
        <w:rPr>
          <w:color w:val="008000"/>
        </w:rPr>
        <w:t>(a)</w:t>
      </w:r>
      <w:r w:rsidRPr="00CA5ADF">
        <w:rPr>
          <w:color w:val="008000"/>
        </w:rPr>
        <w:tab/>
      </w:r>
      <w:r w:rsidR="00D9751E" w:rsidRPr="00CA5ADF">
        <w:rPr>
          <w:color w:val="008000"/>
          <w:u w:val="dash"/>
        </w:rPr>
        <w:t>Carry out the GISC Watch by using information exchanged in JSON files. The WIS Common Dashboard (WCD) provides a convenient summary to support this activity;</w:t>
      </w:r>
    </w:p>
    <w:p w:rsidR="00D9751E" w:rsidRPr="00CA5ADF" w:rsidRDefault="00C3467B" w:rsidP="00C3467B">
      <w:pPr>
        <w:pStyle w:val="WMOResList1"/>
        <w:widowControl w:val="0"/>
        <w:snapToGrid w:val="0"/>
        <w:spacing w:before="120"/>
        <w:ind w:left="1134"/>
        <w:rPr>
          <w:color w:val="008000"/>
          <w:u w:val="dash"/>
        </w:rPr>
      </w:pPr>
      <w:r w:rsidRPr="00CA5ADF">
        <w:rPr>
          <w:color w:val="008000"/>
        </w:rPr>
        <w:t>(b)</w:t>
      </w:r>
      <w:r w:rsidRPr="00CA5ADF">
        <w:rPr>
          <w:color w:val="008000"/>
        </w:rPr>
        <w:tab/>
      </w:r>
      <w:r w:rsidR="00D9751E" w:rsidRPr="00CA5ADF">
        <w:rPr>
          <w:color w:val="008000"/>
          <w:u w:val="dash"/>
        </w:rPr>
        <w:t>Provide a summary report; and</w:t>
      </w:r>
    </w:p>
    <w:p w:rsidR="00D9751E" w:rsidRPr="00CA5ADF" w:rsidRDefault="00C3467B" w:rsidP="00C3467B">
      <w:pPr>
        <w:pStyle w:val="WMOResList1"/>
        <w:widowControl w:val="0"/>
        <w:snapToGrid w:val="0"/>
        <w:spacing w:before="120"/>
        <w:ind w:left="1134"/>
        <w:rPr>
          <w:color w:val="008000"/>
          <w:u w:val="dash"/>
        </w:rPr>
      </w:pPr>
      <w:r w:rsidRPr="00CA5ADF">
        <w:rPr>
          <w:color w:val="008000"/>
        </w:rPr>
        <w:t>(c)</w:t>
      </w:r>
      <w:r w:rsidRPr="00CA5ADF">
        <w:rPr>
          <w:color w:val="008000"/>
        </w:rPr>
        <w:tab/>
      </w:r>
      <w:r w:rsidR="00D9751E" w:rsidRPr="00CA5ADF">
        <w:rPr>
          <w:color w:val="008000"/>
          <w:u w:val="dash"/>
        </w:rPr>
        <w:t>Formally hand over the GISC Watch operation to the next GISC in the roster.</w:t>
      </w:r>
    </w:p>
    <w:p w:rsidR="00D9751E" w:rsidRPr="00CA5ADF" w:rsidRDefault="00D9751E" w:rsidP="00F878D8">
      <w:pPr>
        <w:pStyle w:val="WMOResList1"/>
        <w:widowControl w:val="0"/>
        <w:snapToGrid w:val="0"/>
        <w:spacing w:before="120"/>
        <w:rPr>
          <w:color w:val="008000"/>
          <w:u w:val="dash"/>
        </w:rPr>
      </w:pPr>
      <w:r w:rsidRPr="00CA5ADF">
        <w:rPr>
          <w:color w:val="008000"/>
          <w:u w:val="dash"/>
        </w:rPr>
        <w:t>4.</w:t>
      </w:r>
      <w:r w:rsidRPr="00CA5ADF">
        <w:rPr>
          <w:color w:val="008000"/>
          <w:u w:val="dash"/>
        </w:rPr>
        <w:tab/>
        <w:t>The monitoring activities performed by the on-duty GISC shall include as a minimum:</w:t>
      </w:r>
    </w:p>
    <w:p w:rsidR="00D9751E" w:rsidRPr="00CA5ADF" w:rsidRDefault="00C3467B" w:rsidP="00C3467B">
      <w:pPr>
        <w:pStyle w:val="WMOResList1"/>
        <w:widowControl w:val="0"/>
        <w:tabs>
          <w:tab w:val="left" w:pos="1134"/>
        </w:tabs>
        <w:snapToGrid w:val="0"/>
        <w:spacing w:before="120"/>
        <w:ind w:left="1134"/>
        <w:rPr>
          <w:color w:val="008000"/>
          <w:u w:val="dash"/>
        </w:rPr>
      </w:pPr>
      <w:r w:rsidRPr="00CA5ADF">
        <w:rPr>
          <w:color w:val="008000"/>
        </w:rPr>
        <w:t>(a)</w:t>
      </w:r>
      <w:r w:rsidRPr="00CA5ADF">
        <w:rPr>
          <w:color w:val="008000"/>
        </w:rPr>
        <w:tab/>
      </w:r>
      <w:r w:rsidR="00D9751E" w:rsidRPr="00CA5ADF">
        <w:rPr>
          <w:color w:val="008000"/>
          <w:u w:val="dash"/>
        </w:rPr>
        <w:t xml:space="preserve">Monitor each day the status of the services of each GISC, including OAI PMH, SRU and the HTTP portal. A history of these statuses is required and providers of the WCD should store and make available the history for one month; </w:t>
      </w:r>
    </w:p>
    <w:p w:rsidR="00D9751E" w:rsidRPr="00CA5ADF" w:rsidRDefault="00C3467B" w:rsidP="00C3467B">
      <w:pPr>
        <w:pStyle w:val="WMOResList1"/>
        <w:widowControl w:val="0"/>
        <w:tabs>
          <w:tab w:val="left" w:pos="1134"/>
        </w:tabs>
        <w:snapToGrid w:val="0"/>
        <w:spacing w:before="120"/>
        <w:ind w:left="1134"/>
        <w:rPr>
          <w:color w:val="008000"/>
          <w:u w:val="dash"/>
        </w:rPr>
      </w:pPr>
      <w:r w:rsidRPr="00CA5ADF">
        <w:rPr>
          <w:color w:val="008000"/>
        </w:rPr>
        <w:t>(b)</w:t>
      </w:r>
      <w:r w:rsidRPr="00CA5ADF">
        <w:rPr>
          <w:color w:val="008000"/>
        </w:rPr>
        <w:tab/>
      </w:r>
      <w:r w:rsidR="00D9751E" w:rsidRPr="00CA5ADF">
        <w:rPr>
          <w:color w:val="008000"/>
          <w:u w:val="dash"/>
        </w:rPr>
        <w:t>Monitor the number of metadata records of each GISC, including an assessment of whether the numbers are similar and contain no sudden large changes;</w:t>
      </w:r>
    </w:p>
    <w:p w:rsidR="00D9751E" w:rsidRPr="00CA5ADF" w:rsidRDefault="00C3467B" w:rsidP="00C3467B">
      <w:pPr>
        <w:pStyle w:val="WMOResList1"/>
        <w:widowControl w:val="0"/>
        <w:tabs>
          <w:tab w:val="left" w:pos="1134"/>
        </w:tabs>
        <w:snapToGrid w:val="0"/>
        <w:spacing w:before="120"/>
        <w:ind w:left="1134"/>
        <w:rPr>
          <w:color w:val="008000"/>
          <w:u w:val="dash"/>
        </w:rPr>
      </w:pPr>
      <w:r w:rsidRPr="00CA5ADF">
        <w:rPr>
          <w:color w:val="008000"/>
        </w:rPr>
        <w:t>(c)</w:t>
      </w:r>
      <w:r w:rsidRPr="00CA5ADF">
        <w:rPr>
          <w:color w:val="008000"/>
        </w:rPr>
        <w:tab/>
      </w:r>
      <w:r w:rsidR="00D9751E" w:rsidRPr="00CA5ADF">
        <w:rPr>
          <w:color w:val="008000"/>
          <w:u w:val="dash"/>
        </w:rPr>
        <w:t>Maintaining entries in an agreed issue tracker system to report incidents and follow up on the actions. The notification of inclusion of an entry in the issue tracker system should be sent to affected GISCs. Note that the issue tracking system is used to manage and escalate issues as needed.</w:t>
      </w:r>
    </w:p>
    <w:p w:rsidR="00D9751E" w:rsidRDefault="00D9751E" w:rsidP="00F878D8">
      <w:pPr>
        <w:pStyle w:val="WMOResList1"/>
        <w:widowControl w:val="0"/>
        <w:snapToGrid w:val="0"/>
        <w:spacing w:before="120" w:after="120"/>
        <w:rPr>
          <w:b/>
          <w:color w:val="008000"/>
          <w:u w:val="dash"/>
        </w:rPr>
      </w:pPr>
      <w:r w:rsidRPr="00CA5ADF">
        <w:rPr>
          <w:b/>
          <w:color w:val="008000"/>
          <w:u w:val="dash"/>
        </w:rPr>
        <w:t>Template and Example of GISC Watch Report</w:t>
      </w:r>
    </w:p>
    <w:tbl>
      <w:tblPr>
        <w:tblW w:w="9687" w:type="dxa"/>
        <w:tblInd w:w="93" w:type="dxa"/>
        <w:tblLook w:val="04A0" w:firstRow="1" w:lastRow="0" w:firstColumn="1" w:lastColumn="0" w:noHBand="0" w:noVBand="1"/>
      </w:tblPr>
      <w:tblGrid>
        <w:gridCol w:w="500"/>
        <w:gridCol w:w="1536"/>
        <w:gridCol w:w="992"/>
        <w:gridCol w:w="2410"/>
        <w:gridCol w:w="2264"/>
        <w:gridCol w:w="1985"/>
      </w:tblGrid>
      <w:tr w:rsidR="00D9751E" w:rsidRPr="00CA5ADF" w:rsidTr="00261691">
        <w:trPr>
          <w:trHeight w:val="275"/>
        </w:trPr>
        <w:tc>
          <w:tcPr>
            <w:tcW w:w="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ID</w:t>
            </w:r>
          </w:p>
        </w:tc>
        <w:tc>
          <w:tcPr>
            <w:tcW w:w="1536"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Date</w:t>
            </w:r>
          </w:p>
        </w:tc>
        <w:tc>
          <w:tcPr>
            <w:tcW w:w="992"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w:t>
            </w:r>
          </w:p>
        </w:tc>
        <w:tc>
          <w:tcPr>
            <w:tcW w:w="2410"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Finding</w:t>
            </w:r>
          </w:p>
        </w:tc>
        <w:tc>
          <w:tcPr>
            <w:tcW w:w="2264"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Status</w:t>
            </w:r>
          </w:p>
        </w:tc>
        <w:tc>
          <w:tcPr>
            <w:tcW w:w="1985" w:type="dxa"/>
            <w:tcBorders>
              <w:top w:val="single" w:sz="4" w:space="0" w:color="auto"/>
              <w:left w:val="nil"/>
              <w:bottom w:val="single" w:sz="4" w:space="0" w:color="auto"/>
              <w:right w:val="single" w:sz="4" w:space="0" w:color="auto"/>
            </w:tcBorders>
            <w:shd w:val="clear" w:color="auto" w:fill="DBE5F1" w:themeFill="accent1" w:themeFillTint="33"/>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Reporter</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1</w:t>
            </w:r>
          </w:p>
        </w:tc>
        <w:tc>
          <w:tcPr>
            <w:tcW w:w="1536"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A</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OAI Provider inactive</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closed</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XXX</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2</w:t>
            </w:r>
          </w:p>
        </w:tc>
        <w:tc>
          <w:tcPr>
            <w:tcW w:w="1536"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B</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Timeout Login Process</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partially open</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XXX</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3</w:t>
            </w:r>
          </w:p>
        </w:tc>
        <w:tc>
          <w:tcPr>
            <w:tcW w:w="1536"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C</w:t>
            </w:r>
          </w:p>
        </w:tc>
        <w:tc>
          <w:tcPr>
            <w:tcW w:w="2410"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Can't reach GISC C</w:t>
            </w:r>
          </w:p>
        </w:tc>
        <w:tc>
          <w:tcPr>
            <w:tcW w:w="2264"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open</w:t>
            </w:r>
          </w:p>
        </w:tc>
        <w:tc>
          <w:tcPr>
            <w:tcW w:w="1985" w:type="dxa"/>
            <w:tcBorders>
              <w:top w:val="nil"/>
              <w:left w:val="nil"/>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XXX</w:t>
            </w:r>
          </w:p>
        </w:tc>
      </w:tr>
      <w:tr w:rsidR="00D9751E" w:rsidRPr="00CA5ADF" w:rsidTr="00261691">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4</w:t>
            </w:r>
          </w:p>
        </w:tc>
        <w:tc>
          <w:tcPr>
            <w:tcW w:w="1536"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w:t>
            </w:r>
          </w:p>
        </w:tc>
        <w:tc>
          <w:tcPr>
            <w:tcW w:w="992"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410"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264"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1985" w:type="dxa"/>
            <w:tcBorders>
              <w:top w:val="nil"/>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r>
      <w:tr w:rsidR="00D9751E" w:rsidRPr="00CA5ADF" w:rsidTr="00261691">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5</w:t>
            </w:r>
          </w:p>
        </w:tc>
        <w:tc>
          <w:tcPr>
            <w:tcW w:w="1536"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p>
        </w:tc>
      </w:tr>
      <w:tr w:rsidR="00D9751E" w:rsidRPr="00CA5ADF" w:rsidTr="00261691">
        <w:trPr>
          <w:trHeight w:val="300"/>
        </w:trPr>
        <w:tc>
          <w:tcPr>
            <w:tcW w:w="203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On-</w:t>
            </w:r>
            <w:r w:rsidRPr="00261691">
              <w:rPr>
                <w:color w:val="008000"/>
                <w:u w:val="dash"/>
                <w:shd w:val="clear" w:color="auto" w:fill="DBE5F1" w:themeFill="accent1" w:themeFillTint="33"/>
              </w:rPr>
              <w:t>Duty GISC</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GISC E</w:t>
            </w:r>
          </w:p>
        </w:tc>
        <w:tc>
          <w:tcPr>
            <w:tcW w:w="2410" w:type="dxa"/>
            <w:tcBorders>
              <w:top w:val="single" w:sz="4" w:space="0" w:color="auto"/>
              <w:left w:val="nil"/>
              <w:bottom w:val="single" w:sz="4" w:space="0" w:color="auto"/>
              <w:right w:val="single" w:sz="4" w:space="0" w:color="auto"/>
            </w:tcBorders>
            <w:shd w:val="clear" w:color="auto" w:fill="DBE5F1" w:themeFill="accent1" w:themeFillTint="33"/>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 xml:space="preserve">Watch </w:t>
            </w:r>
            <w:r w:rsidR="00B80DCF" w:rsidRPr="00CA5ADF">
              <w:rPr>
                <w:color w:val="008000"/>
                <w:u w:val="dash"/>
              </w:rPr>
              <w:t>Period</w:t>
            </w: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From: DD/MM/YYYY</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D9751E" w:rsidRPr="00CA5ADF" w:rsidRDefault="00D9751E" w:rsidP="00261691">
            <w:pPr>
              <w:pStyle w:val="WMOResList1"/>
              <w:widowControl w:val="0"/>
              <w:snapToGrid w:val="0"/>
              <w:spacing w:before="120" w:after="120"/>
              <w:rPr>
                <w:color w:val="008000"/>
                <w:u w:val="dash"/>
              </w:rPr>
            </w:pPr>
            <w:r w:rsidRPr="00CA5ADF">
              <w:rPr>
                <w:color w:val="008000"/>
                <w:u w:val="dash"/>
              </w:rPr>
              <w:t>To: DD/MM/YYYY</w:t>
            </w:r>
          </w:p>
        </w:tc>
      </w:tr>
    </w:tbl>
    <w:p w:rsidR="005379D5" w:rsidRDefault="000943AA" w:rsidP="000943AA">
      <w:pPr>
        <w:pStyle w:val="Heading2"/>
        <w:keepNext w:val="0"/>
        <w:keepLines w:val="0"/>
        <w:widowControl w:val="0"/>
        <w:snapToGrid w:val="0"/>
        <w:jc w:val="left"/>
      </w:pPr>
      <w:bookmarkStart w:id="45" w:name="_Annex_6_to"/>
      <w:bookmarkEnd w:id="45"/>
      <w:r>
        <w:lastRenderedPageBreak/>
        <w:t>P3(7).</w:t>
      </w:r>
      <w:r>
        <w:tab/>
      </w:r>
      <w:r w:rsidR="005379D5">
        <w:t>Amend</w:t>
      </w:r>
      <w:r>
        <w:t>ments to</w:t>
      </w:r>
      <w:r w:rsidR="005379D5">
        <w:t xml:space="preserve"> the </w:t>
      </w:r>
      <w:r w:rsidR="00FA641B">
        <w:t>Guide to</w:t>
      </w:r>
      <w:r w:rsidR="005379D5">
        <w:t xml:space="preserve"> the WMO Information System </w:t>
      </w:r>
      <w:r w:rsidR="00D178E7">
        <w:t>(WMO-No. 1061)</w:t>
      </w:r>
      <w:r w:rsidR="00DE41F8">
        <w:t xml:space="preserve"> </w:t>
      </w:r>
      <w:r>
        <w:t xml:space="preserve">re </w:t>
      </w:r>
      <w:r w:rsidR="005379D5" w:rsidRPr="00F074B9">
        <w:t xml:space="preserve">escalation procedures </w:t>
      </w:r>
    </w:p>
    <w:p w:rsidR="005379D5" w:rsidRPr="005379D5" w:rsidRDefault="00BE1842" w:rsidP="00D927D6">
      <w:pPr>
        <w:pStyle w:val="WMOBodyText"/>
        <w:widowControl w:val="0"/>
        <w:snapToGrid w:val="0"/>
        <w:rPr>
          <w:bCs/>
          <w:i/>
          <w:iCs/>
          <w:u w:val="single"/>
        </w:rPr>
      </w:pPr>
      <w:bookmarkStart w:id="46" w:name="_Add_a_new"/>
      <w:bookmarkEnd w:id="46"/>
      <w:r w:rsidRPr="000943AA">
        <w:rPr>
          <w:bCs/>
          <w:i/>
          <w:iCs/>
          <w:u w:val="single"/>
        </w:rPr>
        <w:t>[</w:t>
      </w:r>
      <w:r w:rsidR="005379D5" w:rsidRPr="005379D5">
        <w:rPr>
          <w:bCs/>
          <w:i/>
          <w:iCs/>
          <w:u w:val="single"/>
        </w:rPr>
        <w:t>Add a new paragraph 7.7 in Part VII “Operational Guidance”</w:t>
      </w:r>
      <w:r w:rsidR="00711641">
        <w:rPr>
          <w:bCs/>
          <w:i/>
          <w:iCs/>
          <w:u w:val="single"/>
        </w:rPr>
        <w:t>]</w:t>
      </w:r>
    </w:p>
    <w:p w:rsidR="005379D5" w:rsidRPr="00113DD6" w:rsidRDefault="005379D5" w:rsidP="00D920DE">
      <w:pPr>
        <w:pStyle w:val="WMOBodyText"/>
        <w:widowControl w:val="0"/>
        <w:snapToGrid w:val="0"/>
        <w:rPr>
          <w:b/>
          <w:bCs/>
          <w:color w:val="008000"/>
          <w:u w:val="dash"/>
        </w:rPr>
      </w:pPr>
      <w:r w:rsidRPr="00113DD6">
        <w:rPr>
          <w:b/>
          <w:bCs/>
          <w:color w:val="008000"/>
          <w:u w:val="dash"/>
        </w:rPr>
        <w:t>7.7</w:t>
      </w:r>
      <w:r w:rsidRPr="00113DD6">
        <w:rPr>
          <w:b/>
          <w:bCs/>
          <w:color w:val="008000"/>
          <w:u w:val="dash"/>
        </w:rPr>
        <w:tab/>
        <w:t xml:space="preserve">PROCEDURE FOR GISCS TO MANAGE THE EXCHANGE OF INFORMATION IN WIS BASED ON THE VALUE OF </w:t>
      </w:r>
      <w:proofErr w:type="spellStart"/>
      <w:r w:rsidRPr="00113DD6">
        <w:rPr>
          <w:b/>
          <w:bCs/>
          <w:i/>
          <w:iCs/>
          <w:color w:val="008000"/>
          <w:u w:val="dash"/>
        </w:rPr>
        <w:t>WMO_DistributionScopeCode</w:t>
      </w:r>
      <w:proofErr w:type="spellEnd"/>
      <w:r w:rsidRPr="00113DD6">
        <w:rPr>
          <w:b/>
          <w:bCs/>
          <w:i/>
          <w:iCs/>
          <w:color w:val="008000"/>
          <w:u w:val="dash"/>
        </w:rPr>
        <w:t xml:space="preserve"> </w:t>
      </w:r>
      <w:r w:rsidRPr="00113DD6">
        <w:rPr>
          <w:b/>
          <w:bCs/>
          <w:color w:val="008000"/>
          <w:u w:val="dash"/>
        </w:rPr>
        <w:t>IN THE METADATA RECORD DESCRIBING THE INFORMATION TO BE</w:t>
      </w:r>
      <w:r w:rsidRPr="00113DD6">
        <w:rPr>
          <w:b/>
          <w:bCs/>
          <w:i/>
          <w:iCs/>
          <w:color w:val="008000"/>
          <w:u w:val="dash"/>
        </w:rPr>
        <w:t xml:space="preserve"> </w:t>
      </w:r>
      <w:r w:rsidRPr="00113DD6">
        <w:rPr>
          <w:b/>
          <w:bCs/>
          <w:color w:val="008000"/>
          <w:u w:val="dash"/>
        </w:rPr>
        <w:t>EXCHANGED</w:t>
      </w:r>
    </w:p>
    <w:p w:rsidR="005379D5" w:rsidRPr="00113DD6" w:rsidRDefault="005379D5" w:rsidP="00FF31BE">
      <w:pPr>
        <w:pStyle w:val="WMOBodyText"/>
        <w:widowControl w:val="0"/>
        <w:snapToGrid w:val="0"/>
        <w:rPr>
          <w:color w:val="008000"/>
          <w:u w:val="dash"/>
        </w:rPr>
      </w:pPr>
      <w:r w:rsidRPr="00113DD6">
        <w:rPr>
          <w:color w:val="008000"/>
          <w:u w:val="dash"/>
        </w:rPr>
        <w:t xml:space="preserve">7.7.1  </w:t>
      </w:r>
      <w:r w:rsidR="00FF31BE">
        <w:rPr>
          <w:color w:val="008000"/>
          <w:u w:val="dash"/>
        </w:rPr>
        <w:tab/>
      </w:r>
      <w:proofErr w:type="spellStart"/>
      <w:r w:rsidRPr="00113DD6">
        <w:rPr>
          <w:color w:val="008000"/>
          <w:u w:val="dash"/>
        </w:rPr>
        <w:t>WMO_DistributionScopeCode</w:t>
      </w:r>
      <w:proofErr w:type="spellEnd"/>
      <w:r w:rsidRPr="00113DD6">
        <w:rPr>
          <w:color w:val="008000"/>
          <w:u w:val="dash"/>
        </w:rPr>
        <w:t xml:space="preserve"> is used for indicating the distribution scope for the data published for exchange within WIS. It has the following code definition (see Table 17 </w:t>
      </w:r>
      <w:proofErr w:type="spellStart"/>
      <w:r w:rsidRPr="00113DD6">
        <w:rPr>
          <w:color w:val="008000"/>
          <w:u w:val="dash"/>
        </w:rPr>
        <w:t>WMO_DistributionScopeCode</w:t>
      </w:r>
      <w:proofErr w:type="spellEnd"/>
      <w:r w:rsidRPr="00113DD6">
        <w:rPr>
          <w:color w:val="008000"/>
          <w:u w:val="dash"/>
        </w:rPr>
        <w:t xml:space="preserve"> «</w:t>
      </w:r>
      <w:proofErr w:type="spellStart"/>
      <w:r w:rsidRPr="00113DD6">
        <w:rPr>
          <w:color w:val="008000"/>
          <w:u w:val="dash"/>
        </w:rPr>
        <w:t>CodeList</w:t>
      </w:r>
      <w:proofErr w:type="spellEnd"/>
      <w:r w:rsidRPr="00113DD6">
        <w:rPr>
          <w:color w:val="008000"/>
          <w:u w:val="dash"/>
        </w:rPr>
        <w:t>» in Appendix C Part C2 of WMO</w:t>
      </w:r>
      <w:r w:rsidRPr="00113DD6">
        <w:rPr>
          <w:color w:val="008000"/>
          <w:u w:val="dash"/>
        </w:rPr>
        <w:noBreakHyphen/>
        <w:t xml:space="preserve">No. 1060 </w:t>
      </w:r>
      <w:r w:rsidRPr="00113DD6">
        <w:rPr>
          <w:i/>
          <w:iCs/>
          <w:color w:val="008000"/>
          <w:u w:val="dash"/>
        </w:rPr>
        <w:t>Manual on the WMO Information System</w:t>
      </w:r>
      <w:r w:rsidRPr="00113DD6">
        <w:rPr>
          <w:color w:val="008000"/>
          <w:u w:val="dash"/>
        </w:rPr>
        <w:t>] :</w:t>
      </w:r>
    </w:p>
    <w:p w:rsidR="005379D5" w:rsidRPr="00113DD6" w:rsidRDefault="005379D5" w:rsidP="00FF31BE">
      <w:pPr>
        <w:pStyle w:val="WMOResList1"/>
        <w:widowControl w:val="0"/>
        <w:tabs>
          <w:tab w:val="clear" w:pos="567"/>
        </w:tabs>
        <w:snapToGrid w:val="0"/>
        <w:spacing w:before="120"/>
        <w:ind w:left="1134"/>
        <w:rPr>
          <w:color w:val="008000"/>
          <w:u w:val="dash"/>
        </w:rPr>
      </w:pPr>
      <w:r w:rsidRPr="00113DD6">
        <w:rPr>
          <w:color w:val="008000"/>
          <w:u w:val="dash"/>
        </w:rPr>
        <w:t xml:space="preserve">- </w:t>
      </w:r>
      <w:r w:rsidRPr="00113DD6">
        <w:rPr>
          <w:color w:val="008000"/>
          <w:u w:val="dash"/>
        </w:rPr>
        <w:tab/>
      </w:r>
      <w:proofErr w:type="spellStart"/>
      <w:r w:rsidRPr="00113DD6">
        <w:rPr>
          <w:color w:val="008000"/>
          <w:u w:val="dash"/>
        </w:rPr>
        <w:t>GlobalExchange</w:t>
      </w:r>
      <w:proofErr w:type="spellEnd"/>
      <w:r w:rsidRPr="00113DD6">
        <w:rPr>
          <w:color w:val="008000"/>
          <w:u w:val="dash"/>
        </w:rPr>
        <w:t>: Data are published for global exchange via WIS. Data shall be incorporated into the GISC cache;</w:t>
      </w:r>
    </w:p>
    <w:p w:rsidR="005379D5" w:rsidRPr="00113DD6" w:rsidRDefault="005379D5" w:rsidP="00FF31BE">
      <w:pPr>
        <w:pStyle w:val="WMOResList1"/>
        <w:widowControl w:val="0"/>
        <w:tabs>
          <w:tab w:val="clear" w:pos="567"/>
        </w:tabs>
        <w:snapToGrid w:val="0"/>
        <w:spacing w:before="120"/>
        <w:ind w:left="1134"/>
        <w:rPr>
          <w:color w:val="008000"/>
          <w:u w:val="dash"/>
        </w:rPr>
      </w:pPr>
      <w:r w:rsidRPr="00113DD6">
        <w:rPr>
          <w:color w:val="008000"/>
          <w:u w:val="dash"/>
        </w:rPr>
        <w:t xml:space="preserve">- </w:t>
      </w:r>
      <w:r w:rsidRPr="00113DD6">
        <w:rPr>
          <w:color w:val="008000"/>
          <w:u w:val="dash"/>
        </w:rPr>
        <w:tab/>
      </w:r>
      <w:proofErr w:type="spellStart"/>
      <w:r w:rsidRPr="00113DD6">
        <w:rPr>
          <w:color w:val="008000"/>
          <w:u w:val="dash"/>
        </w:rPr>
        <w:t>RegionalExchange</w:t>
      </w:r>
      <w:proofErr w:type="spellEnd"/>
      <w:r w:rsidRPr="00113DD6">
        <w:rPr>
          <w:color w:val="008000"/>
          <w:u w:val="dash"/>
        </w:rPr>
        <w:t>: Data are published for regional exchange via a GISC;</w:t>
      </w:r>
    </w:p>
    <w:p w:rsidR="005379D5" w:rsidRPr="00113DD6" w:rsidRDefault="005379D5" w:rsidP="00FF31BE">
      <w:pPr>
        <w:pStyle w:val="WMOResList1"/>
        <w:widowControl w:val="0"/>
        <w:tabs>
          <w:tab w:val="clear" w:pos="567"/>
        </w:tabs>
        <w:snapToGrid w:val="0"/>
        <w:spacing w:before="120"/>
        <w:ind w:left="1134"/>
        <w:rPr>
          <w:color w:val="008000"/>
          <w:u w:val="dash"/>
        </w:rPr>
      </w:pPr>
      <w:r w:rsidRPr="00113DD6">
        <w:rPr>
          <w:color w:val="008000"/>
          <w:u w:val="dash"/>
        </w:rPr>
        <w:t xml:space="preserve">- </w:t>
      </w:r>
      <w:r w:rsidRPr="00113DD6">
        <w:rPr>
          <w:color w:val="008000"/>
          <w:u w:val="dash"/>
        </w:rPr>
        <w:tab/>
      </w:r>
      <w:proofErr w:type="spellStart"/>
      <w:r w:rsidRPr="00113DD6">
        <w:rPr>
          <w:color w:val="008000"/>
          <w:u w:val="dash"/>
        </w:rPr>
        <w:t>OriginatingCentre</w:t>
      </w:r>
      <w:proofErr w:type="spellEnd"/>
      <w:r w:rsidRPr="00113DD6">
        <w:rPr>
          <w:color w:val="008000"/>
          <w:u w:val="dash"/>
        </w:rPr>
        <w:t>: Data are published for exchange directly via the originating centre.</w:t>
      </w:r>
    </w:p>
    <w:p w:rsidR="005379D5" w:rsidRPr="00113DD6" w:rsidRDefault="005379D5" w:rsidP="00FF31BE">
      <w:pPr>
        <w:pStyle w:val="WMOBodyText"/>
        <w:widowControl w:val="0"/>
        <w:snapToGrid w:val="0"/>
        <w:rPr>
          <w:color w:val="008000"/>
          <w:u w:val="dash"/>
        </w:rPr>
      </w:pPr>
      <w:r w:rsidRPr="00113DD6">
        <w:rPr>
          <w:color w:val="008000"/>
          <w:u w:val="dash"/>
        </w:rPr>
        <w:t xml:space="preserve">7.7.2 </w:t>
      </w:r>
      <w:r w:rsidR="00FF31BE">
        <w:rPr>
          <w:color w:val="008000"/>
          <w:u w:val="dash"/>
        </w:rPr>
        <w:tab/>
      </w:r>
      <w:r w:rsidRPr="00113DD6">
        <w:rPr>
          <w:color w:val="008000"/>
          <w:u w:val="dash"/>
        </w:rPr>
        <w:t xml:space="preserve">The value of </w:t>
      </w:r>
      <w:proofErr w:type="spellStart"/>
      <w:r w:rsidRPr="00113DD6">
        <w:rPr>
          <w:color w:val="008000"/>
          <w:u w:val="dash"/>
        </w:rPr>
        <w:t>WMO_DistributionScopeCode</w:t>
      </w:r>
      <w:proofErr w:type="spellEnd"/>
      <w:r w:rsidRPr="00113DD6">
        <w:rPr>
          <w:color w:val="008000"/>
          <w:u w:val="dash"/>
        </w:rPr>
        <w:t xml:space="preserve"> is set by the information provider as the only entity permitted to modify its WIS discovery metadata record.</w:t>
      </w:r>
    </w:p>
    <w:p w:rsidR="005379D5" w:rsidRPr="00113DD6" w:rsidRDefault="005379D5" w:rsidP="004423AE">
      <w:pPr>
        <w:pStyle w:val="WMOBodyText"/>
        <w:widowControl w:val="0"/>
        <w:snapToGrid w:val="0"/>
        <w:rPr>
          <w:color w:val="008000"/>
          <w:u w:val="dash"/>
        </w:rPr>
      </w:pPr>
      <w:r w:rsidRPr="00113DD6">
        <w:rPr>
          <w:color w:val="008000"/>
          <w:u w:val="dash"/>
        </w:rPr>
        <w:t>7.7.2.1</w:t>
      </w:r>
      <w:r w:rsidRPr="00113DD6">
        <w:rPr>
          <w:color w:val="008000"/>
          <w:u w:val="dash"/>
        </w:rPr>
        <w:tab/>
        <w:t xml:space="preserve">Members are encouraged to use the value </w:t>
      </w:r>
      <w:proofErr w:type="spellStart"/>
      <w:r w:rsidR="004423AE" w:rsidRPr="004423AE">
        <w:rPr>
          <w:color w:val="008000"/>
          <w:u w:val="dash"/>
        </w:rPr>
        <w:t>GlobalExchange</w:t>
      </w:r>
      <w:proofErr w:type="spellEnd"/>
      <w:r w:rsidRPr="00113DD6">
        <w:rPr>
          <w:color w:val="008000"/>
          <w:u w:val="dash"/>
        </w:rPr>
        <w:t xml:space="preserve"> for the majority of information intended for near real-time exchange.</w:t>
      </w:r>
    </w:p>
    <w:p w:rsidR="005379D5" w:rsidRPr="00113DD6" w:rsidRDefault="005379D5" w:rsidP="00D920DE">
      <w:pPr>
        <w:pStyle w:val="WMOBodyText"/>
        <w:widowControl w:val="0"/>
        <w:snapToGrid w:val="0"/>
        <w:rPr>
          <w:color w:val="008000"/>
          <w:u w:val="dash"/>
        </w:rPr>
      </w:pPr>
      <w:r w:rsidRPr="00113DD6">
        <w:rPr>
          <w:color w:val="008000"/>
          <w:u w:val="dash"/>
        </w:rPr>
        <w:t>7.7.2.2</w:t>
      </w:r>
      <w:r w:rsidRPr="00113DD6">
        <w:rPr>
          <w:color w:val="008000"/>
          <w:u w:val="dash"/>
        </w:rPr>
        <w:tab/>
        <w:t xml:space="preserve">Providers of large information streams, such as High Resolution Imagery, </w:t>
      </w:r>
      <w:r w:rsidR="00D927D6" w:rsidRPr="00113DD6">
        <w:rPr>
          <w:color w:val="008000"/>
          <w:u w:val="dash"/>
        </w:rPr>
        <w:t>high-resolution</w:t>
      </w:r>
      <w:r w:rsidRPr="00113DD6">
        <w:rPr>
          <w:color w:val="008000"/>
          <w:u w:val="dash"/>
        </w:rPr>
        <w:t xml:space="preserve"> Numerical Weather Prediction files or Radar data, should consider using either the value </w:t>
      </w:r>
      <w:proofErr w:type="spellStart"/>
      <w:r w:rsidRPr="00113DD6">
        <w:rPr>
          <w:color w:val="008000"/>
          <w:u w:val="dash"/>
        </w:rPr>
        <w:t>RegionalExchange</w:t>
      </w:r>
      <w:proofErr w:type="spellEnd"/>
      <w:r w:rsidRPr="00113DD6">
        <w:rPr>
          <w:color w:val="008000"/>
          <w:u w:val="dash"/>
        </w:rPr>
        <w:t xml:space="preserve"> or the value </w:t>
      </w:r>
      <w:proofErr w:type="spellStart"/>
      <w:r w:rsidRPr="00113DD6">
        <w:rPr>
          <w:color w:val="008000"/>
          <w:u w:val="dash"/>
        </w:rPr>
        <w:t>OriginatingCentre</w:t>
      </w:r>
      <w:proofErr w:type="spellEnd"/>
      <w:r w:rsidRPr="00113DD6">
        <w:rPr>
          <w:color w:val="008000"/>
          <w:u w:val="dash"/>
        </w:rPr>
        <w:t xml:space="preserve"> in order to limit the impacts on telecommunications circuits of distributing large volumes of data in near real time to a broad spectrum of users.</w:t>
      </w:r>
    </w:p>
    <w:p w:rsidR="005379D5" w:rsidRPr="00113DD6" w:rsidRDefault="005379D5" w:rsidP="00D920DE">
      <w:pPr>
        <w:pStyle w:val="WMOBodyText"/>
        <w:widowControl w:val="0"/>
        <w:snapToGrid w:val="0"/>
        <w:rPr>
          <w:color w:val="008000"/>
          <w:u w:val="dash"/>
        </w:rPr>
      </w:pPr>
      <w:r w:rsidRPr="00113DD6">
        <w:rPr>
          <w:color w:val="008000"/>
          <w:u w:val="dash"/>
        </w:rPr>
        <w:t>7.7.3</w:t>
      </w:r>
      <w:r w:rsidRPr="00113DD6">
        <w:rPr>
          <w:color w:val="008000"/>
          <w:u w:val="dash"/>
        </w:rPr>
        <w:tab/>
        <w:t>The Principal GISC of the information provider should, at the time of initial entry of the metadata record into the WIS metadata catalogue, monitor the size of the information in terms of volume and frequency as they impact on the requirements for telecommunications bandwidth for exchange and the impact on the size of the cache in GISC. If either this estimate, or the information exchanges observed by at least one GISC, is considered to be exceptional or to place excessive load on the WIS infrastructure, the Principal GISC should discuss with the information provider whether it is necessary to exchange all the information as routine.</w:t>
      </w:r>
    </w:p>
    <w:p w:rsidR="005379D5" w:rsidRPr="00113DD6" w:rsidRDefault="005379D5" w:rsidP="00D920DE">
      <w:pPr>
        <w:pStyle w:val="WMOBodyText"/>
        <w:widowControl w:val="0"/>
        <w:snapToGrid w:val="0"/>
        <w:rPr>
          <w:color w:val="008000"/>
          <w:u w:val="dash"/>
        </w:rPr>
      </w:pPr>
      <w:r w:rsidRPr="00113DD6">
        <w:rPr>
          <w:color w:val="008000"/>
          <w:u w:val="dash"/>
        </w:rPr>
        <w:t>7.7.4</w:t>
      </w:r>
      <w:r w:rsidRPr="00113DD6">
        <w:rPr>
          <w:color w:val="008000"/>
          <w:u w:val="dash"/>
        </w:rPr>
        <w:tab/>
        <w:t xml:space="preserve">If the information provider is confident that the transfer is appropriate, the Principal GISC should consult other GISCs as to their view on accepting this new information for near real-time exchange. </w:t>
      </w:r>
    </w:p>
    <w:p w:rsidR="005379D5" w:rsidRPr="00113DD6" w:rsidRDefault="005379D5" w:rsidP="00D920DE">
      <w:pPr>
        <w:pStyle w:val="WMOBodyText"/>
        <w:widowControl w:val="0"/>
        <w:snapToGrid w:val="0"/>
        <w:rPr>
          <w:color w:val="008000"/>
          <w:u w:val="dash"/>
        </w:rPr>
      </w:pPr>
      <w:r w:rsidRPr="00113DD6">
        <w:rPr>
          <w:color w:val="008000"/>
          <w:u w:val="dash"/>
        </w:rPr>
        <w:t>7.7.5</w:t>
      </w:r>
      <w:r w:rsidRPr="00113DD6">
        <w:rPr>
          <w:color w:val="008000"/>
          <w:u w:val="dash"/>
        </w:rPr>
        <w:tab/>
        <w:t>If the information provider and the GISCs are unable to reach consensus on the exchange of the information, the matter should be escalated to the Constituent Body working group that has been designated to resolve issues concerning the WIS. That team should report their conclusions to the Constituent Body responsible for the WIS.</w:t>
      </w:r>
    </w:p>
    <w:p w:rsidR="00253026" w:rsidRDefault="005379D5" w:rsidP="00D920DE">
      <w:pPr>
        <w:pStyle w:val="WMOBodyText"/>
        <w:widowControl w:val="0"/>
        <w:snapToGrid w:val="0"/>
        <w:rPr>
          <w:color w:val="008000"/>
          <w:u w:val="dash"/>
        </w:rPr>
      </w:pPr>
      <w:r w:rsidRPr="00113DD6">
        <w:rPr>
          <w:color w:val="008000"/>
          <w:u w:val="dash"/>
        </w:rPr>
        <w:t>Note: in 2018, the Commission for Basic System was responsible for the WIS and it had designated the Inter-Commission Task Team on the WMO Information System as the working group responsible for resolving issues concerning the WIS.</w:t>
      </w:r>
    </w:p>
    <w:p w:rsidR="00253026" w:rsidRDefault="00253026" w:rsidP="00FF31BE">
      <w:pPr>
        <w:pStyle w:val="WMOBodyText"/>
        <w:widowControl w:val="0"/>
        <w:snapToGrid w:val="0"/>
        <w:spacing w:before="120"/>
        <w:jc w:val="center"/>
        <w:rPr>
          <w:color w:val="008000"/>
          <w:u w:val="dash"/>
        </w:rPr>
      </w:pPr>
      <w:r w:rsidRPr="00253026">
        <w:rPr>
          <w:color w:val="008000"/>
          <w:u w:val="dash"/>
        </w:rPr>
        <w:t>____</w:t>
      </w:r>
      <w:r w:rsidR="00FF31BE">
        <w:rPr>
          <w:color w:val="008000"/>
          <w:u w:val="dash"/>
        </w:rPr>
        <w:t>___</w:t>
      </w:r>
      <w:r w:rsidRPr="00253026">
        <w:rPr>
          <w:color w:val="008000"/>
          <w:u w:val="dash"/>
        </w:rPr>
        <w:t>______</w:t>
      </w:r>
    </w:p>
    <w:p w:rsidR="00D178E7" w:rsidRDefault="00D178E7" w:rsidP="00FF31BE">
      <w:pPr>
        <w:pStyle w:val="WMOBodyText"/>
        <w:widowControl w:val="0"/>
        <w:snapToGrid w:val="0"/>
        <w:spacing w:before="120"/>
        <w:jc w:val="center"/>
        <w:rPr>
          <w:color w:val="008000"/>
          <w:u w:val="dash"/>
        </w:rPr>
      </w:pPr>
    </w:p>
    <w:p w:rsidR="00D178E7" w:rsidRDefault="00D178E7" w:rsidP="00D178E7">
      <w:pPr>
        <w:pStyle w:val="WMOBodyText"/>
        <w:widowControl w:val="0"/>
        <w:snapToGrid w:val="0"/>
        <w:spacing w:before="0" w:after="120"/>
      </w:pPr>
    </w:p>
    <w:p w:rsidR="00D178E7" w:rsidRDefault="00D178E7" w:rsidP="00D178E7">
      <w:pPr>
        <w:pStyle w:val="WMOBodyText"/>
        <w:widowControl w:val="0"/>
        <w:snapToGrid w:val="0"/>
        <w:spacing w:before="0" w:after="120"/>
        <w:jc w:val="center"/>
      </w:pPr>
      <w:r>
        <w:lastRenderedPageBreak/>
        <w:t>____________</w:t>
      </w:r>
    </w:p>
    <w:p w:rsidR="00F878D8" w:rsidRDefault="00F878D8" w:rsidP="00D178E7">
      <w:pPr>
        <w:pStyle w:val="WMOBodyText"/>
        <w:widowControl w:val="0"/>
        <w:snapToGrid w:val="0"/>
        <w:spacing w:before="0" w:after="120"/>
        <w:jc w:val="center"/>
      </w:pPr>
    </w:p>
    <w:sectPr w:rsidR="00F878D8" w:rsidSect="00E15EEF">
      <w:headerReference w:type="even" r:id="rId23"/>
      <w:headerReference w:type="first" r:id="rId24"/>
      <w:pgSz w:w="11907" w:h="16840" w:code="9"/>
      <w:pgMar w:top="1134" w:right="1134" w:bottom="993" w:left="1148"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75D" w:rsidRDefault="0096575D">
      <w:r>
        <w:separator/>
      </w:r>
    </w:p>
    <w:p w:rsidR="0096575D" w:rsidRDefault="0096575D"/>
    <w:p w:rsidR="0096575D" w:rsidRDefault="0096575D"/>
  </w:endnote>
  <w:endnote w:type="continuationSeparator" w:id="0">
    <w:p w:rsidR="0096575D" w:rsidRDefault="0096575D">
      <w:r>
        <w:continuationSeparator/>
      </w:r>
    </w:p>
    <w:p w:rsidR="0096575D" w:rsidRDefault="0096575D"/>
    <w:p w:rsidR="0096575D" w:rsidRDefault="009657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75D" w:rsidRDefault="0096575D">
      <w:r>
        <w:separator/>
      </w:r>
    </w:p>
  </w:footnote>
  <w:footnote w:type="continuationSeparator" w:id="0">
    <w:p w:rsidR="0096575D" w:rsidRDefault="0096575D">
      <w:r>
        <w:continuationSeparator/>
      </w:r>
    </w:p>
    <w:p w:rsidR="0096575D" w:rsidRDefault="0096575D"/>
    <w:p w:rsidR="0096575D" w:rsidRDefault="009657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BBD" w:rsidRDefault="00BA7BBD">
    <w:pPr>
      <w:pStyle w:val="Header"/>
    </w:pPr>
    <w:r>
      <w:rPr>
        <w:noProof/>
      </w:rPr>
      <w:pict>
        <v:shapetype id="_x0000_m215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27" type="#_x0000_m2150" style="position:absolute;left:0;text-align:left;margin-left:0;margin-top:0;width:595.3pt;height:550pt;z-index:-25157888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A7BBD" w:rsidRDefault="00BA7BBD"/>
  <w:p w:rsidR="00BA7BBD" w:rsidRDefault="00BA7BBD">
    <w:pPr>
      <w:pStyle w:val="Header"/>
    </w:pPr>
    <w:r>
      <w:rPr>
        <w:noProof/>
      </w:rPr>
      <w:pict>
        <v:shapetype id="_x0000_m214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29" type="#_x0000_m2149" style="position:absolute;left:0;text-align:left;margin-left:0;margin-top:0;width:595.3pt;height:550pt;z-index:-25157990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A7BBD" w:rsidRDefault="00BA7BBD"/>
  <w:p w:rsidR="00BA7BBD" w:rsidRDefault="00BA7BBD">
    <w:pPr>
      <w:pStyle w:val="Header"/>
    </w:pPr>
    <w:r>
      <w:rPr>
        <w:noProof/>
      </w:rPr>
      <w:pict>
        <v:shapetype id="_x0000_m214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31" type="#_x0000_m2148" style="position:absolute;left:0;text-align:left;margin-left:0;margin-top:0;width:595.3pt;height:550pt;z-index:-25158092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A7BBD" w:rsidRDefault="00BA7BBD"/>
  <w:p w:rsidR="00BA7BBD" w:rsidRDefault="00BA7BBD">
    <w:pPr>
      <w:pStyle w:val="Header"/>
    </w:pPr>
    <w:r>
      <w:rPr>
        <w:noProof/>
      </w:rPr>
      <w:pict w14:anchorId="51F5EE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3" type="#_x0000_t75" alt="" style="position:absolute;left:0;text-align:left;margin-left:0;margin-top:0;width:50pt;height:50pt;z-index:251756032;visibility:hidden;mso-wrap-edited:f;mso-width-percent:0;mso-height-percent:0;mso-width-percent:0;mso-height-percent:0">
          <v:path gradientshapeok="f"/>
          <o:lock v:ext="edit" selection="t"/>
        </v:shape>
      </w:pict>
    </w:r>
    <w:r>
      <w:pict>
        <v:shapetype id="_x0000_m214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147" style="position:absolute;left:0;text-align:left;margin-left:0;margin-top:0;width:595.3pt;height:550pt;z-index:-25158195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A7BBD" w:rsidRDefault="00BA7BBD"/>
  <w:p w:rsidR="00BA7BBD" w:rsidRDefault="00BA7BBD">
    <w:pPr>
      <w:pStyle w:val="Header"/>
    </w:pPr>
    <w:r>
      <w:rPr>
        <w:noProof/>
      </w:rPr>
      <w:pict w14:anchorId="1CF39910">
        <v:shape id="_x0000_s2111" type="#_x0000_m2147" alt="" style="position:absolute;left:0;text-align:left;margin-left:0;margin-top:0;width:50pt;height:50pt;z-index:251742720;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r>
      <w:pict w14:anchorId="184F1CCF">
        <v:shape id="_x0000_s2110" type="#_x0000_m2147" alt="" style="position:absolute;left:0;text-align:left;margin-left:0;margin-top:0;width:50pt;height:50pt;z-index:251743744;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p>
  <w:p w:rsidR="00BA7BBD" w:rsidRDefault="00BA7BBD"/>
  <w:p w:rsidR="00BA7BBD" w:rsidRDefault="00BA7BBD">
    <w:pPr>
      <w:pStyle w:val="Header"/>
    </w:pPr>
    <w:r>
      <w:rPr>
        <w:noProof/>
      </w:rPr>
      <w:pict w14:anchorId="72C8E040">
        <v:shape id="_x0000_s2108" type="#_x0000_m2147" alt="" style="position:absolute;left:0;text-align:left;margin-left:0;margin-top:0;width:50pt;height:50pt;z-index:251765248;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r>
      <w:pict w14:anchorId="5F33979F">
        <v:shape id="_x0000_s2107" type="#_x0000_m2147" alt="" style="position:absolute;left:0;text-align:left;margin-left:0;margin-top:0;width:50pt;height:50pt;z-index:251744768;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p>
  <w:p w:rsidR="00BA7BBD" w:rsidRDefault="00BA7BBD"/>
  <w:p w:rsidR="00BA7BBD" w:rsidRDefault="00BA7BBD">
    <w:pPr>
      <w:pStyle w:val="Header"/>
    </w:pPr>
    <w:r>
      <w:rPr>
        <w:noProof/>
      </w:rPr>
      <w:pict w14:anchorId="55645CC1">
        <v:shape id="_x0000_s2106" type="#_x0000_m2147" alt="" style="position:absolute;left:0;text-align:left;margin-left:0;margin-top:0;width:50pt;height:50pt;z-index:251776512;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r>
      <w:pict w14:anchorId="64481942">
        <v:shape id="_x0000_s2105" type="#_x0000_m2147" alt="" style="position:absolute;left:0;text-align:left;margin-left:0;margin-top:0;width:50pt;height:50pt;z-index:251766272;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p>
  <w:p w:rsidR="00BA7BBD" w:rsidRDefault="00BA7BBD"/>
  <w:p w:rsidR="00BA7BBD" w:rsidRDefault="00BA7BBD">
    <w:pPr>
      <w:pStyle w:val="Header"/>
    </w:pPr>
    <w:r>
      <w:rPr>
        <w:noProof/>
      </w:rPr>
      <w:pict w14:anchorId="7F74371F">
        <v:shape id="_x0000_s2104" type="#_x0000_m2147" alt="" style="position:absolute;left:0;text-align:left;margin-left:0;margin-top:0;width:50pt;height:50pt;z-index:251787776;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r>
      <w:pict w14:anchorId="0A193A7F">
        <v:shape id="_x0000_s2103" type="#_x0000_m2147" alt="" style="position:absolute;left:0;text-align:left;margin-left:0;margin-top:0;width:50pt;height:50pt;z-index:251777536;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57376" behindDoc="0" locked="0" layoutInCell="1" allowOverlap="1" wp14:anchorId="07B837EB" wp14:editId="4145F4E8">
              <wp:simplePos x="0" y="0"/>
              <wp:positionH relativeFrom="column">
                <wp:posOffset>0</wp:posOffset>
              </wp:positionH>
              <wp:positionV relativeFrom="paragraph">
                <wp:posOffset>0</wp:posOffset>
              </wp:positionV>
              <wp:extent cx="635000" cy="635000"/>
              <wp:effectExtent l="0" t="0" r="3175" b="3175"/>
              <wp:wrapNone/>
              <wp:docPr id="3126" name="Rectangle 31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21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26" o:spid="_x0000_s1026" stroked="f" filled="f">
              <o:lock selection="t" aspectratio="t" v:ext="edit"/>
            </v:rect>
          </w:pict>
        </mc:Fallback>
      </mc:AlternateContent>
    </w:r>
    <w:r>
      <w:rPr>
        <w:noProof/>
        <w:lang w:eastAsia="zh-CN"/>
      </w:rPr>
      <w:drawing>
        <wp:anchor distT="0" distB="0" distL="114300" distR="114300" simplePos="0" relativeHeight="251620864" behindDoc="1" locked="0" layoutInCell="0" allowOverlap="1" wp14:anchorId="33D14D83" wp14:editId="7F975D46">
          <wp:simplePos x="0" y="0"/>
          <wp:positionH relativeFrom="page">
            <wp:align>left</wp:align>
          </wp:positionH>
          <wp:positionV relativeFrom="page">
            <wp:align>top</wp:align>
          </wp:positionV>
          <wp:extent cx="7560310" cy="6985000"/>
          <wp:effectExtent l="0" t="0" r="2540" b="6350"/>
          <wp:wrapNone/>
          <wp:docPr id="3" name="Picture 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pic:spPr>
              </pic:pic>
            </a:graphicData>
          </a:graphic>
          <wp14:sizeRelH relativeFrom="page">
            <wp14:pctWidth>0</wp14:pctWidth>
          </wp14:sizeRelH>
          <wp14:sizeRelV relativeFrom="page">
            <wp14:pctHeight>0</wp14:pctHeight>
          </wp14:sizeRelV>
        </wp:anchor>
      </w:drawing>
    </w:r>
    <w:r>
      <w:pict w14:anchorId="2ECE398C">
        <v:shape id="_x0000_s2102" type="#_x0000_m2147" alt="" style="position:absolute;left:0;text-align:left;margin-left:0;margin-top:0;width:50pt;height:50pt;z-index:251788800;visibility:hidden;mso-width-percent:0;mso-height-percent:0;mso-position-horizontal-relative:text;mso-position-vertical-relative:text;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46112" behindDoc="0" locked="0" layoutInCell="1" allowOverlap="1" wp14:anchorId="6CE23998" wp14:editId="3DC85D1A">
              <wp:simplePos x="0" y="0"/>
              <wp:positionH relativeFrom="column">
                <wp:posOffset>0</wp:posOffset>
              </wp:positionH>
              <wp:positionV relativeFrom="paragraph">
                <wp:posOffset>0</wp:posOffset>
              </wp:positionV>
              <wp:extent cx="635000" cy="635000"/>
              <wp:effectExtent l="0" t="0" r="3175" b="3175"/>
              <wp:wrapNone/>
              <wp:docPr id="3124" name="Rectangle 31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09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2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47136" behindDoc="0" locked="0" layoutInCell="1" allowOverlap="1" wp14:anchorId="4AA8830A" wp14:editId="3DB7F33F">
              <wp:simplePos x="0" y="0"/>
              <wp:positionH relativeFrom="column">
                <wp:posOffset>0</wp:posOffset>
              </wp:positionH>
              <wp:positionV relativeFrom="paragraph">
                <wp:posOffset>0</wp:posOffset>
              </wp:positionV>
              <wp:extent cx="635000" cy="635000"/>
              <wp:effectExtent l="0" t="0" r="3175" b="3175"/>
              <wp:wrapNone/>
              <wp:docPr id="3123" name="Rectangle 31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10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23" o:spid="_x0000_s1026" stroked="f" filled="f">
              <o:lock selection="t" aspectratio="t" v:ext="edit"/>
            </v:rect>
          </w:pict>
        </mc:Fallback>
      </mc:AlternateContent>
    </w:r>
    <w:r>
      <w:rPr>
        <w:noProof/>
        <w:lang w:eastAsia="zh-CN"/>
      </w:rPr>
      <w:drawing>
        <wp:anchor distT="0" distB="0" distL="114300" distR="114300" simplePos="0" relativeHeight="251619840" behindDoc="1" locked="0" layoutInCell="0" allowOverlap="1" wp14:anchorId="54FB7ED8" wp14:editId="4F3DFED5">
          <wp:simplePos x="0" y="0"/>
          <wp:positionH relativeFrom="page">
            <wp:align>left</wp:align>
          </wp:positionH>
          <wp:positionV relativeFrom="page">
            <wp:align>top</wp:align>
          </wp:positionV>
          <wp:extent cx="7560310" cy="6985000"/>
          <wp:effectExtent l="0" t="0" r="2540" b="6350"/>
          <wp:wrapNone/>
          <wp:docPr id="2912" name="Picture 2912"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pic:spPr>
              </pic:pic>
            </a:graphicData>
          </a:graphic>
          <wp14:sizeRelH relativeFrom="page">
            <wp14:pctWidth>0</wp14:pctWidth>
          </wp14:sizeRelH>
          <wp14:sizeRelV relativeFrom="page">
            <wp14:pctHeight>0</wp14:pctHeight>
          </wp14:sizeRelV>
        </wp:anchor>
      </w:drawing>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58400" behindDoc="0" locked="0" layoutInCell="1" allowOverlap="1" wp14:anchorId="18660D78" wp14:editId="1E1F7123">
              <wp:simplePos x="0" y="0"/>
              <wp:positionH relativeFrom="column">
                <wp:posOffset>0</wp:posOffset>
              </wp:positionH>
              <wp:positionV relativeFrom="paragraph">
                <wp:posOffset>0</wp:posOffset>
              </wp:positionV>
              <wp:extent cx="635000" cy="635000"/>
              <wp:effectExtent l="0" t="0" r="3175" b="3175"/>
              <wp:wrapNone/>
              <wp:docPr id="3121" name="Rectangle 312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40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2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48160" behindDoc="0" locked="0" layoutInCell="1" allowOverlap="1" wp14:anchorId="37441C90" wp14:editId="4B0899C7">
              <wp:simplePos x="0" y="0"/>
              <wp:positionH relativeFrom="column">
                <wp:posOffset>0</wp:posOffset>
              </wp:positionH>
              <wp:positionV relativeFrom="paragraph">
                <wp:posOffset>0</wp:posOffset>
              </wp:positionV>
              <wp:extent cx="635000" cy="635000"/>
              <wp:effectExtent l="0" t="0" r="3175" b="3175"/>
              <wp:wrapNone/>
              <wp:docPr id="3120" name="Rectangle 31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11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20"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64544" behindDoc="0" locked="0" layoutInCell="1" allowOverlap="1" wp14:anchorId="24003C7D" wp14:editId="381D4F0B">
              <wp:simplePos x="0" y="0"/>
              <wp:positionH relativeFrom="column">
                <wp:posOffset>0</wp:posOffset>
              </wp:positionH>
              <wp:positionV relativeFrom="paragraph">
                <wp:posOffset>0</wp:posOffset>
              </wp:positionV>
              <wp:extent cx="635000" cy="635000"/>
              <wp:effectExtent l="0" t="0" r="3175" b="3175"/>
              <wp:wrapNone/>
              <wp:docPr id="3119" name="Rectangle 311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65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1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59424" behindDoc="0" locked="0" layoutInCell="1" allowOverlap="1" wp14:anchorId="576E2559" wp14:editId="379BA4B2">
              <wp:simplePos x="0" y="0"/>
              <wp:positionH relativeFrom="column">
                <wp:posOffset>0</wp:posOffset>
              </wp:positionH>
              <wp:positionV relativeFrom="paragraph">
                <wp:posOffset>0</wp:posOffset>
              </wp:positionV>
              <wp:extent cx="635000" cy="635000"/>
              <wp:effectExtent l="0" t="0" r="3175" b="3175"/>
              <wp:wrapNone/>
              <wp:docPr id="3118" name="Rectangle 311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416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18"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70688" behindDoc="0" locked="0" layoutInCell="1" allowOverlap="1" wp14:anchorId="690A0093" wp14:editId="3FC50548">
              <wp:simplePos x="0" y="0"/>
              <wp:positionH relativeFrom="column">
                <wp:posOffset>0</wp:posOffset>
              </wp:positionH>
              <wp:positionV relativeFrom="paragraph">
                <wp:posOffset>0</wp:posOffset>
              </wp:positionV>
              <wp:extent cx="635000" cy="635000"/>
              <wp:effectExtent l="0" t="0" r="3175" b="3175"/>
              <wp:wrapNone/>
              <wp:docPr id="3117" name="Rectangle 311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89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1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65568" behindDoc="0" locked="0" layoutInCell="1" allowOverlap="1" wp14:anchorId="04687AFE" wp14:editId="374321F7">
              <wp:simplePos x="0" y="0"/>
              <wp:positionH relativeFrom="column">
                <wp:posOffset>0</wp:posOffset>
              </wp:positionH>
              <wp:positionV relativeFrom="paragraph">
                <wp:posOffset>0</wp:posOffset>
              </wp:positionV>
              <wp:extent cx="635000" cy="635000"/>
              <wp:effectExtent l="0" t="0" r="3175" b="3175"/>
              <wp:wrapNone/>
              <wp:docPr id="3116" name="Rectangle 311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66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16"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76832" behindDoc="0" locked="0" layoutInCell="1" allowOverlap="1" wp14:anchorId="257AC358" wp14:editId="71A4CCCD">
              <wp:simplePos x="0" y="0"/>
              <wp:positionH relativeFrom="column">
                <wp:posOffset>0</wp:posOffset>
              </wp:positionH>
              <wp:positionV relativeFrom="paragraph">
                <wp:posOffset>0</wp:posOffset>
              </wp:positionV>
              <wp:extent cx="635000" cy="635000"/>
              <wp:effectExtent l="0" t="0" r="3175" b="3175"/>
              <wp:wrapNone/>
              <wp:docPr id="3115" name="Rectangle 311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14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1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71712" behindDoc="0" locked="0" layoutInCell="1" allowOverlap="1" wp14:anchorId="5A51B966" wp14:editId="0C4271AC">
              <wp:simplePos x="0" y="0"/>
              <wp:positionH relativeFrom="column">
                <wp:posOffset>0</wp:posOffset>
              </wp:positionH>
              <wp:positionV relativeFrom="paragraph">
                <wp:posOffset>0</wp:posOffset>
              </wp:positionV>
              <wp:extent cx="635000" cy="635000"/>
              <wp:effectExtent l="0" t="0" r="3175" b="3175"/>
              <wp:wrapNone/>
              <wp:docPr id="3114" name="Rectangle 311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90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14"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82976" behindDoc="0" locked="0" layoutInCell="1" allowOverlap="1" wp14:anchorId="6C0F915F" wp14:editId="2C48EB10">
              <wp:simplePos x="0" y="0"/>
              <wp:positionH relativeFrom="column">
                <wp:posOffset>0</wp:posOffset>
              </wp:positionH>
              <wp:positionV relativeFrom="paragraph">
                <wp:posOffset>0</wp:posOffset>
              </wp:positionV>
              <wp:extent cx="635000" cy="635000"/>
              <wp:effectExtent l="0" t="0" r="3175" b="3175"/>
              <wp:wrapNone/>
              <wp:docPr id="3113" name="Rectangle 311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38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1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77856" behindDoc="0" locked="0" layoutInCell="1" allowOverlap="1" wp14:anchorId="046EA0E7" wp14:editId="231F7A76">
              <wp:simplePos x="0" y="0"/>
              <wp:positionH relativeFrom="column">
                <wp:posOffset>0</wp:posOffset>
              </wp:positionH>
              <wp:positionV relativeFrom="paragraph">
                <wp:posOffset>0</wp:posOffset>
              </wp:positionV>
              <wp:extent cx="635000" cy="635000"/>
              <wp:effectExtent l="0" t="0" r="3175" b="3175"/>
              <wp:wrapNone/>
              <wp:docPr id="3112" name="Rectangle 31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15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12"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89120" behindDoc="0" locked="0" layoutInCell="1" allowOverlap="1" wp14:anchorId="09A9D1B8" wp14:editId="52DF32F2">
              <wp:simplePos x="0" y="0"/>
              <wp:positionH relativeFrom="column">
                <wp:posOffset>0</wp:posOffset>
              </wp:positionH>
              <wp:positionV relativeFrom="paragraph">
                <wp:posOffset>0</wp:posOffset>
              </wp:positionV>
              <wp:extent cx="635000" cy="635000"/>
              <wp:effectExtent l="0" t="0" r="3175" b="3175"/>
              <wp:wrapNone/>
              <wp:docPr id="3111" name="Rectangle 311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63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1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84000" behindDoc="0" locked="0" layoutInCell="1" allowOverlap="1" wp14:anchorId="57B2431B" wp14:editId="6CC550CD">
              <wp:simplePos x="0" y="0"/>
              <wp:positionH relativeFrom="column">
                <wp:posOffset>0</wp:posOffset>
              </wp:positionH>
              <wp:positionV relativeFrom="paragraph">
                <wp:posOffset>0</wp:posOffset>
              </wp:positionV>
              <wp:extent cx="635000" cy="635000"/>
              <wp:effectExtent l="0" t="0" r="3175" b="3175"/>
              <wp:wrapNone/>
              <wp:docPr id="3110" name="Rectangle 31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39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10"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95264" behindDoc="0" locked="0" layoutInCell="1" allowOverlap="1" wp14:anchorId="68B9BB30" wp14:editId="384EFDE0">
              <wp:simplePos x="0" y="0"/>
              <wp:positionH relativeFrom="column">
                <wp:posOffset>0</wp:posOffset>
              </wp:positionH>
              <wp:positionV relativeFrom="paragraph">
                <wp:posOffset>0</wp:posOffset>
              </wp:positionV>
              <wp:extent cx="635000" cy="635000"/>
              <wp:effectExtent l="0" t="0" r="3175" b="3175"/>
              <wp:wrapNone/>
              <wp:docPr id="3109" name="Rectangle 310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88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0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90144" behindDoc="0" locked="0" layoutInCell="1" allowOverlap="1" wp14:anchorId="496E4142" wp14:editId="25CA5460">
              <wp:simplePos x="0" y="0"/>
              <wp:positionH relativeFrom="column">
                <wp:posOffset>0</wp:posOffset>
              </wp:positionH>
              <wp:positionV relativeFrom="paragraph">
                <wp:posOffset>0</wp:posOffset>
              </wp:positionV>
              <wp:extent cx="635000" cy="635000"/>
              <wp:effectExtent l="0" t="0" r="3175" b="3175"/>
              <wp:wrapNone/>
              <wp:docPr id="3108" name="Rectangle 310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64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08"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601408" behindDoc="0" locked="0" layoutInCell="1" allowOverlap="1" wp14:anchorId="5E13A0B8" wp14:editId="32099560">
              <wp:simplePos x="0" y="0"/>
              <wp:positionH relativeFrom="column">
                <wp:posOffset>0</wp:posOffset>
              </wp:positionH>
              <wp:positionV relativeFrom="paragraph">
                <wp:posOffset>0</wp:posOffset>
              </wp:positionV>
              <wp:extent cx="635000" cy="635000"/>
              <wp:effectExtent l="0" t="0" r="3175" b="3175"/>
              <wp:wrapNone/>
              <wp:docPr id="3107" name="Rectangle 310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12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0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96288" behindDoc="0" locked="0" layoutInCell="1" allowOverlap="1" wp14:anchorId="34B4583F" wp14:editId="05AA3099">
              <wp:simplePos x="0" y="0"/>
              <wp:positionH relativeFrom="column">
                <wp:posOffset>0</wp:posOffset>
              </wp:positionH>
              <wp:positionV relativeFrom="paragraph">
                <wp:posOffset>0</wp:posOffset>
              </wp:positionV>
              <wp:extent cx="635000" cy="635000"/>
              <wp:effectExtent l="0" t="0" r="3175" b="3175"/>
              <wp:wrapNone/>
              <wp:docPr id="3106" name="Rectangle 310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89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06"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607552" behindDoc="0" locked="0" layoutInCell="1" allowOverlap="1" wp14:anchorId="6D170A89" wp14:editId="27FC2960">
              <wp:simplePos x="0" y="0"/>
              <wp:positionH relativeFrom="column">
                <wp:posOffset>0</wp:posOffset>
              </wp:positionH>
              <wp:positionV relativeFrom="paragraph">
                <wp:posOffset>0</wp:posOffset>
              </wp:positionV>
              <wp:extent cx="635000" cy="635000"/>
              <wp:effectExtent l="0" t="0" r="3175" b="3175"/>
              <wp:wrapNone/>
              <wp:docPr id="3105" name="Rectangle 310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37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0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02432" behindDoc="0" locked="0" layoutInCell="1" allowOverlap="1" wp14:anchorId="0FCC083E" wp14:editId="2164E720">
              <wp:simplePos x="0" y="0"/>
              <wp:positionH relativeFrom="column">
                <wp:posOffset>0</wp:posOffset>
              </wp:positionH>
              <wp:positionV relativeFrom="paragraph">
                <wp:posOffset>0</wp:posOffset>
              </wp:positionV>
              <wp:extent cx="635000" cy="635000"/>
              <wp:effectExtent l="0" t="0" r="3175" b="3175"/>
              <wp:wrapNone/>
              <wp:docPr id="3104" name="Rectangle 310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13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04"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613696" behindDoc="0" locked="0" layoutInCell="1" allowOverlap="1" wp14:anchorId="37037DBC" wp14:editId="1BFB573C">
              <wp:simplePos x="0" y="0"/>
              <wp:positionH relativeFrom="column">
                <wp:posOffset>0</wp:posOffset>
              </wp:positionH>
              <wp:positionV relativeFrom="paragraph">
                <wp:posOffset>0</wp:posOffset>
              </wp:positionV>
              <wp:extent cx="635000" cy="635000"/>
              <wp:effectExtent l="0" t="0" r="3175" b="3175"/>
              <wp:wrapNone/>
              <wp:docPr id="3103" name="Rectangle 310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61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0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08576" behindDoc="0" locked="0" layoutInCell="1" allowOverlap="1" wp14:anchorId="144E6CA5" wp14:editId="1FAAB33C">
              <wp:simplePos x="0" y="0"/>
              <wp:positionH relativeFrom="column">
                <wp:posOffset>0</wp:posOffset>
              </wp:positionH>
              <wp:positionV relativeFrom="paragraph">
                <wp:posOffset>0</wp:posOffset>
              </wp:positionV>
              <wp:extent cx="635000" cy="635000"/>
              <wp:effectExtent l="0" t="0" r="3175" b="3175"/>
              <wp:wrapNone/>
              <wp:docPr id="3102" name="Rectangle 310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38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02"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621888" behindDoc="0" locked="0" layoutInCell="1" allowOverlap="1" wp14:anchorId="72AACE99" wp14:editId="1DC4C091">
              <wp:simplePos x="0" y="0"/>
              <wp:positionH relativeFrom="column">
                <wp:posOffset>0</wp:posOffset>
              </wp:positionH>
              <wp:positionV relativeFrom="paragraph">
                <wp:posOffset>0</wp:posOffset>
              </wp:positionV>
              <wp:extent cx="635000" cy="635000"/>
              <wp:effectExtent l="0" t="0" r="3175" b="3175"/>
              <wp:wrapNone/>
              <wp:docPr id="3101" name="Rectangle 310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10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0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14720" behindDoc="0" locked="0" layoutInCell="1" allowOverlap="1" wp14:anchorId="201C2D41" wp14:editId="7400E164">
              <wp:simplePos x="0" y="0"/>
              <wp:positionH relativeFrom="column">
                <wp:posOffset>0</wp:posOffset>
              </wp:positionH>
              <wp:positionV relativeFrom="paragraph">
                <wp:posOffset>0</wp:posOffset>
              </wp:positionV>
              <wp:extent cx="635000" cy="635000"/>
              <wp:effectExtent l="0" t="0" r="3175" b="3175"/>
              <wp:wrapNone/>
              <wp:docPr id="3100" name="Rectangle 310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62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00"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628032" behindDoc="0" locked="0" layoutInCell="1" allowOverlap="1" wp14:anchorId="60D39DCE" wp14:editId="3159D801">
              <wp:simplePos x="0" y="0"/>
              <wp:positionH relativeFrom="column">
                <wp:posOffset>0</wp:posOffset>
              </wp:positionH>
              <wp:positionV relativeFrom="paragraph">
                <wp:posOffset>0</wp:posOffset>
              </wp:positionV>
              <wp:extent cx="635000" cy="635000"/>
              <wp:effectExtent l="0" t="0" r="3175" b="3175"/>
              <wp:wrapNone/>
              <wp:docPr id="3099" name="Rectangle 309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35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9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22912" behindDoc="0" locked="0" layoutInCell="1" allowOverlap="1" wp14:anchorId="5EC074FB" wp14:editId="18549A20">
              <wp:simplePos x="0" y="0"/>
              <wp:positionH relativeFrom="column">
                <wp:posOffset>0</wp:posOffset>
              </wp:positionH>
              <wp:positionV relativeFrom="paragraph">
                <wp:posOffset>0</wp:posOffset>
              </wp:positionV>
              <wp:extent cx="635000" cy="635000"/>
              <wp:effectExtent l="0" t="0" r="3175" b="3175"/>
              <wp:wrapNone/>
              <wp:docPr id="3098" name="Rectangle 309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120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98"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634176" behindDoc="0" locked="0" layoutInCell="1" allowOverlap="1" wp14:anchorId="00A98868" wp14:editId="02E2BBE7">
              <wp:simplePos x="0" y="0"/>
              <wp:positionH relativeFrom="column">
                <wp:posOffset>0</wp:posOffset>
              </wp:positionH>
              <wp:positionV relativeFrom="paragraph">
                <wp:posOffset>0</wp:posOffset>
              </wp:positionV>
              <wp:extent cx="635000" cy="635000"/>
              <wp:effectExtent l="0" t="0" r="3175" b="3175"/>
              <wp:wrapNone/>
              <wp:docPr id="3097" name="Rectangle 309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60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9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29056" behindDoc="0" locked="0" layoutInCell="1" allowOverlap="1" wp14:anchorId="4F4F3049" wp14:editId="2BFC3BAB">
              <wp:simplePos x="0" y="0"/>
              <wp:positionH relativeFrom="column">
                <wp:posOffset>0</wp:posOffset>
              </wp:positionH>
              <wp:positionV relativeFrom="paragraph">
                <wp:posOffset>0</wp:posOffset>
              </wp:positionV>
              <wp:extent cx="635000" cy="635000"/>
              <wp:effectExtent l="0" t="0" r="3175" b="3175"/>
              <wp:wrapNone/>
              <wp:docPr id="3096" name="Rectangle 309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36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96"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640320" behindDoc="0" locked="0" layoutInCell="1" allowOverlap="1" wp14:anchorId="0689E3DE" wp14:editId="72F77FD5">
              <wp:simplePos x="0" y="0"/>
              <wp:positionH relativeFrom="column">
                <wp:posOffset>0</wp:posOffset>
              </wp:positionH>
              <wp:positionV relativeFrom="paragraph">
                <wp:posOffset>0</wp:posOffset>
              </wp:positionV>
              <wp:extent cx="635000" cy="635000"/>
              <wp:effectExtent l="0" t="0" r="3175" b="3175"/>
              <wp:wrapNone/>
              <wp:docPr id="3095" name="Rectangle 309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84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9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35200" behindDoc="0" locked="0" layoutInCell="1" allowOverlap="1" wp14:anchorId="1BEFF376" wp14:editId="5F5BAAB1">
              <wp:simplePos x="0" y="0"/>
              <wp:positionH relativeFrom="column">
                <wp:posOffset>0</wp:posOffset>
              </wp:positionH>
              <wp:positionV relativeFrom="paragraph">
                <wp:posOffset>0</wp:posOffset>
              </wp:positionV>
              <wp:extent cx="635000" cy="635000"/>
              <wp:effectExtent l="0" t="0" r="3175" b="3175"/>
              <wp:wrapNone/>
              <wp:docPr id="3094" name="Rectangle 309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61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94"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646464" behindDoc="0" locked="0" layoutInCell="1" allowOverlap="1" wp14:anchorId="5AB02450" wp14:editId="326DED00">
              <wp:simplePos x="0" y="0"/>
              <wp:positionH relativeFrom="column">
                <wp:posOffset>0</wp:posOffset>
              </wp:positionH>
              <wp:positionV relativeFrom="paragraph">
                <wp:posOffset>0</wp:posOffset>
              </wp:positionV>
              <wp:extent cx="635000" cy="635000"/>
              <wp:effectExtent l="0" t="0" r="3175" b="3175"/>
              <wp:wrapNone/>
              <wp:docPr id="3093" name="Rectangle 309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092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9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41344" behindDoc="0" locked="0" layoutInCell="1" allowOverlap="1" wp14:anchorId="3E29EDF8" wp14:editId="699B1C2E">
              <wp:simplePos x="0" y="0"/>
              <wp:positionH relativeFrom="column">
                <wp:posOffset>0</wp:posOffset>
              </wp:positionH>
              <wp:positionV relativeFrom="paragraph">
                <wp:posOffset>0</wp:posOffset>
              </wp:positionV>
              <wp:extent cx="635000" cy="635000"/>
              <wp:effectExtent l="0" t="0" r="3175" b="3175"/>
              <wp:wrapNone/>
              <wp:docPr id="3092" name="Rectangle 309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85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92"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652608" behindDoc="0" locked="0" layoutInCell="1" allowOverlap="1" wp14:anchorId="7E950FC9" wp14:editId="378B949F">
              <wp:simplePos x="0" y="0"/>
              <wp:positionH relativeFrom="column">
                <wp:posOffset>0</wp:posOffset>
              </wp:positionH>
              <wp:positionV relativeFrom="paragraph">
                <wp:posOffset>0</wp:posOffset>
              </wp:positionV>
              <wp:extent cx="635000" cy="635000"/>
              <wp:effectExtent l="0" t="0" r="3175" b="3175"/>
              <wp:wrapNone/>
              <wp:docPr id="3091" name="Rectangle 309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338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9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47488" behindDoc="0" locked="0" layoutInCell="1" allowOverlap="1" wp14:anchorId="00D16252" wp14:editId="7BB58CFF">
              <wp:simplePos x="0" y="0"/>
              <wp:positionH relativeFrom="column">
                <wp:posOffset>0</wp:posOffset>
              </wp:positionH>
              <wp:positionV relativeFrom="paragraph">
                <wp:posOffset>0</wp:posOffset>
              </wp:positionV>
              <wp:extent cx="635000" cy="635000"/>
              <wp:effectExtent l="0" t="0" r="3175" b="3175"/>
              <wp:wrapNone/>
              <wp:docPr id="3090" name="Rectangle 309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10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90"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658752" behindDoc="0" locked="0" layoutInCell="1" allowOverlap="1" wp14:anchorId="7EEF0F17" wp14:editId="3422E5B5">
              <wp:simplePos x="0" y="0"/>
              <wp:positionH relativeFrom="column">
                <wp:posOffset>0</wp:posOffset>
              </wp:positionH>
              <wp:positionV relativeFrom="paragraph">
                <wp:posOffset>0</wp:posOffset>
              </wp:positionV>
              <wp:extent cx="635000" cy="635000"/>
              <wp:effectExtent l="0" t="0" r="3175" b="3175"/>
              <wp:wrapNone/>
              <wp:docPr id="3089" name="Rectangle 308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58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8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53632" behindDoc="0" locked="0" layoutInCell="1" allowOverlap="1" wp14:anchorId="39D33070" wp14:editId="75F610CD">
              <wp:simplePos x="0" y="0"/>
              <wp:positionH relativeFrom="column">
                <wp:posOffset>0</wp:posOffset>
              </wp:positionH>
              <wp:positionV relativeFrom="paragraph">
                <wp:posOffset>0</wp:posOffset>
              </wp:positionV>
              <wp:extent cx="635000" cy="635000"/>
              <wp:effectExtent l="0" t="0" r="3175" b="3175"/>
              <wp:wrapNone/>
              <wp:docPr id="3088" name="Rectangle 308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348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88"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664896" behindDoc="0" locked="0" layoutInCell="1" allowOverlap="1" wp14:anchorId="7BEF79B0" wp14:editId="2D1C4076">
              <wp:simplePos x="0" y="0"/>
              <wp:positionH relativeFrom="column">
                <wp:posOffset>0</wp:posOffset>
              </wp:positionH>
              <wp:positionV relativeFrom="paragraph">
                <wp:posOffset>0</wp:posOffset>
              </wp:positionV>
              <wp:extent cx="635000" cy="635000"/>
              <wp:effectExtent l="0" t="0" r="3175" b="3175"/>
              <wp:wrapNone/>
              <wp:docPr id="3087" name="Rectangle 308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83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8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59776" behindDoc="0" locked="0" layoutInCell="1" allowOverlap="1" wp14:anchorId="2FE1BB85" wp14:editId="01E3B031">
              <wp:simplePos x="0" y="0"/>
              <wp:positionH relativeFrom="column">
                <wp:posOffset>0</wp:posOffset>
              </wp:positionH>
              <wp:positionV relativeFrom="paragraph">
                <wp:posOffset>0</wp:posOffset>
              </wp:positionV>
              <wp:extent cx="635000" cy="635000"/>
              <wp:effectExtent l="0" t="0" r="3175" b="3175"/>
              <wp:wrapNone/>
              <wp:docPr id="3086" name="Rectangle 308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59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86"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18464" behindDoc="0" locked="0" layoutInCell="1" allowOverlap="1" wp14:anchorId="16EAF73C" wp14:editId="4F1B6B73">
              <wp:simplePos x="0" y="0"/>
              <wp:positionH relativeFrom="column">
                <wp:posOffset>0</wp:posOffset>
              </wp:positionH>
              <wp:positionV relativeFrom="paragraph">
                <wp:posOffset>0</wp:posOffset>
              </wp:positionV>
              <wp:extent cx="635000" cy="635000"/>
              <wp:effectExtent l="0" t="0" r="3175" b="3175"/>
              <wp:wrapNone/>
              <wp:docPr id="61" name="Rectangle 6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29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61" o:spid="_x0000_s1026" stroked="f" filled="f">
              <o:lock selection="t" aspectratio="t" v:ext="edit"/>
            </v:rect>
          </w:pict>
        </mc:Fallback>
      </mc:AlternateContent>
    </w:r>
    <w:r>
      <w:rPr>
        <w:noProof/>
        <w:lang w:eastAsia="zh-CN"/>
      </w:rPr>
      <w:drawing>
        <wp:anchor distT="0" distB="0" distL="114300" distR="114300" simplePos="0" relativeHeight="251542016" behindDoc="1" locked="0" layoutInCell="0" allowOverlap="1" wp14:anchorId="69F60386" wp14:editId="1DF22956">
          <wp:simplePos x="0" y="0"/>
          <wp:positionH relativeFrom="page">
            <wp:align>left</wp:align>
          </wp:positionH>
          <wp:positionV relativeFrom="page">
            <wp:align>top</wp:align>
          </wp:positionV>
          <wp:extent cx="7560310" cy="6985000"/>
          <wp:effectExtent l="0" t="0" r="2540" b="6350"/>
          <wp:wrapNone/>
          <wp:docPr id="2913" name="Picture 291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docx4j-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r>
      <w:rPr>
        <w:noProof/>
        <w:lang w:eastAsia="zh-CN"/>
      </w:rPr>
      <mc:AlternateContent>
        <mc:Choice Requires="wps">
          <w:drawing>
            <wp:anchor distT="0" distB="0" distL="114300" distR="114300" simplePos="0" relativeHeight="251665920" behindDoc="0" locked="0" layoutInCell="1" allowOverlap="1" wp14:anchorId="6E28932B" wp14:editId="25A2CB0A">
              <wp:simplePos x="0" y="0"/>
              <wp:positionH relativeFrom="column">
                <wp:posOffset>0</wp:posOffset>
              </wp:positionH>
              <wp:positionV relativeFrom="paragraph">
                <wp:posOffset>0</wp:posOffset>
              </wp:positionV>
              <wp:extent cx="635000" cy="635000"/>
              <wp:effectExtent l="0" t="0" r="3175" b="3175"/>
              <wp:wrapNone/>
              <wp:docPr id="3085" name="Rectangle 308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84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85"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19488" behindDoc="0" locked="0" layoutInCell="1" allowOverlap="1" wp14:anchorId="71540031" wp14:editId="3E985588">
              <wp:simplePos x="0" y="0"/>
              <wp:positionH relativeFrom="column">
                <wp:posOffset>0</wp:posOffset>
              </wp:positionH>
              <wp:positionV relativeFrom="paragraph">
                <wp:posOffset>0</wp:posOffset>
              </wp:positionV>
              <wp:extent cx="635000" cy="635000"/>
              <wp:effectExtent l="0" t="0" r="3175" b="3175"/>
              <wp:wrapNone/>
              <wp:docPr id="59" name="Rectangle 5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30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9" o:spid="_x0000_s1026" stroked="f" filled="f">
              <o:lock selection="t" aspectratio="t" v:ext="edit"/>
            </v:rect>
          </w:pict>
        </mc:Fallback>
      </mc:AlternateContent>
    </w:r>
    <w:r>
      <w:rPr>
        <w:noProof/>
        <w:lang w:eastAsia="zh-CN"/>
      </w:rPr>
      <w:drawing>
        <wp:anchor distT="0" distB="0" distL="114300" distR="114300" simplePos="0" relativeHeight="251540992" behindDoc="1" locked="0" layoutInCell="0" allowOverlap="1" wp14:anchorId="7516144D" wp14:editId="6B15BC44">
          <wp:simplePos x="0" y="0"/>
          <wp:positionH relativeFrom="page">
            <wp:align>left</wp:align>
          </wp:positionH>
          <wp:positionV relativeFrom="page">
            <wp:align>top</wp:align>
          </wp:positionV>
          <wp:extent cx="7560310" cy="6985000"/>
          <wp:effectExtent l="0" t="0" r="2540" b="6350"/>
          <wp:wrapNone/>
          <wp:docPr id="2914" name="Picture 2914"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docx4j-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20512" behindDoc="0" locked="0" layoutInCell="1" allowOverlap="1" wp14:anchorId="3BE464EE" wp14:editId="4400CB6A">
              <wp:simplePos x="0" y="0"/>
              <wp:positionH relativeFrom="column">
                <wp:posOffset>0</wp:posOffset>
              </wp:positionH>
              <wp:positionV relativeFrom="paragraph">
                <wp:posOffset>0</wp:posOffset>
              </wp:positionV>
              <wp:extent cx="635000" cy="635000"/>
              <wp:effectExtent l="0" t="0" r="3175" b="3175"/>
              <wp:wrapNone/>
              <wp:docPr id="57" name="Rectangle 5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31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7" o:spid="_x0000_s1026" stroked="f" filled="f">
              <o:lock selection="t" aspectratio="t" v:ext="edit"/>
            </v:rect>
          </w:pict>
        </mc:Fallback>
      </mc:AlternateContent>
    </w:r>
    <w:r>
      <w:rPr>
        <w:noProof/>
        <w:lang w:eastAsia="zh-CN"/>
      </w:rPr>
      <w:drawing>
        <wp:anchor distT="0" distB="0" distL="114300" distR="114300" simplePos="0" relativeHeight="251539968" behindDoc="1" locked="0" layoutInCell="0" allowOverlap="1" wp14:anchorId="6D8869E3" wp14:editId="25531524">
          <wp:simplePos x="0" y="0"/>
          <wp:positionH relativeFrom="page">
            <wp:align>left</wp:align>
          </wp:positionH>
          <wp:positionV relativeFrom="page">
            <wp:align>top</wp:align>
          </wp:positionV>
          <wp:extent cx="7560310" cy="6985000"/>
          <wp:effectExtent l="0" t="0" r="2540" b="6350"/>
          <wp:wrapNone/>
          <wp:docPr id="2915" name="Picture 291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docx4j-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26656" behindDoc="0" locked="0" layoutInCell="1" allowOverlap="1" wp14:anchorId="7F5EBA4D" wp14:editId="701E0CF6">
              <wp:simplePos x="0" y="0"/>
              <wp:positionH relativeFrom="column">
                <wp:posOffset>0</wp:posOffset>
              </wp:positionH>
              <wp:positionV relativeFrom="paragraph">
                <wp:posOffset>0</wp:posOffset>
              </wp:positionV>
              <wp:extent cx="635000" cy="635000"/>
              <wp:effectExtent l="0" t="0" r="3175" b="3175"/>
              <wp:wrapNone/>
              <wp:docPr id="55" name="Rectangle 5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28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21536" behindDoc="0" locked="0" layoutInCell="1" allowOverlap="1" wp14:anchorId="4BE43646" wp14:editId="0D02ED7B">
              <wp:simplePos x="0" y="0"/>
              <wp:positionH relativeFrom="column">
                <wp:posOffset>0</wp:posOffset>
              </wp:positionH>
              <wp:positionV relativeFrom="paragraph">
                <wp:posOffset>0</wp:posOffset>
              </wp:positionV>
              <wp:extent cx="635000" cy="635000"/>
              <wp:effectExtent l="0" t="0" r="3175" b="3175"/>
              <wp:wrapNone/>
              <wp:docPr id="54" name="Rectangle 5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32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4" o:spid="_x0000_s1026" stroked="f" filled="f">
              <o:lock selection="t" aspectratio="t" v:ext="edit"/>
            </v:rect>
          </w:pict>
        </mc:Fallback>
      </mc:AlternateContent>
    </w:r>
    <w:r>
      <w:rPr>
        <w:noProof/>
        <w:lang w:eastAsia="zh-CN"/>
      </w:rPr>
      <w:drawing>
        <wp:anchor distT="0" distB="0" distL="114300" distR="114300" simplePos="0" relativeHeight="251538944" behindDoc="1" locked="0" layoutInCell="0" allowOverlap="1" wp14:anchorId="445D3730" wp14:editId="471B0C6C">
          <wp:simplePos x="0" y="0"/>
          <wp:positionH relativeFrom="page">
            <wp:align>left</wp:align>
          </wp:positionH>
          <wp:positionV relativeFrom="page">
            <wp:align>top</wp:align>
          </wp:positionV>
          <wp:extent cx="7560310" cy="6985000"/>
          <wp:effectExtent l="0" t="0" r="2540" b="6350"/>
          <wp:wrapNone/>
          <wp:docPr id="2916" name="Picture 2916"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docx4j-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32800" behindDoc="0" locked="0" layoutInCell="1" allowOverlap="1" wp14:anchorId="73B858DB" wp14:editId="0235D0A9">
              <wp:simplePos x="0" y="0"/>
              <wp:positionH relativeFrom="column">
                <wp:posOffset>0</wp:posOffset>
              </wp:positionH>
              <wp:positionV relativeFrom="paragraph">
                <wp:posOffset>0</wp:posOffset>
              </wp:positionV>
              <wp:extent cx="635000" cy="635000"/>
              <wp:effectExtent l="0" t="0" r="3175" b="3175"/>
              <wp:wrapNone/>
              <wp:docPr id="52" name="Rectangle 5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894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27680" behindDoc="0" locked="0" layoutInCell="1" allowOverlap="1" wp14:anchorId="659283B0" wp14:editId="40D2DBCB">
              <wp:simplePos x="0" y="0"/>
              <wp:positionH relativeFrom="column">
                <wp:posOffset>0</wp:posOffset>
              </wp:positionH>
              <wp:positionV relativeFrom="paragraph">
                <wp:posOffset>0</wp:posOffset>
              </wp:positionV>
              <wp:extent cx="635000" cy="635000"/>
              <wp:effectExtent l="0" t="0" r="3175" b="3175"/>
              <wp:wrapNone/>
              <wp:docPr id="51" name="Rectangle 5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29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1" o:spid="_x0000_s1026" stroked="f" filled="f">
              <o:lock selection="t" aspectratio="t" v:ext="edit"/>
            </v:rect>
          </w:pict>
        </mc:Fallback>
      </mc:AlternateContent>
    </w:r>
  </w:p>
  <w:p w:rsidR="00BA7BBD" w:rsidRDefault="00BA7BBD"/>
  <w:p w:rsidR="00BA7BBD" w:rsidRDefault="00BA7BBD">
    <w:pPr>
      <w:pStyle w:val="Header"/>
    </w:pPr>
    <w:r>
      <w:rPr>
        <w:noProof/>
        <w:lang w:eastAsia="zh-CN"/>
      </w:rPr>
      <mc:AlternateContent>
        <mc:Choice Requires="wps">
          <w:drawing>
            <wp:anchor distT="0" distB="0" distL="114300" distR="114300" simplePos="0" relativeHeight="251543040" behindDoc="0" locked="0" layoutInCell="1" allowOverlap="1" wp14:anchorId="7446D7F4" wp14:editId="5CD7AA58">
              <wp:simplePos x="0" y="0"/>
              <wp:positionH relativeFrom="column">
                <wp:posOffset>0</wp:posOffset>
              </wp:positionH>
              <wp:positionV relativeFrom="paragraph">
                <wp:posOffset>0</wp:posOffset>
              </wp:positionV>
              <wp:extent cx="635000" cy="635000"/>
              <wp:effectExtent l="0" t="0" r="3175" b="3175"/>
              <wp:wrapNone/>
              <wp:docPr id="50" name="Rectangle 5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81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33824" behindDoc="0" locked="0" layoutInCell="1" allowOverlap="1" wp14:anchorId="58AED1CD" wp14:editId="45B38B86">
              <wp:simplePos x="0" y="0"/>
              <wp:positionH relativeFrom="column">
                <wp:posOffset>0</wp:posOffset>
              </wp:positionH>
              <wp:positionV relativeFrom="paragraph">
                <wp:posOffset>0</wp:posOffset>
              </wp:positionV>
              <wp:extent cx="635000" cy="635000"/>
              <wp:effectExtent l="0" t="0" r="3175" b="3175"/>
              <wp:wrapNone/>
              <wp:docPr id="49" name="Rectangle 4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90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49" o:spid="_x0000_s1026" stroked="f" filled="f">
              <o:lock selection="t" aspectratio="t" v:ext="edit"/>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BBD" w:rsidRDefault="00BA7BBD" w:rsidP="00E24CFE">
    <w:pPr>
      <w:pStyle w:val="Header"/>
    </w:pPr>
    <w:r w:rsidRPr="00747D01">
      <w:t>C</w:t>
    </w:r>
    <w:r>
      <w:t>g-18/</w:t>
    </w:r>
    <w:r w:rsidRPr="00747D01">
      <w:t xml:space="preserve">Doc. </w:t>
    </w:r>
    <w:r>
      <w:t>6.2</w:t>
    </w:r>
    <w:r w:rsidRPr="00747D01">
      <w:t>(</w:t>
    </w:r>
    <w:r>
      <w:t>2</w:t>
    </w:r>
    <w:r w:rsidRPr="00747D01">
      <w:t xml:space="preserve">), </w:t>
    </w:r>
    <w:r w:rsidRPr="00F303CC">
      <w:t xml:space="preserve">Annex 1, </w:t>
    </w:r>
    <w:del w:id="3" w:author="David Thomas" w:date="2019-06-12T17:13:00Z">
      <w:r w:rsidDel="00C3467B">
        <w:delText>DRAFT 2</w:delText>
      </w:r>
    </w:del>
    <w:ins w:id="4" w:author="David Thomas" w:date="2019-06-12T17:13:00Z">
      <w:r w:rsidR="00C3467B">
        <w:t>APPROVED</w:t>
      </w:r>
    </w:ins>
    <w:r w:rsidRPr="00747D01">
      <w:t xml:space="preserve">, p. </w:t>
    </w:r>
    <w:r>
      <w:fldChar w:fldCharType="begin"/>
    </w:r>
    <w:r>
      <w:instrText xml:space="preserve"> PAGE   \* MERGEFORMAT </w:instrText>
    </w:r>
    <w:r>
      <w:fldChar w:fldCharType="separate"/>
    </w:r>
    <w:r w:rsidR="00C3467B">
      <w:rPr>
        <w:noProof/>
      </w:rPr>
      <w:t>3</w:t>
    </w:r>
    <w:r>
      <w:rPr>
        <w:noProof/>
      </w:rPr>
      <w:fldChar w:fldCharType="end"/>
    </w:r>
    <w:r>
      <w:rPr>
        <w:noProof/>
        <w:lang w:eastAsia="zh-CN"/>
      </w:rPr>
      <mc:AlternateContent>
        <mc:Choice Requires="wps">
          <w:drawing>
            <wp:anchor distT="0" distB="0" distL="114300" distR="114300" simplePos="0" relativeHeight="251544064" behindDoc="0" locked="0" layoutInCell="1" allowOverlap="1" wp14:anchorId="26A56665" wp14:editId="32560762">
              <wp:simplePos x="0" y="0"/>
              <wp:positionH relativeFrom="column">
                <wp:posOffset>0</wp:posOffset>
              </wp:positionH>
              <wp:positionV relativeFrom="paragraph">
                <wp:posOffset>0</wp:posOffset>
              </wp:positionV>
              <wp:extent cx="635000" cy="635000"/>
              <wp:effectExtent l="0" t="0" r="3175" b="3175"/>
              <wp:wrapNone/>
              <wp:docPr id="48" name="Rectangle 4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82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4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34848" behindDoc="0" locked="0" layoutInCell="1" allowOverlap="1" wp14:anchorId="29661A83" wp14:editId="4D13DA3F">
              <wp:simplePos x="0" y="0"/>
              <wp:positionH relativeFrom="column">
                <wp:posOffset>0</wp:posOffset>
              </wp:positionH>
              <wp:positionV relativeFrom="paragraph">
                <wp:posOffset>0</wp:posOffset>
              </wp:positionV>
              <wp:extent cx="635000" cy="635000"/>
              <wp:effectExtent l="0" t="0" r="3175" b="3175"/>
              <wp:wrapNone/>
              <wp:docPr id="47" name="Rectangle 4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915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4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35872" behindDoc="0" locked="0" layoutInCell="1" allowOverlap="1" wp14:anchorId="0DA887BE" wp14:editId="156C4A3C">
              <wp:simplePos x="0" y="0"/>
              <wp:positionH relativeFrom="column">
                <wp:posOffset>0</wp:posOffset>
              </wp:positionH>
              <wp:positionV relativeFrom="paragraph">
                <wp:posOffset>0</wp:posOffset>
              </wp:positionV>
              <wp:extent cx="635000" cy="635000"/>
              <wp:effectExtent l="0" t="0" r="3175" b="3175"/>
              <wp:wrapNone/>
              <wp:docPr id="46" name="Rectangle 4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92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4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28704" behindDoc="0" locked="0" layoutInCell="1" allowOverlap="1" wp14:anchorId="76689AD6" wp14:editId="2609090B">
              <wp:simplePos x="0" y="0"/>
              <wp:positionH relativeFrom="column">
                <wp:posOffset>0</wp:posOffset>
              </wp:positionH>
              <wp:positionV relativeFrom="paragraph">
                <wp:posOffset>0</wp:posOffset>
              </wp:positionV>
              <wp:extent cx="635000" cy="635000"/>
              <wp:effectExtent l="0" t="0" r="3175" b="3175"/>
              <wp:wrapNone/>
              <wp:docPr id="45" name="Rectangle 4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30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4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29728" behindDoc="0" locked="0" layoutInCell="1" allowOverlap="1" wp14:anchorId="43ACA3DE" wp14:editId="51175051">
              <wp:simplePos x="0" y="0"/>
              <wp:positionH relativeFrom="column">
                <wp:posOffset>0</wp:posOffset>
              </wp:positionH>
              <wp:positionV relativeFrom="paragraph">
                <wp:posOffset>0</wp:posOffset>
              </wp:positionV>
              <wp:extent cx="635000" cy="635000"/>
              <wp:effectExtent l="0" t="0" r="3175" b="3175"/>
              <wp:wrapNone/>
              <wp:docPr id="44" name="Rectangle 4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31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4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22560" behindDoc="0" locked="0" layoutInCell="1" allowOverlap="1" wp14:anchorId="06711702" wp14:editId="3B8C6A90">
              <wp:simplePos x="0" y="0"/>
              <wp:positionH relativeFrom="column">
                <wp:posOffset>0</wp:posOffset>
              </wp:positionH>
              <wp:positionV relativeFrom="paragraph">
                <wp:posOffset>0</wp:posOffset>
              </wp:positionV>
              <wp:extent cx="635000" cy="635000"/>
              <wp:effectExtent l="0" t="0" r="3175" b="3175"/>
              <wp:wrapNone/>
              <wp:docPr id="43" name="Rectangle 4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68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4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23584" behindDoc="0" locked="0" layoutInCell="1" allowOverlap="1" wp14:anchorId="14E0F10E" wp14:editId="148C584A">
              <wp:simplePos x="0" y="0"/>
              <wp:positionH relativeFrom="column">
                <wp:posOffset>0</wp:posOffset>
              </wp:positionH>
              <wp:positionV relativeFrom="paragraph">
                <wp:posOffset>0</wp:posOffset>
              </wp:positionV>
              <wp:extent cx="635000" cy="635000"/>
              <wp:effectExtent l="0" t="0" r="3175" b="3175"/>
              <wp:wrapNone/>
              <wp:docPr id="42" name="Rectangle 4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696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4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66944" behindDoc="0" locked="0" layoutInCell="1" allowOverlap="1" wp14:anchorId="6723DD2E" wp14:editId="65E926CB">
              <wp:simplePos x="0" y="0"/>
              <wp:positionH relativeFrom="column">
                <wp:posOffset>0</wp:posOffset>
              </wp:positionH>
              <wp:positionV relativeFrom="paragraph">
                <wp:posOffset>0</wp:posOffset>
              </wp:positionV>
              <wp:extent cx="635000" cy="635000"/>
              <wp:effectExtent l="0" t="0" r="3175" b="3175"/>
              <wp:wrapNone/>
              <wp:docPr id="3084" name="Rectangle 308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85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8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67968" behindDoc="0" locked="0" layoutInCell="1" allowOverlap="1" wp14:anchorId="3C8227F7" wp14:editId="68440FFC">
              <wp:simplePos x="0" y="0"/>
              <wp:positionH relativeFrom="column">
                <wp:posOffset>0</wp:posOffset>
              </wp:positionH>
              <wp:positionV relativeFrom="paragraph">
                <wp:posOffset>0</wp:posOffset>
              </wp:positionV>
              <wp:extent cx="635000" cy="635000"/>
              <wp:effectExtent l="0" t="0" r="3175" b="3175"/>
              <wp:wrapNone/>
              <wp:docPr id="3083" name="Rectangle 308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86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8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60800" behindDoc="0" locked="0" layoutInCell="1" allowOverlap="1" wp14:anchorId="16262DE9" wp14:editId="51BC04AE">
              <wp:simplePos x="0" y="0"/>
              <wp:positionH relativeFrom="column">
                <wp:posOffset>0</wp:posOffset>
              </wp:positionH>
              <wp:positionV relativeFrom="paragraph">
                <wp:posOffset>0</wp:posOffset>
              </wp:positionV>
              <wp:extent cx="635000" cy="635000"/>
              <wp:effectExtent l="0" t="0" r="3175" b="3175"/>
              <wp:wrapNone/>
              <wp:docPr id="3082" name="Rectangle 308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60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8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61824" behindDoc="0" locked="0" layoutInCell="1" allowOverlap="1" wp14:anchorId="350C7A87" wp14:editId="3AC5556D">
              <wp:simplePos x="0" y="0"/>
              <wp:positionH relativeFrom="column">
                <wp:posOffset>0</wp:posOffset>
              </wp:positionH>
              <wp:positionV relativeFrom="paragraph">
                <wp:posOffset>0</wp:posOffset>
              </wp:positionV>
              <wp:extent cx="635000" cy="635000"/>
              <wp:effectExtent l="0" t="0" r="3175" b="3175"/>
              <wp:wrapNone/>
              <wp:docPr id="3081" name="Rectangle 308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61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8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54656" behindDoc="0" locked="0" layoutInCell="1" allowOverlap="1" wp14:anchorId="3F6AFBE8" wp14:editId="064ECDCC">
              <wp:simplePos x="0" y="0"/>
              <wp:positionH relativeFrom="column">
                <wp:posOffset>0</wp:posOffset>
              </wp:positionH>
              <wp:positionV relativeFrom="paragraph">
                <wp:posOffset>0</wp:posOffset>
              </wp:positionV>
              <wp:extent cx="635000" cy="635000"/>
              <wp:effectExtent l="0" t="0" r="3175" b="3175"/>
              <wp:wrapNone/>
              <wp:docPr id="3080" name="Rectangle 308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359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8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55680" behindDoc="0" locked="0" layoutInCell="1" allowOverlap="1" wp14:anchorId="1839CEC6" wp14:editId="7CBE363A">
              <wp:simplePos x="0" y="0"/>
              <wp:positionH relativeFrom="column">
                <wp:posOffset>0</wp:posOffset>
              </wp:positionH>
              <wp:positionV relativeFrom="paragraph">
                <wp:posOffset>0</wp:posOffset>
              </wp:positionV>
              <wp:extent cx="635000" cy="635000"/>
              <wp:effectExtent l="0" t="0" r="3175" b="3175"/>
              <wp:wrapNone/>
              <wp:docPr id="3079" name="Rectangle 307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369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7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48512" behindDoc="0" locked="0" layoutInCell="1" allowOverlap="1" wp14:anchorId="28334708" wp14:editId="5238D067">
              <wp:simplePos x="0" y="0"/>
              <wp:positionH relativeFrom="column">
                <wp:posOffset>0</wp:posOffset>
              </wp:positionH>
              <wp:positionV relativeFrom="paragraph">
                <wp:posOffset>0</wp:posOffset>
              </wp:positionV>
              <wp:extent cx="635000" cy="635000"/>
              <wp:effectExtent l="0" t="0" r="3175" b="3175"/>
              <wp:wrapNone/>
              <wp:docPr id="3078" name="Rectangle 307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113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7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49536" behindDoc="0" locked="0" layoutInCell="1" allowOverlap="1" wp14:anchorId="689FD8BB" wp14:editId="574A6B8D">
              <wp:simplePos x="0" y="0"/>
              <wp:positionH relativeFrom="column">
                <wp:posOffset>0</wp:posOffset>
              </wp:positionH>
              <wp:positionV relativeFrom="paragraph">
                <wp:posOffset>0</wp:posOffset>
              </wp:positionV>
              <wp:extent cx="635000" cy="635000"/>
              <wp:effectExtent l="0" t="0" r="3175" b="3175"/>
              <wp:wrapNone/>
              <wp:docPr id="3077" name="Rectangle 307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123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7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42368" behindDoc="0" locked="0" layoutInCell="1" allowOverlap="1" wp14:anchorId="5D0CF675" wp14:editId="5557D878">
              <wp:simplePos x="0" y="0"/>
              <wp:positionH relativeFrom="column">
                <wp:posOffset>0</wp:posOffset>
              </wp:positionH>
              <wp:positionV relativeFrom="paragraph">
                <wp:posOffset>0</wp:posOffset>
              </wp:positionV>
              <wp:extent cx="635000" cy="635000"/>
              <wp:effectExtent l="0" t="0" r="3175" b="3175"/>
              <wp:wrapNone/>
              <wp:docPr id="3076" name="Rectangle 307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86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7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43392" behindDoc="0" locked="0" layoutInCell="1" allowOverlap="1" wp14:anchorId="26185800" wp14:editId="0EF4BAC4">
              <wp:simplePos x="0" y="0"/>
              <wp:positionH relativeFrom="column">
                <wp:posOffset>0</wp:posOffset>
              </wp:positionH>
              <wp:positionV relativeFrom="paragraph">
                <wp:posOffset>0</wp:posOffset>
              </wp:positionV>
              <wp:extent cx="635000" cy="635000"/>
              <wp:effectExtent l="0" t="0" r="3175" b="3175"/>
              <wp:wrapNone/>
              <wp:docPr id="3075" name="Rectangle 307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87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7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36224" behindDoc="0" locked="0" layoutInCell="1" allowOverlap="1" wp14:anchorId="5DAD9E9C" wp14:editId="68AAA35B">
              <wp:simplePos x="0" y="0"/>
              <wp:positionH relativeFrom="column">
                <wp:posOffset>0</wp:posOffset>
              </wp:positionH>
              <wp:positionV relativeFrom="paragraph">
                <wp:posOffset>0</wp:posOffset>
              </wp:positionV>
              <wp:extent cx="635000" cy="635000"/>
              <wp:effectExtent l="0" t="0" r="3175" b="3175"/>
              <wp:wrapNone/>
              <wp:docPr id="3074" name="Rectangle 307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62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7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37248" behindDoc="0" locked="0" layoutInCell="1" allowOverlap="1" wp14:anchorId="7549CE58" wp14:editId="2B7E0293">
              <wp:simplePos x="0" y="0"/>
              <wp:positionH relativeFrom="column">
                <wp:posOffset>0</wp:posOffset>
              </wp:positionH>
              <wp:positionV relativeFrom="paragraph">
                <wp:posOffset>0</wp:posOffset>
              </wp:positionV>
              <wp:extent cx="635000" cy="635000"/>
              <wp:effectExtent l="0" t="0" r="3175" b="3175"/>
              <wp:wrapNone/>
              <wp:docPr id="3073" name="Rectangle 307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63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7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30080" behindDoc="0" locked="0" layoutInCell="1" allowOverlap="1" wp14:anchorId="1C359DF1" wp14:editId="4FF8E68A">
              <wp:simplePos x="0" y="0"/>
              <wp:positionH relativeFrom="column">
                <wp:posOffset>0</wp:posOffset>
              </wp:positionH>
              <wp:positionV relativeFrom="paragraph">
                <wp:posOffset>0</wp:posOffset>
              </wp:positionV>
              <wp:extent cx="635000" cy="635000"/>
              <wp:effectExtent l="0" t="0" r="3175" b="3175"/>
              <wp:wrapNone/>
              <wp:docPr id="3072" name="Rectangle 307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37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7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31104" behindDoc="0" locked="0" layoutInCell="1" allowOverlap="1" wp14:anchorId="1AB11A9F" wp14:editId="1756FB1D">
              <wp:simplePos x="0" y="0"/>
              <wp:positionH relativeFrom="column">
                <wp:posOffset>0</wp:posOffset>
              </wp:positionH>
              <wp:positionV relativeFrom="paragraph">
                <wp:posOffset>0</wp:posOffset>
              </wp:positionV>
              <wp:extent cx="635000" cy="635000"/>
              <wp:effectExtent l="0" t="0" r="3175" b="3175"/>
              <wp:wrapNone/>
              <wp:docPr id="2896" name="Rectangle 289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38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9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23936" behindDoc="0" locked="0" layoutInCell="1" allowOverlap="1" wp14:anchorId="7EEC4798" wp14:editId="49839E09">
              <wp:simplePos x="0" y="0"/>
              <wp:positionH relativeFrom="column">
                <wp:posOffset>0</wp:posOffset>
              </wp:positionH>
              <wp:positionV relativeFrom="paragraph">
                <wp:posOffset>0</wp:posOffset>
              </wp:positionV>
              <wp:extent cx="635000" cy="635000"/>
              <wp:effectExtent l="0" t="0" r="3175" b="3175"/>
              <wp:wrapNone/>
              <wp:docPr id="2895" name="Rectangle 289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130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9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24960" behindDoc="0" locked="0" layoutInCell="1" allowOverlap="1" wp14:anchorId="595296DC" wp14:editId="50725CB9">
              <wp:simplePos x="0" y="0"/>
              <wp:positionH relativeFrom="column">
                <wp:posOffset>0</wp:posOffset>
              </wp:positionH>
              <wp:positionV relativeFrom="paragraph">
                <wp:posOffset>0</wp:posOffset>
              </wp:positionV>
              <wp:extent cx="635000" cy="635000"/>
              <wp:effectExtent l="0" t="0" r="3175" b="3175"/>
              <wp:wrapNone/>
              <wp:docPr id="2894" name="Rectangle 289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14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9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15744" behindDoc="0" locked="0" layoutInCell="1" allowOverlap="1" wp14:anchorId="4E5C0723" wp14:editId="3B8AB311">
              <wp:simplePos x="0" y="0"/>
              <wp:positionH relativeFrom="column">
                <wp:posOffset>0</wp:posOffset>
              </wp:positionH>
              <wp:positionV relativeFrom="paragraph">
                <wp:posOffset>0</wp:posOffset>
              </wp:positionV>
              <wp:extent cx="635000" cy="635000"/>
              <wp:effectExtent l="0" t="0" r="3175" b="3175"/>
              <wp:wrapNone/>
              <wp:docPr id="2893" name="Rectangle 289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63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9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16768" behindDoc="0" locked="0" layoutInCell="1" allowOverlap="1" wp14:anchorId="5304557D" wp14:editId="68506CBB">
              <wp:simplePos x="0" y="0"/>
              <wp:positionH relativeFrom="column">
                <wp:posOffset>0</wp:posOffset>
              </wp:positionH>
              <wp:positionV relativeFrom="paragraph">
                <wp:posOffset>0</wp:posOffset>
              </wp:positionV>
              <wp:extent cx="635000" cy="635000"/>
              <wp:effectExtent l="0" t="0" r="3175" b="3175"/>
              <wp:wrapNone/>
              <wp:docPr id="2892" name="Rectangle 289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64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9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09600" behindDoc="0" locked="0" layoutInCell="1" allowOverlap="1" wp14:anchorId="70683758" wp14:editId="69201D02">
              <wp:simplePos x="0" y="0"/>
              <wp:positionH relativeFrom="column">
                <wp:posOffset>0</wp:posOffset>
              </wp:positionH>
              <wp:positionV relativeFrom="paragraph">
                <wp:posOffset>0</wp:posOffset>
              </wp:positionV>
              <wp:extent cx="635000" cy="635000"/>
              <wp:effectExtent l="0" t="0" r="3175" b="3175"/>
              <wp:wrapNone/>
              <wp:docPr id="2891" name="Rectangle 289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39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9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10624" behindDoc="0" locked="0" layoutInCell="1" allowOverlap="1" wp14:anchorId="1005C11A" wp14:editId="47CDC116">
              <wp:simplePos x="0" y="0"/>
              <wp:positionH relativeFrom="column">
                <wp:posOffset>0</wp:posOffset>
              </wp:positionH>
              <wp:positionV relativeFrom="paragraph">
                <wp:posOffset>0</wp:posOffset>
              </wp:positionV>
              <wp:extent cx="635000" cy="635000"/>
              <wp:effectExtent l="0" t="0" r="3175" b="3175"/>
              <wp:wrapNone/>
              <wp:docPr id="2890" name="Rectangle 289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40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9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03456" behindDoc="0" locked="0" layoutInCell="1" allowOverlap="1" wp14:anchorId="3B753D23" wp14:editId="1BB740E2">
              <wp:simplePos x="0" y="0"/>
              <wp:positionH relativeFrom="column">
                <wp:posOffset>0</wp:posOffset>
              </wp:positionH>
              <wp:positionV relativeFrom="paragraph">
                <wp:posOffset>0</wp:posOffset>
              </wp:positionV>
              <wp:extent cx="635000" cy="635000"/>
              <wp:effectExtent l="0" t="0" r="3175" b="3175"/>
              <wp:wrapNone/>
              <wp:docPr id="2889" name="Rectangle 288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14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8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04480" behindDoc="0" locked="0" layoutInCell="1" allowOverlap="1" wp14:anchorId="6040D76C" wp14:editId="3295225A">
              <wp:simplePos x="0" y="0"/>
              <wp:positionH relativeFrom="column">
                <wp:posOffset>0</wp:posOffset>
              </wp:positionH>
              <wp:positionV relativeFrom="paragraph">
                <wp:posOffset>0</wp:posOffset>
              </wp:positionV>
              <wp:extent cx="635000" cy="635000"/>
              <wp:effectExtent l="0" t="0" r="3175" b="3175"/>
              <wp:wrapNone/>
              <wp:docPr id="2888" name="Rectangle 288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15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8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97312" behindDoc="0" locked="0" layoutInCell="1" allowOverlap="1" wp14:anchorId="1E53A18D" wp14:editId="0969634F">
              <wp:simplePos x="0" y="0"/>
              <wp:positionH relativeFrom="column">
                <wp:posOffset>0</wp:posOffset>
              </wp:positionH>
              <wp:positionV relativeFrom="paragraph">
                <wp:posOffset>0</wp:posOffset>
              </wp:positionV>
              <wp:extent cx="635000" cy="635000"/>
              <wp:effectExtent l="0" t="0" r="3175" b="3175"/>
              <wp:wrapNone/>
              <wp:docPr id="2887" name="Rectangle 288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90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8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98336" behindDoc="0" locked="0" layoutInCell="1" allowOverlap="1" wp14:anchorId="2B13934F" wp14:editId="29070DB9">
              <wp:simplePos x="0" y="0"/>
              <wp:positionH relativeFrom="column">
                <wp:posOffset>0</wp:posOffset>
              </wp:positionH>
              <wp:positionV relativeFrom="paragraph">
                <wp:posOffset>0</wp:posOffset>
              </wp:positionV>
              <wp:extent cx="635000" cy="635000"/>
              <wp:effectExtent l="0" t="0" r="3175" b="3175"/>
              <wp:wrapNone/>
              <wp:docPr id="2886" name="Rectangle 288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91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8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91168" behindDoc="0" locked="0" layoutInCell="1" allowOverlap="1" wp14:anchorId="0EA64BC0" wp14:editId="1CB4BA8D">
              <wp:simplePos x="0" y="0"/>
              <wp:positionH relativeFrom="column">
                <wp:posOffset>0</wp:posOffset>
              </wp:positionH>
              <wp:positionV relativeFrom="paragraph">
                <wp:posOffset>0</wp:posOffset>
              </wp:positionV>
              <wp:extent cx="635000" cy="635000"/>
              <wp:effectExtent l="0" t="0" r="3175" b="3175"/>
              <wp:wrapNone/>
              <wp:docPr id="2885" name="Rectangle 288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65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8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92192" behindDoc="0" locked="0" layoutInCell="1" allowOverlap="1" wp14:anchorId="5C6576BB" wp14:editId="3B88D706">
              <wp:simplePos x="0" y="0"/>
              <wp:positionH relativeFrom="column">
                <wp:posOffset>0</wp:posOffset>
              </wp:positionH>
              <wp:positionV relativeFrom="paragraph">
                <wp:posOffset>0</wp:posOffset>
              </wp:positionV>
              <wp:extent cx="635000" cy="635000"/>
              <wp:effectExtent l="0" t="0" r="3175" b="3175"/>
              <wp:wrapNone/>
              <wp:docPr id="2884" name="Rectangle 288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66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8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85024" behindDoc="0" locked="0" layoutInCell="1" allowOverlap="1" wp14:anchorId="0BADDB06" wp14:editId="27B8207D">
              <wp:simplePos x="0" y="0"/>
              <wp:positionH relativeFrom="column">
                <wp:posOffset>0</wp:posOffset>
              </wp:positionH>
              <wp:positionV relativeFrom="paragraph">
                <wp:posOffset>0</wp:posOffset>
              </wp:positionV>
              <wp:extent cx="635000" cy="635000"/>
              <wp:effectExtent l="0" t="0" r="3175" b="3175"/>
              <wp:wrapNone/>
              <wp:docPr id="2883" name="Rectangle 288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40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8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86048" behindDoc="0" locked="0" layoutInCell="1" allowOverlap="1" wp14:anchorId="5DC334CC" wp14:editId="24CD6AB3">
              <wp:simplePos x="0" y="0"/>
              <wp:positionH relativeFrom="column">
                <wp:posOffset>0</wp:posOffset>
              </wp:positionH>
              <wp:positionV relativeFrom="paragraph">
                <wp:posOffset>0</wp:posOffset>
              </wp:positionV>
              <wp:extent cx="635000" cy="635000"/>
              <wp:effectExtent l="0" t="0" r="3175" b="3175"/>
              <wp:wrapNone/>
              <wp:docPr id="2882" name="Rectangle 288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42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8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78880" behindDoc="0" locked="0" layoutInCell="1" allowOverlap="1" wp14:anchorId="778320C7" wp14:editId="7C8D64A1">
              <wp:simplePos x="0" y="0"/>
              <wp:positionH relativeFrom="column">
                <wp:posOffset>0</wp:posOffset>
              </wp:positionH>
              <wp:positionV relativeFrom="paragraph">
                <wp:posOffset>0</wp:posOffset>
              </wp:positionV>
              <wp:extent cx="635000" cy="635000"/>
              <wp:effectExtent l="0" t="0" r="3175" b="3175"/>
              <wp:wrapNone/>
              <wp:docPr id="2881" name="Rectangle 288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16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8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79904" behindDoc="0" locked="0" layoutInCell="1" allowOverlap="1" wp14:anchorId="575A7BBC" wp14:editId="4549AFE4">
              <wp:simplePos x="0" y="0"/>
              <wp:positionH relativeFrom="column">
                <wp:posOffset>0</wp:posOffset>
              </wp:positionH>
              <wp:positionV relativeFrom="paragraph">
                <wp:posOffset>0</wp:posOffset>
              </wp:positionV>
              <wp:extent cx="635000" cy="635000"/>
              <wp:effectExtent l="0" t="0" r="3175" b="3175"/>
              <wp:wrapNone/>
              <wp:docPr id="2880" name="Rectangle 288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17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8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72736" behindDoc="0" locked="0" layoutInCell="1" allowOverlap="1" wp14:anchorId="36ED9A71" wp14:editId="544AA802">
              <wp:simplePos x="0" y="0"/>
              <wp:positionH relativeFrom="column">
                <wp:posOffset>0</wp:posOffset>
              </wp:positionH>
              <wp:positionV relativeFrom="paragraph">
                <wp:posOffset>0</wp:posOffset>
              </wp:positionV>
              <wp:extent cx="635000" cy="635000"/>
              <wp:effectExtent l="0" t="0" r="3175" b="3175"/>
              <wp:wrapNone/>
              <wp:docPr id="3071" name="Rectangle 307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91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7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73760" behindDoc="0" locked="0" layoutInCell="1" allowOverlap="1" wp14:anchorId="4F1C2F17" wp14:editId="07476172">
              <wp:simplePos x="0" y="0"/>
              <wp:positionH relativeFrom="column">
                <wp:posOffset>0</wp:posOffset>
              </wp:positionH>
              <wp:positionV relativeFrom="paragraph">
                <wp:posOffset>0</wp:posOffset>
              </wp:positionV>
              <wp:extent cx="635000" cy="635000"/>
              <wp:effectExtent l="0" t="0" r="3175" b="3175"/>
              <wp:wrapNone/>
              <wp:docPr id="3070" name="Rectangle 307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92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7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66592" behindDoc="0" locked="0" layoutInCell="1" allowOverlap="1" wp14:anchorId="58720EF4" wp14:editId="2AB49DDA">
              <wp:simplePos x="0" y="0"/>
              <wp:positionH relativeFrom="column">
                <wp:posOffset>0</wp:posOffset>
              </wp:positionH>
              <wp:positionV relativeFrom="paragraph">
                <wp:posOffset>0</wp:posOffset>
              </wp:positionV>
              <wp:extent cx="635000" cy="635000"/>
              <wp:effectExtent l="0" t="0" r="3175" b="3175"/>
              <wp:wrapNone/>
              <wp:docPr id="3069" name="Rectangle 306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67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6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67616" behindDoc="0" locked="0" layoutInCell="1" allowOverlap="1" wp14:anchorId="6E188DA8" wp14:editId="3EFF6197">
              <wp:simplePos x="0" y="0"/>
              <wp:positionH relativeFrom="column">
                <wp:posOffset>0</wp:posOffset>
              </wp:positionH>
              <wp:positionV relativeFrom="paragraph">
                <wp:posOffset>0</wp:posOffset>
              </wp:positionV>
              <wp:extent cx="635000" cy="635000"/>
              <wp:effectExtent l="0" t="0" r="3175" b="3175"/>
              <wp:wrapNone/>
              <wp:docPr id="3068" name="Rectangle 306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68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6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60448" behindDoc="0" locked="0" layoutInCell="1" allowOverlap="1" wp14:anchorId="664FA58F" wp14:editId="188F58A3">
              <wp:simplePos x="0" y="0"/>
              <wp:positionH relativeFrom="column">
                <wp:posOffset>0</wp:posOffset>
              </wp:positionH>
              <wp:positionV relativeFrom="paragraph">
                <wp:posOffset>0</wp:posOffset>
              </wp:positionV>
              <wp:extent cx="635000" cy="635000"/>
              <wp:effectExtent l="0" t="0" r="3175" b="3175"/>
              <wp:wrapNone/>
              <wp:docPr id="3067" name="Rectangle 306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42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6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61472" behindDoc="0" locked="0" layoutInCell="1" allowOverlap="1" wp14:anchorId="4E481817" wp14:editId="3ED11102">
              <wp:simplePos x="0" y="0"/>
              <wp:positionH relativeFrom="column">
                <wp:posOffset>0</wp:posOffset>
              </wp:positionH>
              <wp:positionV relativeFrom="paragraph">
                <wp:posOffset>0</wp:posOffset>
              </wp:positionV>
              <wp:extent cx="635000" cy="635000"/>
              <wp:effectExtent l="0" t="0" r="3175" b="3175"/>
              <wp:wrapNone/>
              <wp:docPr id="3066" name="Rectangle 306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43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6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49184" behindDoc="0" locked="0" layoutInCell="1" allowOverlap="1" wp14:anchorId="75864DB8" wp14:editId="3C607D70">
              <wp:simplePos x="0" y="0"/>
              <wp:positionH relativeFrom="column">
                <wp:posOffset>0</wp:posOffset>
              </wp:positionH>
              <wp:positionV relativeFrom="paragraph">
                <wp:posOffset>0</wp:posOffset>
              </wp:positionV>
              <wp:extent cx="635000" cy="635000"/>
              <wp:effectExtent l="0" t="0" r="3175" b="3175"/>
              <wp:wrapNone/>
              <wp:docPr id="3065" name="Rectangle 306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12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6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50208" behindDoc="0" locked="0" layoutInCell="1" allowOverlap="1" wp14:anchorId="5CB8F340" wp14:editId="3E58B59E">
              <wp:simplePos x="0" y="0"/>
              <wp:positionH relativeFrom="column">
                <wp:posOffset>0</wp:posOffset>
              </wp:positionH>
              <wp:positionV relativeFrom="paragraph">
                <wp:posOffset>0</wp:posOffset>
              </wp:positionV>
              <wp:extent cx="635000" cy="635000"/>
              <wp:effectExtent l="0" t="0" r="3175" b="3175"/>
              <wp:wrapNone/>
              <wp:docPr id="3064" name="Rectangle 306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14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6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51232" behindDoc="0" locked="0" layoutInCell="1" allowOverlap="1" wp14:anchorId="6C3C404B" wp14:editId="5E7B6B8A">
              <wp:simplePos x="0" y="0"/>
              <wp:positionH relativeFrom="column">
                <wp:posOffset>0</wp:posOffset>
              </wp:positionH>
              <wp:positionV relativeFrom="paragraph">
                <wp:posOffset>0</wp:posOffset>
              </wp:positionV>
              <wp:extent cx="635000" cy="635000"/>
              <wp:effectExtent l="0" t="0" r="3175" b="3175"/>
              <wp:wrapNone/>
              <wp:docPr id="3063" name="Rectangle 306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15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6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52256" behindDoc="0" locked="0" layoutInCell="1" allowOverlap="1" wp14:anchorId="3FD9755C" wp14:editId="1478174D">
              <wp:simplePos x="0" y="0"/>
              <wp:positionH relativeFrom="column">
                <wp:posOffset>0</wp:posOffset>
              </wp:positionH>
              <wp:positionV relativeFrom="paragraph">
                <wp:posOffset>0</wp:posOffset>
              </wp:positionV>
              <wp:extent cx="635000" cy="635000"/>
              <wp:effectExtent l="0" t="0" r="3175" b="3175"/>
              <wp:wrapNone/>
              <wp:docPr id="3061" name="Rectangle 306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1" o:spid="_x0000_s1026" style="position:absolute;margin-left:0;margin-top:0;width:50pt;height:50pt;z-index:251545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txmWgIAALI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U/T2cZ&#10;Z0b0xNIn6psw606xUdvqulaB39CvwbqCnj3aBwwVO3sP8qtjBh5VR++CFwmLlgDUrbMvVIgwtErU&#10;VEXES54BBsERNFsN76GmXMTGQ2ztrsE+BKSmsV1k8OnIoNp5Jkk5O79IU+JZkml/p4wTURweW3T+&#10;rYKehUvJkbKL4GJ77/zoenAJsQwsddfFIaEQ5BKUIVjk9sdVenV3eXeZT/Lp7G6Sp1U1uV0u8sls&#10;mb25qM6rxaLKfgb8LC/GHga4w5xl+d/xuJ/4cUKOk+ag03WACyk5XK8WHbKtoDlfxl+gigo/cUue&#10;pxHNVMvhP1YXyQj9H3leQf1EXCBQr6ittOh0aQG/czbQ0pTcfdsIVJx17wzxeZXlediyKOQXb6Yk&#10;4KlldWoRRhJUyT1n43Xhx83cWNTrliJlkRsDtzQDjY78hPkYs6K8g0CLESvYL3HYvFM5ev3+1Mx/&#10;AQ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NKi3GZaAgAAsgQAAA4AAAAAAAAAAAAAAAAALgIAAGRycy9lMm9Eb2MueG1sUEsBAi0A&#10;FAAGAAgAAAAhAIZbh9XYAAAABQEAAA8AAAAAAAAAAAAAAAAAtAQAAGRycy9kb3ducmV2LnhtbFBL&#10;BQYAAAAABAAEAPMAAAC5BQAAAAA=&#10;" filled="f" stroked="f">
              <o:lock v:ext="edit" aspectratio="t" selection="t"/>
            </v:rect>
          </w:pict>
        </mc:Fallback>
      </mc:AlternateContent>
    </w:r>
    <w:r>
      <w:pict w14:anchorId="0647DF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1" type="#_x0000_t75" alt="" style="position:absolute;left:0;text-align:left;margin-left:0;margin-top:0;width:50pt;height:50pt;z-index:251789824;visibility:hidden;mso-wrap-edited:f;mso-width-percent:0;mso-height-percent:0;mso-position-horizontal-relative:text;mso-position-vertical-relative:text;mso-width-percent:0;mso-height-percent:0">
          <v:path gradientshapeok="f"/>
          <o:lock v:ext="edit" selection="t"/>
        </v:shape>
      </w:pict>
    </w:r>
    <w:r>
      <w:pict w14:anchorId="4ACF0808">
        <v:shape id="_x0000_s2100" type="#_x0000_t75" alt="" style="position:absolute;left:0;text-align:left;margin-left:0;margin-top:0;width:50pt;height:50pt;z-index:251790848;visibility:hidden;mso-wrap-edited:f;mso-width-percent:0;mso-height-percent:0;mso-position-horizontal-relative:text;mso-position-vertical-relative:text;mso-width-percent:0;mso-height-percent:0">
          <v:path gradientshapeok="f"/>
          <o:lock v:ext="edit" selection="t"/>
        </v:shape>
      </w:pict>
    </w:r>
    <w:r>
      <w:pict w14:anchorId="4B2DB5A2">
        <v:shape id="_x0000_s2099" type="#_x0000_t75" alt="" style="position:absolute;left:0;text-align:left;margin-left:0;margin-top:0;width:50pt;height:50pt;z-index:251791872;visibility:hidden;mso-wrap-edited:f;mso-width-percent:0;mso-height-percent:0;mso-position-horizontal-relative:text;mso-position-vertical-relative:text;mso-width-percent:0;mso-height-percent:0">
          <v:path gradientshapeok="f"/>
          <o:lock v:ext="edit" selection="t"/>
        </v:shape>
      </w:pict>
    </w:r>
    <w:r>
      <w:pict w14:anchorId="0F0F0A2C">
        <v:shape id="_x0000_s2098" type="#_x0000_t75" alt="" style="position:absolute;left:0;text-align:left;margin-left:0;margin-top:0;width:50pt;height:50pt;z-index:251778560;visibility:hidden;mso-wrap-edited:f;mso-width-percent:0;mso-height-percent:0;mso-position-horizontal-relative:text;mso-position-vertical-relative:text;mso-width-percent:0;mso-height-percent:0">
          <v:path gradientshapeok="f"/>
          <o:lock v:ext="edit" selection="t"/>
        </v:shape>
      </w:pict>
    </w:r>
    <w:r>
      <w:pict w14:anchorId="5D739087">
        <v:shape id="_x0000_s2097" type="#_x0000_t75" alt="" style="position:absolute;left:0;text-align:left;margin-left:0;margin-top:0;width:50pt;height:50pt;z-index:251779584;visibility:hidden;mso-wrap-edited:f;mso-width-percent:0;mso-height-percent:0;mso-position-horizontal-relative:text;mso-position-vertical-relative:text;mso-width-percent:0;mso-height-percent:0">
          <v:path gradientshapeok="f"/>
          <o:lock v:ext="edit" selection="t"/>
        </v:shape>
      </w:pict>
    </w:r>
    <w:r>
      <w:pict w14:anchorId="2331798C">
        <v:shape id="_x0000_s2096" type="#_x0000_t75" alt="" style="position:absolute;left:0;text-align:left;margin-left:0;margin-top:0;width:50pt;height:50pt;z-index:251780608;visibility:hidden;mso-wrap-edited:f;mso-width-percent:0;mso-height-percent:0;mso-position-horizontal-relative:text;mso-position-vertical-relative:text;mso-width-percent:0;mso-height-percent:0">
          <v:path gradientshapeok="f"/>
          <o:lock v:ext="edit" selection="t"/>
        </v:shape>
      </w:pict>
    </w:r>
    <w:r>
      <w:pict w14:anchorId="04B56A03">
        <v:shape id="_x0000_s2095" type="#_x0000_t75" alt="" style="position:absolute;left:0;text-align:left;margin-left:0;margin-top:0;width:50pt;height:50pt;z-index:251767296;visibility:hidden;mso-wrap-edited:f;mso-width-percent:0;mso-height-percent:0;mso-position-horizontal-relative:text;mso-position-vertical-relative:text;mso-width-percent:0;mso-height-percent:0">
          <v:path gradientshapeok="f"/>
          <o:lock v:ext="edit" selection="t"/>
        </v:shape>
      </w:pict>
    </w:r>
    <w:r>
      <w:pict w14:anchorId="0DA9FAF4">
        <v:shape id="_x0000_s2094" type="#_x0000_t75" alt="" style="position:absolute;left:0;text-align:left;margin-left:0;margin-top:0;width:50pt;height:50pt;z-index:251768320;visibility:hidden;mso-wrap-edited:f;mso-width-percent:0;mso-height-percent:0;mso-position-horizontal-relative:text;mso-position-vertical-relative:text;mso-width-percent:0;mso-height-percent:0">
          <v:path gradientshapeok="f"/>
          <o:lock v:ext="edit" selection="t"/>
        </v:shape>
      </w:pict>
    </w:r>
    <w:r>
      <w:pict w14:anchorId="343B8AC2">
        <v:shape id="_x0000_s2093" type="#_x0000_t75" alt="" style="position:absolute;left:0;text-align:left;margin-left:0;margin-top:0;width:50pt;height:50pt;z-index:251769344;visibility:hidden;mso-wrap-edited:f;mso-width-percent:0;mso-height-percent:0;mso-position-horizontal-relative:text;mso-position-vertical-relative:text;mso-width-percent:0;mso-height-percent:0">
          <v:path gradientshapeok="f"/>
          <o:lock v:ext="edit" selection="t"/>
        </v:shape>
      </w:pict>
    </w:r>
    <w:r>
      <w:pict w14:anchorId="2720D252">
        <v:shape id="_x0000_s2092" type="#_x0000_t75" alt="" style="position:absolute;left:0;text-align:left;margin-left:0;margin-top:0;width:50pt;height:50pt;z-index:251745792;visibility:hidden;mso-wrap-edited:f;mso-width-percent:0;mso-height-percent:0;mso-position-horizontal-relative:text;mso-position-vertical-relative:text;mso-width-percent:0;mso-height-percent:0">
          <v:path gradientshapeok="f"/>
          <o:lock v:ext="edit" selection="t"/>
        </v:shape>
      </w:pict>
    </w:r>
    <w:r>
      <w:pict w14:anchorId="00A033D2">
        <v:shape id="_x0000_s2091" type="#_x0000_t75" alt="" style="position:absolute;left:0;text-align:left;margin-left:0;margin-top:0;width:50pt;height:50pt;z-index:251746816;visibility:hidden;mso-wrap-edited:f;mso-width-percent:0;mso-height-percent:0;mso-position-horizontal-relative:text;mso-position-vertical-relative:text;mso-width-percent:0;mso-height-percent:0">
          <v:path gradientshapeok="f"/>
          <o:lock v:ext="edit" selection="t"/>
        </v:shape>
      </w:pict>
    </w:r>
    <w:r>
      <w:pict w14:anchorId="0588CD90">
        <v:shape id="_x0000_s2090" type="#_x0000_t75" alt="" style="position:absolute;left:0;text-align:left;margin-left:0;margin-top:0;width:50pt;height:50pt;z-index:251747840;visibility:hidden;mso-wrap-edited:f;mso-width-percent:0;mso-height-percent:0;mso-position-horizontal-relative:text;mso-position-vertical-relative:text;mso-width-percent:0;mso-height-percent:0">
          <v:path gradientshapeok="f"/>
          <o:lock v:ext="edit" selection="t"/>
        </v:shape>
      </w:pict>
    </w:r>
    <w:r>
      <w:pict w14:anchorId="30F24957">
        <v:shape id="_x0000_s2089" type="#_x0000_t75" alt="" style="position:absolute;left:0;text-align:left;margin-left:0;margin-top:0;width:50pt;height:50pt;z-index:251748864;visibility:hidden;mso-wrap-edited:f;mso-width-percent:0;mso-height-percent:0;mso-position-horizontal-relative:text;mso-position-vertical-relative:text;mso-width-percent:0;mso-height-percent:0">
          <v:path gradientshapeok="f"/>
          <o:lock v:ext="edit" selection="t"/>
        </v:shape>
      </w:pict>
    </w:r>
    <w:r>
      <w:pict w14:anchorId="75767570">
        <v:shape id="_x0000_s2087" type="#_x0000_t75" alt="" style="position:absolute;left:0;text-align:left;margin-left:0;margin-top:0;width:50pt;height:50pt;z-index:251749888;visibility:hidden;mso-wrap-edited:f;mso-width-percent:0;mso-height-percent:0;mso-position-horizontal-relative:text;mso-position-vertical-relative:text;mso-width-percent:0;mso-height-percent:0">
          <v:path gradientshapeok="f"/>
          <o:lock v:ext="edit" selection="t"/>
        </v:shape>
      </w:pict>
    </w:r>
    <w:r>
      <w:pict w14:anchorId="35EEEFD6">
        <v:shape id="_x0000_s2085" type="#_x0000_t75" alt="" style="position:absolute;left:0;text-align:left;margin-left:0;margin-top:0;width:50pt;height:50pt;z-index:251750912;visibility:hidden;mso-wrap-edited:f;mso-width-percent:0;mso-height-percent:0;mso-position-horizontal-relative:text;mso-position-vertical-relative:text;mso-width-percent:0;mso-height-percent:0">
          <v:path gradientshapeok="f"/>
          <o:lock v:ext="edit" selection="t"/>
        </v:shape>
      </w:pict>
    </w:r>
    <w:r>
      <w:pict>
        <v:shape id="_x0000_s2142" type="#_x0000_t75" style="position:absolute;left:0;text-align:left;margin-left:0;margin-top:0;width:50pt;height:50pt;z-index:251727360;visibility:hidden;mso-position-horizontal-relative:text;mso-position-vertical-relative:text">
          <v:path gradientshapeok="f"/>
          <o:lock v:ext="edit" selection="t"/>
        </v:shape>
      </w:pict>
    </w:r>
    <w:r>
      <w:pict>
        <v:shape id="_x0000_s2141" type="#_x0000_t75" style="position:absolute;left:0;text-align:left;margin-left:0;margin-top:0;width:50pt;height:50pt;z-index:251728384;visibility:hidden;mso-position-horizontal-relative:text;mso-position-vertical-relative:text">
          <v:path gradientshapeok="f"/>
          <o:lock v:ext="edit" selection="t"/>
        </v:shape>
      </w:pict>
    </w:r>
    <w:r>
      <w:pict>
        <v:shape id="_x0000_s2140" type="#_x0000_t75" style="position:absolute;left:0;text-align:left;margin-left:0;margin-top:0;width:50pt;height:50pt;z-index:251729408;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BBD" w:rsidRDefault="00BA7BBD" w:rsidP="001050B9">
    <w:pPr>
      <w:pStyle w:val="Header"/>
      <w:spacing w:after="0"/>
    </w:pPr>
    <w:r>
      <w:rPr>
        <w:noProof/>
        <w:lang w:eastAsia="zh-CN"/>
      </w:rPr>
      <mc:AlternateContent>
        <mc:Choice Requires="wps">
          <w:drawing>
            <wp:anchor distT="0" distB="0" distL="114300" distR="114300" simplePos="0" relativeHeight="251545088" behindDoc="0" locked="0" layoutInCell="1" allowOverlap="1" wp14:anchorId="2B10FCE0" wp14:editId="45C1F38B">
              <wp:simplePos x="0" y="0"/>
              <wp:positionH relativeFrom="column">
                <wp:posOffset>0</wp:posOffset>
              </wp:positionH>
              <wp:positionV relativeFrom="paragraph">
                <wp:posOffset>0</wp:posOffset>
              </wp:positionV>
              <wp:extent cx="635000" cy="635000"/>
              <wp:effectExtent l="0" t="0" r="3175" b="3175"/>
              <wp:wrapNone/>
              <wp:docPr id="41" name="Rectangle 4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83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4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36896" behindDoc="0" locked="0" layoutInCell="1" allowOverlap="1" wp14:anchorId="3CA8F0FD" wp14:editId="3831FD6A">
              <wp:simplePos x="0" y="0"/>
              <wp:positionH relativeFrom="column">
                <wp:posOffset>0</wp:posOffset>
              </wp:positionH>
              <wp:positionV relativeFrom="paragraph">
                <wp:posOffset>0</wp:posOffset>
              </wp:positionV>
              <wp:extent cx="635000" cy="635000"/>
              <wp:effectExtent l="0" t="0" r="3175" b="3175"/>
              <wp:wrapNone/>
              <wp:docPr id="40" name="Rectangle 4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93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4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37920" behindDoc="0" locked="0" layoutInCell="1" allowOverlap="1" wp14:anchorId="70D3ADBC" wp14:editId="03BD0A86">
              <wp:simplePos x="0" y="0"/>
              <wp:positionH relativeFrom="column">
                <wp:posOffset>0</wp:posOffset>
              </wp:positionH>
              <wp:positionV relativeFrom="paragraph">
                <wp:posOffset>0</wp:posOffset>
              </wp:positionV>
              <wp:extent cx="635000" cy="635000"/>
              <wp:effectExtent l="0" t="0" r="3175" b="3175"/>
              <wp:wrapNone/>
              <wp:docPr id="39" name="Rectangle 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94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30752" behindDoc="0" locked="0" layoutInCell="1" allowOverlap="1" wp14:anchorId="06496883" wp14:editId="493B150C">
              <wp:simplePos x="0" y="0"/>
              <wp:positionH relativeFrom="column">
                <wp:posOffset>0</wp:posOffset>
              </wp:positionH>
              <wp:positionV relativeFrom="paragraph">
                <wp:posOffset>0</wp:posOffset>
              </wp:positionV>
              <wp:extent cx="635000" cy="635000"/>
              <wp:effectExtent l="0" t="0" r="3175" b="3175"/>
              <wp:wrapNone/>
              <wp:docPr id="38" name="Rectangle 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32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31776" behindDoc="0" locked="0" layoutInCell="1" allowOverlap="1" wp14:anchorId="7AA354AF" wp14:editId="66F4A9EB">
              <wp:simplePos x="0" y="0"/>
              <wp:positionH relativeFrom="column">
                <wp:posOffset>0</wp:posOffset>
              </wp:positionH>
              <wp:positionV relativeFrom="paragraph">
                <wp:posOffset>0</wp:posOffset>
              </wp:positionV>
              <wp:extent cx="635000" cy="635000"/>
              <wp:effectExtent l="0" t="0" r="3175" b="3175"/>
              <wp:wrapNone/>
              <wp:docPr id="37" name="Rectangle 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33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24608" behindDoc="0" locked="0" layoutInCell="1" allowOverlap="1" wp14:anchorId="53278F3C" wp14:editId="2FAEDC18">
              <wp:simplePos x="0" y="0"/>
              <wp:positionH relativeFrom="column">
                <wp:posOffset>0</wp:posOffset>
              </wp:positionH>
              <wp:positionV relativeFrom="paragraph">
                <wp:posOffset>0</wp:posOffset>
              </wp:positionV>
              <wp:extent cx="635000" cy="635000"/>
              <wp:effectExtent l="0" t="0" r="3175" b="3175"/>
              <wp:wrapNone/>
              <wp:docPr id="36" name="Rectangle 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70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25632" behindDoc="0" locked="0" layoutInCell="1" allowOverlap="1" wp14:anchorId="623E62C1" wp14:editId="0E5F5E62">
              <wp:simplePos x="0" y="0"/>
              <wp:positionH relativeFrom="column">
                <wp:posOffset>0</wp:posOffset>
              </wp:positionH>
              <wp:positionV relativeFrom="paragraph">
                <wp:posOffset>0</wp:posOffset>
              </wp:positionV>
              <wp:extent cx="635000" cy="635000"/>
              <wp:effectExtent l="0" t="0" r="3175" b="3175"/>
              <wp:wrapNone/>
              <wp:docPr id="35" name="Rectangle 3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71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68992" behindDoc="0" locked="0" layoutInCell="1" allowOverlap="1" wp14:anchorId="7BB48806" wp14:editId="57D357BF">
              <wp:simplePos x="0" y="0"/>
              <wp:positionH relativeFrom="column">
                <wp:posOffset>0</wp:posOffset>
              </wp:positionH>
              <wp:positionV relativeFrom="paragraph">
                <wp:posOffset>0</wp:posOffset>
              </wp:positionV>
              <wp:extent cx="635000" cy="635000"/>
              <wp:effectExtent l="0" t="0" r="3175" b="3175"/>
              <wp:wrapNone/>
              <wp:docPr id="3059" name="Rectangle 305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87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5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70016" behindDoc="0" locked="0" layoutInCell="1" allowOverlap="1" wp14:anchorId="61DA271B" wp14:editId="091B2628">
              <wp:simplePos x="0" y="0"/>
              <wp:positionH relativeFrom="column">
                <wp:posOffset>0</wp:posOffset>
              </wp:positionH>
              <wp:positionV relativeFrom="paragraph">
                <wp:posOffset>0</wp:posOffset>
              </wp:positionV>
              <wp:extent cx="635000" cy="635000"/>
              <wp:effectExtent l="0" t="0" r="3175" b="3175"/>
              <wp:wrapNone/>
              <wp:docPr id="3058" name="Rectangle 305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88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5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62848" behindDoc="0" locked="0" layoutInCell="1" allowOverlap="1" wp14:anchorId="71937CDB" wp14:editId="4229E3D5">
              <wp:simplePos x="0" y="0"/>
              <wp:positionH relativeFrom="column">
                <wp:posOffset>0</wp:posOffset>
              </wp:positionH>
              <wp:positionV relativeFrom="paragraph">
                <wp:posOffset>0</wp:posOffset>
              </wp:positionV>
              <wp:extent cx="635000" cy="635000"/>
              <wp:effectExtent l="0" t="0" r="3175" b="3175"/>
              <wp:wrapNone/>
              <wp:docPr id="3057" name="Rectangle 305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62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5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63872" behindDoc="0" locked="0" layoutInCell="1" allowOverlap="1" wp14:anchorId="5C162909" wp14:editId="5931231F">
              <wp:simplePos x="0" y="0"/>
              <wp:positionH relativeFrom="column">
                <wp:posOffset>0</wp:posOffset>
              </wp:positionH>
              <wp:positionV relativeFrom="paragraph">
                <wp:posOffset>0</wp:posOffset>
              </wp:positionV>
              <wp:extent cx="635000" cy="635000"/>
              <wp:effectExtent l="0" t="0" r="3175" b="3175"/>
              <wp:wrapNone/>
              <wp:docPr id="3056" name="Rectangle 305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63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5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56704" behindDoc="0" locked="0" layoutInCell="1" allowOverlap="1" wp14:anchorId="4D1D48D5" wp14:editId="777FF4C8">
              <wp:simplePos x="0" y="0"/>
              <wp:positionH relativeFrom="column">
                <wp:posOffset>0</wp:posOffset>
              </wp:positionH>
              <wp:positionV relativeFrom="paragraph">
                <wp:posOffset>0</wp:posOffset>
              </wp:positionV>
              <wp:extent cx="635000" cy="635000"/>
              <wp:effectExtent l="0" t="0" r="3175" b="3175"/>
              <wp:wrapNone/>
              <wp:docPr id="3055" name="Rectangle 305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379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5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57728" behindDoc="0" locked="0" layoutInCell="1" allowOverlap="1" wp14:anchorId="02DEA1F5" wp14:editId="31F7ECE0">
              <wp:simplePos x="0" y="0"/>
              <wp:positionH relativeFrom="column">
                <wp:posOffset>0</wp:posOffset>
              </wp:positionH>
              <wp:positionV relativeFrom="paragraph">
                <wp:posOffset>0</wp:posOffset>
              </wp:positionV>
              <wp:extent cx="635000" cy="635000"/>
              <wp:effectExtent l="0" t="0" r="3175" b="3175"/>
              <wp:wrapNone/>
              <wp:docPr id="3053" name="Rectangle 305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38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5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50560" behindDoc="0" locked="0" layoutInCell="1" allowOverlap="1" wp14:anchorId="0F47220D" wp14:editId="36F1FA94">
              <wp:simplePos x="0" y="0"/>
              <wp:positionH relativeFrom="column">
                <wp:posOffset>0</wp:posOffset>
              </wp:positionH>
              <wp:positionV relativeFrom="paragraph">
                <wp:posOffset>0</wp:posOffset>
              </wp:positionV>
              <wp:extent cx="635000" cy="635000"/>
              <wp:effectExtent l="0" t="0" r="3175" b="3175"/>
              <wp:wrapNone/>
              <wp:docPr id="3052" name="Rectangle 305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133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5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51584" behindDoc="0" locked="0" layoutInCell="1" allowOverlap="1" wp14:anchorId="7C26DFE5" wp14:editId="7A68561D">
              <wp:simplePos x="0" y="0"/>
              <wp:positionH relativeFrom="column">
                <wp:posOffset>0</wp:posOffset>
              </wp:positionH>
              <wp:positionV relativeFrom="paragraph">
                <wp:posOffset>0</wp:posOffset>
              </wp:positionV>
              <wp:extent cx="635000" cy="635000"/>
              <wp:effectExtent l="0" t="0" r="3175" b="3175"/>
              <wp:wrapNone/>
              <wp:docPr id="3050" name="Rectangle 305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144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5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44416" behindDoc="0" locked="0" layoutInCell="1" allowOverlap="1" wp14:anchorId="0FBC9564" wp14:editId="50BBE4BC">
              <wp:simplePos x="0" y="0"/>
              <wp:positionH relativeFrom="column">
                <wp:posOffset>0</wp:posOffset>
              </wp:positionH>
              <wp:positionV relativeFrom="paragraph">
                <wp:posOffset>0</wp:posOffset>
              </wp:positionV>
              <wp:extent cx="635000" cy="635000"/>
              <wp:effectExtent l="0" t="0" r="3175" b="3175"/>
              <wp:wrapNone/>
              <wp:docPr id="3047" name="Rectangle 304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88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4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45440" behindDoc="0" locked="0" layoutInCell="1" allowOverlap="1" wp14:anchorId="5342DE1B" wp14:editId="474F9B88">
              <wp:simplePos x="0" y="0"/>
              <wp:positionH relativeFrom="column">
                <wp:posOffset>0</wp:posOffset>
              </wp:positionH>
              <wp:positionV relativeFrom="paragraph">
                <wp:posOffset>0</wp:posOffset>
              </wp:positionV>
              <wp:extent cx="635000" cy="635000"/>
              <wp:effectExtent l="0" t="0" r="3175" b="3175"/>
              <wp:wrapNone/>
              <wp:docPr id="63" name="Rectangle 6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89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6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38272" behindDoc="0" locked="0" layoutInCell="1" allowOverlap="1" wp14:anchorId="540E958F" wp14:editId="4E8C7108">
              <wp:simplePos x="0" y="0"/>
              <wp:positionH relativeFrom="column">
                <wp:posOffset>0</wp:posOffset>
              </wp:positionH>
              <wp:positionV relativeFrom="paragraph">
                <wp:posOffset>0</wp:posOffset>
              </wp:positionV>
              <wp:extent cx="635000" cy="635000"/>
              <wp:effectExtent l="0" t="0" r="3175" b="3175"/>
              <wp:wrapNone/>
              <wp:docPr id="62" name="Rectangle 6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64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6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39296" behindDoc="0" locked="0" layoutInCell="1" allowOverlap="1" wp14:anchorId="7CD910D3" wp14:editId="2E677573">
              <wp:simplePos x="0" y="0"/>
              <wp:positionH relativeFrom="column">
                <wp:posOffset>0</wp:posOffset>
              </wp:positionH>
              <wp:positionV relativeFrom="paragraph">
                <wp:posOffset>0</wp:posOffset>
              </wp:positionV>
              <wp:extent cx="635000" cy="635000"/>
              <wp:effectExtent l="0" t="0" r="3175" b="3175"/>
              <wp:wrapNone/>
              <wp:docPr id="34" name="Rectangle 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65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32128" behindDoc="0" locked="0" layoutInCell="1" allowOverlap="1" wp14:anchorId="52118DED" wp14:editId="067E8C13">
              <wp:simplePos x="0" y="0"/>
              <wp:positionH relativeFrom="column">
                <wp:posOffset>0</wp:posOffset>
              </wp:positionH>
              <wp:positionV relativeFrom="paragraph">
                <wp:posOffset>0</wp:posOffset>
              </wp:positionV>
              <wp:extent cx="635000" cy="635000"/>
              <wp:effectExtent l="0" t="0" r="3175" b="3175"/>
              <wp:wrapNone/>
              <wp:docPr id="33" name="Rectangle 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39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33152" behindDoc="0" locked="0" layoutInCell="1" allowOverlap="1" wp14:anchorId="3FD0799D" wp14:editId="3BD6452A">
              <wp:simplePos x="0" y="0"/>
              <wp:positionH relativeFrom="column">
                <wp:posOffset>0</wp:posOffset>
              </wp:positionH>
              <wp:positionV relativeFrom="paragraph">
                <wp:posOffset>0</wp:posOffset>
              </wp:positionV>
              <wp:extent cx="635000" cy="635000"/>
              <wp:effectExtent l="0" t="0" r="3175" b="3175"/>
              <wp:wrapNone/>
              <wp:docPr id="32" name="Rectangle 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40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25984" behindDoc="0" locked="0" layoutInCell="1" allowOverlap="1" wp14:anchorId="262840E3" wp14:editId="714E1C21">
              <wp:simplePos x="0" y="0"/>
              <wp:positionH relativeFrom="column">
                <wp:posOffset>0</wp:posOffset>
              </wp:positionH>
              <wp:positionV relativeFrom="paragraph">
                <wp:posOffset>0</wp:posOffset>
              </wp:positionV>
              <wp:extent cx="635000" cy="635000"/>
              <wp:effectExtent l="0" t="0" r="3175" b="3175"/>
              <wp:wrapNone/>
              <wp:docPr id="2950" name="Rectangle 295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15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5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27008" behindDoc="0" locked="0" layoutInCell="1" allowOverlap="1" wp14:anchorId="5C9A0BC2" wp14:editId="1CC1EF5D">
              <wp:simplePos x="0" y="0"/>
              <wp:positionH relativeFrom="column">
                <wp:posOffset>0</wp:posOffset>
              </wp:positionH>
              <wp:positionV relativeFrom="paragraph">
                <wp:posOffset>0</wp:posOffset>
              </wp:positionV>
              <wp:extent cx="635000" cy="635000"/>
              <wp:effectExtent l="0" t="0" r="3175" b="3175"/>
              <wp:wrapNone/>
              <wp:docPr id="2948" name="Rectangle 294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716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4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17792" behindDoc="0" locked="0" layoutInCell="1" allowOverlap="1" wp14:anchorId="57088D1D" wp14:editId="7E1A7290">
              <wp:simplePos x="0" y="0"/>
              <wp:positionH relativeFrom="column">
                <wp:posOffset>0</wp:posOffset>
              </wp:positionH>
              <wp:positionV relativeFrom="paragraph">
                <wp:posOffset>0</wp:posOffset>
              </wp:positionV>
              <wp:extent cx="635000" cy="635000"/>
              <wp:effectExtent l="0" t="0" r="3175" b="3175"/>
              <wp:wrapNone/>
              <wp:docPr id="2946" name="Rectangle 294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65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4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18816" behindDoc="0" locked="0" layoutInCell="1" allowOverlap="1" wp14:anchorId="57AA0721" wp14:editId="30E070C1">
              <wp:simplePos x="0" y="0"/>
              <wp:positionH relativeFrom="column">
                <wp:posOffset>0</wp:posOffset>
              </wp:positionH>
              <wp:positionV relativeFrom="paragraph">
                <wp:posOffset>0</wp:posOffset>
              </wp:positionV>
              <wp:extent cx="635000" cy="635000"/>
              <wp:effectExtent l="0" t="0" r="3175" b="3175"/>
              <wp:wrapNone/>
              <wp:docPr id="2943" name="Rectangle 294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66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4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11648" behindDoc="0" locked="0" layoutInCell="1" allowOverlap="1" wp14:anchorId="2D5267F1" wp14:editId="4D6A5B7F">
              <wp:simplePos x="0" y="0"/>
              <wp:positionH relativeFrom="column">
                <wp:posOffset>0</wp:posOffset>
              </wp:positionH>
              <wp:positionV relativeFrom="paragraph">
                <wp:posOffset>0</wp:posOffset>
              </wp:positionV>
              <wp:extent cx="635000" cy="635000"/>
              <wp:effectExtent l="0" t="0" r="3175" b="3175"/>
              <wp:wrapNone/>
              <wp:docPr id="31" name="Rectangle 3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41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12672" behindDoc="0" locked="0" layoutInCell="1" allowOverlap="1" wp14:anchorId="0444F3E7" wp14:editId="644D9372">
              <wp:simplePos x="0" y="0"/>
              <wp:positionH relativeFrom="column">
                <wp:posOffset>0</wp:posOffset>
              </wp:positionH>
              <wp:positionV relativeFrom="paragraph">
                <wp:posOffset>0</wp:posOffset>
              </wp:positionV>
              <wp:extent cx="635000" cy="635000"/>
              <wp:effectExtent l="0" t="0" r="3175" b="3175"/>
              <wp:wrapNone/>
              <wp:docPr id="30" name="Rectangle 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42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3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05504" behindDoc="0" locked="0" layoutInCell="1" allowOverlap="1" wp14:anchorId="0F1E74E7" wp14:editId="1E777865">
              <wp:simplePos x="0" y="0"/>
              <wp:positionH relativeFrom="column">
                <wp:posOffset>0</wp:posOffset>
              </wp:positionH>
              <wp:positionV relativeFrom="paragraph">
                <wp:posOffset>0</wp:posOffset>
              </wp:positionV>
              <wp:extent cx="635000" cy="635000"/>
              <wp:effectExtent l="0" t="0" r="3175" b="3175"/>
              <wp:wrapNone/>
              <wp:docPr id="29" name="Rectangle 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16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06528" behindDoc="0" locked="0" layoutInCell="1" allowOverlap="1" wp14:anchorId="68527030" wp14:editId="3DA6D5CD">
              <wp:simplePos x="0" y="0"/>
              <wp:positionH relativeFrom="column">
                <wp:posOffset>0</wp:posOffset>
              </wp:positionH>
              <wp:positionV relativeFrom="paragraph">
                <wp:posOffset>0</wp:posOffset>
              </wp:positionV>
              <wp:extent cx="635000" cy="635000"/>
              <wp:effectExtent l="0" t="0" r="3175" b="3175"/>
              <wp:wrapNone/>
              <wp:docPr id="28" name="Rectangle 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17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99360" behindDoc="0" locked="0" layoutInCell="1" allowOverlap="1" wp14:anchorId="4464F6AF" wp14:editId="70586FE9">
              <wp:simplePos x="0" y="0"/>
              <wp:positionH relativeFrom="column">
                <wp:posOffset>0</wp:posOffset>
              </wp:positionH>
              <wp:positionV relativeFrom="paragraph">
                <wp:posOffset>0</wp:posOffset>
              </wp:positionV>
              <wp:extent cx="635000" cy="635000"/>
              <wp:effectExtent l="0" t="0" r="3175" b="3175"/>
              <wp:wrapNone/>
              <wp:docPr id="27" name="Rectangle 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92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00384" behindDoc="0" locked="0" layoutInCell="1" allowOverlap="1" wp14:anchorId="0BCA43C5" wp14:editId="69969549">
              <wp:simplePos x="0" y="0"/>
              <wp:positionH relativeFrom="column">
                <wp:posOffset>0</wp:posOffset>
              </wp:positionH>
              <wp:positionV relativeFrom="paragraph">
                <wp:posOffset>0</wp:posOffset>
              </wp:positionV>
              <wp:extent cx="635000" cy="635000"/>
              <wp:effectExtent l="0" t="0" r="3175" b="3175"/>
              <wp:wrapNone/>
              <wp:docPr id="26" name="Rectangle 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93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93216" behindDoc="0" locked="0" layoutInCell="1" allowOverlap="1" wp14:anchorId="50E9FE9D" wp14:editId="3BD9B8DC">
              <wp:simplePos x="0" y="0"/>
              <wp:positionH relativeFrom="column">
                <wp:posOffset>0</wp:posOffset>
              </wp:positionH>
              <wp:positionV relativeFrom="paragraph">
                <wp:posOffset>0</wp:posOffset>
              </wp:positionV>
              <wp:extent cx="635000" cy="635000"/>
              <wp:effectExtent l="0" t="0" r="3175" b="3175"/>
              <wp:wrapNone/>
              <wp:docPr id="25" name="Rectangle 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676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94240" behindDoc="0" locked="0" layoutInCell="1" allowOverlap="1" wp14:anchorId="2A959203" wp14:editId="470F3882">
              <wp:simplePos x="0" y="0"/>
              <wp:positionH relativeFrom="column">
                <wp:posOffset>0</wp:posOffset>
              </wp:positionH>
              <wp:positionV relativeFrom="paragraph">
                <wp:posOffset>0</wp:posOffset>
              </wp:positionV>
              <wp:extent cx="635000" cy="635000"/>
              <wp:effectExtent l="0" t="0" r="3175" b="3175"/>
              <wp:wrapNone/>
              <wp:docPr id="24" name="Rectangle 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68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87072" behindDoc="0" locked="0" layoutInCell="1" allowOverlap="1" wp14:anchorId="2DF7AEA4" wp14:editId="11F39423">
              <wp:simplePos x="0" y="0"/>
              <wp:positionH relativeFrom="column">
                <wp:posOffset>0</wp:posOffset>
              </wp:positionH>
              <wp:positionV relativeFrom="paragraph">
                <wp:posOffset>0</wp:posOffset>
              </wp:positionV>
              <wp:extent cx="635000" cy="635000"/>
              <wp:effectExtent l="0" t="0" r="3175" b="3175"/>
              <wp:wrapNone/>
              <wp:docPr id="23" name="Rectangle 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43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88096" behindDoc="0" locked="0" layoutInCell="1" allowOverlap="1" wp14:anchorId="4886ABED" wp14:editId="717E7930">
              <wp:simplePos x="0" y="0"/>
              <wp:positionH relativeFrom="column">
                <wp:posOffset>0</wp:posOffset>
              </wp:positionH>
              <wp:positionV relativeFrom="paragraph">
                <wp:posOffset>0</wp:posOffset>
              </wp:positionV>
              <wp:extent cx="635000" cy="635000"/>
              <wp:effectExtent l="0" t="0" r="3175" b="3175"/>
              <wp:wrapNone/>
              <wp:docPr id="22" name="Rectangle 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44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80928" behindDoc="0" locked="0" layoutInCell="1" allowOverlap="1" wp14:anchorId="1BFC1B54" wp14:editId="31B126C8">
              <wp:simplePos x="0" y="0"/>
              <wp:positionH relativeFrom="column">
                <wp:posOffset>0</wp:posOffset>
              </wp:positionH>
              <wp:positionV relativeFrom="paragraph">
                <wp:posOffset>0</wp:posOffset>
              </wp:positionV>
              <wp:extent cx="635000" cy="635000"/>
              <wp:effectExtent l="0" t="0" r="3175" b="3175"/>
              <wp:wrapNone/>
              <wp:docPr id="21" name="Rectangle 2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18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81952" behindDoc="0" locked="0" layoutInCell="1" allowOverlap="1" wp14:anchorId="74298225" wp14:editId="7772CE2F">
              <wp:simplePos x="0" y="0"/>
              <wp:positionH relativeFrom="column">
                <wp:posOffset>0</wp:posOffset>
              </wp:positionH>
              <wp:positionV relativeFrom="paragraph">
                <wp:posOffset>0</wp:posOffset>
              </wp:positionV>
              <wp:extent cx="635000" cy="635000"/>
              <wp:effectExtent l="0" t="0" r="3175" b="3175"/>
              <wp:wrapNone/>
              <wp:docPr id="20" name="Rectangle 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519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74784" behindDoc="0" locked="0" layoutInCell="1" allowOverlap="1" wp14:anchorId="0A5CCDF3" wp14:editId="255593E8">
              <wp:simplePos x="0" y="0"/>
              <wp:positionH relativeFrom="column">
                <wp:posOffset>0</wp:posOffset>
              </wp:positionH>
              <wp:positionV relativeFrom="paragraph">
                <wp:posOffset>0</wp:posOffset>
              </wp:positionV>
              <wp:extent cx="635000" cy="635000"/>
              <wp:effectExtent l="0" t="0" r="3175" b="3175"/>
              <wp:wrapNone/>
              <wp:docPr id="19" name="Rectangle 1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93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75808" behindDoc="0" locked="0" layoutInCell="1" allowOverlap="1" wp14:anchorId="5F1800B3" wp14:editId="36DFAF91">
              <wp:simplePos x="0" y="0"/>
              <wp:positionH relativeFrom="column">
                <wp:posOffset>0</wp:posOffset>
              </wp:positionH>
              <wp:positionV relativeFrom="paragraph">
                <wp:posOffset>0</wp:posOffset>
              </wp:positionV>
              <wp:extent cx="635000" cy="635000"/>
              <wp:effectExtent l="0" t="0" r="3175" b="3175"/>
              <wp:wrapNone/>
              <wp:docPr id="18" name="Rectangle 1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94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68640" behindDoc="0" locked="0" layoutInCell="1" allowOverlap="1" wp14:anchorId="3E5F0DAA" wp14:editId="5F9C113E">
              <wp:simplePos x="0" y="0"/>
              <wp:positionH relativeFrom="column">
                <wp:posOffset>0</wp:posOffset>
              </wp:positionH>
              <wp:positionV relativeFrom="paragraph">
                <wp:posOffset>0</wp:posOffset>
              </wp:positionV>
              <wp:extent cx="635000" cy="635000"/>
              <wp:effectExtent l="0" t="0" r="3175" b="3175"/>
              <wp:wrapNone/>
              <wp:docPr id="17" name="Rectangle 1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69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69664" behindDoc="0" locked="0" layoutInCell="1" allowOverlap="1" wp14:anchorId="014E533D" wp14:editId="34DC0B3A">
              <wp:simplePos x="0" y="0"/>
              <wp:positionH relativeFrom="column">
                <wp:posOffset>0</wp:posOffset>
              </wp:positionH>
              <wp:positionV relativeFrom="paragraph">
                <wp:posOffset>0</wp:posOffset>
              </wp:positionV>
              <wp:extent cx="635000" cy="635000"/>
              <wp:effectExtent l="0" t="0" r="3175" b="3175"/>
              <wp:wrapNone/>
              <wp:docPr id="16" name="Rectangle 1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70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62496" behindDoc="0" locked="0" layoutInCell="1" allowOverlap="1" wp14:anchorId="78A76F28" wp14:editId="4A605AFD">
              <wp:simplePos x="0" y="0"/>
              <wp:positionH relativeFrom="column">
                <wp:posOffset>0</wp:posOffset>
              </wp:positionH>
              <wp:positionV relativeFrom="paragraph">
                <wp:posOffset>0</wp:posOffset>
              </wp:positionV>
              <wp:extent cx="635000" cy="635000"/>
              <wp:effectExtent l="0" t="0" r="3175" b="3175"/>
              <wp:wrapNone/>
              <wp:docPr id="15" name="Rectangle 1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447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63520" behindDoc="0" locked="0" layoutInCell="1" allowOverlap="1" wp14:anchorId="6D8F6AF5" wp14:editId="32072B0C">
              <wp:simplePos x="0" y="0"/>
              <wp:positionH relativeFrom="column">
                <wp:posOffset>0</wp:posOffset>
              </wp:positionH>
              <wp:positionV relativeFrom="paragraph">
                <wp:posOffset>0</wp:posOffset>
              </wp:positionV>
              <wp:extent cx="635000" cy="635000"/>
              <wp:effectExtent l="0" t="0" r="3175" b="3175"/>
              <wp:wrapNone/>
              <wp:docPr id="12" name="Rectangle 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457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53280" behindDoc="0" locked="0" layoutInCell="1" allowOverlap="1" wp14:anchorId="580B305E" wp14:editId="404B6B27">
              <wp:simplePos x="0" y="0"/>
              <wp:positionH relativeFrom="column">
                <wp:posOffset>0</wp:posOffset>
              </wp:positionH>
              <wp:positionV relativeFrom="paragraph">
                <wp:posOffset>0</wp:posOffset>
              </wp:positionV>
              <wp:extent cx="635000" cy="635000"/>
              <wp:effectExtent l="0" t="0" r="3175" b="3175"/>
              <wp:wrapNone/>
              <wp:docPr id="11" name="Rectangle 1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17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54304" behindDoc="0" locked="0" layoutInCell="1" allowOverlap="1" wp14:anchorId="285A8B50" wp14:editId="349F553A">
              <wp:simplePos x="0" y="0"/>
              <wp:positionH relativeFrom="column">
                <wp:posOffset>0</wp:posOffset>
              </wp:positionH>
              <wp:positionV relativeFrom="paragraph">
                <wp:posOffset>0</wp:posOffset>
              </wp:positionV>
              <wp:extent cx="635000" cy="635000"/>
              <wp:effectExtent l="0" t="0" r="3175" b="3175"/>
              <wp:wrapNone/>
              <wp:docPr id="10" name="Rectangle 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18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55328" behindDoc="0" locked="0" layoutInCell="1" allowOverlap="1" wp14:anchorId="5F9571C1" wp14:editId="0339D13C">
              <wp:simplePos x="0" y="0"/>
              <wp:positionH relativeFrom="column">
                <wp:posOffset>0</wp:posOffset>
              </wp:positionH>
              <wp:positionV relativeFrom="paragraph">
                <wp:posOffset>0</wp:posOffset>
              </wp:positionV>
              <wp:extent cx="635000" cy="635000"/>
              <wp:effectExtent l="0" t="0" r="3175" b="3175"/>
              <wp:wrapNone/>
              <wp:docPr id="9" name="Rectangle 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419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556352" behindDoc="0" locked="0" layoutInCell="1" allowOverlap="1" wp14:anchorId="5C1C8F49" wp14:editId="4EB1CEF8">
              <wp:simplePos x="0" y="0"/>
              <wp:positionH relativeFrom="column">
                <wp:posOffset>0</wp:posOffset>
              </wp:positionH>
              <wp:positionV relativeFrom="paragraph">
                <wp:posOffset>0</wp:posOffset>
              </wp:positionV>
              <wp:extent cx="635000" cy="635000"/>
              <wp:effectExtent l="0" t="0" r="3175" b="3175"/>
              <wp:wrapNone/>
              <wp:docPr id="6" name="Rectangle 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0;margin-top:0;width:50pt;height:50pt;z-index:251549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QQVwIAAKw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WfcWZE&#10;TxR9oqYJs+4UI1Wr61oFZkOnBusKevBoHzDU6uw9yK+OGXhUHT0KXiQsWnqtbp19oUKEoVWipvwj&#10;XvIMMAiOoNlqeA81JSI2HmJTdw32ISC1i+0id09H7tTOM0nK2flFmhLDkkz7O2WciOLw2KLzbxX0&#10;LFxKjpRdBBfbe+dH14NLiGVgqbsujgeFIJegDMEiqz+u0qu7y7vLfJJPZ3eTPK2qye1ykU9my+zN&#10;RXVeLRZV9jPgZ3kx9jDAHSYsy/+Owf2sj7NxnDEHna4DXEjJ4Xq16JBtBU34Mv4CVVT4iVvyPI1o&#10;ploO/7G6SEbo/8jzCuon4gKBekVtpRWnSwv4nbOB1qXk7ttGoOKse2eIz6ssz8N+RSG/eDMlAU8t&#10;q1OLMJKgSu45G68LP+7kxqJetxQpi9wYuKUZaHTkJ8zHmBXlHQRaiVjBfn3Dzp3K0ev3R2b+Cw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O1cVBBXAgAArAQAAA4AAAAAAAAAAAAAAAAALgIAAGRycy9lMm9Eb2MueG1sUEsBAi0AFAAG&#10;AAgAAAAhAIZbh9XYAAAABQEAAA8AAAAAAAAAAAAAAAAAsQQAAGRycy9kb3ducmV2LnhtbFBLBQYA&#10;AAAABAAEAPMAAAC2BQAAAAA=&#10;" filled="f" stroked="f">
              <o:lock v:ext="edit" aspectratio="t" selection="t"/>
            </v:rect>
          </w:pict>
        </mc:Fallback>
      </mc:AlternateContent>
    </w:r>
    <w:r>
      <w:pict w14:anchorId="790BCC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3" type="#_x0000_t75" alt="" style="position:absolute;left:0;text-align:left;margin-left:0;margin-top:0;width:50pt;height:50pt;z-index:251792896;visibility:hidden;mso-wrap-edited:f;mso-width-percent:0;mso-height-percent:0;mso-position-horizontal-relative:text;mso-position-vertical-relative:text;mso-width-percent:0;mso-height-percent:0">
          <v:path gradientshapeok="f"/>
          <o:lock v:ext="edit" selection="t"/>
        </v:shape>
      </w:pict>
    </w:r>
    <w:r>
      <w:pict w14:anchorId="6B4A3011">
        <v:shape id="_x0000_s2082" type="#_x0000_t75" alt="" style="position:absolute;left:0;text-align:left;margin-left:0;margin-top:0;width:50pt;height:50pt;z-index:251793920;visibility:hidden;mso-wrap-edited:f;mso-width-percent:0;mso-height-percent:0;mso-position-horizontal-relative:text;mso-position-vertical-relative:text;mso-width-percent:0;mso-height-percent:0">
          <v:path gradientshapeok="f"/>
          <o:lock v:ext="edit" selection="t"/>
        </v:shape>
      </w:pict>
    </w:r>
    <w:r>
      <w:pict w14:anchorId="24518A4B">
        <v:shape id="_x0000_s2081" type="#_x0000_t75" alt="" style="position:absolute;left:0;text-align:left;margin-left:0;margin-top:0;width:50pt;height:50pt;z-index:251781632;visibility:hidden;mso-wrap-edited:f;mso-width-percent:0;mso-height-percent:0;mso-position-horizontal-relative:text;mso-position-vertical-relative:text;mso-width-percent:0;mso-height-percent:0">
          <v:path gradientshapeok="f"/>
          <o:lock v:ext="edit" selection="t"/>
        </v:shape>
      </w:pict>
    </w:r>
    <w:r>
      <w:pict w14:anchorId="01703B2C">
        <v:shape id="_x0000_s2080" type="#_x0000_t75" alt="" style="position:absolute;left:0;text-align:left;margin-left:0;margin-top:0;width:50pt;height:50pt;z-index:251782656;visibility:hidden;mso-wrap-edited:f;mso-width-percent:0;mso-height-percent:0;mso-position-horizontal-relative:text;mso-position-vertical-relative:text;mso-width-percent:0;mso-height-percent:0">
          <v:path gradientshapeok="f"/>
          <o:lock v:ext="edit" selection="t"/>
        </v:shape>
      </w:pict>
    </w:r>
    <w:r>
      <w:pict w14:anchorId="5C4921DF">
        <v:shape id="_x0000_s2079" type="#_x0000_t75" alt="" style="position:absolute;left:0;text-align:left;margin-left:0;margin-top:0;width:50pt;height:50pt;z-index:251770368;visibility:hidden;mso-wrap-edited:f;mso-width-percent:0;mso-height-percent:0;mso-position-horizontal-relative:text;mso-position-vertical-relative:text;mso-width-percent:0;mso-height-percent:0">
          <v:path gradientshapeok="f"/>
          <o:lock v:ext="edit" selection="t"/>
        </v:shape>
      </w:pict>
    </w:r>
    <w:r>
      <w:pict w14:anchorId="4C0A9A2B">
        <v:shape id="_x0000_s2078" type="#_x0000_t75" alt="" style="position:absolute;left:0;text-align:left;margin-left:0;margin-top:0;width:50pt;height:50pt;z-index:251771392;visibility:hidden;mso-wrap-edited:f;mso-width-percent:0;mso-height-percent:0;mso-position-horizontal-relative:text;mso-position-vertical-relative:text;mso-width-percent:0;mso-height-percent:0">
          <v:path gradientshapeok="f"/>
          <o:lock v:ext="edit" selection="t"/>
        </v:shape>
      </w:pict>
    </w:r>
    <w:r>
      <w:pict w14:anchorId="2A2909DE">
        <v:shape id="_x0000_s2077" type="#_x0000_t75" alt="" style="position:absolute;left:0;text-align:left;margin-left:0;margin-top:0;width:50pt;height:50pt;z-index:251751936;visibility:hidden;mso-wrap-edited:f;mso-width-percent:0;mso-height-percent:0;mso-position-horizontal-relative:text;mso-position-vertical-relative:text;mso-width-percent:0;mso-height-percent:0">
          <v:path gradientshapeok="f"/>
          <o:lock v:ext="edit" selection="t"/>
        </v:shape>
      </w:pict>
    </w:r>
    <w:r>
      <w:pict w14:anchorId="31ECE205">
        <v:shape id="_x0000_s2076" type="#_x0000_t75" alt="" style="position:absolute;left:0;text-align:left;margin-left:0;margin-top:0;width:50pt;height:50pt;z-index:251752960;visibility:hidden;mso-wrap-edited:f;mso-width-percent:0;mso-height-percent:0;mso-position-horizontal-relative:text;mso-position-vertical-relative:text;mso-width-percent:0;mso-height-percent:0">
          <v:path gradientshapeok="f"/>
          <o:lock v:ext="edit" selection="t"/>
        </v:shape>
      </w:pict>
    </w:r>
    <w:r>
      <w:pict w14:anchorId="6BCE45FF">
        <v:shape id="_x0000_s2075" type="#_x0000_t75" alt="" style="position:absolute;left:0;text-align:left;margin-left:0;margin-top:0;width:50pt;height:50pt;z-index:251753984;visibility:hidden;mso-wrap-edited:f;mso-width-percent:0;mso-height-percent:0;mso-position-horizontal-relative:text;mso-position-vertical-relative:text;mso-width-percent:0;mso-height-percent:0">
          <v:path gradientshapeok="f"/>
          <o:lock v:ext="edit" selection="t"/>
        </v:shape>
      </w:pict>
    </w:r>
    <w:r>
      <w:pict w14:anchorId="19569064">
        <v:shape id="_x0000_s2073" type="#_x0000_t75" alt="" style="position:absolute;left:0;text-align:left;margin-left:0;margin-top:0;width:50pt;height:50pt;z-index:251755008;visibility:hidden;mso-wrap-edited:f;mso-width-percent:0;mso-height-percent:0;mso-position-horizontal-relative:text;mso-position-vertical-relative:text;mso-width-percent:0;mso-height-percent:0">
          <v:path gradientshapeok="f"/>
          <o:lock v:ext="edit" selection="t"/>
        </v:shape>
      </w:pict>
    </w:r>
    <w:r>
      <w:pict>
        <v:shape id="_x0000_s2139" type="#_x0000_t75" style="position:absolute;left:0;text-align:left;margin-left:0;margin-top:0;width:50pt;height:50pt;z-index:251730432;visibility:hidden;mso-position-horizontal-relative:text;mso-position-vertical-relative:text">
          <v:path gradientshapeok="f"/>
          <o:lock v:ext="edit" selection="t"/>
        </v:shape>
      </w:pict>
    </w:r>
    <w:r>
      <w:pict>
        <v:shape id="_x0000_s2138" type="#_x0000_t75" style="position:absolute;left:0;text-align:left;margin-left:0;margin-top:0;width:50pt;height:50pt;z-index:251731456;visibility:hidden;mso-position-horizontal-relative:text;mso-position-vertical-relative:text">
          <v:path gradientshapeok="f"/>
          <o:lock v:ext="edit" selection="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BBD" w:rsidRDefault="00BA7BBD">
    <w:pPr>
      <w:pStyle w:val="Header"/>
    </w:pPr>
    <w:r>
      <w:rPr>
        <w:noProof/>
      </w:rPr>
      <w:pict>
        <v:shapetype id="_x0000_m214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14" type="#_x0000_m2146" style="position:absolute;left:0;text-align:left;margin-left:0;margin-top:0;width:595.3pt;height:550pt;z-index:-25157478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A7BBD" w:rsidRDefault="00BA7BBD"/>
  <w:p w:rsidR="00BA7BBD" w:rsidRDefault="00BA7BBD">
    <w:pPr>
      <w:pStyle w:val="Header"/>
    </w:pPr>
    <w:r>
      <w:rPr>
        <w:noProof/>
      </w:rPr>
      <w:pict>
        <v:shapetype id="_x0000_m214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16" type="#_x0000_m2145" style="position:absolute;left:0;text-align:left;margin-left:0;margin-top:0;width:595.3pt;height:550pt;z-index:-25157580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A7BBD" w:rsidRDefault="00BA7BBD"/>
  <w:p w:rsidR="00BA7BBD" w:rsidRDefault="00BA7BBD">
    <w:pPr>
      <w:pStyle w:val="Header"/>
    </w:pPr>
    <w:r>
      <w:rPr>
        <w:noProof/>
      </w:rPr>
      <w:pict>
        <v:shapetype id="_x0000_m214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18" type="#_x0000_m2144" style="position:absolute;left:0;text-align:left;margin-left:0;margin-top:0;width:595.3pt;height:550pt;z-index:-25157683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A7BBD" w:rsidRDefault="00BA7BBD"/>
  <w:p w:rsidR="00BA7BBD" w:rsidRDefault="00BA7BBD">
    <w:pPr>
      <w:pStyle w:val="Header"/>
    </w:pPr>
    <w:r>
      <w:rPr>
        <w:noProof/>
      </w:rPr>
      <w:pict w14:anchorId="1534F9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1" type="#_x0000_t75" alt="" style="position:absolute;left:0;text-align:left;margin-left:0;margin-top:0;width:50pt;height:50pt;z-index:251764224;visibility:hidden;mso-wrap-edited:f;mso-width-percent:0;mso-height-percent:0;mso-width-percent:0;mso-height-percent:0">
          <v:path gradientshapeok="f"/>
          <o:lock v:ext="edit" selection="t"/>
        </v:shape>
      </w:pict>
    </w:r>
    <w:r>
      <w:pict>
        <v:shapetype id="_x0000_m214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25" type="#_x0000_m2143" style="position:absolute;left:0;text-align:left;margin-left:0;margin-top:0;width:595.3pt;height:550pt;z-index:-25157785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BA7BBD" w:rsidRDefault="00BA7BBD"/>
  <w:p w:rsidR="00BA7BBD" w:rsidRDefault="00BA7BBD">
    <w:pPr>
      <w:pStyle w:val="Header"/>
    </w:pPr>
    <w:r>
      <w:rPr>
        <w:noProof/>
      </w:rPr>
      <w:pict w14:anchorId="256983FE">
        <v:shape id="_x0000_s2069" type="#_x0000_m2143" alt="" style="position:absolute;left:0;text-align:left;margin-left:0;margin-top:0;width:50pt;height:50pt;z-index:251757056;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r>
      <w:pict w14:anchorId="22A1749E">
        <v:shape id="_x0000_s2068" type="#_x0000_m2143" alt="" style="position:absolute;left:0;text-align:left;margin-left:0;margin-top:0;width:50pt;height:50pt;z-index:251758080;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p>
  <w:p w:rsidR="00BA7BBD" w:rsidRDefault="00BA7BBD"/>
  <w:p w:rsidR="00BA7BBD" w:rsidRDefault="00BA7BBD">
    <w:pPr>
      <w:pStyle w:val="Header"/>
    </w:pPr>
    <w:r>
      <w:rPr>
        <w:noProof/>
      </w:rPr>
      <w:pict w14:anchorId="23C25052">
        <v:shape id="_x0000_s2066" type="#_x0000_m2143" alt="" style="position:absolute;left:0;text-align:left;margin-left:0;margin-top:0;width:50pt;height:50pt;z-index:251772416;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r>
      <w:pict w14:anchorId="01446F12">
        <v:shape id="_x0000_s2065" type="#_x0000_m2143" alt="" style="position:absolute;left:0;text-align:left;margin-left:0;margin-top:0;width:50pt;height:50pt;z-index:251759104;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p>
  <w:p w:rsidR="00BA7BBD" w:rsidRDefault="00BA7BBD"/>
  <w:p w:rsidR="00BA7BBD" w:rsidRDefault="00BA7BBD">
    <w:pPr>
      <w:pStyle w:val="Header"/>
    </w:pPr>
    <w:r>
      <w:rPr>
        <w:noProof/>
      </w:rPr>
      <w:pict w14:anchorId="65006FC1">
        <v:shape id="_x0000_s2064" type="#_x0000_m2143" alt="" style="position:absolute;left:0;text-align:left;margin-left:0;margin-top:0;width:50pt;height:50pt;z-index:251783680;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r>
      <w:pict w14:anchorId="7BA818EC">
        <v:shape id="_x0000_s2063" type="#_x0000_m2143" alt="" style="position:absolute;left:0;text-align:left;margin-left:0;margin-top:0;width:50pt;height:50pt;z-index:251773440;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p>
  <w:p w:rsidR="00BA7BBD" w:rsidRDefault="00BA7BBD"/>
  <w:p w:rsidR="00BA7BBD" w:rsidRDefault="00BA7BBD">
    <w:pPr>
      <w:pStyle w:val="Header"/>
    </w:pPr>
    <w:r>
      <w:rPr>
        <w:noProof/>
      </w:rPr>
      <w:pict w14:anchorId="623F1AF8">
        <v:shape id="_x0000_s2062" type="#_x0000_m2143" alt="" style="position:absolute;left:0;text-align:left;margin-left:0;margin-top:0;width:50pt;height:50pt;z-index:251794944;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r>
      <w:pict w14:anchorId="00D864ED">
        <v:shape id="_x0000_s2061" type="#_x0000_m2143" alt="" style="position:absolute;left:0;text-align:left;margin-left:0;margin-top:0;width:50pt;height:50pt;z-index:251784704;visibility:hidden;mso-width-percent:0;mso-height-percent:0;mso-width-percent:0;mso-height-percent: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BBD" w:rsidRDefault="00BA7BBD" w:rsidP="00E24CFE">
    <w:pPr>
      <w:pStyle w:val="Header"/>
    </w:pPr>
    <w:r w:rsidRPr="00747D01">
      <w:t>C</w:t>
    </w:r>
    <w:r>
      <w:t>g-18/</w:t>
    </w:r>
    <w:r w:rsidRPr="00747D01">
      <w:t xml:space="preserve">Doc. </w:t>
    </w:r>
    <w:r>
      <w:t>6.2</w:t>
    </w:r>
    <w:r w:rsidRPr="00747D01">
      <w:t>(</w:t>
    </w:r>
    <w:r>
      <w:t>2</w:t>
    </w:r>
    <w:r w:rsidRPr="00747D01">
      <w:t xml:space="preserve">), </w:t>
    </w:r>
    <w:r w:rsidRPr="00F303CC">
      <w:t xml:space="preserve">Annex 1, </w:t>
    </w:r>
    <w:del w:id="47" w:author="David Thomas" w:date="2019-06-12T17:13:00Z">
      <w:r w:rsidDel="00C3467B">
        <w:delText>DRAFT 2</w:delText>
      </w:r>
    </w:del>
    <w:ins w:id="48" w:author="David Thomas" w:date="2019-06-12T17:13:00Z">
      <w:r w:rsidR="00C3467B">
        <w:t>APPROVED</w:t>
      </w:r>
    </w:ins>
    <w:r w:rsidRPr="00747D01">
      <w:t xml:space="preserve">, p. </w:t>
    </w:r>
    <w:r>
      <w:fldChar w:fldCharType="begin"/>
    </w:r>
    <w:r>
      <w:instrText xml:space="preserve"> PAGE   \* MERGEFORMAT </w:instrText>
    </w:r>
    <w:r>
      <w:fldChar w:fldCharType="separate"/>
    </w:r>
    <w:r w:rsidR="007D29EE">
      <w:rPr>
        <w:noProof/>
      </w:rPr>
      <w:t>2</w:t>
    </w:r>
    <w:r>
      <w:rPr>
        <w:noProof/>
      </w:rPr>
      <w:fldChar w:fldCharType="end"/>
    </w:r>
    <w:r>
      <w:rPr>
        <w:noProof/>
        <w:lang w:eastAsia="zh-CN"/>
      </w:rPr>
      <mc:AlternateContent>
        <mc:Choice Requires="wps">
          <w:drawing>
            <wp:anchor distT="0" distB="0" distL="114300" distR="114300" simplePos="0" relativeHeight="251677184" behindDoc="0" locked="0" layoutInCell="1" allowOverlap="1" wp14:anchorId="242F53A3" wp14:editId="46A86417">
              <wp:simplePos x="0" y="0"/>
              <wp:positionH relativeFrom="column">
                <wp:posOffset>0</wp:posOffset>
              </wp:positionH>
              <wp:positionV relativeFrom="paragraph">
                <wp:posOffset>0</wp:posOffset>
              </wp:positionV>
              <wp:extent cx="635000" cy="635000"/>
              <wp:effectExtent l="0" t="0" r="3175" b="3175"/>
              <wp:wrapNone/>
              <wp:docPr id="5" name="Rectangle 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96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75136" behindDoc="0" locked="0" layoutInCell="1" allowOverlap="1" wp14:anchorId="451491F5" wp14:editId="41304868">
              <wp:simplePos x="0" y="0"/>
              <wp:positionH relativeFrom="column">
                <wp:posOffset>0</wp:posOffset>
              </wp:positionH>
              <wp:positionV relativeFrom="paragraph">
                <wp:posOffset>0</wp:posOffset>
              </wp:positionV>
              <wp:extent cx="635000" cy="635000"/>
              <wp:effectExtent l="0" t="0" r="3175" b="3175"/>
              <wp:wrapNone/>
              <wp:docPr id="8" name="Rectangle 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94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76160" behindDoc="0" locked="0" layoutInCell="1" allowOverlap="1" wp14:anchorId="7456A6E7" wp14:editId="3B4DE60D">
              <wp:simplePos x="0" y="0"/>
              <wp:positionH relativeFrom="column">
                <wp:posOffset>0</wp:posOffset>
              </wp:positionH>
              <wp:positionV relativeFrom="paragraph">
                <wp:posOffset>0</wp:posOffset>
              </wp:positionV>
              <wp:extent cx="635000" cy="635000"/>
              <wp:effectExtent l="0" t="0" r="3175" b="3175"/>
              <wp:wrapNone/>
              <wp:docPr id="2921" name="Rectangle 292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95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2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73088" behindDoc="0" locked="0" layoutInCell="1" allowOverlap="1" wp14:anchorId="367F5D69" wp14:editId="4F2F5312">
              <wp:simplePos x="0" y="0"/>
              <wp:positionH relativeFrom="column">
                <wp:posOffset>0</wp:posOffset>
              </wp:positionH>
              <wp:positionV relativeFrom="paragraph">
                <wp:posOffset>0</wp:posOffset>
              </wp:positionV>
              <wp:extent cx="635000" cy="635000"/>
              <wp:effectExtent l="0" t="0" r="3175" b="3175"/>
              <wp:wrapNone/>
              <wp:docPr id="2922" name="Rectangle 29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92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2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74112" behindDoc="0" locked="0" layoutInCell="1" allowOverlap="1" wp14:anchorId="6592AFC8" wp14:editId="476E681E">
              <wp:simplePos x="0" y="0"/>
              <wp:positionH relativeFrom="column">
                <wp:posOffset>0</wp:posOffset>
              </wp:positionH>
              <wp:positionV relativeFrom="paragraph">
                <wp:posOffset>0</wp:posOffset>
              </wp:positionV>
              <wp:extent cx="635000" cy="635000"/>
              <wp:effectExtent l="0" t="0" r="3175" b="3175"/>
              <wp:wrapNone/>
              <wp:docPr id="2923" name="Rectangle 29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93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2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71040" behindDoc="0" locked="0" layoutInCell="1" allowOverlap="1" wp14:anchorId="719D2648" wp14:editId="34D27AC3">
              <wp:simplePos x="0" y="0"/>
              <wp:positionH relativeFrom="column">
                <wp:posOffset>0</wp:posOffset>
              </wp:positionH>
              <wp:positionV relativeFrom="paragraph">
                <wp:posOffset>0</wp:posOffset>
              </wp:positionV>
              <wp:extent cx="635000" cy="635000"/>
              <wp:effectExtent l="0" t="0" r="3175" b="3175"/>
              <wp:wrapNone/>
              <wp:docPr id="2924" name="Rectangle 29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90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2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72064" behindDoc="0" locked="0" layoutInCell="1" allowOverlap="1" wp14:anchorId="09BC662E" wp14:editId="1BA8B64C">
              <wp:simplePos x="0" y="0"/>
              <wp:positionH relativeFrom="column">
                <wp:posOffset>0</wp:posOffset>
              </wp:positionH>
              <wp:positionV relativeFrom="paragraph">
                <wp:posOffset>0</wp:posOffset>
              </wp:positionV>
              <wp:extent cx="635000" cy="635000"/>
              <wp:effectExtent l="0" t="0" r="3175" b="3175"/>
              <wp:wrapNone/>
              <wp:docPr id="2925" name="Rectangle 29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91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2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17120" behindDoc="0" locked="0" layoutInCell="1" allowOverlap="1" wp14:anchorId="3266554E" wp14:editId="1AE3670E">
              <wp:simplePos x="0" y="0"/>
              <wp:positionH relativeFrom="column">
                <wp:posOffset>0</wp:posOffset>
              </wp:positionH>
              <wp:positionV relativeFrom="paragraph">
                <wp:posOffset>0</wp:posOffset>
              </wp:positionV>
              <wp:extent cx="635000" cy="635000"/>
              <wp:effectExtent l="0" t="0" r="3175" b="3175"/>
              <wp:wrapNone/>
              <wp:docPr id="2926" name="Rectangle 29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38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2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18144" behindDoc="0" locked="0" layoutInCell="1" allowOverlap="1" wp14:anchorId="20F55622" wp14:editId="7EF62C37">
              <wp:simplePos x="0" y="0"/>
              <wp:positionH relativeFrom="column">
                <wp:posOffset>0</wp:posOffset>
              </wp:positionH>
              <wp:positionV relativeFrom="paragraph">
                <wp:posOffset>0</wp:posOffset>
              </wp:positionV>
              <wp:extent cx="635000" cy="635000"/>
              <wp:effectExtent l="0" t="0" r="3175" b="3175"/>
              <wp:wrapNone/>
              <wp:docPr id="2927" name="Rectangle 29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393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2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15072" behindDoc="0" locked="0" layoutInCell="1" allowOverlap="1" wp14:anchorId="450B4054" wp14:editId="5BAFA437">
              <wp:simplePos x="0" y="0"/>
              <wp:positionH relativeFrom="column">
                <wp:posOffset>0</wp:posOffset>
              </wp:positionH>
              <wp:positionV relativeFrom="paragraph">
                <wp:posOffset>0</wp:posOffset>
              </wp:positionV>
              <wp:extent cx="635000" cy="635000"/>
              <wp:effectExtent l="0" t="0" r="3175" b="3175"/>
              <wp:wrapNone/>
              <wp:docPr id="2928" name="Rectangle 29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36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2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16096" behindDoc="0" locked="0" layoutInCell="1" allowOverlap="1" wp14:anchorId="7C3BB9AE" wp14:editId="1A4F310A">
              <wp:simplePos x="0" y="0"/>
              <wp:positionH relativeFrom="column">
                <wp:posOffset>0</wp:posOffset>
              </wp:positionH>
              <wp:positionV relativeFrom="paragraph">
                <wp:posOffset>0</wp:posOffset>
              </wp:positionV>
              <wp:extent cx="635000" cy="635000"/>
              <wp:effectExtent l="0" t="0" r="3175" b="3175"/>
              <wp:wrapNone/>
              <wp:docPr id="2929" name="Rectangle 29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372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2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13024" behindDoc="0" locked="0" layoutInCell="1" allowOverlap="1" wp14:anchorId="6B19049A" wp14:editId="39D27C16">
              <wp:simplePos x="0" y="0"/>
              <wp:positionH relativeFrom="column">
                <wp:posOffset>0</wp:posOffset>
              </wp:positionH>
              <wp:positionV relativeFrom="paragraph">
                <wp:posOffset>0</wp:posOffset>
              </wp:positionV>
              <wp:extent cx="635000" cy="635000"/>
              <wp:effectExtent l="0" t="0" r="3175" b="3175"/>
              <wp:wrapNone/>
              <wp:docPr id="2930" name="Rectangle 29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342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3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14048" behindDoc="0" locked="0" layoutInCell="1" allowOverlap="1" wp14:anchorId="5AEF204C" wp14:editId="22B6E851">
              <wp:simplePos x="0" y="0"/>
              <wp:positionH relativeFrom="column">
                <wp:posOffset>0</wp:posOffset>
              </wp:positionH>
              <wp:positionV relativeFrom="paragraph">
                <wp:posOffset>0</wp:posOffset>
              </wp:positionV>
              <wp:extent cx="635000" cy="635000"/>
              <wp:effectExtent l="0" t="0" r="3175" b="3175"/>
              <wp:wrapNone/>
              <wp:docPr id="2931" name="Rectangle 293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352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3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10976" behindDoc="0" locked="0" layoutInCell="1" allowOverlap="1" wp14:anchorId="5DFB23B2" wp14:editId="06954D51">
              <wp:simplePos x="0" y="0"/>
              <wp:positionH relativeFrom="column">
                <wp:posOffset>0</wp:posOffset>
              </wp:positionH>
              <wp:positionV relativeFrom="paragraph">
                <wp:posOffset>0</wp:posOffset>
              </wp:positionV>
              <wp:extent cx="635000" cy="635000"/>
              <wp:effectExtent l="0" t="0" r="3175" b="3175"/>
              <wp:wrapNone/>
              <wp:docPr id="2932" name="Rectangle 29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32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3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12000" behindDoc="0" locked="0" layoutInCell="1" allowOverlap="1" wp14:anchorId="28C3D440" wp14:editId="7BB25B16">
              <wp:simplePos x="0" y="0"/>
              <wp:positionH relativeFrom="column">
                <wp:posOffset>0</wp:posOffset>
              </wp:positionH>
              <wp:positionV relativeFrom="paragraph">
                <wp:posOffset>0</wp:posOffset>
              </wp:positionV>
              <wp:extent cx="635000" cy="635000"/>
              <wp:effectExtent l="0" t="0" r="3175" b="3175"/>
              <wp:wrapNone/>
              <wp:docPr id="2933" name="Rectangle 29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33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3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08928" behindDoc="0" locked="0" layoutInCell="1" allowOverlap="1" wp14:anchorId="045D51E8" wp14:editId="0B1BEEF3">
              <wp:simplePos x="0" y="0"/>
              <wp:positionH relativeFrom="column">
                <wp:posOffset>0</wp:posOffset>
              </wp:positionH>
              <wp:positionV relativeFrom="paragraph">
                <wp:posOffset>0</wp:posOffset>
              </wp:positionV>
              <wp:extent cx="635000" cy="635000"/>
              <wp:effectExtent l="0" t="0" r="3175" b="3175"/>
              <wp:wrapNone/>
              <wp:docPr id="2934" name="Rectangle 29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30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3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09952" behindDoc="0" locked="0" layoutInCell="1" allowOverlap="1" wp14:anchorId="49AAA68F" wp14:editId="32C4A453">
              <wp:simplePos x="0" y="0"/>
              <wp:positionH relativeFrom="column">
                <wp:posOffset>0</wp:posOffset>
              </wp:positionH>
              <wp:positionV relativeFrom="paragraph">
                <wp:posOffset>0</wp:posOffset>
              </wp:positionV>
              <wp:extent cx="635000" cy="635000"/>
              <wp:effectExtent l="0" t="0" r="3175" b="3175"/>
              <wp:wrapNone/>
              <wp:docPr id="2935" name="Rectangle 293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31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3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06880" behindDoc="0" locked="0" layoutInCell="1" allowOverlap="1" wp14:anchorId="3CE0DEF7" wp14:editId="19D68944">
              <wp:simplePos x="0" y="0"/>
              <wp:positionH relativeFrom="column">
                <wp:posOffset>0</wp:posOffset>
              </wp:positionH>
              <wp:positionV relativeFrom="paragraph">
                <wp:posOffset>0</wp:posOffset>
              </wp:positionV>
              <wp:extent cx="635000" cy="635000"/>
              <wp:effectExtent l="0" t="0" r="3175" b="3175"/>
              <wp:wrapNone/>
              <wp:docPr id="2936" name="Rectangle 29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28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3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07904" behindDoc="0" locked="0" layoutInCell="1" allowOverlap="1" wp14:anchorId="565CBFE2" wp14:editId="3F3A1433">
              <wp:simplePos x="0" y="0"/>
              <wp:positionH relativeFrom="column">
                <wp:posOffset>0</wp:posOffset>
              </wp:positionH>
              <wp:positionV relativeFrom="paragraph">
                <wp:posOffset>0</wp:posOffset>
              </wp:positionV>
              <wp:extent cx="635000" cy="635000"/>
              <wp:effectExtent l="0" t="0" r="3175" b="3175"/>
              <wp:wrapNone/>
              <wp:docPr id="2937" name="Rectangle 29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29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3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04832" behindDoc="0" locked="0" layoutInCell="1" allowOverlap="1" wp14:anchorId="3225ACDD" wp14:editId="6A6566EF">
              <wp:simplePos x="0" y="0"/>
              <wp:positionH relativeFrom="column">
                <wp:posOffset>0</wp:posOffset>
              </wp:positionH>
              <wp:positionV relativeFrom="paragraph">
                <wp:posOffset>0</wp:posOffset>
              </wp:positionV>
              <wp:extent cx="635000" cy="635000"/>
              <wp:effectExtent l="0" t="0" r="3175" b="3175"/>
              <wp:wrapNone/>
              <wp:docPr id="2938" name="Rectangle 29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26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3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05856" behindDoc="0" locked="0" layoutInCell="1" allowOverlap="1" wp14:anchorId="4F2AD80F" wp14:editId="39AF8D3E">
              <wp:simplePos x="0" y="0"/>
              <wp:positionH relativeFrom="column">
                <wp:posOffset>0</wp:posOffset>
              </wp:positionH>
              <wp:positionV relativeFrom="paragraph">
                <wp:posOffset>0</wp:posOffset>
              </wp:positionV>
              <wp:extent cx="635000" cy="635000"/>
              <wp:effectExtent l="0" t="0" r="3175" b="3175"/>
              <wp:wrapNone/>
              <wp:docPr id="2939" name="Rectangle 29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27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3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02784" behindDoc="0" locked="0" layoutInCell="1" allowOverlap="1" wp14:anchorId="1ECA5C8A" wp14:editId="544CEBE1">
              <wp:simplePos x="0" y="0"/>
              <wp:positionH relativeFrom="column">
                <wp:posOffset>0</wp:posOffset>
              </wp:positionH>
              <wp:positionV relativeFrom="paragraph">
                <wp:posOffset>0</wp:posOffset>
              </wp:positionV>
              <wp:extent cx="635000" cy="635000"/>
              <wp:effectExtent l="0" t="0" r="3175" b="3175"/>
              <wp:wrapNone/>
              <wp:docPr id="2940" name="Rectangle 294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23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4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03808" behindDoc="0" locked="0" layoutInCell="1" allowOverlap="1" wp14:anchorId="2601F719" wp14:editId="34714430">
              <wp:simplePos x="0" y="0"/>
              <wp:positionH relativeFrom="column">
                <wp:posOffset>0</wp:posOffset>
              </wp:positionH>
              <wp:positionV relativeFrom="paragraph">
                <wp:posOffset>0</wp:posOffset>
              </wp:positionV>
              <wp:extent cx="635000" cy="635000"/>
              <wp:effectExtent l="0" t="0" r="3175" b="3175"/>
              <wp:wrapNone/>
              <wp:docPr id="2941" name="Rectangle 294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24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4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00736" behindDoc="0" locked="0" layoutInCell="1" allowOverlap="1" wp14:anchorId="7851B190" wp14:editId="7115D021">
              <wp:simplePos x="0" y="0"/>
              <wp:positionH relativeFrom="column">
                <wp:posOffset>0</wp:posOffset>
              </wp:positionH>
              <wp:positionV relativeFrom="paragraph">
                <wp:posOffset>0</wp:posOffset>
              </wp:positionV>
              <wp:extent cx="635000" cy="635000"/>
              <wp:effectExtent l="0" t="0" r="3175" b="3175"/>
              <wp:wrapNone/>
              <wp:docPr id="2942" name="Rectangle 294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19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4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701760" behindDoc="0" locked="0" layoutInCell="1" allowOverlap="1" wp14:anchorId="6CDE74B3" wp14:editId="2D2FFAD4">
              <wp:simplePos x="0" y="0"/>
              <wp:positionH relativeFrom="column">
                <wp:posOffset>0</wp:posOffset>
              </wp:positionH>
              <wp:positionV relativeFrom="paragraph">
                <wp:posOffset>0</wp:posOffset>
              </wp:positionV>
              <wp:extent cx="635000" cy="635000"/>
              <wp:effectExtent l="0" t="0" r="3175" b="3175"/>
              <wp:wrapNone/>
              <wp:docPr id="53" name="Rectangle 5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20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98688" behindDoc="0" locked="0" layoutInCell="1" allowOverlap="1" wp14:anchorId="24B65DFA" wp14:editId="033FF3D3">
              <wp:simplePos x="0" y="0"/>
              <wp:positionH relativeFrom="column">
                <wp:posOffset>0</wp:posOffset>
              </wp:positionH>
              <wp:positionV relativeFrom="paragraph">
                <wp:posOffset>0</wp:posOffset>
              </wp:positionV>
              <wp:extent cx="635000" cy="635000"/>
              <wp:effectExtent l="0" t="0" r="3175" b="3175"/>
              <wp:wrapNone/>
              <wp:docPr id="56" name="Rectangle 5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17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99712" behindDoc="0" locked="0" layoutInCell="1" allowOverlap="1" wp14:anchorId="47799B60" wp14:editId="1F4A94C9">
              <wp:simplePos x="0" y="0"/>
              <wp:positionH relativeFrom="column">
                <wp:posOffset>0</wp:posOffset>
              </wp:positionH>
              <wp:positionV relativeFrom="paragraph">
                <wp:posOffset>0</wp:posOffset>
              </wp:positionV>
              <wp:extent cx="635000" cy="635000"/>
              <wp:effectExtent l="0" t="0" r="3175" b="3175"/>
              <wp:wrapNone/>
              <wp:docPr id="58" name="Rectangle 5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18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5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96640" behindDoc="0" locked="0" layoutInCell="1" allowOverlap="1" wp14:anchorId="0B3AA483" wp14:editId="63C5DF9F">
              <wp:simplePos x="0" y="0"/>
              <wp:positionH relativeFrom="column">
                <wp:posOffset>0</wp:posOffset>
              </wp:positionH>
              <wp:positionV relativeFrom="paragraph">
                <wp:posOffset>0</wp:posOffset>
              </wp:positionV>
              <wp:extent cx="635000" cy="635000"/>
              <wp:effectExtent l="0" t="0" r="3175" b="3175"/>
              <wp:wrapNone/>
              <wp:docPr id="60" name="Rectangle 6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15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6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97664" behindDoc="0" locked="0" layoutInCell="1" allowOverlap="1" wp14:anchorId="3920D325" wp14:editId="3B50FA00">
              <wp:simplePos x="0" y="0"/>
              <wp:positionH relativeFrom="column">
                <wp:posOffset>0</wp:posOffset>
              </wp:positionH>
              <wp:positionV relativeFrom="paragraph">
                <wp:posOffset>0</wp:posOffset>
              </wp:positionV>
              <wp:extent cx="635000" cy="635000"/>
              <wp:effectExtent l="0" t="0" r="3175" b="3175"/>
              <wp:wrapNone/>
              <wp:docPr id="2944" name="Rectangle 294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16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4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94592" behindDoc="0" locked="0" layoutInCell="1" allowOverlap="1" wp14:anchorId="2C939763" wp14:editId="35236C16">
              <wp:simplePos x="0" y="0"/>
              <wp:positionH relativeFrom="column">
                <wp:posOffset>0</wp:posOffset>
              </wp:positionH>
              <wp:positionV relativeFrom="paragraph">
                <wp:posOffset>0</wp:posOffset>
              </wp:positionV>
              <wp:extent cx="635000" cy="635000"/>
              <wp:effectExtent l="0" t="0" r="3175" b="3175"/>
              <wp:wrapNone/>
              <wp:docPr id="2945" name="Rectangle 294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13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4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95616" behindDoc="0" locked="0" layoutInCell="1" allowOverlap="1" wp14:anchorId="2AF64788" wp14:editId="45230772">
              <wp:simplePos x="0" y="0"/>
              <wp:positionH relativeFrom="column">
                <wp:posOffset>0</wp:posOffset>
              </wp:positionH>
              <wp:positionV relativeFrom="paragraph">
                <wp:posOffset>0</wp:posOffset>
              </wp:positionV>
              <wp:extent cx="635000" cy="635000"/>
              <wp:effectExtent l="0" t="0" r="3175" b="3175"/>
              <wp:wrapNone/>
              <wp:docPr id="2947" name="Rectangle 294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14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4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92544" behindDoc="0" locked="0" layoutInCell="1" allowOverlap="1" wp14:anchorId="6BE16E7D" wp14:editId="42589597">
              <wp:simplePos x="0" y="0"/>
              <wp:positionH relativeFrom="column">
                <wp:posOffset>0</wp:posOffset>
              </wp:positionH>
              <wp:positionV relativeFrom="paragraph">
                <wp:posOffset>0</wp:posOffset>
              </wp:positionV>
              <wp:extent cx="635000" cy="635000"/>
              <wp:effectExtent l="0" t="0" r="3175" b="3175"/>
              <wp:wrapNone/>
              <wp:docPr id="2949" name="Rectangle 294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11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4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93568" behindDoc="0" locked="0" layoutInCell="1" allowOverlap="1" wp14:anchorId="5B6F9626" wp14:editId="62E016E7">
              <wp:simplePos x="0" y="0"/>
              <wp:positionH relativeFrom="column">
                <wp:posOffset>0</wp:posOffset>
              </wp:positionH>
              <wp:positionV relativeFrom="paragraph">
                <wp:posOffset>0</wp:posOffset>
              </wp:positionV>
              <wp:extent cx="635000" cy="635000"/>
              <wp:effectExtent l="0" t="0" r="3175" b="3175"/>
              <wp:wrapNone/>
              <wp:docPr id="2951" name="Rectangle 295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12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5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90496" behindDoc="0" locked="0" layoutInCell="1" allowOverlap="1" wp14:anchorId="49DB99B9" wp14:editId="08A52713">
              <wp:simplePos x="0" y="0"/>
              <wp:positionH relativeFrom="column">
                <wp:posOffset>0</wp:posOffset>
              </wp:positionH>
              <wp:positionV relativeFrom="paragraph">
                <wp:posOffset>0</wp:posOffset>
              </wp:positionV>
              <wp:extent cx="635000" cy="635000"/>
              <wp:effectExtent l="0" t="0" r="3175" b="3175"/>
              <wp:wrapNone/>
              <wp:docPr id="2952" name="Rectangle 295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09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5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91520" behindDoc="0" locked="0" layoutInCell="1" allowOverlap="1" wp14:anchorId="42D8C7B6" wp14:editId="117279B8">
              <wp:simplePos x="0" y="0"/>
              <wp:positionH relativeFrom="column">
                <wp:posOffset>0</wp:posOffset>
              </wp:positionH>
              <wp:positionV relativeFrom="paragraph">
                <wp:posOffset>0</wp:posOffset>
              </wp:positionV>
              <wp:extent cx="635000" cy="635000"/>
              <wp:effectExtent l="0" t="0" r="3175" b="3175"/>
              <wp:wrapNone/>
              <wp:docPr id="2953" name="Rectangle 295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10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5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88448" behindDoc="0" locked="0" layoutInCell="1" allowOverlap="1" wp14:anchorId="6FB45132" wp14:editId="739BE4B2">
              <wp:simplePos x="0" y="0"/>
              <wp:positionH relativeFrom="column">
                <wp:posOffset>0</wp:posOffset>
              </wp:positionH>
              <wp:positionV relativeFrom="paragraph">
                <wp:posOffset>0</wp:posOffset>
              </wp:positionV>
              <wp:extent cx="635000" cy="635000"/>
              <wp:effectExtent l="0" t="0" r="3175" b="3175"/>
              <wp:wrapNone/>
              <wp:docPr id="2954" name="Rectangle 295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07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5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89472" behindDoc="0" locked="0" layoutInCell="1" allowOverlap="1" wp14:anchorId="3EA17255" wp14:editId="52ABEF7C">
              <wp:simplePos x="0" y="0"/>
              <wp:positionH relativeFrom="column">
                <wp:posOffset>0</wp:posOffset>
              </wp:positionH>
              <wp:positionV relativeFrom="paragraph">
                <wp:posOffset>0</wp:posOffset>
              </wp:positionV>
              <wp:extent cx="635000" cy="635000"/>
              <wp:effectExtent l="0" t="0" r="3175" b="3175"/>
              <wp:wrapNone/>
              <wp:docPr id="2955" name="Rectangle 295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08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55"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86400" behindDoc="0" locked="0" layoutInCell="1" allowOverlap="1" wp14:anchorId="290F4243" wp14:editId="496DD27D">
              <wp:simplePos x="0" y="0"/>
              <wp:positionH relativeFrom="column">
                <wp:posOffset>0</wp:posOffset>
              </wp:positionH>
              <wp:positionV relativeFrom="paragraph">
                <wp:posOffset>0</wp:posOffset>
              </wp:positionV>
              <wp:extent cx="635000" cy="635000"/>
              <wp:effectExtent l="0" t="0" r="3175" b="3175"/>
              <wp:wrapNone/>
              <wp:docPr id="2956" name="Rectangle 295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05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56"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87424" behindDoc="0" locked="0" layoutInCell="1" allowOverlap="1" wp14:anchorId="1530F090" wp14:editId="11896E0D">
              <wp:simplePos x="0" y="0"/>
              <wp:positionH relativeFrom="column">
                <wp:posOffset>0</wp:posOffset>
              </wp:positionH>
              <wp:positionV relativeFrom="paragraph">
                <wp:posOffset>0</wp:posOffset>
              </wp:positionV>
              <wp:extent cx="635000" cy="635000"/>
              <wp:effectExtent l="0" t="0" r="3175" b="3175"/>
              <wp:wrapNone/>
              <wp:docPr id="2957" name="Rectangle 295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06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57"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84352" behindDoc="0" locked="0" layoutInCell="1" allowOverlap="1" wp14:anchorId="604FA2DE" wp14:editId="6A27F6B0">
              <wp:simplePos x="0" y="0"/>
              <wp:positionH relativeFrom="column">
                <wp:posOffset>0</wp:posOffset>
              </wp:positionH>
              <wp:positionV relativeFrom="paragraph">
                <wp:posOffset>0</wp:posOffset>
              </wp:positionV>
              <wp:extent cx="635000" cy="635000"/>
              <wp:effectExtent l="0" t="0" r="3175" b="3175"/>
              <wp:wrapNone/>
              <wp:docPr id="2958" name="Rectangle 295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03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58"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85376" behindDoc="0" locked="0" layoutInCell="1" allowOverlap="1" wp14:anchorId="1A2FA830" wp14:editId="315402A5">
              <wp:simplePos x="0" y="0"/>
              <wp:positionH relativeFrom="column">
                <wp:posOffset>0</wp:posOffset>
              </wp:positionH>
              <wp:positionV relativeFrom="paragraph">
                <wp:posOffset>0</wp:posOffset>
              </wp:positionV>
              <wp:extent cx="635000" cy="635000"/>
              <wp:effectExtent l="0" t="0" r="3175" b="3175"/>
              <wp:wrapNone/>
              <wp:docPr id="2959" name="Rectangle 295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04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59"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82304" behindDoc="0" locked="0" layoutInCell="1" allowOverlap="1" wp14:anchorId="7EF6392C" wp14:editId="46FC46E5">
              <wp:simplePos x="0" y="0"/>
              <wp:positionH relativeFrom="column">
                <wp:posOffset>0</wp:posOffset>
              </wp:positionH>
              <wp:positionV relativeFrom="paragraph">
                <wp:posOffset>0</wp:posOffset>
              </wp:positionV>
              <wp:extent cx="635000" cy="635000"/>
              <wp:effectExtent l="0" t="0" r="3175" b="3175"/>
              <wp:wrapNone/>
              <wp:docPr id="2960" name="Rectangle 296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01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60"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83328" behindDoc="0" locked="0" layoutInCell="1" allowOverlap="1" wp14:anchorId="5738870C" wp14:editId="2EA1B89E">
              <wp:simplePos x="0" y="0"/>
              <wp:positionH relativeFrom="column">
                <wp:posOffset>0</wp:posOffset>
              </wp:positionH>
              <wp:positionV relativeFrom="paragraph">
                <wp:posOffset>0</wp:posOffset>
              </wp:positionV>
              <wp:extent cx="635000" cy="635000"/>
              <wp:effectExtent l="0" t="0" r="3175" b="3175"/>
              <wp:wrapNone/>
              <wp:docPr id="2961" name="Rectangle 296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902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61"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78208" behindDoc="0" locked="0" layoutInCell="1" allowOverlap="1" wp14:anchorId="0D345666" wp14:editId="2BE34818">
              <wp:simplePos x="0" y="0"/>
              <wp:positionH relativeFrom="column">
                <wp:posOffset>0</wp:posOffset>
              </wp:positionH>
              <wp:positionV relativeFrom="paragraph">
                <wp:posOffset>0</wp:posOffset>
              </wp:positionV>
              <wp:extent cx="635000" cy="635000"/>
              <wp:effectExtent l="0" t="0" r="3175" b="3175"/>
              <wp:wrapNone/>
              <wp:docPr id="2962" name="Rectangle 296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97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62"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79232" behindDoc="0" locked="0" layoutInCell="1" allowOverlap="1" wp14:anchorId="49518DAB" wp14:editId="58B4C7DD">
              <wp:simplePos x="0" y="0"/>
              <wp:positionH relativeFrom="column">
                <wp:posOffset>0</wp:posOffset>
              </wp:positionH>
              <wp:positionV relativeFrom="paragraph">
                <wp:posOffset>0</wp:posOffset>
              </wp:positionV>
              <wp:extent cx="635000" cy="635000"/>
              <wp:effectExtent l="0" t="0" r="3175" b="3175"/>
              <wp:wrapNone/>
              <wp:docPr id="2963" name="Rectangle 296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98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63"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80256" behindDoc="0" locked="0" layoutInCell="1" allowOverlap="1" wp14:anchorId="2A6454F5" wp14:editId="661C1584">
              <wp:simplePos x="0" y="0"/>
              <wp:positionH relativeFrom="column">
                <wp:posOffset>0</wp:posOffset>
              </wp:positionH>
              <wp:positionV relativeFrom="paragraph">
                <wp:posOffset>0</wp:posOffset>
              </wp:positionV>
              <wp:extent cx="635000" cy="635000"/>
              <wp:effectExtent l="0" t="0" r="3175" b="3175"/>
              <wp:wrapNone/>
              <wp:docPr id="2964" name="Rectangle 296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899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964" o:spid="_x0000_s1026" stroked="f" filled="f">
              <o:lock selection="t" aspectratio="t" v:ext="edit"/>
            </v:rect>
          </w:pict>
        </mc:Fallback>
      </mc:AlternateContent>
    </w:r>
    <w:r>
      <w:rPr>
        <w:noProof/>
        <w:lang w:eastAsia="zh-CN"/>
      </w:rPr>
      <mc:AlternateContent>
        <mc:Choice Requires="wps">
          <w:drawing>
            <wp:anchor distT="0" distB="0" distL="114300" distR="114300" simplePos="0" relativeHeight="251681280" behindDoc="0" locked="0" layoutInCell="1" allowOverlap="1" wp14:anchorId="5E7252FA" wp14:editId="62E61B7B">
              <wp:simplePos x="0" y="0"/>
              <wp:positionH relativeFrom="column">
                <wp:posOffset>0</wp:posOffset>
              </wp:positionH>
              <wp:positionV relativeFrom="paragraph">
                <wp:posOffset>0</wp:posOffset>
              </wp:positionV>
              <wp:extent cx="635000" cy="635000"/>
              <wp:effectExtent l="0" t="0" r="3175" b="3175"/>
              <wp:wrapNone/>
              <wp:docPr id="2965" name="Rectangle 296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65" o:spid="_x0000_s1026" style="position:absolute;margin-left:0;margin-top:0;width:50pt;height:50pt;z-index:251678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GYXWgIAALIEAAAOAAAAZHJzL2Uyb0RvYy54bWysVN1u2jAUvp+0d7B8D0looBA1VBUp06Ru&#10;q9btAYzjJNYS2zs2BFbt3XfsAKPrzTSNC+Pz4+/8fOfk5nbftWQnwEqtcpqMY0qE4rqUqs7p1y/r&#10;0ZwS65gqWauVyOlBWHq7fPvmpjeZmOhGt6UAgiDKZr3JaeOcyaLI8kZ0zI61EQqNlYaOORShjkpg&#10;PaJ3bTSJ41nUaygNaC6sRW0xGOky4FeV4O5TVVnhSJtTzM2FE8K58We0vGFZDcw0kh/TYP+QRcek&#10;wqBnqII5RrYgX0F1koO2unJjrrtIV5XkItSA1STxH9U8NcyIUAs2x5pzm+z/g+Ufd49AZJnTyWI2&#10;pUSxDln6jH1jqm4FGbSNLEvh+fX96o3N8NmTeQRfsTUPmn+zROkn0eI774XCqkEAcWfNKxWA7hvB&#10;Sqwi4EUvAL1gEZps+g+6xFzY1unQ2n0FnQ+ITSP7wODhzKDYO8JRObuaxjHyzNF0vGPGEctOjw1Y&#10;907ojvhLTgGzC+Bs92Dd4Hpy8bGUXsu2DUOCIdDFK32wwO3zIl7cz+/n6SidzO5HaVwUo7v1Kh3N&#10;1sn1tLgqVqsi+enxkzQbeujhTnOWpH/H43Hihwk5T5rVrSw9nE/JQr1ZtUB2DOd8HX6eKiz8wi16&#10;mUYwYy2n/1BdIMP3f+B5o8sDcgEae4VtxUXHS6PhByU9Lk1O7fctA0FJ+14hn4skTf2WBSGdXk9Q&#10;gEvL5tLCFEeonDpKhuvKDZu5NSDrBiMlgRul73AGKhn48fMxZIV5ewEXI1RwXGK/eZdy8Pr9qVn+&#10;Ag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KeAZhdaAgAAsgQAAA4AAAAAAAAAAAAAAAAALgIAAGRycy9lMm9Eb2MueG1sUEsBAi0A&#10;FAAGAAgAAAAhAIZbh9XYAAAABQEAAA8AAAAAAAAAAAAAAAAAtAQAAGRycy9kb3ducmV2LnhtbFBL&#10;BQYAAAAABAAEAPMAAAC5BQAAAAA=&#10;" filled="f" stroked="f">
              <o:lock v:ext="edit" aspectratio="t" selection="t"/>
            </v:rect>
          </w:pict>
        </mc:Fallback>
      </mc:AlternateContent>
    </w:r>
    <w:r>
      <w:pict w14:anchorId="212B00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alt="" style="position:absolute;left:0;text-align:left;margin-left:0;margin-top:0;width:50pt;height:50pt;z-index:251795968;visibility:hidden;mso-wrap-edited:f;mso-width-percent:0;mso-height-percent:0;mso-position-horizontal-relative:text;mso-position-vertical-relative:text;mso-width-percent:0;mso-height-percent:0">
          <v:path gradientshapeok="f"/>
          <o:lock v:ext="edit" selection="t"/>
        </v:shape>
      </w:pict>
    </w:r>
    <w:r>
      <w:pict w14:anchorId="56AD1961">
        <v:shape id="_x0000_s2059" type="#_x0000_t75" alt="" style="position:absolute;left:0;text-align:left;margin-left:0;margin-top:0;width:50pt;height:50pt;z-index:251796992;visibility:hidden;mso-wrap-edited:f;mso-width-percent:0;mso-height-percent:0;mso-position-horizontal-relative:text;mso-position-vertical-relative:text;mso-width-percent:0;mso-height-percent:0">
          <v:path gradientshapeok="f"/>
          <o:lock v:ext="edit" selection="t"/>
        </v:shape>
      </w:pict>
    </w:r>
    <w:r>
      <w:pict w14:anchorId="7802D797">
        <v:shape id="_x0000_s2058" type="#_x0000_t75" alt="" style="position:absolute;left:0;text-align:left;margin-left:0;margin-top:0;width:50pt;height:50pt;z-index:251785728;visibility:hidden;mso-wrap-edited:f;mso-width-percent:0;mso-height-percent:0;mso-position-horizontal-relative:text;mso-position-vertical-relative:text;mso-width-percent:0;mso-height-percent:0">
          <v:path gradientshapeok="f"/>
          <o:lock v:ext="edit" selection="t"/>
        </v:shape>
      </w:pict>
    </w:r>
    <w:r>
      <w:pict w14:anchorId="58F23413">
        <v:shape id="_x0000_s2057" type="#_x0000_t75" alt="" style="position:absolute;left:0;text-align:left;margin-left:0;margin-top:0;width:50pt;height:50pt;z-index:251786752;visibility:hidden;mso-wrap-edited:f;mso-width-percent:0;mso-height-percent:0;mso-position-horizontal-relative:text;mso-position-vertical-relative:text;mso-width-percent:0;mso-height-percent:0">
          <v:path gradientshapeok="f"/>
          <o:lock v:ext="edit" selection="t"/>
        </v:shape>
      </w:pict>
    </w:r>
    <w:r>
      <w:pict w14:anchorId="50C811E2">
        <v:shape id="_x0000_s2056" type="#_x0000_t75" alt="" style="position:absolute;left:0;text-align:left;margin-left:0;margin-top:0;width:50pt;height:50pt;z-index:251774464;visibility:hidden;mso-wrap-edited:f;mso-width-percent:0;mso-height-percent:0;mso-position-horizontal-relative:text;mso-position-vertical-relative:text;mso-width-percent:0;mso-height-percent:0">
          <v:path gradientshapeok="f"/>
          <o:lock v:ext="edit" selection="t"/>
        </v:shape>
      </w:pict>
    </w:r>
    <w:r>
      <w:pict w14:anchorId="4FC1EC16">
        <v:shape id="_x0000_s2055" type="#_x0000_t75" alt="" style="position:absolute;left:0;text-align:left;margin-left:0;margin-top:0;width:50pt;height:50pt;z-index:251775488;visibility:hidden;mso-wrap-edited:f;mso-width-percent:0;mso-height-percent:0;mso-position-horizontal-relative:text;mso-position-vertical-relative:text;mso-width-percent:0;mso-height-percent:0">
          <v:path gradientshapeok="f"/>
          <o:lock v:ext="edit" selection="t"/>
        </v:shape>
      </w:pict>
    </w:r>
    <w:r>
      <w:pict w14:anchorId="41C53E08">
        <v:shape id="_x0000_s2054" type="#_x0000_t75" alt="" style="position:absolute;left:0;text-align:left;margin-left:0;margin-top:0;width:50pt;height:50pt;z-index:251760128;visibility:hidden;mso-wrap-edited:f;mso-width-percent:0;mso-height-percent:0;mso-position-horizontal-relative:text;mso-position-vertical-relative:text;mso-width-percent:0;mso-height-percent:0">
          <v:path gradientshapeok="f"/>
          <o:lock v:ext="edit" selection="t"/>
        </v:shape>
      </w:pict>
    </w:r>
    <w:r>
      <w:pict w14:anchorId="5D65CD4B">
        <v:shape id="_x0000_s2053" type="#_x0000_t75" alt="" style="position:absolute;left:0;text-align:left;margin-left:0;margin-top:0;width:50pt;height:50pt;z-index:251761152;visibility:hidden;mso-wrap-edited:f;mso-width-percent:0;mso-height-percent:0;mso-position-horizontal-relative:text;mso-position-vertical-relative:text;mso-width-percent:0;mso-height-percent:0">
          <v:path gradientshapeok="f"/>
          <o:lock v:ext="edit" selection="t"/>
        </v:shape>
      </w:pict>
    </w:r>
    <w:r>
      <w:pict w14:anchorId="250DAE0B">
        <v:shape id="_x0000_s2052" type="#_x0000_t75" alt="" style="position:absolute;left:0;text-align:left;margin-left:0;margin-top:0;width:50pt;height:50pt;z-index:251762176;visibility:hidden;mso-wrap-edited:f;mso-width-percent:0;mso-height-percent:0;mso-position-horizontal-relative:text;mso-position-vertical-relative:text;mso-width-percent:0;mso-height-percent:0">
          <v:path gradientshapeok="f"/>
          <o:lock v:ext="edit" selection="t"/>
        </v:shape>
      </w:pict>
    </w:r>
    <w:r>
      <w:pict w14:anchorId="1F4809C2">
        <v:shape id="_x0000_s2124" type="#_x0000_t75" alt="" style="position:absolute;left:0;text-align:left;margin-left:0;margin-top:0;width:50pt;height:50pt;z-index:251763200;visibility:hidden;mso-wrap-edited:f;mso-width-percent:0;mso-height-percent:0;mso-position-horizontal-relative:text;mso-position-vertical-relative:text;mso-width-percent:0;mso-height-percent:0">
          <v:path gradientshapeok="f"/>
          <o:lock v:ext="edit" selection="t"/>
        </v:shape>
      </w:pict>
    </w:r>
    <w:r>
      <w:pict>
        <v:shape id="_x0000_s2133" type="#_x0000_t75" style="position:absolute;left:0;text-align:left;margin-left:0;margin-top:0;width:50pt;height:50pt;z-index:251732480;visibility:hidden;mso-position-horizontal-relative:text;mso-position-vertical-relative:text">
          <v:path gradientshapeok="f"/>
          <o:lock v:ext="edit" selection="t"/>
        </v:shape>
      </w:pict>
    </w:r>
    <w:r>
      <w:pict>
        <v:shape id="_x0000_s2132" type="#_x0000_t75" style="position:absolute;left:0;text-align:left;margin-left:0;margin-top:0;width:50pt;height:50pt;z-index:251733504;visibility:hidden;mso-position-horizontal-relative:text;mso-position-vertical-relative:text">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479E"/>
    <w:multiLevelType w:val="multilevel"/>
    <w:tmpl w:val="7772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20775A"/>
    <w:multiLevelType w:val="hybridMultilevel"/>
    <w:tmpl w:val="E764AC0C"/>
    <w:lvl w:ilvl="0" w:tplc="D0F83A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416781"/>
    <w:multiLevelType w:val="hybridMultilevel"/>
    <w:tmpl w:val="3182B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AE52736"/>
    <w:multiLevelType w:val="multilevel"/>
    <w:tmpl w:val="0402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301F6C"/>
    <w:multiLevelType w:val="multilevel"/>
    <w:tmpl w:val="38742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0F684E60"/>
    <w:multiLevelType w:val="hybridMultilevel"/>
    <w:tmpl w:val="E0EAE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F40E68"/>
    <w:multiLevelType w:val="hybridMultilevel"/>
    <w:tmpl w:val="B2969718"/>
    <w:lvl w:ilvl="0" w:tplc="D758E3C6">
      <w:start w:val="1"/>
      <w:numFmt w:val="lowerLetter"/>
      <w:lvlText w:val="(%1)"/>
      <w:lvlJc w:val="left"/>
      <w:pPr>
        <w:ind w:left="840"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nsid w:val="1128625C"/>
    <w:multiLevelType w:val="hybridMultilevel"/>
    <w:tmpl w:val="7A6CE02C"/>
    <w:lvl w:ilvl="0" w:tplc="D758E3C6">
      <w:start w:val="1"/>
      <w:numFmt w:val="lowerLetter"/>
      <w:lvlText w:val="(%1)"/>
      <w:lvlJc w:val="left"/>
      <w:pPr>
        <w:ind w:left="840" w:hanging="420"/>
      </w:pPr>
      <w:rPr>
        <w:rFonts w:hint="eastAsia"/>
      </w:rPr>
    </w:lvl>
    <w:lvl w:ilvl="1" w:tplc="04090017">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nsid w:val="11D07A5E"/>
    <w:multiLevelType w:val="hybridMultilevel"/>
    <w:tmpl w:val="55DC4EA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140A036C"/>
    <w:multiLevelType w:val="hybridMultilevel"/>
    <w:tmpl w:val="F7540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76948D7"/>
    <w:multiLevelType w:val="hybridMultilevel"/>
    <w:tmpl w:val="61F8EE2C"/>
    <w:lvl w:ilvl="0" w:tplc="A170DA7C">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1CE5295F"/>
    <w:multiLevelType w:val="multilevel"/>
    <w:tmpl w:val="9DD6A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25696A96"/>
    <w:multiLevelType w:val="hybridMultilevel"/>
    <w:tmpl w:val="971A3990"/>
    <w:lvl w:ilvl="0" w:tplc="0409000F">
      <w:start w:val="1"/>
      <w:numFmt w:val="decimal"/>
      <w:lvlText w:val="%1."/>
      <w:lvlJc w:val="left"/>
      <w:pPr>
        <w:ind w:left="1500" w:hanging="114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6845DAE"/>
    <w:multiLevelType w:val="hybridMultilevel"/>
    <w:tmpl w:val="A03A6A8A"/>
    <w:lvl w:ilvl="0" w:tplc="56EC28E6">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56EC28E6">
      <w:start w:val="1"/>
      <w:numFmt w:val="lowerLetter"/>
      <w:lvlText w:val="(%3)"/>
      <w:lvlJc w:val="left"/>
      <w:pPr>
        <w:ind w:left="2727" w:hanging="180"/>
      </w:pPr>
      <w:rPr>
        <w:rFonts w:hint="default"/>
      </w:r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28144099"/>
    <w:multiLevelType w:val="multilevel"/>
    <w:tmpl w:val="E440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12329C"/>
    <w:multiLevelType w:val="hybridMultilevel"/>
    <w:tmpl w:val="F8A0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A181634"/>
    <w:multiLevelType w:val="hybridMultilevel"/>
    <w:tmpl w:val="0FD4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B145EF2"/>
    <w:multiLevelType w:val="hybridMultilevel"/>
    <w:tmpl w:val="7BD63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3F508F"/>
    <w:multiLevelType w:val="multilevel"/>
    <w:tmpl w:val="8CB6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63553D"/>
    <w:multiLevelType w:val="hybridMultilevel"/>
    <w:tmpl w:val="ACD85D36"/>
    <w:lvl w:ilvl="0" w:tplc="C6E24D1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215E6B"/>
    <w:multiLevelType w:val="multilevel"/>
    <w:tmpl w:val="E59A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2B4182"/>
    <w:multiLevelType w:val="multilevel"/>
    <w:tmpl w:val="B664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26">
    <w:nsid w:val="44484865"/>
    <w:multiLevelType w:val="multilevel"/>
    <w:tmpl w:val="1554A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4938BB"/>
    <w:multiLevelType w:val="multilevel"/>
    <w:tmpl w:val="39AE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5F5BBB"/>
    <w:multiLevelType w:val="multilevel"/>
    <w:tmpl w:val="BAC84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1F55C15"/>
    <w:multiLevelType w:val="multilevel"/>
    <w:tmpl w:val="2F3212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A41474"/>
    <w:multiLevelType w:val="hybridMultilevel"/>
    <w:tmpl w:val="0ED20322"/>
    <w:lvl w:ilvl="0" w:tplc="56EC28E6">
      <w:start w:val="1"/>
      <w:numFmt w:val="lowerLetter"/>
      <w:lvlText w:val="(%1)"/>
      <w:lvlJc w:val="left"/>
      <w:pPr>
        <w:ind w:left="720" w:hanging="360"/>
      </w:pPr>
      <w:rPr>
        <w:rFonts w:hint="default"/>
      </w:rPr>
    </w:lvl>
    <w:lvl w:ilvl="1" w:tplc="95266352">
      <w:start w:val="1"/>
      <w:numFmt w:val="lowerRoman"/>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40B7927"/>
    <w:multiLevelType w:val="multilevel"/>
    <w:tmpl w:val="3FF29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5B190FD2"/>
    <w:multiLevelType w:val="multilevel"/>
    <w:tmpl w:val="0CDEDB6A"/>
    <w:lvl w:ilvl="0">
      <w:start w:val="1"/>
      <w:numFmt w:val="lowerLetter"/>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9804A3"/>
    <w:multiLevelType w:val="hybridMultilevel"/>
    <w:tmpl w:val="0C6E22F2"/>
    <w:lvl w:ilvl="0" w:tplc="56EC28E6">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56EC28E6">
      <w:start w:val="1"/>
      <w:numFmt w:val="lowerLetter"/>
      <w:lvlText w:val="(%3)"/>
      <w:lvlJc w:val="left"/>
      <w:pPr>
        <w:ind w:left="2727" w:hanging="180"/>
      </w:pPr>
      <w:rPr>
        <w:rFonts w:hint="default"/>
      </w:r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nsid w:val="5EAF38D3"/>
    <w:multiLevelType w:val="hybridMultilevel"/>
    <w:tmpl w:val="77208F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5F4C3366"/>
    <w:multiLevelType w:val="multilevel"/>
    <w:tmpl w:val="2B14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3D27C4"/>
    <w:multiLevelType w:val="hybridMultilevel"/>
    <w:tmpl w:val="0ED20322"/>
    <w:lvl w:ilvl="0" w:tplc="56EC28E6">
      <w:start w:val="1"/>
      <w:numFmt w:val="lowerLetter"/>
      <w:lvlText w:val="(%1)"/>
      <w:lvlJc w:val="left"/>
      <w:pPr>
        <w:ind w:left="720" w:hanging="360"/>
      </w:pPr>
      <w:rPr>
        <w:rFonts w:hint="default"/>
      </w:rPr>
    </w:lvl>
    <w:lvl w:ilvl="1" w:tplc="95266352">
      <w:start w:val="1"/>
      <w:numFmt w:val="lowerRoman"/>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C0419B3"/>
    <w:multiLevelType w:val="hybridMultilevel"/>
    <w:tmpl w:val="4BBC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EF33FF0"/>
    <w:multiLevelType w:val="hybridMultilevel"/>
    <w:tmpl w:val="4C860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nsid w:val="70BA5E8E"/>
    <w:multiLevelType w:val="hybridMultilevel"/>
    <w:tmpl w:val="41CA6A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F47199"/>
    <w:multiLevelType w:val="hybridMultilevel"/>
    <w:tmpl w:val="3D28AEF2"/>
    <w:lvl w:ilvl="0" w:tplc="30DA857C">
      <w:numFmt w:val="bullet"/>
      <w:lvlText w:val="-"/>
      <w:lvlJc w:val="left"/>
      <w:pPr>
        <w:ind w:left="1260" w:hanging="420"/>
      </w:pPr>
      <w:rPr>
        <w:rFonts w:ascii="Verdana" w:eastAsia="Times New Roman" w:hAnsi="Verdana" w:cs="Arial" w:hint="default"/>
        <w:u w:val="none"/>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3">
    <w:nsid w:val="7375307A"/>
    <w:multiLevelType w:val="multilevel"/>
    <w:tmpl w:val="FD7E7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6">
    <w:nsid w:val="7E32248F"/>
    <w:multiLevelType w:val="hybridMultilevel"/>
    <w:tmpl w:val="78A835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F6A65AB"/>
    <w:multiLevelType w:val="multilevel"/>
    <w:tmpl w:val="5C1AB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25"/>
  </w:num>
  <w:num w:numId="8">
    <w:abstractNumId w:val="3"/>
  </w:num>
  <w:num w:numId="9">
    <w:abstractNumId w:val="37"/>
  </w:num>
  <w:num w:numId="10">
    <w:abstractNumId w:val="46"/>
  </w:num>
  <w:num w:numId="11">
    <w:abstractNumId w:val="32"/>
  </w:num>
  <w:num w:numId="12">
    <w:abstractNumId w:val="5"/>
  </w:num>
  <w:num w:numId="13">
    <w:abstractNumId w:val="36"/>
  </w:num>
  <w:num w:numId="14">
    <w:abstractNumId w:val="13"/>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39"/>
  </w:num>
  <w:num w:numId="18">
    <w:abstractNumId w:val="33"/>
  </w:num>
  <w:num w:numId="19">
    <w:abstractNumId w:val="47"/>
  </w:num>
  <w:num w:numId="20">
    <w:abstractNumId w:val="47"/>
    <w:lvlOverride w:ilvl="3">
      <w:lvl w:ilvl="3">
        <w:numFmt w:val="bullet"/>
        <w:lvlText w:val=""/>
        <w:lvlJc w:val="left"/>
        <w:pPr>
          <w:tabs>
            <w:tab w:val="num" w:pos="2880"/>
          </w:tabs>
          <w:ind w:left="2880" w:hanging="360"/>
        </w:pPr>
        <w:rPr>
          <w:rFonts w:ascii="Symbol" w:hAnsi="Symbol" w:hint="default"/>
          <w:sz w:val="20"/>
        </w:rPr>
      </w:lvl>
    </w:lvlOverride>
  </w:num>
  <w:num w:numId="21">
    <w:abstractNumId w:val="43"/>
  </w:num>
  <w:num w:numId="22">
    <w:abstractNumId w:val="23"/>
  </w:num>
  <w:num w:numId="23">
    <w:abstractNumId w:val="16"/>
  </w:num>
  <w:num w:numId="24">
    <w:abstractNumId w:val="24"/>
  </w:num>
  <w:num w:numId="25">
    <w:abstractNumId w:val="20"/>
  </w:num>
  <w:num w:numId="26">
    <w:abstractNumId w:val="0"/>
  </w:num>
  <w:num w:numId="27">
    <w:abstractNumId w:val="27"/>
  </w:num>
  <w:num w:numId="28">
    <w:abstractNumId w:val="4"/>
  </w:num>
  <w:num w:numId="29">
    <w:abstractNumId w:val="30"/>
  </w:num>
  <w:num w:numId="30">
    <w:abstractNumId w:val="26"/>
  </w:num>
  <w:num w:numId="31">
    <w:abstractNumId w:val="6"/>
  </w:num>
  <w:num w:numId="32">
    <w:abstractNumId w:val="19"/>
  </w:num>
  <w:num w:numId="33">
    <w:abstractNumId w:val="14"/>
  </w:num>
  <w:num w:numId="34">
    <w:abstractNumId w:val="41"/>
  </w:num>
  <w:num w:numId="35">
    <w:abstractNumId w:val="17"/>
  </w:num>
  <w:num w:numId="36">
    <w:abstractNumId w:val="18"/>
  </w:num>
  <w:num w:numId="37">
    <w:abstractNumId w:val="35"/>
  </w:num>
  <w:num w:numId="38">
    <w:abstractNumId w:val="9"/>
  </w:num>
  <w:num w:numId="39">
    <w:abstractNumId w:val="2"/>
  </w:num>
  <w:num w:numId="40">
    <w:abstractNumId w:val="40"/>
  </w:num>
  <w:num w:numId="41">
    <w:abstractNumId w:val="34"/>
  </w:num>
  <w:num w:numId="42">
    <w:abstractNumId w:val="15"/>
  </w:num>
  <w:num w:numId="43">
    <w:abstractNumId w:val="22"/>
  </w:num>
  <w:num w:numId="44">
    <w:abstractNumId w:val="1"/>
  </w:num>
  <w:num w:numId="45">
    <w:abstractNumId w:val="31"/>
  </w:num>
  <w:num w:numId="46">
    <w:abstractNumId w:val="38"/>
  </w:num>
  <w:num w:numId="47">
    <w:abstractNumId w:val="12"/>
  </w:num>
  <w:num w:numId="48">
    <w:abstractNumId w:val="8"/>
  </w:num>
  <w:num w:numId="49">
    <w:abstractNumId w:val="42"/>
  </w:num>
  <w:num w:numId="50">
    <w:abstractNumId w:val="7"/>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 Manaenkova">
    <w15:presenceInfo w15:providerId="None" w15:userId="E Manaenko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1134"/>
  <w:hyphenationZone w:val="425"/>
  <w:drawingGridHorizontalSpacing w:val="110"/>
  <w:displayHorizontalDrawingGridEvery w:val="2"/>
  <w:displayVerticalDrawingGridEvery w:val="2"/>
  <w:characterSpacingControl w:val="doNotCompress"/>
  <w:hdrShapeDefaults>
    <o:shapedefaults v:ext="edit" spidmax="21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DDB"/>
    <w:rsid w:val="00004C93"/>
    <w:rsid w:val="0001005C"/>
    <w:rsid w:val="000126DD"/>
    <w:rsid w:val="00014224"/>
    <w:rsid w:val="00015994"/>
    <w:rsid w:val="000212C2"/>
    <w:rsid w:val="00022BF1"/>
    <w:rsid w:val="00030C34"/>
    <w:rsid w:val="0003137A"/>
    <w:rsid w:val="00037114"/>
    <w:rsid w:val="00041171"/>
    <w:rsid w:val="00041C35"/>
    <w:rsid w:val="00050F8E"/>
    <w:rsid w:val="000573AD"/>
    <w:rsid w:val="00061D65"/>
    <w:rsid w:val="00067276"/>
    <w:rsid w:val="00072F17"/>
    <w:rsid w:val="00074431"/>
    <w:rsid w:val="000769E4"/>
    <w:rsid w:val="000806D8"/>
    <w:rsid w:val="00082C80"/>
    <w:rsid w:val="00083847"/>
    <w:rsid w:val="00083C36"/>
    <w:rsid w:val="00093A15"/>
    <w:rsid w:val="000943AA"/>
    <w:rsid w:val="000970C2"/>
    <w:rsid w:val="000A69BF"/>
    <w:rsid w:val="000B4C03"/>
    <w:rsid w:val="000C225A"/>
    <w:rsid w:val="000C6781"/>
    <w:rsid w:val="000D400C"/>
    <w:rsid w:val="000D4FA3"/>
    <w:rsid w:val="000E25E5"/>
    <w:rsid w:val="000E5D95"/>
    <w:rsid w:val="000F100A"/>
    <w:rsid w:val="000F362D"/>
    <w:rsid w:val="000F5E49"/>
    <w:rsid w:val="000F7A87"/>
    <w:rsid w:val="001050B9"/>
    <w:rsid w:val="00111BFD"/>
    <w:rsid w:val="00112F44"/>
    <w:rsid w:val="00113CF4"/>
    <w:rsid w:val="00113DD6"/>
    <w:rsid w:val="0011498B"/>
    <w:rsid w:val="001149C0"/>
    <w:rsid w:val="00120147"/>
    <w:rsid w:val="00123140"/>
    <w:rsid w:val="00142A3F"/>
    <w:rsid w:val="0014540E"/>
    <w:rsid w:val="00146673"/>
    <w:rsid w:val="00156C02"/>
    <w:rsid w:val="00163BA3"/>
    <w:rsid w:val="00164C22"/>
    <w:rsid w:val="001657B1"/>
    <w:rsid w:val="00166B31"/>
    <w:rsid w:val="00172D19"/>
    <w:rsid w:val="001749DF"/>
    <w:rsid w:val="00176530"/>
    <w:rsid w:val="00176F0D"/>
    <w:rsid w:val="001770B4"/>
    <w:rsid w:val="00180771"/>
    <w:rsid w:val="001809DE"/>
    <w:rsid w:val="001930A3"/>
    <w:rsid w:val="001A341E"/>
    <w:rsid w:val="001B0EA6"/>
    <w:rsid w:val="001B1CDF"/>
    <w:rsid w:val="001B56F4"/>
    <w:rsid w:val="001B6D19"/>
    <w:rsid w:val="001B717F"/>
    <w:rsid w:val="001C3411"/>
    <w:rsid w:val="001C5462"/>
    <w:rsid w:val="001D6302"/>
    <w:rsid w:val="001E6078"/>
    <w:rsid w:val="001E7DD0"/>
    <w:rsid w:val="001F1BDA"/>
    <w:rsid w:val="001F5953"/>
    <w:rsid w:val="0020095E"/>
    <w:rsid w:val="0020420F"/>
    <w:rsid w:val="00210D30"/>
    <w:rsid w:val="00234A34"/>
    <w:rsid w:val="0024017E"/>
    <w:rsid w:val="002443A7"/>
    <w:rsid w:val="00245326"/>
    <w:rsid w:val="002512D1"/>
    <w:rsid w:val="0025255D"/>
    <w:rsid w:val="00253026"/>
    <w:rsid w:val="002614CE"/>
    <w:rsid w:val="00261691"/>
    <w:rsid w:val="00270480"/>
    <w:rsid w:val="00274541"/>
    <w:rsid w:val="00275178"/>
    <w:rsid w:val="002779AF"/>
    <w:rsid w:val="002823D8"/>
    <w:rsid w:val="00284BBA"/>
    <w:rsid w:val="0028531A"/>
    <w:rsid w:val="00285446"/>
    <w:rsid w:val="00292D07"/>
    <w:rsid w:val="00295593"/>
    <w:rsid w:val="002A386C"/>
    <w:rsid w:val="002A7A9F"/>
    <w:rsid w:val="002C30BC"/>
    <w:rsid w:val="002C332C"/>
    <w:rsid w:val="002C7A88"/>
    <w:rsid w:val="002D232B"/>
    <w:rsid w:val="002D5E00"/>
    <w:rsid w:val="002D6DAC"/>
    <w:rsid w:val="002E34B3"/>
    <w:rsid w:val="002E3FAD"/>
    <w:rsid w:val="002E48CA"/>
    <w:rsid w:val="002E4E16"/>
    <w:rsid w:val="002E6938"/>
    <w:rsid w:val="002E7D0E"/>
    <w:rsid w:val="002F5517"/>
    <w:rsid w:val="00301E8C"/>
    <w:rsid w:val="0030433B"/>
    <w:rsid w:val="003100A6"/>
    <w:rsid w:val="00317D37"/>
    <w:rsid w:val="00320009"/>
    <w:rsid w:val="0032424A"/>
    <w:rsid w:val="003273C1"/>
    <w:rsid w:val="00347F5F"/>
    <w:rsid w:val="003510B8"/>
    <w:rsid w:val="00365B3D"/>
    <w:rsid w:val="0036681A"/>
    <w:rsid w:val="0037176B"/>
    <w:rsid w:val="00380AF7"/>
    <w:rsid w:val="00384F33"/>
    <w:rsid w:val="00394A05"/>
    <w:rsid w:val="00397770"/>
    <w:rsid w:val="00397880"/>
    <w:rsid w:val="003A7016"/>
    <w:rsid w:val="003B4E61"/>
    <w:rsid w:val="003E4046"/>
    <w:rsid w:val="003F125B"/>
    <w:rsid w:val="003F7B3F"/>
    <w:rsid w:val="0041078D"/>
    <w:rsid w:val="004156F7"/>
    <w:rsid w:val="00416F97"/>
    <w:rsid w:val="004203D2"/>
    <w:rsid w:val="00424F8F"/>
    <w:rsid w:val="00425CE4"/>
    <w:rsid w:val="0043039B"/>
    <w:rsid w:val="004423AE"/>
    <w:rsid w:val="004423FE"/>
    <w:rsid w:val="00442B82"/>
    <w:rsid w:val="00445C35"/>
    <w:rsid w:val="004462EB"/>
    <w:rsid w:val="004569C9"/>
    <w:rsid w:val="00462503"/>
    <w:rsid w:val="004667E7"/>
    <w:rsid w:val="00475797"/>
    <w:rsid w:val="004811DD"/>
    <w:rsid w:val="00483BD6"/>
    <w:rsid w:val="00491766"/>
    <w:rsid w:val="0049253B"/>
    <w:rsid w:val="004A140B"/>
    <w:rsid w:val="004A4000"/>
    <w:rsid w:val="004A5631"/>
    <w:rsid w:val="004A7C7C"/>
    <w:rsid w:val="004B26C3"/>
    <w:rsid w:val="004B429E"/>
    <w:rsid w:val="004B7BAA"/>
    <w:rsid w:val="004C2DF7"/>
    <w:rsid w:val="004C4E0B"/>
    <w:rsid w:val="004D1FFA"/>
    <w:rsid w:val="004D497E"/>
    <w:rsid w:val="004D569C"/>
    <w:rsid w:val="004D59BE"/>
    <w:rsid w:val="004D63CE"/>
    <w:rsid w:val="004D731F"/>
    <w:rsid w:val="004E4809"/>
    <w:rsid w:val="004E6352"/>
    <w:rsid w:val="004E6460"/>
    <w:rsid w:val="004F0F28"/>
    <w:rsid w:val="004F146C"/>
    <w:rsid w:val="004F6B46"/>
    <w:rsid w:val="004F7CB3"/>
    <w:rsid w:val="005068D6"/>
    <w:rsid w:val="005100EA"/>
    <w:rsid w:val="005105B5"/>
    <w:rsid w:val="00517539"/>
    <w:rsid w:val="00525B80"/>
    <w:rsid w:val="0053098F"/>
    <w:rsid w:val="005379D5"/>
    <w:rsid w:val="00541308"/>
    <w:rsid w:val="00544531"/>
    <w:rsid w:val="00546084"/>
    <w:rsid w:val="00546D8E"/>
    <w:rsid w:val="00571AE1"/>
    <w:rsid w:val="00583549"/>
    <w:rsid w:val="00584813"/>
    <w:rsid w:val="0058620B"/>
    <w:rsid w:val="00592267"/>
    <w:rsid w:val="00592E62"/>
    <w:rsid w:val="005A521B"/>
    <w:rsid w:val="005B0AE2"/>
    <w:rsid w:val="005B1F2C"/>
    <w:rsid w:val="005C03D7"/>
    <w:rsid w:val="005C36F5"/>
    <w:rsid w:val="005C5E46"/>
    <w:rsid w:val="005C66CF"/>
    <w:rsid w:val="005D03D9"/>
    <w:rsid w:val="005D666D"/>
    <w:rsid w:val="005F18A3"/>
    <w:rsid w:val="005F7795"/>
    <w:rsid w:val="00602600"/>
    <w:rsid w:val="006049A1"/>
    <w:rsid w:val="0061028A"/>
    <w:rsid w:val="00615AB0"/>
    <w:rsid w:val="0061778C"/>
    <w:rsid w:val="00636B90"/>
    <w:rsid w:val="00640723"/>
    <w:rsid w:val="00640F48"/>
    <w:rsid w:val="0064738B"/>
    <w:rsid w:val="006508EA"/>
    <w:rsid w:val="00671E19"/>
    <w:rsid w:val="00680499"/>
    <w:rsid w:val="00684FFC"/>
    <w:rsid w:val="00692434"/>
    <w:rsid w:val="00697DB5"/>
    <w:rsid w:val="006A2801"/>
    <w:rsid w:val="006A492A"/>
    <w:rsid w:val="006A5F20"/>
    <w:rsid w:val="006B464D"/>
    <w:rsid w:val="006B7097"/>
    <w:rsid w:val="006B7674"/>
    <w:rsid w:val="006C25F8"/>
    <w:rsid w:val="006C5596"/>
    <w:rsid w:val="006C55CA"/>
    <w:rsid w:val="006C71D6"/>
    <w:rsid w:val="006C783F"/>
    <w:rsid w:val="006D36F8"/>
    <w:rsid w:val="006D5576"/>
    <w:rsid w:val="006E5FE9"/>
    <w:rsid w:val="006E766D"/>
    <w:rsid w:val="006F1078"/>
    <w:rsid w:val="006F1F7C"/>
    <w:rsid w:val="00705C9F"/>
    <w:rsid w:val="00711641"/>
    <w:rsid w:val="00716951"/>
    <w:rsid w:val="00717999"/>
    <w:rsid w:val="00720178"/>
    <w:rsid w:val="007220D8"/>
    <w:rsid w:val="0072451B"/>
    <w:rsid w:val="00735D9E"/>
    <w:rsid w:val="0073684B"/>
    <w:rsid w:val="00747D01"/>
    <w:rsid w:val="0075136C"/>
    <w:rsid w:val="00754CF7"/>
    <w:rsid w:val="00761DAB"/>
    <w:rsid w:val="00771A68"/>
    <w:rsid w:val="00775F6F"/>
    <w:rsid w:val="00777D58"/>
    <w:rsid w:val="007A5926"/>
    <w:rsid w:val="007B4728"/>
    <w:rsid w:val="007B62A6"/>
    <w:rsid w:val="007C212A"/>
    <w:rsid w:val="007D29EE"/>
    <w:rsid w:val="007D4AB7"/>
    <w:rsid w:val="007D7D29"/>
    <w:rsid w:val="007E2A90"/>
    <w:rsid w:val="007E7D21"/>
    <w:rsid w:val="007F18ED"/>
    <w:rsid w:val="007F482F"/>
    <w:rsid w:val="007F7E9A"/>
    <w:rsid w:val="00802B80"/>
    <w:rsid w:val="008065D8"/>
    <w:rsid w:val="00807CC5"/>
    <w:rsid w:val="00810431"/>
    <w:rsid w:val="008133B8"/>
    <w:rsid w:val="00822914"/>
    <w:rsid w:val="00823B49"/>
    <w:rsid w:val="00831751"/>
    <w:rsid w:val="00835B42"/>
    <w:rsid w:val="00843072"/>
    <w:rsid w:val="00847D99"/>
    <w:rsid w:val="0085038E"/>
    <w:rsid w:val="0086060F"/>
    <w:rsid w:val="0086271D"/>
    <w:rsid w:val="00862C8A"/>
    <w:rsid w:val="0086420B"/>
    <w:rsid w:val="00864DBF"/>
    <w:rsid w:val="0086503C"/>
    <w:rsid w:val="00865AE2"/>
    <w:rsid w:val="00870021"/>
    <w:rsid w:val="00874045"/>
    <w:rsid w:val="008829B9"/>
    <w:rsid w:val="00894CA7"/>
    <w:rsid w:val="008A5DEC"/>
    <w:rsid w:val="008A722F"/>
    <w:rsid w:val="008A7313"/>
    <w:rsid w:val="008A7D91"/>
    <w:rsid w:val="008B58C9"/>
    <w:rsid w:val="008B7559"/>
    <w:rsid w:val="008B7FC7"/>
    <w:rsid w:val="008C05A1"/>
    <w:rsid w:val="008C17A4"/>
    <w:rsid w:val="008C5624"/>
    <w:rsid w:val="008C7249"/>
    <w:rsid w:val="008D0D4E"/>
    <w:rsid w:val="008E1E4A"/>
    <w:rsid w:val="008E2FF1"/>
    <w:rsid w:val="008E388E"/>
    <w:rsid w:val="008F0615"/>
    <w:rsid w:val="008F1FDB"/>
    <w:rsid w:val="008F4837"/>
    <w:rsid w:val="008F7739"/>
    <w:rsid w:val="00902148"/>
    <w:rsid w:val="00915642"/>
    <w:rsid w:val="00917B49"/>
    <w:rsid w:val="00920647"/>
    <w:rsid w:val="00933D75"/>
    <w:rsid w:val="00935E09"/>
    <w:rsid w:val="00945442"/>
    <w:rsid w:val="00950605"/>
    <w:rsid w:val="00952233"/>
    <w:rsid w:val="0095445E"/>
    <w:rsid w:val="00954D66"/>
    <w:rsid w:val="00956762"/>
    <w:rsid w:val="00957B9C"/>
    <w:rsid w:val="0096121C"/>
    <w:rsid w:val="0096575D"/>
    <w:rsid w:val="0096635A"/>
    <w:rsid w:val="0097292C"/>
    <w:rsid w:val="0097446A"/>
    <w:rsid w:val="00975D76"/>
    <w:rsid w:val="00982E51"/>
    <w:rsid w:val="009874B9"/>
    <w:rsid w:val="00992D3B"/>
    <w:rsid w:val="00993581"/>
    <w:rsid w:val="009A288C"/>
    <w:rsid w:val="009B3755"/>
    <w:rsid w:val="009B6697"/>
    <w:rsid w:val="009C1B10"/>
    <w:rsid w:val="009C4C04"/>
    <w:rsid w:val="009D2403"/>
    <w:rsid w:val="009D245A"/>
    <w:rsid w:val="009E1206"/>
    <w:rsid w:val="009E3D73"/>
    <w:rsid w:val="009F247F"/>
    <w:rsid w:val="009F4853"/>
    <w:rsid w:val="009F7566"/>
    <w:rsid w:val="00A06BFE"/>
    <w:rsid w:val="00A10F5D"/>
    <w:rsid w:val="00A138D5"/>
    <w:rsid w:val="00A14AF1"/>
    <w:rsid w:val="00A1524A"/>
    <w:rsid w:val="00A16891"/>
    <w:rsid w:val="00A217A5"/>
    <w:rsid w:val="00A30207"/>
    <w:rsid w:val="00A332E8"/>
    <w:rsid w:val="00A35AF5"/>
    <w:rsid w:val="00A35DDF"/>
    <w:rsid w:val="00A36CBA"/>
    <w:rsid w:val="00A50291"/>
    <w:rsid w:val="00A54F76"/>
    <w:rsid w:val="00A604CD"/>
    <w:rsid w:val="00A60FE6"/>
    <w:rsid w:val="00A654BE"/>
    <w:rsid w:val="00A706B2"/>
    <w:rsid w:val="00A7683B"/>
    <w:rsid w:val="00A80D61"/>
    <w:rsid w:val="00A874EF"/>
    <w:rsid w:val="00A90D04"/>
    <w:rsid w:val="00A90D68"/>
    <w:rsid w:val="00A95415"/>
    <w:rsid w:val="00A96111"/>
    <w:rsid w:val="00A9739A"/>
    <w:rsid w:val="00AA3C89"/>
    <w:rsid w:val="00AA619F"/>
    <w:rsid w:val="00AC4CDB"/>
    <w:rsid w:val="00AE5C27"/>
    <w:rsid w:val="00AF19CF"/>
    <w:rsid w:val="00AF59E2"/>
    <w:rsid w:val="00AF5C18"/>
    <w:rsid w:val="00AF638A"/>
    <w:rsid w:val="00B00141"/>
    <w:rsid w:val="00B009AA"/>
    <w:rsid w:val="00B030C8"/>
    <w:rsid w:val="00B056E7"/>
    <w:rsid w:val="00B05B71"/>
    <w:rsid w:val="00B06A78"/>
    <w:rsid w:val="00B10035"/>
    <w:rsid w:val="00B165E6"/>
    <w:rsid w:val="00B235DB"/>
    <w:rsid w:val="00B24089"/>
    <w:rsid w:val="00B301FE"/>
    <w:rsid w:val="00B34FF4"/>
    <w:rsid w:val="00B548A2"/>
    <w:rsid w:val="00B56934"/>
    <w:rsid w:val="00B72444"/>
    <w:rsid w:val="00B7303E"/>
    <w:rsid w:val="00B80DCF"/>
    <w:rsid w:val="00B83E92"/>
    <w:rsid w:val="00B865E4"/>
    <w:rsid w:val="00B93B62"/>
    <w:rsid w:val="00B953D1"/>
    <w:rsid w:val="00B9632B"/>
    <w:rsid w:val="00BA30D0"/>
    <w:rsid w:val="00BA6E41"/>
    <w:rsid w:val="00BA7BBD"/>
    <w:rsid w:val="00BA7DBC"/>
    <w:rsid w:val="00BC3BA2"/>
    <w:rsid w:val="00BC76B4"/>
    <w:rsid w:val="00BD5846"/>
    <w:rsid w:val="00BD6736"/>
    <w:rsid w:val="00BE1842"/>
    <w:rsid w:val="00BE3BC1"/>
    <w:rsid w:val="00C025FA"/>
    <w:rsid w:val="00C04BD2"/>
    <w:rsid w:val="00C13EEC"/>
    <w:rsid w:val="00C152E6"/>
    <w:rsid w:val="00C156A4"/>
    <w:rsid w:val="00C20FAA"/>
    <w:rsid w:val="00C2459D"/>
    <w:rsid w:val="00C25905"/>
    <w:rsid w:val="00C3467B"/>
    <w:rsid w:val="00C354A2"/>
    <w:rsid w:val="00C4170B"/>
    <w:rsid w:val="00C42C95"/>
    <w:rsid w:val="00C4355A"/>
    <w:rsid w:val="00C55E5B"/>
    <w:rsid w:val="00C62B75"/>
    <w:rsid w:val="00C63DAA"/>
    <w:rsid w:val="00C65278"/>
    <w:rsid w:val="00C707FF"/>
    <w:rsid w:val="00C720A4"/>
    <w:rsid w:val="00C74DF6"/>
    <w:rsid w:val="00C7611C"/>
    <w:rsid w:val="00C8360D"/>
    <w:rsid w:val="00C94097"/>
    <w:rsid w:val="00C9496C"/>
    <w:rsid w:val="00CA4269"/>
    <w:rsid w:val="00CA5ADF"/>
    <w:rsid w:val="00CA64AE"/>
    <w:rsid w:val="00CA7330"/>
    <w:rsid w:val="00CB641D"/>
    <w:rsid w:val="00CB64F0"/>
    <w:rsid w:val="00CC2909"/>
    <w:rsid w:val="00CD0A92"/>
    <w:rsid w:val="00CE1719"/>
    <w:rsid w:val="00D00A42"/>
    <w:rsid w:val="00D046AC"/>
    <w:rsid w:val="00D05E6F"/>
    <w:rsid w:val="00D05FB5"/>
    <w:rsid w:val="00D178E7"/>
    <w:rsid w:val="00D228EE"/>
    <w:rsid w:val="00D2760F"/>
    <w:rsid w:val="00D3287D"/>
    <w:rsid w:val="00D33442"/>
    <w:rsid w:val="00D44BAD"/>
    <w:rsid w:val="00D45B55"/>
    <w:rsid w:val="00D532A2"/>
    <w:rsid w:val="00D67870"/>
    <w:rsid w:val="00D7097B"/>
    <w:rsid w:val="00D76F71"/>
    <w:rsid w:val="00D81DB3"/>
    <w:rsid w:val="00D87A24"/>
    <w:rsid w:val="00D87AA3"/>
    <w:rsid w:val="00D91DFA"/>
    <w:rsid w:val="00D920DE"/>
    <w:rsid w:val="00D927D6"/>
    <w:rsid w:val="00D9751E"/>
    <w:rsid w:val="00D97D7D"/>
    <w:rsid w:val="00DB1AB2"/>
    <w:rsid w:val="00DB2801"/>
    <w:rsid w:val="00DB2E71"/>
    <w:rsid w:val="00DC0DA2"/>
    <w:rsid w:val="00DC21B1"/>
    <w:rsid w:val="00DC5DE2"/>
    <w:rsid w:val="00DD3A65"/>
    <w:rsid w:val="00DD3D28"/>
    <w:rsid w:val="00DD62C6"/>
    <w:rsid w:val="00DE0F07"/>
    <w:rsid w:val="00DE40F3"/>
    <w:rsid w:val="00DE41F8"/>
    <w:rsid w:val="00DE42C3"/>
    <w:rsid w:val="00DE63E5"/>
    <w:rsid w:val="00DF4FAF"/>
    <w:rsid w:val="00E00498"/>
    <w:rsid w:val="00E00CE6"/>
    <w:rsid w:val="00E04147"/>
    <w:rsid w:val="00E10400"/>
    <w:rsid w:val="00E131ED"/>
    <w:rsid w:val="00E15EEF"/>
    <w:rsid w:val="00E1749D"/>
    <w:rsid w:val="00E17727"/>
    <w:rsid w:val="00E20119"/>
    <w:rsid w:val="00E21C1C"/>
    <w:rsid w:val="00E24CFE"/>
    <w:rsid w:val="00E2617A"/>
    <w:rsid w:val="00E2699C"/>
    <w:rsid w:val="00E26EC9"/>
    <w:rsid w:val="00E27B57"/>
    <w:rsid w:val="00E325BB"/>
    <w:rsid w:val="00E50757"/>
    <w:rsid w:val="00E538E6"/>
    <w:rsid w:val="00E706E0"/>
    <w:rsid w:val="00E73FC6"/>
    <w:rsid w:val="00E802A2"/>
    <w:rsid w:val="00E847EC"/>
    <w:rsid w:val="00E85C0B"/>
    <w:rsid w:val="00EA1A96"/>
    <w:rsid w:val="00EA1D67"/>
    <w:rsid w:val="00EB417D"/>
    <w:rsid w:val="00EC16FA"/>
    <w:rsid w:val="00ED3BC5"/>
    <w:rsid w:val="00ED60C0"/>
    <w:rsid w:val="00ED67AF"/>
    <w:rsid w:val="00ED7E35"/>
    <w:rsid w:val="00EE10A6"/>
    <w:rsid w:val="00EE128C"/>
    <w:rsid w:val="00EF0918"/>
    <w:rsid w:val="00EF66D9"/>
    <w:rsid w:val="00EF6BA5"/>
    <w:rsid w:val="00EF780D"/>
    <w:rsid w:val="00EF7A98"/>
    <w:rsid w:val="00F0245A"/>
    <w:rsid w:val="00F0267E"/>
    <w:rsid w:val="00F02F63"/>
    <w:rsid w:val="00F206C3"/>
    <w:rsid w:val="00F21312"/>
    <w:rsid w:val="00F303CC"/>
    <w:rsid w:val="00F3482B"/>
    <w:rsid w:val="00F34A33"/>
    <w:rsid w:val="00F43CB2"/>
    <w:rsid w:val="00F474C9"/>
    <w:rsid w:val="00F50549"/>
    <w:rsid w:val="00F61675"/>
    <w:rsid w:val="00F6474A"/>
    <w:rsid w:val="00F6686B"/>
    <w:rsid w:val="00F67F74"/>
    <w:rsid w:val="00F73DE3"/>
    <w:rsid w:val="00F82420"/>
    <w:rsid w:val="00F849FD"/>
    <w:rsid w:val="00F84DD2"/>
    <w:rsid w:val="00F8612A"/>
    <w:rsid w:val="00F878D8"/>
    <w:rsid w:val="00FA641B"/>
    <w:rsid w:val="00FA6B61"/>
    <w:rsid w:val="00FB0872"/>
    <w:rsid w:val="00FB54CC"/>
    <w:rsid w:val="00FC380D"/>
    <w:rsid w:val="00FC3D3F"/>
    <w:rsid w:val="00FC64EB"/>
    <w:rsid w:val="00FD1A37"/>
    <w:rsid w:val="00FD1B63"/>
    <w:rsid w:val="00FD21C9"/>
    <w:rsid w:val="00FD2DDB"/>
    <w:rsid w:val="00FD4A9B"/>
    <w:rsid w:val="00FE2CC0"/>
    <w:rsid w:val="00FF1CFD"/>
    <w:rsid w:val="00FF31BE"/>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iPriority="99"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 w:type="paragraph" w:styleId="Revision">
    <w:name w:val="Revision"/>
    <w:hidden/>
    <w:rsid w:val="00D97D7D"/>
    <w:rPr>
      <w:rFonts w:ascii="Verdana" w:eastAsia="Arial" w:hAnsi="Verdana"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iPriority="99"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 w:type="paragraph" w:styleId="Revision">
    <w:name w:val="Revision"/>
    <w:hidden/>
    <w:rsid w:val="00D97D7D"/>
    <w:rPr>
      <w:rFonts w:ascii="Verdana" w:eastAsia="Arial" w:hAnsi="Verdana"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904998358">
      <w:bodyDiv w:val="1"/>
      <w:marLeft w:val="0"/>
      <w:marRight w:val="0"/>
      <w:marTop w:val="0"/>
      <w:marBottom w:val="0"/>
      <w:divBdr>
        <w:top w:val="none" w:sz="0" w:space="0" w:color="auto"/>
        <w:left w:val="none" w:sz="0" w:space="0" w:color="auto"/>
        <w:bottom w:val="none" w:sz="0" w:space="0" w:color="auto"/>
        <w:right w:val="none" w:sz="0" w:space="0" w:color="auto"/>
      </w:divBdr>
      <w:divsChild>
        <w:div w:id="2146466315">
          <w:marLeft w:val="0"/>
          <w:marRight w:val="0"/>
          <w:marTop w:val="0"/>
          <w:marBottom w:val="0"/>
          <w:divBdr>
            <w:top w:val="none" w:sz="0" w:space="0" w:color="auto"/>
            <w:left w:val="none" w:sz="0" w:space="0" w:color="auto"/>
            <w:bottom w:val="none" w:sz="0" w:space="0" w:color="auto"/>
            <w:right w:val="none" w:sz="0" w:space="0" w:color="auto"/>
          </w:divBdr>
          <w:divsChild>
            <w:div w:id="334264762">
              <w:marLeft w:val="150"/>
              <w:marRight w:val="150"/>
              <w:marTop w:val="100"/>
              <w:marBottom w:val="100"/>
              <w:divBdr>
                <w:top w:val="none" w:sz="0" w:space="0" w:color="auto"/>
                <w:left w:val="none" w:sz="0" w:space="0" w:color="auto"/>
                <w:bottom w:val="none" w:sz="0" w:space="0" w:color="auto"/>
                <w:right w:val="none" w:sz="0" w:space="0" w:color="auto"/>
              </w:divBdr>
              <w:divsChild>
                <w:div w:id="384375370">
                  <w:marLeft w:val="0"/>
                  <w:marRight w:val="0"/>
                  <w:marTop w:val="0"/>
                  <w:marBottom w:val="0"/>
                  <w:divBdr>
                    <w:top w:val="none" w:sz="0" w:space="0" w:color="auto"/>
                    <w:left w:val="none" w:sz="0" w:space="0" w:color="auto"/>
                    <w:bottom w:val="none" w:sz="0" w:space="0" w:color="auto"/>
                    <w:right w:val="none" w:sz="0" w:space="0" w:color="auto"/>
                  </w:divBdr>
                  <w:divsChild>
                    <w:div w:id="431513460">
                      <w:marLeft w:val="0"/>
                      <w:marRight w:val="0"/>
                      <w:marTop w:val="0"/>
                      <w:marBottom w:val="0"/>
                      <w:divBdr>
                        <w:top w:val="none" w:sz="0" w:space="0" w:color="auto"/>
                        <w:left w:val="none" w:sz="0" w:space="0" w:color="auto"/>
                        <w:bottom w:val="none" w:sz="0" w:space="0" w:color="auto"/>
                        <w:right w:val="none" w:sz="0" w:space="0" w:color="auto"/>
                      </w:divBdr>
                      <w:divsChild>
                        <w:div w:id="764112057">
                          <w:marLeft w:val="1"/>
                          <w:marRight w:val="0"/>
                          <w:marTop w:val="0"/>
                          <w:marBottom w:val="0"/>
                          <w:divBdr>
                            <w:top w:val="none" w:sz="0" w:space="0" w:color="auto"/>
                            <w:left w:val="none" w:sz="0" w:space="0" w:color="auto"/>
                            <w:bottom w:val="none" w:sz="0" w:space="0" w:color="auto"/>
                            <w:right w:val="none" w:sz="0" w:space="0" w:color="auto"/>
                          </w:divBdr>
                          <w:divsChild>
                            <w:div w:id="1371805378">
                              <w:marLeft w:val="0"/>
                              <w:marRight w:val="0"/>
                              <w:marTop w:val="0"/>
                              <w:marBottom w:val="0"/>
                              <w:divBdr>
                                <w:top w:val="none" w:sz="0" w:space="0" w:color="auto"/>
                                <w:left w:val="none" w:sz="0" w:space="0" w:color="auto"/>
                                <w:bottom w:val="none" w:sz="0" w:space="0" w:color="auto"/>
                                <w:right w:val="none" w:sz="0" w:space="0" w:color="auto"/>
                              </w:divBdr>
                              <w:divsChild>
                                <w:div w:id="98531385">
                                  <w:marLeft w:val="0"/>
                                  <w:marRight w:val="0"/>
                                  <w:marTop w:val="0"/>
                                  <w:marBottom w:val="0"/>
                                  <w:divBdr>
                                    <w:top w:val="none" w:sz="0" w:space="0" w:color="auto"/>
                                    <w:left w:val="none" w:sz="0" w:space="0" w:color="auto"/>
                                    <w:bottom w:val="none" w:sz="0" w:space="0" w:color="auto"/>
                                    <w:right w:val="none" w:sz="0" w:space="0" w:color="auto"/>
                                  </w:divBdr>
                                  <w:divsChild>
                                    <w:div w:id="1645162920">
                                      <w:marLeft w:val="0"/>
                                      <w:marRight w:val="0"/>
                                      <w:marTop w:val="0"/>
                                      <w:marBottom w:val="0"/>
                                      <w:divBdr>
                                        <w:top w:val="none" w:sz="0" w:space="0" w:color="auto"/>
                                        <w:left w:val="none" w:sz="0" w:space="0" w:color="auto"/>
                                        <w:bottom w:val="none" w:sz="0" w:space="0" w:color="auto"/>
                                        <w:right w:val="none" w:sz="0" w:space="0" w:color="auto"/>
                                      </w:divBdr>
                                      <w:divsChild>
                                        <w:div w:id="796266433">
                                          <w:marLeft w:val="0"/>
                                          <w:marRight w:val="0"/>
                                          <w:marTop w:val="0"/>
                                          <w:marBottom w:val="0"/>
                                          <w:divBdr>
                                            <w:top w:val="none" w:sz="0" w:space="0" w:color="auto"/>
                                            <w:left w:val="none" w:sz="0" w:space="0" w:color="auto"/>
                                            <w:bottom w:val="none" w:sz="0" w:space="0" w:color="auto"/>
                                            <w:right w:val="none" w:sz="0" w:space="0" w:color="auto"/>
                                          </w:divBdr>
                                          <w:divsChild>
                                            <w:div w:id="518197681">
                                              <w:marLeft w:val="0"/>
                                              <w:marRight w:val="0"/>
                                              <w:marTop w:val="0"/>
                                              <w:marBottom w:val="0"/>
                                              <w:divBdr>
                                                <w:top w:val="none" w:sz="0" w:space="0" w:color="auto"/>
                                                <w:left w:val="none" w:sz="0" w:space="0" w:color="auto"/>
                                                <w:bottom w:val="none" w:sz="0" w:space="0" w:color="auto"/>
                                                <w:right w:val="none" w:sz="0" w:space="0" w:color="auto"/>
                                              </w:divBdr>
                                              <w:divsChild>
                                                <w:div w:id="1963032275">
                                                  <w:marLeft w:val="0"/>
                                                  <w:marRight w:val="0"/>
                                                  <w:marTop w:val="0"/>
                                                  <w:marBottom w:val="0"/>
                                                  <w:divBdr>
                                                    <w:top w:val="none" w:sz="0" w:space="0" w:color="auto"/>
                                                    <w:left w:val="none" w:sz="0" w:space="0" w:color="auto"/>
                                                    <w:bottom w:val="none" w:sz="0" w:space="0" w:color="auto"/>
                                                    <w:right w:val="none" w:sz="0" w:space="0" w:color="auto"/>
                                                  </w:divBdr>
                                                  <w:divsChild>
                                                    <w:div w:id="1621449418">
                                                      <w:marLeft w:val="0"/>
                                                      <w:marRight w:val="0"/>
                                                      <w:marTop w:val="0"/>
                                                      <w:marBottom w:val="0"/>
                                                      <w:divBdr>
                                                        <w:top w:val="none" w:sz="0" w:space="0" w:color="auto"/>
                                                        <w:left w:val="none" w:sz="0" w:space="0" w:color="auto"/>
                                                        <w:bottom w:val="none" w:sz="0" w:space="0" w:color="auto"/>
                                                        <w:right w:val="none" w:sz="0" w:space="0" w:color="auto"/>
                                                      </w:divBdr>
                                                    </w:div>
                                                    <w:div w:id="516966265">
                                                      <w:marLeft w:val="0"/>
                                                      <w:marRight w:val="0"/>
                                                      <w:marTop w:val="0"/>
                                                      <w:marBottom w:val="0"/>
                                                      <w:divBdr>
                                                        <w:top w:val="none" w:sz="0" w:space="0" w:color="auto"/>
                                                        <w:left w:val="none" w:sz="0" w:space="0" w:color="auto"/>
                                                        <w:bottom w:val="none" w:sz="0" w:space="0" w:color="auto"/>
                                                        <w:right w:val="none" w:sz="0" w:space="0" w:color="auto"/>
                                                      </w:divBdr>
                                                    </w:div>
                                                    <w:div w:id="27933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7.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emf"/><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image" Target="media/image6.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s://wis.wmo.int/WIS-Monitor-JSON" TargetMode="External"/><Relationship Id="rId27" Type="http://schemas.microsoft.com/office/2011/relationships/people" Target="peop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20DT\CBSteco2018\Consultation\CBS-Consultation-2018-Doc-x.x(n)-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ECAE33E0D31F74CACAC76DF6D1B3098" ma:contentTypeVersion="" ma:contentTypeDescription="Create a new document." ma:contentTypeScope="" ma:versionID="fbe6511346ab14b03aabdf3be9df1654">
  <xsd:schema xmlns:xsd="http://www.w3.org/2001/XMLSchema" xmlns:xs="http://www.w3.org/2001/XMLSchema" xmlns:p="http://schemas.microsoft.com/office/2006/metadata/properties" targetNamespace="http://schemas.microsoft.com/office/2006/metadata/properties" ma:root="true" ma:fieldsID="b2384c6cc0088fcedbaf6edaf557de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v="urn:schemas-microsoft-com:vm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5="http://schemas.microsoft.com/office/word/2012/wordml" xmlns:w14="http://schemas.microsoft.com/office/word/2010/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A627DB65-9F72-4EF2-9457-4F8C22AE1E6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BD52DC-3AD5-4FD4-BEC1-58E50B8F15C0}">
  <ds:schemaRefs>
    <ds:schemaRef ds:uri="http://schemas.microsoft.com/sharepoint/v3/contenttype/forms"/>
  </ds:schemaRefs>
</ds:datastoreItem>
</file>

<file path=customXml/itemProps3.xml><?xml version="1.0" encoding="utf-8"?>
<ds:datastoreItem xmlns:ds="http://schemas.openxmlformats.org/officeDocument/2006/customXml" ds:itemID="{0B3A496D-91E4-458E-B8B8-872EFC5BF3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4C89CBE-C4C6-42A9-BD52-4ACFED1A6424}">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vm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CBS-Consultation-2018-Doc-x.x(n)-template.dotx</Template>
  <TotalTime>1</TotalTime>
  <Pages>27</Pages>
  <Words>8572</Words>
  <Characters>48867</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57325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Rec 2(1)/1</dc:subject>
  <dc:creator>David Thomas</dc:creator>
  <cp:keywords>CBS Consult. 2018</cp:keywords>
  <dc:description>[Commission and OPAG]</dc:description>
  <cp:lastModifiedBy>David Thomas</cp:lastModifiedBy>
  <cp:revision>2</cp:revision>
  <cp:lastPrinted>2019-04-15T07:10:00Z</cp:lastPrinted>
  <dcterms:created xsi:type="dcterms:W3CDTF">2019-06-12T15:38:00Z</dcterms:created>
  <dcterms:modified xsi:type="dcterms:W3CDTF">2019-06-12T15:38:00Z</dcterms:modified>
  <cp:category>Doc. 2(1)</cp:category>
  <cp:contentStatus>DRAFT 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0x0101008ECAE33E0D31F74CACAC76DF6D1B3098</vt:lpwstr>
  </property>
</Properties>
</file>