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9FA" w:rsidRDefault="000779FA" w:rsidP="00DE1CF9"/>
    <w:p w:rsidR="00B16E2C" w:rsidRPr="00B16E2C" w:rsidRDefault="00B16E2C" w:rsidP="00B16E2C">
      <w:pPr>
        <w:pStyle w:val="Heading1"/>
      </w:pPr>
      <w:r w:rsidRPr="00B16E2C">
        <w:t>Agenda</w:t>
      </w:r>
    </w:p>
    <w:p w:rsidR="00B16E2C" w:rsidRDefault="00B16E2C" w:rsidP="00B16E2C">
      <w:pPr>
        <w:pStyle w:val="Heading2"/>
      </w:pPr>
      <w:r w:rsidRPr="00B16E2C">
        <w:t>1) Meeting organization</w:t>
      </w:r>
    </w:p>
    <w:p w:rsidR="00B16E2C" w:rsidRPr="00B16E2C" w:rsidRDefault="00B16E2C" w:rsidP="00B16E2C">
      <w:pPr>
        <w:pStyle w:val="Heading2"/>
        <w:rPr>
          <w:rFonts w:eastAsia="Times New Roman"/>
          <w:sz w:val="24"/>
          <w:szCs w:val="24"/>
        </w:rPr>
      </w:pPr>
      <w:r w:rsidRPr="00B16E2C">
        <w:t xml:space="preserve">2) </w:t>
      </w:r>
      <w:proofErr w:type="spellStart"/>
      <w:r w:rsidRPr="00B16E2C">
        <w:t>Satcom</w:t>
      </w:r>
      <w:proofErr w:type="spellEnd"/>
      <w:r w:rsidRPr="00B16E2C">
        <w:t xml:space="preserve"> 2018:</w:t>
      </w:r>
    </w:p>
    <w:p w:rsidR="00B16E2C" w:rsidRPr="00B16E2C" w:rsidRDefault="00B16E2C" w:rsidP="00B16E2C">
      <w:pPr>
        <w:pStyle w:val="WMOResList1"/>
        <w:numPr>
          <w:ilvl w:val="0"/>
          <w:numId w:val="3"/>
        </w:numPr>
      </w:pPr>
      <w:r w:rsidRPr="00B16E2C">
        <w:t>WMO meeting form if not already agreed</w:t>
      </w:r>
    </w:p>
    <w:p w:rsidR="00B16E2C" w:rsidRPr="00B16E2C" w:rsidRDefault="00B16E2C" w:rsidP="00B16E2C">
      <w:pPr>
        <w:pStyle w:val="WMOResList1"/>
        <w:numPr>
          <w:ilvl w:val="0"/>
          <w:numId w:val="3"/>
        </w:numPr>
      </w:pPr>
      <w:r w:rsidRPr="00B16E2C">
        <w:t>UKIPME MoU if not already agreed</w:t>
      </w:r>
    </w:p>
    <w:p w:rsidR="00B16E2C" w:rsidRPr="00B16E2C" w:rsidRDefault="00B16E2C" w:rsidP="00B16E2C">
      <w:pPr>
        <w:pStyle w:val="WMOResList1"/>
        <w:numPr>
          <w:ilvl w:val="0"/>
          <w:numId w:val="3"/>
        </w:numPr>
      </w:pPr>
      <w:r w:rsidRPr="00B16E2C">
        <w:t>plans for invited speakers</w:t>
      </w:r>
    </w:p>
    <w:p w:rsidR="00B16E2C" w:rsidRPr="00B16E2C" w:rsidRDefault="00B16E2C" w:rsidP="00B16E2C">
      <w:pPr>
        <w:pStyle w:val="WMOResList1"/>
        <w:numPr>
          <w:ilvl w:val="0"/>
          <w:numId w:val="3"/>
        </w:numPr>
      </w:pPr>
      <w:r w:rsidRPr="00B16E2C">
        <w:t>topic areas</w:t>
      </w:r>
    </w:p>
    <w:p w:rsidR="00B16E2C" w:rsidRPr="00B16E2C" w:rsidRDefault="00B16E2C" w:rsidP="00B16E2C">
      <w:pPr>
        <w:pStyle w:val="WMOResList1"/>
        <w:numPr>
          <w:ilvl w:val="0"/>
          <w:numId w:val="3"/>
        </w:numPr>
      </w:pPr>
      <w:r w:rsidRPr="00B16E2C">
        <w:t>dates for submitted talks</w:t>
      </w:r>
    </w:p>
    <w:p w:rsidR="00B16E2C" w:rsidRPr="00B16E2C" w:rsidRDefault="00B16E2C" w:rsidP="00B16E2C">
      <w:pPr>
        <w:pStyle w:val="WMOResList1"/>
        <w:numPr>
          <w:ilvl w:val="0"/>
          <w:numId w:val="3"/>
        </w:numPr>
      </w:pPr>
      <w:r w:rsidRPr="00B16E2C">
        <w:t>committee pre-meeting date/venue</w:t>
      </w:r>
    </w:p>
    <w:p w:rsidR="00B16E2C" w:rsidRPr="00B16E2C" w:rsidRDefault="00B16E2C" w:rsidP="00B16E2C">
      <w:pPr>
        <w:pStyle w:val="WMOResList1"/>
        <w:numPr>
          <w:ilvl w:val="0"/>
          <w:numId w:val="3"/>
        </w:numPr>
      </w:pPr>
      <w:r w:rsidRPr="00B16E2C">
        <w:t>Coordination with the EUMETSAT Data Collection Services Workshop, (planned during the same event)</w:t>
      </w:r>
    </w:p>
    <w:p w:rsidR="00B16E2C" w:rsidRPr="00B16E2C" w:rsidRDefault="00B16E2C" w:rsidP="00B16E2C">
      <w:pPr>
        <w:pStyle w:val="Heading2"/>
      </w:pPr>
      <w:r w:rsidRPr="00B16E2C">
        <w:t xml:space="preserve">3) </w:t>
      </w:r>
      <w:proofErr w:type="spellStart"/>
      <w:r w:rsidRPr="00B16E2C">
        <w:t>Satcom</w:t>
      </w:r>
      <w:proofErr w:type="spellEnd"/>
      <w:r w:rsidRPr="00B16E2C">
        <w:t xml:space="preserve"> handbook:</w:t>
      </w:r>
    </w:p>
    <w:p w:rsidR="00B16E2C" w:rsidRPr="00B16E2C" w:rsidRDefault="00B16E2C" w:rsidP="00B16E2C">
      <w:pPr>
        <w:pStyle w:val="WMOResList1"/>
        <w:numPr>
          <w:ilvl w:val="0"/>
          <w:numId w:val="4"/>
        </w:numPr>
      </w:pPr>
      <w:r w:rsidRPr="00B16E2C">
        <w:t>progress update on publication</w:t>
      </w:r>
    </w:p>
    <w:p w:rsidR="00B16E2C" w:rsidRPr="00B16E2C" w:rsidRDefault="00B16E2C" w:rsidP="00B16E2C">
      <w:pPr>
        <w:pStyle w:val="WMOResList1"/>
        <w:numPr>
          <w:ilvl w:val="0"/>
          <w:numId w:val="4"/>
        </w:numPr>
      </w:pPr>
      <w:r w:rsidRPr="00B16E2C">
        <w:t xml:space="preserve">explain plans for web version, accounts for vendors, </w:t>
      </w:r>
      <w:proofErr w:type="spellStart"/>
      <w:r w:rsidRPr="00B16E2C">
        <w:t>etc</w:t>
      </w:r>
      <w:proofErr w:type="spellEnd"/>
    </w:p>
    <w:p w:rsidR="00B16E2C" w:rsidRDefault="00B16E2C" w:rsidP="00B16E2C">
      <w:pPr>
        <w:pStyle w:val="Heading2"/>
      </w:pPr>
      <w:r w:rsidRPr="00B16E2C">
        <w:t>4) Tariff negotiations - initial discussion</w:t>
      </w:r>
    </w:p>
    <w:p w:rsidR="00892962" w:rsidRDefault="00892962" w:rsidP="00892962"/>
    <w:p w:rsidR="00892962" w:rsidRPr="00892962" w:rsidRDefault="00892962" w:rsidP="00892962">
      <w:pPr>
        <w:pStyle w:val="Heading2"/>
      </w:pPr>
      <w:r>
        <w:t>5) Status of JTA discussions</w:t>
      </w:r>
    </w:p>
    <w:p w:rsidR="004D56AD" w:rsidRDefault="00892962" w:rsidP="004D56AD">
      <w:pPr>
        <w:pStyle w:val="Heading2"/>
      </w:pPr>
      <w:r>
        <w:t>6</w:t>
      </w:r>
      <w:r w:rsidR="00B16E2C" w:rsidRPr="00B16E2C">
        <w:t>) Any other business</w:t>
      </w:r>
    </w:p>
    <w:p w:rsidR="00145426" w:rsidRDefault="004D56AD" w:rsidP="00145426">
      <w:pPr>
        <w:pStyle w:val="WMOResList1"/>
        <w:numPr>
          <w:ilvl w:val="0"/>
          <w:numId w:val="4"/>
        </w:numPr>
        <w:rPr>
          <w:ins w:id="0" w:author="David Thomas" w:date="2018-03-21T13:16:00Z"/>
        </w:rPr>
      </w:pPr>
      <w:r>
        <w:t xml:space="preserve">Liaison with World Food Programme (WFP) and the Emergency Telecommunications Cluster (ETC - </w:t>
      </w:r>
      <w:hyperlink r:id="rId9" w:history="1">
        <w:r w:rsidRPr="00905870">
          <w:rPr>
            <w:rStyle w:val="Hyperlink"/>
          </w:rPr>
          <w:t>https://www.etcluster.org/</w:t>
        </w:r>
      </w:hyperlink>
      <w:r>
        <w:t xml:space="preserve"> )</w:t>
      </w:r>
      <w:ins w:id="1" w:author="David Thomas" w:date="2018-03-21T13:16:00Z">
        <w:r w:rsidR="00145426" w:rsidRPr="00145426">
          <w:t xml:space="preserve"> </w:t>
        </w:r>
      </w:ins>
    </w:p>
    <w:p w:rsidR="00145426" w:rsidRDefault="00145426" w:rsidP="00145426">
      <w:pPr>
        <w:pStyle w:val="WMOResList1"/>
        <w:numPr>
          <w:ilvl w:val="0"/>
          <w:numId w:val="4"/>
        </w:numPr>
        <w:rPr>
          <w:ins w:id="2" w:author="David Thomas" w:date="2018-03-21T13:16:00Z"/>
        </w:rPr>
      </w:pPr>
      <w:ins w:id="3" w:author="David Thomas" w:date="2018-03-21T13:16:00Z">
        <w:r>
          <w:t>WMO Aircraft Observations- follow up the avionics issues/costs</w:t>
        </w:r>
      </w:ins>
    </w:p>
    <w:p w:rsidR="00E73568" w:rsidRPr="00916735" w:rsidRDefault="00145426" w:rsidP="00145426">
      <w:pPr>
        <w:pStyle w:val="WMOResList1"/>
        <w:numPr>
          <w:ilvl w:val="0"/>
          <w:numId w:val="4"/>
        </w:numPr>
      </w:pPr>
      <w:ins w:id="4" w:author="David Thomas" w:date="2018-03-21T13:16:00Z">
        <w:r>
          <w:t xml:space="preserve">“special” price deals for distributing Sea Safety services </w:t>
        </w:r>
        <w:proofErr w:type="spellStart"/>
        <w:r>
          <w:t>etc</w:t>
        </w:r>
      </w:ins>
      <w:bookmarkStart w:id="5" w:name="_GoBack"/>
      <w:bookmarkEnd w:id="5"/>
      <w:proofErr w:type="spellEnd"/>
    </w:p>
    <w:sectPr w:rsidR="00E73568" w:rsidRPr="00916735" w:rsidSect="002C2244">
      <w:head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568" w:rsidRDefault="00E73568" w:rsidP="003E2ED3">
      <w:r>
        <w:separator/>
      </w:r>
    </w:p>
  </w:endnote>
  <w:endnote w:type="continuationSeparator" w:id="0">
    <w:p w:rsidR="00E73568" w:rsidRDefault="00E73568" w:rsidP="003E2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568" w:rsidRDefault="00E73568" w:rsidP="003E2ED3">
      <w:r>
        <w:separator/>
      </w:r>
    </w:p>
  </w:footnote>
  <w:footnote w:type="continuationSeparator" w:id="0">
    <w:p w:rsidR="00E73568" w:rsidRDefault="00E73568" w:rsidP="003E2E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89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6912"/>
      <w:gridCol w:w="2977"/>
    </w:tblGrid>
    <w:tr w:rsidR="00054AEC" w:rsidRPr="00636B90" w:rsidTr="00CF2D82">
      <w:trPr>
        <w:trHeight w:val="282"/>
      </w:trPr>
      <w:tc>
        <w:tcPr>
          <w:tcW w:w="6912" w:type="dxa"/>
          <w:vMerge w:val="restart"/>
        </w:tcPr>
        <w:p w:rsidR="00054AEC" w:rsidRPr="005D666D" w:rsidRDefault="00054AEC" w:rsidP="00CF2D82">
          <w:pPr>
            <w:tabs>
              <w:tab w:val="left" w:pos="6946"/>
            </w:tabs>
            <w:suppressAutoHyphens/>
            <w:spacing w:after="120" w:line="252" w:lineRule="auto"/>
            <w:ind w:left="1134"/>
            <w:rPr>
              <w:rFonts w:cs="Tahoma"/>
              <w:b/>
              <w:bCs/>
              <w:color w:val="365F91" w:themeColor="accent1" w:themeShade="BF"/>
              <w:szCs w:val="22"/>
            </w:rPr>
          </w:pPr>
          <w:r w:rsidRPr="005D666D">
            <w:rPr>
              <w:noProof/>
              <w:color w:val="365F91" w:themeColor="accent1" w:themeShade="BF"/>
              <w:szCs w:val="22"/>
            </w:rPr>
            <w:drawing>
              <wp:anchor distT="0" distB="0" distL="114300" distR="114300" simplePos="0" relativeHeight="251659264" behindDoc="1" locked="1" layoutInCell="1" allowOverlap="1" wp14:anchorId="13C81714" wp14:editId="7E2A220B">
                <wp:simplePos x="0" y="0"/>
                <wp:positionH relativeFrom="page">
                  <wp:posOffset>8255</wp:posOffset>
                </wp:positionH>
                <wp:positionV relativeFrom="page">
                  <wp:posOffset>-13970</wp:posOffset>
                </wp:positionV>
                <wp:extent cx="613410" cy="67310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wmo_logo_e_blac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3410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cs="Tahoma"/>
              <w:b/>
              <w:bCs/>
              <w:color w:val="365F91" w:themeColor="accent1" w:themeShade="BF"/>
              <w:szCs w:val="22"/>
            </w:rPr>
            <w:t>W</w:t>
          </w:r>
          <w:r w:rsidRPr="005D666D">
            <w:rPr>
              <w:rFonts w:cs="Tahoma"/>
              <w:b/>
              <w:bCs/>
              <w:color w:val="365F91" w:themeColor="accent1" w:themeShade="BF"/>
              <w:szCs w:val="22"/>
            </w:rPr>
            <w:t>orld Meteorological Organization &amp;</w:t>
          </w:r>
        </w:p>
        <w:p w:rsidR="00054AEC" w:rsidRPr="005D666D" w:rsidRDefault="00054AEC" w:rsidP="00CF2D82">
          <w:pPr>
            <w:tabs>
              <w:tab w:val="left" w:pos="6946"/>
            </w:tabs>
            <w:suppressAutoHyphens/>
            <w:spacing w:after="120" w:line="252" w:lineRule="auto"/>
            <w:ind w:left="1134"/>
            <w:rPr>
              <w:rFonts w:cs="Tahoma"/>
              <w:b/>
              <w:bCs/>
              <w:color w:val="365F91" w:themeColor="accent1" w:themeShade="BF"/>
              <w:szCs w:val="22"/>
            </w:rPr>
          </w:pPr>
          <w:r w:rsidRPr="005D666D">
            <w:rPr>
              <w:rFonts w:cs="Tahoma"/>
              <w:b/>
              <w:bCs/>
              <w:color w:val="365F91" w:themeColor="accent1" w:themeShade="BF"/>
              <w:szCs w:val="22"/>
            </w:rPr>
            <w:t>Intergovernmental Oceanographic Commission (of UNESCO)</w:t>
          </w:r>
        </w:p>
        <w:p w:rsidR="00054AEC" w:rsidRPr="005D666D" w:rsidRDefault="00054AEC" w:rsidP="00CF2D82">
          <w:pPr>
            <w:tabs>
              <w:tab w:val="left" w:pos="6946"/>
            </w:tabs>
            <w:suppressAutoHyphens/>
            <w:spacing w:after="120" w:line="252" w:lineRule="auto"/>
            <w:ind w:left="1134"/>
            <w:rPr>
              <w:rFonts w:cs="Tahoma"/>
              <w:b/>
              <w:bCs/>
              <w:color w:val="365F91" w:themeColor="accent1" w:themeShade="BF"/>
              <w:szCs w:val="22"/>
            </w:rPr>
          </w:pPr>
          <w:proofErr w:type="spellStart"/>
          <w:r>
            <w:rPr>
              <w:rFonts w:cs="Tahoma"/>
              <w:b/>
              <w:color w:val="365F91" w:themeColor="accent1" w:themeShade="BF"/>
              <w:spacing w:val="-2"/>
              <w:szCs w:val="22"/>
            </w:rPr>
            <w:t>Satcom</w:t>
          </w:r>
          <w:proofErr w:type="spellEnd"/>
          <w:r w:rsidRPr="00977A00">
            <w:rPr>
              <w:rFonts w:cs="Tahoma"/>
              <w:b/>
              <w:color w:val="365F91" w:themeColor="accent1" w:themeShade="BF"/>
              <w:spacing w:val="-2"/>
              <w:szCs w:val="22"/>
            </w:rPr>
            <w:t xml:space="preserve"> Executive Committee</w:t>
          </w:r>
          <w:r w:rsidRPr="005D666D">
            <w:rPr>
              <w:rFonts w:cstheme="minorBidi"/>
              <w:b/>
              <w:snapToGrid w:val="0"/>
              <w:color w:val="365F91" w:themeColor="accent1" w:themeShade="BF"/>
              <w:szCs w:val="22"/>
            </w:rPr>
            <w:t xml:space="preserve"> </w:t>
          </w:r>
          <w:r w:rsidRPr="005D666D">
            <w:rPr>
              <w:rFonts w:cstheme="minorBidi"/>
              <w:b/>
              <w:snapToGrid w:val="0"/>
              <w:color w:val="365F91" w:themeColor="accent1" w:themeShade="BF"/>
              <w:szCs w:val="22"/>
            </w:rPr>
            <w:br/>
          </w:r>
          <w:r>
            <w:rPr>
              <w:snapToGrid w:val="0"/>
              <w:color w:val="365F91" w:themeColor="accent1" w:themeShade="BF"/>
              <w:szCs w:val="22"/>
            </w:rPr>
            <w:t>Geneva</w:t>
          </w:r>
          <w:r w:rsidRPr="005D666D">
            <w:rPr>
              <w:snapToGrid w:val="0"/>
              <w:color w:val="365F91" w:themeColor="accent1" w:themeShade="BF"/>
              <w:szCs w:val="22"/>
            </w:rPr>
            <w:t xml:space="preserve">, </w:t>
          </w:r>
          <w:r>
            <w:rPr>
              <w:snapToGrid w:val="0"/>
              <w:color w:val="365F91" w:themeColor="accent1" w:themeShade="BF"/>
              <w:szCs w:val="22"/>
            </w:rPr>
            <w:t>26 March 2018</w:t>
          </w:r>
        </w:p>
      </w:tc>
      <w:tc>
        <w:tcPr>
          <w:tcW w:w="2977" w:type="dxa"/>
        </w:tcPr>
        <w:p w:rsidR="00054AEC" w:rsidRPr="00F61675" w:rsidRDefault="00054AEC" w:rsidP="00B16E2C">
          <w:pPr>
            <w:spacing w:after="60"/>
            <w:ind w:right="-108"/>
            <w:jc w:val="right"/>
            <w:rPr>
              <w:rFonts w:cs="Tahoma"/>
              <w:b/>
              <w:bCs/>
              <w:color w:val="365F91" w:themeColor="accent1" w:themeShade="BF"/>
              <w:szCs w:val="22"/>
              <w:lang w:val="fr-CH"/>
            </w:rPr>
          </w:pPr>
          <w:r w:rsidRPr="005D666D">
            <w:rPr>
              <w:noProof/>
              <w:color w:val="365F91" w:themeColor="accent1" w:themeShade="BF"/>
              <w:szCs w:val="22"/>
            </w:rPr>
            <w:drawing>
              <wp:inline distT="0" distB="0" distL="0" distR="0" wp14:anchorId="316900A6" wp14:editId="244AB580">
                <wp:extent cx="1301044" cy="668216"/>
                <wp:effectExtent l="0" t="0" r="0" b="0"/>
                <wp:docPr id="4" name="Picture 4" descr="Image result for ioc logo unesc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mage result for ioc logo unesc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2245" cy="6688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proofErr w:type="spellStart"/>
          <w:r>
            <w:rPr>
              <w:rFonts w:cs="Tahoma"/>
              <w:b/>
              <w:bCs/>
              <w:color w:val="365F91" w:themeColor="accent1" w:themeShade="BF"/>
              <w:szCs w:val="22"/>
              <w:lang w:val="fr-CH"/>
            </w:rPr>
            <w:t>SatcomEC</w:t>
          </w:r>
          <w:proofErr w:type="spellEnd"/>
          <w:r>
            <w:rPr>
              <w:rFonts w:cs="Tahoma"/>
              <w:b/>
              <w:bCs/>
              <w:color w:val="365F91" w:themeColor="accent1" w:themeShade="BF"/>
              <w:szCs w:val="22"/>
              <w:lang w:val="fr-CH"/>
            </w:rPr>
            <w:t xml:space="preserve"> (2018-01)-D0</w:t>
          </w:r>
          <w:r w:rsidR="00B16E2C">
            <w:rPr>
              <w:rFonts w:cs="Tahoma"/>
              <w:b/>
              <w:bCs/>
              <w:color w:val="365F91" w:themeColor="accent1" w:themeShade="BF"/>
              <w:szCs w:val="22"/>
              <w:lang w:val="fr-CH"/>
            </w:rPr>
            <w:t>2</w:t>
          </w:r>
          <w:r>
            <w:rPr>
              <w:rFonts w:cs="Tahoma"/>
              <w:b/>
              <w:bCs/>
              <w:color w:val="365F91" w:themeColor="accent1" w:themeShade="BF"/>
              <w:szCs w:val="22"/>
              <w:lang w:val="fr-CH"/>
            </w:rPr>
            <w:t xml:space="preserve"> </w:t>
          </w:r>
        </w:p>
      </w:tc>
    </w:tr>
    <w:tr w:rsidR="00054AEC" w:rsidRPr="005D666D" w:rsidTr="00CF2D82">
      <w:trPr>
        <w:trHeight w:val="730"/>
      </w:trPr>
      <w:tc>
        <w:tcPr>
          <w:tcW w:w="6912" w:type="dxa"/>
          <w:vMerge/>
        </w:tcPr>
        <w:p w:rsidR="00054AEC" w:rsidRPr="00993581" w:rsidRDefault="00054AEC" w:rsidP="00CF2D82">
          <w:pPr>
            <w:tabs>
              <w:tab w:val="left" w:pos="6946"/>
            </w:tabs>
            <w:suppressAutoHyphens/>
            <w:spacing w:after="120" w:line="252" w:lineRule="auto"/>
            <w:ind w:left="1134"/>
            <w:rPr>
              <w:noProof/>
              <w:color w:val="365F91" w:themeColor="accent1" w:themeShade="BF"/>
              <w:szCs w:val="22"/>
              <w:lang w:val="fr-CH"/>
            </w:rPr>
          </w:pPr>
        </w:p>
      </w:tc>
      <w:tc>
        <w:tcPr>
          <w:tcW w:w="2977" w:type="dxa"/>
        </w:tcPr>
        <w:p w:rsidR="00054AEC" w:rsidRPr="005D666D" w:rsidRDefault="00054AEC" w:rsidP="00CF2D82">
          <w:pPr>
            <w:spacing w:after="60"/>
            <w:ind w:right="-108"/>
            <w:jc w:val="right"/>
            <w:rPr>
              <w:rFonts w:cs="Tahoma"/>
              <w:color w:val="365F91" w:themeColor="accent1" w:themeShade="BF"/>
              <w:szCs w:val="22"/>
            </w:rPr>
          </w:pPr>
          <w:r>
            <w:rPr>
              <w:rFonts w:cs="Tahoma"/>
              <w:color w:val="365F91" w:themeColor="accent1" w:themeShade="BF"/>
              <w:szCs w:val="22"/>
            </w:rPr>
            <w:t>WMO Secretariat</w:t>
          </w:r>
        </w:p>
        <w:p w:rsidR="00054AEC" w:rsidRPr="00DF1240" w:rsidRDefault="00054AEC" w:rsidP="00B16E2C">
          <w:pPr>
            <w:spacing w:after="60"/>
            <w:ind w:right="-108"/>
            <w:jc w:val="right"/>
            <w:rPr>
              <w:rFonts w:cs="Tahoma"/>
              <w:b/>
              <w:bCs/>
              <w:color w:val="365F91" w:themeColor="accent1" w:themeShade="BF"/>
              <w:szCs w:val="22"/>
            </w:rPr>
          </w:pPr>
          <w:del w:id="6" w:author="David Thomas" w:date="2018-03-21T13:16:00Z">
            <w:r w:rsidRPr="00054AEC" w:rsidDel="00145426">
              <w:rPr>
                <w:rFonts w:cs="Tahoma"/>
                <w:color w:val="365F91" w:themeColor="accent1" w:themeShade="BF"/>
                <w:szCs w:val="22"/>
              </w:rPr>
              <w:delText>2</w:delText>
            </w:r>
            <w:r w:rsidR="00B16E2C" w:rsidDel="00145426">
              <w:rPr>
                <w:rFonts w:cs="Tahoma"/>
                <w:color w:val="365F91" w:themeColor="accent1" w:themeShade="BF"/>
                <w:szCs w:val="22"/>
              </w:rPr>
              <w:delText>6</w:delText>
            </w:r>
            <w:r w:rsidRPr="00054AEC" w:rsidDel="00145426">
              <w:rPr>
                <w:rFonts w:cs="Tahoma"/>
                <w:color w:val="365F91" w:themeColor="accent1" w:themeShade="BF"/>
                <w:szCs w:val="22"/>
              </w:rPr>
              <w:delText>/01</w:delText>
            </w:r>
          </w:del>
          <w:ins w:id="7" w:author="David Thomas" w:date="2018-03-21T13:16:00Z">
            <w:r w:rsidR="00145426">
              <w:rPr>
                <w:rFonts w:cs="Tahoma"/>
                <w:color w:val="365F91" w:themeColor="accent1" w:themeShade="BF"/>
                <w:szCs w:val="22"/>
              </w:rPr>
              <w:t>21/03</w:t>
            </w:r>
          </w:ins>
          <w:r w:rsidRPr="00054AEC">
            <w:rPr>
              <w:rFonts w:cs="Tahoma"/>
              <w:color w:val="365F91" w:themeColor="accent1" w:themeShade="BF"/>
              <w:szCs w:val="22"/>
            </w:rPr>
            <w:t>/2018</w:t>
          </w:r>
        </w:p>
      </w:tc>
    </w:tr>
  </w:tbl>
  <w:p w:rsidR="00054AEC" w:rsidRDefault="00054AE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D79C4"/>
    <w:multiLevelType w:val="hybridMultilevel"/>
    <w:tmpl w:val="4246E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313978"/>
    <w:multiLevelType w:val="multilevel"/>
    <w:tmpl w:val="DAFCA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CD921BC"/>
    <w:multiLevelType w:val="hybridMultilevel"/>
    <w:tmpl w:val="C60C3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7D10A2"/>
    <w:multiLevelType w:val="multilevel"/>
    <w:tmpl w:val="7018C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568"/>
    <w:rsid w:val="00017D94"/>
    <w:rsid w:val="00054AEC"/>
    <w:rsid w:val="000779FA"/>
    <w:rsid w:val="000A26EE"/>
    <w:rsid w:val="000C5FD6"/>
    <w:rsid w:val="00145426"/>
    <w:rsid w:val="001623D4"/>
    <w:rsid w:val="002652E7"/>
    <w:rsid w:val="00275557"/>
    <w:rsid w:val="00290718"/>
    <w:rsid w:val="002C2244"/>
    <w:rsid w:val="002D6C28"/>
    <w:rsid w:val="003B6850"/>
    <w:rsid w:val="003E2ED3"/>
    <w:rsid w:val="004B3B75"/>
    <w:rsid w:val="004D56AD"/>
    <w:rsid w:val="00532D48"/>
    <w:rsid w:val="00536476"/>
    <w:rsid w:val="005609FB"/>
    <w:rsid w:val="0057398E"/>
    <w:rsid w:val="005C1961"/>
    <w:rsid w:val="00600640"/>
    <w:rsid w:val="0061201D"/>
    <w:rsid w:val="006C080E"/>
    <w:rsid w:val="0074242E"/>
    <w:rsid w:val="00743A78"/>
    <w:rsid w:val="007C1A84"/>
    <w:rsid w:val="00892962"/>
    <w:rsid w:val="00916735"/>
    <w:rsid w:val="00986ED1"/>
    <w:rsid w:val="009B385A"/>
    <w:rsid w:val="00A7275E"/>
    <w:rsid w:val="00B16E2C"/>
    <w:rsid w:val="00B7765D"/>
    <w:rsid w:val="00BA5F15"/>
    <w:rsid w:val="00BB0748"/>
    <w:rsid w:val="00BB2B82"/>
    <w:rsid w:val="00CE0B97"/>
    <w:rsid w:val="00D71278"/>
    <w:rsid w:val="00DE1CF9"/>
    <w:rsid w:val="00E32FA2"/>
    <w:rsid w:val="00E73568"/>
    <w:rsid w:val="00E97CB3"/>
    <w:rsid w:val="00EF6D77"/>
    <w:rsid w:val="00F93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B75"/>
  </w:style>
  <w:style w:type="paragraph" w:styleId="Heading1">
    <w:name w:val="heading 1"/>
    <w:basedOn w:val="Normal"/>
    <w:next w:val="Normal"/>
    <w:link w:val="Heading1Char"/>
    <w:uiPriority w:val="9"/>
    <w:qFormat/>
    <w:rsid w:val="003B6850"/>
    <w:pPr>
      <w:keepNext/>
      <w:keepLines/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6850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2E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2ED3"/>
  </w:style>
  <w:style w:type="paragraph" w:styleId="Footer">
    <w:name w:val="footer"/>
    <w:basedOn w:val="Normal"/>
    <w:link w:val="FooterChar"/>
    <w:uiPriority w:val="99"/>
    <w:unhideWhenUsed/>
    <w:rsid w:val="003E2E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2ED3"/>
  </w:style>
  <w:style w:type="character" w:customStyle="1" w:styleId="Heading1Char">
    <w:name w:val="Heading 1 Char"/>
    <w:basedOn w:val="DefaultParagraphFont"/>
    <w:link w:val="Heading1"/>
    <w:uiPriority w:val="9"/>
    <w:rsid w:val="003B6850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B6850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3B6850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B6850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6850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B6850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4A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AEC"/>
    <w:rPr>
      <w:rFonts w:ascii="Tahoma" w:hAnsi="Tahoma" w:cs="Tahoma"/>
      <w:sz w:val="16"/>
      <w:szCs w:val="16"/>
    </w:rPr>
  </w:style>
  <w:style w:type="paragraph" w:customStyle="1" w:styleId="WMOResList1">
    <w:name w:val="WMO_ResList1"/>
    <w:basedOn w:val="Normal"/>
    <w:rsid w:val="00B16E2C"/>
    <w:pPr>
      <w:tabs>
        <w:tab w:val="left" w:pos="567"/>
      </w:tabs>
      <w:spacing w:before="240"/>
      <w:ind w:left="567" w:hanging="567"/>
    </w:pPr>
    <w:rPr>
      <w:rFonts w:ascii="Arial" w:eastAsia="Arial" w:hAnsi="Arial" w:cs="Arial"/>
      <w:sz w:val="22"/>
      <w:szCs w:val="22"/>
      <w:lang w:val="en-GB" w:eastAsia="en-US"/>
    </w:rPr>
  </w:style>
  <w:style w:type="character" w:styleId="Hyperlink">
    <w:name w:val="Hyperlink"/>
    <w:basedOn w:val="DefaultParagraphFont"/>
    <w:uiPriority w:val="99"/>
    <w:unhideWhenUsed/>
    <w:rsid w:val="004D56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B75"/>
  </w:style>
  <w:style w:type="paragraph" w:styleId="Heading1">
    <w:name w:val="heading 1"/>
    <w:basedOn w:val="Normal"/>
    <w:next w:val="Normal"/>
    <w:link w:val="Heading1Char"/>
    <w:uiPriority w:val="9"/>
    <w:qFormat/>
    <w:rsid w:val="003B6850"/>
    <w:pPr>
      <w:keepNext/>
      <w:keepLines/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6850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2E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2ED3"/>
  </w:style>
  <w:style w:type="paragraph" w:styleId="Footer">
    <w:name w:val="footer"/>
    <w:basedOn w:val="Normal"/>
    <w:link w:val="FooterChar"/>
    <w:uiPriority w:val="99"/>
    <w:unhideWhenUsed/>
    <w:rsid w:val="003E2E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2ED3"/>
  </w:style>
  <w:style w:type="character" w:customStyle="1" w:styleId="Heading1Char">
    <w:name w:val="Heading 1 Char"/>
    <w:basedOn w:val="DefaultParagraphFont"/>
    <w:link w:val="Heading1"/>
    <w:uiPriority w:val="9"/>
    <w:rsid w:val="003B6850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B6850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3B6850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B6850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6850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B6850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4A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AEC"/>
    <w:rPr>
      <w:rFonts w:ascii="Tahoma" w:hAnsi="Tahoma" w:cs="Tahoma"/>
      <w:sz w:val="16"/>
      <w:szCs w:val="16"/>
    </w:rPr>
  </w:style>
  <w:style w:type="paragraph" w:customStyle="1" w:styleId="WMOResList1">
    <w:name w:val="WMO_ResList1"/>
    <w:basedOn w:val="Normal"/>
    <w:rsid w:val="00B16E2C"/>
    <w:pPr>
      <w:tabs>
        <w:tab w:val="left" w:pos="567"/>
      </w:tabs>
      <w:spacing w:before="240"/>
      <w:ind w:left="567" w:hanging="567"/>
    </w:pPr>
    <w:rPr>
      <w:rFonts w:ascii="Arial" w:eastAsia="Arial" w:hAnsi="Arial" w:cs="Arial"/>
      <w:sz w:val="22"/>
      <w:szCs w:val="22"/>
      <w:lang w:val="en-GB" w:eastAsia="en-US"/>
    </w:rPr>
  </w:style>
  <w:style w:type="character" w:styleId="Hyperlink">
    <w:name w:val="Hyperlink"/>
    <w:basedOn w:val="DefaultParagraphFont"/>
    <w:uiPriority w:val="99"/>
    <w:unhideWhenUsed/>
    <w:rsid w:val="004D56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86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etcluster.org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2E2F8-371B-4E88-B0CE-4FAFFB46F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David Thomas</cp:lastModifiedBy>
  <cp:revision>2</cp:revision>
  <dcterms:created xsi:type="dcterms:W3CDTF">2018-03-21T12:17:00Z</dcterms:created>
  <dcterms:modified xsi:type="dcterms:W3CDTF">2018-03-21T12:17:00Z</dcterms:modified>
</cp:coreProperties>
</file>