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757621" w14:textId="7A11FE82" w:rsidR="009370A2" w:rsidRPr="00DE24D9" w:rsidRDefault="00DE24D9" w:rsidP="00DE24D9">
      <w:pPr>
        <w:jc w:val="center"/>
        <w:rPr>
          <w:rFonts w:asciiTheme="minorBidi" w:hAnsiTheme="minorBidi" w:cstheme="minorBidi"/>
          <w:b/>
          <w:bCs/>
          <w:sz w:val="24"/>
          <w:szCs w:val="24"/>
        </w:rPr>
      </w:pPr>
      <w:r w:rsidRPr="00DE24D9">
        <w:rPr>
          <w:rFonts w:asciiTheme="minorBidi" w:hAnsiTheme="minorBidi" w:cstheme="minorBidi"/>
          <w:b/>
          <w:bCs/>
          <w:sz w:val="24"/>
          <w:szCs w:val="24"/>
        </w:rPr>
        <w:t>Terms of reference of the standing committee</w:t>
      </w:r>
      <w:r>
        <w:rPr>
          <w:rFonts w:asciiTheme="minorBidi" w:hAnsiTheme="minorBidi" w:cstheme="minorBidi"/>
          <w:b/>
          <w:bCs/>
          <w:sz w:val="24"/>
          <w:szCs w:val="24"/>
        </w:rPr>
        <w:t xml:space="preserve"> on</w:t>
      </w:r>
    </w:p>
    <w:p w14:paraId="082EE8E0" w14:textId="77777777" w:rsidR="00272ACC" w:rsidRPr="00DE24D9" w:rsidRDefault="1FC7252F" w:rsidP="009370A2">
      <w:pPr>
        <w:jc w:val="center"/>
        <w:rPr>
          <w:rFonts w:asciiTheme="minorBidi" w:hAnsiTheme="minorBidi" w:cstheme="minorBidi"/>
          <w:b/>
          <w:bCs/>
          <w:sz w:val="24"/>
          <w:szCs w:val="24"/>
        </w:rPr>
      </w:pPr>
      <w:r w:rsidRPr="00DE24D9">
        <w:rPr>
          <w:rFonts w:asciiTheme="minorBidi" w:hAnsiTheme="minorBidi" w:cstheme="minorBidi"/>
          <w:b/>
          <w:bCs/>
          <w:sz w:val="24"/>
          <w:szCs w:val="24"/>
        </w:rPr>
        <w:t>IN</w:t>
      </w:r>
      <w:bookmarkStart w:id="0" w:name="_GoBack"/>
      <w:bookmarkEnd w:id="0"/>
      <w:r w:rsidRPr="00DE24D9">
        <w:rPr>
          <w:rFonts w:asciiTheme="minorBidi" w:hAnsiTheme="minorBidi" w:cstheme="minorBidi"/>
          <w:b/>
          <w:bCs/>
          <w:sz w:val="24"/>
          <w:szCs w:val="24"/>
        </w:rPr>
        <w:t>FORMATION MANAGEMENT AND TECHNOLOGY</w:t>
      </w:r>
    </w:p>
    <w:p w14:paraId="51A0E98B" w14:textId="25A52DBE" w:rsidR="1FC7252F" w:rsidRPr="00DE24D9" w:rsidRDefault="1FC7252F" w:rsidP="001A7A5D">
      <w:pPr>
        <w:jc w:val="center"/>
        <w:rPr>
          <w:rFonts w:asciiTheme="minorBidi" w:hAnsiTheme="minorBidi" w:cstheme="minorBidi"/>
          <w:b/>
          <w:bCs/>
          <w:color w:val="FF0000"/>
          <w:sz w:val="24"/>
          <w:szCs w:val="24"/>
        </w:rPr>
      </w:pPr>
      <w:r w:rsidRPr="00DE24D9">
        <w:rPr>
          <w:rFonts w:asciiTheme="minorBidi" w:hAnsiTheme="minorBidi" w:cstheme="minorBidi"/>
          <w:b/>
          <w:bCs/>
          <w:color w:val="FF0000"/>
          <w:sz w:val="24"/>
          <w:szCs w:val="24"/>
        </w:rPr>
        <w:t>Draft</w:t>
      </w:r>
      <w:r w:rsidR="002A73EE" w:rsidRPr="00DE24D9">
        <w:rPr>
          <w:rFonts w:asciiTheme="minorBidi" w:hAnsiTheme="minorBidi" w:cstheme="minorBidi"/>
          <w:b/>
          <w:bCs/>
          <w:color w:val="FF0000"/>
          <w:sz w:val="24"/>
          <w:szCs w:val="24"/>
        </w:rPr>
        <w:t xml:space="preserve"> </w:t>
      </w:r>
      <w:del w:id="1" w:author="Meeting 10" w:date="2019-10-16T15:34:00Z">
        <w:r w:rsidR="002A73EE" w:rsidRPr="00DE24D9" w:rsidDel="001A7A5D">
          <w:rPr>
            <w:rFonts w:asciiTheme="minorBidi" w:hAnsiTheme="minorBidi" w:cstheme="minorBidi"/>
            <w:b/>
            <w:bCs/>
            <w:color w:val="FF0000"/>
            <w:sz w:val="24"/>
            <w:szCs w:val="24"/>
          </w:rPr>
          <w:delText>19.09</w:delText>
        </w:r>
      </w:del>
      <w:ins w:id="2" w:author="Meeting 10" w:date="2019-10-16T15:34:00Z">
        <w:r w:rsidR="001A7A5D">
          <w:rPr>
            <w:rFonts w:asciiTheme="minorBidi" w:hAnsiTheme="minorBidi" w:cstheme="minorBidi"/>
            <w:b/>
            <w:bCs/>
            <w:color w:val="FF0000"/>
            <w:sz w:val="24"/>
            <w:szCs w:val="24"/>
          </w:rPr>
          <w:t>16.10</w:t>
        </w:r>
      </w:ins>
      <w:r w:rsidRPr="00DE24D9">
        <w:rPr>
          <w:rFonts w:asciiTheme="minorBidi" w:hAnsiTheme="minorBidi" w:cstheme="minorBidi"/>
          <w:b/>
          <w:bCs/>
          <w:color w:val="FF0000"/>
          <w:sz w:val="24"/>
          <w:szCs w:val="24"/>
        </w:rPr>
        <w:t>.2019</w:t>
      </w:r>
    </w:p>
    <w:tbl>
      <w:tblPr>
        <w:tblStyle w:val="TableGrid"/>
        <w:tblW w:w="5000" w:type="pct"/>
        <w:tblLook w:val="04A0" w:firstRow="1" w:lastRow="0" w:firstColumn="1" w:lastColumn="0" w:noHBand="0" w:noVBand="1"/>
      </w:tblPr>
      <w:tblGrid>
        <w:gridCol w:w="2235"/>
        <w:gridCol w:w="7620"/>
      </w:tblGrid>
      <w:tr w:rsidR="00200CAD" w:rsidRPr="00272ACC" w14:paraId="323BF6F5" w14:textId="77777777" w:rsidTr="14AF980C">
        <w:trPr>
          <w:tblHeader/>
        </w:trPr>
        <w:tc>
          <w:tcPr>
            <w:tcW w:w="1134" w:type="pct"/>
            <w:shd w:val="clear" w:color="auto" w:fill="FFFF99"/>
          </w:tcPr>
          <w:p w14:paraId="504CE7C1" w14:textId="77777777" w:rsidR="00200CAD" w:rsidRPr="007A32DB" w:rsidRDefault="00200CAD" w:rsidP="00272ACC">
            <w:pPr>
              <w:spacing w:before="60" w:after="60"/>
              <w:rPr>
                <w:rFonts w:ascii="Arial" w:hAnsi="Arial" w:cs="Arial"/>
                <w:i/>
                <w:iCs/>
              </w:rPr>
            </w:pPr>
            <w:r w:rsidRPr="007A32DB">
              <w:rPr>
                <w:rFonts w:ascii="Arial" w:hAnsi="Arial" w:cs="Arial"/>
                <w:i/>
                <w:iCs/>
              </w:rPr>
              <w:t>Section with Rules of Procedure</w:t>
            </w:r>
          </w:p>
        </w:tc>
        <w:tc>
          <w:tcPr>
            <w:tcW w:w="3866" w:type="pct"/>
            <w:shd w:val="clear" w:color="auto" w:fill="FFFF99"/>
          </w:tcPr>
          <w:p w14:paraId="291E35A2" w14:textId="77777777" w:rsidR="00200CAD" w:rsidRPr="007A32DB" w:rsidRDefault="007A32DB" w:rsidP="00272ACC">
            <w:pPr>
              <w:spacing w:before="60" w:after="60"/>
              <w:rPr>
                <w:rFonts w:ascii="Arial" w:hAnsi="Arial" w:cs="Arial"/>
                <w:i/>
                <w:iCs/>
              </w:rPr>
            </w:pPr>
            <w:r w:rsidRPr="007A32DB">
              <w:rPr>
                <w:rFonts w:ascii="Arial" w:hAnsi="Arial" w:cs="Arial"/>
                <w:i/>
                <w:iCs/>
              </w:rPr>
              <w:t>Content</w:t>
            </w:r>
          </w:p>
        </w:tc>
      </w:tr>
      <w:tr w:rsidR="00272ACC" w:rsidRPr="00272ACC" w14:paraId="5EC5F4CE" w14:textId="77777777" w:rsidTr="14AF980C">
        <w:tc>
          <w:tcPr>
            <w:tcW w:w="1134" w:type="pct"/>
          </w:tcPr>
          <w:p w14:paraId="16B86293" w14:textId="77777777" w:rsidR="00272ACC" w:rsidRPr="00272ACC" w:rsidRDefault="00272ACC" w:rsidP="00272ACC">
            <w:pPr>
              <w:spacing w:before="60" w:after="60"/>
              <w:rPr>
                <w:rFonts w:ascii="Arial" w:hAnsi="Arial" w:cs="Arial"/>
              </w:rPr>
            </w:pPr>
            <w:r w:rsidRPr="00272ACC">
              <w:rPr>
                <w:rFonts w:ascii="Arial" w:hAnsi="Arial" w:cs="Arial"/>
              </w:rPr>
              <w:t xml:space="preserve">Name </w:t>
            </w:r>
          </w:p>
          <w:p w14:paraId="672A6659" w14:textId="77777777" w:rsidR="00272ACC" w:rsidRPr="00272ACC" w:rsidRDefault="00272ACC" w:rsidP="00272ACC">
            <w:pPr>
              <w:spacing w:before="60" w:after="60"/>
              <w:rPr>
                <w:rFonts w:ascii="Arial" w:hAnsi="Arial" w:cs="Arial"/>
              </w:rPr>
            </w:pPr>
          </w:p>
        </w:tc>
        <w:tc>
          <w:tcPr>
            <w:tcW w:w="3866" w:type="pct"/>
          </w:tcPr>
          <w:p w14:paraId="633769EB" w14:textId="349BCA37" w:rsidR="00272ACC" w:rsidRPr="002A73EE" w:rsidRDefault="002A73EE" w:rsidP="00272ACC">
            <w:pPr>
              <w:spacing w:before="60" w:after="60"/>
              <w:rPr>
                <w:rFonts w:ascii="Arial" w:hAnsi="Arial" w:cs="Arial"/>
                <w:b/>
              </w:rPr>
            </w:pPr>
            <w:r w:rsidRPr="002A73EE">
              <w:rPr>
                <w:rFonts w:ascii="Arial" w:hAnsi="Arial" w:cs="Arial"/>
                <w:b/>
              </w:rPr>
              <w:t xml:space="preserve">Standing Committee on </w:t>
            </w:r>
            <w:r w:rsidR="006A164A" w:rsidRPr="002A73EE">
              <w:rPr>
                <w:rFonts w:ascii="Arial" w:hAnsi="Arial" w:cs="Arial"/>
                <w:b/>
              </w:rPr>
              <w:t>Information Management and Technology</w:t>
            </w:r>
          </w:p>
          <w:p w14:paraId="3B65C516" w14:textId="77777777" w:rsidR="000B51D6" w:rsidRPr="00272ACC" w:rsidRDefault="000B51D6" w:rsidP="00272ACC">
            <w:pPr>
              <w:spacing w:before="60" w:after="60"/>
              <w:rPr>
                <w:rFonts w:ascii="Arial" w:hAnsi="Arial" w:cs="Arial"/>
              </w:rPr>
            </w:pPr>
          </w:p>
        </w:tc>
      </w:tr>
      <w:tr w:rsidR="00096BCD" w:rsidRPr="00272ACC" w14:paraId="50AB05FE" w14:textId="77777777" w:rsidTr="14AF980C">
        <w:tc>
          <w:tcPr>
            <w:tcW w:w="1134" w:type="pct"/>
          </w:tcPr>
          <w:p w14:paraId="37967BFE" w14:textId="77777777" w:rsidR="00096BCD" w:rsidRPr="00272ACC" w:rsidRDefault="00096BCD" w:rsidP="00272ACC">
            <w:pPr>
              <w:spacing w:before="60" w:after="60"/>
              <w:rPr>
                <w:rFonts w:ascii="Arial" w:hAnsi="Arial" w:cs="Arial"/>
              </w:rPr>
            </w:pPr>
            <w:r>
              <w:rPr>
                <w:rFonts w:ascii="Arial" w:hAnsi="Arial" w:cs="Arial"/>
              </w:rPr>
              <w:t>Reporting line</w:t>
            </w:r>
          </w:p>
        </w:tc>
        <w:tc>
          <w:tcPr>
            <w:tcW w:w="3866" w:type="pct"/>
          </w:tcPr>
          <w:p w14:paraId="362D7E47" w14:textId="77777777" w:rsidR="00096BCD" w:rsidRDefault="00CA0815" w:rsidP="00272ACC">
            <w:pPr>
              <w:spacing w:before="60" w:after="60"/>
              <w:rPr>
                <w:rFonts w:ascii="Arial" w:hAnsi="Arial" w:cs="Arial"/>
              </w:rPr>
            </w:pPr>
            <w:r w:rsidRPr="00CA0815">
              <w:rPr>
                <w:rFonts w:ascii="Arial" w:hAnsi="Arial" w:cs="Arial"/>
              </w:rPr>
              <w:t>Commission for Observation, Infrastructure and Information Systems</w:t>
            </w:r>
          </w:p>
          <w:p w14:paraId="0A37501D" w14:textId="77777777" w:rsidR="000A55DC" w:rsidRDefault="000A55DC" w:rsidP="00272ACC">
            <w:pPr>
              <w:spacing w:before="60" w:after="60"/>
              <w:rPr>
                <w:rFonts w:ascii="Arial" w:hAnsi="Arial" w:cs="Arial"/>
              </w:rPr>
            </w:pPr>
          </w:p>
        </w:tc>
      </w:tr>
      <w:tr w:rsidR="00272ACC" w:rsidRPr="00272ACC" w14:paraId="028F087F" w14:textId="77777777" w:rsidTr="14AF980C">
        <w:tc>
          <w:tcPr>
            <w:tcW w:w="1134" w:type="pct"/>
          </w:tcPr>
          <w:p w14:paraId="4619E90C" w14:textId="77777777" w:rsidR="00BA0408" w:rsidRDefault="00272ACC" w:rsidP="00272ACC">
            <w:pPr>
              <w:spacing w:before="60" w:after="60"/>
              <w:rPr>
                <w:rFonts w:ascii="Arial" w:hAnsi="Arial" w:cs="Arial"/>
              </w:rPr>
            </w:pPr>
            <w:r w:rsidRPr="00272ACC">
              <w:rPr>
                <w:rFonts w:ascii="Arial" w:hAnsi="Arial" w:cs="Arial"/>
              </w:rPr>
              <w:t>Purpose</w:t>
            </w:r>
            <w:r w:rsidR="00200CAD">
              <w:rPr>
                <w:rFonts w:ascii="Arial" w:hAnsi="Arial" w:cs="Arial"/>
              </w:rPr>
              <w:t xml:space="preserve">: </w:t>
            </w:r>
          </w:p>
          <w:p w14:paraId="2D91D7F2" w14:textId="77777777" w:rsidR="00272ACC" w:rsidRPr="00272ACC" w:rsidRDefault="00200CAD" w:rsidP="00272ACC">
            <w:pPr>
              <w:spacing w:before="60" w:after="60"/>
              <w:rPr>
                <w:rFonts w:ascii="Arial" w:hAnsi="Arial" w:cs="Arial"/>
              </w:rPr>
            </w:pPr>
            <w:r>
              <w:rPr>
                <w:rFonts w:ascii="Arial" w:hAnsi="Arial" w:cs="Arial"/>
              </w:rPr>
              <w:t>5.4.1(</w:t>
            </w:r>
            <w:proofErr w:type="spellStart"/>
            <w:r>
              <w:rPr>
                <w:rFonts w:ascii="Arial" w:hAnsi="Arial" w:cs="Arial"/>
              </w:rPr>
              <w:t>i</w:t>
            </w:r>
            <w:proofErr w:type="spellEnd"/>
            <w:r>
              <w:rPr>
                <w:rFonts w:ascii="Arial" w:hAnsi="Arial" w:cs="Arial"/>
              </w:rPr>
              <w:t>), (ii)</w:t>
            </w:r>
          </w:p>
        </w:tc>
        <w:tc>
          <w:tcPr>
            <w:tcW w:w="3866" w:type="pct"/>
          </w:tcPr>
          <w:p w14:paraId="71E3942B" w14:textId="66F0D821" w:rsidR="00523BCD" w:rsidRPr="00523BCD" w:rsidRDefault="007B46E1" w:rsidP="00523BCD">
            <w:pPr>
              <w:pStyle w:val="ListParagraph"/>
              <w:spacing w:before="60" w:after="60" w:line="276" w:lineRule="auto"/>
              <w:ind w:left="0"/>
              <w:rPr>
                <w:rFonts w:ascii="Arial" w:hAnsi="Arial" w:cs="Arial"/>
                <w:bCs/>
                <w:i/>
                <w:lang w:val="en-GB"/>
              </w:rPr>
            </w:pPr>
            <w:r w:rsidRPr="00523BCD">
              <w:rPr>
                <w:rFonts w:ascii="Arial" w:hAnsi="Arial" w:cs="Arial"/>
                <w:highlight w:val="yellow"/>
              </w:rPr>
              <w:t xml:space="preserve">Responding to the </w:t>
            </w:r>
            <w:r w:rsidRPr="00523BCD">
              <w:rPr>
                <w:rFonts w:ascii="Arial" w:hAnsi="Arial" w:cs="Arial"/>
                <w:b/>
                <w:highlight w:val="yellow"/>
              </w:rPr>
              <w:t>WMO Convention, article 2(b)</w:t>
            </w:r>
            <w:r w:rsidRPr="00523BCD">
              <w:rPr>
                <w:rFonts w:ascii="Arial" w:hAnsi="Arial" w:cs="Arial"/>
                <w:highlight w:val="yellow"/>
              </w:rPr>
              <w:t xml:space="preserve">, which states that a primary purpose of the organization shall be </w:t>
            </w:r>
            <w:r w:rsidRPr="00523BCD">
              <w:rPr>
                <w:rFonts w:ascii="Arial" w:hAnsi="Arial" w:cs="Arial"/>
                <w:i/>
                <w:highlight w:val="yellow"/>
              </w:rPr>
              <w:t xml:space="preserve">“to promote the establishment and maintenance of systems for the rapid exchange of meteorological and related information”, </w:t>
            </w:r>
            <w:r w:rsidR="00523BCD" w:rsidRPr="00523BCD">
              <w:rPr>
                <w:rFonts w:ascii="Arial" w:hAnsi="Arial" w:cs="Arial"/>
                <w:highlight w:val="yellow"/>
              </w:rPr>
              <w:t xml:space="preserve">the Standing Committee will focus </w:t>
            </w:r>
            <w:r w:rsidR="00D868D6">
              <w:rPr>
                <w:rFonts w:ascii="Arial" w:hAnsi="Arial" w:cs="Arial"/>
                <w:highlight w:val="yellow"/>
              </w:rPr>
              <w:t>on the normative work and technical systems required</w:t>
            </w:r>
            <w:r w:rsidR="00523BCD" w:rsidRPr="00523BCD">
              <w:rPr>
                <w:rFonts w:ascii="Arial" w:hAnsi="Arial" w:cs="Arial"/>
                <w:highlight w:val="yellow"/>
              </w:rPr>
              <w:t xml:space="preserve"> </w:t>
            </w:r>
            <w:r w:rsidR="00523BCD">
              <w:rPr>
                <w:rFonts w:ascii="Arial" w:hAnsi="Arial" w:cs="Arial"/>
                <w:highlight w:val="yellow"/>
              </w:rPr>
              <w:t>to achieve</w:t>
            </w:r>
            <w:r w:rsidRPr="00523BCD">
              <w:rPr>
                <w:rFonts w:ascii="Arial" w:hAnsi="Arial" w:cs="Arial"/>
                <w:highlight w:val="yellow"/>
              </w:rPr>
              <w:t xml:space="preserve"> </w:t>
            </w:r>
            <w:r w:rsidR="00523BCD" w:rsidRPr="00523BCD">
              <w:rPr>
                <w:rFonts w:ascii="Arial" w:hAnsi="Arial" w:cs="Arial"/>
                <w:b/>
                <w:bCs/>
                <w:highlight w:val="yellow"/>
                <w:lang w:val="en-GB"/>
              </w:rPr>
              <w:t>Objective 2.2 of the WMO Strategic Plan</w:t>
            </w:r>
            <w:r w:rsidR="00523BCD" w:rsidRPr="00523BCD">
              <w:rPr>
                <w:rFonts w:ascii="Arial" w:hAnsi="Arial" w:cs="Arial"/>
                <w:bCs/>
                <w:highlight w:val="yellow"/>
                <w:lang w:val="en-GB"/>
              </w:rPr>
              <w:t>:</w:t>
            </w:r>
            <w:r w:rsidR="00523BCD" w:rsidRPr="00523BCD">
              <w:rPr>
                <w:rFonts w:ascii="Arial" w:hAnsi="Arial" w:cs="Arial"/>
                <w:bCs/>
                <w:i/>
                <w:highlight w:val="yellow"/>
                <w:lang w:val="en-GB"/>
              </w:rPr>
              <w:t xml:space="preserve"> “{to</w:t>
            </w:r>
            <w:r w:rsidR="00523BCD">
              <w:rPr>
                <w:rFonts w:ascii="Arial" w:hAnsi="Arial" w:cs="Arial"/>
                <w:bCs/>
                <w:i/>
                <w:highlight w:val="yellow"/>
                <w:lang w:val="en-GB"/>
              </w:rPr>
              <w:t>}</w:t>
            </w:r>
            <w:r w:rsidR="00523BCD" w:rsidRPr="00523BCD">
              <w:rPr>
                <w:rFonts w:ascii="Arial" w:hAnsi="Arial" w:cs="Arial"/>
                <w:bCs/>
                <w:i/>
                <w:highlight w:val="yellow"/>
                <w:lang w:val="en-GB"/>
              </w:rPr>
              <w:t xml:space="preserve"> Improve and increase access to, exchange and management of current and past Earth system observation data and derived products through the WMO Information System”</w:t>
            </w:r>
          </w:p>
          <w:p w14:paraId="5C5C0BBA" w14:textId="1F005C91" w:rsidR="007B46E1" w:rsidRPr="007B46E1" w:rsidRDefault="007B46E1" w:rsidP="007B46E1">
            <w:pPr>
              <w:pStyle w:val="ListParagraph"/>
              <w:spacing w:before="60" w:after="60"/>
              <w:ind w:left="0"/>
              <w:rPr>
                <w:rFonts w:ascii="Arial" w:hAnsi="Arial" w:cs="Arial"/>
              </w:rPr>
            </w:pPr>
          </w:p>
          <w:p w14:paraId="7923D4EC" w14:textId="22EA39F7" w:rsidR="007B46E1" w:rsidRDefault="00523BCD" w:rsidP="007B46E1">
            <w:pPr>
              <w:pStyle w:val="ListParagraph"/>
              <w:spacing w:before="60" w:after="60"/>
              <w:ind w:left="0"/>
              <w:rPr>
                <w:rFonts w:ascii="Arial" w:hAnsi="Arial" w:cs="Arial"/>
              </w:rPr>
            </w:pPr>
            <w:r>
              <w:rPr>
                <w:rFonts w:ascii="Arial" w:hAnsi="Arial" w:cs="Arial"/>
              </w:rPr>
              <w:t>The activities of the Standing Committee will include the following:</w:t>
            </w:r>
          </w:p>
          <w:p w14:paraId="635BE6C8" w14:textId="77777777" w:rsidR="007B46E1" w:rsidRPr="00523BCD" w:rsidRDefault="007B46E1" w:rsidP="00523BCD">
            <w:pPr>
              <w:spacing w:before="60" w:after="60"/>
              <w:rPr>
                <w:rFonts w:ascii="Arial" w:hAnsi="Arial" w:cs="Arial"/>
              </w:rPr>
            </w:pPr>
          </w:p>
          <w:p w14:paraId="0702E6CD" w14:textId="1B202064" w:rsidR="0097661F" w:rsidRDefault="0097661F" w:rsidP="007C1A07">
            <w:pPr>
              <w:pStyle w:val="ListParagraph"/>
              <w:numPr>
                <w:ilvl w:val="0"/>
                <w:numId w:val="8"/>
              </w:numPr>
              <w:spacing w:before="60" w:after="60"/>
              <w:rPr>
                <w:rFonts w:ascii="Arial" w:hAnsi="Arial" w:cs="Arial"/>
              </w:rPr>
            </w:pPr>
            <w:r w:rsidRPr="0097661F">
              <w:rPr>
                <w:rFonts w:ascii="Arial" w:hAnsi="Arial" w:cs="Arial"/>
                <w:highlight w:val="yellow"/>
              </w:rPr>
              <w:t xml:space="preserve">To </w:t>
            </w:r>
            <w:r w:rsidRPr="0097661F">
              <w:rPr>
                <w:rFonts w:ascii="Arial" w:hAnsi="Arial" w:cs="Arial"/>
                <w:b/>
                <w:bCs/>
                <w:highlight w:val="yellow"/>
              </w:rPr>
              <w:t>develop and update</w:t>
            </w:r>
            <w:r w:rsidRPr="0097661F">
              <w:rPr>
                <w:rFonts w:ascii="Arial" w:hAnsi="Arial" w:cs="Arial"/>
                <w:highlight w:val="yellow"/>
              </w:rPr>
              <w:t xml:space="preserve"> regulatory and guidance material relating to </w:t>
            </w:r>
            <w:del w:id="3" w:author="Meeting 10" w:date="2019-10-16T12:02:00Z">
              <w:r w:rsidRPr="0097661F" w:rsidDel="00127FE8">
                <w:rPr>
                  <w:rFonts w:ascii="Arial" w:hAnsi="Arial" w:cs="Arial"/>
                  <w:highlight w:val="yellow"/>
                </w:rPr>
                <w:delText>data</w:delText>
              </w:r>
            </w:del>
            <w:del w:id="4" w:author="Meeting 10" w:date="2019-10-16T12:00:00Z">
              <w:r w:rsidRPr="0097661F" w:rsidDel="00FC717C">
                <w:rPr>
                  <w:rFonts w:ascii="Arial" w:hAnsi="Arial" w:cs="Arial"/>
                  <w:highlight w:val="yellow"/>
                </w:rPr>
                <w:delText xml:space="preserve"> </w:delText>
              </w:r>
            </w:del>
            <w:r w:rsidRPr="0097661F">
              <w:rPr>
                <w:rFonts w:ascii="Arial" w:hAnsi="Arial" w:cs="Arial"/>
                <w:highlight w:val="yellow"/>
              </w:rPr>
              <w:t xml:space="preserve">exchange </w:t>
            </w:r>
            <w:del w:id="5" w:author="Meeting 10" w:date="2019-10-16T12:02:00Z">
              <w:r w:rsidRPr="0097661F" w:rsidDel="00127FE8">
                <w:rPr>
                  <w:rFonts w:ascii="Arial" w:hAnsi="Arial" w:cs="Arial"/>
                  <w:highlight w:val="yellow"/>
                </w:rPr>
                <w:delText xml:space="preserve">for </w:delText>
              </w:r>
            </w:del>
            <w:ins w:id="6" w:author="Meeting 10" w:date="2019-10-16T12:02:00Z">
              <w:r w:rsidR="00127FE8">
                <w:rPr>
                  <w:rFonts w:ascii="Arial" w:hAnsi="Arial" w:cs="Arial"/>
                  <w:highlight w:val="yellow"/>
                </w:rPr>
                <w:t>of</w:t>
              </w:r>
              <w:r w:rsidR="00127FE8" w:rsidRPr="0097661F">
                <w:rPr>
                  <w:rFonts w:ascii="Arial" w:hAnsi="Arial" w:cs="Arial"/>
                  <w:highlight w:val="yellow"/>
                </w:rPr>
                <w:t xml:space="preserve"> </w:t>
              </w:r>
            </w:ins>
            <w:r w:rsidRPr="0097661F">
              <w:rPr>
                <w:rFonts w:ascii="Arial" w:hAnsi="Arial" w:cs="Arial"/>
                <w:highlight w:val="yellow"/>
              </w:rPr>
              <w:t>observations and other meteorological and related data</w:t>
            </w:r>
            <w:ins w:id="7" w:author="Meeting 10" w:date="2019-10-16T12:00:00Z">
              <w:r w:rsidR="00FC717C">
                <w:rPr>
                  <w:rFonts w:ascii="Arial" w:hAnsi="Arial" w:cs="Arial"/>
                  <w:highlight w:val="yellow"/>
                </w:rPr>
                <w:t xml:space="preserve"> and information</w:t>
              </w:r>
            </w:ins>
            <w:r w:rsidRPr="0097661F">
              <w:rPr>
                <w:rFonts w:ascii="Arial" w:hAnsi="Arial" w:cs="Arial"/>
                <w:highlight w:val="yellow"/>
              </w:rPr>
              <w:t>,</w:t>
            </w:r>
            <w:r>
              <w:rPr>
                <w:rFonts w:ascii="Arial" w:hAnsi="Arial" w:cs="Arial"/>
              </w:rPr>
              <w:t xml:space="preserve"> information</w:t>
            </w:r>
            <w:r w:rsidRPr="00F944C7">
              <w:rPr>
                <w:rFonts w:ascii="Arial" w:hAnsi="Arial" w:cs="Arial"/>
              </w:rPr>
              <w:t xml:space="preserve"> life-cycle management</w:t>
            </w:r>
            <w:r>
              <w:rPr>
                <w:rFonts w:ascii="Arial" w:hAnsi="Arial" w:cs="Arial"/>
              </w:rPr>
              <w:t>, information and telecommunication technology,</w:t>
            </w:r>
            <w:ins w:id="8" w:author="Meeting 10" w:date="2019-10-16T15:35:00Z">
              <w:r w:rsidR="001A7A5D">
                <w:t xml:space="preserve"> </w:t>
              </w:r>
              <w:r w:rsidR="001A7A5D" w:rsidRPr="001A7A5D">
                <w:rPr>
                  <w:rFonts w:ascii="Arial" w:hAnsi="Arial" w:cs="Arial"/>
                </w:rPr>
                <w:t>cybersecurity, operations management,</w:t>
              </w:r>
            </w:ins>
            <w:r>
              <w:rPr>
                <w:rFonts w:ascii="Arial" w:hAnsi="Arial" w:cs="Arial"/>
              </w:rPr>
              <w:t xml:space="preserve"> </w:t>
            </w:r>
            <w:r w:rsidRPr="00F944C7">
              <w:rPr>
                <w:rFonts w:ascii="Arial" w:hAnsi="Arial" w:cs="Arial"/>
              </w:rPr>
              <w:t xml:space="preserve">data and metadata standards, </w:t>
            </w:r>
            <w:del w:id="9" w:author="Meeting 10" w:date="2019-10-16T15:35:00Z">
              <w:r w:rsidRPr="00F944C7" w:rsidDel="007C1A07">
                <w:rPr>
                  <w:rFonts w:ascii="Arial" w:hAnsi="Arial" w:cs="Arial"/>
                </w:rPr>
                <w:delText>including collaboration</w:delText>
              </w:r>
            </w:del>
            <w:ins w:id="10" w:author="Meeting 10" w:date="2019-10-16T15:35:00Z">
              <w:r w:rsidR="007C1A07">
                <w:rPr>
                  <w:rFonts w:ascii="Arial" w:hAnsi="Arial" w:cs="Arial"/>
                </w:rPr>
                <w:t>working</w:t>
              </w:r>
            </w:ins>
            <w:r w:rsidRPr="00F944C7">
              <w:rPr>
                <w:rFonts w:ascii="Arial" w:hAnsi="Arial" w:cs="Arial"/>
              </w:rPr>
              <w:t xml:space="preserve"> with national and international standard bodies and communities</w:t>
            </w:r>
            <w:ins w:id="11" w:author="Meeting 10" w:date="2019-10-16T15:35:00Z">
              <w:r w:rsidR="007C1A07">
                <w:rPr>
                  <w:rFonts w:ascii="Arial" w:hAnsi="Arial" w:cs="Arial"/>
                </w:rPr>
                <w:t xml:space="preserve"> where appropriate</w:t>
              </w:r>
            </w:ins>
            <w:r w:rsidRPr="00C25799">
              <w:rPr>
                <w:rFonts w:ascii="Arial" w:hAnsi="Arial" w:cs="Arial"/>
              </w:rPr>
              <w:t>;</w:t>
            </w:r>
          </w:p>
          <w:p w14:paraId="4931DE33" w14:textId="7CF9D54E" w:rsidR="0097661F" w:rsidRDefault="0097661F" w:rsidP="00984430">
            <w:pPr>
              <w:pStyle w:val="ListParagraph"/>
              <w:numPr>
                <w:ilvl w:val="0"/>
                <w:numId w:val="8"/>
              </w:numPr>
              <w:spacing w:before="60" w:after="60"/>
              <w:rPr>
                <w:rFonts w:ascii="Arial" w:hAnsi="Arial" w:cs="Arial"/>
                <w:highlight w:val="yellow"/>
              </w:rPr>
            </w:pPr>
            <w:r w:rsidRPr="0097661F">
              <w:rPr>
                <w:rFonts w:ascii="Arial" w:hAnsi="Arial" w:cs="Arial"/>
                <w:highlight w:val="yellow"/>
              </w:rPr>
              <w:t xml:space="preserve">To </w:t>
            </w:r>
            <w:del w:id="12" w:author="Meeting 10" w:date="2019-10-16T11:44:00Z">
              <w:r w:rsidRPr="0097661F" w:rsidDel="00F86D24">
                <w:rPr>
                  <w:rFonts w:ascii="Arial" w:hAnsi="Arial" w:cs="Arial"/>
                  <w:highlight w:val="yellow"/>
                </w:rPr>
                <w:delText xml:space="preserve">develop </w:delText>
              </w:r>
            </w:del>
            <w:ins w:id="13" w:author="Meeting 10" w:date="2019-10-16T11:51:00Z">
              <w:r w:rsidR="00A21A1B">
                <w:rPr>
                  <w:rFonts w:ascii="Arial" w:hAnsi="Arial" w:cs="Arial"/>
                  <w:highlight w:val="yellow"/>
                </w:rPr>
                <w:t>lead</w:t>
              </w:r>
            </w:ins>
            <w:ins w:id="14" w:author="Meeting 10" w:date="2019-10-16T12:14:00Z">
              <w:r w:rsidR="0069549C">
                <w:rPr>
                  <w:rFonts w:ascii="Arial" w:hAnsi="Arial" w:cs="Arial"/>
                  <w:highlight w:val="yellow"/>
                </w:rPr>
                <w:t xml:space="preserve"> </w:t>
              </w:r>
            </w:ins>
            <w:ins w:id="15" w:author="Meeting 10" w:date="2019-10-16T11:45:00Z">
              <w:r w:rsidR="00EA4541">
                <w:rPr>
                  <w:rFonts w:ascii="Arial" w:hAnsi="Arial" w:cs="Arial"/>
                  <w:highlight w:val="yellow"/>
                </w:rPr>
                <w:t>the development of</w:t>
              </w:r>
            </w:ins>
            <w:ins w:id="16" w:author="Meeting 10" w:date="2019-10-16T11:44:00Z">
              <w:r w:rsidR="00F86D24" w:rsidRPr="0097661F">
                <w:rPr>
                  <w:rFonts w:ascii="Arial" w:hAnsi="Arial" w:cs="Arial"/>
                  <w:highlight w:val="yellow"/>
                </w:rPr>
                <w:t xml:space="preserve"> </w:t>
              </w:r>
            </w:ins>
            <w:r w:rsidRPr="0097661F">
              <w:rPr>
                <w:rFonts w:ascii="Arial" w:hAnsi="Arial" w:cs="Arial"/>
                <w:highlight w:val="yellow"/>
              </w:rPr>
              <w:t xml:space="preserve">WIS </w:t>
            </w:r>
            <w:del w:id="17" w:author="Meeting 10" w:date="2019-10-16T11:43:00Z">
              <w:r w:rsidRPr="0097661F" w:rsidDel="00F86D24">
                <w:rPr>
                  <w:rFonts w:ascii="Arial" w:hAnsi="Arial" w:cs="Arial"/>
                  <w:highlight w:val="yellow"/>
                </w:rPr>
                <w:delText>as a technical system that</w:delText>
              </w:r>
            </w:del>
            <w:ins w:id="18" w:author="Meeting 10" w:date="2019-10-16T11:43:00Z">
              <w:r w:rsidR="00F86D24">
                <w:rPr>
                  <w:rFonts w:ascii="Arial" w:hAnsi="Arial" w:cs="Arial"/>
                  <w:highlight w:val="yellow"/>
                </w:rPr>
                <w:t>to</w:t>
              </w:r>
            </w:ins>
            <w:r w:rsidRPr="0097661F">
              <w:rPr>
                <w:rFonts w:ascii="Arial" w:hAnsi="Arial" w:cs="Arial"/>
                <w:highlight w:val="yellow"/>
              </w:rPr>
              <w:t xml:space="preserve"> support</w:t>
            </w:r>
            <w:del w:id="19" w:author="Meeting 10" w:date="2019-10-16T11:44:00Z">
              <w:r w:rsidRPr="0097661F" w:rsidDel="00F86D24">
                <w:rPr>
                  <w:rFonts w:ascii="Arial" w:hAnsi="Arial" w:cs="Arial"/>
                  <w:highlight w:val="yellow"/>
                </w:rPr>
                <w:delText>s</w:delText>
              </w:r>
            </w:del>
            <w:r w:rsidRPr="0097661F">
              <w:rPr>
                <w:rFonts w:ascii="Arial" w:hAnsi="Arial" w:cs="Arial"/>
                <w:highlight w:val="yellow"/>
              </w:rPr>
              <w:t xml:space="preserve"> efficient and effective exchange of data </w:t>
            </w:r>
            <w:ins w:id="20" w:author="Meeting 10" w:date="2019-10-16T11:51:00Z">
              <w:r w:rsidR="00A21A1B">
                <w:rPr>
                  <w:rFonts w:ascii="Arial" w:hAnsi="Arial" w:cs="Arial"/>
                  <w:highlight w:val="yellow"/>
                </w:rPr>
                <w:t xml:space="preserve">and information </w:t>
              </w:r>
            </w:ins>
            <w:r w:rsidRPr="0097661F">
              <w:rPr>
                <w:rFonts w:ascii="Arial" w:hAnsi="Arial" w:cs="Arial"/>
                <w:highlight w:val="yellow"/>
              </w:rPr>
              <w:t>between WMO Members</w:t>
            </w:r>
            <w:ins w:id="21" w:author="Meeting 10" w:date="2019-10-16T11:59:00Z">
              <w:r w:rsidR="00747C36">
                <w:rPr>
                  <w:rFonts w:ascii="Arial" w:hAnsi="Arial" w:cs="Arial"/>
                  <w:highlight w:val="yellow"/>
                </w:rPr>
                <w:t xml:space="preserve"> and partners</w:t>
              </w:r>
            </w:ins>
            <w:r w:rsidRPr="0097661F">
              <w:rPr>
                <w:rFonts w:ascii="Arial" w:hAnsi="Arial" w:cs="Arial"/>
                <w:highlight w:val="yellow"/>
              </w:rPr>
              <w:t>;</w:t>
            </w:r>
          </w:p>
          <w:p w14:paraId="5C4580AC" w14:textId="3E42E593" w:rsidR="0097661F" w:rsidRPr="0097661F" w:rsidRDefault="0097661F" w:rsidP="00984430">
            <w:pPr>
              <w:pStyle w:val="ListParagraph"/>
              <w:numPr>
                <w:ilvl w:val="0"/>
                <w:numId w:val="8"/>
              </w:numPr>
              <w:spacing w:before="60" w:after="60"/>
              <w:rPr>
                <w:rFonts w:ascii="Arial" w:hAnsi="Arial" w:cs="Arial"/>
                <w:highlight w:val="yellow"/>
              </w:rPr>
            </w:pPr>
            <w:del w:id="22" w:author="Meeting 10" w:date="2019-10-16T12:08:00Z">
              <w:r w:rsidDel="00C329B6">
                <w:rPr>
                  <w:rFonts w:ascii="Arial" w:hAnsi="Arial" w:cs="Arial"/>
                  <w:highlight w:val="yellow"/>
                </w:rPr>
                <w:delText xml:space="preserve">In collaboration with </w:delText>
              </w:r>
            </w:del>
            <w:ins w:id="23" w:author="Meeting 10" w:date="2019-10-16T12:08:00Z">
              <w:r w:rsidR="00C329B6">
                <w:rPr>
                  <w:rFonts w:ascii="Arial" w:hAnsi="Arial" w:cs="Arial"/>
                  <w:highlight w:val="yellow"/>
                </w:rPr>
                <w:t>W</w:t>
              </w:r>
              <w:r w:rsidR="00C329B6">
                <w:rPr>
                  <w:rFonts w:ascii="Arial" w:hAnsi="Arial" w:cs="Arial"/>
                  <w:highlight w:val="yellow"/>
                </w:rPr>
                <w:t xml:space="preserve">ith </w:t>
              </w:r>
            </w:ins>
            <w:r>
              <w:rPr>
                <w:rFonts w:ascii="Arial" w:hAnsi="Arial" w:cs="Arial"/>
                <w:highlight w:val="yellow"/>
              </w:rPr>
              <w:t xml:space="preserve">the Regional Associations, monitor and review the performance </w:t>
            </w:r>
            <w:ins w:id="24" w:author="Meeting 10" w:date="2019-10-16T15:36:00Z">
              <w:r w:rsidR="00EF7675">
                <w:rPr>
                  <w:rFonts w:ascii="Arial" w:hAnsi="Arial" w:cs="Arial"/>
                  <w:highlight w:val="yellow"/>
                </w:rPr>
                <w:t xml:space="preserve">and use </w:t>
              </w:r>
            </w:ins>
            <w:r>
              <w:rPr>
                <w:rFonts w:ascii="Arial" w:hAnsi="Arial" w:cs="Arial"/>
                <w:highlight w:val="yellow"/>
              </w:rPr>
              <w:t xml:space="preserve">of </w:t>
            </w:r>
            <w:del w:id="25" w:author="Meeting 10" w:date="2019-10-16T12:07:00Z">
              <w:r w:rsidDel="00FA5697">
                <w:rPr>
                  <w:rFonts w:ascii="Arial" w:hAnsi="Arial" w:cs="Arial"/>
                  <w:highlight w:val="yellow"/>
                </w:rPr>
                <w:delText xml:space="preserve">regional </w:delText>
              </w:r>
            </w:del>
            <w:r>
              <w:rPr>
                <w:rFonts w:ascii="Arial" w:hAnsi="Arial" w:cs="Arial"/>
                <w:highlight w:val="yellow"/>
              </w:rPr>
              <w:t xml:space="preserve">WIS </w:t>
            </w:r>
            <w:del w:id="26" w:author="Meeting 10" w:date="2019-10-16T12:07:00Z">
              <w:r w:rsidDel="00FA5697">
                <w:rPr>
                  <w:rFonts w:ascii="Arial" w:hAnsi="Arial" w:cs="Arial"/>
                  <w:highlight w:val="yellow"/>
                </w:rPr>
                <w:delText>entities (DCPCs</w:delText>
              </w:r>
            </w:del>
            <w:del w:id="27" w:author="Meeting 10" w:date="2019-10-16T12:06:00Z">
              <w:r w:rsidDel="003B0FD0">
                <w:rPr>
                  <w:rFonts w:ascii="Arial" w:hAnsi="Arial" w:cs="Arial"/>
                  <w:highlight w:val="yellow"/>
                </w:rPr>
                <w:delText>, GISCs</w:delText>
              </w:r>
            </w:del>
            <w:del w:id="28" w:author="Meeting 10" w:date="2019-10-16T12:08:00Z">
              <w:r w:rsidDel="00FA5697">
                <w:rPr>
                  <w:rFonts w:ascii="Arial" w:hAnsi="Arial" w:cs="Arial"/>
                  <w:highlight w:val="yellow"/>
                </w:rPr>
                <w:delText>)</w:delText>
              </w:r>
            </w:del>
            <w:r>
              <w:rPr>
                <w:rFonts w:ascii="Arial" w:hAnsi="Arial" w:cs="Arial"/>
                <w:highlight w:val="yellow"/>
              </w:rPr>
              <w:t xml:space="preserve"> and coordinate the provision of technical support</w:t>
            </w:r>
            <w:del w:id="29" w:author="Meeting 10" w:date="2019-10-16T12:09:00Z">
              <w:r w:rsidDel="00DF3C44">
                <w:rPr>
                  <w:rFonts w:ascii="Arial" w:hAnsi="Arial" w:cs="Arial"/>
                  <w:highlight w:val="yellow"/>
                </w:rPr>
                <w:delText xml:space="preserve"> where necessary</w:delText>
              </w:r>
            </w:del>
            <w:ins w:id="30" w:author="Meeting 10" w:date="2019-10-16T15:36:00Z">
              <w:r w:rsidR="00EF7675">
                <w:rPr>
                  <w:rFonts w:ascii="Arial" w:hAnsi="Arial" w:cs="Arial"/>
                  <w:highlight w:val="yellow"/>
                </w:rPr>
                <w:t xml:space="preserve"> and interaction between WIS </w:t>
              </w:r>
              <w:proofErr w:type="spellStart"/>
              <w:r w:rsidR="00EF7675">
                <w:rPr>
                  <w:rFonts w:ascii="Arial" w:hAnsi="Arial" w:cs="Arial"/>
                  <w:highlight w:val="yellow"/>
                </w:rPr>
                <w:t>centres</w:t>
              </w:r>
            </w:ins>
            <w:proofErr w:type="spellEnd"/>
            <w:r>
              <w:rPr>
                <w:rFonts w:ascii="Arial" w:hAnsi="Arial" w:cs="Arial"/>
                <w:highlight w:val="yellow"/>
              </w:rPr>
              <w:t>;</w:t>
            </w:r>
          </w:p>
          <w:p w14:paraId="44E10F1B" w14:textId="075D6E49" w:rsidR="00CF624B" w:rsidRPr="006A4C9B" w:rsidRDefault="00CF624B" w:rsidP="000B2D00">
            <w:pPr>
              <w:pStyle w:val="ListParagraph"/>
              <w:numPr>
                <w:ilvl w:val="0"/>
                <w:numId w:val="8"/>
              </w:numPr>
              <w:spacing w:before="60" w:after="60"/>
              <w:rPr>
                <w:rFonts w:ascii="Arial" w:hAnsi="Arial" w:cs="Arial"/>
              </w:rPr>
            </w:pPr>
            <w:r>
              <w:rPr>
                <w:rFonts w:ascii="Arial" w:hAnsi="Arial" w:cs="Arial"/>
              </w:rPr>
              <w:t xml:space="preserve">To </w:t>
            </w:r>
            <w:del w:id="31" w:author="Meeting 10" w:date="2019-10-16T14:14:00Z">
              <w:r w:rsidRPr="000A55DC" w:rsidDel="000B2D00">
                <w:rPr>
                  <w:rFonts w:ascii="Arial" w:hAnsi="Arial" w:cs="Arial"/>
                  <w:b/>
                  <w:bCs/>
                </w:rPr>
                <w:delText xml:space="preserve">develop </w:delText>
              </w:r>
            </w:del>
            <w:ins w:id="32" w:author="Meeting 10" w:date="2019-10-16T14:14:00Z">
              <w:r w:rsidR="000B2D00">
                <w:rPr>
                  <w:rFonts w:ascii="Arial" w:hAnsi="Arial" w:cs="Arial"/>
                  <w:b/>
                  <w:bCs/>
                </w:rPr>
                <w:t>drive</w:t>
              </w:r>
              <w:r w:rsidR="000B2D00" w:rsidRPr="000A55DC">
                <w:rPr>
                  <w:rFonts w:ascii="Arial" w:hAnsi="Arial" w:cs="Arial"/>
                  <w:b/>
                  <w:bCs/>
                </w:rPr>
                <w:t xml:space="preserve"> </w:t>
              </w:r>
            </w:ins>
            <w:r w:rsidRPr="000A55DC">
              <w:rPr>
                <w:rFonts w:ascii="Arial" w:hAnsi="Arial" w:cs="Arial"/>
                <w:b/>
                <w:bCs/>
              </w:rPr>
              <w:t>and promote</w:t>
            </w:r>
            <w:del w:id="33" w:author="Meeting 10" w:date="2019-10-16T12:13:00Z">
              <w:r w:rsidDel="005E5392">
                <w:rPr>
                  <w:rFonts w:ascii="Arial" w:hAnsi="Arial" w:cs="Arial"/>
                </w:rPr>
                <w:delText xml:space="preserve">, through WIS, </w:delText>
              </w:r>
            </w:del>
            <w:del w:id="34" w:author="Meeting 10" w:date="2019-10-16T14:14:00Z">
              <w:r w:rsidDel="000B2D00">
                <w:rPr>
                  <w:rFonts w:ascii="Arial" w:hAnsi="Arial" w:cs="Arial"/>
                </w:rPr>
                <w:delText>a</w:delText>
              </w:r>
            </w:del>
            <w:r>
              <w:rPr>
                <w:rFonts w:ascii="Arial" w:hAnsi="Arial" w:cs="Arial"/>
              </w:rPr>
              <w:t xml:space="preserve"> unified </w:t>
            </w:r>
            <w:del w:id="35" w:author="Meeting 10" w:date="2019-10-16T14:14:00Z">
              <w:r w:rsidDel="000B2D00">
                <w:rPr>
                  <w:rFonts w:ascii="Arial" w:hAnsi="Arial" w:cs="Arial"/>
                </w:rPr>
                <w:delText xml:space="preserve">approach </w:delText>
              </w:r>
            </w:del>
            <w:ins w:id="36" w:author="Meeting 10" w:date="2019-10-16T14:14:00Z">
              <w:r w:rsidR="000B2D00">
                <w:rPr>
                  <w:rFonts w:ascii="Arial" w:hAnsi="Arial" w:cs="Arial"/>
                </w:rPr>
                <w:t>practices</w:t>
              </w:r>
              <w:r w:rsidR="000B2D00">
                <w:rPr>
                  <w:rFonts w:ascii="Arial" w:hAnsi="Arial" w:cs="Arial"/>
                </w:rPr>
                <w:t xml:space="preserve"> </w:t>
              </w:r>
            </w:ins>
            <w:r>
              <w:rPr>
                <w:rFonts w:ascii="Arial" w:hAnsi="Arial" w:cs="Arial"/>
              </w:rPr>
              <w:t xml:space="preserve">to information management and </w:t>
            </w:r>
            <w:ins w:id="37" w:author="Meeting 10" w:date="2019-10-16T14:14:00Z">
              <w:r w:rsidR="000B2D00">
                <w:rPr>
                  <w:rFonts w:ascii="Arial" w:hAnsi="Arial" w:cs="Arial"/>
                </w:rPr>
                <w:t xml:space="preserve">use of </w:t>
              </w:r>
            </w:ins>
            <w:r>
              <w:rPr>
                <w:rFonts w:ascii="Arial" w:hAnsi="Arial" w:cs="Arial"/>
              </w:rPr>
              <w:t>technology across all disciplines and WMO application areas;</w:t>
            </w:r>
          </w:p>
          <w:p w14:paraId="090D6264" w14:textId="1C7DCF96" w:rsidR="00CF624B" w:rsidRDefault="00CF624B" w:rsidP="00CF624B">
            <w:pPr>
              <w:pStyle w:val="ListParagraph"/>
              <w:numPr>
                <w:ilvl w:val="0"/>
                <w:numId w:val="8"/>
              </w:numPr>
              <w:spacing w:before="60" w:after="60"/>
              <w:rPr>
                <w:rFonts w:ascii="Arial" w:hAnsi="Arial" w:cs="Arial"/>
              </w:rPr>
            </w:pPr>
            <w:commentRangeStart w:id="38"/>
            <w:r w:rsidRPr="00F944C7">
              <w:rPr>
                <w:rFonts w:ascii="Arial" w:hAnsi="Arial" w:cs="Arial"/>
              </w:rPr>
              <w:t xml:space="preserve">To </w:t>
            </w:r>
            <w:r w:rsidRPr="000A55DC">
              <w:rPr>
                <w:rFonts w:ascii="Arial" w:hAnsi="Arial" w:cs="Arial"/>
                <w:b/>
                <w:bCs/>
              </w:rPr>
              <w:t>coordinate</w:t>
            </w:r>
            <w:r w:rsidRPr="00F944C7">
              <w:rPr>
                <w:rFonts w:ascii="Arial" w:hAnsi="Arial" w:cs="Arial"/>
              </w:rPr>
              <w:t xml:space="preserve"> all activities related to information management and technology, by </w:t>
            </w:r>
            <w:r>
              <w:rPr>
                <w:rFonts w:ascii="Arial" w:hAnsi="Arial" w:cs="Arial"/>
              </w:rPr>
              <w:t>providing</w:t>
            </w:r>
            <w:r w:rsidRPr="00F944C7">
              <w:rPr>
                <w:rFonts w:ascii="Arial" w:hAnsi="Arial" w:cs="Arial"/>
              </w:rPr>
              <w:t xml:space="preserve"> technical regulations, recommendations and guidance for production, documentation, discoverability, </w:t>
            </w:r>
            <w:r>
              <w:rPr>
                <w:rFonts w:ascii="Arial" w:hAnsi="Arial" w:cs="Arial"/>
              </w:rPr>
              <w:t xml:space="preserve">access, </w:t>
            </w:r>
            <w:r w:rsidRPr="00F944C7">
              <w:rPr>
                <w:rFonts w:ascii="Arial" w:hAnsi="Arial" w:cs="Arial"/>
              </w:rPr>
              <w:t>exchange and preservation of data and products derived from current and past observations as well as from all-timescale Earth system predictions;</w:t>
            </w:r>
            <w:commentRangeEnd w:id="38"/>
            <w:r w:rsidR="00984430">
              <w:rPr>
                <w:rStyle w:val="CommentReference"/>
              </w:rPr>
              <w:commentReference w:id="38"/>
            </w:r>
          </w:p>
          <w:p w14:paraId="6184592A" w14:textId="758C75C9" w:rsidR="00CF624B" w:rsidRPr="00DD0D02" w:rsidRDefault="00CF624B" w:rsidP="005D7B14">
            <w:pPr>
              <w:pStyle w:val="ListParagraph"/>
              <w:numPr>
                <w:ilvl w:val="0"/>
                <w:numId w:val="8"/>
              </w:numPr>
              <w:spacing w:before="60" w:after="60"/>
              <w:rPr>
                <w:rFonts w:ascii="Arial" w:hAnsi="Arial" w:cs="Arial"/>
              </w:rPr>
            </w:pPr>
            <w:r w:rsidRPr="14AF980C">
              <w:rPr>
                <w:rFonts w:ascii="Arial" w:hAnsi="Arial" w:cs="Arial"/>
              </w:rPr>
              <w:t xml:space="preserve">To </w:t>
            </w:r>
            <w:r w:rsidRPr="14AF980C">
              <w:rPr>
                <w:rFonts w:ascii="Arial" w:hAnsi="Arial" w:cs="Arial"/>
                <w:b/>
                <w:bCs/>
              </w:rPr>
              <w:t>monitor</w:t>
            </w:r>
            <w:r w:rsidRPr="14AF980C">
              <w:rPr>
                <w:rFonts w:ascii="Arial" w:hAnsi="Arial" w:cs="Arial"/>
              </w:rPr>
              <w:t xml:space="preserve"> the evolution of technology</w:t>
            </w:r>
            <w:ins w:id="39" w:author="Meeting 10" w:date="2019-10-16T14:23:00Z">
              <w:r w:rsidR="000E39CA">
                <w:rPr>
                  <w:rFonts w:ascii="Arial" w:hAnsi="Arial" w:cs="Arial"/>
                </w:rPr>
                <w:t xml:space="preserve"> that may contribute to the </w:t>
              </w:r>
            </w:ins>
            <w:ins w:id="40" w:author="Meeting 10" w:date="2019-10-16T14:24:00Z">
              <w:r w:rsidR="000E39CA">
                <w:rPr>
                  <w:rFonts w:ascii="Arial" w:hAnsi="Arial" w:cs="Arial"/>
                </w:rPr>
                <w:t>effective</w:t>
              </w:r>
            </w:ins>
            <w:ins w:id="41" w:author="Meeting 10" w:date="2019-10-16T14:28:00Z">
              <w:r w:rsidR="00FE67BA">
                <w:rPr>
                  <w:rFonts w:ascii="Arial" w:hAnsi="Arial" w:cs="Arial"/>
                </w:rPr>
                <w:t xml:space="preserve"> and secure</w:t>
              </w:r>
            </w:ins>
            <w:ins w:id="42" w:author="Meeting 10" w:date="2019-10-16T14:24:00Z">
              <w:r w:rsidR="000E39CA">
                <w:rPr>
                  <w:rFonts w:ascii="Arial" w:hAnsi="Arial" w:cs="Arial"/>
                </w:rPr>
                <w:t xml:space="preserve"> </w:t>
              </w:r>
            </w:ins>
            <w:ins w:id="43" w:author="Meeting 10" w:date="2019-10-16T14:23:00Z">
              <w:r w:rsidR="000E39CA">
                <w:rPr>
                  <w:rFonts w:ascii="Arial" w:hAnsi="Arial" w:cs="Arial"/>
                </w:rPr>
                <w:t>operation of WIS</w:t>
              </w:r>
            </w:ins>
            <w:del w:id="44" w:author="Meeting 10" w:date="2019-10-16T14:26:00Z">
              <w:r w:rsidRPr="14AF980C" w:rsidDel="005D7B14">
                <w:rPr>
                  <w:rFonts w:ascii="Arial" w:hAnsi="Arial" w:cs="Arial"/>
                </w:rPr>
                <w:delText xml:space="preserve"> </w:delText>
              </w:r>
              <w:r w:rsidR="6971BC1B" w:rsidRPr="14AF980C" w:rsidDel="005D7B14">
                <w:rPr>
                  <w:rFonts w:ascii="Arial" w:hAnsi="Arial" w:cs="Arial"/>
                </w:rPr>
                <w:delText xml:space="preserve">for </w:delText>
              </w:r>
              <w:r w:rsidRPr="14AF980C" w:rsidDel="005D7B14">
                <w:rPr>
                  <w:rFonts w:ascii="Arial" w:hAnsi="Arial" w:cs="Arial"/>
                </w:rPr>
                <w:delText>maintaining the secure operation of WIS, and assess and advise on gaps and solutions for meeting user needs in new information and communication technologies for all disciplines and WMO application areas</w:delText>
              </w:r>
            </w:del>
            <w:r w:rsidRPr="14AF980C">
              <w:rPr>
                <w:rFonts w:ascii="Arial" w:hAnsi="Arial" w:cs="Arial"/>
              </w:rPr>
              <w:t>;</w:t>
            </w:r>
          </w:p>
          <w:p w14:paraId="2D5D7AFF" w14:textId="1C2D628A" w:rsidR="00CF624B" w:rsidRPr="00F944C7" w:rsidRDefault="000E39CA" w:rsidP="00DA4CE1">
            <w:pPr>
              <w:pStyle w:val="ListParagraph"/>
              <w:numPr>
                <w:ilvl w:val="0"/>
                <w:numId w:val="8"/>
              </w:numPr>
              <w:spacing w:before="60" w:after="60"/>
              <w:rPr>
                <w:rFonts w:ascii="Arial" w:hAnsi="Arial" w:cs="Arial"/>
              </w:rPr>
            </w:pPr>
            <w:ins w:id="45" w:author="Meeting 10" w:date="2019-10-16T14:24:00Z">
              <w:r>
                <w:rPr>
                  <w:rFonts w:ascii="Arial" w:hAnsi="Arial" w:cs="Arial"/>
                </w:rPr>
                <w:t xml:space="preserve">With the Regional Associations gather and </w:t>
              </w:r>
            </w:ins>
            <w:del w:id="46" w:author="Meeting 10" w:date="2019-10-16T14:24:00Z">
              <w:r w:rsidR="00CF624B" w:rsidRPr="00F944C7" w:rsidDel="00DA4CE1">
                <w:rPr>
                  <w:rFonts w:ascii="Arial" w:hAnsi="Arial" w:cs="Arial"/>
                </w:rPr>
                <w:delText xml:space="preserve">To </w:delText>
              </w:r>
            </w:del>
            <w:r w:rsidR="00CF624B" w:rsidRPr="000A55DC">
              <w:rPr>
                <w:rFonts w:ascii="Arial" w:hAnsi="Arial" w:cs="Arial"/>
                <w:b/>
                <w:bCs/>
              </w:rPr>
              <w:t>review</w:t>
            </w:r>
            <w:r w:rsidR="00CF624B" w:rsidRPr="00F944C7">
              <w:rPr>
                <w:rFonts w:ascii="Arial" w:hAnsi="Arial" w:cs="Arial"/>
              </w:rPr>
              <w:t xml:space="preserve"> requirements of all user </w:t>
            </w:r>
            <w:proofErr w:type="spellStart"/>
            <w:r w:rsidR="00CF624B" w:rsidRPr="00F944C7">
              <w:rPr>
                <w:rFonts w:ascii="Arial" w:hAnsi="Arial" w:cs="Arial"/>
              </w:rPr>
              <w:t>programmes</w:t>
            </w:r>
            <w:proofErr w:type="spellEnd"/>
            <w:ins w:id="47" w:author="Meeting 10" w:date="2019-10-16T14:25:00Z">
              <w:r w:rsidR="00DA4CE1">
                <w:rPr>
                  <w:rFonts w:ascii="Arial" w:hAnsi="Arial" w:cs="Arial"/>
                </w:rPr>
                <w:t>,</w:t>
              </w:r>
            </w:ins>
            <w:r w:rsidR="00CF624B" w:rsidRPr="00F944C7">
              <w:rPr>
                <w:rFonts w:ascii="Arial" w:hAnsi="Arial" w:cs="Arial"/>
              </w:rPr>
              <w:t xml:space="preserve"> </w:t>
            </w:r>
            <w:ins w:id="48" w:author="Meeting 10" w:date="2019-10-16T14:25:00Z">
              <w:r w:rsidR="00DA4CE1" w:rsidRPr="00DA4CE1">
                <w:rPr>
                  <w:rFonts w:ascii="Arial" w:hAnsi="Arial" w:cs="Arial"/>
                </w:rPr>
                <w:t>assess and advise on gaps and solutions for meeting user needs in new information and communication technologies for all disciplines and WMO application areas</w:t>
              </w:r>
              <w:r w:rsidR="00DA4CE1">
                <w:rPr>
                  <w:rFonts w:ascii="Arial" w:hAnsi="Arial" w:cs="Arial"/>
                </w:rPr>
                <w:t>,</w:t>
              </w:r>
              <w:r w:rsidR="00DA4CE1" w:rsidRPr="00DA4CE1">
                <w:rPr>
                  <w:rFonts w:ascii="Arial" w:hAnsi="Arial" w:cs="Arial"/>
                </w:rPr>
                <w:t xml:space="preserve"> </w:t>
              </w:r>
            </w:ins>
            <w:r w:rsidR="00CF624B" w:rsidRPr="00F944C7">
              <w:rPr>
                <w:rFonts w:ascii="Arial" w:hAnsi="Arial" w:cs="Arial"/>
              </w:rPr>
              <w:t>and make proposals on implementation</w:t>
            </w:r>
            <w:ins w:id="49" w:author="Meeting 10" w:date="2019-10-16T14:26:00Z">
              <w:r w:rsidR="005D7B14">
                <w:rPr>
                  <w:rFonts w:ascii="Arial" w:hAnsi="Arial" w:cs="Arial"/>
                </w:rPr>
                <w:t>,</w:t>
              </w:r>
            </w:ins>
            <w:r w:rsidR="00CF624B" w:rsidRPr="00F944C7">
              <w:rPr>
                <w:rFonts w:ascii="Arial" w:hAnsi="Arial" w:cs="Arial"/>
              </w:rPr>
              <w:t xml:space="preserve"> planning and operational management of </w:t>
            </w:r>
            <w:r w:rsidR="00CF624B" w:rsidRPr="00F944C7">
              <w:rPr>
                <w:rFonts w:ascii="Arial" w:hAnsi="Arial" w:cs="Arial"/>
              </w:rPr>
              <w:lastRenderedPageBreak/>
              <w:t>WIS;</w:t>
            </w:r>
          </w:p>
          <w:p w14:paraId="76446133" w14:textId="013F9A3B" w:rsidR="00CF624B" w:rsidRPr="00F944C7" w:rsidRDefault="00CF624B" w:rsidP="00CF624B">
            <w:pPr>
              <w:pStyle w:val="ListParagraph"/>
              <w:numPr>
                <w:ilvl w:val="0"/>
                <w:numId w:val="8"/>
              </w:numPr>
              <w:spacing w:before="60" w:after="60"/>
              <w:rPr>
                <w:rFonts w:ascii="Arial" w:hAnsi="Arial" w:cs="Arial"/>
              </w:rPr>
            </w:pPr>
            <w:r>
              <w:rPr>
                <w:rFonts w:ascii="Arial" w:hAnsi="Arial" w:cs="Arial"/>
              </w:rPr>
              <w:t xml:space="preserve">To </w:t>
            </w:r>
            <w:r w:rsidRPr="000A55DC">
              <w:rPr>
                <w:rFonts w:ascii="Arial" w:hAnsi="Arial" w:cs="Arial"/>
                <w:b/>
                <w:bCs/>
              </w:rPr>
              <w:t>monitor</w:t>
            </w:r>
            <w:r>
              <w:rPr>
                <w:rFonts w:ascii="Arial" w:hAnsi="Arial" w:cs="Arial"/>
              </w:rPr>
              <w:t xml:space="preserve"> compliance with information management</w:t>
            </w:r>
            <w:ins w:id="50" w:author="Meeting 10" w:date="2019-10-16T14:31:00Z">
              <w:r w:rsidR="00EF6C33">
                <w:rPr>
                  <w:rFonts w:ascii="Arial" w:hAnsi="Arial" w:cs="Arial"/>
                </w:rPr>
                <w:t xml:space="preserve">, </w:t>
              </w:r>
            </w:ins>
            <w:ins w:id="51" w:author="Meeting 10" w:date="2019-10-16T14:32:00Z">
              <w:r w:rsidR="00EF6C33">
                <w:rPr>
                  <w:rFonts w:ascii="Arial" w:hAnsi="Arial" w:cs="Arial"/>
                </w:rPr>
                <w:t>cybersecurity</w:t>
              </w:r>
            </w:ins>
            <w:r>
              <w:rPr>
                <w:rFonts w:ascii="Arial" w:hAnsi="Arial" w:cs="Arial"/>
              </w:rPr>
              <w:t xml:space="preserve"> </w:t>
            </w:r>
            <w:ins w:id="52" w:author="Meeting 10" w:date="2019-10-16T14:32:00Z">
              <w:r w:rsidR="005F76C8">
                <w:rPr>
                  <w:rFonts w:ascii="Arial" w:hAnsi="Arial" w:cs="Arial"/>
                </w:rPr>
                <w:t xml:space="preserve"> </w:t>
              </w:r>
            </w:ins>
            <w:r>
              <w:rPr>
                <w:rFonts w:ascii="Arial" w:hAnsi="Arial" w:cs="Arial"/>
              </w:rPr>
              <w:t>and technology standards and practices in WIS and promote a culture of compliance with standards and relevant regulatory material among all Members;</w:t>
            </w:r>
          </w:p>
          <w:p w14:paraId="3692E899" w14:textId="0D399D47" w:rsidR="00CF624B" w:rsidRPr="00F944C7" w:rsidRDefault="00CF624B" w:rsidP="00BA14F2">
            <w:pPr>
              <w:pStyle w:val="ListParagraph"/>
              <w:numPr>
                <w:ilvl w:val="0"/>
                <w:numId w:val="8"/>
              </w:numPr>
              <w:spacing w:before="60" w:after="60"/>
              <w:rPr>
                <w:rFonts w:ascii="Arial" w:hAnsi="Arial" w:cs="Arial"/>
              </w:rPr>
            </w:pPr>
            <w:r w:rsidRPr="14AF980C">
              <w:rPr>
                <w:rFonts w:ascii="Arial" w:hAnsi="Arial" w:cs="Arial"/>
              </w:rPr>
              <w:t xml:space="preserve">To </w:t>
            </w:r>
            <w:r w:rsidRPr="14AF980C">
              <w:rPr>
                <w:rFonts w:ascii="Arial" w:hAnsi="Arial" w:cs="Arial"/>
                <w:b/>
                <w:bCs/>
              </w:rPr>
              <w:t xml:space="preserve">develop and </w:t>
            </w:r>
            <w:del w:id="53" w:author="Meeting 10" w:date="2019-10-16T14:34:00Z">
              <w:r w:rsidRPr="14AF980C" w:rsidDel="00EF0872">
                <w:rPr>
                  <w:rFonts w:ascii="Arial" w:hAnsi="Arial" w:cs="Arial"/>
                  <w:b/>
                  <w:bCs/>
                </w:rPr>
                <w:delText>publicize</w:delText>
              </w:r>
              <w:r w:rsidRPr="14AF980C" w:rsidDel="00EF0872">
                <w:rPr>
                  <w:rFonts w:ascii="Arial" w:hAnsi="Arial" w:cs="Arial"/>
                </w:rPr>
                <w:delText xml:space="preserve"> </w:delText>
              </w:r>
            </w:del>
            <w:ins w:id="54" w:author="Meeting 10" w:date="2019-10-16T14:37:00Z">
              <w:r w:rsidR="001F0128">
                <w:rPr>
                  <w:rFonts w:ascii="Arial" w:hAnsi="Arial" w:cs="Arial"/>
                  <w:b/>
                  <w:bCs/>
                </w:rPr>
                <w:t>promote</w:t>
              </w:r>
            </w:ins>
            <w:ins w:id="55" w:author="Meeting 10" w:date="2019-10-16T14:34:00Z">
              <w:r w:rsidR="00EF0872" w:rsidRPr="14AF980C">
                <w:rPr>
                  <w:rFonts w:ascii="Arial" w:hAnsi="Arial" w:cs="Arial"/>
                </w:rPr>
                <w:t xml:space="preserve"> </w:t>
              </w:r>
            </w:ins>
            <w:r w:rsidRPr="14AF980C">
              <w:rPr>
                <w:rFonts w:ascii="Arial" w:hAnsi="Arial" w:cs="Arial"/>
              </w:rPr>
              <w:t>education and training material and recommend competency</w:t>
            </w:r>
            <w:r w:rsidR="21322742" w:rsidRPr="14AF980C">
              <w:rPr>
                <w:rFonts w:ascii="Arial" w:hAnsi="Arial" w:cs="Arial"/>
              </w:rPr>
              <w:t xml:space="preserve"> </w:t>
            </w:r>
            <w:r w:rsidRPr="14AF980C">
              <w:rPr>
                <w:rFonts w:ascii="Arial" w:hAnsi="Arial" w:cs="Arial"/>
              </w:rPr>
              <w:t xml:space="preserve">based training events on telecommunications, information management, </w:t>
            </w:r>
            <w:ins w:id="56" w:author="Meeting 10" w:date="2019-10-16T14:48:00Z">
              <w:r w:rsidR="00E820CE">
                <w:rPr>
                  <w:rFonts w:ascii="Arial" w:hAnsi="Arial" w:cs="Arial"/>
                </w:rPr>
                <w:t>operat</w:t>
              </w:r>
            </w:ins>
            <w:ins w:id="57" w:author="Meeting 10" w:date="2019-10-16T14:49:00Z">
              <w:r w:rsidR="00E820CE">
                <w:rPr>
                  <w:rFonts w:ascii="Arial" w:hAnsi="Arial" w:cs="Arial"/>
                </w:rPr>
                <w:t xml:space="preserve">ions management, </w:t>
              </w:r>
            </w:ins>
            <w:commentRangeStart w:id="58"/>
            <w:del w:id="59" w:author="Meeting 10" w:date="2019-10-16T14:47:00Z">
              <w:r w:rsidRPr="14AF980C" w:rsidDel="00BA14F2">
                <w:rPr>
                  <w:rFonts w:ascii="Arial" w:hAnsi="Arial" w:cs="Arial"/>
                </w:rPr>
                <w:delText xml:space="preserve">quality assurance </w:delText>
              </w:r>
            </w:del>
            <w:commentRangeEnd w:id="58"/>
            <w:r w:rsidR="00DC4C93">
              <w:rPr>
                <w:rStyle w:val="CommentReference"/>
              </w:rPr>
              <w:commentReference w:id="58"/>
            </w:r>
            <w:r w:rsidRPr="14AF980C">
              <w:rPr>
                <w:rFonts w:ascii="Arial" w:hAnsi="Arial" w:cs="Arial"/>
              </w:rPr>
              <w:t>and cyber security;</w:t>
            </w:r>
          </w:p>
          <w:p w14:paraId="3CF20468" w14:textId="0307089D" w:rsidR="00CF624B" w:rsidRPr="00F944C7" w:rsidRDefault="00CF624B" w:rsidP="00AA2FEA">
            <w:pPr>
              <w:pStyle w:val="ListParagraph"/>
              <w:numPr>
                <w:ilvl w:val="0"/>
                <w:numId w:val="8"/>
              </w:numPr>
              <w:spacing w:before="60" w:after="60"/>
              <w:rPr>
                <w:rFonts w:ascii="Arial" w:hAnsi="Arial" w:cs="Arial"/>
              </w:rPr>
            </w:pPr>
            <w:r w:rsidRPr="00F944C7">
              <w:rPr>
                <w:rFonts w:ascii="Arial" w:hAnsi="Arial" w:cs="Arial"/>
              </w:rPr>
              <w:t xml:space="preserve">To </w:t>
            </w:r>
            <w:r w:rsidRPr="000A55DC">
              <w:rPr>
                <w:rFonts w:ascii="Arial" w:hAnsi="Arial" w:cs="Arial"/>
                <w:b/>
                <w:bCs/>
              </w:rPr>
              <w:t>contribute</w:t>
            </w:r>
            <w:r w:rsidRPr="00F944C7">
              <w:rPr>
                <w:rFonts w:ascii="Arial" w:hAnsi="Arial" w:cs="Arial"/>
              </w:rPr>
              <w:t xml:space="preserve"> to the development and implementation planning of </w:t>
            </w:r>
            <w:r>
              <w:rPr>
                <w:rFonts w:ascii="Arial" w:hAnsi="Arial" w:cs="Arial"/>
              </w:rPr>
              <w:t xml:space="preserve">infrastructure </w:t>
            </w:r>
            <w:del w:id="60" w:author="Meeting 10" w:date="2019-10-16T14:54:00Z">
              <w:r w:rsidDel="00AA2FEA">
                <w:rPr>
                  <w:rFonts w:ascii="Arial" w:hAnsi="Arial" w:cs="Arial"/>
                </w:rPr>
                <w:delText xml:space="preserve">and service pillars </w:delText>
              </w:r>
            </w:del>
            <w:del w:id="61" w:author="Meeting 10" w:date="2019-10-16T14:55:00Z">
              <w:r w:rsidDel="00AA2FEA">
                <w:rPr>
                  <w:rFonts w:ascii="Arial" w:hAnsi="Arial" w:cs="Arial"/>
                </w:rPr>
                <w:delText xml:space="preserve">and those </w:delText>
              </w:r>
            </w:del>
            <w:r>
              <w:rPr>
                <w:rFonts w:ascii="Arial" w:hAnsi="Arial" w:cs="Arial"/>
              </w:rPr>
              <w:t xml:space="preserve">of </w:t>
            </w:r>
            <w:commentRangeStart w:id="62"/>
            <w:r>
              <w:rPr>
                <w:rFonts w:ascii="Arial" w:hAnsi="Arial" w:cs="Arial"/>
              </w:rPr>
              <w:t>partner organizations</w:t>
            </w:r>
            <w:commentRangeEnd w:id="62"/>
            <w:r w:rsidR="00AA2493">
              <w:rPr>
                <w:rStyle w:val="CommentReference"/>
              </w:rPr>
              <w:commentReference w:id="62"/>
            </w:r>
            <w:r w:rsidRPr="00F944C7">
              <w:rPr>
                <w:rFonts w:ascii="Arial" w:hAnsi="Arial" w:cs="Arial"/>
              </w:rPr>
              <w:t xml:space="preserve">; </w:t>
            </w:r>
          </w:p>
          <w:p w14:paraId="5DAB6C7B" w14:textId="77777777" w:rsidR="000A55DC" w:rsidRPr="000A55DC" w:rsidRDefault="000A55DC" w:rsidP="000A55DC">
            <w:pPr>
              <w:pStyle w:val="ListParagraph"/>
              <w:spacing w:before="60" w:after="60"/>
              <w:ind w:left="360"/>
              <w:rPr>
                <w:rFonts w:ascii="Arial" w:hAnsi="Arial" w:cs="Arial"/>
              </w:rPr>
            </w:pPr>
          </w:p>
        </w:tc>
      </w:tr>
      <w:tr w:rsidR="00096BCD" w:rsidRPr="00272ACC" w14:paraId="08D83746" w14:textId="77777777" w:rsidTr="14AF980C">
        <w:tc>
          <w:tcPr>
            <w:tcW w:w="1134" w:type="pct"/>
          </w:tcPr>
          <w:p w14:paraId="5CD56F2F" w14:textId="77777777" w:rsidR="00096BCD" w:rsidRPr="00272ACC" w:rsidRDefault="00096BCD" w:rsidP="00272ACC">
            <w:pPr>
              <w:spacing w:before="60" w:after="60"/>
              <w:rPr>
                <w:rFonts w:ascii="Arial" w:hAnsi="Arial" w:cs="Arial"/>
              </w:rPr>
            </w:pPr>
            <w:r>
              <w:rPr>
                <w:rFonts w:ascii="Arial" w:hAnsi="Arial" w:cs="Arial"/>
              </w:rPr>
              <w:lastRenderedPageBreak/>
              <w:t>Expertise required</w:t>
            </w:r>
          </w:p>
        </w:tc>
        <w:tc>
          <w:tcPr>
            <w:tcW w:w="3866" w:type="pct"/>
          </w:tcPr>
          <w:p w14:paraId="1A569041" w14:textId="77777777" w:rsidR="00096BCD" w:rsidRDefault="005703B6" w:rsidP="005703B6">
            <w:pPr>
              <w:spacing w:before="60" w:after="60"/>
              <w:rPr>
                <w:rFonts w:ascii="Arial" w:hAnsi="Arial" w:cs="Arial"/>
              </w:rPr>
            </w:pPr>
            <w:r>
              <w:rPr>
                <w:rFonts w:ascii="Arial" w:hAnsi="Arial" w:cs="Arial"/>
              </w:rPr>
              <w:t xml:space="preserve">Required expertise should take </w:t>
            </w:r>
            <w:r w:rsidR="001223D7">
              <w:rPr>
                <w:rFonts w:ascii="Arial" w:hAnsi="Arial" w:cs="Arial"/>
              </w:rPr>
              <w:t>into consideration competencies defined in the Technical Regulations relevant to the subject matter</w:t>
            </w:r>
          </w:p>
          <w:p w14:paraId="02EB378F" w14:textId="77777777" w:rsidR="000A55DC" w:rsidRDefault="000A55DC" w:rsidP="005703B6">
            <w:pPr>
              <w:spacing w:before="60" w:after="60"/>
              <w:rPr>
                <w:rFonts w:ascii="Arial" w:hAnsi="Arial" w:cs="Arial"/>
              </w:rPr>
            </w:pPr>
          </w:p>
        </w:tc>
      </w:tr>
      <w:tr w:rsidR="00272ACC" w:rsidRPr="00272ACC" w14:paraId="52D83A04" w14:textId="77777777" w:rsidTr="14AF980C">
        <w:tc>
          <w:tcPr>
            <w:tcW w:w="1134" w:type="pct"/>
          </w:tcPr>
          <w:p w14:paraId="0BAEB612" w14:textId="77777777" w:rsidR="00272ACC" w:rsidRDefault="00272ACC" w:rsidP="00272ACC">
            <w:pPr>
              <w:spacing w:before="60" w:after="60"/>
              <w:rPr>
                <w:rFonts w:ascii="Arial" w:hAnsi="Arial" w:cs="Arial"/>
              </w:rPr>
            </w:pPr>
            <w:r w:rsidRPr="00272ACC">
              <w:rPr>
                <w:rFonts w:ascii="Arial" w:hAnsi="Arial" w:cs="Arial"/>
              </w:rPr>
              <w:t>Membership</w:t>
            </w:r>
            <w:r w:rsidR="00200CAD">
              <w:rPr>
                <w:rFonts w:ascii="Arial" w:hAnsi="Arial" w:cs="Arial"/>
              </w:rPr>
              <w:t>: 5.4.1(iv), (v), (vi)</w:t>
            </w:r>
          </w:p>
          <w:p w14:paraId="6A05A809" w14:textId="77777777" w:rsidR="00BA0408" w:rsidRDefault="00BA0408" w:rsidP="00272ACC">
            <w:pPr>
              <w:spacing w:before="60" w:after="60"/>
              <w:rPr>
                <w:rFonts w:ascii="Arial" w:hAnsi="Arial" w:cs="Arial"/>
              </w:rPr>
            </w:pPr>
          </w:p>
          <w:p w14:paraId="0B0AC77C" w14:textId="77777777" w:rsidR="00BA0408" w:rsidRDefault="00BA0408" w:rsidP="00272ACC">
            <w:pPr>
              <w:spacing w:before="60" w:after="60"/>
              <w:rPr>
                <w:rFonts w:ascii="Arial" w:hAnsi="Arial" w:cs="Arial"/>
              </w:rPr>
            </w:pPr>
            <w:r>
              <w:rPr>
                <w:rFonts w:ascii="Arial" w:hAnsi="Arial" w:cs="Arial"/>
              </w:rPr>
              <w:t>5.3</w:t>
            </w:r>
          </w:p>
          <w:p w14:paraId="5A39BBE3" w14:textId="77777777" w:rsidR="00BA0408" w:rsidRPr="00272ACC" w:rsidRDefault="00BA0408" w:rsidP="00272ACC">
            <w:pPr>
              <w:spacing w:before="60" w:after="60"/>
              <w:rPr>
                <w:rFonts w:ascii="Arial" w:hAnsi="Arial" w:cs="Arial"/>
              </w:rPr>
            </w:pPr>
          </w:p>
        </w:tc>
        <w:tc>
          <w:tcPr>
            <w:tcW w:w="3866" w:type="pct"/>
          </w:tcPr>
          <w:p w14:paraId="67159353" w14:textId="77777777" w:rsidR="00BA0632" w:rsidRDefault="00BA0632" w:rsidP="00BA0632">
            <w:pPr>
              <w:spacing w:before="60" w:after="60"/>
              <w:rPr>
                <w:rStyle w:val="normaltextrun"/>
                <w:rFonts w:ascii="Arial" w:hAnsi="Arial" w:cs="Arial"/>
                <w:color w:val="auto"/>
                <w:shd w:val="clear" w:color="auto" w:fill="FFFFFF"/>
              </w:rPr>
            </w:pPr>
            <w:r>
              <w:rPr>
                <w:rStyle w:val="normaltextrun"/>
                <w:rFonts w:ascii="Arial" w:hAnsi="Arial" w:cs="Arial"/>
                <w:color w:val="auto"/>
                <w:shd w:val="clear" w:color="auto" w:fill="FFFFFF"/>
              </w:rPr>
              <w:t xml:space="preserve">Up to XX members, </w:t>
            </w:r>
            <w:r w:rsidRPr="00096E39">
              <w:rPr>
                <w:rStyle w:val="normaltextrun"/>
                <w:rFonts w:ascii="Arial" w:hAnsi="Arial" w:cs="Arial"/>
                <w:color w:val="auto"/>
                <w:shd w:val="clear" w:color="auto" w:fill="FFFFFF"/>
              </w:rPr>
              <w:t>selected from the Expert Network by the president of the commission assisted by the management group and Secretariat, covering the main Earth System domains (weather, climate, atmospheric composition, oceans, hydrology and cryosphere) and the required types of expertise.</w:t>
            </w:r>
          </w:p>
          <w:p w14:paraId="41C1BB08" w14:textId="77777777" w:rsidR="00BA0632" w:rsidRPr="00096E39" w:rsidRDefault="00BA0632" w:rsidP="00BA0632">
            <w:pPr>
              <w:spacing w:before="60" w:after="60"/>
              <w:rPr>
                <w:rStyle w:val="eop"/>
                <w:rFonts w:ascii="Arial" w:hAnsi="Arial" w:cs="Arial"/>
                <w:color w:val="auto"/>
                <w:shd w:val="clear" w:color="auto" w:fill="FFFFFF"/>
              </w:rPr>
            </w:pPr>
          </w:p>
          <w:p w14:paraId="20B8F648" w14:textId="77777777" w:rsidR="00BA0408" w:rsidRDefault="00BA0408" w:rsidP="005703B6">
            <w:pPr>
              <w:spacing w:before="60" w:after="60"/>
              <w:rPr>
                <w:rFonts w:ascii="Arial" w:hAnsi="Arial" w:cs="Arial"/>
              </w:rPr>
            </w:pPr>
            <w:r w:rsidRPr="00BA0408">
              <w:rPr>
                <w:rFonts w:ascii="Arial" w:hAnsi="Arial" w:cs="Arial"/>
              </w:rPr>
              <w:t>The number of experts in each subsidiary body should</w:t>
            </w:r>
            <w:r w:rsidR="005703B6">
              <w:rPr>
                <w:rFonts w:ascii="Arial" w:hAnsi="Arial" w:cs="Arial"/>
              </w:rPr>
              <w:t xml:space="preserve"> represent associated thematic areas, keeping</w:t>
            </w:r>
            <w:r w:rsidRPr="00BA0408">
              <w:rPr>
                <w:rFonts w:ascii="Arial" w:hAnsi="Arial" w:cs="Arial"/>
              </w:rPr>
              <w:t xml:space="preserve"> </w:t>
            </w:r>
            <w:r w:rsidR="005703B6">
              <w:rPr>
                <w:rFonts w:ascii="Arial" w:hAnsi="Arial" w:cs="Arial"/>
              </w:rPr>
              <w:t xml:space="preserve">face to face meeting participants </w:t>
            </w:r>
            <w:r w:rsidRPr="00BA0408">
              <w:rPr>
                <w:rFonts w:ascii="Arial" w:hAnsi="Arial" w:cs="Arial"/>
              </w:rPr>
              <w:t>to a necessary minimum with due consideration of the financial and human resources needed for the accomplishment of the tasks given to that body</w:t>
            </w:r>
            <w:r w:rsidR="00607544">
              <w:rPr>
                <w:rFonts w:ascii="Arial" w:hAnsi="Arial" w:cs="Arial"/>
              </w:rPr>
              <w:t>.</w:t>
            </w:r>
          </w:p>
          <w:p w14:paraId="41C8F396" w14:textId="77777777" w:rsidR="000A55DC" w:rsidRDefault="000A55DC" w:rsidP="005703B6">
            <w:pPr>
              <w:spacing w:before="60" w:after="60"/>
              <w:rPr>
                <w:rFonts w:ascii="Arial" w:hAnsi="Arial" w:cs="Arial"/>
              </w:rPr>
            </w:pPr>
          </w:p>
          <w:p w14:paraId="4F3796DF" w14:textId="77777777" w:rsidR="00607544" w:rsidRDefault="00607544" w:rsidP="00200CAD">
            <w:pPr>
              <w:spacing w:before="60" w:after="60"/>
              <w:rPr>
                <w:rFonts w:ascii="Arial" w:hAnsi="Arial" w:cs="Arial"/>
                <w:i/>
                <w:iCs/>
                <w:sz w:val="18"/>
                <w:szCs w:val="18"/>
              </w:rPr>
            </w:pPr>
            <w:r w:rsidRPr="00607544">
              <w:rPr>
                <w:rFonts w:ascii="Arial" w:hAnsi="Arial" w:cs="Arial"/>
                <w:i/>
                <w:iCs/>
                <w:sz w:val="18"/>
                <w:szCs w:val="18"/>
              </w:rPr>
              <w:t>Note: The 4-year budget allocated to the technical commissions is based on the assumption that the average size of the standing committees is 20 experts, including chair and vice-chair.</w:t>
            </w:r>
          </w:p>
          <w:p w14:paraId="628982D7" w14:textId="77777777" w:rsidR="001223D7" w:rsidRDefault="005703B6" w:rsidP="005703B6">
            <w:pPr>
              <w:spacing w:before="60" w:after="60"/>
              <w:rPr>
                <w:rFonts w:ascii="Arial" w:hAnsi="Arial" w:cs="Arial"/>
                <w:i/>
                <w:iCs/>
                <w:sz w:val="18"/>
                <w:szCs w:val="18"/>
              </w:rPr>
            </w:pPr>
            <w:r w:rsidRPr="00607544">
              <w:rPr>
                <w:rFonts w:ascii="Arial" w:hAnsi="Arial" w:cs="Arial"/>
                <w:i/>
                <w:iCs/>
                <w:sz w:val="18"/>
                <w:szCs w:val="18"/>
              </w:rPr>
              <w:t xml:space="preserve">Note: </w:t>
            </w:r>
            <w:r w:rsidR="001223D7">
              <w:rPr>
                <w:rFonts w:ascii="Arial" w:hAnsi="Arial" w:cs="Arial"/>
                <w:i/>
                <w:iCs/>
                <w:sz w:val="18"/>
                <w:szCs w:val="18"/>
              </w:rPr>
              <w:t xml:space="preserve">Membership should be </w:t>
            </w:r>
            <w:r>
              <w:rPr>
                <w:rFonts w:ascii="Arial" w:hAnsi="Arial" w:cs="Arial"/>
                <w:i/>
                <w:iCs/>
                <w:sz w:val="18"/>
                <w:szCs w:val="18"/>
              </w:rPr>
              <w:t xml:space="preserve">biased </w:t>
            </w:r>
            <w:r w:rsidR="001223D7">
              <w:rPr>
                <w:rFonts w:ascii="Arial" w:hAnsi="Arial" w:cs="Arial"/>
                <w:i/>
                <w:iCs/>
                <w:sz w:val="18"/>
                <w:szCs w:val="18"/>
              </w:rPr>
              <w:t>towards increasing wider Member representation and female participation, including team leads.</w:t>
            </w:r>
          </w:p>
          <w:p w14:paraId="72A3D3EC" w14:textId="77777777" w:rsidR="000A55DC" w:rsidRPr="00607544" w:rsidRDefault="000A55DC" w:rsidP="005703B6">
            <w:pPr>
              <w:spacing w:before="60" w:after="60"/>
              <w:rPr>
                <w:rFonts w:ascii="Arial" w:hAnsi="Arial" w:cs="Arial"/>
                <w:i/>
                <w:iCs/>
              </w:rPr>
            </w:pPr>
          </w:p>
        </w:tc>
      </w:tr>
      <w:tr w:rsidR="00BA0408" w:rsidRPr="00272ACC" w14:paraId="63DFFDC0" w14:textId="77777777" w:rsidTr="14AF980C">
        <w:tc>
          <w:tcPr>
            <w:tcW w:w="1134" w:type="pct"/>
          </w:tcPr>
          <w:p w14:paraId="734AD923" w14:textId="77777777" w:rsidR="00BA0408" w:rsidRDefault="00BA0408" w:rsidP="00272ACC">
            <w:pPr>
              <w:spacing w:before="60" w:after="60"/>
              <w:rPr>
                <w:rFonts w:ascii="Arial" w:hAnsi="Arial" w:cs="Arial"/>
              </w:rPr>
            </w:pPr>
            <w:r>
              <w:rPr>
                <w:rFonts w:ascii="Arial" w:hAnsi="Arial" w:cs="Arial"/>
              </w:rPr>
              <w:t>Chair and vice-chair: 5.2</w:t>
            </w:r>
          </w:p>
        </w:tc>
        <w:tc>
          <w:tcPr>
            <w:tcW w:w="3866" w:type="pct"/>
          </w:tcPr>
          <w:p w14:paraId="62C04A1A" w14:textId="77777777" w:rsidR="00BA0408" w:rsidRDefault="00BA0408" w:rsidP="00272ACC">
            <w:pPr>
              <w:spacing w:before="60" w:after="60"/>
              <w:rPr>
                <w:rFonts w:ascii="Arial" w:hAnsi="Arial" w:cs="Arial"/>
              </w:rPr>
            </w:pPr>
            <w:r w:rsidRPr="00BA0408">
              <w:rPr>
                <w:rFonts w:ascii="Arial" w:hAnsi="Arial" w:cs="Arial"/>
              </w:rPr>
              <w:t>When a subsidiary body is established during a session, the commission may select its chair and, if necessary, a vice-chair or authorize its president to do so.</w:t>
            </w:r>
          </w:p>
          <w:p w14:paraId="0D0B940D" w14:textId="77777777" w:rsidR="000A55DC" w:rsidRDefault="000A55DC" w:rsidP="00272ACC">
            <w:pPr>
              <w:spacing w:before="60" w:after="60"/>
              <w:rPr>
                <w:rFonts w:ascii="Arial" w:hAnsi="Arial" w:cs="Arial"/>
              </w:rPr>
            </w:pPr>
          </w:p>
        </w:tc>
      </w:tr>
      <w:tr w:rsidR="00272ACC" w:rsidRPr="00272ACC" w14:paraId="12A3F403" w14:textId="77777777" w:rsidTr="14AF980C">
        <w:tc>
          <w:tcPr>
            <w:tcW w:w="1134" w:type="pct"/>
          </w:tcPr>
          <w:p w14:paraId="29922D93" w14:textId="77777777" w:rsidR="00BA0408" w:rsidRDefault="007A32DB" w:rsidP="00272ACC">
            <w:pPr>
              <w:spacing w:before="60" w:after="60"/>
              <w:rPr>
                <w:rFonts w:ascii="Arial" w:hAnsi="Arial" w:cs="Arial"/>
              </w:rPr>
            </w:pPr>
            <w:r>
              <w:rPr>
                <w:rFonts w:ascii="Arial" w:hAnsi="Arial" w:cs="Arial"/>
              </w:rPr>
              <w:t xml:space="preserve">Duration: </w:t>
            </w:r>
          </w:p>
          <w:p w14:paraId="2C56194F" w14:textId="77777777" w:rsidR="00272ACC" w:rsidRPr="00272ACC" w:rsidRDefault="007A32DB" w:rsidP="00272ACC">
            <w:pPr>
              <w:spacing w:before="60" w:after="60"/>
              <w:rPr>
                <w:rFonts w:ascii="Arial" w:hAnsi="Arial" w:cs="Arial"/>
              </w:rPr>
            </w:pPr>
            <w:r>
              <w:rPr>
                <w:rFonts w:ascii="Arial" w:hAnsi="Arial" w:cs="Arial"/>
              </w:rPr>
              <w:t>5.4.1(iii)</w:t>
            </w:r>
          </w:p>
        </w:tc>
        <w:tc>
          <w:tcPr>
            <w:tcW w:w="3866" w:type="pct"/>
          </w:tcPr>
          <w:p w14:paraId="50971C9C" w14:textId="77777777" w:rsidR="00272ACC" w:rsidRDefault="007A32DB" w:rsidP="00272ACC">
            <w:pPr>
              <w:spacing w:before="60" w:after="60"/>
              <w:rPr>
                <w:rFonts w:ascii="Arial" w:hAnsi="Arial" w:cs="Arial"/>
              </w:rPr>
            </w:pPr>
            <w:r>
              <w:rPr>
                <w:rFonts w:ascii="Arial" w:hAnsi="Arial" w:cs="Arial"/>
              </w:rPr>
              <w:t>U</w:t>
            </w:r>
            <w:r w:rsidRPr="007A32DB">
              <w:rPr>
                <w:rFonts w:ascii="Arial" w:hAnsi="Arial" w:cs="Arial"/>
              </w:rPr>
              <w:t>ntil the next ordinary session of the commission and can be re-established if necessary</w:t>
            </w:r>
            <w:r w:rsidR="00607544">
              <w:rPr>
                <w:rFonts w:ascii="Arial" w:hAnsi="Arial" w:cs="Arial"/>
              </w:rPr>
              <w:t>.</w:t>
            </w:r>
          </w:p>
          <w:p w14:paraId="5949E9B4" w14:textId="77777777" w:rsidR="00096BCD" w:rsidRDefault="00096BCD" w:rsidP="00272ACC">
            <w:pPr>
              <w:spacing w:before="60" w:after="60"/>
              <w:rPr>
                <w:rFonts w:ascii="Arial" w:hAnsi="Arial" w:cs="Arial"/>
              </w:rPr>
            </w:pPr>
            <w:r>
              <w:rPr>
                <w:rFonts w:ascii="Arial" w:hAnsi="Arial" w:cs="Arial"/>
              </w:rPr>
              <w:t>Specific date.</w:t>
            </w:r>
          </w:p>
          <w:p w14:paraId="0E27B00A" w14:textId="77777777" w:rsidR="000A55DC" w:rsidRPr="00272ACC" w:rsidRDefault="000A55DC" w:rsidP="00272ACC">
            <w:pPr>
              <w:spacing w:before="60" w:after="60"/>
              <w:rPr>
                <w:rFonts w:ascii="Arial" w:hAnsi="Arial" w:cs="Arial"/>
              </w:rPr>
            </w:pPr>
          </w:p>
        </w:tc>
      </w:tr>
      <w:tr w:rsidR="00272ACC" w:rsidRPr="00272ACC" w14:paraId="2AEBA569" w14:textId="77777777" w:rsidTr="14AF980C">
        <w:tc>
          <w:tcPr>
            <w:tcW w:w="1134" w:type="pct"/>
          </w:tcPr>
          <w:p w14:paraId="5D0280E4" w14:textId="77777777" w:rsidR="00272ACC" w:rsidRPr="00272ACC" w:rsidRDefault="00096BCD" w:rsidP="00272ACC">
            <w:pPr>
              <w:spacing w:before="60" w:after="60"/>
              <w:rPr>
                <w:rFonts w:ascii="Arial" w:hAnsi="Arial" w:cs="Arial"/>
              </w:rPr>
            </w:pPr>
            <w:r>
              <w:rPr>
                <w:rFonts w:ascii="Arial" w:hAnsi="Arial" w:cs="Arial"/>
              </w:rPr>
              <w:t>Modalities of work</w:t>
            </w:r>
            <w:r w:rsidR="00607544">
              <w:rPr>
                <w:rFonts w:ascii="Arial" w:hAnsi="Arial" w:cs="Arial"/>
              </w:rPr>
              <w:t>:</w:t>
            </w:r>
          </w:p>
        </w:tc>
        <w:tc>
          <w:tcPr>
            <w:tcW w:w="3866" w:type="pct"/>
          </w:tcPr>
          <w:p w14:paraId="6112834D" w14:textId="77777777" w:rsidR="00096BCD" w:rsidRDefault="00096BCD" w:rsidP="00607544">
            <w:pPr>
              <w:spacing w:before="60" w:after="60"/>
              <w:rPr>
                <w:rFonts w:ascii="Arial" w:hAnsi="Arial" w:cs="Arial"/>
              </w:rPr>
            </w:pPr>
            <w:r>
              <w:rPr>
                <w:rFonts w:ascii="Arial" w:hAnsi="Arial" w:cs="Arial"/>
              </w:rPr>
              <w:t>Meetings</w:t>
            </w:r>
          </w:p>
          <w:p w14:paraId="0C69551D" w14:textId="77777777" w:rsidR="00096BCD" w:rsidRDefault="00096BCD" w:rsidP="00607544">
            <w:pPr>
              <w:spacing w:before="60" w:after="60"/>
              <w:rPr>
                <w:rFonts w:ascii="Arial" w:hAnsi="Arial" w:cs="Arial"/>
              </w:rPr>
            </w:pPr>
            <w:r>
              <w:rPr>
                <w:rFonts w:ascii="Arial" w:hAnsi="Arial" w:cs="Arial"/>
              </w:rPr>
              <w:t>By correspondence</w:t>
            </w:r>
          </w:p>
          <w:p w14:paraId="57CAE434" w14:textId="77777777" w:rsidR="00096BCD" w:rsidRDefault="00096BCD" w:rsidP="00607544">
            <w:pPr>
              <w:spacing w:before="60" w:after="60"/>
              <w:rPr>
                <w:rFonts w:ascii="Arial" w:hAnsi="Arial" w:cs="Arial"/>
              </w:rPr>
            </w:pPr>
            <w:r>
              <w:rPr>
                <w:rFonts w:ascii="Arial" w:hAnsi="Arial" w:cs="Arial"/>
              </w:rPr>
              <w:t xml:space="preserve">By tele/video conference </w:t>
            </w:r>
          </w:p>
          <w:p w14:paraId="60061E4C" w14:textId="77777777" w:rsidR="000A55DC" w:rsidRPr="00096BCD" w:rsidRDefault="000A55DC" w:rsidP="00607544">
            <w:pPr>
              <w:spacing w:before="60" w:after="60"/>
              <w:rPr>
                <w:rFonts w:ascii="Arial" w:hAnsi="Arial" w:cs="Arial"/>
              </w:rPr>
            </w:pPr>
          </w:p>
          <w:p w14:paraId="7BB7F337" w14:textId="77777777" w:rsidR="00272ACC" w:rsidRPr="00272ACC" w:rsidRDefault="00607544" w:rsidP="00607544">
            <w:pPr>
              <w:spacing w:before="60" w:after="60"/>
              <w:rPr>
                <w:rFonts w:ascii="Arial" w:hAnsi="Arial" w:cs="Arial"/>
              </w:rPr>
            </w:pPr>
            <w:r w:rsidRPr="00607544">
              <w:rPr>
                <w:rFonts w:ascii="Arial" w:hAnsi="Arial" w:cs="Arial"/>
                <w:i/>
                <w:iCs/>
                <w:sz w:val="18"/>
                <w:szCs w:val="18"/>
              </w:rPr>
              <w:t>Note: The 4-year budget allocated to the technical commissions is based on the assumption that the standing committees will meet once per year in Geneva</w:t>
            </w:r>
            <w:r w:rsidRPr="00607544">
              <w:rPr>
                <w:rFonts w:ascii="Arial" w:hAnsi="Arial" w:cs="Arial"/>
              </w:rPr>
              <w:t>.</w:t>
            </w:r>
          </w:p>
        </w:tc>
      </w:tr>
      <w:tr w:rsidR="004E284F" w:rsidRPr="00272ACC" w14:paraId="72918488" w14:textId="77777777" w:rsidTr="14AF980C">
        <w:tc>
          <w:tcPr>
            <w:tcW w:w="1134" w:type="pct"/>
          </w:tcPr>
          <w:p w14:paraId="14092A54" w14:textId="249CBB83" w:rsidR="004E284F" w:rsidRDefault="00523BCD" w:rsidP="00272ACC">
            <w:pPr>
              <w:spacing w:before="60" w:after="60"/>
              <w:rPr>
                <w:rFonts w:ascii="Arial" w:hAnsi="Arial" w:cs="Arial"/>
              </w:rPr>
            </w:pPr>
            <w:r>
              <w:rPr>
                <w:rFonts w:ascii="Arial" w:hAnsi="Arial" w:cs="Arial"/>
              </w:rPr>
              <w:t>Current WMO Reg</w:t>
            </w:r>
            <w:r w:rsidR="00BA0632">
              <w:rPr>
                <w:rFonts w:ascii="Arial" w:hAnsi="Arial" w:cs="Arial"/>
              </w:rPr>
              <w:t>ulatory Material within the remit</w:t>
            </w:r>
            <w:r>
              <w:rPr>
                <w:rFonts w:ascii="Arial" w:hAnsi="Arial" w:cs="Arial"/>
              </w:rPr>
              <w:t xml:space="preserve"> of </w:t>
            </w:r>
            <w:r>
              <w:rPr>
                <w:rFonts w:ascii="Arial" w:hAnsi="Arial" w:cs="Arial"/>
              </w:rPr>
              <w:lastRenderedPageBreak/>
              <w:t>the Standing Committee.</w:t>
            </w:r>
          </w:p>
        </w:tc>
        <w:tc>
          <w:tcPr>
            <w:tcW w:w="3866" w:type="pct"/>
          </w:tcPr>
          <w:p w14:paraId="11271D91" w14:textId="77777777" w:rsidR="004170AA" w:rsidRDefault="004170AA" w:rsidP="005B10E2">
            <w:pPr>
              <w:pStyle w:val="ListParagraph"/>
              <w:widowControl w:val="0"/>
              <w:numPr>
                <w:ilvl w:val="0"/>
                <w:numId w:val="10"/>
              </w:numPr>
            </w:pPr>
            <w:r>
              <w:lastRenderedPageBreak/>
              <w:t>No. 1060, Manual on WIS</w:t>
            </w:r>
          </w:p>
          <w:p w14:paraId="24A5EFF6" w14:textId="77777777" w:rsidR="004170AA" w:rsidRDefault="004170AA" w:rsidP="004170AA">
            <w:pPr>
              <w:pStyle w:val="ListParagraph"/>
              <w:widowControl w:val="0"/>
              <w:numPr>
                <w:ilvl w:val="0"/>
                <w:numId w:val="10"/>
              </w:numPr>
            </w:pPr>
            <w:r>
              <w:t>No. 1061 Guide to WIS</w:t>
            </w:r>
          </w:p>
          <w:p w14:paraId="0CF37142" w14:textId="77777777" w:rsidR="004170AA" w:rsidRDefault="004170AA" w:rsidP="004170AA">
            <w:pPr>
              <w:pStyle w:val="ListParagraph"/>
              <w:widowControl w:val="0"/>
              <w:numPr>
                <w:ilvl w:val="0"/>
                <w:numId w:val="10"/>
              </w:numPr>
            </w:pPr>
            <w:r>
              <w:t>No. 788, Guide on WWW Data Management</w:t>
            </w:r>
          </w:p>
          <w:p w14:paraId="724CAFFD" w14:textId="77777777" w:rsidR="004170AA" w:rsidRDefault="004170AA" w:rsidP="004170AA">
            <w:pPr>
              <w:pStyle w:val="ListParagraph"/>
              <w:widowControl w:val="0"/>
              <w:numPr>
                <w:ilvl w:val="0"/>
                <w:numId w:val="10"/>
              </w:numPr>
            </w:pPr>
            <w:r>
              <w:lastRenderedPageBreak/>
              <w:t>No. 306, Manual on Codes</w:t>
            </w:r>
          </w:p>
          <w:p w14:paraId="030873E6" w14:textId="77777777" w:rsidR="004170AA" w:rsidRDefault="004170AA" w:rsidP="004170AA">
            <w:pPr>
              <w:pStyle w:val="ListParagraph"/>
              <w:widowControl w:val="0"/>
              <w:numPr>
                <w:ilvl w:val="0"/>
                <w:numId w:val="10"/>
              </w:numPr>
            </w:pPr>
            <w:r>
              <w:t>No. 386, Manual on GTS</w:t>
            </w:r>
          </w:p>
          <w:p w14:paraId="7653031C" w14:textId="77777777" w:rsidR="004170AA" w:rsidRDefault="004170AA" w:rsidP="004170AA">
            <w:pPr>
              <w:pStyle w:val="ListParagraph"/>
              <w:widowControl w:val="0"/>
              <w:numPr>
                <w:ilvl w:val="0"/>
                <w:numId w:val="10"/>
              </w:numPr>
            </w:pPr>
            <w:r>
              <w:t>No. 1115, Guide to Information Technology Security</w:t>
            </w:r>
          </w:p>
          <w:p w14:paraId="69AB5118" w14:textId="77777777" w:rsidR="004170AA" w:rsidRDefault="004170AA" w:rsidP="004170AA">
            <w:pPr>
              <w:pStyle w:val="ListParagraph"/>
              <w:widowControl w:val="0"/>
              <w:numPr>
                <w:ilvl w:val="0"/>
                <w:numId w:val="10"/>
              </w:numPr>
            </w:pPr>
            <w:r>
              <w:t xml:space="preserve">No. 1116, VPN Guide </w:t>
            </w:r>
          </w:p>
          <w:p w14:paraId="6C52E327" w14:textId="77777777" w:rsidR="004170AA" w:rsidRDefault="004170AA" w:rsidP="004170AA">
            <w:pPr>
              <w:pStyle w:val="ListParagraph"/>
              <w:widowControl w:val="0"/>
              <w:numPr>
                <w:ilvl w:val="0"/>
                <w:numId w:val="10"/>
              </w:numPr>
            </w:pPr>
            <w:r>
              <w:t>No. 1223, Satellite Data Telecommunication Handbook</w:t>
            </w:r>
          </w:p>
          <w:p w14:paraId="44EAFD9C" w14:textId="7D2D7A4A" w:rsidR="004170AA" w:rsidRPr="00523BCD" w:rsidRDefault="004170AA" w:rsidP="00523BCD">
            <w:pPr>
              <w:spacing w:before="60" w:after="60"/>
              <w:rPr>
                <w:rFonts w:ascii="Arial" w:hAnsi="Arial" w:cs="Arial"/>
              </w:rPr>
            </w:pPr>
          </w:p>
        </w:tc>
      </w:tr>
    </w:tbl>
    <w:p w14:paraId="4B94D5A5" w14:textId="77777777" w:rsidR="00272ACC" w:rsidRDefault="00272ACC"/>
    <w:p w14:paraId="0A928908" w14:textId="329FA7DD" w:rsidR="00523BCD" w:rsidRDefault="00523BCD">
      <w:r>
        <w:br w:type="page"/>
      </w:r>
    </w:p>
    <w:p w14:paraId="31F7865A" w14:textId="7DE1A66E" w:rsidR="00523BCD" w:rsidRPr="00523BCD" w:rsidRDefault="00BA0632">
      <w:pPr>
        <w:rPr>
          <w:i/>
          <w:u w:val="single"/>
        </w:rPr>
      </w:pPr>
      <w:r>
        <w:rPr>
          <w:i/>
          <w:u w:val="single"/>
        </w:rPr>
        <w:lastRenderedPageBreak/>
        <w:t>P</w:t>
      </w:r>
      <w:r w:rsidR="00523BCD" w:rsidRPr="00523BCD">
        <w:rPr>
          <w:i/>
          <w:u w:val="single"/>
        </w:rPr>
        <w:t>roposed activities (incomplete list)</w:t>
      </w:r>
    </w:p>
    <w:p w14:paraId="3940B1BB" w14:textId="77777777" w:rsidR="00523BCD" w:rsidRPr="00523BCD" w:rsidRDefault="00523BCD" w:rsidP="00523BCD">
      <w:pPr>
        <w:spacing w:before="60" w:after="60"/>
        <w:rPr>
          <w:rFonts w:ascii="Arial" w:hAnsi="Arial" w:cs="Arial"/>
        </w:rPr>
      </w:pPr>
      <w:r w:rsidRPr="004170AA">
        <w:t>Pilot projects that demonstrate viability of proposed technical standards for global integration of observations with products to meet the needs of weather, climate, hydrology, aviation, marine and other services, including ability to access data and products originating from NMHS and partner organizations sites internationally in rapid real time and with adequate WIS and OSCAR metadata</w:t>
      </w:r>
    </w:p>
    <w:p w14:paraId="01EF1519" w14:textId="77777777" w:rsidR="00523BCD" w:rsidRPr="004170AA" w:rsidRDefault="00523BCD" w:rsidP="00523BCD">
      <w:pPr>
        <w:spacing w:before="60" w:after="60"/>
      </w:pPr>
      <w:proofErr w:type="gramStart"/>
      <w:r w:rsidRPr="004170AA">
        <w:t>Guidance on Information Management for all WMO activities.</w:t>
      </w:r>
      <w:proofErr w:type="gramEnd"/>
      <w:r w:rsidRPr="004170AA">
        <w:t xml:space="preserve"> </w:t>
      </w:r>
    </w:p>
    <w:p w14:paraId="4C092278" w14:textId="77777777" w:rsidR="00523BCD" w:rsidRPr="004170AA" w:rsidRDefault="00523BCD" w:rsidP="00523BCD">
      <w:pPr>
        <w:spacing w:before="60" w:after="60"/>
      </w:pPr>
      <w:r w:rsidRPr="004170AA">
        <w:t>Maintain and develop operational guidelines for data representation, improved information discovery and access services enabled by WIS 2.0</w:t>
      </w:r>
    </w:p>
    <w:p w14:paraId="65779FF7" w14:textId="4FF36AFC" w:rsidR="00523BCD" w:rsidRPr="00916735" w:rsidRDefault="00523BCD" w:rsidP="00523BCD"/>
    <w:sectPr w:rsidR="00523BCD" w:rsidRPr="00916735" w:rsidSect="00BA0408">
      <w:headerReference w:type="even" r:id="rId13"/>
      <w:headerReference w:type="default" r:id="rId14"/>
      <w:headerReference w:type="first" r:id="rId15"/>
      <w:pgSz w:w="11907" w:h="16839" w:code="9"/>
      <w:pgMar w:top="851" w:right="1134" w:bottom="1021" w:left="1134"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8" w:author="Meeting 10" w:date="2019-10-16T14:15:00Z" w:initials="M1">
    <w:p w14:paraId="688021D1" w14:textId="77777777" w:rsidR="00984430" w:rsidRDefault="00984430">
      <w:pPr>
        <w:pStyle w:val="CommentText"/>
      </w:pPr>
      <w:r>
        <w:rPr>
          <w:rStyle w:val="CommentReference"/>
        </w:rPr>
        <w:annotationRef/>
      </w:r>
      <w:proofErr w:type="gramStart"/>
      <w:r w:rsidR="00C835CB">
        <w:t>merge</w:t>
      </w:r>
      <w:proofErr w:type="gramEnd"/>
      <w:r w:rsidR="00C835CB">
        <w:t xml:space="preserve"> with A keeping th</w:t>
      </w:r>
      <w:r w:rsidR="00C835CB">
        <w:t>e last part on observations ...</w:t>
      </w:r>
    </w:p>
    <w:p w14:paraId="07EACB10" w14:textId="27B48E00" w:rsidR="00E0527B" w:rsidRDefault="00E0527B">
      <w:pPr>
        <w:pStyle w:val="CommentText"/>
      </w:pPr>
    </w:p>
  </w:comment>
  <w:comment w:id="58" w:author="Meeting 10" w:date="2019-10-16T14:50:00Z" w:initials="M1">
    <w:p w14:paraId="703A3248" w14:textId="118C9439" w:rsidR="00DC4C93" w:rsidRDefault="00DC4C93">
      <w:pPr>
        <w:pStyle w:val="CommentText"/>
      </w:pPr>
      <w:r>
        <w:rPr>
          <w:rStyle w:val="CommentReference"/>
        </w:rPr>
        <w:annotationRef/>
      </w:r>
      <w:proofErr w:type="gramStart"/>
      <w:r w:rsidR="00C835CB">
        <w:t>quality</w:t>
      </w:r>
      <w:proofErr w:type="gramEnd"/>
      <w:r w:rsidR="00C835CB">
        <w:t xml:space="preserve"> management and assuran</w:t>
      </w:r>
      <w:r w:rsidR="00C835CB">
        <w:t xml:space="preserve">ce is not specific for SC-IMT </w:t>
      </w:r>
      <w:r w:rsidR="00C835CB">
        <w:t>it has a wider context in the TC</w:t>
      </w:r>
    </w:p>
  </w:comment>
  <w:comment w:id="62" w:author="Meeting 10" w:date="2019-10-16T14:57:00Z" w:initials="M1">
    <w:p w14:paraId="42546F51" w14:textId="3C3F562F" w:rsidR="00AA2493" w:rsidRDefault="00AA2493">
      <w:pPr>
        <w:pStyle w:val="CommentText"/>
      </w:pPr>
      <w:r>
        <w:rPr>
          <w:rStyle w:val="CommentReference"/>
        </w:rPr>
        <w:annotationRef/>
      </w:r>
      <w:proofErr w:type="gramStart"/>
      <w:r w:rsidR="00C835CB">
        <w:t>clarify</w:t>
      </w:r>
      <w:proofErr w:type="gramEnd"/>
      <w:r w:rsidR="00C835CB">
        <w:t xml:space="preserve"> partner </w:t>
      </w:r>
      <w:proofErr w:type="spellStart"/>
      <w:r w:rsidR="00C835CB">
        <w:t>organiza</w:t>
      </w:r>
      <w:proofErr w:type="spellEnd"/>
      <w:r w:rsidR="00C835CB">
        <w:t>tion</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EEC669" w14:textId="77777777" w:rsidR="00BA0632" w:rsidRDefault="00BA0632" w:rsidP="003E2ED3">
      <w:pPr>
        <w:spacing w:after="0" w:line="240" w:lineRule="auto"/>
      </w:pPr>
      <w:r>
        <w:separator/>
      </w:r>
    </w:p>
  </w:endnote>
  <w:endnote w:type="continuationSeparator" w:id="0">
    <w:p w14:paraId="3656B9AB" w14:textId="77777777" w:rsidR="00BA0632" w:rsidRDefault="00BA0632" w:rsidP="003E2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FB0818" w14:textId="77777777" w:rsidR="00BA0632" w:rsidRDefault="00BA0632" w:rsidP="003E2ED3">
      <w:pPr>
        <w:spacing w:after="0" w:line="240" w:lineRule="auto"/>
      </w:pPr>
      <w:r>
        <w:separator/>
      </w:r>
    </w:p>
  </w:footnote>
  <w:footnote w:type="continuationSeparator" w:id="0">
    <w:p w14:paraId="049F31CB" w14:textId="77777777" w:rsidR="00BA0632" w:rsidRDefault="00BA0632" w:rsidP="003E2E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61D779" w14:textId="77777777" w:rsidR="00BA0632" w:rsidRDefault="00C835CB">
    <w:pPr>
      <w:pStyle w:val="Header"/>
    </w:pPr>
    <w:r>
      <w:rPr>
        <w:noProof/>
      </w:rPr>
      <w:pict w14:anchorId="0B1F5BB3">
        <v:shapetype id="_x0000_m208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6BBB2142">
        <v:shape id="_x0000_s2065" type="#_x0000_m2087" style="position:absolute;margin-left:0;margin-top:0;width:595.3pt;height:550pt;z-index:-251648512;mso-position-horizontal:left;mso-position-horizontal-relative:page;mso-position-vertical:top;mso-position-vertical-relative:page" o:preferrelative="t" o:allowincell="f">
          <v:imagedata r:id="rId1" o:title="docx4j-logo"/>
          <w10:wrap anchorx="page" anchory="page"/>
        </v:shape>
      </w:pict>
    </w:r>
  </w:p>
  <w:p w14:paraId="3CF2D8B6" w14:textId="77777777" w:rsidR="00BA0632" w:rsidRDefault="00BA0632"/>
  <w:p w14:paraId="0FB78278" w14:textId="77777777" w:rsidR="00BA0632" w:rsidRDefault="00C835CB">
    <w:pPr>
      <w:pStyle w:val="Header"/>
    </w:pPr>
    <w:r>
      <w:rPr>
        <w:noProof/>
      </w:rPr>
      <w:pict w14:anchorId="4F34F2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1" type="#_x0000_t75" style="position:absolute;margin-left:0;margin-top:0;width:50pt;height:50pt;z-index:251653632;visibility:hidden">
          <v:path gradientshapeok="f"/>
          <o:lock v:ext="edit" selection="t"/>
        </v:shape>
      </w:pict>
    </w:r>
    <w:r>
      <w:pict w14:anchorId="0A5BFEA6">
        <v:shapetype id="_x0000_m208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w14:anchorId="2A494B0B">
        <v:shape id="WordPictureWatermark835936646" o:spid="_x0000_s2050" type="#_x0000_m2086" style="position:absolute;margin-left:0;margin-top:0;width:595.3pt;height:550pt;z-index:-251653632;mso-position-horizontal:left;mso-position-horizontal-relative:page;mso-position-vertical:top;mso-position-vertical-relative:page" o:preferrelative="t" o:allowincell="f">
          <v:imagedata r:id="rId1" o:title="docx4j-logo"/>
          <w10:wrap anchorx="page" anchory="page"/>
        </v:shape>
      </w:pict>
    </w:r>
  </w:p>
  <w:p w14:paraId="1FC39945" w14:textId="77777777" w:rsidR="00BA0632" w:rsidRDefault="00BA0632"/>
  <w:p w14:paraId="0562CB0E" w14:textId="77777777" w:rsidR="00BA0632" w:rsidRDefault="00C835CB">
    <w:pPr>
      <w:pStyle w:val="Header"/>
    </w:pPr>
    <w:r>
      <w:rPr>
        <w:noProof/>
      </w:rPr>
      <w:pict w14:anchorId="411A756B">
        <v:shape id="_x0000_s2064" type="#_x0000_t75" style="position:absolute;margin-left:0;margin-top:0;width:50pt;height:50pt;z-index:251659776;visibility:hidden">
          <v:path gradientshapeok="f"/>
          <o:lock v:ext="edit" selection="t"/>
        </v:shape>
      </w:pict>
    </w:r>
    <w:r>
      <w:pict w14:anchorId="67190CAB">
        <v:shape id="_x0000_s2079" type="#_x0000_t75" style="position:absolute;margin-left:0;margin-top:0;width:50pt;height:50pt;z-index:251654656;visibility:hidden">
          <v:path gradientshapeok="f"/>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DBEF00" w14:textId="77777777" w:rsidR="00BA0632" w:rsidRDefault="00C835CB">
    <w:pPr>
      <w:pStyle w:val="Header"/>
    </w:pPr>
    <w:r>
      <w:rPr>
        <w:noProof/>
      </w:rPr>
      <w:pict w14:anchorId="39324C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0;margin-top:0;width:50pt;height:50pt;z-index:251660800;visibility:hidden">
          <v:path gradientshapeok="f"/>
          <o:lock v:ext="edit" selection="t"/>
        </v:shape>
      </w:pict>
    </w:r>
    <w:r>
      <w:pict w14:anchorId="7CA25BB3">
        <v:shape id="_x0000_s2078" type="#_x0000_t75" style="position:absolute;margin-left:0;margin-top:0;width:50pt;height:50pt;z-index:251655680;visibility:hidden">
          <v:path gradientshapeok="f"/>
          <o:lock v:ext="edit" selection="t"/>
        </v:shape>
      </w:pict>
    </w:r>
    <w:r>
      <w:pict w14:anchorId="06B32F0B">
        <v:shape id="_x0000_s2077" type="#_x0000_t75" style="position:absolute;margin-left:0;margin-top:0;width:50pt;height:50pt;z-index:251656704;visibility:hidden">
          <v:path gradientshapeok="f"/>
          <o:lock v:ext="edit" selection="t"/>
        </v:shape>
      </w:pict>
    </w:r>
    <w:r>
      <w:pict w14:anchorId="39B29387">
        <v:shapetype id="_x0000_m208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w14:anchorId="6E1B254D">
        <v:shape id="_x0000_s2075" type="#_x0000_m2085" style="position:absolute;margin-left:0;margin-top:0;width:595.3pt;height:550pt;z-index:-251652608;mso-position-horizontal:left;mso-position-horizontal-relative:page;mso-position-vertical:top;mso-position-vertical-relative:page" o:preferrelative="t" o:allowincell="f">
          <v:imagedata r:id="rId1" o:title="docx4j-logo"/>
          <w10:wrap anchorx="page" anchory="page"/>
        </v:shape>
      </w:pict>
    </w:r>
    <w:r>
      <w:pict w14:anchorId="7BCB0670">
        <v:shapetype id="_x0000_m208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w14:anchorId="7F4DBC49">
        <v:shape id="_x0000_s2073" type="#_x0000_m2084" style="position:absolute;margin-left:0;margin-top:0;width:595.3pt;height:550pt;z-index:-251651584;mso-position-horizontal:left;mso-position-horizontal-relative:page;mso-position-vertical:top;mso-position-vertical-relative:page" o:preferrelative="t" o:allowincell="f">
          <v:imagedata r:id="rId1" o:title="docx4j-logo"/>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128261" w14:textId="77777777" w:rsidR="00BA0632" w:rsidRDefault="00C835CB">
    <w:pPr>
      <w:pStyle w:val="Header"/>
    </w:pPr>
    <w:r>
      <w:rPr>
        <w:noProof/>
      </w:rPr>
      <w:pict w14:anchorId="471FD17C">
        <v:shapetype id="_x0000_m208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25CDEA0C">
        <v:shape id="_x0000_s2067" type="#_x0000_m2083" style="position:absolute;margin-left:0;margin-top:0;width:595.3pt;height:550pt;z-index:-251649536;mso-position-horizontal:left;mso-position-horizontal-relative:page;mso-position-vertical:top;mso-position-vertical-relative:page" o:preferrelative="t" o:allowincell="f">
          <v:imagedata r:id="rId1" o:title="docx4j-logo"/>
          <w10:wrap anchorx="page" anchory="page"/>
        </v:shape>
      </w:pict>
    </w:r>
  </w:p>
  <w:p w14:paraId="62486C05" w14:textId="77777777" w:rsidR="00BA0632" w:rsidRDefault="00BA0632"/>
  <w:p w14:paraId="4101652C" w14:textId="77777777" w:rsidR="00BA0632" w:rsidRDefault="00C835CB">
    <w:pPr>
      <w:pStyle w:val="Header"/>
    </w:pPr>
    <w:r>
      <w:rPr>
        <w:noProof/>
      </w:rPr>
      <w:pict w14:anchorId="7EC224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2" type="#_x0000_t75" style="position:absolute;margin-left:0;margin-top:0;width:50pt;height:50pt;z-index:251657728;visibility:hidden">
          <v:path gradientshapeok="f"/>
          <o:lock v:ext="edit" selection="t"/>
        </v:shape>
      </w:pict>
    </w:r>
    <w:r>
      <w:pict w14:anchorId="71357682">
        <v:shapetype id="_x0000_m208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w14:anchorId="6A5D86D5">
        <v:shape id="_x0000_s2070" type="#_x0000_m2082" style="position:absolute;margin-left:0;margin-top:0;width:595.3pt;height:550pt;z-index:-251650560;mso-position-horizontal:left;mso-position-horizontal-relative:page;mso-position-vertical:top;mso-position-vertical-relative:page" o:preferrelative="t" o:allowincell="f">
          <v:imagedata r:id="rId1" o:title="docx4j-logo"/>
          <w10:wrap anchorx="page" anchory="page"/>
        </v:shape>
      </w:pict>
    </w:r>
  </w:p>
  <w:p w14:paraId="4B99056E" w14:textId="77777777" w:rsidR="00BA0632" w:rsidRDefault="00BA0632"/>
  <w:p w14:paraId="1299C43A" w14:textId="77777777" w:rsidR="00BA0632" w:rsidRDefault="00C835CB">
    <w:pPr>
      <w:pStyle w:val="Header"/>
    </w:pPr>
    <w:r>
      <w:rPr>
        <w:noProof/>
      </w:rPr>
      <w:pict w14:anchorId="2668304B">
        <v:shape id="_x0000_s2057" type="#_x0000_t75" style="position:absolute;margin-left:0;margin-top:0;width:50pt;height:50pt;z-index:251661824;visibility:hidden">
          <v:path gradientshapeok="f"/>
          <o:lock v:ext="edit" selection="t"/>
        </v:shape>
      </w:pict>
    </w:r>
    <w:r>
      <w:pict w14:anchorId="19222D0A">
        <v:shape id="_x0000_s2069" type="#_x0000_t75" style="position:absolute;margin-left:0;margin-top:0;width:50pt;height:50pt;z-index:251658752;visibility:hidden">
          <v:path gradientshapeok="f"/>
          <o:lock v:ext="edit" selection="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F6806"/>
    <w:multiLevelType w:val="hybridMultilevel"/>
    <w:tmpl w:val="0CC8C51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4FD4FEE"/>
    <w:multiLevelType w:val="hybridMultilevel"/>
    <w:tmpl w:val="AD16B7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887415"/>
    <w:multiLevelType w:val="hybridMultilevel"/>
    <w:tmpl w:val="79843D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052FBE"/>
    <w:multiLevelType w:val="hybridMultilevel"/>
    <w:tmpl w:val="C9F2C6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16B574A"/>
    <w:multiLevelType w:val="hybridMultilevel"/>
    <w:tmpl w:val="ACBE782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49FE642D"/>
    <w:multiLevelType w:val="hybridMultilevel"/>
    <w:tmpl w:val="90B60B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FFF208B"/>
    <w:multiLevelType w:val="hybridMultilevel"/>
    <w:tmpl w:val="34AE7E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5D43097"/>
    <w:multiLevelType w:val="hybridMultilevel"/>
    <w:tmpl w:val="9F0E79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7C94AEA"/>
    <w:multiLevelType w:val="hybridMultilevel"/>
    <w:tmpl w:val="8A1A79D0"/>
    <w:lvl w:ilvl="0" w:tplc="E618AC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D010A3F"/>
    <w:multiLevelType w:val="hybridMultilevel"/>
    <w:tmpl w:val="8C120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6"/>
  </w:num>
  <w:num w:numId="4">
    <w:abstractNumId w:val="5"/>
  </w:num>
  <w:num w:numId="5">
    <w:abstractNumId w:val="1"/>
  </w:num>
  <w:num w:numId="6">
    <w:abstractNumId w:val="2"/>
  </w:num>
  <w:num w:numId="7">
    <w:abstractNumId w:val="9"/>
  </w:num>
  <w:num w:numId="8">
    <w:abstractNumId w:val="0"/>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9"/>
  <w:doNotDisplayPageBoundaries/>
  <w:proofState w:spelling="clean" w:grammar="clean"/>
  <w:trackRevisions/>
  <w:defaultTabStop w:val="720"/>
  <w:hyphenationZone w:val="283"/>
  <w:characterSpacingControl w:val="doNotCompress"/>
  <w:hdrShapeDefaults>
    <o:shapedefaults v:ext="edit" spidmax="2088"/>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ACC"/>
    <w:rsid w:val="000427CE"/>
    <w:rsid w:val="00046C42"/>
    <w:rsid w:val="0006511A"/>
    <w:rsid w:val="000779FA"/>
    <w:rsid w:val="00096BCD"/>
    <w:rsid w:val="000A55DC"/>
    <w:rsid w:val="000A60F5"/>
    <w:rsid w:val="000B2D00"/>
    <w:rsid w:val="000B51D6"/>
    <w:rsid w:val="000E39CA"/>
    <w:rsid w:val="000E5E67"/>
    <w:rsid w:val="001223D7"/>
    <w:rsid w:val="00127FE8"/>
    <w:rsid w:val="001A7A5D"/>
    <w:rsid w:val="001C28C8"/>
    <w:rsid w:val="001F0128"/>
    <w:rsid w:val="00200CAD"/>
    <w:rsid w:val="00260532"/>
    <w:rsid w:val="00264E0F"/>
    <w:rsid w:val="00272ACC"/>
    <w:rsid w:val="00275557"/>
    <w:rsid w:val="002A73EE"/>
    <w:rsid w:val="002B02DB"/>
    <w:rsid w:val="002C2244"/>
    <w:rsid w:val="0032041A"/>
    <w:rsid w:val="00325706"/>
    <w:rsid w:val="003B0FD0"/>
    <w:rsid w:val="003B6850"/>
    <w:rsid w:val="003E2ED3"/>
    <w:rsid w:val="004170AA"/>
    <w:rsid w:val="004E284F"/>
    <w:rsid w:val="004F220B"/>
    <w:rsid w:val="00523BCD"/>
    <w:rsid w:val="005703B6"/>
    <w:rsid w:val="00570DAB"/>
    <w:rsid w:val="005B10E2"/>
    <w:rsid w:val="005B3B9C"/>
    <w:rsid w:val="005B5186"/>
    <w:rsid w:val="005C1961"/>
    <w:rsid w:val="005D7B14"/>
    <w:rsid w:val="005E5392"/>
    <w:rsid w:val="005F76C8"/>
    <w:rsid w:val="00607544"/>
    <w:rsid w:val="0061201D"/>
    <w:rsid w:val="00643F29"/>
    <w:rsid w:val="0069549C"/>
    <w:rsid w:val="006A164A"/>
    <w:rsid w:val="006A4C9B"/>
    <w:rsid w:val="006C7421"/>
    <w:rsid w:val="007003B0"/>
    <w:rsid w:val="00701EF2"/>
    <w:rsid w:val="00747C36"/>
    <w:rsid w:val="00783829"/>
    <w:rsid w:val="007A32DB"/>
    <w:rsid w:val="007B46E1"/>
    <w:rsid w:val="007C1A07"/>
    <w:rsid w:val="007F4686"/>
    <w:rsid w:val="008B4672"/>
    <w:rsid w:val="008F6CC7"/>
    <w:rsid w:val="00916735"/>
    <w:rsid w:val="009370A2"/>
    <w:rsid w:val="0097661F"/>
    <w:rsid w:val="00984430"/>
    <w:rsid w:val="009B695A"/>
    <w:rsid w:val="00A21A1B"/>
    <w:rsid w:val="00AA2493"/>
    <w:rsid w:val="00AA2FEA"/>
    <w:rsid w:val="00AD2B2F"/>
    <w:rsid w:val="00BA0408"/>
    <w:rsid w:val="00BA0632"/>
    <w:rsid w:val="00BA14F2"/>
    <w:rsid w:val="00BB2594"/>
    <w:rsid w:val="00BC2AA0"/>
    <w:rsid w:val="00BE6DD9"/>
    <w:rsid w:val="00C24959"/>
    <w:rsid w:val="00C329B6"/>
    <w:rsid w:val="00C835CB"/>
    <w:rsid w:val="00CA0815"/>
    <w:rsid w:val="00CA68F9"/>
    <w:rsid w:val="00CD1048"/>
    <w:rsid w:val="00CD5458"/>
    <w:rsid w:val="00CF624B"/>
    <w:rsid w:val="00D01AAA"/>
    <w:rsid w:val="00D868D6"/>
    <w:rsid w:val="00DA2C5E"/>
    <w:rsid w:val="00DA4CE1"/>
    <w:rsid w:val="00DC4C93"/>
    <w:rsid w:val="00DD0D02"/>
    <w:rsid w:val="00DE0FC5"/>
    <w:rsid w:val="00DE1CF9"/>
    <w:rsid w:val="00DE24D9"/>
    <w:rsid w:val="00DE5AF2"/>
    <w:rsid w:val="00DF3C44"/>
    <w:rsid w:val="00E0527B"/>
    <w:rsid w:val="00E820CE"/>
    <w:rsid w:val="00E9241A"/>
    <w:rsid w:val="00E93FFE"/>
    <w:rsid w:val="00E94110"/>
    <w:rsid w:val="00EA4541"/>
    <w:rsid w:val="00EB1679"/>
    <w:rsid w:val="00EB1DCD"/>
    <w:rsid w:val="00EF0872"/>
    <w:rsid w:val="00EF6C33"/>
    <w:rsid w:val="00EF7675"/>
    <w:rsid w:val="00F229E7"/>
    <w:rsid w:val="00F86D24"/>
    <w:rsid w:val="00F93630"/>
    <w:rsid w:val="00F944C7"/>
    <w:rsid w:val="00FA5697"/>
    <w:rsid w:val="00FC717C"/>
    <w:rsid w:val="00FE67BA"/>
    <w:rsid w:val="05AF84AA"/>
    <w:rsid w:val="14AF980C"/>
    <w:rsid w:val="1FC7252F"/>
    <w:rsid w:val="21322742"/>
    <w:rsid w:val="4D2630AE"/>
    <w:rsid w:val="52D5090E"/>
    <w:rsid w:val="5F4A5296"/>
    <w:rsid w:val="688BAAAE"/>
    <w:rsid w:val="6971BC1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88"/>
    <o:shapelayout v:ext="edit">
      <o:idmap v:ext="edit" data="1"/>
    </o:shapelayout>
  </w:shapeDefaults>
  <w:decimalSymbol w:val="."/>
  <w:listSeparator w:val=","/>
  <w14:docId w14:val="22FA7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EastAsia" w:hAnsi="Verdana" w:cs="Times New Roman"/>
        <w:color w:val="000000"/>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ED3"/>
  </w:style>
  <w:style w:type="paragraph" w:styleId="Heading1">
    <w:name w:val="heading 1"/>
    <w:basedOn w:val="Normal"/>
    <w:next w:val="Normal"/>
    <w:link w:val="Heading1Char"/>
    <w:uiPriority w:val="9"/>
    <w:qFormat/>
    <w:rsid w:val="003B685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B6850"/>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23BC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E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ED3"/>
  </w:style>
  <w:style w:type="paragraph" w:styleId="Footer">
    <w:name w:val="footer"/>
    <w:basedOn w:val="Normal"/>
    <w:link w:val="FooterChar"/>
    <w:uiPriority w:val="99"/>
    <w:unhideWhenUsed/>
    <w:rsid w:val="003E2E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ED3"/>
  </w:style>
  <w:style w:type="character" w:customStyle="1" w:styleId="Heading1Char">
    <w:name w:val="Heading 1 Char"/>
    <w:basedOn w:val="DefaultParagraphFont"/>
    <w:link w:val="Heading1"/>
    <w:uiPriority w:val="9"/>
    <w:rsid w:val="003B6850"/>
    <w:rPr>
      <w:rFonts w:ascii="Verdana" w:eastAsiaTheme="majorEastAsia" w:hAnsi="Verdana"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3B6850"/>
    <w:rPr>
      <w:rFonts w:ascii="Verdana" w:eastAsiaTheme="majorEastAsia" w:hAnsi="Verdana" w:cstheme="majorBidi"/>
      <w:b/>
      <w:bCs/>
      <w:color w:val="4F81BD" w:themeColor="accent1"/>
      <w:sz w:val="26"/>
      <w:szCs w:val="26"/>
    </w:rPr>
  </w:style>
  <w:style w:type="paragraph" w:styleId="Title">
    <w:name w:val="Title"/>
    <w:basedOn w:val="Normal"/>
    <w:next w:val="Normal"/>
    <w:link w:val="TitleChar"/>
    <w:uiPriority w:val="10"/>
    <w:qFormat/>
    <w:rsid w:val="003B6850"/>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6850"/>
    <w:rPr>
      <w:rFonts w:ascii="Verdana" w:eastAsiaTheme="majorEastAsia" w:hAnsi="Verdan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B6850"/>
    <w:pPr>
      <w:numPr>
        <w:ilvl w:val="1"/>
      </w:numPr>
    </w:pPr>
    <w:rPr>
      <w:rFonts w:eastAsiaTheme="majorEastAsia"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B6850"/>
    <w:rPr>
      <w:rFonts w:ascii="Verdana" w:eastAsiaTheme="majorEastAsia" w:hAnsi="Verdana" w:cstheme="majorBidi"/>
      <w:i/>
      <w:iCs/>
      <w:color w:val="4F81BD" w:themeColor="accent1"/>
      <w:spacing w:val="15"/>
      <w:sz w:val="24"/>
      <w:szCs w:val="24"/>
    </w:rPr>
  </w:style>
  <w:style w:type="table" w:styleId="TableGrid">
    <w:name w:val="Table Grid"/>
    <w:basedOn w:val="TableNormal"/>
    <w:uiPriority w:val="59"/>
    <w:rsid w:val="00272A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27CE"/>
    <w:pPr>
      <w:ind w:left="720"/>
      <w:contextualSpacing/>
    </w:pPr>
  </w:style>
  <w:style w:type="paragraph" w:styleId="BalloonText">
    <w:name w:val="Balloon Text"/>
    <w:basedOn w:val="Normal"/>
    <w:link w:val="BalloonTextChar"/>
    <w:uiPriority w:val="99"/>
    <w:semiHidden/>
    <w:unhideWhenUsed/>
    <w:rsid w:val="00F944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44C7"/>
    <w:rPr>
      <w:rFonts w:ascii="Tahoma" w:hAnsi="Tahoma" w:cs="Tahoma"/>
      <w:sz w:val="16"/>
      <w:szCs w:val="16"/>
    </w:rPr>
  </w:style>
  <w:style w:type="character" w:customStyle="1" w:styleId="Heading3Char">
    <w:name w:val="Heading 3 Char"/>
    <w:basedOn w:val="DefaultParagraphFont"/>
    <w:link w:val="Heading3"/>
    <w:uiPriority w:val="9"/>
    <w:semiHidden/>
    <w:rsid w:val="00523BCD"/>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523BCD"/>
    <w:rPr>
      <w:sz w:val="18"/>
      <w:szCs w:val="18"/>
    </w:rPr>
  </w:style>
  <w:style w:type="paragraph" w:styleId="CommentText">
    <w:name w:val="annotation text"/>
    <w:basedOn w:val="Normal"/>
    <w:link w:val="CommentTextChar"/>
    <w:uiPriority w:val="99"/>
    <w:semiHidden/>
    <w:unhideWhenUsed/>
    <w:rsid w:val="00523BCD"/>
    <w:pPr>
      <w:spacing w:line="240" w:lineRule="auto"/>
    </w:pPr>
    <w:rPr>
      <w:sz w:val="24"/>
      <w:szCs w:val="24"/>
    </w:rPr>
  </w:style>
  <w:style w:type="character" w:customStyle="1" w:styleId="CommentTextChar">
    <w:name w:val="Comment Text Char"/>
    <w:basedOn w:val="DefaultParagraphFont"/>
    <w:link w:val="CommentText"/>
    <w:uiPriority w:val="99"/>
    <w:semiHidden/>
    <w:rsid w:val="00523BCD"/>
    <w:rPr>
      <w:sz w:val="24"/>
      <w:szCs w:val="24"/>
    </w:rPr>
  </w:style>
  <w:style w:type="paragraph" w:styleId="CommentSubject">
    <w:name w:val="annotation subject"/>
    <w:basedOn w:val="CommentText"/>
    <w:next w:val="CommentText"/>
    <w:link w:val="CommentSubjectChar"/>
    <w:uiPriority w:val="99"/>
    <w:semiHidden/>
    <w:unhideWhenUsed/>
    <w:rsid w:val="00523BCD"/>
    <w:rPr>
      <w:b/>
      <w:bCs/>
      <w:sz w:val="20"/>
      <w:szCs w:val="20"/>
    </w:rPr>
  </w:style>
  <w:style w:type="character" w:customStyle="1" w:styleId="CommentSubjectChar">
    <w:name w:val="Comment Subject Char"/>
    <w:basedOn w:val="CommentTextChar"/>
    <w:link w:val="CommentSubject"/>
    <w:uiPriority w:val="99"/>
    <w:semiHidden/>
    <w:rsid w:val="00523BCD"/>
    <w:rPr>
      <w:b/>
      <w:bCs/>
      <w:sz w:val="20"/>
      <w:szCs w:val="20"/>
    </w:rPr>
  </w:style>
  <w:style w:type="character" w:customStyle="1" w:styleId="normaltextrun">
    <w:name w:val="normaltextrun"/>
    <w:basedOn w:val="DefaultParagraphFont"/>
    <w:rsid w:val="00BA0632"/>
  </w:style>
  <w:style w:type="character" w:customStyle="1" w:styleId="eop">
    <w:name w:val="eop"/>
    <w:basedOn w:val="DefaultParagraphFont"/>
    <w:rsid w:val="00BA0632"/>
  </w:style>
  <w:style w:type="paragraph" w:styleId="Revision">
    <w:name w:val="Revision"/>
    <w:hidden/>
    <w:uiPriority w:val="99"/>
    <w:semiHidden/>
    <w:rsid w:val="0098443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EastAsia" w:hAnsi="Verdana" w:cs="Times New Roman"/>
        <w:color w:val="000000"/>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ED3"/>
  </w:style>
  <w:style w:type="paragraph" w:styleId="Heading1">
    <w:name w:val="heading 1"/>
    <w:basedOn w:val="Normal"/>
    <w:next w:val="Normal"/>
    <w:link w:val="Heading1Char"/>
    <w:uiPriority w:val="9"/>
    <w:qFormat/>
    <w:rsid w:val="003B685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B6850"/>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23BC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E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ED3"/>
  </w:style>
  <w:style w:type="paragraph" w:styleId="Footer">
    <w:name w:val="footer"/>
    <w:basedOn w:val="Normal"/>
    <w:link w:val="FooterChar"/>
    <w:uiPriority w:val="99"/>
    <w:unhideWhenUsed/>
    <w:rsid w:val="003E2E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ED3"/>
  </w:style>
  <w:style w:type="character" w:customStyle="1" w:styleId="Heading1Char">
    <w:name w:val="Heading 1 Char"/>
    <w:basedOn w:val="DefaultParagraphFont"/>
    <w:link w:val="Heading1"/>
    <w:uiPriority w:val="9"/>
    <w:rsid w:val="003B6850"/>
    <w:rPr>
      <w:rFonts w:ascii="Verdana" w:eastAsiaTheme="majorEastAsia" w:hAnsi="Verdana"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3B6850"/>
    <w:rPr>
      <w:rFonts w:ascii="Verdana" w:eastAsiaTheme="majorEastAsia" w:hAnsi="Verdana" w:cstheme="majorBidi"/>
      <w:b/>
      <w:bCs/>
      <w:color w:val="4F81BD" w:themeColor="accent1"/>
      <w:sz w:val="26"/>
      <w:szCs w:val="26"/>
    </w:rPr>
  </w:style>
  <w:style w:type="paragraph" w:styleId="Title">
    <w:name w:val="Title"/>
    <w:basedOn w:val="Normal"/>
    <w:next w:val="Normal"/>
    <w:link w:val="TitleChar"/>
    <w:uiPriority w:val="10"/>
    <w:qFormat/>
    <w:rsid w:val="003B6850"/>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6850"/>
    <w:rPr>
      <w:rFonts w:ascii="Verdana" w:eastAsiaTheme="majorEastAsia" w:hAnsi="Verdan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B6850"/>
    <w:pPr>
      <w:numPr>
        <w:ilvl w:val="1"/>
      </w:numPr>
    </w:pPr>
    <w:rPr>
      <w:rFonts w:eastAsiaTheme="majorEastAsia"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B6850"/>
    <w:rPr>
      <w:rFonts w:ascii="Verdana" w:eastAsiaTheme="majorEastAsia" w:hAnsi="Verdana" w:cstheme="majorBidi"/>
      <w:i/>
      <w:iCs/>
      <w:color w:val="4F81BD" w:themeColor="accent1"/>
      <w:spacing w:val="15"/>
      <w:sz w:val="24"/>
      <w:szCs w:val="24"/>
    </w:rPr>
  </w:style>
  <w:style w:type="table" w:styleId="TableGrid">
    <w:name w:val="Table Grid"/>
    <w:basedOn w:val="TableNormal"/>
    <w:uiPriority w:val="59"/>
    <w:rsid w:val="00272A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27CE"/>
    <w:pPr>
      <w:ind w:left="720"/>
      <w:contextualSpacing/>
    </w:pPr>
  </w:style>
  <w:style w:type="paragraph" w:styleId="BalloonText">
    <w:name w:val="Balloon Text"/>
    <w:basedOn w:val="Normal"/>
    <w:link w:val="BalloonTextChar"/>
    <w:uiPriority w:val="99"/>
    <w:semiHidden/>
    <w:unhideWhenUsed/>
    <w:rsid w:val="00F944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44C7"/>
    <w:rPr>
      <w:rFonts w:ascii="Tahoma" w:hAnsi="Tahoma" w:cs="Tahoma"/>
      <w:sz w:val="16"/>
      <w:szCs w:val="16"/>
    </w:rPr>
  </w:style>
  <w:style w:type="character" w:customStyle="1" w:styleId="Heading3Char">
    <w:name w:val="Heading 3 Char"/>
    <w:basedOn w:val="DefaultParagraphFont"/>
    <w:link w:val="Heading3"/>
    <w:uiPriority w:val="9"/>
    <w:semiHidden/>
    <w:rsid w:val="00523BCD"/>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523BCD"/>
    <w:rPr>
      <w:sz w:val="18"/>
      <w:szCs w:val="18"/>
    </w:rPr>
  </w:style>
  <w:style w:type="paragraph" w:styleId="CommentText">
    <w:name w:val="annotation text"/>
    <w:basedOn w:val="Normal"/>
    <w:link w:val="CommentTextChar"/>
    <w:uiPriority w:val="99"/>
    <w:semiHidden/>
    <w:unhideWhenUsed/>
    <w:rsid w:val="00523BCD"/>
    <w:pPr>
      <w:spacing w:line="240" w:lineRule="auto"/>
    </w:pPr>
    <w:rPr>
      <w:sz w:val="24"/>
      <w:szCs w:val="24"/>
    </w:rPr>
  </w:style>
  <w:style w:type="character" w:customStyle="1" w:styleId="CommentTextChar">
    <w:name w:val="Comment Text Char"/>
    <w:basedOn w:val="DefaultParagraphFont"/>
    <w:link w:val="CommentText"/>
    <w:uiPriority w:val="99"/>
    <w:semiHidden/>
    <w:rsid w:val="00523BCD"/>
    <w:rPr>
      <w:sz w:val="24"/>
      <w:szCs w:val="24"/>
    </w:rPr>
  </w:style>
  <w:style w:type="paragraph" w:styleId="CommentSubject">
    <w:name w:val="annotation subject"/>
    <w:basedOn w:val="CommentText"/>
    <w:next w:val="CommentText"/>
    <w:link w:val="CommentSubjectChar"/>
    <w:uiPriority w:val="99"/>
    <w:semiHidden/>
    <w:unhideWhenUsed/>
    <w:rsid w:val="00523BCD"/>
    <w:rPr>
      <w:b/>
      <w:bCs/>
      <w:sz w:val="20"/>
      <w:szCs w:val="20"/>
    </w:rPr>
  </w:style>
  <w:style w:type="character" w:customStyle="1" w:styleId="CommentSubjectChar">
    <w:name w:val="Comment Subject Char"/>
    <w:basedOn w:val="CommentTextChar"/>
    <w:link w:val="CommentSubject"/>
    <w:uiPriority w:val="99"/>
    <w:semiHidden/>
    <w:rsid w:val="00523BCD"/>
    <w:rPr>
      <w:b/>
      <w:bCs/>
      <w:sz w:val="20"/>
      <w:szCs w:val="20"/>
    </w:rPr>
  </w:style>
  <w:style w:type="character" w:customStyle="1" w:styleId="normaltextrun">
    <w:name w:val="normaltextrun"/>
    <w:basedOn w:val="DefaultParagraphFont"/>
    <w:rsid w:val="00BA0632"/>
  </w:style>
  <w:style w:type="character" w:customStyle="1" w:styleId="eop">
    <w:name w:val="eop"/>
    <w:basedOn w:val="DefaultParagraphFont"/>
    <w:rsid w:val="00BA0632"/>
  </w:style>
  <w:style w:type="paragraph" w:styleId="Revision">
    <w:name w:val="Revision"/>
    <w:hidden/>
    <w:uiPriority w:val="99"/>
    <w:semiHidden/>
    <w:rsid w:val="009844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900245">
      <w:bodyDiv w:val="1"/>
      <w:marLeft w:val="0"/>
      <w:marRight w:val="0"/>
      <w:marTop w:val="0"/>
      <w:marBottom w:val="0"/>
      <w:divBdr>
        <w:top w:val="none" w:sz="0" w:space="0" w:color="auto"/>
        <w:left w:val="none" w:sz="0" w:space="0" w:color="auto"/>
        <w:bottom w:val="none" w:sz="0" w:space="0" w:color="auto"/>
        <w:right w:val="none" w:sz="0" w:space="0" w:color="auto"/>
      </w:divBdr>
    </w:div>
    <w:div w:id="1070663417">
      <w:bodyDiv w:val="1"/>
      <w:marLeft w:val="0"/>
      <w:marRight w:val="0"/>
      <w:marTop w:val="0"/>
      <w:marBottom w:val="0"/>
      <w:divBdr>
        <w:top w:val="none" w:sz="0" w:space="0" w:color="auto"/>
        <w:left w:val="none" w:sz="0" w:space="0" w:color="auto"/>
        <w:bottom w:val="none" w:sz="0" w:space="0" w:color="auto"/>
        <w:right w:val="none" w:sz="0" w:space="0" w:color="auto"/>
      </w:divBdr>
    </w:div>
    <w:div w:id="1643536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comments" Target="comment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d3bcd307-1420-4f11-8bc1-3cdd06caf3e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2898BEB3E9B943A92B77B4CF2E6A61" ma:contentTypeVersion="9" ma:contentTypeDescription="Create a new document." ma:contentTypeScope="" ma:versionID="b5086fb5cebca56a1e638ed5d61bad06">
  <xsd:schema xmlns:xsd="http://www.w3.org/2001/XMLSchema" xmlns:xs="http://www.w3.org/2001/XMLSchema" xmlns:p="http://schemas.microsoft.com/office/2006/metadata/properties" xmlns:ns2="d3bcd307-1420-4f11-8bc1-3cdd06caf3e8" xmlns:ns3="4d2db51b-bf2a-4564-b097-46e73cd0d33f" targetNamespace="http://schemas.microsoft.com/office/2006/metadata/properties" ma:root="true" ma:fieldsID="b0b0a208069708c7f1d7560cf4f78ace" ns2:_="" ns3:_="">
    <xsd:import namespace="d3bcd307-1420-4f11-8bc1-3cdd06caf3e8"/>
    <xsd:import namespace="4d2db51b-bf2a-4564-b097-46e73cd0d33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bcd307-1420-4f11-8bc1-3cdd06caf3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Flow_SignoffStatus" ma:index="16"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d2db51b-bf2a-4564-b097-46e73cd0d33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wp14="http://schemas.microsoft.com/office/word/2010/wordprocessingDrawing" xmlns:a="http://schemas.openxmlformats.org/drawingml/2006/main" xmlns:wp="http://schemas.openxmlformats.org/drawingml/2006/wordprocessingDrawing" xmlns:mc="http://schemas.openxmlformats.org/markup-compatibility/2006" xmlns:sl="http://schemas.openxmlformats.org/schemaLibrary/2006/main"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SelectedStyle="\APA.XSL" StyleName="APA"/>
</file>

<file path=customXml/itemProps1.xml><?xml version="1.0" encoding="utf-8"?>
<ds:datastoreItem xmlns:ds="http://schemas.openxmlformats.org/officeDocument/2006/customXml" ds:itemID="{BAE04CA3-5992-4B81-8420-9DD15F941487}">
  <ds:schemaRefs>
    <ds:schemaRef ds:uri="http://schemas.microsoft.com/office/infopath/2007/PartnerControls"/>
    <ds:schemaRef ds:uri="http://schemas.microsoft.com/office/2006/documentManagement/types"/>
    <ds:schemaRef ds:uri="http://purl.org/dc/dcmitype/"/>
    <ds:schemaRef ds:uri="http://purl.org/dc/terms/"/>
    <ds:schemaRef ds:uri="d3bcd307-1420-4f11-8bc1-3cdd06caf3e8"/>
    <ds:schemaRef ds:uri="http://purl.org/dc/elements/1.1/"/>
    <ds:schemaRef ds:uri="http://www.w3.org/XML/1998/namespace"/>
    <ds:schemaRef ds:uri="http://schemas.openxmlformats.org/package/2006/metadata/core-properties"/>
    <ds:schemaRef ds:uri="4d2db51b-bf2a-4564-b097-46e73cd0d33f"/>
    <ds:schemaRef ds:uri="http://schemas.microsoft.com/office/2006/metadata/properties"/>
  </ds:schemaRefs>
</ds:datastoreItem>
</file>

<file path=customXml/itemProps2.xml><?xml version="1.0" encoding="utf-8"?>
<ds:datastoreItem xmlns:ds="http://schemas.openxmlformats.org/officeDocument/2006/customXml" ds:itemID="{B5A400F4-D801-4944-AFF8-9A753DE63EC9}">
  <ds:schemaRefs>
    <ds:schemaRef ds:uri="http://schemas.microsoft.com/sharepoint/v3/contenttype/forms"/>
  </ds:schemaRefs>
</ds:datastoreItem>
</file>

<file path=customXml/itemProps3.xml><?xml version="1.0" encoding="utf-8"?>
<ds:datastoreItem xmlns:ds="http://schemas.openxmlformats.org/officeDocument/2006/customXml" ds:itemID="{B98B23B9-6D14-4972-945F-8775361B00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bcd307-1420-4f11-8bc1-3cdd06caf3e8"/>
    <ds:schemaRef ds:uri="4d2db51b-bf2a-4564-b097-46e73cd0d3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5FD400-6FFC-4014-BCD6-52C0802E663D}">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office:office"/>
    <ds:schemaRef ds:uri="urn:schemas-microsoft-com:vm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microsoft.com/office/word/2010/wordprocessingDrawing"/>
    <ds:schemaRef ds:uri="http://schemas.openxmlformats.org/drawingml/2006/main"/>
    <ds:schemaRef ds:uri="http://schemas.openxmlformats.org/drawingml/2006/wordprocessingDrawing"/>
    <ds:schemaRef ds:uri="http://schemas.openxmlformats.org/markup-compatibility/2006"/>
    <ds:schemaRef ds:uri="http://schemas.openxmlformats.org/schemaLibrary/2006/main"/>
    <ds:schemaRef ds:uri="http://schemas.openxmlformats.org/officeDocument/2006/math"/>
    <ds:schemaRef ds:uri="http://schemas.openxmlformats.org/officeDocument/2006/relationships"/>
    <ds:schemaRef ds:uri="http://schemas.microsoft.com/office/word/2010/wordml"/>
    <ds:schemaRef ds:uri="http://schemas.microsoft.com/office/word/2012/wordml"/>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910</Words>
  <Characters>5189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6087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Stefano Belfiore</dc:creator>
  <cp:lastModifiedBy>Meeting 10</cp:lastModifiedBy>
  <cp:revision>2</cp:revision>
  <cp:lastPrinted>2019-08-15T14:14:00Z</cp:lastPrinted>
  <dcterms:created xsi:type="dcterms:W3CDTF">2019-10-16T13:56:00Z</dcterms:created>
  <dcterms:modified xsi:type="dcterms:W3CDTF">2019-10-16T13:56:00Z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0x010100AD2898BEB3E9B943A92B77B4CF2E6A61</vt:lpwstr>
  </property>
</Properties>
</file>