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993581" w:rsidRPr="00546026" w:rsidTr="00604802">
        <w:trPr>
          <w:trHeight w:val="282"/>
        </w:trPr>
        <w:tc>
          <w:tcPr>
            <w:tcW w:w="6912" w:type="dxa"/>
            <w:vMerge w:val="restart"/>
          </w:tcPr>
          <w:p w:rsidR="00993581" w:rsidRPr="002C5965" w:rsidRDefault="00993581" w:rsidP="00B3545D">
            <w:pPr>
              <w:tabs>
                <w:tab w:val="left" w:pos="2108"/>
                <w:tab w:val="left" w:pos="6946"/>
              </w:tabs>
              <w:suppressAutoHyphens/>
              <w:spacing w:after="120" w:line="252" w:lineRule="auto"/>
              <w:ind w:left="1134"/>
              <w:jc w:val="left"/>
              <w:rPr>
                <w:rFonts w:cs="Tahoma"/>
                <w:b/>
                <w:bCs/>
                <w:color w:val="365F91" w:themeColor="accent1" w:themeShade="BF"/>
                <w:szCs w:val="22"/>
              </w:rPr>
            </w:pPr>
            <w:r w:rsidRPr="002C5965">
              <w:rPr>
                <w:noProof/>
                <w:color w:val="365F91" w:themeColor="accent1" w:themeShade="BF"/>
                <w:szCs w:val="22"/>
                <w:lang w:val="en-US" w:eastAsia="zh-CN"/>
              </w:rPr>
              <w:drawing>
                <wp:anchor distT="0" distB="0" distL="114300" distR="114300" simplePos="0" relativeHeight="251671552" behindDoc="1" locked="1" layoutInCell="1" allowOverlap="1" wp14:anchorId="432B69EF" wp14:editId="738BD13C">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5965">
              <w:rPr>
                <w:rFonts w:cs="Tahoma"/>
                <w:b/>
                <w:bCs/>
                <w:color w:val="365F91" w:themeColor="accent1" w:themeShade="BF"/>
                <w:szCs w:val="22"/>
              </w:rPr>
              <w:t>World Meteorological Organization</w:t>
            </w:r>
          </w:p>
          <w:p w:rsidR="00993581" w:rsidRPr="002C5965" w:rsidRDefault="00546026" w:rsidP="00993581">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WORLD METEOROLOGICAL CONGRESS</w:t>
            </w:r>
          </w:p>
          <w:p w:rsidR="00993581" w:rsidRPr="002C5965" w:rsidRDefault="00546026" w:rsidP="00546026">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 xml:space="preserve">Eighteenth </w:t>
            </w:r>
            <w:r w:rsidR="00993581" w:rsidRPr="002C5965">
              <w:rPr>
                <w:rFonts w:cstheme="minorBidi"/>
                <w:b/>
                <w:snapToGrid w:val="0"/>
                <w:color w:val="365F91" w:themeColor="accent1" w:themeShade="BF"/>
                <w:szCs w:val="22"/>
              </w:rPr>
              <w:t xml:space="preserve">Session </w:t>
            </w:r>
            <w:r w:rsidR="00993581" w:rsidRPr="002C5965">
              <w:rPr>
                <w:rFonts w:cstheme="minorBidi"/>
                <w:b/>
                <w:snapToGrid w:val="0"/>
                <w:color w:val="365F91" w:themeColor="accent1" w:themeShade="BF"/>
                <w:szCs w:val="22"/>
              </w:rPr>
              <w:br/>
            </w:r>
            <w:r w:rsidR="00B014D7">
              <w:rPr>
                <w:snapToGrid w:val="0"/>
                <w:color w:val="365F91" w:themeColor="accent1" w:themeShade="BF"/>
                <w:szCs w:val="22"/>
              </w:rPr>
              <w:t>Geneva, 3 to 14 June 2019</w:t>
            </w:r>
          </w:p>
        </w:tc>
        <w:tc>
          <w:tcPr>
            <w:tcW w:w="2977" w:type="dxa"/>
          </w:tcPr>
          <w:p w:rsidR="00993581" w:rsidRPr="00546026" w:rsidRDefault="00546026" w:rsidP="00546026">
            <w:pPr>
              <w:tabs>
                <w:tab w:val="clear" w:pos="1134"/>
              </w:tabs>
              <w:spacing w:after="60"/>
              <w:ind w:right="-108"/>
              <w:jc w:val="right"/>
              <w:rPr>
                <w:rFonts w:cs="Tahoma"/>
                <w:b/>
                <w:bCs/>
                <w:color w:val="365F91" w:themeColor="accent1" w:themeShade="BF"/>
                <w:szCs w:val="22"/>
              </w:rPr>
            </w:pPr>
            <w:r w:rsidRPr="00546026">
              <w:rPr>
                <w:rFonts w:cs="Tahoma"/>
                <w:b/>
                <w:bCs/>
                <w:color w:val="365F91" w:themeColor="accent1" w:themeShade="BF"/>
                <w:szCs w:val="22"/>
              </w:rPr>
              <w:t>Cg-18</w:t>
            </w:r>
            <w:r w:rsidR="00993581" w:rsidRPr="00546026">
              <w:rPr>
                <w:rFonts w:cs="Tahoma"/>
                <w:b/>
                <w:bCs/>
                <w:color w:val="365F91" w:themeColor="accent1" w:themeShade="BF"/>
                <w:szCs w:val="22"/>
              </w:rPr>
              <w:t xml:space="preserve">/Doc. </w:t>
            </w:r>
            <w:r w:rsidR="00C4612B">
              <w:rPr>
                <w:rFonts w:cs="Tahoma"/>
                <w:b/>
                <w:bCs/>
                <w:color w:val="365F91" w:themeColor="accent1" w:themeShade="BF"/>
                <w:szCs w:val="22"/>
              </w:rPr>
              <w:t>9.</w:t>
            </w:r>
            <w:r>
              <w:rPr>
                <w:rFonts w:cs="Tahoma"/>
                <w:b/>
                <w:bCs/>
                <w:color w:val="365F91" w:themeColor="accent1" w:themeShade="BF"/>
                <w:szCs w:val="22"/>
              </w:rPr>
              <w:t>3</w:t>
            </w:r>
            <w:r w:rsidR="00993581" w:rsidRPr="00546026">
              <w:rPr>
                <w:rFonts w:cs="Tahoma"/>
                <w:b/>
                <w:bCs/>
                <w:color w:val="365F91" w:themeColor="accent1" w:themeShade="BF"/>
                <w:szCs w:val="22"/>
              </w:rPr>
              <w:t>(</w:t>
            </w:r>
            <w:r>
              <w:rPr>
                <w:rFonts w:cs="Tahoma"/>
                <w:b/>
                <w:bCs/>
                <w:color w:val="365F91" w:themeColor="accent1" w:themeShade="BF"/>
                <w:szCs w:val="22"/>
              </w:rPr>
              <w:t>2</w:t>
            </w:r>
            <w:r w:rsidR="00993581" w:rsidRPr="00546026">
              <w:rPr>
                <w:rFonts w:cs="Tahoma"/>
                <w:b/>
                <w:bCs/>
                <w:color w:val="365F91" w:themeColor="accent1" w:themeShade="BF"/>
                <w:szCs w:val="22"/>
              </w:rPr>
              <w:t>)</w:t>
            </w:r>
          </w:p>
        </w:tc>
      </w:tr>
      <w:tr w:rsidR="00993581" w:rsidRPr="002C5965" w:rsidTr="00604802">
        <w:trPr>
          <w:trHeight w:val="730"/>
        </w:trPr>
        <w:tc>
          <w:tcPr>
            <w:tcW w:w="6912" w:type="dxa"/>
            <w:vMerge/>
          </w:tcPr>
          <w:p w:rsidR="00993581" w:rsidRPr="00546026" w:rsidRDefault="00993581" w:rsidP="00604802">
            <w:pPr>
              <w:tabs>
                <w:tab w:val="left" w:pos="6946"/>
              </w:tabs>
              <w:suppressAutoHyphens/>
              <w:spacing w:after="120" w:line="252" w:lineRule="auto"/>
              <w:ind w:left="1134"/>
              <w:jc w:val="left"/>
              <w:rPr>
                <w:color w:val="365F91" w:themeColor="accent1" w:themeShade="BF"/>
                <w:szCs w:val="22"/>
                <w:lang w:eastAsia="zh-CN"/>
              </w:rPr>
            </w:pPr>
          </w:p>
        </w:tc>
        <w:tc>
          <w:tcPr>
            <w:tcW w:w="2977" w:type="dxa"/>
          </w:tcPr>
          <w:p w:rsidR="00993581" w:rsidRPr="002C5965" w:rsidRDefault="00993581" w:rsidP="00AE3638">
            <w:pPr>
              <w:tabs>
                <w:tab w:val="clear" w:pos="1134"/>
              </w:tabs>
              <w:spacing w:after="60"/>
              <w:ind w:right="-108"/>
              <w:jc w:val="right"/>
              <w:rPr>
                <w:rFonts w:cs="Tahoma"/>
                <w:color w:val="365F91" w:themeColor="accent1" w:themeShade="BF"/>
                <w:szCs w:val="22"/>
              </w:rPr>
            </w:pPr>
            <w:r w:rsidRPr="002C5965">
              <w:rPr>
                <w:rFonts w:cs="Tahoma"/>
                <w:color w:val="365F91" w:themeColor="accent1" w:themeShade="BF"/>
                <w:szCs w:val="22"/>
              </w:rPr>
              <w:t>Submitted by:</w:t>
            </w:r>
            <w:r w:rsidRPr="002C5965">
              <w:rPr>
                <w:rFonts w:cs="Tahoma"/>
                <w:color w:val="365F91" w:themeColor="accent1" w:themeShade="BF"/>
                <w:szCs w:val="22"/>
              </w:rPr>
              <w:br/>
            </w:r>
            <w:r w:rsidR="00AE3638">
              <w:rPr>
                <w:rFonts w:cs="Tahoma"/>
                <w:color w:val="365F91" w:themeColor="accent1" w:themeShade="BF"/>
                <w:szCs w:val="22"/>
              </w:rPr>
              <w:t>President</w:t>
            </w:r>
            <w:r w:rsidRPr="002C5965">
              <w:rPr>
                <w:rFonts w:cs="Tahoma"/>
                <w:color w:val="365F91" w:themeColor="accent1" w:themeShade="BF"/>
                <w:szCs w:val="22"/>
              </w:rPr>
              <w:t xml:space="preserve"> </w:t>
            </w:r>
          </w:p>
          <w:p w:rsidR="00993581" w:rsidRPr="002C5965" w:rsidRDefault="00C10121" w:rsidP="00F17E6F">
            <w:pPr>
              <w:tabs>
                <w:tab w:val="clear" w:pos="1134"/>
              </w:tabs>
              <w:spacing w:after="60"/>
              <w:ind w:right="-108"/>
              <w:jc w:val="right"/>
              <w:rPr>
                <w:rFonts w:cs="Tahoma"/>
                <w:color w:val="365F91" w:themeColor="accent1" w:themeShade="BF"/>
                <w:szCs w:val="22"/>
              </w:rPr>
            </w:pPr>
            <w:proofErr w:type="spellStart"/>
            <w:r>
              <w:rPr>
                <w:rFonts w:cs="Tahoma"/>
                <w:color w:val="365F91" w:themeColor="accent1" w:themeShade="BF"/>
                <w:szCs w:val="22"/>
              </w:rPr>
              <w:t>1</w:t>
            </w:r>
            <w:r w:rsidR="00F17E6F">
              <w:rPr>
                <w:rFonts w:cs="Tahoma"/>
                <w:color w:val="365F91" w:themeColor="accent1" w:themeShade="BF"/>
                <w:szCs w:val="22"/>
              </w:rPr>
              <w:t>2</w:t>
            </w:r>
            <w:r w:rsidR="00C4612B">
              <w:rPr>
                <w:rFonts w:cs="Tahoma"/>
                <w:color w:val="365F91" w:themeColor="accent1" w:themeShade="BF"/>
                <w:szCs w:val="22"/>
              </w:rPr>
              <w:t>.V</w:t>
            </w:r>
            <w:r w:rsidR="00F17E6F">
              <w:rPr>
                <w:rFonts w:cs="Tahoma"/>
                <w:color w:val="365F91" w:themeColor="accent1" w:themeShade="BF"/>
                <w:szCs w:val="22"/>
              </w:rPr>
              <w:t>I</w:t>
            </w:r>
            <w:r w:rsidR="00993581" w:rsidRPr="002C5965">
              <w:rPr>
                <w:rFonts w:cs="Tahoma"/>
                <w:color w:val="365F91" w:themeColor="accent1" w:themeShade="BF"/>
                <w:szCs w:val="22"/>
              </w:rPr>
              <w:t>.</w:t>
            </w:r>
            <w:r w:rsidR="00546026">
              <w:rPr>
                <w:rFonts w:cs="Tahoma"/>
                <w:color w:val="365F91" w:themeColor="accent1" w:themeShade="BF"/>
                <w:szCs w:val="22"/>
              </w:rPr>
              <w:t>201</w:t>
            </w:r>
            <w:r w:rsidR="00C4612B">
              <w:rPr>
                <w:rFonts w:cs="Tahoma"/>
                <w:color w:val="365F91" w:themeColor="accent1" w:themeShade="BF"/>
                <w:szCs w:val="22"/>
              </w:rPr>
              <w:t>9</w:t>
            </w:r>
            <w:proofErr w:type="spellEnd"/>
          </w:p>
          <w:p w:rsidR="00993581" w:rsidRPr="002C5965" w:rsidRDefault="0042394C" w:rsidP="00993581">
            <w:pPr>
              <w:tabs>
                <w:tab w:val="clear" w:pos="1134"/>
              </w:tabs>
              <w:spacing w:after="60"/>
              <w:ind w:right="-108"/>
              <w:jc w:val="right"/>
              <w:rPr>
                <w:rFonts w:cs="Tahoma"/>
                <w:b/>
                <w:bCs/>
                <w:color w:val="365F91" w:themeColor="accent1" w:themeShade="BF"/>
                <w:szCs w:val="22"/>
              </w:rPr>
            </w:pPr>
            <w:r>
              <w:rPr>
                <w:rFonts w:cs="Tahoma"/>
                <w:b/>
                <w:bCs/>
                <w:color w:val="365F91" w:themeColor="accent1" w:themeShade="BF"/>
                <w:szCs w:val="22"/>
              </w:rPr>
              <w:t>APPROVED</w:t>
            </w:r>
          </w:p>
        </w:tc>
      </w:tr>
    </w:tbl>
    <w:p w:rsidR="009B73E2" w:rsidRPr="00B14FFD" w:rsidRDefault="002F21FB" w:rsidP="00F17E6F">
      <w:pPr>
        <w:pStyle w:val="WMOBodyText"/>
        <w:spacing w:after="240"/>
        <w:ind w:left="2977" w:hanging="2977"/>
        <w:rPr>
          <w:b/>
          <w:bCs/>
        </w:rPr>
      </w:pPr>
      <w:r>
        <w:rPr>
          <w:b/>
          <w:bCs/>
        </w:rPr>
        <w:t xml:space="preserve">AGENDA ITEM </w:t>
      </w:r>
      <w:r w:rsidR="00C4612B">
        <w:rPr>
          <w:b/>
          <w:bCs/>
        </w:rPr>
        <w:t>9</w:t>
      </w:r>
      <w:r w:rsidR="00B05B71" w:rsidRPr="002C5965">
        <w:rPr>
          <w:b/>
          <w:bCs/>
        </w:rPr>
        <w:t>:</w:t>
      </w:r>
      <w:r w:rsidR="002C7A88" w:rsidRPr="002C5965">
        <w:rPr>
          <w:b/>
          <w:bCs/>
        </w:rPr>
        <w:tab/>
      </w:r>
      <w:r w:rsidR="009B73E2" w:rsidRPr="00BB1018">
        <w:rPr>
          <w:b/>
          <w:bCs/>
        </w:rPr>
        <w:t>POLICY, LEGAL, OVERSIGHT, FINANCIAL AND STAFF</w:t>
      </w:r>
      <w:r w:rsidR="00F17E6F">
        <w:rPr>
          <w:b/>
          <w:bCs/>
        </w:rPr>
        <w:t> </w:t>
      </w:r>
      <w:r w:rsidR="009B73E2" w:rsidRPr="00BB1018">
        <w:rPr>
          <w:b/>
          <w:bCs/>
        </w:rPr>
        <w:t>MATTERS</w:t>
      </w:r>
    </w:p>
    <w:p w:rsidR="00C4612B" w:rsidRPr="00C4612B" w:rsidRDefault="009B73E2" w:rsidP="009B73E2">
      <w:pPr>
        <w:pStyle w:val="WMOBodyText"/>
        <w:spacing w:after="240"/>
        <w:ind w:left="2977" w:hanging="2977"/>
        <w:rPr>
          <w:lang w:val="en-US"/>
        </w:rPr>
      </w:pPr>
      <w:r>
        <w:rPr>
          <w:b/>
          <w:bCs/>
        </w:rPr>
        <w:t>AGENDA ITEM 9.3:</w:t>
      </w:r>
      <w:r>
        <w:rPr>
          <w:b/>
          <w:bCs/>
        </w:rPr>
        <w:tab/>
      </w:r>
      <w:r w:rsidRPr="00C4612B">
        <w:rPr>
          <w:rFonts w:eastAsia="Times New Roman" w:cs="Times New Roman"/>
          <w:b/>
          <w:bCs/>
          <w:color w:val="000000"/>
          <w:lang w:val="en-US"/>
        </w:rPr>
        <w:t xml:space="preserve">Amendments </w:t>
      </w:r>
      <w:r>
        <w:rPr>
          <w:rFonts w:eastAsia="Times New Roman" w:cs="Times New Roman"/>
          <w:b/>
          <w:bCs/>
          <w:color w:val="000000"/>
          <w:lang w:val="en-US"/>
        </w:rPr>
        <w:t>t</w:t>
      </w:r>
      <w:r w:rsidRPr="00C4612B">
        <w:rPr>
          <w:rFonts w:eastAsia="Times New Roman" w:cs="Times New Roman"/>
          <w:b/>
          <w:bCs/>
          <w:color w:val="000000"/>
          <w:lang w:val="en-US"/>
        </w:rPr>
        <w:t xml:space="preserve">o </w:t>
      </w:r>
      <w:r>
        <w:rPr>
          <w:rFonts w:eastAsia="Times New Roman" w:cs="Times New Roman"/>
          <w:b/>
          <w:bCs/>
          <w:color w:val="000000"/>
          <w:lang w:val="en-US"/>
        </w:rPr>
        <w:t>t</w:t>
      </w:r>
      <w:r w:rsidRPr="00C4612B">
        <w:rPr>
          <w:rFonts w:eastAsia="Times New Roman" w:cs="Times New Roman"/>
          <w:b/>
          <w:bCs/>
          <w:color w:val="000000"/>
          <w:lang w:val="en-US"/>
        </w:rPr>
        <w:t xml:space="preserve">he General, Technical, Financial </w:t>
      </w:r>
      <w:r>
        <w:rPr>
          <w:rFonts w:eastAsia="Times New Roman" w:cs="Times New Roman"/>
          <w:b/>
          <w:bCs/>
          <w:color w:val="000000"/>
          <w:lang w:val="en-US"/>
        </w:rPr>
        <w:t>a</w:t>
      </w:r>
      <w:r w:rsidRPr="00C4612B">
        <w:rPr>
          <w:rFonts w:eastAsia="Times New Roman" w:cs="Times New Roman"/>
          <w:b/>
          <w:bCs/>
          <w:color w:val="000000"/>
          <w:lang w:val="en-US"/>
        </w:rPr>
        <w:t xml:space="preserve">nd </w:t>
      </w:r>
      <w:r>
        <w:rPr>
          <w:rFonts w:eastAsia="Times New Roman" w:cs="Times New Roman"/>
          <w:b/>
          <w:bCs/>
          <w:color w:val="000000"/>
          <w:lang w:val="en-US"/>
        </w:rPr>
        <w:br/>
      </w:r>
      <w:r w:rsidRPr="00C4612B">
        <w:rPr>
          <w:rFonts w:eastAsia="Times New Roman" w:cs="Times New Roman"/>
          <w:b/>
          <w:bCs/>
          <w:color w:val="000000"/>
          <w:lang w:val="en-US"/>
        </w:rPr>
        <w:t>Staff Regulations</w:t>
      </w:r>
    </w:p>
    <w:p w:rsidR="002204FD" w:rsidRPr="002C5965" w:rsidRDefault="002204FD" w:rsidP="00C10121">
      <w:pPr>
        <w:pStyle w:val="Heading1"/>
      </w:pPr>
      <w:bookmarkStart w:id="0" w:name="_APPENDIX_A:_"/>
      <w:bookmarkEnd w:id="0"/>
      <w:r w:rsidRPr="002C5965">
        <w:t>DRAFT RESOLUTION</w:t>
      </w:r>
    </w:p>
    <w:p w:rsidR="002F21FB" w:rsidRPr="002E1D1A" w:rsidRDefault="002F21FB" w:rsidP="00C10121">
      <w:pPr>
        <w:pStyle w:val="Heading2"/>
        <w:spacing w:before="240"/>
      </w:pPr>
      <w:bookmarkStart w:id="1" w:name="_Toc319327010"/>
      <w:bookmarkStart w:id="2" w:name="Text6"/>
      <w:r w:rsidRPr="002E1D1A">
        <w:t xml:space="preserve">Draft </w:t>
      </w:r>
      <w:r w:rsidR="00F63AF9">
        <w:t xml:space="preserve">Resolution </w:t>
      </w:r>
      <w:r w:rsidR="00C4612B">
        <w:t>9.</w:t>
      </w:r>
      <w:r>
        <w:t>3</w:t>
      </w:r>
      <w:r w:rsidR="00F63AF9">
        <w:t>(</w:t>
      </w:r>
      <w:r w:rsidR="00546026">
        <w:t>2</w:t>
      </w:r>
      <w:r w:rsidR="00F63AF9">
        <w:t>)</w:t>
      </w:r>
      <w:r w:rsidR="00CF41ED">
        <w:t>/1</w:t>
      </w:r>
      <w:r w:rsidRPr="002E1D1A">
        <w:t xml:space="preserve"> (</w:t>
      </w:r>
      <w:r>
        <w:t>Cg-18</w:t>
      </w:r>
      <w:r w:rsidRPr="002E1D1A">
        <w:t>)</w:t>
      </w:r>
    </w:p>
    <w:p w:rsidR="006D3638" w:rsidRPr="00C4612B" w:rsidRDefault="00C4612B" w:rsidP="00C10121">
      <w:pPr>
        <w:pStyle w:val="Heading3"/>
        <w:spacing w:after="480"/>
        <w:ind w:left="0" w:firstLine="0"/>
        <w:jc w:val="center"/>
        <w:rPr>
          <w:rFonts w:eastAsia="Times New Roman" w:cs="Times New Roman"/>
          <w:caps/>
        </w:rPr>
      </w:pPr>
      <w:bookmarkStart w:id="3" w:name="_Title_of_the"/>
      <w:bookmarkStart w:id="4" w:name="_Draft_Resolution_XX"/>
      <w:bookmarkEnd w:id="1"/>
      <w:bookmarkEnd w:id="2"/>
      <w:bookmarkEnd w:id="3"/>
      <w:bookmarkEnd w:id="4"/>
      <w:r w:rsidRPr="00C4612B">
        <w:rPr>
          <w:caps/>
        </w:rPr>
        <w:t>Enhanced framework for the WMO Technical Regulations</w:t>
      </w:r>
    </w:p>
    <w:p w:rsidR="006D3638" w:rsidRPr="002E1D1A" w:rsidRDefault="006D3638" w:rsidP="009B73E2">
      <w:pPr>
        <w:spacing w:before="120" w:after="160"/>
        <w:jc w:val="left"/>
      </w:pPr>
      <w:r w:rsidRPr="002E1D1A">
        <w:t>THE WORLD METEOROLOGICAL CONGRESS,</w:t>
      </w:r>
    </w:p>
    <w:p w:rsidR="002E4D77" w:rsidRPr="00DA2080" w:rsidRDefault="002E4D77" w:rsidP="007B0A10">
      <w:pPr>
        <w:pStyle w:val="WMOBodyText"/>
        <w:spacing w:before="120" w:after="160"/>
        <w:rPr>
          <w:b/>
        </w:rPr>
      </w:pPr>
      <w:r w:rsidRPr="00132CAD">
        <w:rPr>
          <w:rStyle w:val="Bold"/>
        </w:rPr>
        <w:t xml:space="preserve">Noting </w:t>
      </w:r>
      <w:r w:rsidRPr="00132CAD">
        <w:t xml:space="preserve">amendments to the </w:t>
      </w:r>
      <w:r w:rsidRPr="00132CAD">
        <w:rPr>
          <w:rFonts w:cs="Arial"/>
          <w:i/>
          <w:iCs/>
        </w:rPr>
        <w:t xml:space="preserve">Technical Regulations </w:t>
      </w:r>
      <w:r w:rsidRPr="00132CAD">
        <w:t xml:space="preserve">(WMO-No. 49), its annexes (Manuals) and related Guides approved by the Executive Council since </w:t>
      </w:r>
      <w:r w:rsidR="007B0A10">
        <w:t>the s</w:t>
      </w:r>
      <w:r w:rsidRPr="00132CAD">
        <w:t>eventeenth session of Congress</w:t>
      </w:r>
      <w:r w:rsidR="009B73E2">
        <w:br/>
      </w:r>
      <w:r w:rsidRPr="00853BFD">
        <w:rPr>
          <w:bCs/>
          <w:i/>
          <w:lang w:val="en-US"/>
        </w:rPr>
        <w:t>[</w:t>
      </w:r>
      <w:hyperlink r:id="rId13" w:history="1">
        <w:r w:rsidRPr="00C10121">
          <w:rPr>
            <w:rStyle w:val="Hyperlink"/>
            <w:bCs/>
            <w:i/>
            <w:lang w:val="en-US"/>
          </w:rPr>
          <w:t>Cg-18/INF. 9.3(2)</w:t>
        </w:r>
      </w:hyperlink>
      <w:r w:rsidRPr="00853BFD">
        <w:rPr>
          <w:bCs/>
          <w:i/>
          <w:lang w:val="en-US"/>
        </w:rPr>
        <w:t>]</w:t>
      </w:r>
      <w:r w:rsidR="00173126">
        <w:t>,</w:t>
      </w:r>
      <w:r w:rsidRPr="00DA2080">
        <w:t xml:space="preserve"> </w:t>
      </w:r>
    </w:p>
    <w:p w:rsidR="00C4612B" w:rsidRPr="00B71960" w:rsidRDefault="002E4D77" w:rsidP="009B73E2">
      <w:pPr>
        <w:pStyle w:val="WMOBodyText"/>
        <w:spacing w:before="120" w:after="160"/>
      </w:pPr>
      <w:r>
        <w:rPr>
          <w:rStyle w:val="Bold"/>
        </w:rPr>
        <w:t xml:space="preserve">Having examined </w:t>
      </w:r>
      <w:bookmarkStart w:id="5" w:name="_p_EE95B34E58BD24448803FDF1A184C3F1"/>
      <w:bookmarkStart w:id="6" w:name="_p_EC0C8A2C5F66ED4D82D9E3428688033D"/>
      <w:bookmarkEnd w:id="5"/>
      <w:bookmarkEnd w:id="6"/>
      <w:r w:rsidR="00C4612B" w:rsidRPr="00B71960">
        <w:t>Recommendation</w:t>
      </w:r>
      <w:r w:rsidR="00C4612B">
        <w:t> 28</w:t>
      </w:r>
      <w:r w:rsidR="00C4612B" w:rsidRPr="00B71960">
        <w:t xml:space="preserve"> (EC-70) – Enhanced framework for </w:t>
      </w:r>
      <w:r w:rsidR="007B0A10">
        <w:t xml:space="preserve">the </w:t>
      </w:r>
      <w:r w:rsidR="00C4612B" w:rsidRPr="00B71960">
        <w:t>WMO Technical Regulations,</w:t>
      </w:r>
      <w:bookmarkStart w:id="7" w:name="_p_8A0D96453628D645A35A09984F61A516"/>
      <w:bookmarkEnd w:id="7"/>
    </w:p>
    <w:p w:rsidR="00C4612B" w:rsidRPr="00B71960" w:rsidRDefault="00C4612B" w:rsidP="009B73E2">
      <w:pPr>
        <w:pStyle w:val="WMOBodyText"/>
        <w:spacing w:before="120" w:after="160"/>
      </w:pPr>
      <w:r w:rsidRPr="00B71960">
        <w:rPr>
          <w:rStyle w:val="Bold"/>
        </w:rPr>
        <w:t>Noting with appreciation</w:t>
      </w:r>
      <w:r w:rsidRPr="00B71960">
        <w:t xml:space="preserve"> the significant progress that has been made towards the enhanced framework of </w:t>
      </w:r>
      <w:r w:rsidR="007B0A10">
        <w:t>the</w:t>
      </w:r>
      <w:r w:rsidR="007B0A10" w:rsidRPr="00B71960">
        <w:t xml:space="preserve"> </w:t>
      </w:r>
      <w:r w:rsidRPr="00B71960">
        <w:t xml:space="preserve">WMO Technical Regulations under </w:t>
      </w:r>
      <w:r w:rsidR="007B0A10">
        <w:t>the</w:t>
      </w:r>
      <w:r w:rsidR="007B0A10" w:rsidRPr="00B71960">
        <w:t xml:space="preserve"> </w:t>
      </w:r>
      <w:r w:rsidRPr="00B71960">
        <w:t>guidance of the Executive Council,</w:t>
      </w:r>
      <w:bookmarkStart w:id="8" w:name="_p_DC2A3E896CFABF4BAC777E97542F75D9"/>
      <w:bookmarkEnd w:id="8"/>
    </w:p>
    <w:p w:rsidR="00C4612B" w:rsidRPr="00B71960" w:rsidRDefault="00C4612B" w:rsidP="009B73E2">
      <w:pPr>
        <w:pStyle w:val="WMOBodyText"/>
        <w:spacing w:before="120" w:after="160"/>
      </w:pPr>
      <w:r w:rsidRPr="00B71960">
        <w:rPr>
          <w:rStyle w:val="Bold"/>
        </w:rPr>
        <w:t>Noting further</w:t>
      </w:r>
      <w:r w:rsidRPr="00B71960">
        <w:t xml:space="preserve"> the prime role of the technical commissions in reviewing and updating </w:t>
      </w:r>
      <w:r w:rsidR="007B0A10">
        <w:t>the</w:t>
      </w:r>
      <w:r w:rsidR="007B0A10" w:rsidRPr="00B71960">
        <w:t xml:space="preserve"> </w:t>
      </w:r>
      <w:r w:rsidRPr="00B71960">
        <w:t>WMO Technical Regulations and their relevant Manuals and Guides,</w:t>
      </w:r>
      <w:bookmarkStart w:id="9" w:name="_p_6F6400C6EEC5D04CB06BA8DC16CE3D3D"/>
      <w:bookmarkEnd w:id="9"/>
    </w:p>
    <w:p w:rsidR="00C4612B" w:rsidRPr="00B71960" w:rsidRDefault="00C4612B" w:rsidP="009B73E2">
      <w:pPr>
        <w:pStyle w:val="WMOBodyText"/>
        <w:spacing w:before="120" w:after="160"/>
      </w:pPr>
      <w:r w:rsidRPr="00B71960">
        <w:rPr>
          <w:rStyle w:val="Bold"/>
        </w:rPr>
        <w:t>Recognizing</w:t>
      </w:r>
      <w:r w:rsidRPr="00B71960">
        <w:t xml:space="preserve"> that the WMO role in setting international standard</w:t>
      </w:r>
      <w:r w:rsidR="00283F5D">
        <w:t>s</w:t>
      </w:r>
      <w:r w:rsidRPr="00B71960">
        <w:t xml:space="preserve"> and recommended practices, supplemented by </w:t>
      </w:r>
      <w:r w:rsidR="007B0A10">
        <w:t>the</w:t>
      </w:r>
      <w:r w:rsidR="007B0A10" w:rsidRPr="00B71960">
        <w:t xml:space="preserve"> </w:t>
      </w:r>
      <w:r w:rsidRPr="00B71960">
        <w:t>relevant implementation guidance, will become even more important in the context of a multi-sector multi-</w:t>
      </w:r>
      <w:r w:rsidRPr="00132CAD">
        <w:t xml:space="preserve">stakeholder </w:t>
      </w:r>
      <w:r w:rsidR="00283F5D">
        <w:t>engagement between public, private and academic sectors</w:t>
      </w:r>
      <w:r w:rsidRPr="00132CAD">
        <w:t>,</w:t>
      </w:r>
      <w:bookmarkStart w:id="10" w:name="_p_E77956B1BA95B048B905EFB730B02402"/>
      <w:bookmarkEnd w:id="10"/>
      <w:r w:rsidR="00283F5D">
        <w:t xml:space="preserve"> and scaling-up </w:t>
      </w:r>
      <w:r w:rsidR="00283F5D" w:rsidRPr="0098102E">
        <w:t>effective partnerships for investment</w:t>
      </w:r>
      <w:r w:rsidR="00173126">
        <w:t>,</w:t>
      </w:r>
    </w:p>
    <w:p w:rsidR="00C4612B" w:rsidRPr="00B71960" w:rsidRDefault="00C4612B" w:rsidP="007B0A10">
      <w:pPr>
        <w:pStyle w:val="WMOBodyText"/>
        <w:spacing w:before="120" w:after="160"/>
      </w:pPr>
      <w:r w:rsidRPr="00B71960">
        <w:rPr>
          <w:rStyle w:val="Bold"/>
        </w:rPr>
        <w:t>Acknowledging</w:t>
      </w:r>
      <w:r w:rsidRPr="00B71960">
        <w:t xml:space="preserve"> that the enhancement of the normative work carried out by WMO is one of the main rationales for the constituent bodies reform with expected positive impact on the overall quality and relevance of the WMO Technical Regulations, including their broader recognition and acceptance by stakeholders from private and academic sectors,</w:t>
      </w:r>
      <w:bookmarkStart w:id="11" w:name="_p_1754E8CFC3378F45BB24FC4E81138371"/>
      <w:bookmarkEnd w:id="11"/>
      <w:r w:rsidR="00173126">
        <w:t xml:space="preserve"> and by development partners,</w:t>
      </w:r>
    </w:p>
    <w:p w:rsidR="00C4612B" w:rsidRPr="00B71960" w:rsidRDefault="00C4612B" w:rsidP="009B73E2">
      <w:pPr>
        <w:pStyle w:val="WMOBodyText"/>
        <w:spacing w:before="120" w:after="160"/>
      </w:pPr>
      <w:r w:rsidRPr="00B71960">
        <w:rPr>
          <w:rStyle w:val="Bold"/>
        </w:rPr>
        <w:t>Requests</w:t>
      </w:r>
      <w:r w:rsidRPr="00B71960">
        <w:t xml:space="preserve"> technical commissions to cooperate closely to ensure continuity and consistency of the normative work, including throughout the transition </w:t>
      </w:r>
      <w:r w:rsidR="007B0A10">
        <w:t xml:space="preserve">of </w:t>
      </w:r>
      <w:r w:rsidRPr="00B71960">
        <w:t xml:space="preserve">the new </w:t>
      </w:r>
      <w:r w:rsidRPr="007B0A10">
        <w:rPr>
          <w:spacing w:val="-2"/>
        </w:rPr>
        <w:t>constituent bodies structure</w:t>
      </w:r>
      <w:bookmarkStart w:id="12" w:name="_p_7E34C6502EE103469F3D8C6C29B22B4E"/>
      <w:bookmarkEnd w:id="12"/>
      <w:r w:rsidR="009B73E2" w:rsidRPr="007B0A10">
        <w:rPr>
          <w:spacing w:val="-2"/>
        </w:rPr>
        <w:t>;</w:t>
      </w:r>
    </w:p>
    <w:p w:rsidR="00C4612B" w:rsidRPr="00B71960" w:rsidRDefault="00C4612B" w:rsidP="009B73E2">
      <w:pPr>
        <w:pStyle w:val="WMOBodyText"/>
        <w:spacing w:before="120" w:after="160"/>
      </w:pPr>
      <w:r w:rsidRPr="00B71960">
        <w:rPr>
          <w:rStyle w:val="Bold"/>
        </w:rPr>
        <w:t>Requests</w:t>
      </w:r>
      <w:r w:rsidRPr="00B71960">
        <w:t xml:space="preserve"> the Executive Council to ensure the sustainability and continuity of the Technical Regulations framework</w:t>
      </w:r>
      <w:bookmarkStart w:id="13" w:name="_p_6404C75609891A429159EECCF0F93B73"/>
      <w:bookmarkEnd w:id="13"/>
      <w:r w:rsidR="009B73E2">
        <w:t>;</w:t>
      </w:r>
    </w:p>
    <w:p w:rsidR="0042394C" w:rsidRDefault="00C4612B" w:rsidP="0042394C">
      <w:pPr>
        <w:pStyle w:val="WMOBodyText"/>
        <w:spacing w:before="120" w:after="160"/>
        <w:rPr>
          <w:ins w:id="14" w:author="Alexandre Koretski" w:date="2019-06-12T14:45:00Z"/>
        </w:rPr>
      </w:pPr>
      <w:r w:rsidRPr="00B71960">
        <w:rPr>
          <w:rStyle w:val="Bold"/>
        </w:rPr>
        <w:t>Requests</w:t>
      </w:r>
      <w:r w:rsidRPr="00B71960">
        <w:t xml:space="preserve"> the Secretary-General</w:t>
      </w:r>
      <w:ins w:id="15" w:author="Alexandre Koretski" w:date="2019-06-12T14:46:00Z">
        <w:r w:rsidR="0042394C">
          <w:t>:</w:t>
        </w:r>
      </w:ins>
      <w:r w:rsidRPr="00B71960">
        <w:t xml:space="preserve"> </w:t>
      </w:r>
    </w:p>
    <w:p w:rsidR="00C4612B" w:rsidRDefault="00C4612B" w:rsidP="00F17E6F">
      <w:pPr>
        <w:pStyle w:val="WMOBodyText"/>
        <w:numPr>
          <w:ilvl w:val="0"/>
          <w:numId w:val="49"/>
        </w:numPr>
        <w:spacing w:before="120" w:after="160"/>
        <w:ind w:left="567" w:hanging="567"/>
        <w:rPr>
          <w:ins w:id="16" w:author="Alexandre Koretski" w:date="2019-06-12T14:46:00Z"/>
        </w:rPr>
        <w:pPrChange w:id="17" w:author="Alexandre Koretski" w:date="2019-06-12T14:46:00Z">
          <w:pPr>
            <w:pStyle w:val="WMOBodyText"/>
            <w:spacing w:before="120" w:after="160"/>
          </w:pPr>
        </w:pPrChange>
      </w:pPr>
      <w:r w:rsidRPr="00B71960">
        <w:t>to establish the necessary supporting processes and mechanisms of the Secretariat to ensure further the implementation of the framework in the next financial period</w:t>
      </w:r>
      <w:bookmarkStart w:id="18" w:name="_p_DE160E605540F44F964144E543F8D470"/>
      <w:bookmarkEnd w:id="18"/>
      <w:r w:rsidR="009B73E2">
        <w:t>;</w:t>
      </w:r>
    </w:p>
    <w:p w:rsidR="0042394C" w:rsidRDefault="0042394C" w:rsidP="00F17E6F">
      <w:pPr>
        <w:pStyle w:val="WMOBodyText"/>
        <w:numPr>
          <w:ilvl w:val="0"/>
          <w:numId w:val="49"/>
        </w:numPr>
        <w:spacing w:before="120" w:after="160"/>
        <w:ind w:left="567" w:hanging="567"/>
        <w:rPr>
          <w:ins w:id="19" w:author="Alexandre Koretski" w:date="2019-06-12T14:48:00Z"/>
        </w:rPr>
        <w:pPrChange w:id="20" w:author="Alexandre Koretski" w:date="2019-06-12T14:47:00Z">
          <w:pPr/>
        </w:pPrChange>
      </w:pPr>
      <w:ins w:id="21" w:author="Alexandre Koretski" w:date="2019-06-12T14:47:00Z">
        <w:r>
          <w:t xml:space="preserve">to conduct a pilot study to investigate the following and provide a report on the findings to Executive Council 72: </w:t>
        </w:r>
      </w:ins>
      <w:bookmarkStart w:id="22" w:name="_GoBack"/>
      <w:bookmarkEnd w:id="22"/>
    </w:p>
    <w:p w:rsidR="0042394C" w:rsidRDefault="0042394C" w:rsidP="00F17E6F">
      <w:pPr>
        <w:pStyle w:val="WMOBodyText"/>
        <w:spacing w:before="120" w:after="160"/>
        <w:ind w:left="1134" w:hanging="567"/>
        <w:rPr>
          <w:ins w:id="23" w:author="Alexandre Koretski" w:date="2019-06-12T14:46:00Z"/>
        </w:rPr>
        <w:pPrChange w:id="24" w:author="Cecilia Cameron" w:date="2019-06-13T11:29:00Z">
          <w:pPr/>
        </w:pPrChange>
      </w:pPr>
      <w:ins w:id="25" w:author="Alexandre Koretski" w:date="2019-06-12T14:46:00Z">
        <w:r>
          <w:t>(a)</w:t>
        </w:r>
      </w:ins>
      <w:r w:rsidR="00F17E6F">
        <w:tab/>
      </w:r>
      <w:ins w:id="26" w:author="Alexandre Koretski" w:date="2019-06-12T14:46:00Z">
        <w:r>
          <w:t>More efficient and effective collaborative workflow with associated tools for technical experts undertaking the development and maintenance of Technical Regulation</w:t>
        </w:r>
      </w:ins>
      <w:ins w:id="27" w:author="Alexandre Koretski" w:date="2019-06-12T14:53:00Z">
        <w:r w:rsidR="00FF3C76">
          <w:t>s</w:t>
        </w:r>
      </w:ins>
      <w:ins w:id="28" w:author="Alexandre Koretski" w:date="2019-06-12T14:46:00Z">
        <w:r>
          <w:t>, Guides and Manuals</w:t>
        </w:r>
      </w:ins>
      <w:ins w:id="29" w:author="Cecilia Cameron" w:date="2019-06-13T11:29:00Z">
        <w:r w:rsidR="00F17E6F">
          <w:t>;</w:t>
        </w:r>
      </w:ins>
      <w:ins w:id="30" w:author="Alexandre Koretski" w:date="2019-06-12T14:46:00Z">
        <w:r>
          <w:t xml:space="preserve"> </w:t>
        </w:r>
      </w:ins>
    </w:p>
    <w:p w:rsidR="0042394C" w:rsidRDefault="0042394C" w:rsidP="00F17E6F">
      <w:pPr>
        <w:pStyle w:val="WMOBodyText"/>
        <w:spacing w:before="120" w:after="160"/>
        <w:ind w:left="1134" w:hanging="567"/>
        <w:rPr>
          <w:ins w:id="31" w:author="Alexandre Koretski" w:date="2019-06-12T14:46:00Z"/>
        </w:rPr>
        <w:pPrChange w:id="32" w:author="Cecilia Cameron" w:date="2019-06-13T11:31:00Z">
          <w:pPr/>
        </w:pPrChange>
      </w:pPr>
      <w:ins w:id="33" w:author="Alexandre Koretski" w:date="2019-06-12T14:46:00Z">
        <w:r>
          <w:lastRenderedPageBreak/>
          <w:t>(b)</w:t>
        </w:r>
      </w:ins>
      <w:r w:rsidR="00F17E6F">
        <w:tab/>
      </w:r>
      <w:ins w:id="34" w:author="Alexandre Koretski" w:date="2019-06-12T14:46:00Z">
        <w:r>
          <w:t>Industry recogni</w:t>
        </w:r>
      </w:ins>
      <w:ins w:id="35" w:author="Cecilia Cameron" w:date="2019-06-13T11:31:00Z">
        <w:r w:rsidR="00F17E6F">
          <w:t>z</w:t>
        </w:r>
      </w:ins>
      <w:ins w:id="36" w:author="Alexandre Koretski" w:date="2019-06-12T14:46:00Z">
        <w:r>
          <w:t>ed good practices for the development of Technical Regulation</w:t>
        </w:r>
      </w:ins>
      <w:ins w:id="37" w:author="Alexandre Koretski" w:date="2019-06-12T14:53:00Z">
        <w:r w:rsidR="00FF3C76">
          <w:t>s</w:t>
        </w:r>
      </w:ins>
      <w:ins w:id="38" w:author="Alexandre Koretski" w:date="2019-06-12T14:46:00Z">
        <w:r>
          <w:t xml:space="preserve"> - particularly relating to the testing and validation of Technical Regulation</w:t>
        </w:r>
      </w:ins>
      <w:ins w:id="39" w:author="Alexandre Koretski" w:date="2019-06-12T14:53:00Z">
        <w:r w:rsidR="00FF3C76">
          <w:t>s</w:t>
        </w:r>
      </w:ins>
      <w:ins w:id="40" w:author="Alexandre Koretski" w:date="2019-06-12T14:46:00Z">
        <w:r>
          <w:t xml:space="preserve"> proposals prior to their recommendation for operational use</w:t>
        </w:r>
      </w:ins>
      <w:ins w:id="41" w:author="Cecilia Cameron" w:date="2019-06-13T11:29:00Z">
        <w:r w:rsidR="00F17E6F">
          <w:t>;</w:t>
        </w:r>
      </w:ins>
      <w:ins w:id="42" w:author="Alexandre Koretski" w:date="2019-06-12T14:46:00Z">
        <w:r>
          <w:t xml:space="preserve"> </w:t>
        </w:r>
      </w:ins>
    </w:p>
    <w:p w:rsidR="0042394C" w:rsidRDefault="0042394C" w:rsidP="00F17E6F">
      <w:pPr>
        <w:spacing w:before="240" w:after="120"/>
        <w:rPr>
          <w:ins w:id="43" w:author="Alexandre Koretski" w:date="2019-06-12T14:46:00Z"/>
        </w:rPr>
        <w:pPrChange w:id="44" w:author="Cecilia Cameron" w:date="2019-06-13T11:29:00Z">
          <w:pPr/>
        </w:pPrChange>
      </w:pPr>
      <w:ins w:id="45" w:author="Alexandre Koretski" w:date="2019-06-12T14:46:00Z">
        <w:r w:rsidRPr="0042394C">
          <w:rPr>
            <w:rFonts w:eastAsia="Times New Roman" w:cs="Times New Roman"/>
            <w:b/>
            <w:lang w:val="en-US"/>
            <w:rPrChange w:id="46" w:author="Alexandre Koretski" w:date="2019-06-12T14:50:00Z">
              <w:rPr/>
            </w:rPrChange>
          </w:rPr>
          <w:t>Requests</w:t>
        </w:r>
        <w:r>
          <w:t xml:space="preserve"> the Executive Council to consider the outcomes of the pilot study and to establish new working practices for the development and maintenance of </w:t>
        </w:r>
      </w:ins>
      <w:ins w:id="47" w:author="Alexandre Koretski" w:date="2019-06-12T14:54:00Z">
        <w:r w:rsidR="00FF3C76">
          <w:t>T</w:t>
        </w:r>
      </w:ins>
      <w:ins w:id="48" w:author="Alexandre Koretski" w:date="2019-06-12T14:46:00Z">
        <w:r>
          <w:t>echnic</w:t>
        </w:r>
        <w:r w:rsidR="00FF3C76">
          <w:t xml:space="preserve">al </w:t>
        </w:r>
      </w:ins>
      <w:ins w:id="49" w:author="Alexandre Koretski" w:date="2019-06-12T14:54:00Z">
        <w:r w:rsidR="00FF3C76">
          <w:t>R</w:t>
        </w:r>
      </w:ins>
      <w:ins w:id="50" w:author="Alexandre Koretski" w:date="2019-06-12T14:46:00Z">
        <w:r>
          <w:t>egulation</w:t>
        </w:r>
      </w:ins>
      <w:ins w:id="51" w:author="Alexandre Koretski" w:date="2019-06-12T14:54:00Z">
        <w:r w:rsidR="00FF3C76">
          <w:t>s</w:t>
        </w:r>
      </w:ins>
      <w:ins w:id="52" w:author="Cecilia Cameron" w:date="2019-06-13T11:29:00Z">
        <w:r w:rsidR="00F17E6F">
          <w:t>;</w:t>
        </w:r>
      </w:ins>
      <w:ins w:id="53" w:author="Alexandre Koretski" w:date="2019-06-12T14:46:00Z">
        <w:r>
          <w:t xml:space="preserve"> </w:t>
        </w:r>
      </w:ins>
    </w:p>
    <w:p w:rsidR="002E4D77" w:rsidRDefault="002E4D77" w:rsidP="00F17E6F">
      <w:pPr>
        <w:pStyle w:val="NormalWeb"/>
        <w:spacing w:before="240" w:beforeAutospacing="0" w:after="160" w:afterAutospacing="0"/>
        <w:rPr>
          <w:rFonts w:ascii="Verdana" w:hAnsi="Verdana"/>
          <w:sz w:val="20"/>
          <w:szCs w:val="20"/>
        </w:rPr>
      </w:pPr>
      <w:r w:rsidRPr="00C4612B">
        <w:rPr>
          <w:rFonts w:ascii="Verdana" w:hAnsi="Verdana"/>
          <w:b/>
          <w:sz w:val="20"/>
          <w:szCs w:val="20"/>
        </w:rPr>
        <w:t>Re-affirms</w:t>
      </w:r>
      <w:r w:rsidRPr="00C4612B">
        <w:rPr>
          <w:rFonts w:ascii="Verdana" w:hAnsi="Verdana"/>
          <w:sz w:val="20"/>
          <w:szCs w:val="20"/>
        </w:rPr>
        <w:t xml:space="preserve"> the authority delegated to the Executive Council to approve amendments to the </w:t>
      </w:r>
      <w:r w:rsidRPr="00C7207C">
        <w:rPr>
          <w:rFonts w:ascii="Verdana" w:hAnsi="Verdana"/>
          <w:sz w:val="20"/>
          <w:szCs w:val="20"/>
        </w:rPr>
        <w:t>Technical Regulations</w:t>
      </w:r>
      <w:r w:rsidR="008215E1">
        <w:rPr>
          <w:rFonts w:ascii="Verdana" w:hAnsi="Verdana"/>
          <w:sz w:val="20"/>
          <w:szCs w:val="20"/>
        </w:rPr>
        <w:t xml:space="preserve"> </w:t>
      </w:r>
      <w:r w:rsidRPr="00C7207C">
        <w:rPr>
          <w:rFonts w:ascii="Verdana" w:hAnsi="Verdana"/>
          <w:sz w:val="20"/>
          <w:szCs w:val="20"/>
        </w:rPr>
        <w:t>if they need to be implemented before the time of the next Congress</w:t>
      </w:r>
      <w:r>
        <w:rPr>
          <w:rFonts w:ascii="Verdana" w:hAnsi="Verdana"/>
          <w:sz w:val="20"/>
          <w:szCs w:val="20"/>
        </w:rPr>
        <w:t>.</w:t>
      </w:r>
      <w:r w:rsidRPr="00C7207C">
        <w:rPr>
          <w:rFonts w:ascii="Verdana" w:hAnsi="Verdana"/>
          <w:sz w:val="20"/>
          <w:szCs w:val="20"/>
        </w:rPr>
        <w:t xml:space="preserve"> </w:t>
      </w:r>
    </w:p>
    <w:p w:rsidR="002E4D77" w:rsidRPr="002C5965" w:rsidRDefault="002E4D77" w:rsidP="007B0A10">
      <w:pPr>
        <w:pStyle w:val="WMOBodyText"/>
        <w:spacing w:before="120" w:after="160"/>
      </w:pPr>
      <w:r w:rsidRPr="002C5965">
        <w:t>_______</w:t>
      </w:r>
    </w:p>
    <w:p w:rsidR="00546026" w:rsidRDefault="002E4D77" w:rsidP="009B73E2">
      <w:pPr>
        <w:pStyle w:val="WMOBodyText"/>
        <w:tabs>
          <w:tab w:val="left" w:pos="851"/>
        </w:tabs>
        <w:spacing w:before="120" w:after="160"/>
      </w:pPr>
      <w:r w:rsidRPr="002C5965">
        <w:rPr>
          <w:bCs/>
        </w:rPr>
        <w:t>Note:</w:t>
      </w:r>
      <w:r w:rsidRPr="002C5965">
        <w:rPr>
          <w:b/>
        </w:rPr>
        <w:tab/>
      </w:r>
      <w:r w:rsidRPr="002C5965">
        <w:t xml:space="preserve">This resolution replaces Resolution </w:t>
      </w:r>
      <w:r>
        <w:t>45</w:t>
      </w:r>
      <w:r w:rsidRPr="00F20413">
        <w:t xml:space="preserve"> (Cg-</w:t>
      </w:r>
      <w:r>
        <w:t>XVI</w:t>
      </w:r>
      <w:r w:rsidRPr="00F20413">
        <w:t>)</w:t>
      </w:r>
      <w:r w:rsidRPr="002C5965">
        <w:t xml:space="preserve">, which is no longer in force. </w:t>
      </w:r>
      <w:bookmarkStart w:id="54" w:name="_Annex_to_draft_1"/>
      <w:bookmarkEnd w:id="54"/>
    </w:p>
    <w:p w:rsidR="00F17E6F" w:rsidRDefault="00F17E6F" w:rsidP="009B73E2">
      <w:pPr>
        <w:pStyle w:val="WMOBodyText"/>
        <w:tabs>
          <w:tab w:val="left" w:pos="851"/>
        </w:tabs>
        <w:spacing w:before="120" w:after="160"/>
      </w:pPr>
    </w:p>
    <w:p w:rsidR="00F17E6F" w:rsidRPr="009B73E2" w:rsidRDefault="00F17E6F" w:rsidP="00F17E6F">
      <w:pPr>
        <w:pStyle w:val="WMOBodyText"/>
        <w:tabs>
          <w:tab w:val="left" w:pos="851"/>
        </w:tabs>
        <w:spacing w:before="120" w:after="160"/>
        <w:jc w:val="center"/>
        <w:rPr>
          <w:rStyle w:val="Hyperlink"/>
          <w:rFonts w:eastAsia="SimSun"/>
          <w:color w:val="auto"/>
          <w:lang w:eastAsia="zh-CN"/>
        </w:rPr>
      </w:pPr>
      <w:r>
        <w:t>___________</w:t>
      </w:r>
    </w:p>
    <w:sectPr w:rsidR="00F17E6F" w:rsidRPr="009B73E2" w:rsidSect="0020095E">
      <w:headerReference w:type="even" r:id="rId14"/>
      <w:headerReference w:type="default" r:id="rId15"/>
      <w:headerReference w:type="first" r:id="rId16"/>
      <w:pgSz w:w="11907" w:h="16840" w:code="9"/>
      <w:pgMar w:top="1134" w:right="1134" w:bottom="1134" w:left="1134" w:header="1134" w:footer="1134" w:gutter="0"/>
      <w:cols w:space="720"/>
      <w:titlePg/>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A93F3BF" w15:done="0"/>
</w15:commentsEx>
</file>

<file path=word/commentsIds.xml><?xml version="1.0" encoding="utf-8"?>
<w16cid:commentsIds xmlns:w16cid="http://schemas.microsoft.com/office/word/2016/wordml/cid" xmlns:mc="http://schemas.openxmlformats.org/markup-compatibility/2006"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16cid:commentId w16cid:durableId="20507174" w16cid:paraId="4A93F3B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421" w:rsidRDefault="00182421">
      <w:r>
        <w:separator/>
      </w:r>
    </w:p>
    <w:p w:rsidR="00182421" w:rsidRDefault="00182421"/>
    <w:p w:rsidR="00182421" w:rsidRDefault="00182421"/>
  </w:endnote>
  <w:endnote w:type="continuationSeparator" w:id="0">
    <w:p w:rsidR="00182421" w:rsidRDefault="00182421">
      <w:r>
        <w:continuationSeparator/>
      </w:r>
    </w:p>
    <w:p w:rsidR="00182421" w:rsidRDefault="00182421"/>
    <w:p w:rsidR="00182421" w:rsidRDefault="001824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421" w:rsidRDefault="00182421">
      <w:r>
        <w:separator/>
      </w:r>
    </w:p>
  </w:footnote>
  <w:footnote w:type="continuationSeparator" w:id="0">
    <w:p w:rsidR="00182421" w:rsidRDefault="00182421">
      <w:r>
        <w:continuationSeparator/>
      </w:r>
    </w:p>
    <w:p w:rsidR="00182421" w:rsidRDefault="00182421"/>
    <w:p w:rsidR="00182421" w:rsidRDefault="0018242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CA8" w:rsidRDefault="00C60D1E">
    <w:pPr>
      <w:pStyle w:val="Header"/>
    </w:pPr>
    <w:r>
      <w:rPr>
        <w:noProof/>
      </w:rPr>
      <w:pict>
        <v:shapetype id="_x0000_m206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1" type="#_x0000_m2068" style="position:absolute;left:0;text-align:left;margin-left:0;margin-top:0;width:595.3pt;height:550pt;z-index:-251653120;mso-position-horizontal:left;mso-position-horizontal-relative:page;mso-position-vertical:top;mso-position-vertical-relative:page" o:preferrelative="t" o:allowincell="f">
          <v:imagedata r:id="rId1" o:title="docx4j-logo"/>
          <w10:wrap anchorx="page" anchory="page"/>
        </v:shape>
      </w:pict>
    </w:r>
  </w:p>
  <w:p w:rsidR="00F13D0C" w:rsidRDefault="00F13D0C"/>
  <w:p w:rsidR="00F27CA8" w:rsidRDefault="00C60D1E">
    <w:pPr>
      <w:pStyle w:val="Header"/>
    </w:pPr>
    <w:r>
      <w:rPr>
        <w:noProof/>
      </w:rPr>
      <w:pict>
        <v:shapetype id="_x0000_m206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3" type="#_x0000_m2067" style="position:absolute;left:0;text-align:left;margin-left:0;margin-top:0;width:595.3pt;height:550pt;z-index:-251654144;mso-position-horizontal:left;mso-position-horizontal-relative:page;mso-position-vertical:top;mso-position-vertical-relative:page" o:preferrelative="t" o:allowincell="f">
          <v:imagedata r:id="rId1" o:title="docx4j-logo"/>
          <w10:wrap anchorx="page" anchory="page"/>
        </v:shape>
      </w:pict>
    </w:r>
  </w:p>
  <w:p w:rsidR="00F13D0C" w:rsidRDefault="00F13D0C"/>
  <w:p w:rsidR="00F27CA8" w:rsidRDefault="00C60D1E">
    <w:pPr>
      <w:pStyle w:val="Header"/>
    </w:pPr>
    <w:r>
      <w:rPr>
        <w:noProof/>
      </w:rPr>
      <w:pict>
        <v:shapetype id="_x0000_m206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5" type="#_x0000_m2066" style="position:absolute;left:0;text-align:left;margin-left:0;margin-top:0;width:595.3pt;height:550pt;z-index:-251655168;mso-position-horizontal:left;mso-position-horizontal-relative:page;mso-position-vertical:top;mso-position-vertical-relative:page" o:preferrelative="t" o:allowincell="f">
          <v:imagedata r:id="rId1" o:title="docx4j-logo"/>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F8F" w:rsidRDefault="00B23F8F" w:rsidP="002E1C08">
    <w:pPr>
      <w:pStyle w:val="Header"/>
    </w:pPr>
    <w:r>
      <w:rPr>
        <w:lang w:val="fr-CH"/>
      </w:rPr>
      <w:t>Cg-18/</w:t>
    </w:r>
    <w:r w:rsidRPr="002F21FB">
      <w:rPr>
        <w:lang w:val="fr-CH"/>
      </w:rPr>
      <w:t>Doc.</w:t>
    </w:r>
    <w:r>
      <w:rPr>
        <w:lang w:val="fr-CH"/>
      </w:rPr>
      <w:t xml:space="preserve"> </w:t>
    </w:r>
    <w:r w:rsidR="00B014D7">
      <w:rPr>
        <w:lang w:val="fr-CH"/>
      </w:rPr>
      <w:t>9.</w:t>
    </w:r>
    <w:r>
      <w:rPr>
        <w:lang w:val="fr-CH"/>
      </w:rPr>
      <w:t>3(2)</w:t>
    </w:r>
    <w:r w:rsidRPr="002F21FB">
      <w:rPr>
        <w:lang w:val="fr-CH"/>
      </w:rPr>
      <w:t xml:space="preserve">, </w:t>
    </w:r>
    <w:del w:id="55" w:author="Alexandre Koretski" w:date="2019-06-12T14:42:00Z">
      <w:r w:rsidRPr="002F21FB" w:rsidDel="0042394C">
        <w:rPr>
          <w:lang w:val="fr-CH"/>
        </w:rPr>
        <w:delText>DRAFT 1</w:delText>
      </w:r>
    </w:del>
    <w:ins w:id="56" w:author="Alexandre Koretski" w:date="2019-06-12T14:42:00Z">
      <w:r w:rsidR="0042394C">
        <w:rPr>
          <w:lang w:val="fr-CH"/>
        </w:rPr>
        <w:t>APPROVED</w:t>
      </w:r>
    </w:ins>
    <w:r w:rsidRPr="002F21FB">
      <w:rPr>
        <w:lang w:val="fr-CH"/>
      </w:rPr>
      <w:t xml:space="preserve">, p. </w:t>
    </w:r>
    <w:r w:rsidRPr="00C2459D">
      <w:rPr>
        <w:rStyle w:val="PageNumber"/>
      </w:rPr>
      <w:fldChar w:fldCharType="begin"/>
    </w:r>
    <w:r w:rsidRPr="002F21FB">
      <w:rPr>
        <w:rStyle w:val="PageNumber"/>
        <w:lang w:val="fr-CH"/>
      </w:rPr>
      <w:instrText xml:space="preserve"> PAGE </w:instrText>
    </w:r>
    <w:r w:rsidRPr="00C2459D">
      <w:rPr>
        <w:rStyle w:val="PageNumber"/>
      </w:rPr>
      <w:fldChar w:fldCharType="separate"/>
    </w:r>
    <w:r w:rsidR="00F17E6F">
      <w:rPr>
        <w:rStyle w:val="PageNumber"/>
        <w:noProof/>
        <w:lang w:val="fr-CH"/>
      </w:rPr>
      <w:t>2</w:t>
    </w:r>
    <w:r w:rsidRPr="00C2459D">
      <w:rPr>
        <w:rStyle w:val="PageNumber"/>
      </w:rPr>
      <w:fldChar w:fldCharType="end"/>
    </w:r>
    <w:r w:rsidR="00C60D1E">
      <w:pict>
        <v:shapetype id="_x0000_m206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C60D1E">
      <w:pict>
        <v:shapetype id="_x0000_m206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CA8" w:rsidRPr="009B73E2" w:rsidRDefault="00C60D1E" w:rsidP="009B73E2">
    <w:pPr>
      <w:pStyle w:val="Header"/>
      <w:spacing w:after="0"/>
      <w:rPr>
        <w:sz w:val="2"/>
        <w:szCs w:val="2"/>
      </w:rPr>
    </w:pPr>
    <w:r>
      <w:rPr>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position:absolute;left:0;text-align:left;margin-left:0;margin-top:0;width:50pt;height:50pt;z-index:251657216;visibility:hidden">
          <v:path gradientshapeok="f"/>
          <o:lock v:ext="edit" selection="t"/>
        </v:shape>
      </w:pict>
    </w:r>
    <w:r>
      <w:rPr>
        <w:sz w:val="2"/>
        <w:szCs w:val="2"/>
      </w:rPr>
      <w:pict>
        <v:shape id="_x0000_s2062" type="#_x0000_t75" style="position:absolute;left:0;text-align:left;margin-left:0;margin-top:0;width:50pt;height:50pt;z-index:251658240;visibility:hidden">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55CA926"/>
    <w:lvl w:ilvl="0">
      <w:start w:val="1"/>
      <w:numFmt w:val="decimal"/>
      <w:lvlText w:val="%1."/>
      <w:lvlJc w:val="left"/>
      <w:pPr>
        <w:tabs>
          <w:tab w:val="num" w:pos="1800"/>
        </w:tabs>
        <w:ind w:left="1800" w:hanging="360"/>
      </w:pPr>
    </w:lvl>
  </w:abstractNum>
  <w:abstractNum w:abstractNumId="1">
    <w:nsid w:val="FFFFFF7D"/>
    <w:multiLevelType w:val="singleLevel"/>
    <w:tmpl w:val="16D41192"/>
    <w:lvl w:ilvl="0">
      <w:start w:val="1"/>
      <w:numFmt w:val="decimal"/>
      <w:lvlText w:val="%1."/>
      <w:lvlJc w:val="left"/>
      <w:pPr>
        <w:tabs>
          <w:tab w:val="num" w:pos="1440"/>
        </w:tabs>
        <w:ind w:left="1440" w:hanging="360"/>
      </w:pPr>
    </w:lvl>
  </w:abstractNum>
  <w:abstractNum w:abstractNumId="2">
    <w:nsid w:val="FFFFFF7E"/>
    <w:multiLevelType w:val="singleLevel"/>
    <w:tmpl w:val="095C74E6"/>
    <w:lvl w:ilvl="0">
      <w:start w:val="1"/>
      <w:numFmt w:val="decimal"/>
      <w:lvlText w:val="%1."/>
      <w:lvlJc w:val="left"/>
      <w:pPr>
        <w:tabs>
          <w:tab w:val="num" w:pos="1080"/>
        </w:tabs>
        <w:ind w:left="1080" w:hanging="360"/>
      </w:pPr>
    </w:lvl>
  </w:abstractNum>
  <w:abstractNum w:abstractNumId="3">
    <w:nsid w:val="FFFFFF7F"/>
    <w:multiLevelType w:val="singleLevel"/>
    <w:tmpl w:val="B91A8EE2"/>
    <w:lvl w:ilvl="0">
      <w:start w:val="1"/>
      <w:numFmt w:val="decimal"/>
      <w:lvlText w:val="%1."/>
      <w:lvlJc w:val="left"/>
      <w:pPr>
        <w:tabs>
          <w:tab w:val="num" w:pos="720"/>
        </w:tabs>
        <w:ind w:left="720" w:hanging="360"/>
      </w:pPr>
    </w:lvl>
  </w:abstractNum>
  <w:abstractNum w:abstractNumId="4">
    <w:nsid w:val="FFFFFF80"/>
    <w:multiLevelType w:val="singleLevel"/>
    <w:tmpl w:val="95AEDC3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D1228F6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66D44C2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450A7A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D8C45948"/>
    <w:lvl w:ilvl="0">
      <w:start w:val="1"/>
      <w:numFmt w:val="decimal"/>
      <w:lvlText w:val="%1."/>
      <w:lvlJc w:val="left"/>
      <w:pPr>
        <w:tabs>
          <w:tab w:val="num" w:pos="360"/>
        </w:tabs>
        <w:ind w:left="360" w:hanging="360"/>
      </w:pPr>
    </w:lvl>
  </w:abstractNum>
  <w:abstractNum w:abstractNumId="9">
    <w:nsid w:val="FFFFFF89"/>
    <w:multiLevelType w:val="singleLevel"/>
    <w:tmpl w:val="5BD2E698"/>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6E24171"/>
    <w:multiLevelType w:val="hybridMultilevel"/>
    <w:tmpl w:val="DFE030DC"/>
    <w:lvl w:ilvl="0" w:tplc="013CC8DE">
      <w:start w:val="1"/>
      <w:numFmt w:val="decimal"/>
      <w:lvlText w:val="%1."/>
      <w:lvlJc w:val="left"/>
      <w:pPr>
        <w:tabs>
          <w:tab w:val="num" w:pos="720"/>
        </w:tabs>
        <w:ind w:left="0" w:firstLine="0"/>
      </w:pPr>
      <w:rPr>
        <w:rFonts w:ascii="Verdana" w:hAnsi="Verdana" w:hint="default"/>
        <w:b w:val="0"/>
        <w:i w:val="0"/>
        <w:sz w:val="20"/>
        <w:szCs w:val="20"/>
        <w:lang w:val="en-GB"/>
      </w:rPr>
    </w:lvl>
    <w:lvl w:ilvl="1" w:tplc="E728967C">
      <w:start w:val="1"/>
      <w:numFmt w:val="lowerLetter"/>
      <w:lvlText w:val="(%2)"/>
      <w:lvlJc w:val="left"/>
      <w:pPr>
        <w:ind w:left="1080" w:hanging="360"/>
      </w:pPr>
      <w:rPr>
        <w:rFonts w:hint="default"/>
        <w:lang w:val="en-GB"/>
      </w:rPr>
    </w:lvl>
    <w:lvl w:ilvl="2" w:tplc="BBF67A5A">
      <w:start w:val="1"/>
      <w:numFmt w:val="lowerRoman"/>
      <w:lvlText w:val="(%3)"/>
      <w:lvlJc w:val="left"/>
      <w:pPr>
        <w:tabs>
          <w:tab w:val="num" w:pos="2700"/>
        </w:tabs>
        <w:ind w:left="2700" w:hanging="1080"/>
      </w:pPr>
      <w:rPr>
        <w:rFonts w:hint="default"/>
      </w:rPr>
    </w:lvl>
    <w:lvl w:ilvl="3" w:tplc="04090001">
      <w:start w:val="1"/>
      <w:numFmt w:val="bullet"/>
      <w:lvlText w:val=""/>
      <w:lvlJc w:val="left"/>
      <w:pPr>
        <w:tabs>
          <w:tab w:val="num" w:pos="2520"/>
        </w:tabs>
        <w:ind w:left="2520" w:hanging="360"/>
      </w:pPr>
      <w:rPr>
        <w:rFonts w:ascii="Symbol" w:hAnsi="Symbol" w:hint="default"/>
      </w:rPr>
    </w:lvl>
    <w:lvl w:ilvl="4" w:tplc="E1889B1C">
      <w:start w:val="3"/>
      <w:numFmt w:val="upperRoman"/>
      <w:lvlText w:val="%5."/>
      <w:lvlJc w:val="left"/>
      <w:pPr>
        <w:tabs>
          <w:tab w:val="num" w:pos="3600"/>
        </w:tabs>
        <w:ind w:left="3600" w:hanging="720"/>
      </w:pPr>
      <w:rPr>
        <w:rFonts w:hint="default"/>
      </w:rPr>
    </w:lvl>
    <w:lvl w:ilvl="5" w:tplc="EAC8BB58">
      <w:numFmt w:val="bullet"/>
      <w:lvlText w:val="•"/>
      <w:lvlJc w:val="left"/>
      <w:pPr>
        <w:ind w:left="4380" w:hanging="600"/>
      </w:pPr>
      <w:rPr>
        <w:rFonts w:ascii="Verdana" w:eastAsia="Times New Roman" w:hAnsi="Verdana" w:cs="Times New Roman" w:hint="default"/>
      </w:r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7DE65D7"/>
    <w:multiLevelType w:val="hybridMultilevel"/>
    <w:tmpl w:val="0E6EE288"/>
    <w:lvl w:ilvl="0" w:tplc="92A8DBAA">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25E18D4"/>
    <w:multiLevelType w:val="hybridMultilevel"/>
    <w:tmpl w:val="62E2D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3">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5">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F026439"/>
    <w:multiLevelType w:val="hybridMultilevel"/>
    <w:tmpl w:val="42D2BD44"/>
    <w:lvl w:ilvl="0" w:tplc="797C27D0">
      <w:start w:val="1"/>
      <w:numFmt w:val="decimal"/>
      <w:lvlText w:val="(%1)"/>
      <w:lvlJc w:val="left"/>
      <w:pPr>
        <w:ind w:left="720" w:hanging="360"/>
      </w:pPr>
      <w:rPr>
        <w:rFonts w:hint="default"/>
      </w:rPr>
    </w:lvl>
    <w:lvl w:ilvl="1" w:tplc="5196696A">
      <w:start w:val="1"/>
      <w:numFmt w:val="lowerRoman"/>
      <w:lvlText w:val="(%2)"/>
      <w:lvlJc w:val="left"/>
      <w:pPr>
        <w:ind w:left="2220" w:hanging="114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9836A61"/>
    <w:multiLevelType w:val="hybridMultilevel"/>
    <w:tmpl w:val="017A068A"/>
    <w:lvl w:ilvl="0" w:tplc="C6E24D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9">
    <w:nsid w:val="5A220C92"/>
    <w:multiLevelType w:val="hybridMultilevel"/>
    <w:tmpl w:val="259C4606"/>
    <w:lvl w:ilvl="0" w:tplc="86DE8528">
      <w:start w:val="1"/>
      <w:numFmt w:val="lowerLetter"/>
      <w:lvlText w:val="(%1)"/>
      <w:lvlJc w:val="left"/>
      <w:pPr>
        <w:tabs>
          <w:tab w:val="num" w:pos="-1830"/>
        </w:tabs>
        <w:ind w:left="-2550" w:firstLine="0"/>
      </w:pPr>
      <w:rPr>
        <w:rFonts w:hint="default"/>
        <w:b w:val="0"/>
        <w:i w:val="0"/>
        <w:sz w:val="20"/>
        <w:szCs w:val="20"/>
        <w:lang w:val="en-GB"/>
      </w:rPr>
    </w:lvl>
    <w:lvl w:ilvl="1" w:tplc="98E8712A">
      <w:start w:val="1"/>
      <w:numFmt w:val="decimal"/>
      <w:lvlText w:val="(%2)"/>
      <w:lvlJc w:val="left"/>
      <w:pPr>
        <w:tabs>
          <w:tab w:val="num" w:pos="-1470"/>
        </w:tabs>
        <w:ind w:left="-1470" w:hanging="360"/>
      </w:pPr>
      <w:rPr>
        <w:rFonts w:hint="default"/>
      </w:rPr>
    </w:lvl>
    <w:lvl w:ilvl="2" w:tplc="BBF67A5A">
      <w:start w:val="1"/>
      <w:numFmt w:val="lowerRoman"/>
      <w:lvlText w:val="(%3)"/>
      <w:lvlJc w:val="left"/>
      <w:pPr>
        <w:tabs>
          <w:tab w:val="num" w:pos="150"/>
        </w:tabs>
        <w:ind w:left="150" w:hanging="1080"/>
      </w:pPr>
      <w:rPr>
        <w:rFonts w:hint="default"/>
      </w:rPr>
    </w:lvl>
    <w:lvl w:ilvl="3" w:tplc="04090001">
      <w:start w:val="1"/>
      <w:numFmt w:val="bullet"/>
      <w:lvlText w:val=""/>
      <w:lvlJc w:val="left"/>
      <w:pPr>
        <w:tabs>
          <w:tab w:val="num" w:pos="-30"/>
        </w:tabs>
        <w:ind w:left="-30" w:hanging="360"/>
      </w:pPr>
      <w:rPr>
        <w:rFonts w:ascii="Symbol" w:hAnsi="Symbol" w:hint="default"/>
      </w:rPr>
    </w:lvl>
    <w:lvl w:ilvl="4" w:tplc="E1889B1C">
      <w:start w:val="3"/>
      <w:numFmt w:val="upperRoman"/>
      <w:lvlText w:val="%5."/>
      <w:lvlJc w:val="left"/>
      <w:pPr>
        <w:tabs>
          <w:tab w:val="num" w:pos="1050"/>
        </w:tabs>
        <w:ind w:left="1050" w:hanging="720"/>
      </w:pPr>
      <w:rPr>
        <w:rFonts w:hint="default"/>
      </w:rPr>
    </w:lvl>
    <w:lvl w:ilvl="5" w:tplc="0409001B" w:tentative="1">
      <w:start w:val="1"/>
      <w:numFmt w:val="lowerRoman"/>
      <w:lvlText w:val="%6."/>
      <w:lvlJc w:val="right"/>
      <w:pPr>
        <w:tabs>
          <w:tab w:val="num" w:pos="1410"/>
        </w:tabs>
        <w:ind w:left="1410" w:hanging="180"/>
      </w:pPr>
    </w:lvl>
    <w:lvl w:ilvl="6" w:tplc="0409000F" w:tentative="1">
      <w:start w:val="1"/>
      <w:numFmt w:val="decimal"/>
      <w:lvlText w:val="%7."/>
      <w:lvlJc w:val="left"/>
      <w:pPr>
        <w:tabs>
          <w:tab w:val="num" w:pos="2130"/>
        </w:tabs>
        <w:ind w:left="2130" w:hanging="360"/>
      </w:pPr>
    </w:lvl>
    <w:lvl w:ilvl="7" w:tplc="04090019" w:tentative="1">
      <w:start w:val="1"/>
      <w:numFmt w:val="lowerLetter"/>
      <w:lvlText w:val="%8."/>
      <w:lvlJc w:val="left"/>
      <w:pPr>
        <w:tabs>
          <w:tab w:val="num" w:pos="2850"/>
        </w:tabs>
        <w:ind w:left="2850" w:hanging="360"/>
      </w:pPr>
    </w:lvl>
    <w:lvl w:ilvl="8" w:tplc="0409001B" w:tentative="1">
      <w:start w:val="1"/>
      <w:numFmt w:val="lowerRoman"/>
      <w:lvlText w:val="%9."/>
      <w:lvlJc w:val="right"/>
      <w:pPr>
        <w:tabs>
          <w:tab w:val="num" w:pos="3570"/>
        </w:tabs>
        <w:ind w:left="3570" w:hanging="180"/>
      </w:pPr>
    </w:lvl>
  </w:abstractNum>
  <w:abstractNum w:abstractNumId="4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61F07044"/>
    <w:multiLevelType w:val="hybridMultilevel"/>
    <w:tmpl w:val="4C76DEBE"/>
    <w:lvl w:ilvl="0" w:tplc="9CA035CE">
      <w:start w:val="1"/>
      <w:numFmt w:val="lowerLetter"/>
      <w:lvlText w:val="(%1)"/>
      <w:lvlJc w:val="left"/>
      <w:pPr>
        <w:ind w:left="1128" w:hanging="84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3">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1"/>
  </w:num>
  <w:num w:numId="2">
    <w:abstractNumId w:val="48"/>
  </w:num>
  <w:num w:numId="3">
    <w:abstractNumId w:val="29"/>
  </w:num>
  <w:num w:numId="4">
    <w:abstractNumId w:val="40"/>
  </w:num>
  <w:num w:numId="5">
    <w:abstractNumId w:val="19"/>
  </w:num>
  <w:num w:numId="6">
    <w:abstractNumId w:val="24"/>
  </w:num>
  <w:num w:numId="7">
    <w:abstractNumId w:val="20"/>
  </w:num>
  <w:num w:numId="8">
    <w:abstractNumId w:val="32"/>
  </w:num>
  <w:num w:numId="9">
    <w:abstractNumId w:val="23"/>
  </w:num>
  <w:num w:numId="10">
    <w:abstractNumId w:val="22"/>
  </w:num>
  <w:num w:numId="11">
    <w:abstractNumId w:val="38"/>
  </w:num>
  <w:num w:numId="12">
    <w:abstractNumId w:val="12"/>
  </w:num>
  <w:num w:numId="13">
    <w:abstractNumId w:val="27"/>
  </w:num>
  <w:num w:numId="14">
    <w:abstractNumId w:val="44"/>
  </w:num>
  <w:num w:numId="15">
    <w:abstractNumId w:val="21"/>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6"/>
  </w:num>
  <w:num w:numId="27">
    <w:abstractNumId w:val="33"/>
  </w:num>
  <w:num w:numId="28">
    <w:abstractNumId w:val="25"/>
  </w:num>
  <w:num w:numId="29">
    <w:abstractNumId w:val="35"/>
  </w:num>
  <w:num w:numId="30">
    <w:abstractNumId w:val="36"/>
  </w:num>
  <w:num w:numId="31">
    <w:abstractNumId w:val="15"/>
  </w:num>
  <w:num w:numId="32">
    <w:abstractNumId w:val="43"/>
  </w:num>
  <w:num w:numId="33">
    <w:abstractNumId w:val="41"/>
  </w:num>
  <w:num w:numId="34">
    <w:abstractNumId w:val="26"/>
  </w:num>
  <w:num w:numId="35">
    <w:abstractNumId w:val="28"/>
  </w:num>
  <w:num w:numId="36">
    <w:abstractNumId w:val="47"/>
  </w:num>
  <w:num w:numId="37">
    <w:abstractNumId w:val="37"/>
  </w:num>
  <w:num w:numId="38">
    <w:abstractNumId w:val="13"/>
  </w:num>
  <w:num w:numId="39">
    <w:abstractNumId w:val="14"/>
  </w:num>
  <w:num w:numId="40">
    <w:abstractNumId w:val="17"/>
  </w:num>
  <w:num w:numId="41">
    <w:abstractNumId w:val="10"/>
  </w:num>
  <w:num w:numId="42">
    <w:abstractNumId w:val="45"/>
  </w:num>
  <w:num w:numId="43">
    <w:abstractNumId w:val="18"/>
  </w:num>
  <w:num w:numId="44">
    <w:abstractNumId w:val="30"/>
  </w:num>
  <w:num w:numId="45">
    <w:abstractNumId w:val="42"/>
  </w:num>
  <w:num w:numId="46">
    <w:abstractNumId w:val="11"/>
  </w:num>
  <w:num w:numId="47">
    <w:abstractNumId w:val="16"/>
  </w:num>
  <w:num w:numId="48">
    <w:abstractNumId w:val="39"/>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5E9"/>
    <w:rsid w:val="000206A8"/>
    <w:rsid w:val="0003137A"/>
    <w:rsid w:val="00041171"/>
    <w:rsid w:val="0004226F"/>
    <w:rsid w:val="00050F8E"/>
    <w:rsid w:val="000573AD"/>
    <w:rsid w:val="00057EF6"/>
    <w:rsid w:val="00064F6B"/>
    <w:rsid w:val="00072F17"/>
    <w:rsid w:val="00076B97"/>
    <w:rsid w:val="000806D8"/>
    <w:rsid w:val="00082C80"/>
    <w:rsid w:val="00083847"/>
    <w:rsid w:val="00083C36"/>
    <w:rsid w:val="00095E48"/>
    <w:rsid w:val="000A69BF"/>
    <w:rsid w:val="000C225A"/>
    <w:rsid w:val="000C6781"/>
    <w:rsid w:val="000F5E49"/>
    <w:rsid w:val="000F7A87"/>
    <w:rsid w:val="00105D2E"/>
    <w:rsid w:val="00111BFD"/>
    <w:rsid w:val="0011498B"/>
    <w:rsid w:val="00120147"/>
    <w:rsid w:val="00123140"/>
    <w:rsid w:val="00123D94"/>
    <w:rsid w:val="00132CAD"/>
    <w:rsid w:val="00156F9B"/>
    <w:rsid w:val="00163BA3"/>
    <w:rsid w:val="00166B31"/>
    <w:rsid w:val="00173126"/>
    <w:rsid w:val="00180771"/>
    <w:rsid w:val="00182421"/>
    <w:rsid w:val="001930A3"/>
    <w:rsid w:val="00196EB8"/>
    <w:rsid w:val="001A150A"/>
    <w:rsid w:val="001A341E"/>
    <w:rsid w:val="001A5E35"/>
    <w:rsid w:val="001B0EA6"/>
    <w:rsid w:val="001B1CDF"/>
    <w:rsid w:val="001B56F4"/>
    <w:rsid w:val="001C5462"/>
    <w:rsid w:val="001D3062"/>
    <w:rsid w:val="001D6302"/>
    <w:rsid w:val="001E740C"/>
    <w:rsid w:val="001E7DD0"/>
    <w:rsid w:val="001F1BDA"/>
    <w:rsid w:val="0020095E"/>
    <w:rsid w:val="00210D30"/>
    <w:rsid w:val="002204FD"/>
    <w:rsid w:val="002308B5"/>
    <w:rsid w:val="00234A34"/>
    <w:rsid w:val="00236EC6"/>
    <w:rsid w:val="00247AE0"/>
    <w:rsid w:val="0025255D"/>
    <w:rsid w:val="00255EE3"/>
    <w:rsid w:val="00270480"/>
    <w:rsid w:val="002779AF"/>
    <w:rsid w:val="002823D8"/>
    <w:rsid w:val="00283F5D"/>
    <w:rsid w:val="0028531A"/>
    <w:rsid w:val="00285446"/>
    <w:rsid w:val="0029281F"/>
    <w:rsid w:val="00295593"/>
    <w:rsid w:val="002A354F"/>
    <w:rsid w:val="002A35E9"/>
    <w:rsid w:val="002A386C"/>
    <w:rsid w:val="002B540D"/>
    <w:rsid w:val="002C30BC"/>
    <w:rsid w:val="002C5965"/>
    <w:rsid w:val="002C7A88"/>
    <w:rsid w:val="002D232B"/>
    <w:rsid w:val="002D2759"/>
    <w:rsid w:val="002D5E00"/>
    <w:rsid w:val="002D6DAC"/>
    <w:rsid w:val="002E1C08"/>
    <w:rsid w:val="002E261D"/>
    <w:rsid w:val="002E3FAD"/>
    <w:rsid w:val="002E4D77"/>
    <w:rsid w:val="002E4E16"/>
    <w:rsid w:val="002F21FB"/>
    <w:rsid w:val="002F4313"/>
    <w:rsid w:val="00301E8C"/>
    <w:rsid w:val="00314D5D"/>
    <w:rsid w:val="00320009"/>
    <w:rsid w:val="0032424A"/>
    <w:rsid w:val="00334987"/>
    <w:rsid w:val="00342E34"/>
    <w:rsid w:val="00371CF1"/>
    <w:rsid w:val="003750C1"/>
    <w:rsid w:val="00380AF7"/>
    <w:rsid w:val="00394A05"/>
    <w:rsid w:val="00397770"/>
    <w:rsid w:val="00397880"/>
    <w:rsid w:val="003A7016"/>
    <w:rsid w:val="003C17A5"/>
    <w:rsid w:val="003D1552"/>
    <w:rsid w:val="003E4046"/>
    <w:rsid w:val="003F125B"/>
    <w:rsid w:val="003F7B3F"/>
    <w:rsid w:val="00405FAA"/>
    <w:rsid w:val="0041078D"/>
    <w:rsid w:val="00416F97"/>
    <w:rsid w:val="0042394C"/>
    <w:rsid w:val="0043039B"/>
    <w:rsid w:val="004423FE"/>
    <w:rsid w:val="00445C35"/>
    <w:rsid w:val="0045663A"/>
    <w:rsid w:val="0046344E"/>
    <w:rsid w:val="004667E7"/>
    <w:rsid w:val="00475797"/>
    <w:rsid w:val="0049253B"/>
    <w:rsid w:val="004A140B"/>
    <w:rsid w:val="004B7BAA"/>
    <w:rsid w:val="004C2DF7"/>
    <w:rsid w:val="004C4E0B"/>
    <w:rsid w:val="004D497E"/>
    <w:rsid w:val="004E4809"/>
    <w:rsid w:val="004E5985"/>
    <w:rsid w:val="004E6352"/>
    <w:rsid w:val="004E6460"/>
    <w:rsid w:val="004F6B46"/>
    <w:rsid w:val="005038EF"/>
    <w:rsid w:val="00511999"/>
    <w:rsid w:val="00521EA5"/>
    <w:rsid w:val="00525B80"/>
    <w:rsid w:val="0053098F"/>
    <w:rsid w:val="00530BE8"/>
    <w:rsid w:val="00536B2E"/>
    <w:rsid w:val="00546026"/>
    <w:rsid w:val="00546D8E"/>
    <w:rsid w:val="00553738"/>
    <w:rsid w:val="00571AE1"/>
    <w:rsid w:val="00592267"/>
    <w:rsid w:val="00593017"/>
    <w:rsid w:val="005B0AE2"/>
    <w:rsid w:val="005B1F2C"/>
    <w:rsid w:val="005B22C7"/>
    <w:rsid w:val="005B3492"/>
    <w:rsid w:val="005B5F3C"/>
    <w:rsid w:val="005D03D9"/>
    <w:rsid w:val="005D1EE8"/>
    <w:rsid w:val="005D666D"/>
    <w:rsid w:val="005E3A59"/>
    <w:rsid w:val="00604802"/>
    <w:rsid w:val="00615AB0"/>
    <w:rsid w:val="0061778C"/>
    <w:rsid w:val="00636B90"/>
    <w:rsid w:val="0064738B"/>
    <w:rsid w:val="006508EA"/>
    <w:rsid w:val="00667E86"/>
    <w:rsid w:val="0068392D"/>
    <w:rsid w:val="00697DB5"/>
    <w:rsid w:val="006A1B33"/>
    <w:rsid w:val="006A492A"/>
    <w:rsid w:val="006D0310"/>
    <w:rsid w:val="006D2009"/>
    <w:rsid w:val="006D3638"/>
    <w:rsid w:val="006D5576"/>
    <w:rsid w:val="006D7E9E"/>
    <w:rsid w:val="006E766D"/>
    <w:rsid w:val="006F4B29"/>
    <w:rsid w:val="006F6CE9"/>
    <w:rsid w:val="0070517C"/>
    <w:rsid w:val="00705C9F"/>
    <w:rsid w:val="00716951"/>
    <w:rsid w:val="00720F6B"/>
    <w:rsid w:val="00735D9E"/>
    <w:rsid w:val="00744503"/>
    <w:rsid w:val="00745A09"/>
    <w:rsid w:val="00751EAF"/>
    <w:rsid w:val="00754CF7"/>
    <w:rsid w:val="00757B0D"/>
    <w:rsid w:val="00761320"/>
    <w:rsid w:val="007651B1"/>
    <w:rsid w:val="00771A68"/>
    <w:rsid w:val="007744D2"/>
    <w:rsid w:val="00792AB0"/>
    <w:rsid w:val="007B0A10"/>
    <w:rsid w:val="007C212A"/>
    <w:rsid w:val="007E7D21"/>
    <w:rsid w:val="007F482F"/>
    <w:rsid w:val="007F7C94"/>
    <w:rsid w:val="0080398D"/>
    <w:rsid w:val="00806385"/>
    <w:rsid w:val="00807CC5"/>
    <w:rsid w:val="008215E1"/>
    <w:rsid w:val="00831751"/>
    <w:rsid w:val="00833369"/>
    <w:rsid w:val="00835B42"/>
    <w:rsid w:val="00842A4E"/>
    <w:rsid w:val="00847D99"/>
    <w:rsid w:val="0085038E"/>
    <w:rsid w:val="0085297A"/>
    <w:rsid w:val="0086271D"/>
    <w:rsid w:val="0086420B"/>
    <w:rsid w:val="00864DBF"/>
    <w:rsid w:val="00865AE2"/>
    <w:rsid w:val="0089601F"/>
    <w:rsid w:val="008A7313"/>
    <w:rsid w:val="008A7D91"/>
    <w:rsid w:val="008B7FC7"/>
    <w:rsid w:val="008C4337"/>
    <w:rsid w:val="008D643B"/>
    <w:rsid w:val="008E1E4A"/>
    <w:rsid w:val="008F0615"/>
    <w:rsid w:val="008F103E"/>
    <w:rsid w:val="008F1FDB"/>
    <w:rsid w:val="008F36FB"/>
    <w:rsid w:val="0090427F"/>
    <w:rsid w:val="00920506"/>
    <w:rsid w:val="00931DEB"/>
    <w:rsid w:val="00933957"/>
    <w:rsid w:val="00950605"/>
    <w:rsid w:val="00952233"/>
    <w:rsid w:val="00954D66"/>
    <w:rsid w:val="00955ACF"/>
    <w:rsid w:val="00963F8F"/>
    <w:rsid w:val="00973C5A"/>
    <w:rsid w:val="00973C62"/>
    <w:rsid w:val="00975D76"/>
    <w:rsid w:val="00982E51"/>
    <w:rsid w:val="009874B9"/>
    <w:rsid w:val="00993581"/>
    <w:rsid w:val="009A288C"/>
    <w:rsid w:val="009B2283"/>
    <w:rsid w:val="009B6697"/>
    <w:rsid w:val="009B73E2"/>
    <w:rsid w:val="009C2EA4"/>
    <w:rsid w:val="009C4C04"/>
    <w:rsid w:val="009F7566"/>
    <w:rsid w:val="00A06BFE"/>
    <w:rsid w:val="00A10605"/>
    <w:rsid w:val="00A10F5D"/>
    <w:rsid w:val="00A14AF1"/>
    <w:rsid w:val="00A16891"/>
    <w:rsid w:val="00A268CE"/>
    <w:rsid w:val="00A332E8"/>
    <w:rsid w:val="00A35AF5"/>
    <w:rsid w:val="00A35DDF"/>
    <w:rsid w:val="00A36CBA"/>
    <w:rsid w:val="00A45741"/>
    <w:rsid w:val="00A50291"/>
    <w:rsid w:val="00A530E4"/>
    <w:rsid w:val="00A604CD"/>
    <w:rsid w:val="00A60FE6"/>
    <w:rsid w:val="00A622F5"/>
    <w:rsid w:val="00A654BE"/>
    <w:rsid w:val="00A66DD6"/>
    <w:rsid w:val="00A771FD"/>
    <w:rsid w:val="00A874EF"/>
    <w:rsid w:val="00A95415"/>
    <w:rsid w:val="00AA3C89"/>
    <w:rsid w:val="00AB32BD"/>
    <w:rsid w:val="00AB4723"/>
    <w:rsid w:val="00AC4CDB"/>
    <w:rsid w:val="00AD4358"/>
    <w:rsid w:val="00AE3638"/>
    <w:rsid w:val="00AF61E1"/>
    <w:rsid w:val="00AF638A"/>
    <w:rsid w:val="00AF749C"/>
    <w:rsid w:val="00B00141"/>
    <w:rsid w:val="00B009AA"/>
    <w:rsid w:val="00B014D7"/>
    <w:rsid w:val="00B030C8"/>
    <w:rsid w:val="00B056E7"/>
    <w:rsid w:val="00B05B71"/>
    <w:rsid w:val="00B10035"/>
    <w:rsid w:val="00B15C76"/>
    <w:rsid w:val="00B165E6"/>
    <w:rsid w:val="00B235DB"/>
    <w:rsid w:val="00B23F8F"/>
    <w:rsid w:val="00B3545D"/>
    <w:rsid w:val="00B447C0"/>
    <w:rsid w:val="00B548A2"/>
    <w:rsid w:val="00B56934"/>
    <w:rsid w:val="00B72444"/>
    <w:rsid w:val="00B93B62"/>
    <w:rsid w:val="00B95348"/>
    <w:rsid w:val="00B953D1"/>
    <w:rsid w:val="00BA30D0"/>
    <w:rsid w:val="00BB0D32"/>
    <w:rsid w:val="00BC76B5"/>
    <w:rsid w:val="00BD5420"/>
    <w:rsid w:val="00C04BD2"/>
    <w:rsid w:val="00C05A97"/>
    <w:rsid w:val="00C10121"/>
    <w:rsid w:val="00C13EEC"/>
    <w:rsid w:val="00C14689"/>
    <w:rsid w:val="00C156A4"/>
    <w:rsid w:val="00C20FAA"/>
    <w:rsid w:val="00C2459D"/>
    <w:rsid w:val="00C316F1"/>
    <w:rsid w:val="00C42C95"/>
    <w:rsid w:val="00C4470F"/>
    <w:rsid w:val="00C4612B"/>
    <w:rsid w:val="00C55E5B"/>
    <w:rsid w:val="00C60D1E"/>
    <w:rsid w:val="00C62739"/>
    <w:rsid w:val="00C7207C"/>
    <w:rsid w:val="00C720A4"/>
    <w:rsid w:val="00C7611C"/>
    <w:rsid w:val="00C826E2"/>
    <w:rsid w:val="00C94097"/>
    <w:rsid w:val="00CA4269"/>
    <w:rsid w:val="00CA7330"/>
    <w:rsid w:val="00CB1C84"/>
    <w:rsid w:val="00CB64F0"/>
    <w:rsid w:val="00CC2909"/>
    <w:rsid w:val="00CE084E"/>
    <w:rsid w:val="00CF41ED"/>
    <w:rsid w:val="00D05E6F"/>
    <w:rsid w:val="00D33442"/>
    <w:rsid w:val="00D44BAD"/>
    <w:rsid w:val="00D45B55"/>
    <w:rsid w:val="00D7097B"/>
    <w:rsid w:val="00D91DFA"/>
    <w:rsid w:val="00DA159A"/>
    <w:rsid w:val="00DA2080"/>
    <w:rsid w:val="00DB1AB2"/>
    <w:rsid w:val="00DC4FDF"/>
    <w:rsid w:val="00DD3A65"/>
    <w:rsid w:val="00DD62C6"/>
    <w:rsid w:val="00DE7137"/>
    <w:rsid w:val="00E00498"/>
    <w:rsid w:val="00E03C82"/>
    <w:rsid w:val="00E14ADB"/>
    <w:rsid w:val="00E2502E"/>
    <w:rsid w:val="00E2617A"/>
    <w:rsid w:val="00E31CD4"/>
    <w:rsid w:val="00E538E6"/>
    <w:rsid w:val="00E55587"/>
    <w:rsid w:val="00E802A2"/>
    <w:rsid w:val="00E85C0B"/>
    <w:rsid w:val="00EA7A3A"/>
    <w:rsid w:val="00EB13D7"/>
    <w:rsid w:val="00EB1E83"/>
    <w:rsid w:val="00ED22CB"/>
    <w:rsid w:val="00ED67AF"/>
    <w:rsid w:val="00EE128C"/>
    <w:rsid w:val="00EE4C48"/>
    <w:rsid w:val="00EF66D9"/>
    <w:rsid w:val="00EF68E3"/>
    <w:rsid w:val="00EF6BA5"/>
    <w:rsid w:val="00EF780D"/>
    <w:rsid w:val="00EF7A98"/>
    <w:rsid w:val="00F0267E"/>
    <w:rsid w:val="00F11B47"/>
    <w:rsid w:val="00F12ABA"/>
    <w:rsid w:val="00F13D0C"/>
    <w:rsid w:val="00F17E6F"/>
    <w:rsid w:val="00F25D8D"/>
    <w:rsid w:val="00F27A82"/>
    <w:rsid w:val="00F27CA8"/>
    <w:rsid w:val="00F44CCB"/>
    <w:rsid w:val="00F474C9"/>
    <w:rsid w:val="00F54EA3"/>
    <w:rsid w:val="00F61675"/>
    <w:rsid w:val="00F63AF9"/>
    <w:rsid w:val="00F6686B"/>
    <w:rsid w:val="00F67F74"/>
    <w:rsid w:val="00F712B3"/>
    <w:rsid w:val="00F73DE3"/>
    <w:rsid w:val="00F744BF"/>
    <w:rsid w:val="00F77219"/>
    <w:rsid w:val="00F84DD2"/>
    <w:rsid w:val="00FB0872"/>
    <w:rsid w:val="00FB54CC"/>
    <w:rsid w:val="00FD1A37"/>
    <w:rsid w:val="00FD4E5B"/>
    <w:rsid w:val="00FE4EE0"/>
    <w:rsid w:val="00FF3C76"/>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semiHidden="0" w:unhideWhenUsed="0" w:qFormat="1"/>
    <w:lsdException w:name="heading 8" w:semiHidden="0" w:unhideWhenUsed="0" w:qFormat="1"/>
    <w:lsdException w:name="heading 9" w:semiHidden="0" w:unhideWhenUsed="0" w:qFormat="1"/>
    <w:lsdException w:name="index 1" w:semiHidden="0" w:unhideWhenUsed="0"/>
    <w:lsdException w:name="index 2" w:semiHidden="0" w:unhideWhenUsed="0"/>
    <w:lsdException w:name="footnote text" w:uiPriority="99"/>
    <w:lsdException w:name="caption" w:qFormat="1"/>
    <w:lsdException w:name="footnote reference" w:uiPriority="99"/>
    <w:lsdException w:name="List Bullet 2" w:semiHidden="0" w:unhideWhenUsed="0"/>
    <w:lsdException w:name="List Bullet 5" w:semiHidden="0" w:unhideWhenUsed="0"/>
    <w:lsdException w:name="List Number 2" w:semiHidden="0" w:unhideWhenUsed="0"/>
    <w:lsdException w:name="Title" w:semiHidden="0" w:unhideWhenUsed="0" w:qFormat="1"/>
    <w:lsdException w:name="Subtitle" w:semiHidden="0" w:unhideWhenUsed="0" w:qFormat="1"/>
    <w:lsdException w:name="Note Heading" w:semiHidden="0" w:unhideWhenUsed="0"/>
    <w:lsdException w:name="Body Text 2" w:semiHidden="0" w:unhideWhenUsed="0"/>
    <w:lsdException w:name="Body Text 3" w:semiHidden="0" w:unhideWhenUsed="0"/>
    <w:lsdException w:name="Body Text Indent 2" w:semiHidden="0" w:unhideWhenUsed="0"/>
    <w:lsdException w:name="Strong" w:semiHidden="0" w:unhideWhenUsed="0" w:qFormat="1"/>
    <w:lsdException w:name="Emphasis" w:semiHidden="0" w:unhideWhenUsed="0" w:qFormat="1"/>
    <w:lsdException w:name="Normal (Web)" w:uiPriority="99"/>
    <w:lsdException w:name="Balloon Text" w:uiPriority="99"/>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next w:val="WMOBodyText"/>
    <w:link w:val="Heading1Char"/>
    <w:qFormat/>
    <w:rsid w:val="00F77219"/>
    <w:pPr>
      <w:keepNext/>
      <w:keepLines/>
      <w:spacing w:after="120"/>
      <w:jc w:val="center"/>
      <w:outlineLvl w:val="0"/>
    </w:pPr>
    <w:rPr>
      <w:rFonts w:ascii="Verdana" w:eastAsia="Verdana" w:hAnsi="Verdana" w:cs="Verdana"/>
      <w:b/>
      <w:bCs/>
      <w:caps/>
      <w:kern w:val="32"/>
      <w:sz w:val="24"/>
      <w:szCs w:val="24"/>
      <w:lang w:val="en-GB"/>
    </w:rPr>
  </w:style>
  <w:style w:type="paragraph" w:styleId="Heading2">
    <w:name w:val="heading 2"/>
    <w:next w:val="WMOBodyText"/>
    <w:link w:val="Heading2Char"/>
    <w:qFormat/>
    <w:rsid w:val="00A530E4"/>
    <w:pPr>
      <w:keepNext/>
      <w:keepLines/>
      <w:spacing w:before="360"/>
      <w:jc w:val="center"/>
      <w:outlineLvl w:val="1"/>
    </w:pPr>
    <w:rPr>
      <w:rFonts w:ascii="Verdana" w:eastAsia="Verdana" w:hAnsi="Verdana" w:cs="Verdana"/>
      <w:b/>
      <w:bCs/>
      <w:iCs/>
      <w:sz w:val="22"/>
      <w:szCs w:val="22"/>
      <w:lang w:val="en-GB"/>
    </w:rPr>
  </w:style>
  <w:style w:type="paragraph" w:styleId="Heading3">
    <w:name w:val="heading 3"/>
    <w:next w:val="WMOBodyText"/>
    <w:link w:val="Heading3Char"/>
    <w:qFormat/>
    <w:rsid w:val="00A530E4"/>
    <w:pPr>
      <w:keepNext/>
      <w:keepLines/>
      <w:spacing w:before="360"/>
      <w:ind w:left="1134" w:hanging="1134"/>
      <w:outlineLvl w:val="2"/>
    </w:pPr>
    <w:rPr>
      <w:rFonts w:ascii="Verdana" w:eastAsia="Verdana" w:hAnsi="Verdana" w:cs="Verdana"/>
      <w:b/>
      <w:bCs/>
      <w:lang w:val="en-GB"/>
    </w:rPr>
  </w:style>
  <w:style w:type="paragraph" w:styleId="Heading4">
    <w:name w:val="heading 4"/>
    <w:next w:val="WMOBodyText"/>
    <w:link w:val="Heading4Char"/>
    <w:qFormat/>
    <w:rsid w:val="00A530E4"/>
    <w:pPr>
      <w:keepNext/>
      <w:keepLines/>
      <w:spacing w:before="360"/>
      <w:ind w:left="1134" w:hanging="1134"/>
      <w:outlineLvl w:val="3"/>
    </w:pPr>
    <w:rPr>
      <w:rFonts w:ascii="Verdana" w:eastAsia="Verdana" w:hAnsi="Verdana" w:cs="Verdana"/>
      <w:b/>
      <w:i/>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530E4"/>
    <w:rPr>
      <w:rFonts w:ascii="Verdana" w:eastAsia="Verdana" w:hAnsi="Verdana" w:cs="Verdana"/>
      <w:b/>
      <w:bCs/>
      <w:iC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qFormat/>
    <w:rsid w:val="00C4470F"/>
    <w:pPr>
      <w:spacing w:before="240"/>
    </w:pPr>
    <w:rPr>
      <w:rFonts w:ascii="Verdana" w:eastAsia="Verdana" w:hAnsi="Verdana" w:cs="Verdana"/>
      <w:lang w:val="en-GB"/>
    </w:rPr>
  </w:style>
  <w:style w:type="paragraph" w:customStyle="1" w:styleId="WMOList1">
    <w:name w:val="WMO_List1"/>
    <w:basedOn w:val="WMOBodyText"/>
    <w:rsid w:val="004D497E"/>
    <w:pPr>
      <w:ind w:left="1134" w:hanging="1134"/>
    </w:pPr>
    <w:rPr>
      <w:szCs w:val="22"/>
    </w:rPr>
  </w:style>
  <w:style w:type="paragraph" w:customStyle="1" w:styleId="WMOList2">
    <w:name w:val="WMO_List2"/>
    <w:basedOn w:val="WMOBodyText"/>
    <w:rsid w:val="004D497E"/>
    <w:pPr>
      <w:tabs>
        <w:tab w:val="left" w:pos="1701"/>
      </w:tabs>
      <w:ind w:left="1701" w:hanging="567"/>
    </w:pPr>
    <w:rPr>
      <w:szCs w:val="22"/>
    </w:rPr>
  </w:style>
  <w:style w:type="paragraph" w:customStyle="1" w:styleId="WMOSubTitle2">
    <w:name w:val="WMO_SubTitle2"/>
    <w:basedOn w:val="Heading5"/>
    <w:next w:val="WMOBodyText"/>
    <w:rsid w:val="00A530E4"/>
    <w:pPr>
      <w:keepNext/>
      <w:keepLines/>
      <w:tabs>
        <w:tab w:val="clear" w:pos="1080"/>
      </w:tabs>
      <w:spacing w:before="280"/>
      <w:ind w:left="0" w:firstLine="0"/>
      <w:jc w:val="left"/>
    </w:pPr>
    <w:rPr>
      <w:rFonts w:eastAsia="Verdana" w:cs="Verdana"/>
      <w:szCs w:val="20"/>
    </w:r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BD5420"/>
    <w:pPr>
      <w:spacing w:before="60"/>
      <w:ind w:left="142" w:hanging="142"/>
      <w:jc w:val="left"/>
    </w:pPr>
    <w:rPr>
      <w:sz w:val="18"/>
      <w:szCs w:val="18"/>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F77219"/>
    <w:rPr>
      <w:rFonts w:ascii="Verdana" w:eastAsia="Verdana" w:hAnsi="Verdana" w:cs="Verdana"/>
      <w:b/>
      <w:bCs/>
      <w:caps/>
      <w:kern w:val="32"/>
      <w:sz w:val="24"/>
      <w:szCs w:val="24"/>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4470F"/>
    <w:rPr>
      <w:rFonts w:ascii="Verdana" w:eastAsia="Verdana" w:hAnsi="Verdana" w:cs="Verdana"/>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A530E4"/>
    <w:rPr>
      <w:rFonts w:ascii="Verdana" w:eastAsia="Verdana" w:hAnsi="Verdana" w:cs="Verdana"/>
      <w:b/>
      <w:i/>
      <w:lang w:val="en-GB"/>
    </w:rPr>
  </w:style>
  <w:style w:type="paragraph" w:customStyle="1" w:styleId="WMOList3">
    <w:name w:val="WMO_List3"/>
    <w:basedOn w:val="WMOList2"/>
    <w:rsid w:val="004D497E"/>
    <w:pPr>
      <w:tabs>
        <w:tab w:val="left" w:pos="2268"/>
        <w:tab w:val="left" w:pos="2310"/>
      </w:tabs>
      <w:ind w:left="2268"/>
    </w:pPr>
  </w:style>
  <w:style w:type="paragraph" w:customStyle="1" w:styleId="WMOResList1">
    <w:name w:val="WMO_ResList1"/>
    <w:basedOn w:val="WMOList1"/>
    <w:rsid w:val="004D497E"/>
    <w:pPr>
      <w:tabs>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BD5420"/>
    <w:rPr>
      <w:rFonts w:ascii="Verdana" w:eastAsia="Arial" w:hAnsi="Verdana" w:cs="Arial"/>
      <w:sz w:val="18"/>
      <w:szCs w:val="18"/>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character" w:customStyle="1" w:styleId="BodyTextChar0">
    <w:name w:val="Body Text Char"/>
    <w:basedOn w:val="DefaultParagraphFont"/>
    <w:link w:val="BodyText0"/>
    <w:rsid w:val="006F4B29"/>
    <w:rPr>
      <w:rFonts w:ascii="Verdana" w:eastAsia="SimSun" w:hAnsi="Verdana" w:cs="Arial"/>
      <w:b/>
      <w:bCs/>
      <w:sz w:val="24"/>
      <w:szCs w:val="24"/>
      <w:lang w:val="en-GB" w:eastAsia="zh-CN"/>
    </w:rPr>
  </w:style>
  <w:style w:type="character" w:styleId="PlaceholderText">
    <w:name w:val="Placeholder Text"/>
    <w:basedOn w:val="DefaultParagraphFont"/>
    <w:rsid w:val="00BD5420"/>
    <w:rPr>
      <w:color w:val="808080"/>
    </w:rPr>
  </w:style>
  <w:style w:type="character" w:customStyle="1" w:styleId="Heading3Char">
    <w:name w:val="Heading 3 Char"/>
    <w:basedOn w:val="DefaultParagraphFont"/>
    <w:link w:val="Heading3"/>
    <w:rsid w:val="002F21FB"/>
    <w:rPr>
      <w:rFonts w:ascii="Verdana" w:eastAsia="Verdana" w:hAnsi="Verdana" w:cs="Verdana"/>
      <w:b/>
      <w:bCs/>
      <w:lang w:val="en-GB"/>
    </w:rPr>
  </w:style>
  <w:style w:type="paragraph" w:styleId="ListParagraph">
    <w:name w:val="List Paragraph"/>
    <w:basedOn w:val="Normal"/>
    <w:qFormat/>
    <w:rsid w:val="00546026"/>
    <w:pPr>
      <w:ind w:left="720"/>
      <w:contextualSpacing/>
    </w:pPr>
  </w:style>
  <w:style w:type="paragraph" w:styleId="Revision">
    <w:name w:val="Revision"/>
    <w:hidden/>
    <w:rsid w:val="00247AE0"/>
    <w:rPr>
      <w:rFonts w:ascii="Verdana" w:eastAsia="Arial" w:hAnsi="Verdana" w:cs="Arial"/>
      <w:lang w:val="en-GB" w:eastAsia="en-US"/>
    </w:rPr>
  </w:style>
  <w:style w:type="paragraph" w:styleId="NormalWeb">
    <w:name w:val="Normal (Web)"/>
    <w:basedOn w:val="Normal"/>
    <w:uiPriority w:val="99"/>
    <w:semiHidden/>
    <w:unhideWhenUsed/>
    <w:rsid w:val="00C4612B"/>
    <w:pPr>
      <w:tabs>
        <w:tab w:val="clear" w:pos="1134"/>
      </w:tabs>
      <w:spacing w:before="100" w:beforeAutospacing="1" w:after="100" w:afterAutospacing="1"/>
      <w:jc w:val="left"/>
    </w:pPr>
    <w:rPr>
      <w:rFonts w:ascii="Times New Roman" w:eastAsia="Times New Roman" w:hAnsi="Times New Roman" w:cs="Times New Roman"/>
      <w:sz w:val="24"/>
      <w:szCs w:val="24"/>
      <w:lang w:val="en-US"/>
    </w:rPr>
  </w:style>
  <w:style w:type="character" w:customStyle="1" w:styleId="Bold">
    <w:name w:val="Bold"/>
    <w:rsid w:val="00C4612B"/>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semiHidden="0" w:unhideWhenUsed="0" w:qFormat="1"/>
    <w:lsdException w:name="heading 8" w:semiHidden="0" w:unhideWhenUsed="0" w:qFormat="1"/>
    <w:lsdException w:name="heading 9" w:semiHidden="0" w:unhideWhenUsed="0" w:qFormat="1"/>
    <w:lsdException w:name="index 1" w:semiHidden="0" w:unhideWhenUsed="0"/>
    <w:lsdException w:name="index 2" w:semiHidden="0" w:unhideWhenUsed="0"/>
    <w:lsdException w:name="footnote text" w:uiPriority="99"/>
    <w:lsdException w:name="caption" w:qFormat="1"/>
    <w:lsdException w:name="footnote reference" w:uiPriority="99"/>
    <w:lsdException w:name="List Bullet 2" w:semiHidden="0" w:unhideWhenUsed="0"/>
    <w:lsdException w:name="List Bullet 5" w:semiHidden="0" w:unhideWhenUsed="0"/>
    <w:lsdException w:name="List Number 2" w:semiHidden="0" w:unhideWhenUsed="0"/>
    <w:lsdException w:name="Title" w:semiHidden="0" w:unhideWhenUsed="0" w:qFormat="1"/>
    <w:lsdException w:name="Subtitle" w:semiHidden="0" w:unhideWhenUsed="0" w:qFormat="1"/>
    <w:lsdException w:name="Note Heading" w:semiHidden="0" w:unhideWhenUsed="0"/>
    <w:lsdException w:name="Body Text 2" w:semiHidden="0" w:unhideWhenUsed="0"/>
    <w:lsdException w:name="Body Text 3" w:semiHidden="0" w:unhideWhenUsed="0"/>
    <w:lsdException w:name="Body Text Indent 2" w:semiHidden="0" w:unhideWhenUsed="0"/>
    <w:lsdException w:name="Strong" w:semiHidden="0" w:unhideWhenUsed="0" w:qFormat="1"/>
    <w:lsdException w:name="Emphasis" w:semiHidden="0" w:unhideWhenUsed="0" w:qFormat="1"/>
    <w:lsdException w:name="Normal (Web)" w:uiPriority="99"/>
    <w:lsdException w:name="Balloon Text" w:uiPriority="99"/>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next w:val="WMOBodyText"/>
    <w:link w:val="Heading1Char"/>
    <w:qFormat/>
    <w:rsid w:val="00F77219"/>
    <w:pPr>
      <w:keepNext/>
      <w:keepLines/>
      <w:spacing w:after="120"/>
      <w:jc w:val="center"/>
      <w:outlineLvl w:val="0"/>
    </w:pPr>
    <w:rPr>
      <w:rFonts w:ascii="Verdana" w:eastAsia="Verdana" w:hAnsi="Verdana" w:cs="Verdana"/>
      <w:b/>
      <w:bCs/>
      <w:caps/>
      <w:kern w:val="32"/>
      <w:sz w:val="24"/>
      <w:szCs w:val="24"/>
      <w:lang w:val="en-GB"/>
    </w:rPr>
  </w:style>
  <w:style w:type="paragraph" w:styleId="Heading2">
    <w:name w:val="heading 2"/>
    <w:next w:val="WMOBodyText"/>
    <w:link w:val="Heading2Char"/>
    <w:qFormat/>
    <w:rsid w:val="00A530E4"/>
    <w:pPr>
      <w:keepNext/>
      <w:keepLines/>
      <w:spacing w:before="360"/>
      <w:jc w:val="center"/>
      <w:outlineLvl w:val="1"/>
    </w:pPr>
    <w:rPr>
      <w:rFonts w:ascii="Verdana" w:eastAsia="Verdana" w:hAnsi="Verdana" w:cs="Verdana"/>
      <w:b/>
      <w:bCs/>
      <w:iCs/>
      <w:sz w:val="22"/>
      <w:szCs w:val="22"/>
      <w:lang w:val="en-GB"/>
    </w:rPr>
  </w:style>
  <w:style w:type="paragraph" w:styleId="Heading3">
    <w:name w:val="heading 3"/>
    <w:next w:val="WMOBodyText"/>
    <w:link w:val="Heading3Char"/>
    <w:qFormat/>
    <w:rsid w:val="00A530E4"/>
    <w:pPr>
      <w:keepNext/>
      <w:keepLines/>
      <w:spacing w:before="360"/>
      <w:ind w:left="1134" w:hanging="1134"/>
      <w:outlineLvl w:val="2"/>
    </w:pPr>
    <w:rPr>
      <w:rFonts w:ascii="Verdana" w:eastAsia="Verdana" w:hAnsi="Verdana" w:cs="Verdana"/>
      <w:b/>
      <w:bCs/>
      <w:lang w:val="en-GB"/>
    </w:rPr>
  </w:style>
  <w:style w:type="paragraph" w:styleId="Heading4">
    <w:name w:val="heading 4"/>
    <w:next w:val="WMOBodyText"/>
    <w:link w:val="Heading4Char"/>
    <w:qFormat/>
    <w:rsid w:val="00A530E4"/>
    <w:pPr>
      <w:keepNext/>
      <w:keepLines/>
      <w:spacing w:before="360"/>
      <w:ind w:left="1134" w:hanging="1134"/>
      <w:outlineLvl w:val="3"/>
    </w:pPr>
    <w:rPr>
      <w:rFonts w:ascii="Verdana" w:eastAsia="Verdana" w:hAnsi="Verdana" w:cs="Verdana"/>
      <w:b/>
      <w:i/>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530E4"/>
    <w:rPr>
      <w:rFonts w:ascii="Verdana" w:eastAsia="Verdana" w:hAnsi="Verdana" w:cs="Verdana"/>
      <w:b/>
      <w:bCs/>
      <w:iC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qFormat/>
    <w:rsid w:val="00C4470F"/>
    <w:pPr>
      <w:spacing w:before="240"/>
    </w:pPr>
    <w:rPr>
      <w:rFonts w:ascii="Verdana" w:eastAsia="Verdana" w:hAnsi="Verdana" w:cs="Verdana"/>
      <w:lang w:val="en-GB"/>
    </w:rPr>
  </w:style>
  <w:style w:type="paragraph" w:customStyle="1" w:styleId="WMOList1">
    <w:name w:val="WMO_List1"/>
    <w:basedOn w:val="WMOBodyText"/>
    <w:rsid w:val="004D497E"/>
    <w:pPr>
      <w:ind w:left="1134" w:hanging="1134"/>
    </w:pPr>
    <w:rPr>
      <w:szCs w:val="22"/>
    </w:rPr>
  </w:style>
  <w:style w:type="paragraph" w:customStyle="1" w:styleId="WMOList2">
    <w:name w:val="WMO_List2"/>
    <w:basedOn w:val="WMOBodyText"/>
    <w:rsid w:val="004D497E"/>
    <w:pPr>
      <w:tabs>
        <w:tab w:val="left" w:pos="1701"/>
      </w:tabs>
      <w:ind w:left="1701" w:hanging="567"/>
    </w:pPr>
    <w:rPr>
      <w:szCs w:val="22"/>
    </w:rPr>
  </w:style>
  <w:style w:type="paragraph" w:customStyle="1" w:styleId="WMOSubTitle2">
    <w:name w:val="WMO_SubTitle2"/>
    <w:basedOn w:val="Heading5"/>
    <w:next w:val="WMOBodyText"/>
    <w:rsid w:val="00A530E4"/>
    <w:pPr>
      <w:keepNext/>
      <w:keepLines/>
      <w:tabs>
        <w:tab w:val="clear" w:pos="1080"/>
      </w:tabs>
      <w:spacing w:before="280"/>
      <w:ind w:left="0" w:firstLine="0"/>
      <w:jc w:val="left"/>
    </w:pPr>
    <w:rPr>
      <w:rFonts w:eastAsia="Verdana" w:cs="Verdana"/>
      <w:szCs w:val="20"/>
    </w:r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BD5420"/>
    <w:pPr>
      <w:spacing w:before="60"/>
      <w:ind w:left="142" w:hanging="142"/>
      <w:jc w:val="left"/>
    </w:pPr>
    <w:rPr>
      <w:sz w:val="18"/>
      <w:szCs w:val="18"/>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F77219"/>
    <w:rPr>
      <w:rFonts w:ascii="Verdana" w:eastAsia="Verdana" w:hAnsi="Verdana" w:cs="Verdana"/>
      <w:b/>
      <w:bCs/>
      <w:caps/>
      <w:kern w:val="32"/>
      <w:sz w:val="24"/>
      <w:szCs w:val="24"/>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4470F"/>
    <w:rPr>
      <w:rFonts w:ascii="Verdana" w:eastAsia="Verdana" w:hAnsi="Verdana" w:cs="Verdana"/>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A530E4"/>
    <w:rPr>
      <w:rFonts w:ascii="Verdana" w:eastAsia="Verdana" w:hAnsi="Verdana" w:cs="Verdana"/>
      <w:b/>
      <w:i/>
      <w:lang w:val="en-GB"/>
    </w:rPr>
  </w:style>
  <w:style w:type="paragraph" w:customStyle="1" w:styleId="WMOList3">
    <w:name w:val="WMO_List3"/>
    <w:basedOn w:val="WMOList2"/>
    <w:rsid w:val="004D497E"/>
    <w:pPr>
      <w:tabs>
        <w:tab w:val="left" w:pos="2268"/>
        <w:tab w:val="left" w:pos="2310"/>
      </w:tabs>
      <w:ind w:left="2268"/>
    </w:pPr>
  </w:style>
  <w:style w:type="paragraph" w:customStyle="1" w:styleId="WMOResList1">
    <w:name w:val="WMO_ResList1"/>
    <w:basedOn w:val="WMOList1"/>
    <w:rsid w:val="004D497E"/>
    <w:pPr>
      <w:tabs>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BD5420"/>
    <w:rPr>
      <w:rFonts w:ascii="Verdana" w:eastAsia="Arial" w:hAnsi="Verdana" w:cs="Arial"/>
      <w:sz w:val="18"/>
      <w:szCs w:val="18"/>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character" w:customStyle="1" w:styleId="BodyTextChar0">
    <w:name w:val="Body Text Char"/>
    <w:basedOn w:val="DefaultParagraphFont"/>
    <w:link w:val="BodyText0"/>
    <w:rsid w:val="006F4B29"/>
    <w:rPr>
      <w:rFonts w:ascii="Verdana" w:eastAsia="SimSun" w:hAnsi="Verdana" w:cs="Arial"/>
      <w:b/>
      <w:bCs/>
      <w:sz w:val="24"/>
      <w:szCs w:val="24"/>
      <w:lang w:val="en-GB" w:eastAsia="zh-CN"/>
    </w:rPr>
  </w:style>
  <w:style w:type="character" w:styleId="PlaceholderText">
    <w:name w:val="Placeholder Text"/>
    <w:basedOn w:val="DefaultParagraphFont"/>
    <w:rsid w:val="00BD5420"/>
    <w:rPr>
      <w:color w:val="808080"/>
    </w:rPr>
  </w:style>
  <w:style w:type="character" w:customStyle="1" w:styleId="Heading3Char">
    <w:name w:val="Heading 3 Char"/>
    <w:basedOn w:val="DefaultParagraphFont"/>
    <w:link w:val="Heading3"/>
    <w:rsid w:val="002F21FB"/>
    <w:rPr>
      <w:rFonts w:ascii="Verdana" w:eastAsia="Verdana" w:hAnsi="Verdana" w:cs="Verdana"/>
      <w:b/>
      <w:bCs/>
      <w:lang w:val="en-GB"/>
    </w:rPr>
  </w:style>
  <w:style w:type="paragraph" w:styleId="ListParagraph">
    <w:name w:val="List Paragraph"/>
    <w:basedOn w:val="Normal"/>
    <w:qFormat/>
    <w:rsid w:val="00546026"/>
    <w:pPr>
      <w:ind w:left="720"/>
      <w:contextualSpacing/>
    </w:pPr>
  </w:style>
  <w:style w:type="paragraph" w:styleId="Revision">
    <w:name w:val="Revision"/>
    <w:hidden/>
    <w:rsid w:val="00247AE0"/>
    <w:rPr>
      <w:rFonts w:ascii="Verdana" w:eastAsia="Arial" w:hAnsi="Verdana" w:cs="Arial"/>
      <w:lang w:val="en-GB" w:eastAsia="en-US"/>
    </w:rPr>
  </w:style>
  <w:style w:type="paragraph" w:styleId="NormalWeb">
    <w:name w:val="Normal (Web)"/>
    <w:basedOn w:val="Normal"/>
    <w:uiPriority w:val="99"/>
    <w:semiHidden/>
    <w:unhideWhenUsed/>
    <w:rsid w:val="00C4612B"/>
    <w:pPr>
      <w:tabs>
        <w:tab w:val="clear" w:pos="1134"/>
      </w:tabs>
      <w:spacing w:before="100" w:beforeAutospacing="1" w:after="100" w:afterAutospacing="1"/>
      <w:jc w:val="left"/>
    </w:pPr>
    <w:rPr>
      <w:rFonts w:ascii="Times New Roman" w:eastAsia="Times New Roman" w:hAnsi="Times New Roman" w:cs="Times New Roman"/>
      <w:sz w:val="24"/>
      <w:szCs w:val="24"/>
      <w:lang w:val="en-US"/>
    </w:rPr>
  </w:style>
  <w:style w:type="character" w:customStyle="1" w:styleId="Bold">
    <w:name w:val="Bold"/>
    <w:rsid w:val="00C4612B"/>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21775">
      <w:bodyDiv w:val="1"/>
      <w:marLeft w:val="0"/>
      <w:marRight w:val="0"/>
      <w:marTop w:val="0"/>
      <w:marBottom w:val="0"/>
      <w:divBdr>
        <w:top w:val="none" w:sz="0" w:space="0" w:color="auto"/>
        <w:left w:val="none" w:sz="0" w:space="0" w:color="auto"/>
        <w:bottom w:val="none" w:sz="0" w:space="0" w:color="auto"/>
        <w:right w:val="none" w:sz="0" w:space="0" w:color="auto"/>
      </w:divBdr>
    </w:div>
    <w:div w:id="726994864">
      <w:bodyDiv w:val="1"/>
      <w:marLeft w:val="0"/>
      <w:marRight w:val="0"/>
      <w:marTop w:val="0"/>
      <w:marBottom w:val="0"/>
      <w:divBdr>
        <w:top w:val="none" w:sz="0" w:space="0" w:color="auto"/>
        <w:left w:val="none" w:sz="0" w:space="0" w:color="auto"/>
        <w:bottom w:val="none" w:sz="0" w:space="0" w:color="auto"/>
        <w:right w:val="none" w:sz="0" w:space="0" w:color="auto"/>
      </w:divBdr>
      <w:divsChild>
        <w:div w:id="1270971669">
          <w:marLeft w:val="0"/>
          <w:marRight w:val="0"/>
          <w:marTop w:val="0"/>
          <w:marBottom w:val="0"/>
          <w:divBdr>
            <w:top w:val="none" w:sz="0" w:space="0" w:color="auto"/>
            <w:left w:val="none" w:sz="0" w:space="0" w:color="auto"/>
            <w:bottom w:val="none" w:sz="0" w:space="0" w:color="auto"/>
            <w:right w:val="none" w:sz="0" w:space="0" w:color="auto"/>
          </w:divBdr>
          <w:divsChild>
            <w:div w:id="1095125643">
              <w:marLeft w:val="0"/>
              <w:marRight w:val="0"/>
              <w:marTop w:val="0"/>
              <w:marBottom w:val="0"/>
              <w:divBdr>
                <w:top w:val="none" w:sz="0" w:space="0" w:color="auto"/>
                <w:left w:val="none" w:sz="0" w:space="0" w:color="auto"/>
                <w:bottom w:val="none" w:sz="0" w:space="0" w:color="auto"/>
                <w:right w:val="none" w:sz="0" w:space="0" w:color="auto"/>
              </w:divBdr>
              <w:divsChild>
                <w:div w:id="192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270890067">
      <w:bodyDiv w:val="1"/>
      <w:marLeft w:val="0"/>
      <w:marRight w:val="0"/>
      <w:marTop w:val="0"/>
      <w:marBottom w:val="0"/>
      <w:divBdr>
        <w:top w:val="none" w:sz="0" w:space="0" w:color="auto"/>
        <w:left w:val="none" w:sz="0" w:space="0" w:color="auto"/>
        <w:bottom w:val="none" w:sz="0" w:space="0" w:color="auto"/>
        <w:right w:val="none" w:sz="0" w:space="0" w:color="auto"/>
      </w:divBdr>
      <w:divsChild>
        <w:div w:id="45224743">
          <w:marLeft w:val="0"/>
          <w:marRight w:val="0"/>
          <w:marTop w:val="0"/>
          <w:marBottom w:val="0"/>
          <w:divBdr>
            <w:top w:val="none" w:sz="0" w:space="0" w:color="auto"/>
            <w:left w:val="none" w:sz="0" w:space="0" w:color="auto"/>
            <w:bottom w:val="none" w:sz="0" w:space="0" w:color="auto"/>
            <w:right w:val="none" w:sz="0" w:space="0" w:color="auto"/>
          </w:divBdr>
          <w:divsChild>
            <w:div w:id="1520967332">
              <w:marLeft w:val="0"/>
              <w:marRight w:val="0"/>
              <w:marTop w:val="0"/>
              <w:marBottom w:val="0"/>
              <w:divBdr>
                <w:top w:val="none" w:sz="0" w:space="0" w:color="auto"/>
                <w:left w:val="none" w:sz="0" w:space="0" w:color="auto"/>
                <w:bottom w:val="none" w:sz="0" w:space="0" w:color="auto"/>
                <w:right w:val="none" w:sz="0" w:space="0" w:color="auto"/>
              </w:divBdr>
              <w:divsChild>
                <w:div w:id="30585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850282">
      <w:bodyDiv w:val="1"/>
      <w:marLeft w:val="0"/>
      <w:marRight w:val="0"/>
      <w:marTop w:val="0"/>
      <w:marBottom w:val="0"/>
      <w:divBdr>
        <w:top w:val="none" w:sz="0" w:space="0" w:color="auto"/>
        <w:left w:val="none" w:sz="0" w:space="0" w:color="auto"/>
        <w:bottom w:val="none" w:sz="0" w:space="0" w:color="auto"/>
        <w:right w:val="none" w:sz="0" w:space="0" w:color="auto"/>
      </w:divBdr>
      <w:divsChild>
        <w:div w:id="1938519384">
          <w:marLeft w:val="0"/>
          <w:marRight w:val="0"/>
          <w:marTop w:val="0"/>
          <w:marBottom w:val="0"/>
          <w:divBdr>
            <w:top w:val="none" w:sz="0" w:space="0" w:color="auto"/>
            <w:left w:val="none" w:sz="0" w:space="0" w:color="auto"/>
            <w:bottom w:val="none" w:sz="0" w:space="0" w:color="auto"/>
            <w:right w:val="none" w:sz="0" w:space="0" w:color="auto"/>
          </w:divBdr>
          <w:divsChild>
            <w:div w:id="1526946725">
              <w:marLeft w:val="0"/>
              <w:marRight w:val="0"/>
              <w:marTop w:val="0"/>
              <w:marBottom w:val="0"/>
              <w:divBdr>
                <w:top w:val="none" w:sz="0" w:space="0" w:color="auto"/>
                <w:left w:val="none" w:sz="0" w:space="0" w:color="auto"/>
                <w:bottom w:val="none" w:sz="0" w:space="0" w:color="auto"/>
                <w:right w:val="none" w:sz="0" w:space="0" w:color="auto"/>
              </w:divBdr>
              <w:divsChild>
                <w:div w:id="14216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567778">
      <w:bodyDiv w:val="1"/>
      <w:marLeft w:val="0"/>
      <w:marRight w:val="0"/>
      <w:marTop w:val="0"/>
      <w:marBottom w:val="0"/>
      <w:divBdr>
        <w:top w:val="none" w:sz="0" w:space="0" w:color="auto"/>
        <w:left w:val="none" w:sz="0" w:space="0" w:color="auto"/>
        <w:bottom w:val="none" w:sz="0" w:space="0" w:color="auto"/>
        <w:right w:val="none" w:sz="0" w:space="0" w:color="auto"/>
      </w:divBdr>
      <w:divsChild>
        <w:div w:id="736586259">
          <w:marLeft w:val="0"/>
          <w:marRight w:val="0"/>
          <w:marTop w:val="0"/>
          <w:marBottom w:val="0"/>
          <w:divBdr>
            <w:top w:val="none" w:sz="0" w:space="0" w:color="auto"/>
            <w:left w:val="none" w:sz="0" w:space="0" w:color="auto"/>
            <w:bottom w:val="none" w:sz="0" w:space="0" w:color="auto"/>
            <w:right w:val="none" w:sz="0" w:space="0" w:color="auto"/>
          </w:divBdr>
        </w:div>
        <w:div w:id="209852871">
          <w:marLeft w:val="0"/>
          <w:marRight w:val="0"/>
          <w:marTop w:val="0"/>
          <w:marBottom w:val="0"/>
          <w:divBdr>
            <w:top w:val="none" w:sz="0" w:space="0" w:color="auto"/>
            <w:left w:val="none" w:sz="0" w:space="0" w:color="auto"/>
            <w:bottom w:val="none" w:sz="0" w:space="0" w:color="auto"/>
            <w:right w:val="none" w:sz="0" w:space="0" w:color="auto"/>
          </w:divBdr>
        </w:div>
        <w:div w:id="2026784686">
          <w:marLeft w:val="0"/>
          <w:marRight w:val="0"/>
          <w:marTop w:val="0"/>
          <w:marBottom w:val="0"/>
          <w:divBdr>
            <w:top w:val="none" w:sz="0" w:space="0" w:color="auto"/>
            <w:left w:val="none" w:sz="0" w:space="0" w:color="auto"/>
            <w:bottom w:val="none" w:sz="0" w:space="0" w:color="auto"/>
            <w:right w:val="none" w:sz="0" w:space="0" w:color="auto"/>
          </w:divBdr>
        </w:div>
        <w:div w:id="1920600881">
          <w:marLeft w:val="0"/>
          <w:marRight w:val="0"/>
          <w:marTop w:val="0"/>
          <w:marBottom w:val="0"/>
          <w:divBdr>
            <w:top w:val="none" w:sz="0" w:space="0" w:color="auto"/>
            <w:left w:val="none" w:sz="0" w:space="0" w:color="auto"/>
            <w:bottom w:val="none" w:sz="0" w:space="0" w:color="auto"/>
            <w:right w:val="none" w:sz="0" w:space="0" w:color="auto"/>
          </w:divBdr>
        </w:div>
      </w:divsChild>
    </w:div>
    <w:div w:id="175238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meetings.wmo.int/cg-18/InformationDocuments/Forms/AllItems.aspx" TargetMode="External"/><Relationship Id="rId18" Type="http://schemas.openxmlformats.org/officeDocument/2006/relationships/theme" Target="theme/theme1.xml"/><Relationship Id="rId3" Type="http://schemas.openxmlformats.org/officeDocument/2006/relationships/customXml" Target="../customXml/item3.xml"/><Relationship Id="rId21" Type="http://schemas.microsoft.com/office/2011/relationships/commentsExtended" Target="commentsExtended.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ECAE33E0D31F74CACAC76DF6D1B3098" ma:contentTypeVersion="" ma:contentTypeDescription="Create a new document." ma:contentTypeScope="" ma:versionID="fbe6511346ab14b03aabdf3be9df1654">
  <xsd:schema xmlns:xsd="http://www.w3.org/2001/XMLSchema" xmlns:xs="http://www.w3.org/2001/XMLSchema" xmlns:p="http://schemas.microsoft.com/office/2006/metadata/properties" targetNamespace="http://schemas.microsoft.com/office/2006/metadata/properties" ma:root="true" ma:fieldsID="b2384c6cc0088fcedbaf6edaf557def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w14="http://schemas.microsoft.com/office/word/2010/wordml" xmlns:m="http://schemas.openxmlformats.org/officeDocument/2006/math" xmlns:w15="http://schemas.microsoft.com/office/word/2012/wordml" xmlns:w="http://schemas.openxmlformats.org/wordprocessingml/2006/main" xmlns:r="http://schemas.openxmlformats.org/officeDocument/2006/relationships" SelectedStyle="\APA.XSL" StyleName="APA"/>
</file>

<file path=customXml/itemProps1.xml><?xml version="1.0" encoding="utf-8"?>
<ds:datastoreItem xmlns:ds="http://schemas.openxmlformats.org/officeDocument/2006/customXml" ds:itemID="{DC2A0C1C-1544-40FA-8AAD-6ECAA76AA13E}">
  <ds:schemaRefs>
    <ds:schemaRef ds:uri="http://purl.org/dc/elements/1.1/"/>
    <ds:schemaRef ds:uri="http://purl.org/dc/dcmitype/"/>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purl.org/dc/terms/"/>
    <ds:schemaRef ds:uri="http://schemas.openxmlformats.org/package/2006/metadata/core-properties"/>
  </ds:schemaRefs>
</ds:datastoreItem>
</file>

<file path=customXml/itemProps2.xml><?xml version="1.0" encoding="utf-8"?>
<ds:datastoreItem xmlns:ds="http://schemas.openxmlformats.org/officeDocument/2006/customXml" ds:itemID="{B7169543-5E1E-41CE-843B-96932E94353A}">
  <ds:schemaRefs>
    <ds:schemaRef ds:uri="http://schemas.microsoft.com/sharepoint/v3/contenttype/forms"/>
  </ds:schemaRefs>
</ds:datastoreItem>
</file>

<file path=customXml/itemProps3.xml><?xml version="1.0" encoding="utf-8"?>
<ds:datastoreItem xmlns:ds="http://schemas.openxmlformats.org/officeDocument/2006/customXml" ds:itemID="{DEC7BB49-FEBC-4323-BA51-E2737A587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673603F-E407-4F5D-B519-563C3D97DC47}">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microsoft.com/office/word/2010/wordml"/>
    <ds:schemaRef ds:uri="http://schemas.openxmlformats.org/officeDocument/2006/math"/>
    <ds:schemaRef ds:uri="http://schemas.microsoft.com/office/word/2012/wordml"/>
    <ds:schemaRef ds:uri="http://schemas.openxmlformats.org/wordprocessingml/2006/main"/>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WMO-Session-Template_en</Template>
  <TotalTime>0</TotalTime>
  <Pages>2</Pages>
  <Words>507</Words>
  <Characters>2895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3396</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Helene Rozova</dc:creator>
  <cp:lastModifiedBy>Cecilia Cameron</cp:lastModifiedBy>
  <cp:revision>2</cp:revision>
  <cp:lastPrinted>2019-04-04T11:37:00Z</cp:lastPrinted>
  <dcterms:created xsi:type="dcterms:W3CDTF">2019-06-13T09:59:00Z</dcterms:created>
  <dcterms:modified xsi:type="dcterms:W3CDTF">2019-06-13T09:59:00Z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0x0101008ECAE33E0D31F74CACAC76DF6D1B3098</vt:lpwstr>
  </property>
</Properties>
</file>