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AU" w:eastAsia="en-US"/>
        </w:rPr>
        <w:id w:val="1093749500"/>
        <w:docPartObj>
          <w:docPartGallery w:val="Cover Pages"/>
          <w:docPartUnique/>
        </w:docPartObj>
      </w:sdtPr>
      <w:sdtEndPr>
        <w:rPr>
          <w:rFonts w:asciiTheme="minorHAnsi" w:eastAsia="MS Mincho" w:hAnsiTheme="minorHAnsi" w:cstheme="minorBidi"/>
          <w:caps w:val="0"/>
        </w:rPr>
      </w:sdtEndPr>
      <w:sdtContent>
        <w:tbl>
          <w:tblPr>
            <w:tblW w:w="5000" w:type="pct"/>
            <w:jc w:val="center"/>
            <w:tblLook w:val="04A0" w:firstRow="1" w:lastRow="0" w:firstColumn="1" w:lastColumn="0" w:noHBand="0" w:noVBand="1"/>
          </w:tblPr>
          <w:tblGrid>
            <w:gridCol w:w="9242"/>
          </w:tblGrid>
          <w:tr w:rsidR="0079617E" w:rsidTr="0079617E">
            <w:trPr>
              <w:trHeight w:val="2880"/>
              <w:jc w:val="center"/>
            </w:trPr>
            <w:tc>
              <w:tcPr>
                <w:tcW w:w="5000" w:type="pct"/>
              </w:tcPr>
              <w:p w:rsidR="0079617E" w:rsidRDefault="0079617E">
                <w:pPr>
                  <w:pStyle w:val="af"/>
                  <w:jc w:val="center"/>
                  <w:rPr>
                    <w:rFonts w:asciiTheme="majorHAnsi" w:eastAsiaTheme="majorEastAsia" w:hAnsiTheme="majorHAnsi" w:cstheme="majorBidi"/>
                    <w:caps/>
                  </w:rPr>
                </w:pPr>
              </w:p>
            </w:tc>
          </w:tr>
          <w:tr w:rsidR="0079617E" w:rsidTr="0079617E">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vAlign w:val="center"/>
                  </w:tcPr>
                  <w:p w:rsidR="0079617E" w:rsidRDefault="0079617E" w:rsidP="0079617E">
                    <w:pPr>
                      <w:pStyle w:val="af"/>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WMO WIS Monitoring: JSON Message Specifications and Guidelines</w:t>
                    </w:r>
                  </w:p>
                </w:tc>
              </w:sdtContent>
            </w:sdt>
          </w:tr>
          <w:tr w:rsidR="0079617E" w:rsidTr="0079617E">
            <w:trPr>
              <w:trHeight w:val="720"/>
              <w:jc w:val="center"/>
            </w:trPr>
            <w:tc>
              <w:tcPr>
                <w:tcW w:w="5000" w:type="pct"/>
                <w:vAlign w:val="center"/>
              </w:tcPr>
              <w:p w:rsidR="0079617E" w:rsidRDefault="0079617E" w:rsidP="0079617E">
                <w:pPr>
                  <w:pStyle w:val="af"/>
                  <w:jc w:val="center"/>
                  <w:rPr>
                    <w:rFonts w:asciiTheme="majorHAnsi" w:eastAsiaTheme="majorEastAsia" w:hAnsiTheme="majorHAnsi" w:cstheme="majorBidi"/>
                    <w:sz w:val="44"/>
                    <w:szCs w:val="44"/>
                  </w:rPr>
                </w:pPr>
              </w:p>
            </w:tc>
          </w:tr>
          <w:tr w:rsidR="0079617E">
            <w:trPr>
              <w:trHeight w:val="360"/>
              <w:jc w:val="center"/>
            </w:trPr>
            <w:tc>
              <w:tcPr>
                <w:tcW w:w="5000" w:type="pct"/>
                <w:vAlign w:val="center"/>
              </w:tcPr>
              <w:p w:rsidR="0079617E" w:rsidRDefault="0079617E">
                <w:pPr>
                  <w:pStyle w:val="af"/>
                  <w:jc w:val="center"/>
                </w:pPr>
              </w:p>
            </w:tc>
          </w:tr>
          <w:tr w:rsidR="0079617E">
            <w:trPr>
              <w:trHeight w:val="360"/>
              <w:jc w:val="center"/>
            </w:trPr>
            <w:tc>
              <w:tcPr>
                <w:tcW w:w="5000" w:type="pct"/>
                <w:vAlign w:val="center"/>
              </w:tcPr>
              <w:p w:rsidR="0079617E" w:rsidRDefault="0079617E" w:rsidP="0079617E">
                <w:pPr>
                  <w:pStyle w:val="af"/>
                  <w:jc w:val="center"/>
                  <w:rPr>
                    <w:b/>
                    <w:bCs/>
                  </w:rPr>
                </w:pPr>
              </w:p>
            </w:tc>
          </w:tr>
          <w:tr w:rsidR="0079617E">
            <w:trPr>
              <w:trHeight w:val="360"/>
              <w:jc w:val="center"/>
            </w:trPr>
            <w:tc>
              <w:tcPr>
                <w:tcW w:w="5000" w:type="pct"/>
                <w:vAlign w:val="center"/>
              </w:tcPr>
              <w:p w:rsidR="0079617E" w:rsidRDefault="0079617E" w:rsidP="0079617E">
                <w:pPr>
                  <w:pStyle w:val="af"/>
                  <w:jc w:val="center"/>
                  <w:rPr>
                    <w:b/>
                    <w:bCs/>
                  </w:rPr>
                </w:pPr>
              </w:p>
            </w:tc>
          </w:tr>
        </w:tbl>
        <w:p w:rsidR="0079617E" w:rsidRDefault="0079617E"/>
        <w:p w:rsidR="0079617E" w:rsidRDefault="0079617E"/>
        <w:tbl>
          <w:tblPr>
            <w:tblpPr w:leftFromText="187" w:rightFromText="187" w:horzAnchor="margin" w:tblpXSpec="center" w:tblpYSpec="bottom"/>
            <w:tblW w:w="5000" w:type="pct"/>
            <w:tblLook w:val="04A0" w:firstRow="1" w:lastRow="0" w:firstColumn="1" w:lastColumn="0" w:noHBand="0" w:noVBand="1"/>
          </w:tblPr>
          <w:tblGrid>
            <w:gridCol w:w="9242"/>
          </w:tblGrid>
          <w:tr w:rsidR="0079617E">
            <w:tc>
              <w:tcPr>
                <w:tcW w:w="5000" w:type="pct"/>
              </w:tcPr>
              <w:p w:rsidR="0079617E" w:rsidRDefault="0079617E" w:rsidP="0079617E">
                <w:pPr>
                  <w:pStyle w:val="af"/>
                </w:pPr>
              </w:p>
            </w:tc>
          </w:tr>
        </w:tbl>
        <w:p w:rsidR="0079617E" w:rsidRDefault="0079617E"/>
        <w:p w:rsidR="0079617E" w:rsidRDefault="0079617E">
          <w:pPr>
            <w:rPr>
              <w:rFonts w:asciiTheme="majorHAnsi" w:eastAsiaTheme="majorEastAsia" w:hAnsiTheme="majorHAnsi" w:cstheme="majorBidi"/>
              <w:color w:val="17365D" w:themeColor="text2" w:themeShade="BF"/>
              <w:spacing w:val="5"/>
              <w:kern w:val="28"/>
              <w:sz w:val="52"/>
              <w:szCs w:val="52"/>
            </w:rPr>
          </w:pPr>
          <w:r>
            <w:br w:type="page"/>
          </w:r>
        </w:p>
      </w:sdtContent>
    </w:sdt>
    <w:sdt>
      <w:sdtPr>
        <w:rPr>
          <w:rFonts w:asciiTheme="minorHAnsi" w:eastAsia="MS Mincho" w:hAnsiTheme="minorHAnsi" w:cstheme="minorBidi"/>
          <w:b w:val="0"/>
          <w:bCs w:val="0"/>
          <w:color w:val="auto"/>
          <w:sz w:val="22"/>
          <w:szCs w:val="22"/>
          <w:lang w:val="en-AU" w:eastAsia="en-US"/>
        </w:rPr>
        <w:id w:val="-1673327968"/>
        <w:docPartObj>
          <w:docPartGallery w:val="Table of Contents"/>
          <w:docPartUnique/>
        </w:docPartObj>
      </w:sdtPr>
      <w:sdtEndPr>
        <w:rPr>
          <w:noProof/>
        </w:rPr>
      </w:sdtEndPr>
      <w:sdtContent>
        <w:p w:rsidR="00BD611A" w:rsidRPr="00DF35A9" w:rsidRDefault="00BD611A" w:rsidP="000329C8">
          <w:pPr>
            <w:pStyle w:val="TOC"/>
            <w:numPr>
              <w:ilvl w:val="0"/>
              <w:numId w:val="0"/>
            </w:numPr>
            <w:ind w:left="432" w:hanging="432"/>
          </w:pPr>
          <w:r w:rsidRPr="00DF35A9">
            <w:t>Table of Contents</w:t>
          </w:r>
        </w:p>
        <w:p w:rsidR="00BB6A11" w:rsidRDefault="00BD611A">
          <w:pPr>
            <w:pStyle w:val="10"/>
            <w:tabs>
              <w:tab w:val="left" w:pos="440"/>
              <w:tab w:val="right" w:leader="dot" w:pos="9016"/>
            </w:tabs>
            <w:rPr>
              <w:rFonts w:eastAsiaTheme="minorEastAsia"/>
              <w:noProof/>
              <w:lang w:eastAsia="en-AU"/>
            </w:rPr>
          </w:pPr>
          <w:r w:rsidRPr="00DF35A9">
            <w:fldChar w:fldCharType="begin"/>
          </w:r>
          <w:r w:rsidRPr="00DF35A9">
            <w:instrText xml:space="preserve"> TOC \o "1-3" \h \z \u </w:instrText>
          </w:r>
          <w:r w:rsidRPr="00DF35A9">
            <w:fldChar w:fldCharType="separate"/>
          </w:r>
          <w:hyperlink w:anchor="_Toc450734657" w:history="1">
            <w:r w:rsidR="00BB6A11" w:rsidRPr="008C7B33">
              <w:rPr>
                <w:rStyle w:val="ac"/>
                <w:noProof/>
              </w:rPr>
              <w:t>1</w:t>
            </w:r>
            <w:r w:rsidR="00BB6A11">
              <w:rPr>
                <w:rFonts w:eastAsiaTheme="minorEastAsia"/>
                <w:noProof/>
                <w:lang w:eastAsia="en-AU"/>
              </w:rPr>
              <w:tab/>
            </w:r>
            <w:r w:rsidR="00BB6A11" w:rsidRPr="008C7B33">
              <w:rPr>
                <w:rStyle w:val="ac"/>
                <w:noProof/>
              </w:rPr>
              <w:t>Introduction</w:t>
            </w:r>
            <w:r w:rsidR="00BB6A11">
              <w:rPr>
                <w:noProof/>
                <w:webHidden/>
              </w:rPr>
              <w:tab/>
            </w:r>
            <w:r w:rsidR="00BB6A11">
              <w:rPr>
                <w:noProof/>
                <w:webHidden/>
              </w:rPr>
              <w:fldChar w:fldCharType="begin"/>
            </w:r>
            <w:r w:rsidR="00BB6A11">
              <w:rPr>
                <w:noProof/>
                <w:webHidden/>
              </w:rPr>
              <w:instrText xml:space="preserve"> PAGEREF _Toc450734657 \h </w:instrText>
            </w:r>
            <w:r w:rsidR="00BB6A11">
              <w:rPr>
                <w:noProof/>
                <w:webHidden/>
              </w:rPr>
            </w:r>
            <w:r w:rsidR="00BB6A11">
              <w:rPr>
                <w:noProof/>
                <w:webHidden/>
              </w:rPr>
              <w:fldChar w:fldCharType="separate"/>
            </w:r>
            <w:r w:rsidR="00BB6A11">
              <w:rPr>
                <w:noProof/>
                <w:webHidden/>
              </w:rPr>
              <w:t>1</w:t>
            </w:r>
            <w:r w:rsidR="00BB6A11">
              <w:rPr>
                <w:noProof/>
                <w:webHidden/>
              </w:rPr>
              <w:fldChar w:fldCharType="end"/>
            </w:r>
          </w:hyperlink>
        </w:p>
        <w:p w:rsidR="00BB6A11" w:rsidRDefault="00015F7F">
          <w:pPr>
            <w:pStyle w:val="10"/>
            <w:tabs>
              <w:tab w:val="left" w:pos="440"/>
              <w:tab w:val="right" w:leader="dot" w:pos="9016"/>
            </w:tabs>
            <w:rPr>
              <w:rFonts w:eastAsiaTheme="minorEastAsia"/>
              <w:noProof/>
              <w:lang w:eastAsia="en-AU"/>
            </w:rPr>
          </w:pPr>
          <w:hyperlink w:anchor="_Toc450734658" w:history="1">
            <w:r w:rsidR="00BB6A11" w:rsidRPr="008C7B33">
              <w:rPr>
                <w:rStyle w:val="ac"/>
                <w:noProof/>
              </w:rPr>
              <w:t>2</w:t>
            </w:r>
            <w:r w:rsidR="00BB6A11">
              <w:rPr>
                <w:rFonts w:eastAsiaTheme="minorEastAsia"/>
                <w:noProof/>
                <w:lang w:eastAsia="en-AU"/>
              </w:rPr>
              <w:tab/>
            </w:r>
            <w:r w:rsidR="00BB6A11" w:rsidRPr="008C7B33">
              <w:rPr>
                <w:rStyle w:val="ac"/>
                <w:noProof/>
              </w:rPr>
              <w:t>Definitions</w:t>
            </w:r>
            <w:r w:rsidR="00BB6A11">
              <w:rPr>
                <w:noProof/>
                <w:webHidden/>
              </w:rPr>
              <w:tab/>
            </w:r>
            <w:r w:rsidR="00BB6A11">
              <w:rPr>
                <w:noProof/>
                <w:webHidden/>
              </w:rPr>
              <w:fldChar w:fldCharType="begin"/>
            </w:r>
            <w:r w:rsidR="00BB6A11">
              <w:rPr>
                <w:noProof/>
                <w:webHidden/>
              </w:rPr>
              <w:instrText xml:space="preserve"> PAGEREF _Toc450734658 \h </w:instrText>
            </w:r>
            <w:r w:rsidR="00BB6A11">
              <w:rPr>
                <w:noProof/>
                <w:webHidden/>
              </w:rPr>
            </w:r>
            <w:r w:rsidR="00BB6A11">
              <w:rPr>
                <w:noProof/>
                <w:webHidden/>
              </w:rPr>
              <w:fldChar w:fldCharType="separate"/>
            </w:r>
            <w:r w:rsidR="00BB6A11">
              <w:rPr>
                <w:noProof/>
                <w:webHidden/>
              </w:rPr>
              <w:t>1</w:t>
            </w:r>
            <w:r w:rsidR="00BB6A11">
              <w:rPr>
                <w:noProof/>
                <w:webHidden/>
              </w:rPr>
              <w:fldChar w:fldCharType="end"/>
            </w:r>
          </w:hyperlink>
        </w:p>
        <w:p w:rsidR="00BB6A11" w:rsidRDefault="00015F7F">
          <w:pPr>
            <w:pStyle w:val="10"/>
            <w:tabs>
              <w:tab w:val="left" w:pos="440"/>
              <w:tab w:val="right" w:leader="dot" w:pos="9016"/>
            </w:tabs>
            <w:rPr>
              <w:rFonts w:eastAsiaTheme="minorEastAsia"/>
              <w:noProof/>
              <w:lang w:eastAsia="en-AU"/>
            </w:rPr>
          </w:pPr>
          <w:hyperlink w:anchor="_Toc450734659" w:history="1">
            <w:r w:rsidR="00BB6A11" w:rsidRPr="008C7B33">
              <w:rPr>
                <w:rStyle w:val="ac"/>
                <w:noProof/>
              </w:rPr>
              <w:t>3</w:t>
            </w:r>
            <w:r w:rsidR="00BB6A11">
              <w:rPr>
                <w:rFonts w:eastAsiaTheme="minorEastAsia"/>
                <w:noProof/>
                <w:lang w:eastAsia="en-AU"/>
              </w:rPr>
              <w:tab/>
            </w:r>
            <w:r w:rsidR="00BB6A11" w:rsidRPr="008C7B33">
              <w:rPr>
                <w:rStyle w:val="ac"/>
                <w:noProof/>
              </w:rPr>
              <w:t>General Guidelines</w:t>
            </w:r>
            <w:r w:rsidR="00BB6A11">
              <w:rPr>
                <w:noProof/>
                <w:webHidden/>
              </w:rPr>
              <w:tab/>
            </w:r>
            <w:r w:rsidR="00BB6A11">
              <w:rPr>
                <w:noProof/>
                <w:webHidden/>
              </w:rPr>
              <w:fldChar w:fldCharType="begin"/>
            </w:r>
            <w:r w:rsidR="00BB6A11">
              <w:rPr>
                <w:noProof/>
                <w:webHidden/>
              </w:rPr>
              <w:instrText xml:space="preserve"> PAGEREF _Toc450734659 \h </w:instrText>
            </w:r>
            <w:r w:rsidR="00BB6A11">
              <w:rPr>
                <w:noProof/>
                <w:webHidden/>
              </w:rPr>
            </w:r>
            <w:r w:rsidR="00BB6A11">
              <w:rPr>
                <w:noProof/>
                <w:webHidden/>
              </w:rPr>
              <w:fldChar w:fldCharType="separate"/>
            </w:r>
            <w:r w:rsidR="00BB6A11">
              <w:rPr>
                <w:noProof/>
                <w:webHidden/>
              </w:rPr>
              <w:t>2</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60" w:history="1">
            <w:r w:rsidR="00BB6A11" w:rsidRPr="008C7B33">
              <w:rPr>
                <w:rStyle w:val="ac"/>
                <w:noProof/>
              </w:rPr>
              <w:t>3.1</w:t>
            </w:r>
            <w:r w:rsidR="00BB6A11">
              <w:rPr>
                <w:rFonts w:eastAsiaTheme="minorEastAsia"/>
                <w:noProof/>
                <w:lang w:eastAsia="en-AU"/>
              </w:rPr>
              <w:tab/>
            </w:r>
            <w:r w:rsidR="00BB6A11" w:rsidRPr="008C7B33">
              <w:rPr>
                <w:rStyle w:val="ac"/>
                <w:noProof/>
              </w:rPr>
              <w:t>Overview</w:t>
            </w:r>
            <w:r w:rsidR="00BB6A11">
              <w:rPr>
                <w:noProof/>
                <w:webHidden/>
              </w:rPr>
              <w:tab/>
            </w:r>
            <w:r w:rsidR="00BB6A11">
              <w:rPr>
                <w:noProof/>
                <w:webHidden/>
              </w:rPr>
              <w:fldChar w:fldCharType="begin"/>
            </w:r>
            <w:r w:rsidR="00BB6A11">
              <w:rPr>
                <w:noProof/>
                <w:webHidden/>
              </w:rPr>
              <w:instrText xml:space="preserve"> PAGEREF _Toc450734660 \h </w:instrText>
            </w:r>
            <w:r w:rsidR="00BB6A11">
              <w:rPr>
                <w:noProof/>
                <w:webHidden/>
              </w:rPr>
            </w:r>
            <w:r w:rsidR="00BB6A11">
              <w:rPr>
                <w:noProof/>
                <w:webHidden/>
              </w:rPr>
              <w:fldChar w:fldCharType="separate"/>
            </w:r>
            <w:r w:rsidR="00BB6A11">
              <w:rPr>
                <w:noProof/>
                <w:webHidden/>
              </w:rPr>
              <w:t>2</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61" w:history="1">
            <w:r w:rsidR="00BB6A11" w:rsidRPr="008C7B33">
              <w:rPr>
                <w:rStyle w:val="ac"/>
                <w:noProof/>
              </w:rPr>
              <w:t>3.2</w:t>
            </w:r>
            <w:r w:rsidR="00BB6A11">
              <w:rPr>
                <w:rFonts w:eastAsiaTheme="minorEastAsia"/>
                <w:noProof/>
                <w:lang w:eastAsia="en-AU"/>
              </w:rPr>
              <w:tab/>
            </w:r>
            <w:r w:rsidR="00BB6A11" w:rsidRPr="008C7B33">
              <w:rPr>
                <w:rStyle w:val="ac"/>
                <w:noProof/>
              </w:rPr>
              <w:t>Omissible and Nullable fields</w:t>
            </w:r>
            <w:r w:rsidR="00BB6A11">
              <w:rPr>
                <w:noProof/>
                <w:webHidden/>
              </w:rPr>
              <w:tab/>
            </w:r>
            <w:r w:rsidR="00BB6A11">
              <w:rPr>
                <w:noProof/>
                <w:webHidden/>
              </w:rPr>
              <w:fldChar w:fldCharType="begin"/>
            </w:r>
            <w:r w:rsidR="00BB6A11">
              <w:rPr>
                <w:noProof/>
                <w:webHidden/>
              </w:rPr>
              <w:instrText xml:space="preserve"> PAGEREF _Toc450734661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62" w:history="1">
            <w:r w:rsidR="00BB6A11" w:rsidRPr="008C7B33">
              <w:rPr>
                <w:rStyle w:val="ac"/>
                <w:noProof/>
              </w:rPr>
              <w:t>3.3</w:t>
            </w:r>
            <w:r w:rsidR="00BB6A11">
              <w:rPr>
                <w:rFonts w:eastAsiaTheme="minorEastAsia"/>
                <w:noProof/>
                <w:lang w:eastAsia="en-AU"/>
              </w:rPr>
              <w:tab/>
            </w:r>
            <w:r w:rsidR="00BB6A11" w:rsidRPr="008C7B33">
              <w:rPr>
                <w:rStyle w:val="ac"/>
                <w:noProof/>
              </w:rPr>
              <w:t>Metrics Types</w:t>
            </w:r>
            <w:r w:rsidR="00BB6A11">
              <w:rPr>
                <w:noProof/>
                <w:webHidden/>
              </w:rPr>
              <w:tab/>
            </w:r>
            <w:r w:rsidR="00BB6A11">
              <w:rPr>
                <w:noProof/>
                <w:webHidden/>
              </w:rPr>
              <w:fldChar w:fldCharType="begin"/>
            </w:r>
            <w:r w:rsidR="00BB6A11">
              <w:rPr>
                <w:noProof/>
                <w:webHidden/>
              </w:rPr>
              <w:instrText xml:space="preserve"> PAGEREF _Toc450734662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63" w:history="1">
            <w:r w:rsidR="00BB6A11" w:rsidRPr="008C7B33">
              <w:rPr>
                <w:rStyle w:val="ac"/>
                <w:noProof/>
              </w:rPr>
              <w:t>3.4</w:t>
            </w:r>
            <w:r w:rsidR="00BB6A11">
              <w:rPr>
                <w:rFonts w:eastAsiaTheme="minorEastAsia"/>
                <w:noProof/>
                <w:lang w:eastAsia="en-AU"/>
              </w:rPr>
              <w:tab/>
            </w:r>
            <w:r w:rsidR="00BB6A11" w:rsidRPr="008C7B33">
              <w:rPr>
                <w:rStyle w:val="ac"/>
                <w:noProof/>
              </w:rPr>
              <w:t>Timestamps</w:t>
            </w:r>
            <w:r w:rsidR="00BB6A11">
              <w:rPr>
                <w:noProof/>
                <w:webHidden/>
              </w:rPr>
              <w:tab/>
            </w:r>
            <w:r w:rsidR="00BB6A11">
              <w:rPr>
                <w:noProof/>
                <w:webHidden/>
              </w:rPr>
              <w:fldChar w:fldCharType="begin"/>
            </w:r>
            <w:r w:rsidR="00BB6A11">
              <w:rPr>
                <w:noProof/>
                <w:webHidden/>
              </w:rPr>
              <w:instrText xml:space="preserve"> PAGEREF _Toc450734663 \h </w:instrText>
            </w:r>
            <w:r w:rsidR="00BB6A11">
              <w:rPr>
                <w:noProof/>
                <w:webHidden/>
              </w:rPr>
            </w:r>
            <w:r w:rsidR="00BB6A11">
              <w:rPr>
                <w:noProof/>
                <w:webHidden/>
              </w:rPr>
              <w:fldChar w:fldCharType="separate"/>
            </w:r>
            <w:r w:rsidR="00BB6A11">
              <w:rPr>
                <w:noProof/>
                <w:webHidden/>
              </w:rPr>
              <w:t>3</w:t>
            </w:r>
            <w:r w:rsidR="00BB6A11">
              <w:rPr>
                <w:noProof/>
                <w:webHidden/>
              </w:rPr>
              <w:fldChar w:fldCharType="end"/>
            </w:r>
          </w:hyperlink>
        </w:p>
        <w:p w:rsidR="00BB6A11" w:rsidRDefault="00015F7F">
          <w:pPr>
            <w:pStyle w:val="10"/>
            <w:tabs>
              <w:tab w:val="left" w:pos="440"/>
              <w:tab w:val="right" w:leader="dot" w:pos="9016"/>
            </w:tabs>
            <w:rPr>
              <w:rFonts w:eastAsiaTheme="minorEastAsia"/>
              <w:noProof/>
              <w:lang w:eastAsia="en-AU"/>
            </w:rPr>
          </w:pPr>
          <w:hyperlink w:anchor="_Toc450734664" w:history="1">
            <w:r w:rsidR="00BB6A11" w:rsidRPr="008C7B33">
              <w:rPr>
                <w:rStyle w:val="ac"/>
                <w:noProof/>
                <w:lang w:eastAsia="ja-JP"/>
              </w:rPr>
              <w:t>4</w:t>
            </w:r>
            <w:r w:rsidR="00BB6A11">
              <w:rPr>
                <w:rFonts w:eastAsiaTheme="minorEastAsia"/>
                <w:noProof/>
                <w:lang w:eastAsia="en-AU"/>
              </w:rPr>
              <w:tab/>
            </w:r>
            <w:r w:rsidR="00BB6A11" w:rsidRPr="008C7B33">
              <w:rPr>
                <w:rStyle w:val="ac"/>
                <w:noProof/>
                <w:lang w:eastAsia="ja-JP"/>
              </w:rPr>
              <w:t>The JSON Messages</w:t>
            </w:r>
            <w:r w:rsidR="00BB6A11">
              <w:rPr>
                <w:noProof/>
                <w:webHidden/>
              </w:rPr>
              <w:tab/>
            </w:r>
            <w:r w:rsidR="00BB6A11">
              <w:rPr>
                <w:noProof/>
                <w:webHidden/>
              </w:rPr>
              <w:fldChar w:fldCharType="begin"/>
            </w:r>
            <w:r w:rsidR="00BB6A11">
              <w:rPr>
                <w:noProof/>
                <w:webHidden/>
              </w:rPr>
              <w:instrText xml:space="preserve"> PAGEREF _Toc450734664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65" w:history="1">
            <w:r w:rsidR="00BB6A11" w:rsidRPr="008C7B33">
              <w:rPr>
                <w:rStyle w:val="ac"/>
                <w:noProof/>
                <w:lang w:eastAsia="ja-JP"/>
              </w:rPr>
              <w:t>4.1</w:t>
            </w:r>
            <w:r w:rsidR="00BB6A11">
              <w:rPr>
                <w:rFonts w:eastAsiaTheme="minorEastAsia"/>
                <w:noProof/>
                <w:lang w:eastAsia="en-AU"/>
              </w:rPr>
              <w:tab/>
            </w:r>
            <w:r w:rsidR="00BB6A11" w:rsidRPr="008C7B33">
              <w:rPr>
                <w:rStyle w:val="ac"/>
                <w:noProof/>
                <w:lang w:eastAsia="ja-JP"/>
              </w:rPr>
              <w:t xml:space="preserve">Monitor </w:t>
            </w:r>
            <w:r w:rsidR="00BB6A11" w:rsidRPr="008C7B33">
              <w:rPr>
                <w:rStyle w:val="ac"/>
                <w:noProof/>
              </w:rPr>
              <w:t xml:space="preserve">JSON </w:t>
            </w:r>
            <w:r w:rsidR="00BB6A11" w:rsidRPr="008C7B33">
              <w:rPr>
                <w:rStyle w:val="ac"/>
                <w:noProof/>
                <w:lang w:eastAsia="ja-JP"/>
              </w:rPr>
              <w:t>message</w:t>
            </w:r>
            <w:r w:rsidR="00BB6A11" w:rsidRPr="008C7B33">
              <w:rPr>
                <w:rStyle w:val="ac"/>
                <w:noProof/>
              </w:rPr>
              <w:t xml:space="preserve"> </w:t>
            </w:r>
            <w:r w:rsidR="00BB6A11" w:rsidRPr="008C7B33">
              <w:rPr>
                <w:rStyle w:val="ac"/>
                <w:noProof/>
                <w:lang w:eastAsia="ja-JP"/>
              </w:rPr>
              <w:t>(monitor.json)</w:t>
            </w:r>
            <w:r w:rsidR="00BB6A11">
              <w:rPr>
                <w:noProof/>
                <w:webHidden/>
              </w:rPr>
              <w:tab/>
            </w:r>
            <w:r w:rsidR="00BB6A11">
              <w:rPr>
                <w:noProof/>
                <w:webHidden/>
              </w:rPr>
              <w:fldChar w:fldCharType="begin"/>
            </w:r>
            <w:r w:rsidR="00BB6A11">
              <w:rPr>
                <w:noProof/>
                <w:webHidden/>
              </w:rPr>
              <w:instrText xml:space="preserve"> PAGEREF _Toc450734665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66" w:history="1">
            <w:r w:rsidR="00BB6A11" w:rsidRPr="008C7B33">
              <w:rPr>
                <w:rStyle w:val="ac"/>
                <w:noProof/>
              </w:rPr>
              <w:t>4.1.1</w:t>
            </w:r>
            <w:r w:rsidR="00BB6A11">
              <w:rPr>
                <w:rFonts w:eastAsiaTheme="minorEastAsia"/>
                <w:noProof/>
                <w:lang w:eastAsia="en-AU"/>
              </w:rPr>
              <w:tab/>
            </w:r>
            <w:r w:rsidR="00BB6A11" w:rsidRPr="008C7B33">
              <w:rPr>
                <w:rStyle w:val="ac"/>
                <w:noProof/>
              </w:rPr>
              <w:t>An Example of the Monitor JSON message</w:t>
            </w:r>
            <w:r w:rsidR="00BB6A11">
              <w:rPr>
                <w:noProof/>
                <w:webHidden/>
              </w:rPr>
              <w:tab/>
            </w:r>
            <w:r w:rsidR="00BB6A11">
              <w:rPr>
                <w:noProof/>
                <w:webHidden/>
              </w:rPr>
              <w:fldChar w:fldCharType="begin"/>
            </w:r>
            <w:r w:rsidR="00BB6A11">
              <w:rPr>
                <w:noProof/>
                <w:webHidden/>
              </w:rPr>
              <w:instrText xml:space="preserve"> PAGEREF _Toc450734666 \h </w:instrText>
            </w:r>
            <w:r w:rsidR="00BB6A11">
              <w:rPr>
                <w:noProof/>
                <w:webHidden/>
              </w:rPr>
            </w:r>
            <w:r w:rsidR="00BB6A11">
              <w:rPr>
                <w:noProof/>
                <w:webHidden/>
              </w:rPr>
              <w:fldChar w:fldCharType="separate"/>
            </w:r>
            <w:r w:rsidR="00BB6A11">
              <w:rPr>
                <w:noProof/>
                <w:webHidden/>
              </w:rPr>
              <w:t>4</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67" w:history="1">
            <w:r w:rsidR="00BB6A11" w:rsidRPr="008C7B33">
              <w:rPr>
                <w:rStyle w:val="ac"/>
                <w:noProof/>
                <w:lang w:eastAsia="ja-JP"/>
              </w:rPr>
              <w:t>4.1.2</w:t>
            </w:r>
            <w:r w:rsidR="00BB6A11">
              <w:rPr>
                <w:rFonts w:eastAsiaTheme="minorEastAsia"/>
                <w:noProof/>
                <w:lang w:eastAsia="en-AU"/>
              </w:rPr>
              <w:tab/>
            </w:r>
            <w:r w:rsidR="00BB6A11" w:rsidRPr="008C7B33">
              <w:rPr>
                <w:rStyle w:val="ac"/>
                <w:noProof/>
              </w:rPr>
              <w:t xml:space="preserve">Fields of the </w:t>
            </w:r>
            <w:r w:rsidR="00BB6A11" w:rsidRPr="008C7B33">
              <w:rPr>
                <w:rStyle w:val="ac"/>
                <w:noProof/>
                <w:lang w:eastAsia="ja-JP"/>
              </w:rPr>
              <w:t xml:space="preserve">Monitor </w:t>
            </w:r>
            <w:r w:rsidR="00BB6A11" w:rsidRPr="008C7B33">
              <w:rPr>
                <w:rStyle w:val="ac"/>
                <w:noProof/>
              </w:rPr>
              <w:t xml:space="preserve">JSON </w:t>
            </w:r>
            <w:r w:rsidR="00BB6A11" w:rsidRPr="008C7B33">
              <w:rPr>
                <w:rStyle w:val="ac"/>
                <w:noProof/>
                <w:lang w:eastAsia="ja-JP"/>
              </w:rPr>
              <w:t>message</w:t>
            </w:r>
            <w:r w:rsidR="00BB6A11">
              <w:rPr>
                <w:noProof/>
                <w:webHidden/>
              </w:rPr>
              <w:tab/>
            </w:r>
            <w:r w:rsidR="00BB6A11">
              <w:rPr>
                <w:noProof/>
                <w:webHidden/>
              </w:rPr>
              <w:fldChar w:fldCharType="begin"/>
            </w:r>
            <w:r w:rsidR="00BB6A11">
              <w:rPr>
                <w:noProof/>
                <w:webHidden/>
              </w:rPr>
              <w:instrText xml:space="preserve"> PAGEREF _Toc450734667 \h </w:instrText>
            </w:r>
            <w:r w:rsidR="00BB6A11">
              <w:rPr>
                <w:noProof/>
                <w:webHidden/>
              </w:rPr>
            </w:r>
            <w:r w:rsidR="00BB6A11">
              <w:rPr>
                <w:noProof/>
                <w:webHidden/>
              </w:rPr>
              <w:fldChar w:fldCharType="separate"/>
            </w:r>
            <w:r w:rsidR="00BB6A11">
              <w:rPr>
                <w:noProof/>
                <w:webHidden/>
              </w:rPr>
              <w:t>6</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68" w:history="1">
            <w:r w:rsidR="00BB6A11" w:rsidRPr="008C7B33">
              <w:rPr>
                <w:rStyle w:val="ac"/>
                <w:noProof/>
              </w:rPr>
              <w:t>4.1.3</w:t>
            </w:r>
            <w:r w:rsidR="00BB6A11">
              <w:rPr>
                <w:rFonts w:eastAsiaTheme="minorEastAsia"/>
                <w:noProof/>
                <w:lang w:eastAsia="en-AU"/>
              </w:rPr>
              <w:tab/>
            </w:r>
            <w:r w:rsidR="00BB6A11" w:rsidRPr="008C7B33">
              <w:rPr>
                <w:rStyle w:val="ac"/>
                <w:noProof/>
              </w:rPr>
              <w:t xml:space="preserve">Schema of the </w:t>
            </w:r>
            <w:r w:rsidR="00BB6A11" w:rsidRPr="008C7B33">
              <w:rPr>
                <w:rStyle w:val="ac"/>
                <w:noProof/>
                <w:lang w:eastAsia="ja-JP"/>
              </w:rPr>
              <w:t xml:space="preserve">Monitor </w:t>
            </w:r>
            <w:r w:rsidR="00BB6A11" w:rsidRPr="008C7B33">
              <w:rPr>
                <w:rStyle w:val="ac"/>
                <w:noProof/>
              </w:rPr>
              <w:t xml:space="preserve">JSON </w:t>
            </w:r>
            <w:r w:rsidR="00BB6A11" w:rsidRPr="008C7B33">
              <w:rPr>
                <w:rStyle w:val="ac"/>
                <w:noProof/>
                <w:lang w:eastAsia="ja-JP"/>
              </w:rPr>
              <w:t>message</w:t>
            </w:r>
            <w:r w:rsidR="00BB6A11">
              <w:rPr>
                <w:noProof/>
                <w:webHidden/>
              </w:rPr>
              <w:tab/>
            </w:r>
            <w:r w:rsidR="00BB6A11">
              <w:rPr>
                <w:noProof/>
                <w:webHidden/>
              </w:rPr>
              <w:fldChar w:fldCharType="begin"/>
            </w:r>
            <w:r w:rsidR="00BB6A11">
              <w:rPr>
                <w:noProof/>
                <w:webHidden/>
              </w:rPr>
              <w:instrText xml:space="preserve"> PAGEREF _Toc450734668 \h </w:instrText>
            </w:r>
            <w:r w:rsidR="00BB6A11">
              <w:rPr>
                <w:noProof/>
                <w:webHidden/>
              </w:rPr>
            </w:r>
            <w:r w:rsidR="00BB6A11">
              <w:rPr>
                <w:noProof/>
                <w:webHidden/>
              </w:rPr>
              <w:fldChar w:fldCharType="separate"/>
            </w:r>
            <w:r w:rsidR="00BB6A11">
              <w:rPr>
                <w:noProof/>
                <w:webHidden/>
              </w:rPr>
              <w:t>11</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69" w:history="1">
            <w:r w:rsidR="00BB6A11" w:rsidRPr="008C7B33">
              <w:rPr>
                <w:rStyle w:val="ac"/>
                <w:noProof/>
              </w:rPr>
              <w:t>4.1.4</w:t>
            </w:r>
            <w:r w:rsidR="00BB6A11">
              <w:rPr>
                <w:rFonts w:eastAsiaTheme="minorEastAsia"/>
                <w:noProof/>
                <w:lang w:eastAsia="en-AU"/>
              </w:rPr>
              <w:tab/>
            </w:r>
            <w:r w:rsidR="00BB6A11" w:rsidRPr="008C7B33">
              <w:rPr>
                <w:rStyle w:val="ac"/>
                <w:noProof/>
              </w:rPr>
              <w:t>An Minimum Example of the Monitor JSON message</w:t>
            </w:r>
            <w:r w:rsidR="00BB6A11">
              <w:rPr>
                <w:noProof/>
                <w:webHidden/>
              </w:rPr>
              <w:tab/>
            </w:r>
            <w:r w:rsidR="00BB6A11">
              <w:rPr>
                <w:noProof/>
                <w:webHidden/>
              </w:rPr>
              <w:fldChar w:fldCharType="begin"/>
            </w:r>
            <w:r w:rsidR="00BB6A11">
              <w:rPr>
                <w:noProof/>
                <w:webHidden/>
              </w:rPr>
              <w:instrText xml:space="preserve"> PAGEREF _Toc450734669 \h </w:instrText>
            </w:r>
            <w:r w:rsidR="00BB6A11">
              <w:rPr>
                <w:noProof/>
                <w:webHidden/>
              </w:rPr>
            </w:r>
            <w:r w:rsidR="00BB6A11">
              <w:rPr>
                <w:noProof/>
                <w:webHidden/>
              </w:rPr>
              <w:fldChar w:fldCharType="separate"/>
            </w:r>
            <w:r w:rsidR="00BB6A11">
              <w:rPr>
                <w:noProof/>
                <w:webHidden/>
              </w:rPr>
              <w:t>15</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70" w:history="1">
            <w:r w:rsidR="00BB6A11" w:rsidRPr="008C7B33">
              <w:rPr>
                <w:rStyle w:val="ac"/>
                <w:noProof/>
                <w:lang w:eastAsia="ja-JP"/>
              </w:rPr>
              <w:t>4.2</w:t>
            </w:r>
            <w:r w:rsidR="00BB6A11">
              <w:rPr>
                <w:rFonts w:eastAsiaTheme="minorEastAsia"/>
                <w:noProof/>
                <w:lang w:eastAsia="en-AU"/>
              </w:rPr>
              <w:tab/>
            </w:r>
            <w:r w:rsidR="00BB6A11" w:rsidRPr="008C7B33">
              <w:rPr>
                <w:rStyle w:val="ac"/>
                <w:noProof/>
                <w:lang w:eastAsia="ja-JP"/>
              </w:rPr>
              <w:t xml:space="preserve">Cache </w:t>
            </w:r>
            <w:r w:rsidR="00BB6A11" w:rsidRPr="008C7B33">
              <w:rPr>
                <w:rStyle w:val="ac"/>
                <w:noProof/>
              </w:rPr>
              <w:t xml:space="preserve">JSON </w:t>
            </w:r>
            <w:r w:rsidR="00BB6A11" w:rsidRPr="008C7B33">
              <w:rPr>
                <w:rStyle w:val="ac"/>
                <w:noProof/>
                <w:lang w:eastAsia="ja-JP"/>
              </w:rPr>
              <w:t>message</w:t>
            </w:r>
            <w:r w:rsidR="00BB6A11" w:rsidRPr="008C7B33">
              <w:rPr>
                <w:rStyle w:val="ac"/>
                <w:noProof/>
              </w:rPr>
              <w:t xml:space="preserve"> </w:t>
            </w:r>
            <w:r w:rsidR="00BB6A11" w:rsidRPr="008C7B33">
              <w:rPr>
                <w:rStyle w:val="ac"/>
                <w:noProof/>
                <w:lang w:eastAsia="ja-JP"/>
              </w:rPr>
              <w:t>(cache.json)</w:t>
            </w:r>
            <w:r w:rsidR="00BB6A11">
              <w:rPr>
                <w:noProof/>
                <w:webHidden/>
              </w:rPr>
              <w:tab/>
            </w:r>
            <w:r w:rsidR="00BB6A11">
              <w:rPr>
                <w:noProof/>
                <w:webHidden/>
              </w:rPr>
              <w:fldChar w:fldCharType="begin"/>
            </w:r>
            <w:r w:rsidR="00BB6A11">
              <w:rPr>
                <w:noProof/>
                <w:webHidden/>
              </w:rPr>
              <w:instrText xml:space="preserve"> PAGEREF _Toc450734670 \h </w:instrText>
            </w:r>
            <w:r w:rsidR="00BB6A11">
              <w:rPr>
                <w:noProof/>
                <w:webHidden/>
              </w:rPr>
            </w:r>
            <w:r w:rsidR="00BB6A11">
              <w:rPr>
                <w:noProof/>
                <w:webHidden/>
              </w:rPr>
              <w:fldChar w:fldCharType="separate"/>
            </w:r>
            <w:r w:rsidR="00BB6A11">
              <w:rPr>
                <w:noProof/>
                <w:webHidden/>
              </w:rPr>
              <w:t>16</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1" w:history="1">
            <w:r w:rsidR="00BB6A11" w:rsidRPr="008C7B33">
              <w:rPr>
                <w:rStyle w:val="ac"/>
                <w:noProof/>
              </w:rPr>
              <w:t>4.2.1</w:t>
            </w:r>
            <w:r w:rsidR="00BB6A11">
              <w:rPr>
                <w:rFonts w:eastAsiaTheme="minorEastAsia"/>
                <w:noProof/>
                <w:lang w:eastAsia="en-AU"/>
              </w:rPr>
              <w:tab/>
            </w:r>
            <w:r w:rsidR="00BB6A11" w:rsidRPr="008C7B33">
              <w:rPr>
                <w:rStyle w:val="ac"/>
                <w:noProof/>
              </w:rPr>
              <w:t xml:space="preserve">An Example of </w:t>
            </w:r>
            <w:r w:rsidR="00BB6A11" w:rsidRPr="008C7B33">
              <w:rPr>
                <w:rStyle w:val="ac"/>
                <w:noProof/>
                <w:lang w:eastAsia="ja-JP"/>
              </w:rPr>
              <w:t>Cache</w:t>
            </w:r>
            <w:r w:rsidR="00BB6A11" w:rsidRPr="008C7B33">
              <w:rPr>
                <w:rStyle w:val="ac"/>
                <w:noProof/>
              </w:rPr>
              <w:t xml:space="preserve"> JSON message</w:t>
            </w:r>
            <w:r w:rsidR="00BB6A11">
              <w:rPr>
                <w:noProof/>
                <w:webHidden/>
              </w:rPr>
              <w:tab/>
            </w:r>
            <w:r w:rsidR="00BB6A11">
              <w:rPr>
                <w:noProof/>
                <w:webHidden/>
              </w:rPr>
              <w:fldChar w:fldCharType="begin"/>
            </w:r>
            <w:r w:rsidR="00BB6A11">
              <w:rPr>
                <w:noProof/>
                <w:webHidden/>
              </w:rPr>
              <w:instrText xml:space="preserve"> PAGEREF _Toc450734671 \h </w:instrText>
            </w:r>
            <w:r w:rsidR="00BB6A11">
              <w:rPr>
                <w:noProof/>
                <w:webHidden/>
              </w:rPr>
            </w:r>
            <w:r w:rsidR="00BB6A11">
              <w:rPr>
                <w:noProof/>
                <w:webHidden/>
              </w:rPr>
              <w:fldChar w:fldCharType="separate"/>
            </w:r>
            <w:r w:rsidR="00BB6A11">
              <w:rPr>
                <w:noProof/>
                <w:webHidden/>
              </w:rPr>
              <w:t>16</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2" w:history="1">
            <w:r w:rsidR="00BB6A11" w:rsidRPr="008C7B33">
              <w:rPr>
                <w:rStyle w:val="ac"/>
                <w:noProof/>
                <w:lang w:eastAsia="ja-JP"/>
              </w:rPr>
              <w:t>4.2.2</w:t>
            </w:r>
            <w:r w:rsidR="00BB6A11">
              <w:rPr>
                <w:rFonts w:eastAsiaTheme="minorEastAsia"/>
                <w:noProof/>
                <w:lang w:eastAsia="en-AU"/>
              </w:rPr>
              <w:tab/>
            </w:r>
            <w:r w:rsidR="00BB6A11" w:rsidRPr="008C7B33">
              <w:rPr>
                <w:rStyle w:val="ac"/>
                <w:noProof/>
              </w:rPr>
              <w:t xml:space="preserve">Fields of the </w:t>
            </w:r>
            <w:r w:rsidR="00BB6A11" w:rsidRPr="008C7B33">
              <w:rPr>
                <w:rStyle w:val="ac"/>
                <w:noProof/>
                <w:lang w:eastAsia="ja-JP"/>
              </w:rPr>
              <w:t xml:space="preserve">Cache </w:t>
            </w:r>
            <w:r w:rsidR="00BB6A11" w:rsidRPr="008C7B33">
              <w:rPr>
                <w:rStyle w:val="ac"/>
                <w:noProof/>
              </w:rPr>
              <w:t xml:space="preserve">JSON </w:t>
            </w:r>
            <w:r w:rsidR="00BB6A11" w:rsidRPr="008C7B33">
              <w:rPr>
                <w:rStyle w:val="ac"/>
                <w:noProof/>
                <w:lang w:eastAsia="ja-JP"/>
              </w:rPr>
              <w:t>message</w:t>
            </w:r>
            <w:r w:rsidR="00BB6A11">
              <w:rPr>
                <w:noProof/>
                <w:webHidden/>
              </w:rPr>
              <w:tab/>
            </w:r>
            <w:r w:rsidR="00BB6A11">
              <w:rPr>
                <w:noProof/>
                <w:webHidden/>
              </w:rPr>
              <w:fldChar w:fldCharType="begin"/>
            </w:r>
            <w:r w:rsidR="00BB6A11">
              <w:rPr>
                <w:noProof/>
                <w:webHidden/>
              </w:rPr>
              <w:instrText xml:space="preserve"> PAGEREF _Toc450734672 \h </w:instrText>
            </w:r>
            <w:r w:rsidR="00BB6A11">
              <w:rPr>
                <w:noProof/>
                <w:webHidden/>
              </w:rPr>
            </w:r>
            <w:r w:rsidR="00BB6A11">
              <w:rPr>
                <w:noProof/>
                <w:webHidden/>
              </w:rPr>
              <w:fldChar w:fldCharType="separate"/>
            </w:r>
            <w:r w:rsidR="00BB6A11">
              <w:rPr>
                <w:noProof/>
                <w:webHidden/>
              </w:rPr>
              <w:t>18</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3" w:history="1">
            <w:r w:rsidR="00BB6A11" w:rsidRPr="008C7B33">
              <w:rPr>
                <w:rStyle w:val="ac"/>
                <w:noProof/>
              </w:rPr>
              <w:t>4.2.3</w:t>
            </w:r>
            <w:r w:rsidR="00BB6A11">
              <w:rPr>
                <w:rFonts w:eastAsiaTheme="minorEastAsia"/>
                <w:noProof/>
                <w:lang w:eastAsia="en-AU"/>
              </w:rPr>
              <w:tab/>
            </w:r>
            <w:r w:rsidR="00BB6A11" w:rsidRPr="008C7B33">
              <w:rPr>
                <w:rStyle w:val="ac"/>
                <w:noProof/>
                <w:lang w:eastAsia="ja-JP"/>
              </w:rPr>
              <w:t xml:space="preserve">Cache </w:t>
            </w:r>
            <w:r w:rsidR="00BB6A11" w:rsidRPr="008C7B33">
              <w:rPr>
                <w:rStyle w:val="ac"/>
                <w:noProof/>
              </w:rPr>
              <w:t xml:space="preserve">JSON </w:t>
            </w:r>
            <w:r w:rsidR="00BB6A11" w:rsidRPr="008C7B33">
              <w:rPr>
                <w:rStyle w:val="ac"/>
                <w:noProof/>
                <w:lang w:eastAsia="ja-JP"/>
              </w:rPr>
              <w:t>message</w:t>
            </w:r>
            <w:r w:rsidR="00BB6A11" w:rsidRPr="008C7B33">
              <w:rPr>
                <w:rStyle w:val="ac"/>
                <w:noProof/>
              </w:rPr>
              <w:t xml:space="preserve"> Schema</w:t>
            </w:r>
            <w:r w:rsidR="00BB6A11">
              <w:rPr>
                <w:noProof/>
                <w:webHidden/>
              </w:rPr>
              <w:tab/>
            </w:r>
            <w:r w:rsidR="00BB6A11">
              <w:rPr>
                <w:noProof/>
                <w:webHidden/>
              </w:rPr>
              <w:fldChar w:fldCharType="begin"/>
            </w:r>
            <w:r w:rsidR="00BB6A11">
              <w:rPr>
                <w:noProof/>
                <w:webHidden/>
              </w:rPr>
              <w:instrText xml:space="preserve"> PAGEREF _Toc450734673 \h </w:instrText>
            </w:r>
            <w:r w:rsidR="00BB6A11">
              <w:rPr>
                <w:noProof/>
                <w:webHidden/>
              </w:rPr>
            </w:r>
            <w:r w:rsidR="00BB6A11">
              <w:rPr>
                <w:noProof/>
                <w:webHidden/>
              </w:rPr>
              <w:fldChar w:fldCharType="separate"/>
            </w:r>
            <w:r w:rsidR="00BB6A11">
              <w:rPr>
                <w:noProof/>
                <w:webHidden/>
              </w:rPr>
              <w:t>20</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4" w:history="1">
            <w:r w:rsidR="00BB6A11" w:rsidRPr="008C7B33">
              <w:rPr>
                <w:rStyle w:val="ac"/>
                <w:noProof/>
              </w:rPr>
              <w:t>4.2.4</w:t>
            </w:r>
            <w:r w:rsidR="00BB6A11">
              <w:rPr>
                <w:rFonts w:eastAsiaTheme="minorEastAsia"/>
                <w:noProof/>
                <w:lang w:eastAsia="en-AU"/>
              </w:rPr>
              <w:tab/>
            </w:r>
            <w:r w:rsidR="00BB6A11" w:rsidRPr="008C7B33">
              <w:rPr>
                <w:rStyle w:val="ac"/>
                <w:noProof/>
              </w:rPr>
              <w:t>An Minimum Example of the Cache JSON message</w:t>
            </w:r>
            <w:r w:rsidR="00BB6A11">
              <w:rPr>
                <w:noProof/>
                <w:webHidden/>
              </w:rPr>
              <w:tab/>
            </w:r>
            <w:r w:rsidR="00BB6A11">
              <w:rPr>
                <w:noProof/>
                <w:webHidden/>
              </w:rPr>
              <w:fldChar w:fldCharType="begin"/>
            </w:r>
            <w:r w:rsidR="00BB6A11">
              <w:rPr>
                <w:noProof/>
                <w:webHidden/>
              </w:rPr>
              <w:instrText xml:space="preserve"> PAGEREF _Toc450734674 \h </w:instrText>
            </w:r>
            <w:r w:rsidR="00BB6A11">
              <w:rPr>
                <w:noProof/>
                <w:webHidden/>
              </w:rPr>
            </w:r>
            <w:r w:rsidR="00BB6A11">
              <w:rPr>
                <w:noProof/>
                <w:webHidden/>
              </w:rPr>
              <w:fldChar w:fldCharType="separate"/>
            </w:r>
            <w:r w:rsidR="00BB6A11">
              <w:rPr>
                <w:noProof/>
                <w:webHidden/>
              </w:rPr>
              <w:t>21</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75" w:history="1">
            <w:r w:rsidR="00BB6A11" w:rsidRPr="008C7B33">
              <w:rPr>
                <w:rStyle w:val="ac"/>
                <w:noProof/>
                <w:lang w:eastAsia="ja-JP"/>
              </w:rPr>
              <w:t>4.3</w:t>
            </w:r>
            <w:r w:rsidR="00BB6A11">
              <w:rPr>
                <w:rFonts w:eastAsiaTheme="minorEastAsia"/>
                <w:noProof/>
                <w:lang w:eastAsia="en-AU"/>
              </w:rPr>
              <w:tab/>
            </w:r>
            <w:r w:rsidR="00BB6A11" w:rsidRPr="008C7B33">
              <w:rPr>
                <w:rStyle w:val="ac"/>
                <w:noProof/>
                <w:lang w:eastAsia="ja-JP"/>
              </w:rPr>
              <w:t>Centres JSON</w:t>
            </w:r>
            <w:r w:rsidR="00BB6A11" w:rsidRPr="008C7B33">
              <w:rPr>
                <w:rStyle w:val="ac"/>
                <w:noProof/>
              </w:rPr>
              <w:t xml:space="preserve"> </w:t>
            </w:r>
            <w:r w:rsidR="00BB6A11" w:rsidRPr="008C7B33">
              <w:rPr>
                <w:rStyle w:val="ac"/>
                <w:noProof/>
                <w:lang w:eastAsia="ja-JP"/>
              </w:rPr>
              <w:t>message</w:t>
            </w:r>
            <w:r w:rsidR="00BB6A11" w:rsidRPr="008C7B33">
              <w:rPr>
                <w:rStyle w:val="ac"/>
                <w:noProof/>
              </w:rPr>
              <w:t xml:space="preserve"> </w:t>
            </w:r>
            <w:r w:rsidR="00BB6A11" w:rsidRPr="008C7B33">
              <w:rPr>
                <w:rStyle w:val="ac"/>
                <w:noProof/>
                <w:lang w:eastAsia="ja-JP"/>
              </w:rPr>
              <w:t>(centres.json)</w:t>
            </w:r>
            <w:r w:rsidR="00BB6A11">
              <w:rPr>
                <w:noProof/>
                <w:webHidden/>
              </w:rPr>
              <w:tab/>
            </w:r>
            <w:r w:rsidR="00BB6A11">
              <w:rPr>
                <w:noProof/>
                <w:webHidden/>
              </w:rPr>
              <w:fldChar w:fldCharType="begin"/>
            </w:r>
            <w:r w:rsidR="00BB6A11">
              <w:rPr>
                <w:noProof/>
                <w:webHidden/>
              </w:rPr>
              <w:instrText xml:space="preserve"> PAGEREF _Toc450734675 \h </w:instrText>
            </w:r>
            <w:r w:rsidR="00BB6A11">
              <w:rPr>
                <w:noProof/>
                <w:webHidden/>
              </w:rPr>
            </w:r>
            <w:r w:rsidR="00BB6A11">
              <w:rPr>
                <w:noProof/>
                <w:webHidden/>
              </w:rPr>
              <w:fldChar w:fldCharType="separate"/>
            </w:r>
            <w:r w:rsidR="00BB6A11">
              <w:rPr>
                <w:noProof/>
                <w:webHidden/>
              </w:rPr>
              <w:t>22</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6" w:history="1">
            <w:r w:rsidR="00BB6A11" w:rsidRPr="008C7B33">
              <w:rPr>
                <w:rStyle w:val="ac"/>
                <w:noProof/>
              </w:rPr>
              <w:t>4.3.1</w:t>
            </w:r>
            <w:r w:rsidR="00BB6A11">
              <w:rPr>
                <w:rFonts w:eastAsiaTheme="minorEastAsia"/>
                <w:noProof/>
                <w:lang w:eastAsia="en-AU"/>
              </w:rPr>
              <w:tab/>
            </w:r>
            <w:r w:rsidR="00BB6A11" w:rsidRPr="008C7B33">
              <w:rPr>
                <w:rStyle w:val="ac"/>
                <w:noProof/>
              </w:rPr>
              <w:t xml:space="preserve">An Example of </w:t>
            </w:r>
            <w:r w:rsidR="00BB6A11" w:rsidRPr="008C7B33">
              <w:rPr>
                <w:rStyle w:val="ac"/>
                <w:noProof/>
                <w:lang w:eastAsia="ja-JP"/>
              </w:rPr>
              <w:t>Centres JSON</w:t>
            </w:r>
            <w:r w:rsidR="00BB6A11" w:rsidRPr="008C7B33">
              <w:rPr>
                <w:rStyle w:val="ac"/>
                <w:noProof/>
              </w:rPr>
              <w:t xml:space="preserve"> message</w:t>
            </w:r>
            <w:r w:rsidR="00BB6A11">
              <w:rPr>
                <w:noProof/>
                <w:webHidden/>
              </w:rPr>
              <w:tab/>
            </w:r>
            <w:r w:rsidR="00BB6A11">
              <w:rPr>
                <w:noProof/>
                <w:webHidden/>
              </w:rPr>
              <w:fldChar w:fldCharType="begin"/>
            </w:r>
            <w:r w:rsidR="00BB6A11">
              <w:rPr>
                <w:noProof/>
                <w:webHidden/>
              </w:rPr>
              <w:instrText xml:space="preserve"> PAGEREF _Toc450734676 \h </w:instrText>
            </w:r>
            <w:r w:rsidR="00BB6A11">
              <w:rPr>
                <w:noProof/>
                <w:webHidden/>
              </w:rPr>
            </w:r>
            <w:r w:rsidR="00BB6A11">
              <w:rPr>
                <w:noProof/>
                <w:webHidden/>
              </w:rPr>
              <w:fldChar w:fldCharType="separate"/>
            </w:r>
            <w:r w:rsidR="00BB6A11">
              <w:rPr>
                <w:noProof/>
                <w:webHidden/>
              </w:rPr>
              <w:t>22</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7" w:history="1">
            <w:r w:rsidR="00BB6A11" w:rsidRPr="008C7B33">
              <w:rPr>
                <w:rStyle w:val="ac"/>
                <w:noProof/>
                <w:lang w:eastAsia="ja-JP"/>
              </w:rPr>
              <w:t>4.3.2</w:t>
            </w:r>
            <w:r w:rsidR="00BB6A11">
              <w:rPr>
                <w:rFonts w:eastAsiaTheme="minorEastAsia"/>
                <w:noProof/>
                <w:lang w:eastAsia="en-AU"/>
              </w:rPr>
              <w:tab/>
            </w:r>
            <w:r w:rsidR="00BB6A11" w:rsidRPr="008C7B33">
              <w:rPr>
                <w:rStyle w:val="ac"/>
                <w:noProof/>
              </w:rPr>
              <w:t xml:space="preserve">Fields of the </w:t>
            </w:r>
            <w:r w:rsidR="00BB6A11" w:rsidRPr="008C7B33">
              <w:rPr>
                <w:rStyle w:val="ac"/>
                <w:noProof/>
                <w:lang w:eastAsia="ja-JP"/>
              </w:rPr>
              <w:t xml:space="preserve">Centres </w:t>
            </w:r>
            <w:r w:rsidR="00BB6A11" w:rsidRPr="008C7B33">
              <w:rPr>
                <w:rStyle w:val="ac"/>
                <w:noProof/>
              </w:rPr>
              <w:t xml:space="preserve">JSON </w:t>
            </w:r>
            <w:r w:rsidR="00BB6A11" w:rsidRPr="008C7B33">
              <w:rPr>
                <w:rStyle w:val="ac"/>
                <w:noProof/>
                <w:lang w:eastAsia="ja-JP"/>
              </w:rPr>
              <w:t>message</w:t>
            </w:r>
            <w:r w:rsidR="00BB6A11">
              <w:rPr>
                <w:noProof/>
                <w:webHidden/>
              </w:rPr>
              <w:tab/>
            </w:r>
            <w:r w:rsidR="00BB6A11">
              <w:rPr>
                <w:noProof/>
                <w:webHidden/>
              </w:rPr>
              <w:fldChar w:fldCharType="begin"/>
            </w:r>
            <w:r w:rsidR="00BB6A11">
              <w:rPr>
                <w:noProof/>
                <w:webHidden/>
              </w:rPr>
              <w:instrText xml:space="preserve"> PAGEREF _Toc450734677 \h </w:instrText>
            </w:r>
            <w:r w:rsidR="00BB6A11">
              <w:rPr>
                <w:noProof/>
                <w:webHidden/>
              </w:rPr>
            </w:r>
            <w:r w:rsidR="00BB6A11">
              <w:rPr>
                <w:noProof/>
                <w:webHidden/>
              </w:rPr>
              <w:fldChar w:fldCharType="separate"/>
            </w:r>
            <w:r w:rsidR="00BB6A11">
              <w:rPr>
                <w:noProof/>
                <w:webHidden/>
              </w:rPr>
              <w:t>23</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8" w:history="1">
            <w:r w:rsidR="00BB6A11" w:rsidRPr="008C7B33">
              <w:rPr>
                <w:rStyle w:val="ac"/>
                <w:noProof/>
              </w:rPr>
              <w:t>4.3.3</w:t>
            </w:r>
            <w:r w:rsidR="00BB6A11">
              <w:rPr>
                <w:rFonts w:eastAsiaTheme="minorEastAsia"/>
                <w:noProof/>
                <w:lang w:eastAsia="en-AU"/>
              </w:rPr>
              <w:tab/>
            </w:r>
            <w:r w:rsidR="00BB6A11" w:rsidRPr="008C7B33">
              <w:rPr>
                <w:rStyle w:val="ac"/>
                <w:noProof/>
                <w:lang w:eastAsia="ja-JP"/>
              </w:rPr>
              <w:t>Centres JSON</w:t>
            </w:r>
            <w:r w:rsidR="00BB6A11" w:rsidRPr="008C7B33">
              <w:rPr>
                <w:rStyle w:val="ac"/>
                <w:noProof/>
              </w:rPr>
              <w:t xml:space="preserve"> </w:t>
            </w:r>
            <w:r w:rsidR="00BB6A11" w:rsidRPr="008C7B33">
              <w:rPr>
                <w:rStyle w:val="ac"/>
                <w:noProof/>
                <w:lang w:eastAsia="ja-JP"/>
              </w:rPr>
              <w:t>message</w:t>
            </w:r>
            <w:r w:rsidR="00BB6A11" w:rsidRPr="008C7B33">
              <w:rPr>
                <w:rStyle w:val="ac"/>
                <w:noProof/>
              </w:rPr>
              <w:t xml:space="preserve"> Schema</w:t>
            </w:r>
            <w:r w:rsidR="00BB6A11">
              <w:rPr>
                <w:noProof/>
                <w:webHidden/>
              </w:rPr>
              <w:tab/>
            </w:r>
            <w:r w:rsidR="00BB6A11">
              <w:rPr>
                <w:noProof/>
                <w:webHidden/>
              </w:rPr>
              <w:fldChar w:fldCharType="begin"/>
            </w:r>
            <w:r w:rsidR="00BB6A11">
              <w:rPr>
                <w:noProof/>
                <w:webHidden/>
              </w:rPr>
              <w:instrText xml:space="preserve"> PAGEREF _Toc450734678 \h </w:instrText>
            </w:r>
            <w:r w:rsidR="00BB6A11">
              <w:rPr>
                <w:noProof/>
                <w:webHidden/>
              </w:rPr>
            </w:r>
            <w:r w:rsidR="00BB6A11">
              <w:rPr>
                <w:noProof/>
                <w:webHidden/>
              </w:rPr>
              <w:fldChar w:fldCharType="separate"/>
            </w:r>
            <w:r w:rsidR="00BB6A11">
              <w:rPr>
                <w:noProof/>
                <w:webHidden/>
              </w:rPr>
              <w:t>25</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79" w:history="1">
            <w:r w:rsidR="00BB6A11" w:rsidRPr="008C7B33">
              <w:rPr>
                <w:rStyle w:val="ac"/>
                <w:noProof/>
              </w:rPr>
              <w:t>4.3.4</w:t>
            </w:r>
            <w:r w:rsidR="00BB6A11">
              <w:rPr>
                <w:rFonts w:eastAsiaTheme="minorEastAsia"/>
                <w:noProof/>
                <w:lang w:eastAsia="en-AU"/>
              </w:rPr>
              <w:tab/>
            </w:r>
            <w:r w:rsidR="00BB6A11" w:rsidRPr="008C7B33">
              <w:rPr>
                <w:rStyle w:val="ac"/>
                <w:noProof/>
              </w:rPr>
              <w:t>An Minimum Example of the Monitor JSON message</w:t>
            </w:r>
            <w:r w:rsidR="00BB6A11">
              <w:rPr>
                <w:noProof/>
                <w:webHidden/>
              </w:rPr>
              <w:tab/>
            </w:r>
            <w:r w:rsidR="00BB6A11">
              <w:rPr>
                <w:noProof/>
                <w:webHidden/>
              </w:rPr>
              <w:fldChar w:fldCharType="begin"/>
            </w:r>
            <w:r w:rsidR="00BB6A11">
              <w:rPr>
                <w:noProof/>
                <w:webHidden/>
              </w:rPr>
              <w:instrText xml:space="preserve"> PAGEREF _Toc450734679 \h </w:instrText>
            </w:r>
            <w:r w:rsidR="00BB6A11">
              <w:rPr>
                <w:noProof/>
                <w:webHidden/>
              </w:rPr>
            </w:r>
            <w:r w:rsidR="00BB6A11">
              <w:rPr>
                <w:noProof/>
                <w:webHidden/>
              </w:rPr>
              <w:fldChar w:fldCharType="separate"/>
            </w:r>
            <w:r w:rsidR="00BB6A11">
              <w:rPr>
                <w:noProof/>
                <w:webHidden/>
              </w:rPr>
              <w:t>26</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80" w:history="1">
            <w:r w:rsidR="00BB6A11" w:rsidRPr="008C7B33">
              <w:rPr>
                <w:rStyle w:val="ac"/>
                <w:noProof/>
                <w:lang w:eastAsia="ja-JP"/>
              </w:rPr>
              <w:t>4.4</w:t>
            </w:r>
            <w:r w:rsidR="00BB6A11">
              <w:rPr>
                <w:rFonts w:eastAsiaTheme="minorEastAsia"/>
                <w:noProof/>
                <w:lang w:eastAsia="en-AU"/>
              </w:rPr>
              <w:tab/>
            </w:r>
            <w:r w:rsidR="00BB6A11" w:rsidRPr="008C7B33">
              <w:rPr>
                <w:rStyle w:val="ac"/>
                <w:noProof/>
                <w:lang w:eastAsia="ja-JP"/>
              </w:rPr>
              <w:t>Events JSON</w:t>
            </w:r>
            <w:r w:rsidR="00BB6A11" w:rsidRPr="008C7B33">
              <w:rPr>
                <w:rStyle w:val="ac"/>
                <w:noProof/>
              </w:rPr>
              <w:t xml:space="preserve"> </w:t>
            </w:r>
            <w:r w:rsidR="00BB6A11" w:rsidRPr="008C7B33">
              <w:rPr>
                <w:rStyle w:val="ac"/>
                <w:noProof/>
                <w:lang w:eastAsia="ja-JP"/>
              </w:rPr>
              <w:t>message</w:t>
            </w:r>
            <w:r w:rsidR="00BB6A11" w:rsidRPr="008C7B33">
              <w:rPr>
                <w:rStyle w:val="ac"/>
                <w:noProof/>
              </w:rPr>
              <w:t xml:space="preserve"> </w:t>
            </w:r>
            <w:r w:rsidR="00BB6A11" w:rsidRPr="008C7B33">
              <w:rPr>
                <w:rStyle w:val="ac"/>
                <w:noProof/>
                <w:lang w:eastAsia="ja-JP"/>
              </w:rPr>
              <w:t>(events.json)</w:t>
            </w:r>
            <w:r w:rsidR="00BB6A11">
              <w:rPr>
                <w:noProof/>
                <w:webHidden/>
              </w:rPr>
              <w:tab/>
            </w:r>
            <w:r w:rsidR="00BB6A11">
              <w:rPr>
                <w:noProof/>
                <w:webHidden/>
              </w:rPr>
              <w:fldChar w:fldCharType="begin"/>
            </w:r>
            <w:r w:rsidR="00BB6A11">
              <w:rPr>
                <w:noProof/>
                <w:webHidden/>
              </w:rPr>
              <w:instrText xml:space="preserve"> PAGEREF _Toc450734680 \h </w:instrText>
            </w:r>
            <w:r w:rsidR="00BB6A11">
              <w:rPr>
                <w:noProof/>
                <w:webHidden/>
              </w:rPr>
            </w:r>
            <w:r w:rsidR="00BB6A11">
              <w:rPr>
                <w:noProof/>
                <w:webHidden/>
              </w:rPr>
              <w:fldChar w:fldCharType="separate"/>
            </w:r>
            <w:r w:rsidR="00BB6A11">
              <w:rPr>
                <w:noProof/>
                <w:webHidden/>
              </w:rPr>
              <w:t>27</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81" w:history="1">
            <w:r w:rsidR="00BB6A11" w:rsidRPr="008C7B33">
              <w:rPr>
                <w:rStyle w:val="ac"/>
                <w:noProof/>
              </w:rPr>
              <w:t>4.4.1</w:t>
            </w:r>
            <w:r w:rsidR="00BB6A11">
              <w:rPr>
                <w:rFonts w:eastAsiaTheme="minorEastAsia"/>
                <w:noProof/>
                <w:lang w:eastAsia="en-AU"/>
              </w:rPr>
              <w:tab/>
            </w:r>
            <w:r w:rsidR="00BB6A11" w:rsidRPr="008C7B33">
              <w:rPr>
                <w:rStyle w:val="ac"/>
                <w:noProof/>
              </w:rPr>
              <w:t>An Example of Events JSON message</w:t>
            </w:r>
            <w:r w:rsidR="00BB6A11">
              <w:rPr>
                <w:noProof/>
                <w:webHidden/>
              </w:rPr>
              <w:tab/>
            </w:r>
            <w:r w:rsidR="00BB6A11">
              <w:rPr>
                <w:noProof/>
                <w:webHidden/>
              </w:rPr>
              <w:fldChar w:fldCharType="begin"/>
            </w:r>
            <w:r w:rsidR="00BB6A11">
              <w:rPr>
                <w:noProof/>
                <w:webHidden/>
              </w:rPr>
              <w:instrText xml:space="preserve"> PAGEREF _Toc450734681 \h </w:instrText>
            </w:r>
            <w:r w:rsidR="00BB6A11">
              <w:rPr>
                <w:noProof/>
                <w:webHidden/>
              </w:rPr>
            </w:r>
            <w:r w:rsidR="00BB6A11">
              <w:rPr>
                <w:noProof/>
                <w:webHidden/>
              </w:rPr>
              <w:fldChar w:fldCharType="separate"/>
            </w:r>
            <w:r w:rsidR="00BB6A11">
              <w:rPr>
                <w:noProof/>
                <w:webHidden/>
              </w:rPr>
              <w:t>27</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82" w:history="1">
            <w:r w:rsidR="00BB6A11" w:rsidRPr="008C7B33">
              <w:rPr>
                <w:rStyle w:val="ac"/>
                <w:noProof/>
                <w:lang w:eastAsia="ja-JP"/>
              </w:rPr>
              <w:t>4.4.2</w:t>
            </w:r>
            <w:r w:rsidR="00BB6A11">
              <w:rPr>
                <w:rFonts w:eastAsiaTheme="minorEastAsia"/>
                <w:noProof/>
                <w:lang w:eastAsia="en-AU"/>
              </w:rPr>
              <w:tab/>
            </w:r>
            <w:r w:rsidR="00BB6A11" w:rsidRPr="008C7B33">
              <w:rPr>
                <w:rStyle w:val="ac"/>
                <w:noProof/>
              </w:rPr>
              <w:t xml:space="preserve">Fields of the </w:t>
            </w:r>
            <w:r w:rsidR="00BB6A11" w:rsidRPr="008C7B33">
              <w:rPr>
                <w:rStyle w:val="ac"/>
                <w:noProof/>
                <w:lang w:eastAsia="ja-JP"/>
              </w:rPr>
              <w:t xml:space="preserve">Events </w:t>
            </w:r>
            <w:r w:rsidR="00BB6A11" w:rsidRPr="008C7B33">
              <w:rPr>
                <w:rStyle w:val="ac"/>
                <w:noProof/>
              </w:rPr>
              <w:t xml:space="preserve">JSON </w:t>
            </w:r>
            <w:r w:rsidR="00BB6A11" w:rsidRPr="008C7B33">
              <w:rPr>
                <w:rStyle w:val="ac"/>
                <w:noProof/>
                <w:lang w:eastAsia="ja-JP"/>
              </w:rPr>
              <w:t>message</w:t>
            </w:r>
            <w:r w:rsidR="00BB6A11">
              <w:rPr>
                <w:noProof/>
                <w:webHidden/>
              </w:rPr>
              <w:tab/>
            </w:r>
            <w:r w:rsidR="00BB6A11">
              <w:rPr>
                <w:noProof/>
                <w:webHidden/>
              </w:rPr>
              <w:fldChar w:fldCharType="begin"/>
            </w:r>
            <w:r w:rsidR="00BB6A11">
              <w:rPr>
                <w:noProof/>
                <w:webHidden/>
              </w:rPr>
              <w:instrText xml:space="preserve"> PAGEREF _Toc450734682 \h </w:instrText>
            </w:r>
            <w:r w:rsidR="00BB6A11">
              <w:rPr>
                <w:noProof/>
                <w:webHidden/>
              </w:rPr>
            </w:r>
            <w:r w:rsidR="00BB6A11">
              <w:rPr>
                <w:noProof/>
                <w:webHidden/>
              </w:rPr>
              <w:fldChar w:fldCharType="separate"/>
            </w:r>
            <w:r w:rsidR="00BB6A11">
              <w:rPr>
                <w:noProof/>
                <w:webHidden/>
              </w:rPr>
              <w:t>28</w:t>
            </w:r>
            <w:r w:rsidR="00BB6A11">
              <w:rPr>
                <w:noProof/>
                <w:webHidden/>
              </w:rPr>
              <w:fldChar w:fldCharType="end"/>
            </w:r>
          </w:hyperlink>
        </w:p>
        <w:p w:rsidR="00BB6A11" w:rsidRDefault="00015F7F">
          <w:pPr>
            <w:pStyle w:val="30"/>
            <w:tabs>
              <w:tab w:val="left" w:pos="1320"/>
              <w:tab w:val="right" w:leader="dot" w:pos="9016"/>
            </w:tabs>
            <w:rPr>
              <w:rFonts w:eastAsiaTheme="minorEastAsia"/>
              <w:noProof/>
              <w:lang w:eastAsia="en-AU"/>
            </w:rPr>
          </w:pPr>
          <w:hyperlink w:anchor="_Toc450734683" w:history="1">
            <w:r w:rsidR="00BB6A11" w:rsidRPr="008C7B33">
              <w:rPr>
                <w:rStyle w:val="ac"/>
                <w:noProof/>
                <w:lang w:eastAsia="ja-JP"/>
              </w:rPr>
              <w:t>4.4.3</w:t>
            </w:r>
            <w:r w:rsidR="00BB6A11">
              <w:rPr>
                <w:rFonts w:eastAsiaTheme="minorEastAsia"/>
                <w:noProof/>
                <w:lang w:eastAsia="en-AU"/>
              </w:rPr>
              <w:tab/>
            </w:r>
            <w:r w:rsidR="00BB6A11" w:rsidRPr="008C7B33">
              <w:rPr>
                <w:rStyle w:val="ac"/>
                <w:noProof/>
                <w:lang w:eastAsia="ja-JP"/>
              </w:rPr>
              <w:t>Events JSON</w:t>
            </w:r>
            <w:r w:rsidR="00BB6A11" w:rsidRPr="008C7B33">
              <w:rPr>
                <w:rStyle w:val="ac"/>
                <w:noProof/>
              </w:rPr>
              <w:t xml:space="preserve"> </w:t>
            </w:r>
            <w:r w:rsidR="00BB6A11" w:rsidRPr="008C7B33">
              <w:rPr>
                <w:rStyle w:val="ac"/>
                <w:noProof/>
                <w:lang w:eastAsia="ja-JP"/>
              </w:rPr>
              <w:t>message</w:t>
            </w:r>
            <w:r w:rsidR="00BB6A11" w:rsidRPr="008C7B33">
              <w:rPr>
                <w:rStyle w:val="ac"/>
                <w:noProof/>
              </w:rPr>
              <w:t xml:space="preserve"> Schema</w:t>
            </w:r>
            <w:r w:rsidR="00BB6A11">
              <w:rPr>
                <w:noProof/>
                <w:webHidden/>
              </w:rPr>
              <w:tab/>
            </w:r>
            <w:r w:rsidR="00BB6A11">
              <w:rPr>
                <w:noProof/>
                <w:webHidden/>
              </w:rPr>
              <w:fldChar w:fldCharType="begin"/>
            </w:r>
            <w:r w:rsidR="00BB6A11">
              <w:rPr>
                <w:noProof/>
                <w:webHidden/>
              </w:rPr>
              <w:instrText xml:space="preserve"> PAGEREF _Toc450734683 \h </w:instrText>
            </w:r>
            <w:r w:rsidR="00BB6A11">
              <w:rPr>
                <w:noProof/>
                <w:webHidden/>
              </w:rPr>
            </w:r>
            <w:r w:rsidR="00BB6A11">
              <w:rPr>
                <w:noProof/>
                <w:webHidden/>
              </w:rPr>
              <w:fldChar w:fldCharType="separate"/>
            </w:r>
            <w:r w:rsidR="00BB6A11">
              <w:rPr>
                <w:noProof/>
                <w:webHidden/>
              </w:rPr>
              <w:t>30</w:t>
            </w:r>
            <w:r w:rsidR="00BB6A11">
              <w:rPr>
                <w:noProof/>
                <w:webHidden/>
              </w:rPr>
              <w:fldChar w:fldCharType="end"/>
            </w:r>
          </w:hyperlink>
        </w:p>
        <w:p w:rsidR="00BB6A11" w:rsidRDefault="00015F7F">
          <w:pPr>
            <w:pStyle w:val="10"/>
            <w:tabs>
              <w:tab w:val="left" w:pos="440"/>
              <w:tab w:val="right" w:leader="dot" w:pos="9016"/>
            </w:tabs>
            <w:rPr>
              <w:rFonts w:eastAsiaTheme="minorEastAsia"/>
              <w:noProof/>
              <w:lang w:eastAsia="en-AU"/>
            </w:rPr>
          </w:pPr>
          <w:hyperlink w:anchor="_Toc450734684" w:history="1">
            <w:r w:rsidR="00BB6A11" w:rsidRPr="008C7B33">
              <w:rPr>
                <w:rStyle w:val="ac"/>
                <w:noProof/>
                <w:lang w:eastAsia="ja-JP"/>
              </w:rPr>
              <w:t>5</w:t>
            </w:r>
            <w:r w:rsidR="00BB6A11">
              <w:rPr>
                <w:rFonts w:eastAsiaTheme="minorEastAsia"/>
                <w:noProof/>
                <w:lang w:eastAsia="en-AU"/>
              </w:rPr>
              <w:tab/>
            </w:r>
            <w:r w:rsidR="00BB6A11" w:rsidRPr="008C7B33">
              <w:rPr>
                <w:rStyle w:val="ac"/>
                <w:noProof/>
                <w:lang w:eastAsia="ja-JP"/>
              </w:rPr>
              <w:t>Define and Name a WIS Centre</w:t>
            </w:r>
            <w:r w:rsidR="00BB6A11">
              <w:rPr>
                <w:noProof/>
                <w:webHidden/>
              </w:rPr>
              <w:tab/>
            </w:r>
            <w:r w:rsidR="00BB6A11">
              <w:rPr>
                <w:noProof/>
                <w:webHidden/>
              </w:rPr>
              <w:fldChar w:fldCharType="begin"/>
            </w:r>
            <w:r w:rsidR="00BB6A11">
              <w:rPr>
                <w:noProof/>
                <w:webHidden/>
              </w:rPr>
              <w:instrText xml:space="preserve"> PAGEREF _Toc450734684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85" w:history="1">
            <w:r w:rsidR="00BB6A11" w:rsidRPr="008C7B33">
              <w:rPr>
                <w:rStyle w:val="ac"/>
                <w:noProof/>
                <w:lang w:eastAsia="ja-JP"/>
              </w:rPr>
              <w:t>5.1</w:t>
            </w:r>
            <w:r w:rsidR="00BB6A11">
              <w:rPr>
                <w:rFonts w:eastAsiaTheme="minorEastAsia"/>
                <w:noProof/>
                <w:lang w:eastAsia="en-AU"/>
              </w:rPr>
              <w:tab/>
            </w:r>
            <w:r w:rsidR="00BB6A11" w:rsidRPr="008C7B33">
              <w:rPr>
                <w:rStyle w:val="ac"/>
                <w:noProof/>
                <w:lang w:eastAsia="ja-JP"/>
              </w:rPr>
              <w:t>Grammar</w:t>
            </w:r>
            <w:r w:rsidR="00BB6A11">
              <w:rPr>
                <w:noProof/>
                <w:webHidden/>
              </w:rPr>
              <w:tab/>
            </w:r>
            <w:r w:rsidR="00BB6A11">
              <w:rPr>
                <w:noProof/>
                <w:webHidden/>
              </w:rPr>
              <w:fldChar w:fldCharType="begin"/>
            </w:r>
            <w:r w:rsidR="00BB6A11">
              <w:rPr>
                <w:noProof/>
                <w:webHidden/>
              </w:rPr>
              <w:instrText xml:space="preserve"> PAGEREF _Toc450734685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BB6A11" w:rsidRDefault="00015F7F">
          <w:pPr>
            <w:pStyle w:val="20"/>
            <w:tabs>
              <w:tab w:val="left" w:pos="880"/>
              <w:tab w:val="right" w:leader="dot" w:pos="9016"/>
            </w:tabs>
            <w:rPr>
              <w:rFonts w:eastAsiaTheme="minorEastAsia"/>
              <w:noProof/>
              <w:lang w:eastAsia="en-AU"/>
            </w:rPr>
          </w:pPr>
          <w:hyperlink w:anchor="_Toc450734686" w:history="1">
            <w:r w:rsidR="00BB6A11" w:rsidRPr="008C7B33">
              <w:rPr>
                <w:rStyle w:val="ac"/>
                <w:noProof/>
                <w:lang w:eastAsia="ja-JP"/>
              </w:rPr>
              <w:t>5.2</w:t>
            </w:r>
            <w:r w:rsidR="00BB6A11">
              <w:rPr>
                <w:rFonts w:eastAsiaTheme="minorEastAsia"/>
                <w:noProof/>
                <w:lang w:eastAsia="en-AU"/>
              </w:rPr>
              <w:tab/>
            </w:r>
            <w:r w:rsidR="00BB6A11" w:rsidRPr="008C7B33">
              <w:rPr>
                <w:rStyle w:val="ac"/>
                <w:noProof/>
                <w:lang w:eastAsia="ja-JP"/>
              </w:rPr>
              <w:t>Examples</w:t>
            </w:r>
            <w:r w:rsidR="00BB6A11">
              <w:rPr>
                <w:noProof/>
                <w:webHidden/>
              </w:rPr>
              <w:tab/>
            </w:r>
            <w:r w:rsidR="00BB6A11">
              <w:rPr>
                <w:noProof/>
                <w:webHidden/>
              </w:rPr>
              <w:fldChar w:fldCharType="begin"/>
            </w:r>
            <w:r w:rsidR="00BB6A11">
              <w:rPr>
                <w:noProof/>
                <w:webHidden/>
              </w:rPr>
              <w:instrText xml:space="preserve"> PAGEREF _Toc450734686 \h </w:instrText>
            </w:r>
            <w:r w:rsidR="00BB6A11">
              <w:rPr>
                <w:noProof/>
                <w:webHidden/>
              </w:rPr>
            </w:r>
            <w:r w:rsidR="00BB6A11">
              <w:rPr>
                <w:noProof/>
                <w:webHidden/>
              </w:rPr>
              <w:fldChar w:fldCharType="separate"/>
            </w:r>
            <w:r w:rsidR="00BB6A11">
              <w:rPr>
                <w:noProof/>
                <w:webHidden/>
              </w:rPr>
              <w:t>31</w:t>
            </w:r>
            <w:r w:rsidR="00BB6A11">
              <w:rPr>
                <w:noProof/>
                <w:webHidden/>
              </w:rPr>
              <w:fldChar w:fldCharType="end"/>
            </w:r>
          </w:hyperlink>
        </w:p>
        <w:p w:rsidR="00603A79" w:rsidRPr="00DF35A9" w:rsidRDefault="00BD611A">
          <w:pPr>
            <w:rPr>
              <w:noProof/>
            </w:rPr>
          </w:pPr>
          <w:r w:rsidRPr="00DF35A9">
            <w:rPr>
              <w:b/>
              <w:bCs/>
              <w:noProof/>
            </w:rPr>
            <w:fldChar w:fldCharType="end"/>
          </w:r>
        </w:p>
      </w:sdtContent>
    </w:sdt>
    <w:p w:rsidR="00603A79" w:rsidRPr="00DF35A9" w:rsidRDefault="00603A79">
      <w:pPr>
        <w:rPr>
          <w:noProof/>
        </w:rPr>
      </w:pPr>
      <w:r w:rsidRPr="00DF35A9">
        <w:rPr>
          <w:noProof/>
        </w:rPr>
        <w:br w:type="page"/>
      </w:r>
    </w:p>
    <w:tbl>
      <w:tblPr>
        <w:tblStyle w:val="a5"/>
        <w:tblW w:w="0" w:type="auto"/>
        <w:tblLook w:val="04A0" w:firstRow="1" w:lastRow="0" w:firstColumn="1" w:lastColumn="0" w:noHBand="0" w:noVBand="1"/>
      </w:tblPr>
      <w:tblGrid>
        <w:gridCol w:w="1245"/>
        <w:gridCol w:w="3347"/>
        <w:gridCol w:w="2297"/>
        <w:gridCol w:w="2297"/>
      </w:tblGrid>
      <w:tr w:rsidR="00A84519" w:rsidRPr="00DF35A9" w:rsidTr="00A84519">
        <w:trPr>
          <w:trHeight w:val="425"/>
        </w:trPr>
        <w:tc>
          <w:tcPr>
            <w:tcW w:w="1245" w:type="dxa"/>
            <w:shd w:val="clear" w:color="auto" w:fill="FFFF00"/>
          </w:tcPr>
          <w:p w:rsidR="00A84519" w:rsidRPr="00DF35A9" w:rsidRDefault="0045003D" w:rsidP="00BD611A">
            <w:pPr>
              <w:rPr>
                <w:lang w:eastAsia="ja-JP"/>
              </w:rPr>
            </w:pPr>
            <w:r w:rsidRPr="00DF35A9">
              <w:lastRenderedPageBreak/>
              <w:br w:type="page"/>
            </w:r>
            <w:r w:rsidR="00A84519" w:rsidRPr="00DF35A9">
              <w:rPr>
                <w:lang w:eastAsia="ja-JP"/>
              </w:rPr>
              <w:t>Version</w:t>
            </w:r>
          </w:p>
        </w:tc>
        <w:tc>
          <w:tcPr>
            <w:tcW w:w="3347" w:type="dxa"/>
            <w:shd w:val="clear" w:color="auto" w:fill="FFFF00"/>
          </w:tcPr>
          <w:p w:rsidR="00A84519" w:rsidRPr="00DF35A9" w:rsidRDefault="00A84519" w:rsidP="00BD611A">
            <w:pPr>
              <w:rPr>
                <w:lang w:eastAsia="ja-JP"/>
              </w:rPr>
            </w:pPr>
            <w:r w:rsidRPr="00DF35A9">
              <w:rPr>
                <w:lang w:eastAsia="ja-JP"/>
              </w:rPr>
              <w:t>Remarks</w:t>
            </w:r>
          </w:p>
        </w:tc>
        <w:tc>
          <w:tcPr>
            <w:tcW w:w="2297" w:type="dxa"/>
            <w:shd w:val="clear" w:color="auto" w:fill="FFFF00"/>
          </w:tcPr>
          <w:p w:rsidR="00A84519" w:rsidRPr="00DF35A9" w:rsidRDefault="00A84519" w:rsidP="00BD611A">
            <w:pPr>
              <w:rPr>
                <w:lang w:eastAsia="ja-JP"/>
              </w:rPr>
            </w:pPr>
            <w:r w:rsidRPr="00DF35A9">
              <w:rPr>
                <w:lang w:eastAsia="ja-JP"/>
              </w:rPr>
              <w:t>Author</w:t>
            </w:r>
          </w:p>
        </w:tc>
        <w:tc>
          <w:tcPr>
            <w:tcW w:w="2297" w:type="dxa"/>
            <w:shd w:val="clear" w:color="auto" w:fill="FFFF00"/>
          </w:tcPr>
          <w:p w:rsidR="00A84519" w:rsidRPr="00DF35A9" w:rsidRDefault="00A84519" w:rsidP="00BD611A">
            <w:pPr>
              <w:rPr>
                <w:lang w:eastAsia="ja-JP"/>
              </w:rPr>
            </w:pPr>
            <w:r w:rsidRPr="00DF35A9">
              <w:rPr>
                <w:lang w:eastAsia="ja-JP"/>
              </w:rPr>
              <w:t>Date</w:t>
            </w:r>
          </w:p>
        </w:tc>
      </w:tr>
      <w:tr w:rsidR="00A84519" w:rsidRPr="00DF35A9" w:rsidTr="00A84519">
        <w:trPr>
          <w:trHeight w:val="425"/>
        </w:trPr>
        <w:tc>
          <w:tcPr>
            <w:tcW w:w="1245" w:type="dxa"/>
          </w:tcPr>
          <w:p w:rsidR="00A84519" w:rsidRPr="00DF35A9" w:rsidRDefault="00A84519" w:rsidP="00BD611A">
            <w:pPr>
              <w:rPr>
                <w:lang w:eastAsia="ja-JP"/>
              </w:rPr>
            </w:pPr>
            <w:r w:rsidRPr="00DF35A9">
              <w:rPr>
                <w:lang w:eastAsia="ja-JP"/>
              </w:rPr>
              <w:t>0.1</w:t>
            </w:r>
          </w:p>
        </w:tc>
        <w:tc>
          <w:tcPr>
            <w:tcW w:w="3347" w:type="dxa"/>
          </w:tcPr>
          <w:p w:rsidR="00A84519" w:rsidRPr="00DF35A9" w:rsidRDefault="00A84519" w:rsidP="00BD611A">
            <w:pPr>
              <w:rPr>
                <w:lang w:eastAsia="ja-JP"/>
              </w:rPr>
            </w:pPr>
            <w:r w:rsidRPr="00DF35A9">
              <w:rPr>
                <w:lang w:eastAsia="ja-JP"/>
              </w:rPr>
              <w:t>Initial Draft</w:t>
            </w:r>
          </w:p>
        </w:tc>
        <w:tc>
          <w:tcPr>
            <w:tcW w:w="2297" w:type="dxa"/>
          </w:tcPr>
          <w:p w:rsidR="00A84519" w:rsidRPr="00DF35A9" w:rsidRDefault="0003720B" w:rsidP="00BD611A">
            <w:pPr>
              <w:rPr>
                <w:lang w:eastAsia="ja-JP"/>
              </w:rPr>
            </w:pPr>
            <w:r w:rsidRPr="00DF35A9">
              <w:rPr>
                <w:lang w:eastAsia="ja-JP"/>
              </w:rPr>
              <w:t xml:space="preserve">BoM, </w:t>
            </w:r>
            <w:r w:rsidR="00C1570A" w:rsidRPr="00DF35A9">
              <w:rPr>
                <w:lang w:eastAsia="ja-JP"/>
              </w:rPr>
              <w:t xml:space="preserve">CMA, DWD, </w:t>
            </w:r>
            <w:r w:rsidR="00A84519" w:rsidRPr="00DF35A9">
              <w:rPr>
                <w:lang w:eastAsia="ja-JP"/>
              </w:rPr>
              <w:t>JMA</w:t>
            </w:r>
          </w:p>
        </w:tc>
        <w:tc>
          <w:tcPr>
            <w:tcW w:w="2297" w:type="dxa"/>
          </w:tcPr>
          <w:p w:rsidR="00A84519" w:rsidRPr="00DF35A9" w:rsidRDefault="00C1570A" w:rsidP="00BD611A">
            <w:pPr>
              <w:rPr>
                <w:lang w:eastAsia="ja-JP"/>
              </w:rPr>
            </w:pPr>
            <w:r w:rsidRPr="00DF35A9">
              <w:rPr>
                <w:lang w:eastAsia="ja-JP"/>
              </w:rPr>
              <w:t>2014-12-16</w:t>
            </w:r>
          </w:p>
        </w:tc>
      </w:tr>
      <w:tr w:rsidR="00A84519" w:rsidRPr="00DF35A9" w:rsidTr="00A84519">
        <w:trPr>
          <w:trHeight w:val="425"/>
        </w:trPr>
        <w:tc>
          <w:tcPr>
            <w:tcW w:w="1245" w:type="dxa"/>
          </w:tcPr>
          <w:p w:rsidR="00A84519" w:rsidRPr="00DF35A9" w:rsidRDefault="00A84519" w:rsidP="00BD611A">
            <w:pPr>
              <w:rPr>
                <w:lang w:eastAsia="ja-JP"/>
              </w:rPr>
            </w:pPr>
            <w:r w:rsidRPr="00DF35A9">
              <w:rPr>
                <w:lang w:eastAsia="ja-JP"/>
              </w:rPr>
              <w:t>0.2</w:t>
            </w:r>
          </w:p>
        </w:tc>
        <w:tc>
          <w:tcPr>
            <w:tcW w:w="3347" w:type="dxa"/>
          </w:tcPr>
          <w:p w:rsidR="00A84519" w:rsidRPr="00DF35A9" w:rsidRDefault="00A84519" w:rsidP="00BD611A">
            <w:pPr>
              <w:rPr>
                <w:lang w:eastAsia="ja-JP"/>
              </w:rPr>
            </w:pPr>
            <w:r w:rsidRPr="00DF35A9">
              <w:rPr>
                <w:lang w:eastAsia="ja-JP"/>
              </w:rPr>
              <w:t xml:space="preserve">Allow </w:t>
            </w:r>
            <w:r w:rsidR="00E53192" w:rsidRPr="00DF35A9">
              <w:rPr>
                <w:lang w:eastAsia="ja-JP"/>
              </w:rPr>
              <w:t>"</w:t>
            </w:r>
            <w:r w:rsidRPr="00DF35A9">
              <w:rPr>
                <w:lang w:eastAsia="ja-JP"/>
              </w:rPr>
              <w:t>null</w:t>
            </w:r>
            <w:r w:rsidR="00E53192" w:rsidRPr="00DF35A9">
              <w:rPr>
                <w:lang w:eastAsia="ja-JP"/>
              </w:rPr>
              <w:t>"</w:t>
            </w:r>
            <w:r w:rsidRPr="00DF35A9">
              <w:rPr>
                <w:lang w:eastAsia="ja-JP"/>
              </w:rPr>
              <w:t xml:space="preserve"> for </w:t>
            </w:r>
            <w:r w:rsidR="0010000C" w:rsidRPr="00DF35A9">
              <w:rPr>
                <w:lang w:eastAsia="ja-JP"/>
              </w:rPr>
              <w:t xml:space="preserve">events_url, monitor_url, rmdcn, </w:t>
            </w:r>
            <w:r w:rsidRPr="00DF35A9">
              <w:rPr>
                <w:lang w:eastAsia="ja-JP"/>
              </w:rPr>
              <w:t>remark</w:t>
            </w:r>
            <w:r w:rsidR="0010000C" w:rsidRPr="00DF35A9">
              <w:rPr>
                <w:lang w:eastAsia="ja-JP"/>
              </w:rPr>
              <w:t>s</w:t>
            </w:r>
          </w:p>
        </w:tc>
        <w:tc>
          <w:tcPr>
            <w:tcW w:w="2297" w:type="dxa"/>
          </w:tcPr>
          <w:p w:rsidR="00A84519" w:rsidRPr="00DF35A9" w:rsidRDefault="00A84519" w:rsidP="00BD611A">
            <w:pPr>
              <w:rPr>
                <w:lang w:eastAsia="ja-JP"/>
              </w:rPr>
            </w:pPr>
            <w:r w:rsidRPr="00DF35A9">
              <w:rPr>
                <w:lang w:eastAsia="ja-JP"/>
              </w:rPr>
              <w:t>Markus Heene, DWD</w:t>
            </w:r>
          </w:p>
        </w:tc>
        <w:tc>
          <w:tcPr>
            <w:tcW w:w="2297" w:type="dxa"/>
          </w:tcPr>
          <w:p w:rsidR="00A84519" w:rsidRPr="00DF35A9" w:rsidRDefault="00A84519" w:rsidP="00BD611A">
            <w:pPr>
              <w:rPr>
                <w:lang w:eastAsia="ja-JP"/>
              </w:rPr>
            </w:pPr>
            <w:r w:rsidRPr="00DF35A9">
              <w:rPr>
                <w:lang w:eastAsia="ja-JP"/>
              </w:rPr>
              <w:t>2015</w:t>
            </w:r>
            <w:r w:rsidR="00C1570A" w:rsidRPr="00DF35A9">
              <w:rPr>
                <w:lang w:eastAsia="ja-JP"/>
              </w:rPr>
              <w:t>-05-11</w:t>
            </w:r>
          </w:p>
        </w:tc>
      </w:tr>
      <w:tr w:rsidR="00A84519" w:rsidRPr="00DF35A9" w:rsidTr="00A84519">
        <w:trPr>
          <w:trHeight w:val="425"/>
        </w:trPr>
        <w:tc>
          <w:tcPr>
            <w:tcW w:w="1245" w:type="dxa"/>
          </w:tcPr>
          <w:p w:rsidR="00A84519" w:rsidRPr="00DF35A9" w:rsidRDefault="009A6044" w:rsidP="00BD611A">
            <w:pPr>
              <w:rPr>
                <w:lang w:eastAsia="ja-JP"/>
              </w:rPr>
            </w:pPr>
            <w:r w:rsidRPr="00DF35A9">
              <w:rPr>
                <w:lang w:eastAsia="ja-JP"/>
              </w:rPr>
              <w:t>1.1</w:t>
            </w:r>
          </w:p>
        </w:tc>
        <w:tc>
          <w:tcPr>
            <w:tcW w:w="3347" w:type="dxa"/>
          </w:tcPr>
          <w:p w:rsidR="0085018E" w:rsidRPr="00DF35A9" w:rsidRDefault="0085018E" w:rsidP="00BD611A">
            <w:pPr>
              <w:rPr>
                <w:lang w:eastAsia="ja-JP"/>
              </w:rPr>
            </w:pPr>
            <w:r w:rsidRPr="00DF35A9">
              <w:rPr>
                <w:lang w:eastAsia="ja-JP"/>
              </w:rPr>
              <w:t xml:space="preserve">Increase the version of the JSON </w:t>
            </w:r>
            <w:r w:rsidR="00CE10B8">
              <w:rPr>
                <w:lang w:eastAsia="ja-JP"/>
              </w:rPr>
              <w:t>message</w:t>
            </w:r>
            <w:r w:rsidRPr="00DF35A9">
              <w:rPr>
                <w:lang w:eastAsia="ja-JP"/>
              </w:rPr>
              <w:t>s from 1.0 to 1.1</w:t>
            </w:r>
          </w:p>
          <w:p w:rsidR="0085018E" w:rsidRPr="00DF35A9" w:rsidRDefault="0085018E" w:rsidP="00BD611A">
            <w:pPr>
              <w:rPr>
                <w:lang w:eastAsia="ja-JP"/>
              </w:rPr>
            </w:pPr>
          </w:p>
          <w:p w:rsidR="00A84519" w:rsidRDefault="009A6044" w:rsidP="00BD611A">
            <w:pPr>
              <w:rPr>
                <w:lang w:eastAsia="ja-JP"/>
              </w:rPr>
            </w:pPr>
            <w:r w:rsidRPr="00DF35A9">
              <w:rPr>
                <w:lang w:eastAsia="ja-JP"/>
              </w:rPr>
              <w:t>Change the version of this documentation to be consistent with the versio</w:t>
            </w:r>
            <w:r w:rsidR="0085018E" w:rsidRPr="00DF35A9">
              <w:rPr>
                <w:lang w:eastAsia="ja-JP"/>
              </w:rPr>
              <w:t xml:space="preserve">n used in the actual JSON </w:t>
            </w:r>
            <w:r w:rsidR="00CE10B8">
              <w:rPr>
                <w:lang w:eastAsia="ja-JP"/>
              </w:rPr>
              <w:t>message</w:t>
            </w:r>
            <w:r w:rsidR="0085018E" w:rsidRPr="00DF35A9">
              <w:rPr>
                <w:lang w:eastAsia="ja-JP"/>
              </w:rPr>
              <w:t>s.</w:t>
            </w:r>
          </w:p>
          <w:p w:rsidR="005F280D" w:rsidRDefault="005F280D" w:rsidP="00BD611A">
            <w:pPr>
              <w:rPr>
                <w:lang w:eastAsia="ja-JP"/>
              </w:rPr>
            </w:pPr>
          </w:p>
          <w:p w:rsidR="005F280D" w:rsidRPr="00DF35A9" w:rsidRDefault="005F280D" w:rsidP="00BD611A">
            <w:pPr>
              <w:rPr>
                <w:lang w:eastAsia="ja-JP"/>
              </w:rPr>
            </w:pPr>
            <w:r>
              <w:rPr>
                <w:lang w:eastAsia="ja-JP"/>
              </w:rPr>
              <w:t>Defined the concepts of Omissible and Nullable.</w:t>
            </w:r>
          </w:p>
          <w:p w:rsidR="0085018E" w:rsidRDefault="0085018E" w:rsidP="00BD611A">
            <w:pPr>
              <w:rPr>
                <w:lang w:eastAsia="ja-JP"/>
              </w:rPr>
            </w:pPr>
          </w:p>
          <w:p w:rsidR="001464E3" w:rsidRDefault="009D071A" w:rsidP="00BD611A">
            <w:pPr>
              <w:rPr>
                <w:lang w:eastAsia="ja-JP"/>
              </w:rPr>
            </w:pPr>
            <w:r>
              <w:rPr>
                <w:lang w:eastAsia="ja-JP"/>
              </w:rPr>
              <w:t>Rename</w:t>
            </w:r>
            <w:r w:rsidR="001464E3" w:rsidRPr="001464E3">
              <w:rPr>
                <w:lang w:eastAsia="ja-JP"/>
              </w:rPr>
              <w:t xml:space="preserve"> some elements in JSON </w:t>
            </w:r>
            <w:r w:rsidR="00CE10B8">
              <w:rPr>
                <w:lang w:eastAsia="ja-JP"/>
              </w:rPr>
              <w:t>message</w:t>
            </w:r>
            <w:r w:rsidR="001464E3" w:rsidRPr="001464E3">
              <w:rPr>
                <w:lang w:eastAsia="ja-JP"/>
              </w:rPr>
              <w:t>s to follow a consistent naming convention.</w:t>
            </w:r>
          </w:p>
          <w:p w:rsidR="001464E3" w:rsidRDefault="001464E3" w:rsidP="00BD611A">
            <w:pPr>
              <w:rPr>
                <w:lang w:eastAsia="ja-JP"/>
              </w:rPr>
            </w:pPr>
          </w:p>
          <w:p w:rsidR="001464E3" w:rsidRDefault="001464E3" w:rsidP="00BD611A">
            <w:pPr>
              <w:rPr>
                <w:lang w:eastAsia="ja-JP"/>
              </w:rPr>
            </w:pPr>
            <w:r>
              <w:rPr>
                <w:lang w:eastAsia="ja-JP"/>
              </w:rPr>
              <w:t xml:space="preserve">Structural changes and new elements for Monitor JSON </w:t>
            </w:r>
            <w:r w:rsidR="00CE10B8">
              <w:rPr>
                <w:lang w:eastAsia="ja-JP"/>
              </w:rPr>
              <w:t>message</w:t>
            </w:r>
            <w:r>
              <w:rPr>
                <w:lang w:eastAsia="ja-JP"/>
              </w:rPr>
              <w:t>.</w:t>
            </w:r>
          </w:p>
          <w:p w:rsidR="001464E3" w:rsidRPr="00DF35A9" w:rsidRDefault="001464E3" w:rsidP="00BD611A">
            <w:pPr>
              <w:rPr>
                <w:lang w:eastAsia="ja-JP"/>
              </w:rPr>
            </w:pPr>
          </w:p>
          <w:p w:rsidR="0085018E" w:rsidRDefault="009D071A" w:rsidP="00BD611A">
            <w:pPr>
              <w:rPr>
                <w:lang w:eastAsia="ja-JP"/>
              </w:rPr>
            </w:pPr>
            <w:r>
              <w:rPr>
                <w:lang w:eastAsia="ja-JP"/>
              </w:rPr>
              <w:t>Rename</w:t>
            </w:r>
            <w:r w:rsidR="0085018E" w:rsidRPr="00DF35A9">
              <w:rPr>
                <w:lang w:eastAsia="ja-JP"/>
              </w:rPr>
              <w:t xml:space="preserve"> </w:t>
            </w:r>
            <w:r w:rsidR="00CE10B8">
              <w:rPr>
                <w:lang w:eastAsia="ja-JP"/>
              </w:rPr>
              <w:t>Centres JSON</w:t>
            </w:r>
            <w:r w:rsidR="0085018E" w:rsidRPr="00DF35A9">
              <w:rPr>
                <w:lang w:eastAsia="ja-JP"/>
              </w:rPr>
              <w:t xml:space="preserve"> </w:t>
            </w:r>
            <w:r w:rsidR="00CE10B8">
              <w:rPr>
                <w:lang w:eastAsia="ja-JP"/>
              </w:rPr>
              <w:t>message</w:t>
            </w:r>
            <w:r w:rsidR="0085018E" w:rsidRPr="00DF35A9">
              <w:rPr>
                <w:lang w:eastAsia="ja-JP"/>
              </w:rPr>
              <w:t xml:space="preserve"> to </w:t>
            </w:r>
            <w:r w:rsidR="00CE10B8">
              <w:rPr>
                <w:lang w:eastAsia="ja-JP"/>
              </w:rPr>
              <w:t>Cache JSON</w:t>
            </w:r>
            <w:r w:rsidR="0085018E" w:rsidRPr="00DF35A9">
              <w:rPr>
                <w:lang w:eastAsia="ja-JP"/>
              </w:rPr>
              <w:t xml:space="preserve"> </w:t>
            </w:r>
            <w:r w:rsidR="00CE10B8">
              <w:rPr>
                <w:lang w:eastAsia="ja-JP"/>
              </w:rPr>
              <w:t>message</w:t>
            </w:r>
            <w:r w:rsidR="00587C4A">
              <w:rPr>
                <w:lang w:eastAsia="ja-JP"/>
              </w:rPr>
              <w:t>. It is also expanded to include more metrics</w:t>
            </w:r>
            <w:r w:rsidR="000B367D" w:rsidRPr="00DF35A9">
              <w:rPr>
                <w:lang w:eastAsia="ja-JP"/>
              </w:rPr>
              <w:t>.</w:t>
            </w:r>
          </w:p>
          <w:p w:rsidR="00587C4A" w:rsidRDefault="00587C4A" w:rsidP="00BD611A">
            <w:pPr>
              <w:rPr>
                <w:lang w:eastAsia="ja-JP"/>
              </w:rPr>
            </w:pPr>
          </w:p>
          <w:p w:rsidR="00FD6A8E" w:rsidRPr="00DF35A9" w:rsidRDefault="00FD6A8E" w:rsidP="00BD611A">
            <w:pPr>
              <w:rPr>
                <w:lang w:eastAsia="ja-JP"/>
              </w:rPr>
            </w:pPr>
            <w:r>
              <w:rPr>
                <w:lang w:eastAsia="ja-JP"/>
              </w:rPr>
              <w:t xml:space="preserve">Structural changes to </w:t>
            </w:r>
            <w:r w:rsidR="00CE10B8">
              <w:rPr>
                <w:lang w:eastAsia="ja-JP"/>
              </w:rPr>
              <w:t>Cache JSON</w:t>
            </w:r>
            <w:r>
              <w:rPr>
                <w:lang w:eastAsia="ja-JP"/>
              </w:rPr>
              <w:t xml:space="preserve"> (previous</w:t>
            </w:r>
            <w:r w:rsidR="00F468B0">
              <w:rPr>
                <w:lang w:eastAsia="ja-JP"/>
              </w:rPr>
              <w:t>ly</w:t>
            </w:r>
            <w:r>
              <w:rPr>
                <w:lang w:eastAsia="ja-JP"/>
              </w:rPr>
              <w:t xml:space="preserve"> </w:t>
            </w:r>
            <w:r w:rsidR="00CE10B8">
              <w:rPr>
                <w:lang w:eastAsia="ja-JP"/>
              </w:rPr>
              <w:t>Centres JSON</w:t>
            </w:r>
            <w:r>
              <w:rPr>
                <w:lang w:eastAsia="ja-JP"/>
              </w:rPr>
              <w:t>)</w:t>
            </w:r>
          </w:p>
          <w:p w:rsidR="0085018E" w:rsidRPr="00DF35A9" w:rsidRDefault="0085018E" w:rsidP="00BD611A">
            <w:pPr>
              <w:rPr>
                <w:lang w:eastAsia="ja-JP"/>
              </w:rPr>
            </w:pPr>
          </w:p>
          <w:p w:rsidR="004675A1" w:rsidRDefault="0085018E" w:rsidP="00BD611A">
            <w:pPr>
              <w:rPr>
                <w:lang w:eastAsia="ja-JP"/>
              </w:rPr>
            </w:pPr>
            <w:r w:rsidRPr="00DF35A9">
              <w:rPr>
                <w:lang w:eastAsia="ja-JP"/>
              </w:rPr>
              <w:t xml:space="preserve">Repurpose the </w:t>
            </w:r>
            <w:r w:rsidR="00CE10B8">
              <w:rPr>
                <w:lang w:eastAsia="ja-JP"/>
              </w:rPr>
              <w:t>Centres JSON</w:t>
            </w:r>
            <w:r w:rsidRPr="00DF35A9">
              <w:rPr>
                <w:lang w:eastAsia="ja-JP"/>
              </w:rPr>
              <w:t xml:space="preserve"> </w:t>
            </w:r>
            <w:r w:rsidR="00CE10B8">
              <w:rPr>
                <w:lang w:eastAsia="ja-JP"/>
              </w:rPr>
              <w:t>message</w:t>
            </w:r>
            <w:r w:rsidRPr="00DF35A9">
              <w:rPr>
                <w:lang w:eastAsia="ja-JP"/>
              </w:rPr>
              <w:t xml:space="preserve"> to report response time from other WIS Centres and potentially </w:t>
            </w:r>
            <w:r w:rsidR="000B367D" w:rsidRPr="00DF35A9">
              <w:rPr>
                <w:lang w:eastAsia="ja-JP"/>
              </w:rPr>
              <w:t>high frequency exchange.</w:t>
            </w:r>
          </w:p>
          <w:p w:rsidR="000209C5" w:rsidRPr="00DF35A9" w:rsidRDefault="000209C5" w:rsidP="000209C5">
            <w:pPr>
              <w:rPr>
                <w:lang w:eastAsia="ja-JP"/>
              </w:rPr>
            </w:pPr>
          </w:p>
          <w:p w:rsidR="000209C5" w:rsidRPr="00DF35A9" w:rsidRDefault="008729B8" w:rsidP="00B0009A">
            <w:pPr>
              <w:rPr>
                <w:lang w:eastAsia="ja-JP"/>
              </w:rPr>
            </w:pPr>
            <w:r>
              <w:rPr>
                <w:lang w:eastAsia="ja-JP"/>
              </w:rPr>
              <w:t>R</w:t>
            </w:r>
            <w:r w:rsidR="000209C5" w:rsidRPr="00DF35A9">
              <w:rPr>
                <w:lang w:eastAsia="ja-JP"/>
              </w:rPr>
              <w:t xml:space="preserve">ules to define and name </w:t>
            </w:r>
            <w:r w:rsidR="00B0009A">
              <w:rPr>
                <w:lang w:eastAsia="ja-JP"/>
              </w:rPr>
              <w:t xml:space="preserve">WIS </w:t>
            </w:r>
            <w:r w:rsidR="000209C5" w:rsidRPr="00DF35A9">
              <w:rPr>
                <w:lang w:eastAsia="ja-JP"/>
              </w:rPr>
              <w:t>centres.</w:t>
            </w:r>
          </w:p>
        </w:tc>
        <w:tc>
          <w:tcPr>
            <w:tcW w:w="2297" w:type="dxa"/>
          </w:tcPr>
          <w:p w:rsidR="00A84519" w:rsidRPr="00DF35A9" w:rsidRDefault="00DC2BE6" w:rsidP="00BD611A">
            <w:pPr>
              <w:rPr>
                <w:lang w:eastAsia="ja-JP"/>
              </w:rPr>
            </w:pPr>
            <w:r w:rsidRPr="00DF35A9">
              <w:rPr>
                <w:lang w:eastAsia="ja-JP"/>
              </w:rPr>
              <w:t>BoM</w:t>
            </w:r>
          </w:p>
        </w:tc>
        <w:tc>
          <w:tcPr>
            <w:tcW w:w="2297" w:type="dxa"/>
          </w:tcPr>
          <w:p w:rsidR="00A84519" w:rsidRPr="00DF35A9" w:rsidRDefault="00DC2BE6" w:rsidP="00BD611A">
            <w:pPr>
              <w:rPr>
                <w:lang w:eastAsia="ja-JP"/>
              </w:rPr>
            </w:pPr>
            <w:r w:rsidRPr="00DF35A9">
              <w:rPr>
                <w:lang w:eastAsia="ja-JP"/>
              </w:rPr>
              <w:t>2016-0</w:t>
            </w:r>
            <w:r w:rsidR="00C4109F" w:rsidRPr="00DF35A9">
              <w:rPr>
                <w:lang w:eastAsia="ja-JP"/>
              </w:rPr>
              <w:t>4</w:t>
            </w:r>
            <w:r w:rsidRPr="00DF35A9">
              <w:rPr>
                <w:lang w:eastAsia="ja-JP"/>
              </w:rPr>
              <w:t>-23</w:t>
            </w:r>
          </w:p>
        </w:tc>
      </w:tr>
    </w:tbl>
    <w:p w:rsidR="0045003D" w:rsidRPr="00DF35A9" w:rsidRDefault="0045003D" w:rsidP="0045003D"/>
    <w:p w:rsidR="0045003D" w:rsidRPr="00DF35A9" w:rsidRDefault="0045003D" w:rsidP="00F53DB4">
      <w:pPr>
        <w:pStyle w:val="1"/>
        <w:sectPr w:rsidR="0045003D" w:rsidRPr="00DF35A9" w:rsidSect="0079617E">
          <w:footerReference w:type="default" r:id="rId9"/>
          <w:pgSz w:w="11906" w:h="16838"/>
          <w:pgMar w:top="1440" w:right="1440" w:bottom="1440" w:left="1440" w:header="708" w:footer="708" w:gutter="0"/>
          <w:pgNumType w:fmt="lowerRoman" w:start="0"/>
          <w:cols w:space="708"/>
          <w:titlePg/>
          <w:docGrid w:linePitch="360"/>
        </w:sectPr>
      </w:pPr>
    </w:p>
    <w:p w:rsidR="003244CB" w:rsidRDefault="003244CB" w:rsidP="000329C8">
      <w:pPr>
        <w:pStyle w:val="1"/>
        <w:numPr>
          <w:ilvl w:val="0"/>
          <w:numId w:val="10"/>
        </w:numPr>
      </w:pPr>
      <w:bookmarkStart w:id="0" w:name="_Toc450734657"/>
      <w:r>
        <w:lastRenderedPageBreak/>
        <w:t>Introduction</w:t>
      </w:r>
      <w:bookmarkEnd w:id="0"/>
    </w:p>
    <w:p w:rsidR="00830432" w:rsidRDefault="00E362CC" w:rsidP="003244CB">
      <w:r>
        <w:t>The purpose of this document is to provide specification</w:t>
      </w:r>
      <w:r w:rsidR="00830432">
        <w:t>s</w:t>
      </w:r>
      <w:r>
        <w:t xml:space="preserve"> </w:t>
      </w:r>
      <w:r w:rsidR="00213F5D">
        <w:t>as well as guide</w:t>
      </w:r>
      <w:r w:rsidR="00214661">
        <w:t>line</w:t>
      </w:r>
      <w:r w:rsidR="00213F5D">
        <w:t>s on how to implement the specification</w:t>
      </w:r>
      <w:r w:rsidR="001D0C85">
        <w:t xml:space="preserve"> </w:t>
      </w:r>
      <w:r w:rsidR="001D0C85" w:rsidRPr="001D0C85">
        <w:t>f</w:t>
      </w:r>
      <w:r w:rsidR="00214661">
        <w:t>or WMO WIS monitoring programme</w:t>
      </w:r>
      <w:r w:rsidR="00830432">
        <w:t xml:space="preserve"> </w:t>
      </w:r>
    </w:p>
    <w:p w:rsidR="003244CB" w:rsidRPr="003244CB" w:rsidRDefault="00286A44" w:rsidP="003244CB">
      <w:r w:rsidRPr="00DB50A8">
        <w:rPr>
          <w:b/>
        </w:rPr>
        <w:t>F</w:t>
      </w:r>
      <w:r w:rsidR="00214661" w:rsidRPr="00DB50A8">
        <w:rPr>
          <w:b/>
        </w:rPr>
        <w:t xml:space="preserve">our </w:t>
      </w:r>
      <w:r w:rsidR="00457FC5">
        <w:rPr>
          <w:b/>
        </w:rPr>
        <w:t>messages</w:t>
      </w:r>
      <w:r w:rsidR="006D0B94">
        <w:rPr>
          <w:b/>
        </w:rPr>
        <w:t xml:space="preserve"> following JSON specification </w:t>
      </w:r>
      <w:r w:rsidR="00214661" w:rsidRPr="00DB50A8">
        <w:rPr>
          <w:b/>
        </w:rPr>
        <w:t>are proposed for exchange</w:t>
      </w:r>
      <w:r w:rsidR="00830432" w:rsidRPr="00DB50A8">
        <w:rPr>
          <w:b/>
        </w:rPr>
        <w:t xml:space="preserve"> of WIS monitoring information</w:t>
      </w:r>
      <w:r w:rsidR="00830432">
        <w:t xml:space="preserve">. </w:t>
      </w:r>
      <w:r w:rsidR="00496223" w:rsidRPr="00496223">
        <w:t xml:space="preserve">These </w:t>
      </w:r>
      <w:r w:rsidR="00457FC5">
        <w:t>messages</w:t>
      </w:r>
      <w:r w:rsidR="00496223" w:rsidRPr="00496223">
        <w:t xml:space="preserve"> are detailed in subsequent sections of this document. </w:t>
      </w:r>
      <w:r w:rsidRPr="00286A44">
        <w:t>The bare-bone architecture of the monitorin</w:t>
      </w:r>
      <w:r>
        <w:t>g system is composed of two components</w:t>
      </w:r>
      <w:r w:rsidR="00496223">
        <w:t xml:space="preserve">. </w:t>
      </w:r>
      <w:r w:rsidR="00496223" w:rsidRPr="006A02E0">
        <w:rPr>
          <w:b/>
        </w:rPr>
        <w:t>The first component</w:t>
      </w:r>
      <w:r w:rsidRPr="006A02E0">
        <w:rPr>
          <w:b/>
        </w:rPr>
        <w:t xml:space="preserve"> is for gene</w:t>
      </w:r>
      <w:r w:rsidR="00496223" w:rsidRPr="006A02E0">
        <w:rPr>
          <w:b/>
        </w:rPr>
        <w:t xml:space="preserve">rating and publishing the </w:t>
      </w:r>
      <w:r w:rsidR="00910297">
        <w:rPr>
          <w:b/>
        </w:rPr>
        <w:t>message</w:t>
      </w:r>
      <w:r w:rsidR="00496223" w:rsidRPr="006A02E0">
        <w:rPr>
          <w:b/>
        </w:rPr>
        <w:t>s.</w:t>
      </w:r>
      <w:r w:rsidR="00496223">
        <w:t xml:space="preserve"> T</w:t>
      </w:r>
      <w:r>
        <w:t xml:space="preserve">he </w:t>
      </w:r>
      <w:r w:rsidR="00496223">
        <w:t>second component</w:t>
      </w:r>
      <w:r>
        <w:t xml:space="preserve"> is for retrieving and consuming the </w:t>
      </w:r>
      <w:r w:rsidR="00910297">
        <w:t>message</w:t>
      </w:r>
      <w:r>
        <w:t>s.</w:t>
      </w:r>
      <w:r w:rsidR="00496223">
        <w:t xml:space="preserve"> </w:t>
      </w:r>
      <w:r w:rsidR="006A02E0">
        <w:t xml:space="preserve">While specifications of the JSON </w:t>
      </w:r>
      <w:r w:rsidR="00910297">
        <w:t>message</w:t>
      </w:r>
      <w:r w:rsidR="006A02E0">
        <w:t xml:space="preserve">s are shared between the two components, </w:t>
      </w:r>
      <w:r w:rsidR="00DB50A8">
        <w:t xml:space="preserve">the scope of this </w:t>
      </w:r>
      <w:r w:rsidR="00496223">
        <w:t xml:space="preserve">document </w:t>
      </w:r>
      <w:r w:rsidR="00DB50A8">
        <w:t>covers</w:t>
      </w:r>
      <w:r w:rsidR="00A34760">
        <w:t xml:space="preserve"> only</w:t>
      </w:r>
      <w:r w:rsidR="006A02E0">
        <w:t xml:space="preserve"> on operational guidelines of</w:t>
      </w:r>
      <w:r w:rsidR="00496223">
        <w:t xml:space="preserve"> </w:t>
      </w:r>
      <w:r w:rsidR="006A02E0">
        <w:t xml:space="preserve">the </w:t>
      </w:r>
      <w:r w:rsidR="00496223">
        <w:t>first component</w:t>
      </w:r>
      <w:r w:rsidR="00DB50A8">
        <w:t>.</w:t>
      </w:r>
    </w:p>
    <w:p w:rsidR="003244CB" w:rsidRPr="003244CB" w:rsidRDefault="003244CB" w:rsidP="00E41D36">
      <w:pPr>
        <w:pStyle w:val="1"/>
        <w:numPr>
          <w:ilvl w:val="0"/>
          <w:numId w:val="10"/>
        </w:numPr>
      </w:pPr>
      <w:bookmarkStart w:id="1" w:name="_Ref450049858"/>
      <w:bookmarkStart w:id="2" w:name="_Toc450734658"/>
      <w:r w:rsidRPr="003244CB">
        <w:t>Definitions</w:t>
      </w:r>
      <w:bookmarkEnd w:id="1"/>
      <w:bookmarkEnd w:id="2"/>
    </w:p>
    <w:p w:rsidR="003244CB" w:rsidRPr="00B454F6" w:rsidRDefault="003244CB" w:rsidP="003244CB">
      <w:pPr>
        <w:numPr>
          <w:ilvl w:val="0"/>
          <w:numId w:val="17"/>
        </w:numPr>
        <w:contextualSpacing/>
        <w:rPr>
          <w:b/>
        </w:rPr>
      </w:pPr>
      <w:r w:rsidRPr="00B454F6">
        <w:rPr>
          <w:b/>
        </w:rPr>
        <w:t>Reporting GISC</w:t>
      </w:r>
    </w:p>
    <w:p w:rsidR="003244CB" w:rsidRDefault="003244CB" w:rsidP="003244CB">
      <w:pPr>
        <w:ind w:left="720"/>
        <w:contextualSpacing/>
      </w:pPr>
      <w:r w:rsidRPr="003244CB">
        <w:t xml:space="preserve">The GISC that generates and publishes the JSON </w:t>
      </w:r>
      <w:r w:rsidR="00910297">
        <w:t>message</w:t>
      </w:r>
      <w:r w:rsidRPr="003244CB">
        <w:t>s</w:t>
      </w:r>
    </w:p>
    <w:p w:rsidR="00530842" w:rsidRPr="003244CB" w:rsidRDefault="00530842" w:rsidP="003244CB">
      <w:pPr>
        <w:ind w:left="720"/>
        <w:contextualSpacing/>
      </w:pPr>
    </w:p>
    <w:p w:rsidR="003244CB" w:rsidRPr="00B454F6" w:rsidRDefault="003244CB" w:rsidP="003244CB">
      <w:pPr>
        <w:numPr>
          <w:ilvl w:val="0"/>
          <w:numId w:val="17"/>
        </w:numPr>
        <w:contextualSpacing/>
        <w:rPr>
          <w:b/>
        </w:rPr>
      </w:pPr>
      <w:r w:rsidRPr="00B454F6">
        <w:rPr>
          <w:b/>
        </w:rPr>
        <w:t xml:space="preserve">Aggregation </w:t>
      </w:r>
      <w:r w:rsidR="00B454F6" w:rsidRPr="00B454F6">
        <w:rPr>
          <w:b/>
        </w:rPr>
        <w:t>A</w:t>
      </w:r>
      <w:r w:rsidRPr="00B454F6">
        <w:rPr>
          <w:b/>
        </w:rPr>
        <w:t>pplication</w:t>
      </w:r>
    </w:p>
    <w:p w:rsidR="003244CB" w:rsidRDefault="003244CB" w:rsidP="003244CB">
      <w:pPr>
        <w:ind w:left="720"/>
        <w:contextualSpacing/>
      </w:pPr>
      <w:r w:rsidRPr="003244CB">
        <w:t xml:space="preserve">An application, e.g. </w:t>
      </w:r>
      <w:r w:rsidR="006D0B94">
        <w:t>WMO C</w:t>
      </w:r>
      <w:r w:rsidRPr="003244CB">
        <w:t xml:space="preserve">ommon </w:t>
      </w:r>
      <w:r w:rsidR="006D0B94">
        <w:t>D</w:t>
      </w:r>
      <w:r w:rsidRPr="003244CB">
        <w:t xml:space="preserve">ashboard, </w:t>
      </w:r>
      <w:r w:rsidR="006D0B94">
        <w:t xml:space="preserve">which </w:t>
      </w:r>
      <w:r w:rsidRPr="003244CB">
        <w:t xml:space="preserve">retrieves and consumes JSON </w:t>
      </w:r>
      <w:r w:rsidR="00910297">
        <w:t>message</w:t>
      </w:r>
      <w:r w:rsidRPr="003244CB">
        <w:t>s from Reporting GISCs</w:t>
      </w:r>
    </w:p>
    <w:p w:rsidR="00530842" w:rsidRPr="003244CB" w:rsidRDefault="00530842" w:rsidP="003244CB">
      <w:pPr>
        <w:ind w:left="720"/>
        <w:contextualSpacing/>
      </w:pPr>
    </w:p>
    <w:p w:rsidR="003244CB" w:rsidRPr="00B454F6" w:rsidRDefault="003244CB" w:rsidP="003244CB">
      <w:pPr>
        <w:numPr>
          <w:ilvl w:val="0"/>
          <w:numId w:val="17"/>
        </w:numPr>
        <w:contextualSpacing/>
        <w:rPr>
          <w:b/>
        </w:rPr>
      </w:pPr>
      <w:r w:rsidRPr="00B454F6">
        <w:rPr>
          <w:b/>
        </w:rPr>
        <w:t>Reporting Time</w:t>
      </w:r>
    </w:p>
    <w:p w:rsidR="00530842" w:rsidRDefault="003244CB" w:rsidP="00530842">
      <w:pPr>
        <w:ind w:left="720"/>
        <w:contextualSpacing/>
      </w:pPr>
      <w:r w:rsidRPr="003244CB">
        <w:t xml:space="preserve">The scheduled time to </w:t>
      </w:r>
      <w:r w:rsidRPr="003244CB">
        <w:rPr>
          <w:b/>
        </w:rPr>
        <w:t>start</w:t>
      </w:r>
      <w:r w:rsidRPr="003244CB">
        <w:t xml:space="preserve"> generating </w:t>
      </w:r>
      <w:r w:rsidR="00767FF7">
        <w:t xml:space="preserve">and publishing the JSON </w:t>
      </w:r>
      <w:r w:rsidR="00910297">
        <w:t>message</w:t>
      </w:r>
      <w:r w:rsidR="00767FF7">
        <w:t xml:space="preserve">s. </w:t>
      </w:r>
      <w:r w:rsidR="006F4607">
        <w:t>A</w:t>
      </w:r>
      <w:r w:rsidR="00642300">
        <w:t>s</w:t>
      </w:r>
      <w:r w:rsidRPr="003244CB">
        <w:t xml:space="preserve"> </w:t>
      </w:r>
      <w:r w:rsidR="006F4607">
        <w:t xml:space="preserve">monitoring </w:t>
      </w:r>
      <w:r w:rsidRPr="003244CB">
        <w:t>program requires a certain amou</w:t>
      </w:r>
      <w:r w:rsidR="00642300">
        <w:t xml:space="preserve">nt of time to finish its tasks, </w:t>
      </w:r>
      <w:r w:rsidRPr="003244CB">
        <w:t>the completion time could be seconds or even mi</w:t>
      </w:r>
      <w:r w:rsidR="00767FF7">
        <w:t>nutes after the reporting time.</w:t>
      </w:r>
    </w:p>
    <w:p w:rsidR="00530842" w:rsidRDefault="00530842" w:rsidP="00530842">
      <w:pPr>
        <w:ind w:left="720"/>
        <w:contextualSpacing/>
      </w:pPr>
    </w:p>
    <w:p w:rsidR="0074211B" w:rsidRPr="00B454F6" w:rsidRDefault="0074211B" w:rsidP="00530842">
      <w:pPr>
        <w:numPr>
          <w:ilvl w:val="0"/>
          <w:numId w:val="17"/>
        </w:numPr>
        <w:contextualSpacing/>
        <w:rPr>
          <w:b/>
        </w:rPr>
      </w:pPr>
      <w:r w:rsidRPr="00B454F6">
        <w:rPr>
          <w:b/>
        </w:rPr>
        <w:t>Product</w:t>
      </w:r>
    </w:p>
    <w:p w:rsidR="0074211B" w:rsidRDefault="0074211B" w:rsidP="0074211B">
      <w:pPr>
        <w:ind w:left="720"/>
        <w:contextualSpacing/>
      </w:pPr>
      <w:r>
        <w:t xml:space="preserve">A product is data and any derived records </w:t>
      </w:r>
      <w:r w:rsidR="00631BBD">
        <w:t>that form the contents of</w:t>
      </w:r>
      <w:r>
        <w:t xml:space="preserve"> a GISC's 24-hour Cache</w:t>
      </w:r>
      <w:r w:rsidR="00631BBD">
        <w:t>. Exactly how product</w:t>
      </w:r>
      <w:r w:rsidR="00285139">
        <w:t>s</w:t>
      </w:r>
      <w:r w:rsidR="00631BBD">
        <w:t xml:space="preserve"> </w:t>
      </w:r>
      <w:r w:rsidR="00285139">
        <w:t>are</w:t>
      </w:r>
      <w:r w:rsidR="00631BBD">
        <w:t xml:space="preserve"> stored, e.g. as files or database re</w:t>
      </w:r>
      <w:r w:rsidR="00285139">
        <w:t>cords, is implementation detail and out of scope of this document. They are simply called "product" in this document.</w:t>
      </w:r>
      <w:r w:rsidR="00631BBD">
        <w:t xml:space="preserve"> </w:t>
      </w:r>
    </w:p>
    <w:p w:rsidR="00631BBD" w:rsidRDefault="00631BBD" w:rsidP="0074211B">
      <w:pPr>
        <w:ind w:left="720"/>
        <w:contextualSpacing/>
      </w:pPr>
    </w:p>
    <w:p w:rsidR="000C6D8B" w:rsidRPr="00B454F6" w:rsidRDefault="000C6D8B" w:rsidP="00530842">
      <w:pPr>
        <w:numPr>
          <w:ilvl w:val="0"/>
          <w:numId w:val="17"/>
        </w:numPr>
        <w:contextualSpacing/>
        <w:rPr>
          <w:b/>
        </w:rPr>
      </w:pPr>
      <w:r w:rsidRPr="00B454F6">
        <w:rPr>
          <w:b/>
        </w:rPr>
        <w:t>Unique Product</w:t>
      </w:r>
    </w:p>
    <w:p w:rsidR="00AE4AB6" w:rsidRDefault="00E34BD3" w:rsidP="00AE4AB6">
      <w:pPr>
        <w:ind w:left="720"/>
        <w:contextualSpacing/>
      </w:pPr>
      <w:r>
        <w:t>A</w:t>
      </w:r>
      <w:r w:rsidR="00AE4AB6">
        <w:t xml:space="preserve"> unique product is defined by its </w:t>
      </w:r>
      <w:r w:rsidR="00AE4AB6" w:rsidRPr="00AE4AB6">
        <w:t>GTS Abbreviated Heading Line</w:t>
      </w:r>
      <w:r w:rsidR="00AE4AB6">
        <w:t>, i.e. TTAAiiCCCC. Multiple product instances (see below) bearing the same TTAAiiCCCC are considered as one unique product. For an example, the GTS bulletin SMDL01EDZW is issued four times a day at 00, 06, 12, and 18 (if no corrections exist). They are counted as a single unique product as they all have the same TTAAiiCCCC.</w:t>
      </w:r>
    </w:p>
    <w:p w:rsidR="00AE4AB6" w:rsidRDefault="00AE4AB6" w:rsidP="00AE4AB6">
      <w:pPr>
        <w:ind w:left="720"/>
        <w:contextualSpacing/>
      </w:pPr>
    </w:p>
    <w:p w:rsidR="000C6D8B" w:rsidRPr="00B454F6" w:rsidRDefault="000C6D8B" w:rsidP="00530842">
      <w:pPr>
        <w:numPr>
          <w:ilvl w:val="0"/>
          <w:numId w:val="17"/>
        </w:numPr>
        <w:contextualSpacing/>
        <w:rPr>
          <w:b/>
        </w:rPr>
      </w:pPr>
      <w:r w:rsidRPr="00B454F6">
        <w:rPr>
          <w:b/>
        </w:rPr>
        <w:t>Product Instance</w:t>
      </w:r>
    </w:p>
    <w:p w:rsidR="00AE4AB6" w:rsidRDefault="00AE4AB6" w:rsidP="00AE4AB6">
      <w:pPr>
        <w:ind w:left="720"/>
        <w:contextualSpacing/>
      </w:pPr>
      <w:r>
        <w:t xml:space="preserve">A product instance </w:t>
      </w:r>
      <w:r w:rsidR="000006C1">
        <w:t>is one insta</w:t>
      </w:r>
      <w:r w:rsidR="00023FC9">
        <w:t xml:space="preserve">nce of some unique product. It is defined </w:t>
      </w:r>
      <w:r w:rsidR="00E34BD3">
        <w:t xml:space="preserve">with </w:t>
      </w:r>
      <w:r w:rsidR="00023FC9">
        <w:t>its issuing time and correction number</w:t>
      </w:r>
      <w:r w:rsidR="00C81069">
        <w:t>s in addition to TTAAiiCCCC. Using</w:t>
      </w:r>
      <w:r w:rsidR="00023FC9">
        <w:t xml:space="preserve"> the above example again, the four </w:t>
      </w:r>
      <w:r w:rsidR="00023FC9" w:rsidRPr="00023FC9">
        <w:t xml:space="preserve">SMDL01EDZW </w:t>
      </w:r>
      <w:r w:rsidR="00023FC9">
        <w:t>messages at different hours are counted as four instances. If there are additional corrections, they are counted as separate product instances as well.</w:t>
      </w:r>
    </w:p>
    <w:p w:rsidR="00CF5C72" w:rsidRDefault="00CF5C72" w:rsidP="00AE4AB6">
      <w:pPr>
        <w:ind w:left="720"/>
        <w:contextualSpacing/>
      </w:pPr>
    </w:p>
    <w:p w:rsidR="00CF5C72" w:rsidRPr="00B454F6" w:rsidRDefault="00CF5C72" w:rsidP="00CF5C72">
      <w:pPr>
        <w:numPr>
          <w:ilvl w:val="0"/>
          <w:numId w:val="17"/>
        </w:numPr>
        <w:contextualSpacing/>
        <w:rPr>
          <w:b/>
        </w:rPr>
      </w:pPr>
      <w:r w:rsidRPr="00B454F6">
        <w:rPr>
          <w:b/>
        </w:rPr>
        <w:lastRenderedPageBreak/>
        <w:t>Metadata</w:t>
      </w:r>
    </w:p>
    <w:p w:rsidR="00CF5C72" w:rsidRDefault="00CF5C72" w:rsidP="00CF5C72">
      <w:pPr>
        <w:ind w:left="720"/>
        <w:contextualSpacing/>
      </w:pPr>
      <w:r>
        <w:t xml:space="preserve">A metadata is associated to a unique product. The relationship is one-to-one except for </w:t>
      </w:r>
      <w:r w:rsidR="00E34BD3">
        <w:t xml:space="preserve">those data with </w:t>
      </w:r>
      <w:r>
        <w:t>missing metadata (see below).</w:t>
      </w:r>
      <w:r w:rsidR="00C504A9">
        <w:t xml:space="preserve"> It is sometimes called metadata record in this document and </w:t>
      </w:r>
      <w:r w:rsidR="00E34BD3">
        <w:t>has the same meaning</w:t>
      </w:r>
      <w:r w:rsidR="00C504A9">
        <w:t xml:space="preserve"> as metadata.</w:t>
      </w:r>
    </w:p>
    <w:p w:rsidR="0091788D" w:rsidRDefault="0091788D" w:rsidP="00AE4AB6">
      <w:pPr>
        <w:ind w:left="720"/>
        <w:contextualSpacing/>
      </w:pPr>
    </w:p>
    <w:p w:rsidR="0091788D" w:rsidRPr="00B454F6" w:rsidRDefault="0091788D" w:rsidP="0091788D">
      <w:pPr>
        <w:numPr>
          <w:ilvl w:val="0"/>
          <w:numId w:val="17"/>
        </w:numPr>
        <w:contextualSpacing/>
        <w:rPr>
          <w:b/>
        </w:rPr>
      </w:pPr>
      <w:r w:rsidRPr="00B454F6">
        <w:rPr>
          <w:b/>
        </w:rPr>
        <w:t xml:space="preserve">Missing </w:t>
      </w:r>
      <w:r w:rsidR="00A64B23" w:rsidRPr="00B454F6">
        <w:rPr>
          <w:b/>
        </w:rPr>
        <w:t>M</w:t>
      </w:r>
      <w:r w:rsidRPr="00B454F6">
        <w:rPr>
          <w:b/>
        </w:rPr>
        <w:t>etadata</w:t>
      </w:r>
    </w:p>
    <w:p w:rsidR="000C6D8B" w:rsidRDefault="00E34BD3" w:rsidP="003244CB">
      <w:pPr>
        <w:ind w:left="720"/>
        <w:contextualSpacing/>
      </w:pPr>
      <w:r>
        <w:t>For data that has no metadata record in the WIS DAR catalogue, the handling of</w:t>
      </w:r>
      <w:r w:rsidR="0091788D">
        <w:t xml:space="preserve"> metadata</w:t>
      </w:r>
      <w:r>
        <w:t xml:space="preserve"> for those data</w:t>
      </w:r>
      <w:r w:rsidR="0091788D">
        <w:t xml:space="preserve"> can take different forms at different GISC Centres. For </w:t>
      </w:r>
      <w:r w:rsidR="00D4103D">
        <w:t xml:space="preserve">centres using </w:t>
      </w:r>
      <w:r w:rsidR="0091788D">
        <w:t>OpenWIS</w:t>
      </w:r>
      <w:r w:rsidR="00D4103D">
        <w:t xml:space="preserve"> system</w:t>
      </w:r>
      <w:r w:rsidR="0091788D">
        <w:t>, a missing metadata is</w:t>
      </w:r>
      <w:r w:rsidR="00D4103D">
        <w:t xml:space="preserve"> currently</w:t>
      </w:r>
      <w:r w:rsidR="0091788D">
        <w:t xml:space="preserve"> a draft </w:t>
      </w:r>
      <w:r w:rsidR="00D45290">
        <w:t>(</w:t>
      </w:r>
      <w:r w:rsidR="007D2899">
        <w:t>stop-gap</w:t>
      </w:r>
      <w:r w:rsidR="00D45290">
        <w:t xml:space="preserve">) </w:t>
      </w:r>
      <w:r w:rsidR="0091788D">
        <w:t xml:space="preserve">metadata </w:t>
      </w:r>
      <w:r w:rsidR="00D4103D">
        <w:t xml:space="preserve">generated </w:t>
      </w:r>
      <w:r w:rsidR="0091788D">
        <w:t xml:space="preserve">with </w:t>
      </w:r>
      <w:r w:rsidR="007D2899">
        <w:t>placeholder</w:t>
      </w:r>
      <w:r w:rsidR="0091788D">
        <w:t xml:space="preserve"> information except </w:t>
      </w:r>
      <w:r w:rsidR="00CF5C72">
        <w:t xml:space="preserve">for </w:t>
      </w:r>
      <w:r w:rsidR="00356AD8">
        <w:t xml:space="preserve">the </w:t>
      </w:r>
      <w:r w:rsidR="00356AD8" w:rsidRPr="00356AD8">
        <w:t>GTS Abbreviated Heading Line</w:t>
      </w:r>
      <w:r w:rsidR="0091788D">
        <w:t>. For other centres, it could be indeed missing</w:t>
      </w:r>
      <w:r w:rsidR="00D64E95">
        <w:t>, i.e. no record at all</w:t>
      </w:r>
      <w:r w:rsidR="0091788D">
        <w:t>. Both of the forms are considered as a missing metadata.</w:t>
      </w:r>
      <w:r w:rsidR="00CA4253">
        <w:t xml:space="preserve"> It is also sometimes called "with no associated metadata" in this document.</w:t>
      </w:r>
    </w:p>
    <w:p w:rsidR="00C81069" w:rsidRDefault="00C81069" w:rsidP="003244CB">
      <w:pPr>
        <w:ind w:left="720"/>
        <w:contextualSpacing/>
      </w:pPr>
    </w:p>
    <w:p w:rsidR="00C81069" w:rsidRDefault="00333814" w:rsidP="00C81069">
      <w:pPr>
        <w:numPr>
          <w:ilvl w:val="0"/>
          <w:numId w:val="17"/>
        </w:numPr>
        <w:contextualSpacing/>
        <w:rPr>
          <w:b/>
        </w:rPr>
      </w:pPr>
      <w:r>
        <w:rPr>
          <w:b/>
        </w:rPr>
        <w:t xml:space="preserve">Received, </w:t>
      </w:r>
      <w:r w:rsidR="00C81069" w:rsidRPr="00E825EA">
        <w:rPr>
          <w:b/>
        </w:rPr>
        <w:t xml:space="preserve"> Stored</w:t>
      </w:r>
      <w:r>
        <w:rPr>
          <w:b/>
        </w:rPr>
        <w:t xml:space="preserve"> and </w:t>
      </w:r>
      <w:r w:rsidR="00363773">
        <w:rPr>
          <w:b/>
        </w:rPr>
        <w:t xml:space="preserve">24-hour </w:t>
      </w:r>
      <w:r>
        <w:rPr>
          <w:b/>
        </w:rPr>
        <w:t>Cache</w:t>
      </w:r>
    </w:p>
    <w:p w:rsidR="00D04ADF" w:rsidRDefault="00D04ADF" w:rsidP="003244CB">
      <w:pPr>
        <w:ind w:left="720"/>
        <w:contextualSpacing/>
      </w:pPr>
      <w:r>
        <w:t>A product instance is "</w:t>
      </w:r>
      <w:r w:rsidRPr="00D04ADF">
        <w:rPr>
          <w:b/>
        </w:rPr>
        <w:t>received</w:t>
      </w:r>
      <w:r>
        <w:t xml:space="preserve">" when it reaches some kind of gateway (either physical or conceptual) of a GISC and ready to be processed. The end result of the processing </w:t>
      </w:r>
      <w:r w:rsidR="00B218F7">
        <w:t xml:space="preserve">has many possibilities with one of them being </w:t>
      </w:r>
      <w:r>
        <w:t>the product instance getting "</w:t>
      </w:r>
      <w:r w:rsidRPr="00D04ADF">
        <w:rPr>
          <w:b/>
        </w:rPr>
        <w:t>stored</w:t>
      </w:r>
      <w:r>
        <w:t xml:space="preserve">" in the GISC's </w:t>
      </w:r>
      <w:r w:rsidR="00A53B10" w:rsidRPr="00A53B10">
        <w:rPr>
          <w:b/>
        </w:rPr>
        <w:t xml:space="preserve">24-hour </w:t>
      </w:r>
      <w:r w:rsidRPr="00D04ADF">
        <w:rPr>
          <w:b/>
        </w:rPr>
        <w:t>Cache</w:t>
      </w:r>
      <w:r w:rsidRPr="00D04ADF">
        <w:t>.</w:t>
      </w:r>
    </w:p>
    <w:p w:rsidR="006346D9" w:rsidRDefault="00C81069" w:rsidP="003244CB">
      <w:pPr>
        <w:ind w:left="720"/>
        <w:contextualSpacing/>
      </w:pPr>
      <w:r>
        <w:t>When a product instance with no associated metadata (i.e. missing metadata) is "</w:t>
      </w:r>
      <w:r w:rsidRPr="002D2F86">
        <w:rPr>
          <w:b/>
        </w:rPr>
        <w:t>received</w:t>
      </w:r>
      <w:r>
        <w:t xml:space="preserve">" by a GISC, it may or may not be </w:t>
      </w:r>
      <w:r w:rsidR="002D2F86">
        <w:t>"</w:t>
      </w:r>
      <w:r w:rsidRPr="002D2F86">
        <w:rPr>
          <w:b/>
        </w:rPr>
        <w:t>stored</w:t>
      </w:r>
      <w:r w:rsidR="002D2F86">
        <w:t>"</w:t>
      </w:r>
      <w:r>
        <w:t xml:space="preserve"> in the GISC's 24-hour Cache</w:t>
      </w:r>
      <w:r w:rsidR="00AC6D9F">
        <w:t xml:space="preserve"> (depending on a GISC's implementation)</w:t>
      </w:r>
      <w:r>
        <w:t>.</w:t>
      </w:r>
    </w:p>
    <w:p w:rsidR="006346D9" w:rsidRPr="003244CB" w:rsidRDefault="00EF26A2" w:rsidP="003244CB">
      <w:pPr>
        <w:ind w:left="720"/>
        <w:contextualSpacing/>
      </w:pPr>
      <w:r>
        <w:t>Therefore w</w:t>
      </w:r>
      <w:r w:rsidR="006346D9">
        <w:t>hen a metric is related to product instances with no associated metadata, the term "</w:t>
      </w:r>
      <w:r w:rsidR="006346D9" w:rsidRPr="006346D9">
        <w:rPr>
          <w:b/>
        </w:rPr>
        <w:t>received</w:t>
      </w:r>
      <w:r w:rsidR="006346D9">
        <w:t>" is used.  When a metric is related product instances existing in the Cache, the term "</w:t>
      </w:r>
      <w:r w:rsidR="006346D9" w:rsidRPr="006346D9">
        <w:rPr>
          <w:b/>
        </w:rPr>
        <w:t>stored</w:t>
      </w:r>
      <w:r w:rsidR="006346D9">
        <w:t xml:space="preserve">" is used </w:t>
      </w:r>
      <w:r w:rsidR="00962481">
        <w:t xml:space="preserve">and </w:t>
      </w:r>
      <w:r w:rsidR="00962481" w:rsidRPr="00363773">
        <w:rPr>
          <w:b/>
        </w:rPr>
        <w:t xml:space="preserve">the measurement </w:t>
      </w:r>
      <w:r w:rsidR="00A83988">
        <w:rPr>
          <w:b/>
        </w:rPr>
        <w:t>shall</w:t>
      </w:r>
      <w:r w:rsidR="009A258E" w:rsidRPr="00363773">
        <w:rPr>
          <w:b/>
        </w:rPr>
        <w:t xml:space="preserve"> </w:t>
      </w:r>
      <w:r w:rsidR="00962481" w:rsidRPr="00363773">
        <w:rPr>
          <w:b/>
        </w:rPr>
        <w:t xml:space="preserve">exclude product instances </w:t>
      </w:r>
      <w:r w:rsidR="00A64610" w:rsidRPr="00363773">
        <w:rPr>
          <w:b/>
        </w:rPr>
        <w:t>without associated</w:t>
      </w:r>
      <w:r w:rsidR="00962481" w:rsidRPr="00363773">
        <w:rPr>
          <w:b/>
        </w:rPr>
        <w:t xml:space="preserve"> metadata</w:t>
      </w:r>
      <w:r w:rsidR="00A64610" w:rsidRPr="00363773">
        <w:rPr>
          <w:b/>
        </w:rPr>
        <w:t xml:space="preserve"> (if they are stored in the </w:t>
      </w:r>
      <w:r w:rsidR="00FB2D3F">
        <w:rPr>
          <w:b/>
        </w:rPr>
        <w:t xml:space="preserve">24-hour </w:t>
      </w:r>
      <w:r w:rsidR="00A64610" w:rsidRPr="00363773">
        <w:rPr>
          <w:b/>
        </w:rPr>
        <w:t>Cache)</w:t>
      </w:r>
      <w:r w:rsidR="006346D9">
        <w:t>.</w:t>
      </w:r>
    </w:p>
    <w:p w:rsidR="000B2646" w:rsidRDefault="000B2646" w:rsidP="000329C8">
      <w:pPr>
        <w:pStyle w:val="1"/>
        <w:numPr>
          <w:ilvl w:val="0"/>
          <w:numId w:val="10"/>
        </w:numPr>
      </w:pPr>
      <w:bookmarkStart w:id="3" w:name="_Toc450734659"/>
      <w:r w:rsidRPr="00DF35A9">
        <w:t>General Guidelines</w:t>
      </w:r>
      <w:bookmarkEnd w:id="3"/>
    </w:p>
    <w:p w:rsidR="002D356E" w:rsidRPr="002D356E" w:rsidRDefault="002D356E" w:rsidP="002D356E">
      <w:pPr>
        <w:pStyle w:val="2"/>
      </w:pPr>
      <w:bookmarkStart w:id="4" w:name="_Toc450734660"/>
      <w:r>
        <w:t>Overview</w:t>
      </w:r>
      <w:bookmarkEnd w:id="4"/>
    </w:p>
    <w:p w:rsidR="002D356E" w:rsidRDefault="00DB50A8" w:rsidP="002D356E">
      <w:pPr>
        <w:rPr>
          <w:lang w:eastAsia="ja-JP"/>
        </w:rPr>
      </w:pPr>
      <w:r>
        <w:rPr>
          <w:lang w:eastAsia="ja-JP"/>
        </w:rPr>
        <w:t xml:space="preserve">The JSON </w:t>
      </w:r>
      <w:r w:rsidR="00910297">
        <w:rPr>
          <w:lang w:eastAsia="ja-JP"/>
        </w:rPr>
        <w:t>message</w:t>
      </w:r>
      <w:r>
        <w:rPr>
          <w:lang w:eastAsia="ja-JP"/>
        </w:rPr>
        <w:t>s cover</w:t>
      </w:r>
      <w:r w:rsidR="004431E7" w:rsidRPr="00DF35A9">
        <w:rPr>
          <w:lang w:eastAsia="ja-JP"/>
        </w:rPr>
        <w:t xml:space="preserve"> both dynamic metrics and static information. </w:t>
      </w:r>
      <w:r w:rsidR="007B7B5E">
        <w:rPr>
          <w:lang w:eastAsia="ja-JP"/>
        </w:rPr>
        <w:t>Three out of the four</w:t>
      </w:r>
      <w:r w:rsidR="00015F26" w:rsidRPr="00DF35A9">
        <w:rPr>
          <w:lang w:eastAsia="ja-JP"/>
        </w:rPr>
        <w:t xml:space="preserve"> </w:t>
      </w:r>
      <w:r w:rsidR="00910297">
        <w:rPr>
          <w:lang w:eastAsia="ja-JP"/>
        </w:rPr>
        <w:t>message</w:t>
      </w:r>
      <w:r w:rsidR="00015F26" w:rsidRPr="00DF35A9">
        <w:rPr>
          <w:lang w:eastAsia="ja-JP"/>
        </w:rPr>
        <w:t xml:space="preserve">s are expected to be </w:t>
      </w:r>
      <w:r w:rsidR="00882212">
        <w:rPr>
          <w:lang w:eastAsia="ja-JP"/>
        </w:rPr>
        <w:t>generated</w:t>
      </w:r>
      <w:r w:rsidR="00015F26" w:rsidRPr="00DF35A9">
        <w:rPr>
          <w:lang w:eastAsia="ja-JP"/>
        </w:rPr>
        <w:t xml:space="preserve"> and retrieved at regular time intervals (e.g. daily or every 10 minute)</w:t>
      </w:r>
      <w:r w:rsidR="007B7B5E">
        <w:rPr>
          <w:lang w:eastAsia="ja-JP"/>
        </w:rPr>
        <w:t xml:space="preserve">, while </w:t>
      </w:r>
      <w:r w:rsidR="00977012">
        <w:rPr>
          <w:lang w:eastAsia="ja-JP"/>
        </w:rPr>
        <w:t xml:space="preserve">Events JSON </w:t>
      </w:r>
      <w:r w:rsidR="00910297">
        <w:rPr>
          <w:lang w:eastAsia="ja-JP"/>
        </w:rPr>
        <w:t>message</w:t>
      </w:r>
      <w:r w:rsidR="007B7B5E">
        <w:rPr>
          <w:lang w:eastAsia="ja-JP"/>
        </w:rPr>
        <w:t xml:space="preserve"> is </w:t>
      </w:r>
      <w:r w:rsidR="00882212" w:rsidRPr="00882212">
        <w:rPr>
          <w:lang w:eastAsia="ja-JP"/>
        </w:rPr>
        <w:t xml:space="preserve">generated </w:t>
      </w:r>
      <w:r w:rsidR="007B7B5E">
        <w:rPr>
          <w:lang w:eastAsia="ja-JP"/>
        </w:rPr>
        <w:t xml:space="preserve">whenever necessary and retrieved </w:t>
      </w:r>
      <w:r w:rsidR="00467B15">
        <w:rPr>
          <w:lang w:eastAsia="ja-JP"/>
        </w:rPr>
        <w:t>at</w:t>
      </w:r>
      <w:r w:rsidR="007B7B5E">
        <w:rPr>
          <w:lang w:eastAsia="ja-JP"/>
        </w:rPr>
        <w:t xml:space="preserve"> regular</w:t>
      </w:r>
      <w:r w:rsidR="00467B15">
        <w:rPr>
          <w:lang w:eastAsia="ja-JP"/>
        </w:rPr>
        <w:t xml:space="preserve"> time</w:t>
      </w:r>
      <w:r w:rsidR="007B7B5E">
        <w:rPr>
          <w:lang w:eastAsia="ja-JP"/>
        </w:rPr>
        <w:t xml:space="preserve"> </w:t>
      </w:r>
      <w:r w:rsidR="00467B15">
        <w:rPr>
          <w:lang w:eastAsia="ja-JP"/>
        </w:rPr>
        <w:t>intervals</w:t>
      </w:r>
      <w:r w:rsidR="007B7B5E">
        <w:rPr>
          <w:lang w:eastAsia="ja-JP"/>
        </w:rPr>
        <w:t>.</w:t>
      </w:r>
    </w:p>
    <w:p w:rsidR="002D356E" w:rsidRDefault="007668B6" w:rsidP="002D356E">
      <w:pPr>
        <w:pStyle w:val="a3"/>
        <w:numPr>
          <w:ilvl w:val="0"/>
          <w:numId w:val="19"/>
        </w:numPr>
      </w:pPr>
      <w:r w:rsidRPr="002D356E">
        <w:rPr>
          <w:rFonts w:hint="eastAsia"/>
          <w:b/>
          <w:lang w:eastAsia="ja-JP"/>
        </w:rPr>
        <w:t>Monitor JSON</w:t>
      </w:r>
      <w:r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Pr="00DF35A9">
        <w:rPr>
          <w:rFonts w:hint="eastAsia"/>
          <w:lang w:eastAsia="ja-JP"/>
        </w:rPr>
        <w:t>(</w:t>
      </w:r>
      <w:r w:rsidR="005A6876" w:rsidRPr="002D356E">
        <w:rPr>
          <w:rFonts w:hint="eastAsia"/>
          <w:b/>
          <w:lang w:eastAsia="ja-JP"/>
        </w:rPr>
        <w:t>mandatory</w:t>
      </w:r>
      <w:r w:rsidRPr="00DF35A9">
        <w:rPr>
          <w:rFonts w:hint="eastAsia"/>
          <w:lang w:eastAsia="ja-JP"/>
        </w:rPr>
        <w:t>)</w:t>
      </w:r>
    </w:p>
    <w:p w:rsidR="007668B6" w:rsidRPr="00DF35A9" w:rsidRDefault="002D356E" w:rsidP="002D356E">
      <w:pPr>
        <w:pStyle w:val="a3"/>
      </w:pPr>
      <w:r w:rsidRPr="002D356E">
        <w:rPr>
          <w:rFonts w:ascii="Calibri" w:hAnsi="Calibri"/>
        </w:rPr>
        <w:t xml:space="preserve">This </w:t>
      </w:r>
      <w:r w:rsidR="00910297">
        <w:rPr>
          <w:rFonts w:ascii="Calibri" w:hAnsi="Calibri"/>
        </w:rPr>
        <w:t>message</w:t>
      </w:r>
      <w:r w:rsidRPr="002D356E">
        <w:rPr>
          <w:rFonts w:ascii="Calibri" w:hAnsi="Calibri"/>
        </w:rPr>
        <w:t xml:space="preserve"> </w:t>
      </w:r>
      <w:r>
        <w:rPr>
          <w:rFonts w:ascii="Calibri" w:hAnsi="Calibri"/>
        </w:rPr>
        <w:t>covers</w:t>
      </w:r>
      <w:r w:rsidR="008870FC" w:rsidRPr="002D356E">
        <w:rPr>
          <w:rFonts w:ascii="Calibri" w:hAnsi="Calibri"/>
        </w:rPr>
        <w:t xml:space="preserve"> </w:t>
      </w:r>
      <w:r w:rsidR="00CE2243">
        <w:rPr>
          <w:rFonts w:ascii="Calibri" w:hAnsi="Calibri"/>
        </w:rPr>
        <w:t xml:space="preserve">static </w:t>
      </w:r>
      <w:r w:rsidR="008870FC" w:rsidRPr="002D356E">
        <w:rPr>
          <w:rFonts w:ascii="Calibri" w:hAnsi="Calibri" w:hint="eastAsia"/>
          <w:lang w:eastAsia="ja-JP"/>
        </w:rPr>
        <w:t xml:space="preserve">information and </w:t>
      </w:r>
      <w:r w:rsidR="00CE2243">
        <w:rPr>
          <w:rFonts w:ascii="Calibri" w:hAnsi="Calibri"/>
          <w:lang w:eastAsia="ja-JP"/>
        </w:rPr>
        <w:t xml:space="preserve">overview </w:t>
      </w:r>
      <w:r w:rsidR="008870FC" w:rsidRPr="002D356E">
        <w:rPr>
          <w:rFonts w:ascii="Calibri" w:hAnsi="Calibri" w:hint="eastAsia"/>
          <w:lang w:eastAsia="ja-JP"/>
        </w:rPr>
        <w:t>metrics of the GISC</w:t>
      </w:r>
      <w:r w:rsidR="003D2DA9" w:rsidRPr="002D356E">
        <w:rPr>
          <w:rFonts w:ascii="Calibri" w:hAnsi="Calibri" w:hint="eastAsia"/>
          <w:lang w:eastAsia="ja-JP"/>
        </w:rPr>
        <w:t>.</w:t>
      </w:r>
    </w:p>
    <w:p w:rsidR="002D356E" w:rsidRPr="002D356E" w:rsidRDefault="00BB1B09" w:rsidP="002D356E">
      <w:pPr>
        <w:pStyle w:val="a3"/>
        <w:numPr>
          <w:ilvl w:val="0"/>
          <w:numId w:val="19"/>
        </w:numPr>
      </w:pPr>
      <w:r w:rsidRPr="001C78BD">
        <w:rPr>
          <w:rFonts w:ascii="Calibri" w:hAnsi="Calibri"/>
          <w:b/>
          <w:lang w:eastAsia="ja-JP"/>
        </w:rPr>
        <w:t>Centres JSON</w:t>
      </w:r>
      <w:r w:rsidR="00A343E2" w:rsidRPr="00DF35A9">
        <w:rPr>
          <w:rFonts w:ascii="Calibri" w:hAnsi="Calibri"/>
          <w:lang w:eastAsia="ja-JP"/>
        </w:rPr>
        <w:t xml:space="preserve"> </w:t>
      </w:r>
      <w:r w:rsidR="00910297">
        <w:rPr>
          <w:rFonts w:ascii="Calibri" w:hAnsi="Calibri"/>
          <w:lang w:eastAsia="ja-JP"/>
        </w:rPr>
        <w:t>message</w:t>
      </w:r>
      <w:r w:rsidR="00A343E2" w:rsidRPr="00DF35A9">
        <w:rPr>
          <w:rFonts w:ascii="Calibri" w:hAnsi="Calibri"/>
          <w:lang w:eastAsia="ja-JP"/>
        </w:rPr>
        <w:t xml:space="preserve"> (</w:t>
      </w:r>
      <w:r w:rsidR="001C78BD" w:rsidRPr="001C78BD">
        <w:rPr>
          <w:rFonts w:ascii="Calibri" w:hAnsi="Calibri"/>
          <w:b/>
          <w:lang w:eastAsia="ja-JP"/>
        </w:rPr>
        <w:t>mandatory</w:t>
      </w:r>
      <w:r w:rsidR="00A343E2" w:rsidRPr="00DF35A9">
        <w:rPr>
          <w:rFonts w:ascii="Calibri" w:hAnsi="Calibri"/>
          <w:lang w:eastAsia="ja-JP"/>
        </w:rPr>
        <w:t>)</w:t>
      </w:r>
    </w:p>
    <w:p w:rsidR="00831833" w:rsidRPr="00DF35A9" w:rsidRDefault="002D356E" w:rsidP="002D356E">
      <w:pPr>
        <w:pStyle w:val="a3"/>
      </w:pPr>
      <w:r>
        <w:t xml:space="preserve">This </w:t>
      </w:r>
      <w:r w:rsidR="00910297">
        <w:t>message</w:t>
      </w:r>
      <w:r>
        <w:t xml:space="preserve"> covers</w:t>
      </w:r>
      <w:r w:rsidR="00831833" w:rsidRPr="00DF35A9">
        <w:t xml:space="preserve"> </w:t>
      </w:r>
      <w:r w:rsidR="003F2D06" w:rsidRPr="00DF35A9">
        <w:t xml:space="preserve">HTTP </w:t>
      </w:r>
      <w:r w:rsidR="00831833" w:rsidRPr="00DF35A9">
        <w:t xml:space="preserve">response time </w:t>
      </w:r>
      <w:r w:rsidR="000329C8" w:rsidRPr="00DF35A9">
        <w:t>from</w:t>
      </w:r>
      <w:r w:rsidR="003F2D06" w:rsidRPr="00DF35A9">
        <w:t xml:space="preserve"> service URLs of other </w:t>
      </w:r>
      <w:r>
        <w:t xml:space="preserve">WIS </w:t>
      </w:r>
      <w:r w:rsidR="003F2D06" w:rsidRPr="00DF35A9">
        <w:t>centres</w:t>
      </w:r>
      <w:r>
        <w:t>.</w:t>
      </w:r>
    </w:p>
    <w:p w:rsidR="002D356E" w:rsidRDefault="00C3353A" w:rsidP="002D356E">
      <w:pPr>
        <w:pStyle w:val="a3"/>
        <w:numPr>
          <w:ilvl w:val="0"/>
          <w:numId w:val="19"/>
        </w:numPr>
      </w:pPr>
      <w:r w:rsidRPr="001C78BD">
        <w:rPr>
          <w:b/>
          <w:lang w:eastAsia="ja-JP"/>
        </w:rPr>
        <w:t>Cache</w:t>
      </w:r>
      <w:r w:rsidR="007668B6" w:rsidRPr="001C78BD">
        <w:rPr>
          <w:rFonts w:hint="eastAsia"/>
          <w:b/>
          <w:lang w:eastAsia="ja-JP"/>
        </w:rPr>
        <w:t xml:space="preserve"> JSON</w:t>
      </w:r>
      <w:r w:rsidR="007668B6"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007668B6" w:rsidRPr="00DF35A9">
        <w:rPr>
          <w:rFonts w:hint="eastAsia"/>
          <w:lang w:eastAsia="ja-JP"/>
        </w:rPr>
        <w:t>(</w:t>
      </w:r>
      <w:r w:rsidR="001C78BD" w:rsidRPr="001C78BD">
        <w:rPr>
          <w:b/>
          <w:lang w:eastAsia="ja-JP"/>
        </w:rPr>
        <w:t>mandatory</w:t>
      </w:r>
      <w:r w:rsidR="007668B6" w:rsidRPr="00DF35A9">
        <w:rPr>
          <w:rFonts w:hint="eastAsia"/>
          <w:lang w:eastAsia="ja-JP"/>
        </w:rPr>
        <w:t>)</w:t>
      </w:r>
    </w:p>
    <w:p w:rsidR="007668B6" w:rsidRPr="00DF35A9" w:rsidRDefault="002D356E" w:rsidP="002D356E">
      <w:pPr>
        <w:pStyle w:val="a3"/>
      </w:pPr>
      <w:r>
        <w:rPr>
          <w:lang w:eastAsia="ja-JP"/>
        </w:rPr>
        <w:t xml:space="preserve">This </w:t>
      </w:r>
      <w:r w:rsidR="00910297">
        <w:rPr>
          <w:lang w:eastAsia="ja-JP"/>
        </w:rPr>
        <w:t>message</w:t>
      </w:r>
      <w:r>
        <w:rPr>
          <w:lang w:eastAsia="ja-JP"/>
        </w:rPr>
        <w:t xml:space="preserve"> </w:t>
      </w:r>
      <w:r>
        <w:rPr>
          <w:rFonts w:ascii="Calibri" w:hAnsi="Calibri"/>
        </w:rPr>
        <w:t>covers</w:t>
      </w:r>
      <w:r w:rsidR="00245A0D" w:rsidRPr="00DF35A9">
        <w:rPr>
          <w:rFonts w:ascii="Calibri" w:hAnsi="Calibri"/>
        </w:rPr>
        <w:t xml:space="preserve"> metrics of Centres in the GISC's area of responsib</w:t>
      </w:r>
      <w:r w:rsidR="00C16FDD" w:rsidRPr="00DF35A9">
        <w:rPr>
          <w:rFonts w:ascii="Calibri" w:hAnsi="Calibri" w:hint="eastAsia"/>
          <w:lang w:eastAsia="ja-JP"/>
        </w:rPr>
        <w:t>i</w:t>
      </w:r>
      <w:r w:rsidR="00245A0D" w:rsidRPr="00DF35A9">
        <w:rPr>
          <w:rFonts w:ascii="Calibri" w:hAnsi="Calibri"/>
        </w:rPr>
        <w:t>lity</w:t>
      </w:r>
      <w:r w:rsidR="00831833" w:rsidRPr="00DF35A9">
        <w:rPr>
          <w:rFonts w:ascii="Calibri" w:hAnsi="Calibri"/>
        </w:rPr>
        <w:t xml:space="preserve"> </w:t>
      </w:r>
      <w:r w:rsidR="00C3353A" w:rsidRPr="00DF35A9">
        <w:rPr>
          <w:rFonts w:ascii="Calibri" w:hAnsi="Calibri"/>
        </w:rPr>
        <w:t>(AoR). T</w:t>
      </w:r>
      <w:r w:rsidR="00831833" w:rsidRPr="00DF35A9">
        <w:rPr>
          <w:rFonts w:ascii="Calibri" w:hAnsi="Calibri"/>
        </w:rPr>
        <w:t xml:space="preserve">hese stats are </w:t>
      </w:r>
      <w:r w:rsidR="00C3353A" w:rsidRPr="00DF35A9">
        <w:rPr>
          <w:rFonts w:ascii="Calibri" w:hAnsi="Calibri"/>
        </w:rPr>
        <w:t>mostly</w:t>
      </w:r>
      <w:r w:rsidR="00831833" w:rsidRPr="00DF35A9">
        <w:rPr>
          <w:rFonts w:ascii="Calibri" w:hAnsi="Calibri"/>
        </w:rPr>
        <w:t xml:space="preserve"> calculated by performing analysis against a GISC's</w:t>
      </w:r>
      <w:r w:rsidR="00B20479" w:rsidRPr="00DF35A9">
        <w:rPr>
          <w:rFonts w:ascii="Calibri" w:hAnsi="Calibri" w:hint="eastAsia"/>
          <w:lang w:eastAsia="ja-JP"/>
        </w:rPr>
        <w:t>.</w:t>
      </w:r>
    </w:p>
    <w:p w:rsidR="002D356E" w:rsidRDefault="005A721F" w:rsidP="002D356E">
      <w:pPr>
        <w:pStyle w:val="a3"/>
        <w:numPr>
          <w:ilvl w:val="0"/>
          <w:numId w:val="19"/>
        </w:numPr>
      </w:pPr>
      <w:r w:rsidRPr="00DF35A9">
        <w:rPr>
          <w:rFonts w:hint="eastAsia"/>
          <w:lang w:eastAsia="ja-JP"/>
        </w:rPr>
        <w:t>Events JSON</w:t>
      </w:r>
      <w:r w:rsidR="007668B6" w:rsidRPr="00DF35A9">
        <w:rPr>
          <w:rFonts w:hint="eastAsia"/>
          <w:lang w:eastAsia="ja-JP"/>
        </w:rPr>
        <w:t xml:space="preserve"> </w:t>
      </w:r>
      <w:r w:rsidR="00910297">
        <w:rPr>
          <w:rFonts w:hint="eastAsia"/>
          <w:lang w:eastAsia="ja-JP"/>
        </w:rPr>
        <w:t>message</w:t>
      </w:r>
      <w:r w:rsidR="005A6876" w:rsidRPr="00DF35A9">
        <w:rPr>
          <w:rFonts w:hint="eastAsia"/>
          <w:lang w:eastAsia="ja-JP"/>
        </w:rPr>
        <w:t xml:space="preserve"> </w:t>
      </w:r>
      <w:r w:rsidR="007668B6" w:rsidRPr="00DF35A9">
        <w:rPr>
          <w:rFonts w:hint="eastAsia"/>
          <w:lang w:eastAsia="ja-JP"/>
        </w:rPr>
        <w:t>(</w:t>
      </w:r>
      <w:r w:rsidR="00C47AAF" w:rsidRPr="00DF35A9">
        <w:rPr>
          <w:rFonts w:hint="eastAsia"/>
          <w:lang w:eastAsia="ja-JP"/>
        </w:rPr>
        <w:t>optional</w:t>
      </w:r>
      <w:r w:rsidR="007668B6" w:rsidRPr="00DF35A9">
        <w:rPr>
          <w:rFonts w:hint="eastAsia"/>
          <w:lang w:eastAsia="ja-JP"/>
        </w:rPr>
        <w:t>)</w:t>
      </w:r>
    </w:p>
    <w:p w:rsidR="007668B6" w:rsidRPr="00DF35A9" w:rsidRDefault="002D356E" w:rsidP="002D356E">
      <w:pPr>
        <w:pStyle w:val="a3"/>
      </w:pPr>
      <w:r>
        <w:rPr>
          <w:lang w:eastAsia="ja-JP"/>
        </w:rPr>
        <w:t xml:space="preserve">This </w:t>
      </w:r>
      <w:r w:rsidR="00910297">
        <w:rPr>
          <w:lang w:eastAsia="ja-JP"/>
        </w:rPr>
        <w:t>message</w:t>
      </w:r>
      <w:r>
        <w:rPr>
          <w:lang w:eastAsia="ja-JP"/>
        </w:rPr>
        <w:t xml:space="preserve"> </w:t>
      </w:r>
      <w:r>
        <w:rPr>
          <w:rFonts w:ascii="Calibri" w:hAnsi="Calibri"/>
        </w:rPr>
        <w:t>covers</w:t>
      </w:r>
      <w:r w:rsidR="00FC2E2C" w:rsidRPr="00DF35A9">
        <w:rPr>
          <w:rFonts w:ascii="Calibri" w:hAnsi="Calibri"/>
        </w:rPr>
        <w:t xml:space="preserve"> GISC</w:t>
      </w:r>
      <w:r w:rsidR="00323312" w:rsidRPr="00DF35A9">
        <w:rPr>
          <w:rFonts w:ascii="Calibri" w:hAnsi="Calibri"/>
          <w:lang w:eastAsia="ja-JP"/>
        </w:rPr>
        <w:t>’</w:t>
      </w:r>
      <w:r w:rsidR="0073465E" w:rsidRPr="00DF35A9">
        <w:rPr>
          <w:rFonts w:ascii="Calibri" w:hAnsi="Calibri" w:hint="eastAsia"/>
          <w:lang w:eastAsia="ja-JP"/>
        </w:rPr>
        <w:t>s</w:t>
      </w:r>
      <w:r w:rsidR="00FC2E2C" w:rsidRPr="00DF35A9">
        <w:rPr>
          <w:rFonts w:ascii="Calibri" w:hAnsi="Calibri"/>
        </w:rPr>
        <w:t xml:space="preserve"> event</w:t>
      </w:r>
      <w:r w:rsidR="00C859F6" w:rsidRPr="00DF35A9">
        <w:rPr>
          <w:rFonts w:ascii="Calibri" w:hAnsi="Calibri" w:hint="eastAsia"/>
          <w:lang w:eastAsia="ja-JP"/>
        </w:rPr>
        <w:t>s</w:t>
      </w:r>
      <w:r w:rsidR="00FC2E2C" w:rsidRPr="00DF35A9">
        <w:rPr>
          <w:rFonts w:ascii="Calibri" w:hAnsi="Calibri"/>
        </w:rPr>
        <w:t xml:space="preserve"> such as maintenance</w:t>
      </w:r>
      <w:r w:rsidR="00CE2243">
        <w:rPr>
          <w:rFonts w:ascii="Calibri" w:hAnsi="Calibri"/>
        </w:rPr>
        <w:t>, service disruption, etc.</w:t>
      </w:r>
      <w:r w:rsidR="00536EF1" w:rsidRPr="00DF35A9">
        <w:rPr>
          <w:rFonts w:ascii="Calibri" w:hAnsi="Calibri" w:hint="eastAsia"/>
          <w:lang w:eastAsia="ja-JP"/>
        </w:rPr>
        <w:t>.</w:t>
      </w:r>
      <w:r w:rsidR="00977012">
        <w:rPr>
          <w:rFonts w:ascii="Calibri" w:hAnsi="Calibri"/>
          <w:lang w:eastAsia="ja-JP"/>
        </w:rPr>
        <w:t xml:space="preserve"> This is the only optional message and </w:t>
      </w:r>
      <w:r w:rsidR="00386EAB">
        <w:rPr>
          <w:rFonts w:ascii="Calibri" w:hAnsi="Calibri"/>
          <w:lang w:eastAsia="ja-JP"/>
        </w:rPr>
        <w:t xml:space="preserve">shall be </w:t>
      </w:r>
      <w:r w:rsidR="00977012">
        <w:rPr>
          <w:rFonts w:ascii="Calibri" w:hAnsi="Calibri"/>
          <w:lang w:eastAsia="ja-JP"/>
        </w:rPr>
        <w:t>generated whenever necessary.</w:t>
      </w:r>
    </w:p>
    <w:p w:rsidR="00837426" w:rsidRPr="00DF35A9" w:rsidRDefault="001128B6" w:rsidP="002D356E">
      <w:r w:rsidRPr="00DF35A9">
        <w:rPr>
          <w:rFonts w:hint="eastAsia"/>
          <w:lang w:eastAsia="ja-JP"/>
        </w:rPr>
        <w:lastRenderedPageBreak/>
        <w:t xml:space="preserve">Monitor </w:t>
      </w:r>
      <w:r w:rsidR="003F2D06" w:rsidRPr="00DF35A9">
        <w:t xml:space="preserve">JSON, Cache JSON and </w:t>
      </w:r>
      <w:r w:rsidR="00BB1B09" w:rsidRPr="00DF35A9">
        <w:rPr>
          <w:rFonts w:hint="eastAsia"/>
          <w:lang w:eastAsia="ja-JP"/>
        </w:rPr>
        <w:t>Centres JSON</w:t>
      </w:r>
      <w:r w:rsidRPr="00DF35A9">
        <w:rPr>
          <w:rFonts w:hint="eastAsia"/>
          <w:lang w:eastAsia="ja-JP"/>
        </w:rPr>
        <w:t xml:space="preserve"> </w:t>
      </w:r>
      <w:r w:rsidR="00536EF1" w:rsidRPr="00DF35A9">
        <w:rPr>
          <w:rFonts w:hint="eastAsia"/>
          <w:lang w:eastAsia="ja-JP"/>
        </w:rPr>
        <w:t>formats</w:t>
      </w:r>
      <w:r w:rsidR="00837426" w:rsidRPr="00DF35A9">
        <w:t xml:space="preserve"> </w:t>
      </w:r>
      <w:r w:rsidRPr="00DF35A9">
        <w:rPr>
          <w:rFonts w:hint="eastAsia"/>
          <w:lang w:eastAsia="ja-JP"/>
        </w:rPr>
        <w:t>are</w:t>
      </w:r>
      <w:r w:rsidR="00837426" w:rsidRPr="00DF35A9">
        <w:t xml:space="preserve"> designed for easy consumption and automation by computers. Reported values are required to be consistent to enable automatic aggregation across multiple centres.</w:t>
      </w:r>
      <w:r w:rsidR="00092EE3" w:rsidRPr="00DF35A9">
        <w:rPr>
          <w:rFonts w:hint="eastAsia"/>
          <w:lang w:eastAsia="ja-JP"/>
        </w:rPr>
        <w:t xml:space="preserve"> The </w:t>
      </w:r>
      <w:r w:rsidR="005A721F" w:rsidRPr="00DF35A9">
        <w:rPr>
          <w:rFonts w:hint="eastAsia"/>
          <w:lang w:eastAsia="ja-JP"/>
        </w:rPr>
        <w:t>Events JSON</w:t>
      </w:r>
      <w:r w:rsidR="00092EE3" w:rsidRPr="00DF35A9">
        <w:rPr>
          <w:rFonts w:hint="eastAsia"/>
          <w:lang w:eastAsia="ja-JP"/>
        </w:rPr>
        <w:t xml:space="preserve"> </w:t>
      </w:r>
      <w:r w:rsidR="00910297">
        <w:rPr>
          <w:rFonts w:hint="eastAsia"/>
          <w:lang w:eastAsia="ja-JP"/>
        </w:rPr>
        <w:t>message</w:t>
      </w:r>
      <w:r w:rsidR="00092EE3" w:rsidRPr="00DF35A9">
        <w:rPr>
          <w:rFonts w:hint="eastAsia"/>
          <w:lang w:eastAsia="ja-JP"/>
        </w:rPr>
        <w:t xml:space="preserve"> is designed for easy </w:t>
      </w:r>
      <w:r w:rsidR="00B10836">
        <w:rPr>
          <w:lang w:eastAsia="ja-JP"/>
        </w:rPr>
        <w:t xml:space="preserve">manual </w:t>
      </w:r>
      <w:r w:rsidR="00092EE3" w:rsidRPr="00DF35A9">
        <w:rPr>
          <w:rFonts w:hint="eastAsia"/>
          <w:lang w:eastAsia="ja-JP"/>
        </w:rPr>
        <w:t>man</w:t>
      </w:r>
      <w:r w:rsidR="00536EF1" w:rsidRPr="00DF35A9">
        <w:rPr>
          <w:rFonts w:hint="eastAsia"/>
          <w:lang w:eastAsia="ja-JP"/>
        </w:rPr>
        <w:t>ipulation</w:t>
      </w:r>
      <w:r w:rsidR="00092EE3" w:rsidRPr="00DF35A9">
        <w:rPr>
          <w:rFonts w:hint="eastAsia"/>
          <w:lang w:eastAsia="ja-JP"/>
        </w:rPr>
        <w:t>.</w:t>
      </w:r>
    </w:p>
    <w:p w:rsidR="00587C0A" w:rsidRDefault="00194158" w:rsidP="00194158">
      <w:pPr>
        <w:pStyle w:val="2"/>
      </w:pPr>
      <w:bookmarkStart w:id="5" w:name="_Toc450734661"/>
      <w:r w:rsidRPr="00194158">
        <w:t xml:space="preserve">Omissible </w:t>
      </w:r>
      <w:r>
        <w:t xml:space="preserve">and </w:t>
      </w:r>
      <w:r w:rsidR="00C7498D">
        <w:t xml:space="preserve">Nullable </w:t>
      </w:r>
      <w:r w:rsidR="00450E34">
        <w:t>fields</w:t>
      </w:r>
      <w:bookmarkEnd w:id="5"/>
    </w:p>
    <w:p w:rsidR="00BD1075" w:rsidRDefault="00441D07" w:rsidP="00FE2C35">
      <w:r w:rsidRPr="00791671">
        <w:rPr>
          <w:b/>
        </w:rPr>
        <w:t>All</w:t>
      </w:r>
      <w:r w:rsidR="00837426" w:rsidRPr="00791671">
        <w:rPr>
          <w:b/>
        </w:rPr>
        <w:t xml:space="preserve"> fields are required to present</w:t>
      </w:r>
      <w:r w:rsidR="00837426" w:rsidRPr="00DF35A9">
        <w:t xml:space="preserve"> in JSON </w:t>
      </w:r>
      <w:r w:rsidR="00910297">
        <w:rPr>
          <w:rFonts w:hint="eastAsia"/>
          <w:lang w:eastAsia="ja-JP"/>
        </w:rPr>
        <w:t>message</w:t>
      </w:r>
      <w:r w:rsidR="00536EF1" w:rsidRPr="00DF35A9">
        <w:rPr>
          <w:rFonts w:hint="eastAsia"/>
          <w:lang w:eastAsia="ja-JP"/>
        </w:rPr>
        <w:t>s</w:t>
      </w:r>
      <w:r>
        <w:t xml:space="preserve"> </w:t>
      </w:r>
      <w:r w:rsidR="00953E1B">
        <w:t>(</w:t>
      </w:r>
      <w:r w:rsidR="00953E1B" w:rsidRPr="00F16CCA">
        <w:rPr>
          <w:b/>
        </w:rPr>
        <w:t>Non-Omissible</w:t>
      </w:r>
      <w:r w:rsidR="00953E1B">
        <w:t xml:space="preserve">) </w:t>
      </w:r>
      <w:r>
        <w:t xml:space="preserve">so that </w:t>
      </w:r>
      <w:r w:rsidRPr="00FE2C35">
        <w:rPr>
          <w:b/>
        </w:rPr>
        <w:t xml:space="preserve">the structure of </w:t>
      </w:r>
      <w:r w:rsidR="00C7498D" w:rsidRPr="00FE2C35">
        <w:rPr>
          <w:b/>
        </w:rPr>
        <w:t>a</w:t>
      </w:r>
      <w:r w:rsidRPr="00FE2C35">
        <w:rPr>
          <w:b/>
        </w:rPr>
        <w:t xml:space="preserve"> JSON message is invariant</w:t>
      </w:r>
      <w:r w:rsidR="00F16CCA">
        <w:t xml:space="preserve">. One exception is for </w:t>
      </w:r>
      <w:r w:rsidR="000E5461" w:rsidRPr="000E5461">
        <w:t xml:space="preserve">fields </w:t>
      </w:r>
      <w:r w:rsidR="00F16CCA">
        <w:t xml:space="preserve">that are descendants </w:t>
      </w:r>
      <w:r w:rsidR="000E5461" w:rsidRPr="000E5461">
        <w:t xml:space="preserve">of </w:t>
      </w:r>
      <w:r w:rsidR="00450E34">
        <w:t xml:space="preserve">an </w:t>
      </w:r>
      <w:r w:rsidR="000E5461" w:rsidRPr="000E5461">
        <w:t>array type</w:t>
      </w:r>
      <w:r w:rsidR="00450E34">
        <w:t xml:space="preserve"> field</w:t>
      </w:r>
      <w:r w:rsidR="000E5461" w:rsidRPr="000E5461">
        <w:t xml:space="preserve"> </w:t>
      </w:r>
      <w:r w:rsidR="00F16CCA">
        <w:t>(</w:t>
      </w:r>
      <w:r w:rsidR="000E5461" w:rsidRPr="000E5461">
        <w:t>see details below)</w:t>
      </w:r>
      <w:r w:rsidRPr="000E5461">
        <w:t>.</w:t>
      </w:r>
      <w:r>
        <w:t xml:space="preserve"> </w:t>
      </w:r>
      <w:r w:rsidR="00F16CCA">
        <w:t>Some Non-Omissible</w:t>
      </w:r>
      <w:r w:rsidR="00791671">
        <w:t xml:space="preserve"> fields can </w:t>
      </w:r>
      <w:r w:rsidR="00F16CCA">
        <w:t xml:space="preserve">however take </w:t>
      </w:r>
      <w:r w:rsidR="00791671" w:rsidRPr="00791671">
        <w:rPr>
          <w:rFonts w:ascii="Consolas" w:hAnsi="Consolas" w:cs="Consolas"/>
          <w:b/>
        </w:rPr>
        <w:t>null</w:t>
      </w:r>
      <w:r w:rsidR="00791671">
        <w:t xml:space="preserve"> to indicate </w:t>
      </w:r>
      <w:r w:rsidR="00FE2C35">
        <w:t xml:space="preserve">a </w:t>
      </w:r>
      <w:r w:rsidR="00791671">
        <w:t xml:space="preserve">missing value. </w:t>
      </w:r>
      <w:r w:rsidR="00FE2C35">
        <w:t xml:space="preserve">These are called </w:t>
      </w:r>
      <w:r w:rsidR="0035609B">
        <w:rPr>
          <w:b/>
        </w:rPr>
        <w:t>N</w:t>
      </w:r>
      <w:r w:rsidR="00FE2C35" w:rsidRPr="00FE2C35">
        <w:rPr>
          <w:b/>
        </w:rPr>
        <w:t>ullable</w:t>
      </w:r>
      <w:r w:rsidR="00FE2C35">
        <w:t xml:space="preserve"> fields and designed to help reporting GISCs to generate structural-complete JSON messages without reporting more metrics than what they already ha</w:t>
      </w:r>
      <w:r w:rsidR="00F16CCA">
        <w:t>ve.</w:t>
      </w:r>
    </w:p>
    <w:p w:rsidR="002C62AA" w:rsidRPr="00DF35A9" w:rsidRDefault="00E85E39" w:rsidP="000E5461">
      <w:r>
        <w:t>A</w:t>
      </w:r>
      <w:r w:rsidR="00F50564">
        <w:t xml:space="preserve">n </w:t>
      </w:r>
      <w:r w:rsidR="00F50564" w:rsidRPr="00F50564">
        <w:rPr>
          <w:b/>
        </w:rPr>
        <w:t>array</w:t>
      </w:r>
      <w:r w:rsidR="00F50564">
        <w:t xml:space="preserve"> type field</w:t>
      </w:r>
      <w:r>
        <w:t xml:space="preserve"> itself is always </w:t>
      </w:r>
      <w:r w:rsidRPr="00E85E39">
        <w:rPr>
          <w:b/>
        </w:rPr>
        <w:t>Non-Nullable</w:t>
      </w:r>
      <w:r>
        <w:t>.</w:t>
      </w:r>
      <w:r w:rsidR="00F50564">
        <w:t xml:space="preserve"> </w:t>
      </w:r>
      <w:r>
        <w:t xml:space="preserve">However </w:t>
      </w:r>
      <w:r w:rsidR="00F50564">
        <w:t>it is allowed to take an empty array as its value</w:t>
      </w:r>
      <w:r w:rsidR="000E5461">
        <w:t xml:space="preserve">. </w:t>
      </w:r>
      <w:r>
        <w:t xml:space="preserve">This </w:t>
      </w:r>
      <w:r w:rsidR="00064DFE">
        <w:t xml:space="preserve">empty array </w:t>
      </w:r>
      <w:r>
        <w:t xml:space="preserve">effectively makes </w:t>
      </w:r>
      <w:r w:rsidR="003D3B95">
        <w:t>its entire</w:t>
      </w:r>
      <w:r>
        <w:t xml:space="preserve"> descendant fields become </w:t>
      </w:r>
      <w:r w:rsidRPr="00E85E39">
        <w:rPr>
          <w:b/>
        </w:rPr>
        <w:t>Omissible</w:t>
      </w:r>
      <w:r>
        <w:t>.</w:t>
      </w:r>
    </w:p>
    <w:p w:rsidR="003234B5" w:rsidRPr="00DF35A9" w:rsidRDefault="00E002E8" w:rsidP="00587C0A">
      <w:pPr>
        <w:pStyle w:val="2"/>
      </w:pPr>
      <w:bookmarkStart w:id="6" w:name="_Toc450734662"/>
      <w:r w:rsidRPr="00DF35A9">
        <w:t>Metric</w:t>
      </w:r>
      <w:r w:rsidR="004C2340">
        <w:t>s</w:t>
      </w:r>
      <w:r w:rsidR="002D356E">
        <w:t xml:space="preserve"> Types</w:t>
      </w:r>
      <w:bookmarkEnd w:id="6"/>
      <w:r w:rsidR="002D356E">
        <w:t xml:space="preserve"> </w:t>
      </w:r>
    </w:p>
    <w:p w:rsidR="00E002E8" w:rsidRPr="00B10836" w:rsidRDefault="00E002E8" w:rsidP="003234B5">
      <w:pPr>
        <w:rPr>
          <w:b/>
        </w:rPr>
      </w:pPr>
      <w:r w:rsidRPr="00DF35A9">
        <w:t xml:space="preserve">A metric can be measured either for a required monitoring period (cumulative) or at a </w:t>
      </w:r>
      <w:r w:rsidR="00A81CCD" w:rsidRPr="00DF35A9">
        <w:t>specific</w:t>
      </w:r>
      <w:r w:rsidR="003D39F6">
        <w:t xml:space="preserve"> monitoring</w:t>
      </w:r>
      <w:r w:rsidRPr="00DF35A9">
        <w:t xml:space="preserve"> time (instantaneous). The value </w:t>
      </w:r>
      <w:r w:rsidR="00B10836">
        <w:t xml:space="preserve">of a metric </w:t>
      </w:r>
      <w:r w:rsidRPr="00DF35A9">
        <w:t xml:space="preserve">is then reported at a </w:t>
      </w:r>
      <w:r w:rsidR="00967369">
        <w:t>scheduled</w:t>
      </w:r>
      <w:r w:rsidRPr="00DF35A9">
        <w:t xml:space="preserve"> reporting time. </w:t>
      </w:r>
      <w:r w:rsidR="00CC746E" w:rsidRPr="00DF35A9">
        <w:t>To completely define a metric, it is necessary to specify the nature of the metric (ins</w:t>
      </w:r>
      <w:r w:rsidR="00CC746E">
        <w:t>tantaneous or cumulative), its Monitoring Period and Reporting T</w:t>
      </w:r>
      <w:r w:rsidR="00CC746E" w:rsidRPr="00DF35A9">
        <w:t>ime.</w:t>
      </w:r>
      <w:r w:rsidR="00CC746E">
        <w:t xml:space="preserve"> </w:t>
      </w:r>
      <w:r w:rsidR="00C27F4E" w:rsidRPr="00DF35A9">
        <w:rPr>
          <w:b/>
        </w:rPr>
        <w:t>Unless otherwise specified, f</w:t>
      </w:r>
      <w:r w:rsidRPr="00DF35A9">
        <w:rPr>
          <w:b/>
        </w:rPr>
        <w:t xml:space="preserve">or instantaneous metric, the </w:t>
      </w:r>
      <w:r w:rsidR="00B10836">
        <w:rPr>
          <w:b/>
        </w:rPr>
        <w:t>R</w:t>
      </w:r>
      <w:r w:rsidRPr="00DF35A9">
        <w:rPr>
          <w:b/>
        </w:rPr>
        <w:t xml:space="preserve">eporting </w:t>
      </w:r>
      <w:r w:rsidR="00B10836">
        <w:rPr>
          <w:b/>
        </w:rPr>
        <w:t>T</w:t>
      </w:r>
      <w:r w:rsidRPr="00DF35A9">
        <w:rPr>
          <w:b/>
        </w:rPr>
        <w:t xml:space="preserve">ime is the same as the monitoring time. For cumulative metric, </w:t>
      </w:r>
      <w:r w:rsidR="00CC746E">
        <w:rPr>
          <w:b/>
        </w:rPr>
        <w:t xml:space="preserve">the Reporting Time </w:t>
      </w:r>
      <w:r w:rsidR="00900A12">
        <w:rPr>
          <w:b/>
        </w:rPr>
        <w:t xml:space="preserve">is </w:t>
      </w:r>
      <w:r w:rsidR="00003C6C">
        <w:rPr>
          <w:b/>
        </w:rPr>
        <w:t xml:space="preserve">one second after the end of previous </w:t>
      </w:r>
      <w:r w:rsidR="00B10F14">
        <w:rPr>
          <w:b/>
        </w:rPr>
        <w:t>Monitoring P</w:t>
      </w:r>
      <w:r w:rsidR="009403D3">
        <w:rPr>
          <w:b/>
        </w:rPr>
        <w:t xml:space="preserve">eriod </w:t>
      </w:r>
      <w:r w:rsidR="00CC746E">
        <w:rPr>
          <w:b/>
        </w:rPr>
        <w:t>(see details below)</w:t>
      </w:r>
      <w:r w:rsidRPr="00DF35A9">
        <w:rPr>
          <w:b/>
        </w:rPr>
        <w:t>.</w:t>
      </w:r>
      <w:r w:rsidR="00C27F4E" w:rsidRPr="00DF35A9">
        <w:t xml:space="preserve"> </w:t>
      </w:r>
    </w:p>
    <w:p w:rsidR="00587C0A" w:rsidRDefault="00E002E8" w:rsidP="00587C0A">
      <w:pPr>
        <w:pStyle w:val="a3"/>
        <w:numPr>
          <w:ilvl w:val="0"/>
          <w:numId w:val="23"/>
        </w:numPr>
      </w:pPr>
      <w:r w:rsidRPr="00DF35A9">
        <w:t>Instantaneous metric</w:t>
      </w:r>
      <w:r w:rsidR="00C27F4E" w:rsidRPr="00DF35A9">
        <w:t xml:space="preserve"> examples</w:t>
      </w:r>
    </w:p>
    <w:p w:rsidR="00587C0A" w:rsidRDefault="003171B9" w:rsidP="00587C0A">
      <w:pPr>
        <w:pStyle w:val="a3"/>
        <w:numPr>
          <w:ilvl w:val="1"/>
          <w:numId w:val="23"/>
        </w:numPr>
      </w:pPr>
      <w:r>
        <w:t xml:space="preserve">The </w:t>
      </w:r>
      <w:r w:rsidRPr="003171B9">
        <w:t>total number of metadata</w:t>
      </w:r>
      <w:r>
        <w:t xml:space="preserve"> is an instantaneous metric and reported daily at 00 UTC. Hence the measurement </w:t>
      </w:r>
      <w:r w:rsidR="00A83988">
        <w:t>shall</w:t>
      </w:r>
      <w:r>
        <w:t xml:space="preserve"> be performed at 00 UTC every day. </w:t>
      </w:r>
    </w:p>
    <w:p w:rsidR="00587C0A" w:rsidRDefault="003171B9" w:rsidP="00587C0A">
      <w:pPr>
        <w:pStyle w:val="a3"/>
        <w:numPr>
          <w:ilvl w:val="1"/>
          <w:numId w:val="23"/>
        </w:numPr>
      </w:pPr>
      <w:r>
        <w:t xml:space="preserve">The </w:t>
      </w:r>
      <w:r w:rsidR="00E002E8" w:rsidRPr="00DF35A9">
        <w:t xml:space="preserve">service (e.g. OAI-PMH) </w:t>
      </w:r>
      <w:r w:rsidR="005A2439">
        <w:t xml:space="preserve">status of a WIS centre </w:t>
      </w:r>
      <w:r w:rsidR="00E002E8" w:rsidRPr="00DF35A9">
        <w:t xml:space="preserve">is </w:t>
      </w:r>
      <w:r w:rsidR="005A2439">
        <w:t xml:space="preserve">also an instantaneous metric and reported every 10 minutes. Hence </w:t>
      </w:r>
      <w:r w:rsidR="00AB180D" w:rsidRPr="00DF35A9">
        <w:t>the reporting time is 00:00, 00:10, 00:20, 00:30 ... 23:30, 23:40, 23:50 UTC.</w:t>
      </w:r>
    </w:p>
    <w:p w:rsidR="00587C0A" w:rsidRDefault="00E002E8" w:rsidP="00E002E8">
      <w:pPr>
        <w:pStyle w:val="a3"/>
        <w:numPr>
          <w:ilvl w:val="0"/>
          <w:numId w:val="14"/>
        </w:numPr>
      </w:pPr>
      <w:r w:rsidRPr="00DF35A9">
        <w:t>Cumulative metric</w:t>
      </w:r>
      <w:r w:rsidR="00C27F4E" w:rsidRPr="00DF35A9">
        <w:t xml:space="preserve"> examples</w:t>
      </w:r>
    </w:p>
    <w:p w:rsidR="00587C0A" w:rsidRDefault="00E002E8" w:rsidP="00587C0A">
      <w:pPr>
        <w:pStyle w:val="a3"/>
        <w:numPr>
          <w:ilvl w:val="1"/>
          <w:numId w:val="14"/>
        </w:numPr>
      </w:pPr>
      <w:r w:rsidRPr="00DF35A9">
        <w:t xml:space="preserve">Number of deleted metadata is </w:t>
      </w:r>
      <w:r w:rsidR="007726F5">
        <w:t xml:space="preserve">a cumulative metric </w:t>
      </w:r>
      <w:r w:rsidRPr="00DF35A9">
        <w:t xml:space="preserve">measured for </w:t>
      </w:r>
      <w:r w:rsidR="007726F5">
        <w:t>last 24 hours and reported daily at 00 UTC</w:t>
      </w:r>
      <w:r w:rsidRPr="00DF35A9">
        <w:t>.</w:t>
      </w:r>
      <w:r w:rsidR="00AB180D" w:rsidRPr="00DF35A9">
        <w:t xml:space="preserve"> </w:t>
      </w:r>
      <w:r w:rsidR="002673D3">
        <w:t>Hence</w:t>
      </w:r>
      <w:r w:rsidR="007726F5">
        <w:t xml:space="preserve"> the </w:t>
      </w:r>
      <w:r w:rsidR="00AB180D" w:rsidRPr="00DF35A9">
        <w:t xml:space="preserve">reporting time is 00 UTC for </w:t>
      </w:r>
      <w:r w:rsidR="002673D3">
        <w:t xml:space="preserve">the period </w:t>
      </w:r>
      <w:r w:rsidR="00AB180D" w:rsidRPr="00DF35A9">
        <w:t>00:00</w:t>
      </w:r>
      <w:r w:rsidR="00CA45B6" w:rsidRPr="00DF35A9">
        <w:t>:00</w:t>
      </w:r>
      <w:r w:rsidR="00AB180D" w:rsidRPr="00DF35A9">
        <w:t xml:space="preserve"> – 23:59</w:t>
      </w:r>
      <w:r w:rsidR="00CA45B6" w:rsidRPr="00DF35A9">
        <w:t>:</w:t>
      </w:r>
      <w:r w:rsidR="00AB4EEA" w:rsidRPr="00DF35A9">
        <w:t>59</w:t>
      </w:r>
      <w:r w:rsidR="00AB180D" w:rsidRPr="00DF35A9">
        <w:t xml:space="preserve"> UTC </w:t>
      </w:r>
      <w:r w:rsidR="00466312" w:rsidRPr="00DF35A9">
        <w:t xml:space="preserve">of the </w:t>
      </w:r>
      <w:r w:rsidR="00466312" w:rsidRPr="00900A12">
        <w:rPr>
          <w:b/>
        </w:rPr>
        <w:t>previous</w:t>
      </w:r>
      <w:r w:rsidR="00466312" w:rsidRPr="00DF35A9">
        <w:t xml:space="preserve"> day</w:t>
      </w:r>
      <w:r w:rsidR="00AB180D" w:rsidRPr="00DF35A9">
        <w:t>.</w:t>
      </w:r>
      <w:r w:rsidR="00466312" w:rsidRPr="00DF35A9">
        <w:t xml:space="preserve"> </w:t>
      </w:r>
    </w:p>
    <w:p w:rsidR="00587C0A" w:rsidRDefault="000A5449" w:rsidP="00587C0A">
      <w:pPr>
        <w:pStyle w:val="a3"/>
        <w:numPr>
          <w:ilvl w:val="1"/>
          <w:numId w:val="14"/>
        </w:numPr>
      </w:pPr>
      <w:r>
        <w:t xml:space="preserve">If a cumulative metric is to be reported every 10 minutes, </w:t>
      </w:r>
      <w:r w:rsidR="009F513D">
        <w:t>one</w:t>
      </w:r>
      <w:r w:rsidR="00466312" w:rsidRPr="00DF35A9">
        <w:t xml:space="preserve"> reporting time </w:t>
      </w:r>
      <w:r w:rsidR="008801C0">
        <w:t>could</w:t>
      </w:r>
      <w:r w:rsidR="00466312" w:rsidRPr="00DF35A9">
        <w:t xml:space="preserve"> be 00 UTC for 23:50:00 – 23:59:59 UTC of the </w:t>
      </w:r>
      <w:r w:rsidR="00466312" w:rsidRPr="00900A12">
        <w:rPr>
          <w:b/>
        </w:rPr>
        <w:t>previous</w:t>
      </w:r>
      <w:r w:rsidR="00466312" w:rsidRPr="00DF35A9">
        <w:t xml:space="preserve"> day. The </w:t>
      </w:r>
      <w:r w:rsidR="00C30BAE" w:rsidRPr="00DF35A9">
        <w:t>next</w:t>
      </w:r>
      <w:r w:rsidR="00466312" w:rsidRPr="00DF35A9">
        <w:t xml:space="preserve"> reporting time will</w:t>
      </w:r>
      <w:r w:rsidR="00C30BAE" w:rsidRPr="00DF35A9">
        <w:t xml:space="preserve"> then</w:t>
      </w:r>
      <w:r w:rsidR="00466312" w:rsidRPr="00DF35A9">
        <w:t xml:space="preserve"> be 00:10:00 UTC for 00:00:00 – 00:09:59 UTC of the </w:t>
      </w:r>
      <w:r w:rsidR="00466312" w:rsidRPr="00900A12">
        <w:rPr>
          <w:b/>
        </w:rPr>
        <w:t>same</w:t>
      </w:r>
      <w:r w:rsidR="00466312" w:rsidRPr="00DF35A9">
        <w:t xml:space="preserve"> day.</w:t>
      </w:r>
    </w:p>
    <w:p w:rsidR="00E002E8" w:rsidRPr="00DF35A9" w:rsidRDefault="00E002E8" w:rsidP="00587C0A">
      <w:pPr>
        <w:pStyle w:val="a3"/>
        <w:numPr>
          <w:ilvl w:val="1"/>
          <w:numId w:val="14"/>
        </w:numPr>
      </w:pPr>
      <w:r w:rsidRPr="00DF35A9">
        <w:t>Number of ne</w:t>
      </w:r>
      <w:r w:rsidR="002673D3">
        <w:t xml:space="preserve">w and modified metadata is also a cumulative metric </w:t>
      </w:r>
      <w:r w:rsidRPr="00DF35A9">
        <w:t xml:space="preserve">measured for a </w:t>
      </w:r>
      <w:r w:rsidR="002673D3">
        <w:t xml:space="preserve">time </w:t>
      </w:r>
      <w:r w:rsidRPr="00DF35A9">
        <w:t>period</w:t>
      </w:r>
      <w:r w:rsidR="00864EFF" w:rsidRPr="00DF35A9">
        <w:t>.</w:t>
      </w:r>
    </w:p>
    <w:p w:rsidR="00963405" w:rsidRPr="00DF35A9" w:rsidRDefault="00963405" w:rsidP="003B5228">
      <w:pPr>
        <w:pStyle w:val="2"/>
      </w:pPr>
      <w:bookmarkStart w:id="7" w:name="_Toc450734663"/>
      <w:r w:rsidRPr="00DF35A9">
        <w:t>Timestamp</w:t>
      </w:r>
      <w:r w:rsidR="005259EA" w:rsidRPr="00DF35A9">
        <w:t>s</w:t>
      </w:r>
      <w:bookmarkEnd w:id="7"/>
    </w:p>
    <w:p w:rsidR="00CC67F4" w:rsidRPr="00DF35A9" w:rsidRDefault="00E66497" w:rsidP="003234B5">
      <w:r w:rsidRPr="00DF35A9">
        <w:t>A</w:t>
      </w:r>
      <w:r w:rsidR="00FA4D41" w:rsidRPr="00DF35A9">
        <w:t xml:space="preserve"> </w:t>
      </w:r>
      <w:r w:rsidRPr="00DF35A9">
        <w:t xml:space="preserve">monitoring </w:t>
      </w:r>
      <w:r w:rsidR="00FA4D41" w:rsidRPr="00DF35A9">
        <w:t xml:space="preserve">program requires </w:t>
      </w:r>
      <w:r w:rsidR="003234B5" w:rsidRPr="00DF35A9">
        <w:t>certain amount of time</w:t>
      </w:r>
      <w:r w:rsidR="00FA4D41" w:rsidRPr="00DF35A9">
        <w:t xml:space="preserve"> to </w:t>
      </w:r>
      <w:r w:rsidR="0087383E">
        <w:t>finish its tasks (e.g. obtaining</w:t>
      </w:r>
      <w:r w:rsidR="00FA4D41" w:rsidRPr="00DF35A9">
        <w:t xml:space="preserve"> the metrics</w:t>
      </w:r>
      <w:r w:rsidR="0087383E">
        <w:t xml:space="preserve">, generating and publishing JSON </w:t>
      </w:r>
      <w:r w:rsidR="00910297">
        <w:t>message</w:t>
      </w:r>
      <w:r w:rsidR="0087383E">
        <w:t>s)</w:t>
      </w:r>
      <w:r w:rsidR="00FA4D41" w:rsidRPr="00DF35A9">
        <w:t xml:space="preserve">, the exact time when the </w:t>
      </w:r>
      <w:r w:rsidR="0065288D">
        <w:t>program</w:t>
      </w:r>
      <w:r w:rsidR="00FA4D41" w:rsidRPr="00DF35A9">
        <w:t xml:space="preserve"> </w:t>
      </w:r>
      <w:r w:rsidR="0065288D">
        <w:t>finishes</w:t>
      </w:r>
      <w:r w:rsidR="00FA4D41" w:rsidRPr="00DF35A9">
        <w:t xml:space="preserve"> </w:t>
      </w:r>
      <w:r w:rsidR="0065288D">
        <w:t>is</w:t>
      </w:r>
      <w:r w:rsidR="00FA4D41" w:rsidRPr="00DF35A9">
        <w:t xml:space="preserve"> </w:t>
      </w:r>
      <w:r w:rsidRPr="00DF35A9">
        <w:t xml:space="preserve">therefore </w:t>
      </w:r>
      <w:r w:rsidR="00FA4D41" w:rsidRPr="00DF35A9">
        <w:t xml:space="preserve">usually seconds or even minutes </w:t>
      </w:r>
      <w:r w:rsidR="003234B5" w:rsidRPr="00DF35A9">
        <w:t xml:space="preserve">after the </w:t>
      </w:r>
      <w:r w:rsidR="00084972">
        <w:t>scheduled</w:t>
      </w:r>
      <w:r w:rsidR="003234B5" w:rsidRPr="00DF35A9">
        <w:t xml:space="preserve"> </w:t>
      </w:r>
      <w:r w:rsidR="00CC746E">
        <w:t>R</w:t>
      </w:r>
      <w:r w:rsidR="003234B5" w:rsidRPr="00DF35A9">
        <w:t xml:space="preserve">eporting </w:t>
      </w:r>
      <w:r w:rsidR="00CC746E">
        <w:t>T</w:t>
      </w:r>
      <w:r w:rsidR="003234B5" w:rsidRPr="00DF35A9">
        <w:t>ime</w:t>
      </w:r>
      <w:r w:rsidR="00FA4D41" w:rsidRPr="00DF35A9">
        <w:t xml:space="preserve">. However it is required to report the </w:t>
      </w:r>
      <w:r w:rsidR="003234B5" w:rsidRPr="00DF35A9">
        <w:t>actual</w:t>
      </w:r>
      <w:r w:rsidR="000E4BB4" w:rsidRPr="00DF35A9">
        <w:t xml:space="preserve"> scheduled</w:t>
      </w:r>
      <w:r w:rsidR="003234B5" w:rsidRPr="00DF35A9">
        <w:t xml:space="preserve"> reporting time</w:t>
      </w:r>
      <w:r w:rsidR="00FA4D41" w:rsidRPr="00DF35A9">
        <w:t xml:space="preserve"> (NOT </w:t>
      </w:r>
      <w:r w:rsidR="00855CA1">
        <w:t xml:space="preserve">program completion </w:t>
      </w:r>
      <w:r w:rsidR="00FA4D41" w:rsidRPr="00DF35A9">
        <w:t xml:space="preserve">time) in JSON </w:t>
      </w:r>
      <w:r w:rsidR="00910297">
        <w:t>message</w:t>
      </w:r>
      <w:r w:rsidR="00FA4D41" w:rsidRPr="00DF35A9">
        <w:t>s.</w:t>
      </w:r>
      <w:r w:rsidR="006D4929" w:rsidRPr="00DF35A9">
        <w:t xml:space="preserve"> This </w:t>
      </w:r>
      <w:r w:rsidR="006D4929" w:rsidRPr="00DF35A9">
        <w:lastRenderedPageBreak/>
        <w:t xml:space="preserve">difference is less important for longer monitoring period but becomes more important for shorter monitoring period (e.g. </w:t>
      </w:r>
      <w:r w:rsidR="000E4BB4" w:rsidRPr="00DF35A9">
        <w:t>10</w:t>
      </w:r>
      <w:r w:rsidR="006D4929" w:rsidRPr="00DF35A9">
        <w:t xml:space="preserve"> minutes). </w:t>
      </w:r>
    </w:p>
    <w:p w:rsidR="00A81CCD" w:rsidRPr="00DF35A9" w:rsidRDefault="00A81CCD" w:rsidP="003234B5">
      <w:r w:rsidRPr="00DF35A9">
        <w:t xml:space="preserve">For an example, if the scheduled </w:t>
      </w:r>
      <w:r w:rsidR="005259EA" w:rsidRPr="00DF35A9">
        <w:t xml:space="preserve">reporting time is 00:00:00 UTC, the monitoring program is set to run exactly at 00:00:00 UTC. It may take 30 seconds to finish the </w:t>
      </w:r>
      <w:r w:rsidR="00847E2F">
        <w:t>program execution</w:t>
      </w:r>
      <w:r w:rsidR="005259EA" w:rsidRPr="00DF35A9">
        <w:t xml:space="preserve">. In the generated JSON </w:t>
      </w:r>
      <w:r w:rsidR="00910297">
        <w:t>message</w:t>
      </w:r>
      <w:r w:rsidR="005259EA" w:rsidRPr="00DF35A9">
        <w:t xml:space="preserve">s, the timestamps </w:t>
      </w:r>
      <w:r w:rsidR="00A83988">
        <w:t>shall</w:t>
      </w:r>
      <w:r w:rsidR="00D316F5">
        <w:t xml:space="preserve"> be set</w:t>
      </w:r>
      <w:r w:rsidR="005259EA" w:rsidRPr="00DF35A9">
        <w:t xml:space="preserve"> to 00:00:00 UTC (</w:t>
      </w:r>
      <w:r w:rsidR="005259EA" w:rsidRPr="00DF35A9">
        <w:rPr>
          <w:b/>
        </w:rPr>
        <w:t>NOT</w:t>
      </w:r>
      <w:r w:rsidR="005259EA" w:rsidRPr="00DF35A9">
        <w:t xml:space="preserve"> 00:00:30 UTC). </w:t>
      </w:r>
    </w:p>
    <w:p w:rsidR="00956C18" w:rsidRPr="00DF35A9" w:rsidRDefault="00AA3102" w:rsidP="003234B5">
      <w:r>
        <w:t>A</w:t>
      </w:r>
      <w:r w:rsidR="00956C18" w:rsidRPr="00DF35A9">
        <w:t xml:space="preserve">n </w:t>
      </w:r>
      <w:r w:rsidR="00B13D63">
        <w:t>A</w:t>
      </w:r>
      <w:r w:rsidR="00956C18" w:rsidRPr="00DF35A9">
        <w:t xml:space="preserve">ggregation </w:t>
      </w:r>
      <w:r w:rsidR="00B13D63">
        <w:t>A</w:t>
      </w:r>
      <w:r w:rsidR="00956C18" w:rsidRPr="00DF35A9">
        <w:t>pplication</w:t>
      </w:r>
      <w:r w:rsidR="00CC746E">
        <w:t xml:space="preserve"> consuming the JSON </w:t>
      </w:r>
      <w:r w:rsidR="00910297">
        <w:t>message</w:t>
      </w:r>
      <w:r w:rsidR="00CC746E">
        <w:t>s</w:t>
      </w:r>
      <w:r w:rsidR="00956C18" w:rsidRPr="00DF35A9">
        <w:t xml:space="preserve"> </w:t>
      </w:r>
      <w:r>
        <w:t xml:space="preserve">is recommended to </w:t>
      </w:r>
      <w:r w:rsidR="00956C18" w:rsidRPr="00DF35A9">
        <w:t xml:space="preserve">wait for a certain amount of time (e.g. one minute) to allow </w:t>
      </w:r>
      <w:r w:rsidR="001D3CF8">
        <w:t xml:space="preserve">each </w:t>
      </w:r>
      <w:r w:rsidR="00236290">
        <w:t>reporting</w:t>
      </w:r>
      <w:r w:rsidR="001D3CF8">
        <w:t xml:space="preserve"> GISC </w:t>
      </w:r>
      <w:r w:rsidR="00956C18" w:rsidRPr="00DF35A9">
        <w:t>to finish its report</w:t>
      </w:r>
      <w:r w:rsidR="007E623C">
        <w:t>s</w:t>
      </w:r>
      <w:r w:rsidR="00956C18" w:rsidRPr="00DF35A9">
        <w:t xml:space="preserve"> before </w:t>
      </w:r>
      <w:r w:rsidR="007E623C">
        <w:t xml:space="preserve">start </w:t>
      </w:r>
      <w:r w:rsidR="00956C18" w:rsidRPr="00DF35A9">
        <w:t>collect</w:t>
      </w:r>
      <w:r w:rsidR="007E623C">
        <w:t>ing</w:t>
      </w:r>
      <w:r w:rsidR="00956C18" w:rsidRPr="00DF35A9">
        <w:t xml:space="preserve"> the JSON</w:t>
      </w:r>
      <w:r w:rsidR="007E623C">
        <w:t xml:space="preserve"> </w:t>
      </w:r>
      <w:r w:rsidR="00910297">
        <w:t>message</w:t>
      </w:r>
      <w:r w:rsidR="007E623C">
        <w:t>s</w:t>
      </w:r>
      <w:r w:rsidR="00956C18" w:rsidRPr="00DF35A9">
        <w:t xml:space="preserve">. </w:t>
      </w:r>
    </w:p>
    <w:p w:rsidR="00E56350" w:rsidRDefault="00E56350" w:rsidP="00F53DB4">
      <w:pPr>
        <w:pStyle w:val="1"/>
        <w:rPr>
          <w:rFonts w:eastAsia="MS Mincho"/>
          <w:lang w:eastAsia="ja-JP"/>
        </w:rPr>
      </w:pPr>
      <w:bookmarkStart w:id="8" w:name="_Toc450734664"/>
      <w:r w:rsidRPr="00DF35A9">
        <w:rPr>
          <w:rFonts w:eastAsia="MS Mincho"/>
          <w:lang w:eastAsia="ja-JP"/>
        </w:rPr>
        <w:t xml:space="preserve">The JSON </w:t>
      </w:r>
      <w:r w:rsidR="00246D00">
        <w:rPr>
          <w:rFonts w:eastAsia="MS Mincho"/>
          <w:lang w:eastAsia="ja-JP"/>
        </w:rPr>
        <w:t>Messages</w:t>
      </w:r>
      <w:bookmarkEnd w:id="8"/>
    </w:p>
    <w:p w:rsidR="000172CF" w:rsidRPr="00DF35A9" w:rsidRDefault="005C57D9" w:rsidP="005C57D9">
      <w:r w:rsidRPr="00DF35A9">
        <w:t xml:space="preserve">The JSON </w:t>
      </w:r>
      <w:r w:rsidR="00910297">
        <w:t>message</w:t>
      </w:r>
      <w:r w:rsidRPr="00DF35A9">
        <w:t xml:space="preserve">s </w:t>
      </w:r>
      <w:r w:rsidR="0094350F">
        <w:t>are generated by the reporting GISC and made available via HTTP protocol.</w:t>
      </w:r>
      <w:r w:rsidR="000172CF">
        <w:t xml:space="preserve"> </w:t>
      </w:r>
      <w:r w:rsidR="000172CF" w:rsidRPr="000172CF">
        <w:t>Three out of the four JSON messages (Monitor, Cache and Centres) are mandatory and one of them (Events) is optional.</w:t>
      </w:r>
      <w:r w:rsidR="00CD2780">
        <w:t xml:space="preserve"> </w:t>
      </w:r>
      <w:r w:rsidR="0094350F">
        <w:t xml:space="preserve">The </w:t>
      </w:r>
      <w:r w:rsidR="00910297">
        <w:t>message</w:t>
      </w:r>
      <w:r w:rsidR="0094350F">
        <w:t xml:space="preserve">s </w:t>
      </w:r>
      <w:r w:rsidRPr="00DF35A9">
        <w:t xml:space="preserve">have different </w:t>
      </w:r>
      <w:r>
        <w:t xml:space="preserve">scheduled </w:t>
      </w:r>
      <w:r w:rsidRPr="00DF35A9">
        <w:t xml:space="preserve">reporting </w:t>
      </w:r>
      <w:r>
        <w:t>time/frequency</w:t>
      </w:r>
      <w:r w:rsidRPr="00DF35A9">
        <w:t xml:space="preserve"> depend on nature </w:t>
      </w:r>
      <w:r w:rsidR="0094350F">
        <w:t xml:space="preserve">of the contents. </w:t>
      </w:r>
      <w:r w:rsidR="0030187A" w:rsidRPr="0030187A">
        <w:t xml:space="preserve">An Aggregation Application pulls these </w:t>
      </w:r>
      <w:r w:rsidR="00910297">
        <w:t>message</w:t>
      </w:r>
      <w:r w:rsidR="0030187A" w:rsidRPr="0030187A">
        <w:t>s via HTTP and consumes their contents.</w:t>
      </w:r>
      <w:r w:rsidR="0030187A">
        <w:t xml:space="preserve"> Since the creation of this JSON </w:t>
      </w:r>
      <w:r w:rsidR="00910297">
        <w:t>message</w:t>
      </w:r>
      <w:r w:rsidR="0030187A">
        <w:t xml:space="preserve">s could take seconds or minutes, an Aggregation Application is recommended to wait for a certain amount of time (e.g. 1 minute) at the scheduled reporting time before pulling these </w:t>
      </w:r>
      <w:r w:rsidR="00910297">
        <w:t>message</w:t>
      </w:r>
      <w:r w:rsidR="0030187A">
        <w:t>s.</w:t>
      </w:r>
    </w:p>
    <w:p w:rsidR="007B5FE0" w:rsidRPr="00DF35A9" w:rsidRDefault="005817D8" w:rsidP="00E56350">
      <w:pPr>
        <w:pStyle w:val="2"/>
        <w:rPr>
          <w:lang w:eastAsia="ja-JP"/>
        </w:rPr>
      </w:pPr>
      <w:bookmarkStart w:id="9" w:name="_Toc450734665"/>
      <w:r w:rsidRPr="00DF35A9">
        <w:rPr>
          <w:rFonts w:hint="eastAsia"/>
          <w:lang w:eastAsia="ja-JP"/>
        </w:rPr>
        <w:t xml:space="preserve">Monitor </w:t>
      </w:r>
      <w:r w:rsidR="00F53DB4" w:rsidRPr="00DF35A9">
        <w:t xml:space="preserve">JSON </w:t>
      </w:r>
      <w:r w:rsidR="00910297">
        <w:rPr>
          <w:rFonts w:hint="eastAsia"/>
          <w:lang w:eastAsia="ja-JP"/>
        </w:rPr>
        <w:t>message</w:t>
      </w:r>
      <w:r w:rsidR="00F53DB4" w:rsidRPr="00DF35A9">
        <w:t xml:space="preserve"> </w:t>
      </w:r>
      <w:r w:rsidR="004B0121" w:rsidRPr="00DF35A9">
        <w:rPr>
          <w:rFonts w:hint="eastAsia"/>
          <w:lang w:eastAsia="ja-JP"/>
        </w:rPr>
        <w:t>(</w:t>
      </w:r>
      <w:r w:rsidR="002D4BCC" w:rsidRPr="00DF35A9">
        <w:rPr>
          <w:rFonts w:hint="eastAsia"/>
          <w:lang w:eastAsia="ja-JP"/>
        </w:rPr>
        <w:t>m</w:t>
      </w:r>
      <w:r w:rsidR="004B0121" w:rsidRPr="00DF35A9">
        <w:rPr>
          <w:rFonts w:hint="eastAsia"/>
          <w:lang w:eastAsia="ja-JP"/>
        </w:rPr>
        <w:t>onitor.json)</w:t>
      </w:r>
      <w:bookmarkEnd w:id="9"/>
    </w:p>
    <w:p w:rsidR="005F242D" w:rsidRDefault="005F242D" w:rsidP="005F242D">
      <w:pPr>
        <w:rPr>
          <w:lang w:eastAsia="ja-JP"/>
        </w:rPr>
      </w:pPr>
      <w:r w:rsidRPr="00DF35A9">
        <w:rPr>
          <w:lang w:eastAsia="ja-JP"/>
        </w:rPr>
        <w:t xml:space="preserve">Monitor JSON </w:t>
      </w:r>
      <w:r w:rsidR="00910297">
        <w:rPr>
          <w:lang w:eastAsia="ja-JP"/>
        </w:rPr>
        <w:t>message</w:t>
      </w:r>
      <w:r w:rsidRPr="00DF35A9">
        <w:rPr>
          <w:lang w:eastAsia="ja-JP"/>
        </w:rPr>
        <w:t xml:space="preserve"> provides static information about a GISC (e.g. name, contacts) </w:t>
      </w:r>
      <w:r w:rsidR="009209E6" w:rsidRPr="00DF35A9">
        <w:rPr>
          <w:lang w:eastAsia="ja-JP"/>
        </w:rPr>
        <w:t xml:space="preserve">and reports some overall stats. </w:t>
      </w:r>
      <w:r w:rsidR="00A34511">
        <w:rPr>
          <w:lang w:eastAsia="ja-JP"/>
        </w:rPr>
        <w:t>It also</w:t>
      </w:r>
      <w:r w:rsidR="00A34511" w:rsidRPr="00A34511">
        <w:rPr>
          <w:lang w:eastAsia="ja-JP"/>
        </w:rPr>
        <w:t xml:space="preserve"> </w:t>
      </w:r>
      <w:r w:rsidR="00A34511">
        <w:rPr>
          <w:lang w:eastAsia="ja-JP"/>
        </w:rPr>
        <w:t xml:space="preserve">serves as </w:t>
      </w:r>
      <w:r w:rsidR="00A34511" w:rsidRPr="00A34511">
        <w:rPr>
          <w:lang w:eastAsia="ja-JP"/>
        </w:rPr>
        <w:t xml:space="preserve">the entry point of all other JSON messages </w:t>
      </w:r>
      <w:r w:rsidR="00A34511">
        <w:rPr>
          <w:lang w:eastAsia="ja-JP"/>
        </w:rPr>
        <w:t>by</w:t>
      </w:r>
      <w:r w:rsidR="00A34511" w:rsidRPr="00DF35A9">
        <w:rPr>
          <w:lang w:eastAsia="ja-JP"/>
        </w:rPr>
        <w:t xml:space="preserve"> </w:t>
      </w:r>
      <w:r w:rsidR="00A34511">
        <w:rPr>
          <w:lang w:eastAsia="ja-JP"/>
        </w:rPr>
        <w:t>listing corresponding URLs for other JSON messages</w:t>
      </w:r>
      <w:r w:rsidR="009209E6" w:rsidRPr="00DF35A9">
        <w:rPr>
          <w:lang w:eastAsia="ja-JP"/>
        </w:rPr>
        <w:t xml:space="preserve"> (or </w:t>
      </w:r>
      <w:r w:rsidR="009209E6" w:rsidRPr="00FB16DA">
        <w:rPr>
          <w:rFonts w:ascii="Consolas" w:hAnsi="Consolas" w:cs="Consolas"/>
          <w:b/>
          <w:lang w:eastAsia="ja-JP"/>
        </w:rPr>
        <w:t>null</w:t>
      </w:r>
      <w:r w:rsidR="009209E6" w:rsidRPr="00DF35A9">
        <w:rPr>
          <w:lang w:eastAsia="ja-JP"/>
        </w:rPr>
        <w:t xml:space="preserve"> to indicat</w:t>
      </w:r>
      <w:r w:rsidR="00C32988">
        <w:rPr>
          <w:lang w:eastAsia="ja-JP"/>
        </w:rPr>
        <w:t>e</w:t>
      </w:r>
      <w:r w:rsidR="009209E6" w:rsidRPr="00DF35A9">
        <w:rPr>
          <w:lang w:eastAsia="ja-JP"/>
        </w:rPr>
        <w:t xml:space="preserve"> </w:t>
      </w:r>
      <w:r w:rsidR="00A34511">
        <w:rPr>
          <w:lang w:eastAsia="ja-JP"/>
        </w:rPr>
        <w:t xml:space="preserve">a </w:t>
      </w:r>
      <w:r w:rsidR="009209E6" w:rsidRPr="00DF35A9">
        <w:rPr>
          <w:lang w:eastAsia="ja-JP"/>
        </w:rPr>
        <w:t xml:space="preserve">missing </w:t>
      </w:r>
      <w:r w:rsidR="00A34511">
        <w:rPr>
          <w:lang w:eastAsia="ja-JP"/>
        </w:rPr>
        <w:t>Events JSON message</w:t>
      </w:r>
      <w:r w:rsidR="009209E6" w:rsidRPr="00DF35A9">
        <w:rPr>
          <w:lang w:eastAsia="ja-JP"/>
        </w:rPr>
        <w:t>).</w:t>
      </w:r>
      <w:r w:rsidR="00E42F55">
        <w:rPr>
          <w:lang w:eastAsia="ja-JP"/>
        </w:rPr>
        <w:t xml:space="preserve"> The Monitor JSON message is mandatory.</w:t>
      </w:r>
    </w:p>
    <w:p w:rsidR="00E52FE9" w:rsidRPr="00630A53" w:rsidRDefault="00E52FE9" w:rsidP="005F242D">
      <w:pPr>
        <w:rPr>
          <w:b/>
          <w:lang w:eastAsia="ja-JP"/>
        </w:rPr>
      </w:pPr>
      <w:r w:rsidRPr="00630A53">
        <w:rPr>
          <w:b/>
          <w:lang w:eastAsia="ja-JP"/>
        </w:rPr>
        <w:t xml:space="preserve">The schedule reporting time for this </w:t>
      </w:r>
      <w:r w:rsidR="00910297">
        <w:rPr>
          <w:b/>
          <w:lang w:eastAsia="ja-JP"/>
        </w:rPr>
        <w:t>message</w:t>
      </w:r>
      <w:r w:rsidRPr="00630A53">
        <w:rPr>
          <w:b/>
          <w:lang w:eastAsia="ja-JP"/>
        </w:rPr>
        <w:t xml:space="preserve"> is every 24 hours at 00 UTC.</w:t>
      </w:r>
    </w:p>
    <w:p w:rsidR="005817D8" w:rsidRPr="00DF35A9" w:rsidRDefault="005817D8" w:rsidP="00E56350">
      <w:pPr>
        <w:pStyle w:val="3"/>
      </w:pPr>
      <w:bookmarkStart w:id="10" w:name="_Toc450734666"/>
      <w:r w:rsidRPr="00DF35A9">
        <w:t xml:space="preserve">An Example of the </w:t>
      </w:r>
      <w:r w:rsidR="00604D1D" w:rsidRPr="00DF35A9">
        <w:rPr>
          <w:rFonts w:hint="eastAsia"/>
        </w:rPr>
        <w:t xml:space="preserve">Monitor </w:t>
      </w:r>
      <w:r w:rsidRPr="00DF35A9">
        <w:t xml:space="preserve">JSON </w:t>
      </w:r>
      <w:r w:rsidR="00910297">
        <w:rPr>
          <w:rFonts w:hint="eastAsia"/>
        </w:rPr>
        <w:t>message</w:t>
      </w:r>
      <w:bookmarkEnd w:id="10"/>
      <w:r w:rsidRPr="00DF35A9">
        <w:t xml:space="preserve"> </w:t>
      </w:r>
    </w:p>
    <w:p w:rsidR="00F53DB4" w:rsidRPr="00DF35A9" w:rsidRDefault="00F53DB4" w:rsidP="00F53DB4">
      <w:r w:rsidRPr="00DF35A9">
        <w:t xml:space="preserve">Here is an example of the </w:t>
      </w:r>
      <w:r w:rsidR="00B44CF9" w:rsidRPr="00DF35A9">
        <w:rPr>
          <w:rFonts w:hint="eastAsia"/>
          <w:lang w:eastAsia="ja-JP"/>
        </w:rPr>
        <w:t xml:space="preserve">Monitor </w:t>
      </w:r>
      <w:r w:rsidRPr="00DF35A9">
        <w:t xml:space="preserve">JSON </w:t>
      </w:r>
      <w:r w:rsidR="00910297">
        <w:rPr>
          <w:rFonts w:hint="eastAsia"/>
          <w:lang w:eastAsia="ja-JP"/>
        </w:rPr>
        <w:t>message</w:t>
      </w:r>
      <w:r w:rsidRPr="00DF35A9">
        <w:t xml:space="preserve">. </w:t>
      </w:r>
      <w:r w:rsidR="00E3400D">
        <w:t>Non-N</w:t>
      </w:r>
      <w:r w:rsidR="00495BC2">
        <w:t>ullable</w:t>
      </w:r>
      <w:r w:rsidR="00495BC2" w:rsidRPr="00DF35A9">
        <w:t xml:space="preserve"> </w:t>
      </w:r>
      <w:r w:rsidR="00945F6F" w:rsidRPr="00DF35A9">
        <w:t xml:space="preserve">elements are shown in bold font.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wmo_wis_monitoring</w:t>
      </w:r>
      <w:r w:rsidR="00E53192" w:rsidRPr="00DF35A9">
        <w:rPr>
          <w:rFonts w:ascii="Courier New" w:hAnsi="Courier New" w:cs="Courier New"/>
          <w:sz w:val="18"/>
          <w:szCs w:val="18"/>
        </w:rPr>
        <w:t>"</w:t>
      </w:r>
      <w:r w:rsidR="00526926"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526926" w:rsidRPr="00DF35A9">
        <w:rPr>
          <w:rFonts w:ascii="Courier New" w:hAnsi="Courier New" w:cs="Courier New"/>
          <w:sz w:val="18"/>
          <w:szCs w:val="18"/>
        </w:rPr>
        <w:t>1.1</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centre</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GISC Tokyo</w:t>
      </w:r>
      <w:r w:rsidR="003F3E50" w:rsidRPr="00DF35A9">
        <w:rPr>
          <w:rFonts w:ascii="Courier New" w:hAnsi="Courier New" w:cs="Courier New"/>
          <w:sz w:val="18"/>
          <w:szCs w:val="18"/>
        </w:rPr>
        <w:t xml:space="preserve"> [JP]</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timestamp</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2014-11-10T00:00:00Z</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r w:rsidR="00E53192" w:rsidRPr="00656E56">
        <w:rPr>
          <w:rFonts w:ascii="Courier New" w:hAnsi="Courier New" w:cs="Courier New"/>
          <w:b/>
          <w:sz w:val="18"/>
          <w:szCs w:val="18"/>
        </w:rPr>
        <w:t>"</w:t>
      </w:r>
      <w:r w:rsidRPr="00656E56">
        <w:rPr>
          <w:rFonts w:ascii="Courier New" w:hAnsi="Courier New" w:cs="Courier New"/>
          <w:b/>
          <w:sz w:val="18"/>
          <w:szCs w:val="18"/>
        </w:rPr>
        <w:t>gisc_properties</w:t>
      </w:r>
      <w:r w:rsidR="00E53192" w:rsidRPr="00656E56">
        <w:rPr>
          <w:rFonts w:ascii="Courier New" w:hAnsi="Courier New" w:cs="Courier New"/>
          <w:b/>
          <w:sz w:val="18"/>
          <w:szCs w:val="18"/>
        </w:rPr>
        <w:t>"</w:t>
      </w:r>
      <w:r w:rsidRPr="00656E56">
        <w:rPr>
          <w:rFonts w:ascii="Courier New" w:hAnsi="Courier New" w:cs="Courier New"/>
          <w:b/>
          <w:sz w:val="18"/>
          <w:szCs w:val="18"/>
        </w:rPr>
        <w:t>: {</w:t>
      </w:r>
    </w:p>
    <w:p w:rsidR="006E6FEA" w:rsidRPr="008C0462" w:rsidRDefault="006E6FEA" w:rsidP="005F242D">
      <w:pPr>
        <w:shd w:val="clear" w:color="auto" w:fill="D9D9D9" w:themeFill="background1" w:themeFillShade="D9"/>
        <w:spacing w:after="0" w:line="240" w:lineRule="auto"/>
        <w:rPr>
          <w:rFonts w:ascii="Courier New" w:hAnsi="Courier New" w:cs="Courier New"/>
          <w:b/>
          <w:sz w:val="18"/>
          <w:szCs w:val="18"/>
        </w:rPr>
      </w:pPr>
      <w:r w:rsidRPr="008C0462">
        <w:rPr>
          <w:rFonts w:ascii="Courier New" w:hAnsi="Courier New" w:cs="Courier New"/>
          <w:b/>
          <w:sz w:val="18"/>
          <w:szCs w:val="18"/>
        </w:rPr>
        <w:t xml:space="preserve">        </w:t>
      </w:r>
      <w:r w:rsidR="00E53192" w:rsidRPr="008C0462">
        <w:rPr>
          <w:rFonts w:ascii="Courier New" w:hAnsi="Courier New" w:cs="Courier New"/>
          <w:b/>
          <w:sz w:val="18"/>
          <w:szCs w:val="18"/>
        </w:rPr>
        <w:t>"</w:t>
      </w:r>
      <w:r w:rsidR="00FC6017" w:rsidRPr="008C0462">
        <w:rPr>
          <w:rFonts w:ascii="Courier New" w:hAnsi="Courier New" w:cs="Courier New"/>
          <w:b/>
          <w:sz w:val="18"/>
          <w:szCs w:val="18"/>
        </w:rPr>
        <w:t>portal</w:t>
      </w:r>
      <w:r w:rsidRPr="008C0462">
        <w:rPr>
          <w:rFonts w:ascii="Courier New" w:hAnsi="Courier New" w:cs="Courier New"/>
          <w:b/>
          <w:sz w:val="18"/>
          <w:szCs w:val="18"/>
        </w:rPr>
        <w:t>_url</w:t>
      </w:r>
      <w:r w:rsidR="00E53192" w:rsidRPr="008C0462">
        <w:rPr>
          <w:rFonts w:ascii="Courier New" w:hAnsi="Courier New" w:cs="Courier New"/>
          <w:b/>
          <w:sz w:val="18"/>
          <w:szCs w:val="18"/>
        </w:rPr>
        <w:t>"</w:t>
      </w:r>
      <w:r w:rsidRPr="008C0462">
        <w:rPr>
          <w:rFonts w:ascii="Courier New" w:hAnsi="Courier New" w:cs="Courier New"/>
          <w:b/>
          <w:sz w:val="18"/>
          <w:szCs w:val="18"/>
        </w:rPr>
        <w:t xml:space="preserve">: </w:t>
      </w:r>
      <w:r w:rsidR="00E53192" w:rsidRPr="008C0462">
        <w:rPr>
          <w:rFonts w:ascii="Courier New" w:hAnsi="Courier New" w:cs="Courier New"/>
          <w:b/>
          <w:sz w:val="18"/>
          <w:szCs w:val="18"/>
        </w:rPr>
        <w:t>"</w:t>
      </w:r>
      <w:r w:rsidRPr="008C0462">
        <w:rPr>
          <w:rFonts w:ascii="Courier New" w:hAnsi="Courier New" w:cs="Courier New"/>
          <w:b/>
          <w:sz w:val="18"/>
          <w:szCs w:val="18"/>
        </w:rPr>
        <w:t>http://www.wis-jma.go.jp/cms/</w:t>
      </w:r>
      <w:r w:rsidR="00E53192" w:rsidRPr="008C0462">
        <w:rPr>
          <w:rFonts w:ascii="Courier New" w:hAnsi="Courier New" w:cs="Courier New"/>
          <w:b/>
          <w:sz w:val="18"/>
          <w:szCs w:val="18"/>
        </w:rPr>
        <w:t>"</w:t>
      </w:r>
      <w:r w:rsidRPr="008C0462">
        <w:rPr>
          <w:rFonts w:ascii="Courier New" w:hAnsi="Courier New" w:cs="Courier New"/>
          <w:b/>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monitor_url</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http://www.wis-jma.go.jp/monitor</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8C0462" w:rsidRDefault="006E6FEA" w:rsidP="005F242D">
      <w:pPr>
        <w:shd w:val="clear" w:color="auto" w:fill="D9D9D9" w:themeFill="background1" w:themeFillShade="D9"/>
        <w:spacing w:after="0" w:line="240" w:lineRule="auto"/>
        <w:rPr>
          <w:rFonts w:ascii="Courier New" w:hAnsi="Courier New" w:cs="Courier New"/>
          <w:b/>
          <w:sz w:val="18"/>
          <w:szCs w:val="18"/>
          <w:lang w:val="de-DE"/>
        </w:rPr>
      </w:pPr>
      <w:r w:rsidRPr="008C0462">
        <w:rPr>
          <w:rFonts w:ascii="Courier New" w:hAnsi="Courier New" w:cs="Courier New"/>
          <w:b/>
          <w:sz w:val="18"/>
          <w:szCs w:val="18"/>
        </w:rPr>
        <w:t xml:space="preserve">        </w:t>
      </w:r>
      <w:r w:rsidR="00E53192" w:rsidRPr="008C0462">
        <w:rPr>
          <w:rFonts w:ascii="Courier New" w:hAnsi="Courier New" w:cs="Courier New"/>
          <w:b/>
          <w:sz w:val="18"/>
          <w:szCs w:val="18"/>
          <w:lang w:val="de-DE"/>
        </w:rPr>
        <w:t>"</w:t>
      </w:r>
      <w:r w:rsidR="007C7A89" w:rsidRPr="008C0462">
        <w:rPr>
          <w:rFonts w:ascii="Courier New" w:hAnsi="Courier New" w:cs="Courier New"/>
          <w:b/>
          <w:sz w:val="18"/>
          <w:szCs w:val="18"/>
          <w:lang w:val="de-DE"/>
        </w:rPr>
        <w:t>oaipmh_url</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http://www.wis-jma.go.jp/meta/oaiprovider.jsp</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w:t>
      </w:r>
    </w:p>
    <w:p w:rsidR="00792903" w:rsidRPr="008C0462" w:rsidRDefault="00792903" w:rsidP="005F242D">
      <w:pPr>
        <w:shd w:val="clear" w:color="auto" w:fill="D9D9D9" w:themeFill="background1" w:themeFillShade="D9"/>
        <w:spacing w:after="0" w:line="240" w:lineRule="auto"/>
        <w:rPr>
          <w:rFonts w:ascii="Courier New" w:hAnsi="Courier New" w:cs="Courier New"/>
          <w:b/>
          <w:sz w:val="18"/>
          <w:szCs w:val="18"/>
          <w:lang w:val="de-DE"/>
        </w:rPr>
      </w:pP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00A015D5" w:rsidRPr="008C0462">
        <w:rPr>
          <w:rFonts w:ascii="Courier New" w:hAnsi="Courier New" w:cs="Courier New"/>
          <w:b/>
          <w:sz w:val="18"/>
          <w:szCs w:val="18"/>
          <w:lang w:val="de-DE"/>
        </w:rPr>
        <w:t>sru</w:t>
      </w:r>
      <w:r w:rsidRPr="008C0462">
        <w:rPr>
          <w:rFonts w:ascii="Courier New" w:hAnsi="Courier New" w:cs="Courier New"/>
          <w:b/>
          <w:sz w:val="18"/>
          <w:szCs w:val="18"/>
          <w:lang w:val="de-DE"/>
        </w:rPr>
        <w:t>_url</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 xml:space="preserve">: </w:t>
      </w:r>
      <w:r w:rsidR="00E53192" w:rsidRPr="008C0462">
        <w:rPr>
          <w:rFonts w:ascii="Courier New" w:hAnsi="Courier New" w:cs="Courier New"/>
          <w:b/>
          <w:sz w:val="18"/>
          <w:szCs w:val="18"/>
          <w:lang w:val="de-DE"/>
        </w:rPr>
        <w:t>"</w:t>
      </w:r>
      <w:r w:rsidR="00D97348" w:rsidRPr="008C0462">
        <w:rPr>
          <w:rFonts w:ascii="Courier New" w:hAnsi="Courier New" w:cs="Courier New"/>
          <w:b/>
          <w:sz w:val="18"/>
          <w:szCs w:val="18"/>
          <w:lang w:val="de-DE"/>
        </w:rPr>
        <w:t>http://www.wis-jma.go.jp/meta/sru.jsp</w:t>
      </w:r>
      <w:r w:rsidR="00E53192" w:rsidRPr="008C0462">
        <w:rPr>
          <w:rFonts w:ascii="Courier New" w:hAnsi="Courier New" w:cs="Courier New"/>
          <w:b/>
          <w:sz w:val="18"/>
          <w:szCs w:val="18"/>
          <w:lang w:val="de-DE"/>
        </w:rPr>
        <w:t>"</w:t>
      </w:r>
      <w:r w:rsidRPr="008C0462">
        <w:rPr>
          <w:rFonts w:ascii="Courier New" w:hAnsi="Courier New" w:cs="Courier New"/>
          <w:b/>
          <w:sz w:val="18"/>
          <w:szCs w:val="18"/>
          <w:lang w:val="de-DE"/>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events</w:t>
      </w:r>
      <w:r w:rsidR="00132CE6" w:rsidRPr="00DF35A9">
        <w:rPr>
          <w:rFonts w:ascii="Courier New" w:hAnsi="Courier New" w:cs="Courier New" w:hint="eastAsia"/>
          <w:sz w:val="18"/>
          <w:szCs w:val="18"/>
          <w:lang w:eastAsia="ja-JP"/>
        </w:rPr>
        <w:t>_</w:t>
      </w:r>
      <w:r w:rsidRPr="00DF35A9">
        <w:rPr>
          <w:rFonts w:ascii="Courier New" w:hAnsi="Courier New" w:cs="Courier New"/>
          <w:sz w:val="18"/>
          <w:szCs w:val="18"/>
        </w:rPr>
        <w:t>url</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http://www.wis-jma.go.jp/json/events.json</w:t>
      </w:r>
      <w:r w:rsidR="00E53192" w:rsidRPr="00DF35A9">
        <w:rPr>
          <w:rFonts w:ascii="Courier New" w:hAnsi="Courier New" w:cs="Courier New"/>
          <w:sz w:val="18"/>
          <w:szCs w:val="18"/>
        </w:rPr>
        <w:t>"</w:t>
      </w:r>
      <w:r w:rsidRPr="00DF35A9">
        <w:rPr>
          <w:rFonts w:ascii="Courier New" w:hAnsi="Courier New" w:cs="Courier New"/>
          <w:sz w:val="18"/>
          <w:szCs w:val="18"/>
        </w:rPr>
        <w:t>,</w:t>
      </w:r>
    </w:p>
    <w:p w:rsidR="002C0000" w:rsidRPr="00BD1075" w:rsidRDefault="002C0000" w:rsidP="005F242D">
      <w:pPr>
        <w:shd w:val="clear" w:color="auto" w:fill="D9D9D9" w:themeFill="background1" w:themeFillShade="D9"/>
        <w:spacing w:after="0" w:line="240" w:lineRule="auto"/>
        <w:rPr>
          <w:rFonts w:ascii="Courier New" w:hAnsi="Courier New" w:cs="Courier New"/>
          <w:b/>
          <w:sz w:val="18"/>
          <w:szCs w:val="18"/>
          <w:lang w:eastAsia="ja-JP"/>
        </w:rPr>
      </w:pP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cache_url</w:t>
      </w:r>
      <w:r w:rsidR="00E53192" w:rsidRPr="00BD1075">
        <w:rPr>
          <w:rFonts w:ascii="Courier New" w:hAnsi="Courier New" w:cs="Courier New"/>
          <w:b/>
          <w:sz w:val="18"/>
          <w:szCs w:val="18"/>
        </w:rPr>
        <w:t>"</w:t>
      </w: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http://www.wis-jma.go.jp/json/cache.json</w:t>
      </w:r>
      <w:r w:rsidR="00E53192" w:rsidRPr="00BD1075">
        <w:rPr>
          <w:rFonts w:ascii="Courier New" w:hAnsi="Courier New" w:cs="Courier New"/>
          <w:b/>
          <w:sz w:val="18"/>
          <w:szCs w:val="18"/>
        </w:rPr>
        <w:t>"</w:t>
      </w:r>
      <w:r w:rsidRPr="00BD1075">
        <w:rPr>
          <w:rFonts w:ascii="Courier New" w:hAnsi="Courier New" w:cs="Courier New"/>
          <w:b/>
          <w:sz w:val="18"/>
          <w:szCs w:val="18"/>
        </w:rPr>
        <w:t>,</w:t>
      </w:r>
    </w:p>
    <w:p w:rsidR="004A2752" w:rsidRPr="00BD1075" w:rsidRDefault="004A2752" w:rsidP="005F242D">
      <w:pPr>
        <w:shd w:val="clear" w:color="auto" w:fill="D9D9D9" w:themeFill="background1" w:themeFillShade="D9"/>
        <w:spacing w:after="0" w:line="240" w:lineRule="auto"/>
        <w:rPr>
          <w:rFonts w:ascii="Courier New" w:hAnsi="Courier New" w:cs="Courier New"/>
          <w:b/>
          <w:sz w:val="18"/>
          <w:szCs w:val="18"/>
          <w:lang w:eastAsia="ja-JP"/>
        </w:rPr>
      </w:pP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00132CE6" w:rsidRPr="00BD1075">
        <w:rPr>
          <w:rFonts w:ascii="Courier New" w:hAnsi="Courier New" w:cs="Courier New" w:hint="eastAsia"/>
          <w:b/>
          <w:sz w:val="18"/>
          <w:szCs w:val="18"/>
          <w:lang w:eastAsia="ja-JP"/>
        </w:rPr>
        <w:t>centre</w:t>
      </w:r>
      <w:r w:rsidR="009337BA" w:rsidRPr="00BD1075">
        <w:rPr>
          <w:rFonts w:ascii="Courier New" w:hAnsi="Courier New" w:cs="Courier New" w:hint="eastAsia"/>
          <w:b/>
          <w:sz w:val="18"/>
          <w:szCs w:val="18"/>
          <w:lang w:eastAsia="ja-JP"/>
        </w:rPr>
        <w:t>s</w:t>
      </w:r>
      <w:r w:rsidR="00132CE6" w:rsidRPr="00BD1075">
        <w:rPr>
          <w:rFonts w:ascii="Courier New" w:hAnsi="Courier New" w:cs="Courier New" w:hint="eastAsia"/>
          <w:b/>
          <w:sz w:val="18"/>
          <w:szCs w:val="18"/>
          <w:lang w:eastAsia="ja-JP"/>
        </w:rPr>
        <w:t>_</w:t>
      </w:r>
      <w:r w:rsidRPr="00BD1075">
        <w:rPr>
          <w:rFonts w:ascii="Courier New" w:hAnsi="Courier New" w:cs="Courier New"/>
          <w:b/>
          <w:sz w:val="18"/>
          <w:szCs w:val="18"/>
        </w:rPr>
        <w:t>url</w:t>
      </w:r>
      <w:r w:rsidR="00E53192" w:rsidRPr="00BD1075">
        <w:rPr>
          <w:rFonts w:ascii="Courier New" w:hAnsi="Courier New" w:cs="Courier New"/>
          <w:b/>
          <w:sz w:val="18"/>
          <w:szCs w:val="18"/>
        </w:rPr>
        <w:t>"</w:t>
      </w:r>
      <w:r w:rsidRPr="00BD1075">
        <w:rPr>
          <w:rFonts w:ascii="Courier New" w:hAnsi="Courier New" w:cs="Courier New"/>
          <w:b/>
          <w:sz w:val="18"/>
          <w:szCs w:val="18"/>
        </w:rPr>
        <w:t xml:space="preserve">: </w:t>
      </w:r>
      <w:r w:rsidR="00E53192" w:rsidRPr="00BD1075">
        <w:rPr>
          <w:rFonts w:ascii="Courier New" w:hAnsi="Courier New" w:cs="Courier New"/>
          <w:b/>
          <w:sz w:val="18"/>
          <w:szCs w:val="18"/>
        </w:rPr>
        <w:t>"</w:t>
      </w:r>
      <w:r w:rsidRPr="00BD1075">
        <w:rPr>
          <w:rFonts w:ascii="Courier New" w:hAnsi="Courier New" w:cs="Courier New"/>
          <w:b/>
          <w:sz w:val="18"/>
          <w:szCs w:val="18"/>
        </w:rPr>
        <w:t>http://www.wis-jma.go.jp/json/</w:t>
      </w:r>
      <w:r w:rsidR="00AF0FB9" w:rsidRPr="00BD1075">
        <w:rPr>
          <w:rFonts w:ascii="Courier New" w:hAnsi="Courier New" w:cs="Courier New" w:hint="eastAsia"/>
          <w:b/>
          <w:sz w:val="18"/>
          <w:szCs w:val="18"/>
          <w:lang w:eastAsia="ja-JP"/>
        </w:rPr>
        <w:t>centre</w:t>
      </w:r>
      <w:r w:rsidR="00EB7949" w:rsidRPr="00BD1075">
        <w:rPr>
          <w:rFonts w:ascii="Courier New" w:hAnsi="Courier New" w:cs="Courier New" w:hint="eastAsia"/>
          <w:b/>
          <w:sz w:val="18"/>
          <w:szCs w:val="18"/>
          <w:lang w:eastAsia="ja-JP"/>
        </w:rPr>
        <w:t>s</w:t>
      </w:r>
      <w:r w:rsidRPr="00BD1075">
        <w:rPr>
          <w:rFonts w:ascii="Courier New" w:hAnsi="Courier New" w:cs="Courier New"/>
          <w:b/>
          <w:sz w:val="18"/>
          <w:szCs w:val="18"/>
        </w:rPr>
        <w:t>.json</w:t>
      </w:r>
      <w:r w:rsidR="00E53192" w:rsidRPr="00BD1075">
        <w:rPr>
          <w:rFonts w:ascii="Courier New" w:hAnsi="Courier New" w:cs="Courier New"/>
          <w:b/>
          <w:sz w:val="18"/>
          <w:szCs w:val="18"/>
        </w:rPr>
        <w:t>"</w:t>
      </w:r>
      <w:r w:rsidRPr="00BD1075">
        <w:rPr>
          <w:rFonts w:ascii="Courier New" w:hAnsi="Courier New" w:cs="Courier New"/>
          <w:b/>
          <w:sz w:val="18"/>
          <w:szCs w:val="18"/>
        </w:rPr>
        <w:t>,</w:t>
      </w:r>
    </w:p>
    <w:p w:rsidR="006E6FEA" w:rsidRPr="00BB2983" w:rsidRDefault="001F21BC"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r w:rsidR="006E6FEA" w:rsidRPr="00BB2983">
        <w:rPr>
          <w:rFonts w:ascii="Courier New" w:hAnsi="Courier New" w:cs="Courier New"/>
          <w:b/>
          <w:sz w:val="18"/>
          <w:szCs w:val="18"/>
        </w:rPr>
        <w:t>backup_giscs</w:t>
      </w:r>
      <w:r w:rsidR="00E53192" w:rsidRPr="00BB2983">
        <w:rPr>
          <w:rFonts w:ascii="Courier New" w:hAnsi="Courier New" w:cs="Courier New"/>
          <w:b/>
          <w:sz w:val="18"/>
          <w:szCs w:val="18"/>
        </w:rPr>
        <w:t>"</w:t>
      </w:r>
      <w:r w:rsidR="006E6FEA" w:rsidRPr="00BB2983">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B</w:t>
      </w:r>
      <w:r w:rsidRPr="00DF35A9">
        <w:rPr>
          <w:rFonts w:ascii="Courier New" w:hAnsi="Courier New" w:cs="Courier New"/>
          <w:sz w:val="18"/>
          <w:szCs w:val="18"/>
        </w:rPr>
        <w:t>eijing</w:t>
      </w:r>
      <w:r w:rsidR="00CD5EE9" w:rsidRPr="00DF35A9">
        <w:rPr>
          <w:rFonts w:ascii="Courier New" w:hAnsi="Courier New" w:cs="Courier New"/>
          <w:sz w:val="18"/>
          <w:szCs w:val="18"/>
        </w:rPr>
        <w:t xml:space="preserve"> [CN]</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M</w:t>
      </w:r>
      <w:r w:rsidRPr="00DF35A9">
        <w:rPr>
          <w:rFonts w:ascii="Courier New" w:hAnsi="Courier New" w:cs="Courier New"/>
          <w:sz w:val="18"/>
          <w:szCs w:val="18"/>
        </w:rPr>
        <w:t>elbourne</w:t>
      </w:r>
      <w:r w:rsidR="00CD5EE9" w:rsidRPr="00DF35A9">
        <w:rPr>
          <w:rFonts w:ascii="Courier New" w:hAnsi="Courier New" w:cs="Courier New"/>
          <w:sz w:val="18"/>
          <w:szCs w:val="18"/>
        </w:rPr>
        <w:t xml:space="preserve"> [AU]</w:t>
      </w:r>
      <w:r w:rsidR="00E53192" w:rsidRPr="00DF35A9">
        <w:rPr>
          <w:rFonts w:ascii="Courier New" w:hAnsi="Courier New" w:cs="Courier New"/>
          <w:sz w:val="18"/>
          <w:szCs w:val="18"/>
        </w:rPr>
        <w:t>"</w:t>
      </w:r>
      <w:r w:rsidRPr="00DF35A9">
        <w:rPr>
          <w:rFonts w:ascii="Courier New" w:hAnsi="Courier New" w:cs="Courier New"/>
          <w:sz w:val="18"/>
          <w:szCs w:val="18"/>
        </w:rPr>
        <w:t>,</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CD5EE9" w:rsidRPr="00DF35A9">
        <w:rPr>
          <w:rFonts w:ascii="Courier New" w:hAnsi="Courier New" w:cs="Courier New"/>
          <w:sz w:val="18"/>
          <w:szCs w:val="18"/>
        </w:rPr>
        <w:t>GISC O</w:t>
      </w:r>
      <w:r w:rsidRPr="00DF35A9">
        <w:rPr>
          <w:rFonts w:ascii="Courier New" w:hAnsi="Courier New" w:cs="Courier New"/>
          <w:sz w:val="18"/>
          <w:szCs w:val="18"/>
        </w:rPr>
        <w:t>ffenbach</w:t>
      </w:r>
      <w:r w:rsidR="00CD5EE9" w:rsidRPr="00DF35A9">
        <w:rPr>
          <w:rFonts w:ascii="Courier New" w:hAnsi="Courier New" w:cs="Courier New"/>
          <w:sz w:val="18"/>
          <w:szCs w:val="18"/>
        </w:rPr>
        <w:t xml:space="preserve"> [DE]</w:t>
      </w:r>
      <w:r w:rsidR="00E53192" w:rsidRPr="00DF35A9">
        <w:rPr>
          <w:rFonts w:ascii="Courier New" w:hAnsi="Courier New" w:cs="Courier New"/>
          <w:sz w:val="18"/>
          <w:szCs w:val="18"/>
        </w:rPr>
        <w:t>"</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r w:rsidRPr="00BB2983">
        <w:rPr>
          <w:rFonts w:ascii="Courier New" w:hAnsi="Courier New" w:cs="Courier New"/>
          <w:b/>
          <w:sz w:val="18"/>
          <w:szCs w:val="18"/>
        </w:rPr>
        <w:t>contact_info</w:t>
      </w:r>
      <w:r w:rsidR="00E53192" w:rsidRPr="00BB2983">
        <w:rPr>
          <w:rFonts w:ascii="Courier New" w:hAnsi="Courier New" w:cs="Courier New"/>
          <w:b/>
          <w:sz w:val="18"/>
          <w:szCs w:val="18"/>
        </w:rPr>
        <w:t>"</w:t>
      </w:r>
      <w:r w:rsidRPr="00BB2983">
        <w:rPr>
          <w:rFonts w:ascii="Courier New" w:hAnsi="Courier New" w:cs="Courier New"/>
          <w:b/>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sz w:val="18"/>
          <w:szCs w:val="18"/>
        </w:rPr>
      </w:pP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voice</w:t>
      </w:r>
      <w:r w:rsidR="00E53192" w:rsidRPr="006F3A72">
        <w:rPr>
          <w:rFonts w:ascii="Courier New" w:hAnsi="Courier New" w:cs="Courier New"/>
          <w:sz w:val="18"/>
          <w:szCs w:val="18"/>
        </w:rPr>
        <w:t>"</w:t>
      </w: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+869348987397</w:t>
      </w:r>
      <w:r w:rsidR="00E53192" w:rsidRPr="006F3A72">
        <w:rPr>
          <w:rFonts w:ascii="Courier New" w:hAnsi="Courier New" w:cs="Courier New"/>
          <w:sz w:val="18"/>
          <w:szCs w:val="18"/>
        </w:rPr>
        <w:t>"</w:t>
      </w:r>
      <w:r w:rsidRPr="006F3A72">
        <w:rPr>
          <w:rFonts w:ascii="Courier New" w:hAnsi="Courier New" w:cs="Courier New"/>
          <w:sz w:val="18"/>
          <w:szCs w:val="18"/>
        </w:rPr>
        <w:t>,</w:t>
      </w:r>
    </w:p>
    <w:p w:rsidR="006E6FEA" w:rsidRPr="006F3A72" w:rsidRDefault="006E6FEA" w:rsidP="005F242D">
      <w:pPr>
        <w:shd w:val="clear" w:color="auto" w:fill="D9D9D9" w:themeFill="background1" w:themeFillShade="D9"/>
        <w:spacing w:after="0" w:line="240" w:lineRule="auto"/>
        <w:rPr>
          <w:rFonts w:ascii="Courier New" w:hAnsi="Courier New" w:cs="Courier New"/>
          <w:sz w:val="18"/>
          <w:szCs w:val="18"/>
        </w:rPr>
      </w:pP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email</w:t>
      </w:r>
      <w:r w:rsidR="00E53192" w:rsidRPr="006F3A72">
        <w:rPr>
          <w:rFonts w:ascii="Courier New" w:hAnsi="Courier New" w:cs="Courier New"/>
          <w:sz w:val="18"/>
          <w:szCs w:val="18"/>
        </w:rPr>
        <w:t>"</w:t>
      </w:r>
      <w:r w:rsidRPr="006F3A72">
        <w:rPr>
          <w:rFonts w:ascii="Courier New" w:hAnsi="Courier New" w:cs="Courier New"/>
          <w:sz w:val="18"/>
          <w:szCs w:val="18"/>
        </w:rPr>
        <w:t xml:space="preserve">: </w:t>
      </w:r>
      <w:r w:rsidR="00E53192" w:rsidRPr="006F3A72">
        <w:rPr>
          <w:rFonts w:ascii="Courier New" w:hAnsi="Courier New" w:cs="Courier New"/>
          <w:sz w:val="18"/>
          <w:szCs w:val="18"/>
        </w:rPr>
        <w:t>"</w:t>
      </w:r>
      <w:r w:rsidRPr="006F3A72">
        <w:rPr>
          <w:rFonts w:ascii="Courier New" w:hAnsi="Courier New" w:cs="Courier New"/>
          <w:sz w:val="18"/>
          <w:szCs w:val="18"/>
        </w:rPr>
        <w:t>email@operation.jp</w:t>
      </w:r>
      <w:r w:rsidR="00E53192" w:rsidRPr="006F3A72">
        <w:rPr>
          <w:rFonts w:ascii="Courier New" w:hAnsi="Courier New" w:cs="Courier New"/>
          <w:sz w:val="18"/>
          <w:szCs w:val="18"/>
        </w:rPr>
        <w:t>"</w:t>
      </w:r>
    </w:p>
    <w:p w:rsidR="006E6FEA" w:rsidRPr="00BB2983" w:rsidRDefault="006E6FEA" w:rsidP="005F242D">
      <w:pPr>
        <w:shd w:val="clear" w:color="auto" w:fill="D9D9D9" w:themeFill="background1" w:themeFillShade="D9"/>
        <w:spacing w:after="0" w:line="240" w:lineRule="auto"/>
        <w:rPr>
          <w:rFonts w:ascii="Courier New" w:hAnsi="Courier New" w:cs="Courier New"/>
          <w:b/>
          <w:sz w:val="18"/>
          <w:szCs w:val="18"/>
        </w:rPr>
      </w:pPr>
      <w:r w:rsidRPr="00BB2983">
        <w:rPr>
          <w:rFonts w:ascii="Courier New" w:hAnsi="Courier New" w:cs="Courier New"/>
          <w:b/>
          <w:sz w:val="18"/>
          <w:szCs w:val="18"/>
        </w:rPr>
        <w:t xml:space="preserve">        }</w:t>
      </w:r>
      <w:r w:rsidR="00E53192" w:rsidRPr="00BB2983">
        <w:rPr>
          <w:rFonts w:ascii="Courier New" w:hAnsi="Courier New" w:cs="Courier New"/>
          <w:b/>
          <w:sz w:val="18"/>
          <w:szCs w:val="18"/>
        </w:rPr>
        <w:t>,</w:t>
      </w:r>
    </w:p>
    <w:p w:rsidR="00802ECB" w:rsidRPr="006F3A72" w:rsidRDefault="00E53192" w:rsidP="005F242D">
      <w:pPr>
        <w:shd w:val="clear" w:color="auto" w:fill="D9D9D9" w:themeFill="background1" w:themeFillShade="D9"/>
        <w:spacing w:after="0" w:line="240" w:lineRule="auto"/>
        <w:rPr>
          <w:rFonts w:ascii="Courier New" w:hAnsi="Courier New" w:cs="Courier New"/>
          <w:b/>
          <w:sz w:val="18"/>
          <w:szCs w:val="18"/>
          <w:lang w:val="de-DE"/>
        </w:rPr>
      </w:pPr>
      <w:r w:rsidRPr="006F3A72">
        <w:rPr>
          <w:rFonts w:ascii="Courier New" w:hAnsi="Courier New" w:cs="Courier New"/>
          <w:b/>
          <w:sz w:val="18"/>
          <w:szCs w:val="18"/>
        </w:rPr>
        <w:t xml:space="preserve">        </w:t>
      </w:r>
      <w:r w:rsidRPr="006F3A72">
        <w:rPr>
          <w:rFonts w:ascii="Courier New" w:hAnsi="Courier New" w:cs="Courier New"/>
          <w:b/>
          <w:sz w:val="18"/>
          <w:szCs w:val="18"/>
          <w:lang w:val="de-DE"/>
        </w:rPr>
        <w:t xml:space="preserve">"rmdcn": </w:t>
      </w:r>
      <w:r w:rsidR="00802ECB" w:rsidRPr="006F3A72">
        <w:rPr>
          <w:rFonts w:ascii="Courier New" w:hAnsi="Courier New" w:cs="Courier New"/>
          <w:b/>
          <w:sz w:val="18"/>
          <w:szCs w:val="18"/>
          <w:lang w:val="de-DE"/>
        </w:rPr>
        <w:t>{</w:t>
      </w:r>
    </w:p>
    <w:p w:rsidR="00E53192" w:rsidRPr="00DF35A9" w:rsidRDefault="00802ECB" w:rsidP="005F242D">
      <w:pPr>
        <w:shd w:val="clear" w:color="auto" w:fill="D9D9D9" w:themeFill="background1" w:themeFillShade="D9"/>
        <w:spacing w:after="0" w:line="240" w:lineRule="auto"/>
        <w:rPr>
          <w:rFonts w:ascii="Courier New" w:hAnsi="Courier New" w:cs="Courier New"/>
          <w:sz w:val="18"/>
          <w:szCs w:val="18"/>
          <w:lang w:val="de-DE"/>
        </w:rPr>
      </w:pPr>
      <w:r>
        <w:rPr>
          <w:rFonts w:ascii="Courier New" w:hAnsi="Courier New" w:cs="Courier New"/>
          <w:sz w:val="18"/>
          <w:szCs w:val="18"/>
          <w:lang w:val="de-DE"/>
        </w:rPr>
        <w:lastRenderedPageBreak/>
        <w:t xml:space="preserve">            "main": </w:t>
      </w:r>
      <w:r w:rsidR="00E53192" w:rsidRPr="00DF35A9">
        <w:rPr>
          <w:rFonts w:ascii="Courier New" w:hAnsi="Courier New" w:cs="Courier New"/>
          <w:sz w:val="18"/>
          <w:szCs w:val="18"/>
          <w:lang w:val="de-DE"/>
        </w:rPr>
        <w:t>"http://rmdcn.ecmwf.int/p/techinfo/_cricket/png/CPE-JAPM1-IPVPN-145033/"</w:t>
      </w:r>
      <w:r>
        <w:rPr>
          <w:rFonts w:ascii="Courier New" w:hAnsi="Courier New" w:cs="Courier New"/>
          <w:sz w:val="18"/>
          <w:szCs w:val="18"/>
          <w:lang w:val="de-DE"/>
        </w:rPr>
        <w:t>,</w:t>
      </w:r>
    </w:p>
    <w:p w:rsidR="00802ECB" w:rsidRDefault="006E6FEA" w:rsidP="005F242D">
      <w:pPr>
        <w:shd w:val="clear" w:color="auto" w:fill="D9D9D9" w:themeFill="background1" w:themeFillShade="D9"/>
        <w:spacing w:after="0" w:line="240" w:lineRule="auto"/>
        <w:rPr>
          <w:rFonts w:ascii="Courier New" w:hAnsi="Courier New" w:cs="Courier New"/>
          <w:sz w:val="18"/>
          <w:szCs w:val="18"/>
          <w:lang w:val="de-DE"/>
        </w:rPr>
      </w:pPr>
      <w:r w:rsidRPr="00DF35A9">
        <w:rPr>
          <w:rFonts w:ascii="Courier New" w:hAnsi="Courier New" w:cs="Courier New"/>
          <w:sz w:val="18"/>
          <w:szCs w:val="18"/>
          <w:lang w:val="de-DE"/>
        </w:rPr>
        <w:t xml:space="preserve">    </w:t>
      </w:r>
      <w:r w:rsidR="00802ECB">
        <w:rPr>
          <w:rFonts w:ascii="Courier New" w:hAnsi="Courier New" w:cs="Courier New"/>
          <w:sz w:val="18"/>
          <w:szCs w:val="18"/>
          <w:lang w:val="de-DE"/>
        </w:rPr>
        <w:t xml:space="preserve">        </w:t>
      </w:r>
      <w:r w:rsidR="00802ECB" w:rsidRPr="00802ECB">
        <w:rPr>
          <w:rFonts w:ascii="Courier New" w:hAnsi="Courier New" w:cs="Courier New"/>
          <w:sz w:val="18"/>
          <w:szCs w:val="18"/>
          <w:lang w:val="de-DE"/>
        </w:rPr>
        <w:t>"</w:t>
      </w:r>
      <w:r w:rsidR="009405CD">
        <w:rPr>
          <w:rFonts w:ascii="Courier New" w:hAnsi="Courier New" w:cs="Courier New"/>
          <w:sz w:val="18"/>
          <w:szCs w:val="18"/>
          <w:lang w:val="de-DE"/>
        </w:rPr>
        <w:t>sub</w:t>
      </w:r>
      <w:r w:rsidR="00802ECB" w:rsidRPr="00802ECB">
        <w:rPr>
          <w:rFonts w:ascii="Courier New" w:hAnsi="Courier New" w:cs="Courier New"/>
          <w:sz w:val="18"/>
          <w:szCs w:val="18"/>
          <w:lang w:val="de-DE"/>
        </w:rPr>
        <w:t>": "http://rmdcn.ecmwf.int/p/techinfo/_cricket/png/CPE-JAPM1-IPVPN-145033/",</w:t>
      </w:r>
    </w:p>
    <w:p w:rsidR="00802ECB" w:rsidRDefault="00802ECB" w:rsidP="005F242D">
      <w:pPr>
        <w:shd w:val="clear" w:color="auto" w:fill="D9D9D9" w:themeFill="background1" w:themeFillShade="D9"/>
        <w:spacing w:after="0" w:line="240" w:lineRule="auto"/>
        <w:rPr>
          <w:rFonts w:ascii="Courier New" w:hAnsi="Courier New" w:cs="Courier New"/>
          <w:sz w:val="18"/>
          <w:szCs w:val="18"/>
          <w:lang w:val="de-DE"/>
        </w:rPr>
      </w:pPr>
      <w:r w:rsidRPr="00802ECB">
        <w:rPr>
          <w:rFonts w:ascii="Courier New" w:hAnsi="Courier New" w:cs="Courier New"/>
          <w:sz w:val="18"/>
          <w:szCs w:val="18"/>
          <w:lang w:val="de-DE"/>
        </w:rPr>
        <w:t xml:space="preserve">            "</w:t>
      </w:r>
      <w:r>
        <w:rPr>
          <w:rFonts w:ascii="Courier New" w:hAnsi="Courier New" w:cs="Courier New"/>
          <w:sz w:val="18"/>
          <w:szCs w:val="18"/>
          <w:lang w:val="de-DE"/>
        </w:rPr>
        <w:t>DR_main</w:t>
      </w:r>
      <w:r w:rsidRPr="00802ECB">
        <w:rPr>
          <w:rFonts w:ascii="Courier New" w:hAnsi="Courier New" w:cs="Courier New"/>
          <w:sz w:val="18"/>
          <w:szCs w:val="18"/>
          <w:lang w:val="de-DE"/>
        </w:rPr>
        <w:t>": "http://rmdcn.ecmwf.int/p/techinfo/_crick</w:t>
      </w:r>
      <w:r>
        <w:rPr>
          <w:rFonts w:ascii="Courier New" w:hAnsi="Courier New" w:cs="Courier New"/>
          <w:sz w:val="18"/>
          <w:szCs w:val="18"/>
          <w:lang w:val="de-DE"/>
        </w:rPr>
        <w:t>et/png/CPE-JAPM1-IPVPN-145033/"</w:t>
      </w:r>
    </w:p>
    <w:p w:rsidR="00802ECB" w:rsidRPr="006F3A72" w:rsidRDefault="00802ECB" w:rsidP="005F242D">
      <w:pPr>
        <w:shd w:val="clear" w:color="auto" w:fill="D9D9D9" w:themeFill="background1" w:themeFillShade="D9"/>
        <w:spacing w:after="0" w:line="240" w:lineRule="auto"/>
        <w:rPr>
          <w:rFonts w:ascii="Courier New" w:hAnsi="Courier New" w:cs="Courier New"/>
          <w:b/>
          <w:sz w:val="18"/>
          <w:szCs w:val="18"/>
          <w:lang w:val="de-DE"/>
        </w:rPr>
      </w:pPr>
      <w:r w:rsidRPr="006F3A72">
        <w:rPr>
          <w:rFonts w:ascii="Courier New" w:hAnsi="Courier New" w:cs="Courier New"/>
          <w:b/>
          <w:sz w:val="18"/>
          <w:szCs w:val="18"/>
          <w:lang w:val="de-DE"/>
        </w:rPr>
        <w:t xml:space="preserve">        }</w:t>
      </w:r>
    </w:p>
    <w:p w:rsidR="006E6FEA" w:rsidRPr="00656E56" w:rsidRDefault="00802ECB"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lang w:val="de-DE"/>
        </w:rPr>
        <w:t xml:space="preserve">    </w:t>
      </w:r>
      <w:r w:rsidR="006E6FEA" w:rsidRPr="00656E56">
        <w:rPr>
          <w:rFonts w:ascii="Courier New" w:hAnsi="Courier New" w:cs="Courier New"/>
          <w:b/>
          <w:sz w:val="18"/>
          <w:szCs w:val="18"/>
        </w:rPr>
        <w:t>},</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r w:rsidR="00E53192" w:rsidRPr="00656E56">
        <w:rPr>
          <w:rFonts w:ascii="Courier New" w:hAnsi="Courier New" w:cs="Courier New"/>
          <w:b/>
          <w:sz w:val="18"/>
          <w:szCs w:val="18"/>
        </w:rPr>
        <w:t>"</w:t>
      </w:r>
      <w:r w:rsidRPr="00656E56">
        <w:rPr>
          <w:rFonts w:ascii="Courier New" w:hAnsi="Courier New" w:cs="Courier New"/>
          <w:b/>
          <w:sz w:val="18"/>
          <w:szCs w:val="18"/>
        </w:rPr>
        <w:t>metrics</w:t>
      </w:r>
      <w:r w:rsidR="00E53192" w:rsidRPr="00656E56">
        <w:rPr>
          <w:rFonts w:ascii="Courier New" w:hAnsi="Courier New" w:cs="Courier New"/>
          <w:b/>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metadata_catalogue</w:t>
      </w:r>
      <w:r w:rsidR="00E53192" w:rsidRPr="006F3A72">
        <w:rPr>
          <w:rFonts w:ascii="Courier New" w:hAnsi="Courier New" w:cs="Courier New"/>
          <w:b/>
          <w:sz w:val="18"/>
          <w:szCs w:val="18"/>
        </w:rPr>
        <w:t>"</w:t>
      </w:r>
      <w:r w:rsidRPr="006F3A72">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w:t>
      </w:r>
      <w:r w:rsidR="0093435E" w:rsidRPr="00DF35A9">
        <w:rPr>
          <w:rFonts w:ascii="Courier New" w:hAnsi="Courier New" w:cs="Courier New"/>
          <w:sz w:val="18"/>
          <w:szCs w:val="18"/>
        </w:rPr>
        <w:t>metadata</w:t>
      </w:r>
      <w:r w:rsidR="00E53192" w:rsidRPr="00DF35A9">
        <w:rPr>
          <w:rFonts w:ascii="Courier New" w:hAnsi="Courier New" w:cs="Courier New"/>
          <w:sz w:val="18"/>
          <w:szCs w:val="18"/>
        </w:rPr>
        <w:t>"</w:t>
      </w:r>
      <w:r w:rsidRPr="00DF35A9">
        <w:rPr>
          <w:rFonts w:ascii="Courier New" w:hAnsi="Courier New" w:cs="Courier New"/>
          <w:sz w:val="18"/>
          <w:szCs w:val="18"/>
        </w:rPr>
        <w:t>: 150000,</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number_of_changes_insert_modify</w:t>
      </w:r>
      <w:r w:rsidR="00E53192" w:rsidRPr="00DF35A9">
        <w:rPr>
          <w:rFonts w:ascii="Courier New" w:hAnsi="Courier New" w:cs="Courier New"/>
          <w:sz w:val="18"/>
          <w:szCs w:val="18"/>
        </w:rPr>
        <w:t>"</w:t>
      </w:r>
      <w:r w:rsidRPr="00DF35A9">
        <w:rPr>
          <w:rFonts w:ascii="Courier New" w:hAnsi="Courier New" w:cs="Courier New"/>
          <w:sz w:val="18"/>
          <w:szCs w:val="18"/>
        </w:rPr>
        <w:t>: 200,</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number_of_changes_delete</w:t>
      </w:r>
      <w:r w:rsidR="00E53192" w:rsidRPr="00DF35A9">
        <w:rPr>
          <w:rFonts w:ascii="Courier New" w:hAnsi="Courier New" w:cs="Courier New"/>
          <w:sz w:val="18"/>
          <w:szCs w:val="18"/>
        </w:rPr>
        <w:t>"</w:t>
      </w:r>
      <w:r w:rsidRPr="00DF35A9">
        <w:rPr>
          <w:rFonts w:ascii="Courier New" w:hAnsi="Courier New" w:cs="Courier New"/>
          <w:sz w:val="18"/>
          <w:szCs w:val="18"/>
        </w:rPr>
        <w:t>: 100</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cache_24h</w:t>
      </w:r>
      <w:r w:rsidR="00E53192" w:rsidRPr="006F3A72">
        <w:rPr>
          <w:rFonts w:ascii="Courier New" w:hAnsi="Courier New" w:cs="Courier New"/>
          <w:b/>
          <w:sz w:val="18"/>
          <w:szCs w:val="18"/>
        </w:rPr>
        <w:t>"</w:t>
      </w:r>
      <w:r w:rsidRPr="006F3A72">
        <w:rPr>
          <w:rFonts w:ascii="Courier New" w:hAnsi="Courier New" w:cs="Courier New"/>
          <w:b/>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75923">
        <w:rPr>
          <w:rFonts w:ascii="Courier New" w:hAnsi="Courier New" w:cs="Courier New"/>
          <w:sz w:val="18"/>
          <w:szCs w:val="18"/>
        </w:rPr>
        <w:t>number_of_product_instances</w:t>
      </w:r>
      <w:r w:rsidR="00E53192" w:rsidRPr="00DF35A9">
        <w:rPr>
          <w:rFonts w:ascii="Courier New" w:hAnsi="Courier New" w:cs="Courier New"/>
          <w:sz w:val="18"/>
          <w:szCs w:val="18"/>
        </w:rPr>
        <w:t>"</w:t>
      </w:r>
      <w:r w:rsidRPr="00DF35A9">
        <w:rPr>
          <w:rFonts w:ascii="Courier New" w:hAnsi="Courier New" w:cs="Courier New"/>
          <w:sz w:val="18"/>
          <w:szCs w:val="18"/>
        </w:rPr>
        <w:t>: 310000,</w:t>
      </w:r>
    </w:p>
    <w:p w:rsidR="006E6FEA"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38341B">
        <w:rPr>
          <w:rFonts w:ascii="Courier New" w:hAnsi="Courier New" w:cs="Courier New"/>
          <w:sz w:val="18"/>
          <w:szCs w:val="18"/>
        </w:rPr>
        <w:t>size_of_cache</w:t>
      </w:r>
      <w:r w:rsidR="00E53192" w:rsidRPr="00DF35A9">
        <w:rPr>
          <w:rFonts w:ascii="Courier New" w:hAnsi="Courier New" w:cs="Courier New"/>
          <w:sz w:val="18"/>
          <w:szCs w:val="18"/>
        </w:rPr>
        <w:t>"</w:t>
      </w:r>
      <w:r w:rsidRPr="00DF35A9">
        <w:rPr>
          <w:rFonts w:ascii="Courier New" w:hAnsi="Courier New" w:cs="Courier New"/>
          <w:sz w:val="18"/>
          <w:szCs w:val="18"/>
        </w:rPr>
        <w:t>: 1300000000,</w:t>
      </w:r>
    </w:p>
    <w:p w:rsidR="00843209" w:rsidRPr="00DF35A9" w:rsidRDefault="00843209" w:rsidP="005F242D">
      <w:pPr>
        <w:shd w:val="clear" w:color="auto" w:fill="D9D9D9" w:themeFill="background1" w:themeFillShade="D9"/>
        <w:spacing w:after="0" w:line="240" w:lineRule="auto"/>
        <w:rPr>
          <w:rFonts w:ascii="Courier New" w:hAnsi="Courier New" w:cs="Courier New"/>
          <w:sz w:val="18"/>
          <w:szCs w:val="18"/>
        </w:rPr>
      </w:pPr>
      <w:r w:rsidRPr="00843209">
        <w:rPr>
          <w:rFonts w:ascii="Courier New" w:hAnsi="Courier New" w:cs="Courier New"/>
          <w:sz w:val="18"/>
          <w:szCs w:val="18"/>
        </w:rPr>
        <w:t xml:space="preserve">            "number_of_product_instances_missing_metadata": 3100,</w:t>
      </w:r>
    </w:p>
    <w:p w:rsidR="006E6FEA" w:rsidRPr="00DF35A9" w:rsidRDefault="00E73AB1"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C23BF">
        <w:rPr>
          <w:rFonts w:ascii="Courier New" w:hAnsi="Courier New" w:cs="Courier New"/>
          <w:sz w:val="18"/>
          <w:szCs w:val="18"/>
        </w:rPr>
        <w:t>size_of_product_instances_missing_metadata</w:t>
      </w:r>
      <w:r w:rsidR="00E53192" w:rsidRPr="00DF35A9">
        <w:rPr>
          <w:rFonts w:ascii="Courier New" w:hAnsi="Courier New" w:cs="Courier New"/>
          <w:sz w:val="18"/>
          <w:szCs w:val="18"/>
        </w:rPr>
        <w:t>"</w:t>
      </w:r>
      <w:r w:rsidR="006E6FEA" w:rsidRPr="00DF35A9">
        <w:rPr>
          <w:rFonts w:ascii="Courier New" w:hAnsi="Courier New" w:cs="Courier New"/>
          <w:sz w:val="18"/>
          <w:szCs w:val="18"/>
        </w:rPr>
        <w:t>: 1300000,</w:t>
      </w:r>
    </w:p>
    <w:p w:rsidR="006E6FEA"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38341B">
        <w:rPr>
          <w:rFonts w:ascii="Courier New" w:hAnsi="Courier New" w:cs="Courier New"/>
          <w:sz w:val="18"/>
          <w:szCs w:val="18"/>
        </w:rPr>
        <w:t>number_of_unique_products_missing_metadata</w:t>
      </w:r>
      <w:r w:rsidR="00E53192" w:rsidRPr="00DF35A9">
        <w:rPr>
          <w:rFonts w:ascii="Courier New" w:hAnsi="Courier New" w:cs="Courier New"/>
          <w:sz w:val="18"/>
          <w:szCs w:val="18"/>
        </w:rPr>
        <w:t>"</w:t>
      </w:r>
      <w:r w:rsidRPr="00DF35A9">
        <w:rPr>
          <w:rFonts w:ascii="Courier New" w:hAnsi="Courier New" w:cs="Courier New"/>
          <w:sz w:val="18"/>
          <w:szCs w:val="18"/>
        </w:rPr>
        <w:t>: 1000</w:t>
      </w:r>
      <w:r w:rsidR="0070628B">
        <w:rPr>
          <w:rFonts w:ascii="Courier New" w:hAnsi="Courier New" w:cs="Courier New"/>
          <w:sz w:val="18"/>
          <w:szCs w:val="18"/>
        </w:rPr>
        <w:t>,</w:t>
      </w:r>
    </w:p>
    <w:p w:rsidR="0070628B" w:rsidRPr="00DF35A9" w:rsidRDefault="0070628B" w:rsidP="005F242D">
      <w:pPr>
        <w:shd w:val="clear" w:color="auto" w:fill="D9D9D9" w:themeFill="background1" w:themeFillShade="D9"/>
        <w:spacing w:after="0" w:line="240" w:lineRule="auto"/>
        <w:rPr>
          <w:rFonts w:ascii="Courier New" w:hAnsi="Courier New" w:cs="Courier New"/>
          <w:sz w:val="18"/>
          <w:szCs w:val="18"/>
        </w:rPr>
      </w:pPr>
      <w:r w:rsidRPr="0070628B">
        <w:rPr>
          <w:rFonts w:ascii="Courier New" w:hAnsi="Courier New" w:cs="Courier New"/>
          <w:sz w:val="18"/>
          <w:szCs w:val="18"/>
        </w:rPr>
        <w:t xml:space="preserve">            "number_of_unique_prod</w:t>
      </w:r>
      <w:r>
        <w:rPr>
          <w:rFonts w:ascii="Courier New" w:hAnsi="Courier New" w:cs="Courier New"/>
          <w:sz w:val="18"/>
          <w:szCs w:val="18"/>
        </w:rPr>
        <w:t>ucts_missing_metadata_</w:t>
      </w:r>
      <w:r w:rsidR="00B07C79">
        <w:rPr>
          <w:rFonts w:ascii="Courier New" w:hAnsi="Courier New" w:cs="Courier New"/>
          <w:sz w:val="18"/>
          <w:szCs w:val="18"/>
        </w:rPr>
        <w:t>AoR</w:t>
      </w:r>
      <w:r>
        <w:rPr>
          <w:rFonts w:ascii="Courier New" w:hAnsi="Courier New" w:cs="Courier New"/>
          <w:sz w:val="18"/>
          <w:szCs w:val="18"/>
        </w:rPr>
        <w:t>": 1</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services</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177C80" w:rsidRPr="00DF35A9">
        <w:rPr>
          <w:rFonts w:ascii="Courier New" w:hAnsi="Courier New" w:cs="Courier New"/>
          <w:b/>
          <w:sz w:val="18"/>
          <w:szCs w:val="18"/>
        </w:rPr>
        <w:t>oaipmh</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true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FC6017" w:rsidRPr="00DF35A9">
        <w:rPr>
          <w:rFonts w:ascii="Courier New" w:hAnsi="Courier New" w:cs="Courier New"/>
          <w:b/>
          <w:sz w:val="18"/>
          <w:szCs w:val="18"/>
        </w:rPr>
        <w:t>portal</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true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b/>
          <w:sz w:val="18"/>
          <w:szCs w:val="18"/>
        </w:rPr>
        <w:t>distribution_system</w:t>
      </w:r>
      <w:r w:rsidR="00E53192" w:rsidRPr="00DF35A9">
        <w:rPr>
          <w:rFonts w:ascii="Courier New" w:hAnsi="Courier New" w:cs="Courier New"/>
          <w:sz w:val="18"/>
          <w:szCs w:val="18"/>
        </w:rPr>
        <w:t>"</w:t>
      </w:r>
      <w:r w:rsidRPr="00DF35A9">
        <w:rPr>
          <w:rFonts w:ascii="Courier New" w:hAnsi="Courier New" w:cs="Courier New"/>
          <w:sz w:val="18"/>
          <w:szCs w:val="18"/>
        </w:rPr>
        <w:t>: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w:t>
      </w:r>
      <w:r w:rsidR="00E53192" w:rsidRPr="006F3A72">
        <w:rPr>
          <w:rFonts w:ascii="Courier New" w:hAnsi="Courier New" w:cs="Courier New"/>
          <w:b/>
          <w:sz w:val="18"/>
          <w:szCs w:val="18"/>
        </w:rPr>
        <w:t>"</w:t>
      </w:r>
      <w:r w:rsidRPr="006F3A72">
        <w:rPr>
          <w:rFonts w:ascii="Courier New" w:hAnsi="Courier New" w:cs="Courier New"/>
          <w:b/>
          <w:sz w:val="18"/>
          <w:szCs w:val="18"/>
        </w:rPr>
        <w:t>status</w:t>
      </w:r>
      <w:r w:rsidR="00E53192" w:rsidRPr="006F3A72">
        <w:rPr>
          <w:rFonts w:ascii="Courier New" w:hAnsi="Courier New" w:cs="Courier New"/>
          <w:b/>
          <w:sz w:val="18"/>
          <w:szCs w:val="18"/>
        </w:rPr>
        <w:t>"</w:t>
      </w:r>
      <w:r w:rsidRPr="006F3A72">
        <w:rPr>
          <w:rFonts w:ascii="Courier New" w:hAnsi="Courier New" w:cs="Courier New"/>
          <w:b/>
          <w:sz w:val="18"/>
          <w:szCs w:val="18"/>
        </w:rPr>
        <w:t xml:space="preserve">: </w:t>
      </w:r>
      <w:r w:rsidR="00260DF7" w:rsidRPr="006F3A72">
        <w:rPr>
          <w:rFonts w:ascii="Courier New" w:hAnsi="Courier New" w:cs="Courier New" w:hint="eastAsia"/>
          <w:b/>
          <w:sz w:val="18"/>
          <w:szCs w:val="18"/>
          <w:lang w:eastAsia="ja-JP"/>
        </w:rPr>
        <w:t>false</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1D1536" w:rsidRPr="00DF35A9">
        <w:rPr>
          <w:rFonts w:ascii="Courier New" w:hAnsi="Courier New" w:cs="Courier New"/>
          <w:sz w:val="18"/>
          <w:szCs w:val="18"/>
        </w:rPr>
        <w:t>,</w:t>
      </w:r>
    </w:p>
    <w:p w:rsidR="001D1536" w:rsidRPr="00DF35A9" w:rsidRDefault="001D1536" w:rsidP="001D1536">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A015D5" w:rsidRPr="00DF35A9">
        <w:rPr>
          <w:rFonts w:ascii="Courier New" w:hAnsi="Courier New" w:cs="Courier New"/>
          <w:b/>
          <w:sz w:val="18"/>
          <w:szCs w:val="18"/>
        </w:rPr>
        <w:t>sru</w:t>
      </w:r>
      <w:r w:rsidRPr="00DF35A9">
        <w:rPr>
          <w:rFonts w:ascii="Courier New" w:hAnsi="Courier New" w:cs="Courier New"/>
          <w:sz w:val="18"/>
          <w:szCs w:val="18"/>
        </w:rPr>
        <w:t>": {</w:t>
      </w:r>
    </w:p>
    <w:p w:rsidR="001D1536" w:rsidRPr="006F3A72" w:rsidRDefault="001D1536" w:rsidP="001D1536">
      <w:pPr>
        <w:shd w:val="clear" w:color="auto" w:fill="D9D9D9" w:themeFill="background1" w:themeFillShade="D9"/>
        <w:spacing w:after="0" w:line="240" w:lineRule="auto"/>
        <w:rPr>
          <w:rFonts w:ascii="Courier New" w:hAnsi="Courier New" w:cs="Courier New"/>
          <w:b/>
          <w:sz w:val="18"/>
          <w:szCs w:val="18"/>
          <w:lang w:eastAsia="ja-JP"/>
        </w:rPr>
      </w:pPr>
      <w:r w:rsidRPr="006F3A72">
        <w:rPr>
          <w:rFonts w:ascii="Courier New" w:hAnsi="Courier New" w:cs="Courier New"/>
          <w:b/>
          <w:sz w:val="18"/>
          <w:szCs w:val="18"/>
        </w:rPr>
        <w:t xml:space="preserve">                "status": </w:t>
      </w:r>
      <w:r w:rsidRPr="006F3A72">
        <w:rPr>
          <w:rFonts w:ascii="Courier New" w:hAnsi="Courier New" w:cs="Courier New" w:hint="eastAsia"/>
          <w:b/>
          <w:sz w:val="18"/>
          <w:szCs w:val="18"/>
          <w:lang w:eastAsia="ja-JP"/>
        </w:rPr>
        <w:t>false</w:t>
      </w:r>
    </w:p>
    <w:p w:rsidR="001D1536" w:rsidRPr="00DF35A9" w:rsidRDefault="001D1536"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6E6FEA" w:rsidRPr="006F3A72" w:rsidRDefault="006E6FEA" w:rsidP="005F242D">
      <w:pPr>
        <w:shd w:val="clear" w:color="auto" w:fill="D9D9D9" w:themeFill="background1" w:themeFillShade="D9"/>
        <w:spacing w:after="0" w:line="240" w:lineRule="auto"/>
        <w:rPr>
          <w:rFonts w:ascii="Courier New" w:hAnsi="Courier New" w:cs="Courier New"/>
          <w:b/>
          <w:sz w:val="18"/>
          <w:szCs w:val="18"/>
        </w:rPr>
      </w:pPr>
      <w:r w:rsidRPr="006F3A72">
        <w:rPr>
          <w:rFonts w:ascii="Courier New" w:hAnsi="Courier New" w:cs="Courier New"/>
          <w:b/>
          <w:sz w:val="18"/>
          <w:szCs w:val="18"/>
        </w:rPr>
        <w:t xml:space="preserve">        }</w:t>
      </w:r>
    </w:p>
    <w:p w:rsidR="006E6FEA" w:rsidRPr="00656E56" w:rsidRDefault="006E6FEA" w:rsidP="005F242D">
      <w:pPr>
        <w:shd w:val="clear" w:color="auto" w:fill="D9D9D9" w:themeFill="background1" w:themeFillShade="D9"/>
        <w:spacing w:after="0" w:line="240" w:lineRule="auto"/>
        <w:rPr>
          <w:rFonts w:ascii="Courier New" w:hAnsi="Courier New" w:cs="Courier New"/>
          <w:b/>
          <w:sz w:val="18"/>
          <w:szCs w:val="18"/>
        </w:rPr>
      </w:pPr>
      <w:r w:rsidRPr="00656E56">
        <w:rPr>
          <w:rFonts w:ascii="Courier New" w:hAnsi="Courier New" w:cs="Courier New"/>
          <w:b/>
          <w:sz w:val="18"/>
          <w:szCs w:val="18"/>
        </w:rPr>
        <w:t xml:space="preserve">    },</w:t>
      </w:r>
    </w:p>
    <w:p w:rsidR="006E6FEA"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remarks</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Any additional text message</w:t>
      </w:r>
      <w:r w:rsidR="00E53192" w:rsidRPr="00DF35A9">
        <w:rPr>
          <w:rFonts w:ascii="Courier New" w:hAnsi="Courier New" w:cs="Courier New"/>
          <w:sz w:val="18"/>
          <w:szCs w:val="18"/>
        </w:rPr>
        <w:t>"</w:t>
      </w:r>
    </w:p>
    <w:p w:rsidR="00C163F3" w:rsidRPr="00DF35A9" w:rsidRDefault="006E6FEA" w:rsidP="005F242D">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2B53A4" w:rsidRPr="00DF35A9" w:rsidRDefault="002B53A4" w:rsidP="00C163F3">
      <w:pPr>
        <w:sectPr w:rsidR="002B53A4" w:rsidRPr="00DF35A9" w:rsidSect="0045003D">
          <w:pgSz w:w="11906" w:h="16838"/>
          <w:pgMar w:top="1440" w:right="1440" w:bottom="1440" w:left="1440" w:header="708" w:footer="708" w:gutter="0"/>
          <w:pgNumType w:start="1"/>
          <w:cols w:space="708"/>
          <w:docGrid w:linePitch="360"/>
        </w:sectPr>
      </w:pPr>
    </w:p>
    <w:p w:rsidR="00C163F3" w:rsidRPr="00DF35A9" w:rsidRDefault="00C163F3" w:rsidP="00C163F3"/>
    <w:p w:rsidR="00A02A69" w:rsidRPr="00DF35A9" w:rsidRDefault="00A02A69" w:rsidP="00E56350">
      <w:pPr>
        <w:pStyle w:val="3"/>
        <w:rPr>
          <w:rFonts w:eastAsia="MS Mincho"/>
          <w:lang w:eastAsia="ja-JP"/>
        </w:rPr>
      </w:pPr>
      <w:bookmarkStart w:id="11" w:name="_Toc450734667"/>
      <w:r w:rsidRPr="00DF35A9">
        <w:t xml:space="preserve">Fields of the </w:t>
      </w:r>
      <w:r w:rsidR="00AD2BD0" w:rsidRPr="00DF35A9">
        <w:rPr>
          <w:rFonts w:eastAsia="MS Mincho" w:hint="eastAsia"/>
          <w:lang w:eastAsia="ja-JP"/>
        </w:rPr>
        <w:t xml:space="preserve">Monitor </w:t>
      </w:r>
      <w:r w:rsidRPr="00DF35A9">
        <w:t xml:space="preserve">JSON </w:t>
      </w:r>
      <w:r w:rsidR="00910297">
        <w:rPr>
          <w:rFonts w:eastAsia="MS Mincho" w:hint="eastAsia"/>
          <w:lang w:eastAsia="ja-JP"/>
        </w:rPr>
        <w:t>message</w:t>
      </w:r>
      <w:bookmarkEnd w:id="11"/>
    </w:p>
    <w:p w:rsidR="00C827EE" w:rsidRPr="00DF35A9" w:rsidRDefault="00266019" w:rsidP="00A02A69">
      <w:r w:rsidRPr="00DF35A9">
        <w:t>The following table</w:t>
      </w:r>
      <w:r w:rsidR="00A02A69" w:rsidRPr="00DF35A9">
        <w:t xml:space="preserve"> describe</w:t>
      </w:r>
      <w:r w:rsidRPr="00DF35A9">
        <w:t>s</w:t>
      </w:r>
      <w:r w:rsidR="00A02A69" w:rsidRPr="00DF35A9">
        <w:t xml:space="preserve"> </w:t>
      </w:r>
      <w:r w:rsidR="00986FDC" w:rsidRPr="00DF35A9">
        <w:rPr>
          <w:rFonts w:hint="eastAsia"/>
          <w:lang w:eastAsia="ja-JP"/>
        </w:rPr>
        <w:t>each</w:t>
      </w:r>
      <w:r w:rsidR="00A02A69" w:rsidRPr="00DF35A9">
        <w:t xml:space="preserve"> field </w:t>
      </w:r>
      <w:r w:rsidR="003C6940" w:rsidRPr="00DF35A9">
        <w:t xml:space="preserve">in the </w:t>
      </w:r>
      <w:r w:rsidRPr="00DF35A9">
        <w:t xml:space="preserve">Monitor JSON </w:t>
      </w:r>
      <w:r w:rsidR="00910297">
        <w:t>message</w:t>
      </w:r>
      <w:r w:rsidR="003C6940" w:rsidRPr="00DF35A9">
        <w:t xml:space="preserve">. </w:t>
      </w:r>
      <w:r w:rsidR="00945F6F" w:rsidRPr="00DF35A9">
        <w:t xml:space="preserve">Note that all </w:t>
      </w:r>
      <w:r w:rsidR="0099510B">
        <w:t>Nullable</w:t>
      </w:r>
      <w:r w:rsidR="0099510B" w:rsidRPr="00DF35A9">
        <w:t xml:space="preserve"> </w:t>
      </w:r>
      <w:r w:rsidR="00945F6F" w:rsidRPr="00DF35A9">
        <w:t>elements are marked with "Yes" in the "</w:t>
      </w:r>
      <w:r w:rsidR="0099510B">
        <w:t>Nullable</w:t>
      </w:r>
      <w:r w:rsidR="00945F6F" w:rsidRPr="00DF35A9">
        <w:t>" column</w:t>
      </w:r>
      <w:r w:rsidR="006169B8">
        <w:t xml:space="preserve">. </w:t>
      </w:r>
      <w:r w:rsidR="004A1963">
        <w:t xml:space="preserve"> </w:t>
      </w:r>
      <w:r w:rsidR="006169B8">
        <w:t>A</w:t>
      </w:r>
      <w:r w:rsidR="004A1963">
        <w:t>dditionally</w:t>
      </w:r>
      <w:r w:rsidR="00945F6F" w:rsidRPr="00DF35A9">
        <w:t xml:space="preserve">, </w:t>
      </w:r>
      <w:r w:rsidR="0099510B" w:rsidRPr="006E1288">
        <w:rPr>
          <w:b/>
        </w:rPr>
        <w:t xml:space="preserve">Non-Nullable </w:t>
      </w:r>
      <w:r w:rsidR="006169B8" w:rsidRPr="006E1288">
        <w:rPr>
          <w:b/>
        </w:rPr>
        <w:t>and Non-Omissible</w:t>
      </w:r>
      <w:r w:rsidR="006169B8">
        <w:t xml:space="preserve"> fields</w:t>
      </w:r>
      <w:r w:rsidR="0099510B">
        <w:t xml:space="preserve"> </w:t>
      </w:r>
      <w:r w:rsidR="00945F6F" w:rsidRPr="00DF35A9">
        <w:t>are shown in bold font</w:t>
      </w:r>
      <w:r w:rsidR="00406C70" w:rsidRPr="00DF35A9">
        <w:t>.</w:t>
      </w:r>
      <w:r w:rsidR="003C6940" w:rsidRPr="00DF35A9">
        <w:t xml:space="preserve"> </w:t>
      </w:r>
      <w:r w:rsidR="007E3BA4" w:rsidRPr="007E3BA4">
        <w:t>Object and Array type fields are indicated by light grey and aqua shadings, respectively.</w:t>
      </w:r>
    </w:p>
    <w:tbl>
      <w:tblPr>
        <w:tblStyle w:val="a5"/>
        <w:tblW w:w="14142" w:type="dxa"/>
        <w:tblLayout w:type="fixed"/>
        <w:tblLook w:val="04A0" w:firstRow="1" w:lastRow="0" w:firstColumn="1" w:lastColumn="0" w:noHBand="0" w:noVBand="1"/>
      </w:tblPr>
      <w:tblGrid>
        <w:gridCol w:w="392"/>
        <w:gridCol w:w="1984"/>
        <w:gridCol w:w="3402"/>
        <w:gridCol w:w="1418"/>
        <w:gridCol w:w="1134"/>
        <w:gridCol w:w="2977"/>
        <w:gridCol w:w="2835"/>
      </w:tblGrid>
      <w:tr w:rsidR="00C827EE" w:rsidRPr="00DF35A9" w:rsidTr="00BC0C5D">
        <w:tc>
          <w:tcPr>
            <w:tcW w:w="392" w:type="dxa"/>
            <w:shd w:val="clear" w:color="auto" w:fill="808080" w:themeFill="background1" w:themeFillShade="80"/>
          </w:tcPr>
          <w:p w:rsidR="00C827EE" w:rsidRPr="00DF35A9" w:rsidRDefault="00C827EE" w:rsidP="00A02A69">
            <w:pPr>
              <w:rPr>
                <w:b/>
                <w:sz w:val="18"/>
                <w:szCs w:val="18"/>
              </w:rPr>
            </w:pPr>
          </w:p>
        </w:tc>
        <w:tc>
          <w:tcPr>
            <w:tcW w:w="1984" w:type="dxa"/>
            <w:shd w:val="clear" w:color="auto" w:fill="808080" w:themeFill="background1" w:themeFillShade="80"/>
          </w:tcPr>
          <w:p w:rsidR="00C827EE" w:rsidRPr="00DF35A9" w:rsidRDefault="00C827EE" w:rsidP="00A02A69">
            <w:pPr>
              <w:rPr>
                <w:b/>
                <w:sz w:val="18"/>
                <w:szCs w:val="18"/>
              </w:rPr>
            </w:pPr>
            <w:r w:rsidRPr="00DF35A9">
              <w:rPr>
                <w:b/>
                <w:sz w:val="18"/>
                <w:szCs w:val="18"/>
              </w:rPr>
              <w:t>Field</w:t>
            </w:r>
          </w:p>
        </w:tc>
        <w:tc>
          <w:tcPr>
            <w:tcW w:w="3402" w:type="dxa"/>
            <w:shd w:val="clear" w:color="auto" w:fill="808080" w:themeFill="background1" w:themeFillShade="80"/>
          </w:tcPr>
          <w:p w:rsidR="00C827EE" w:rsidRPr="00DF35A9" w:rsidRDefault="00C827EE" w:rsidP="00A02A69">
            <w:pPr>
              <w:rPr>
                <w:b/>
                <w:sz w:val="18"/>
                <w:szCs w:val="18"/>
              </w:rPr>
            </w:pPr>
            <w:r w:rsidRPr="00DF35A9">
              <w:rPr>
                <w:b/>
                <w:sz w:val="18"/>
                <w:szCs w:val="18"/>
              </w:rPr>
              <w:t>Description</w:t>
            </w:r>
          </w:p>
        </w:tc>
        <w:tc>
          <w:tcPr>
            <w:tcW w:w="1418" w:type="dxa"/>
            <w:shd w:val="clear" w:color="auto" w:fill="808080" w:themeFill="background1" w:themeFillShade="80"/>
          </w:tcPr>
          <w:p w:rsidR="00C827EE" w:rsidRPr="00DF35A9" w:rsidRDefault="00C827EE" w:rsidP="00A02A69">
            <w:pPr>
              <w:rPr>
                <w:b/>
                <w:sz w:val="18"/>
                <w:szCs w:val="18"/>
              </w:rPr>
            </w:pPr>
            <w:r w:rsidRPr="00DF35A9">
              <w:rPr>
                <w:b/>
                <w:sz w:val="18"/>
                <w:szCs w:val="18"/>
              </w:rPr>
              <w:t>Type</w:t>
            </w:r>
          </w:p>
        </w:tc>
        <w:tc>
          <w:tcPr>
            <w:tcW w:w="1134" w:type="dxa"/>
            <w:shd w:val="clear" w:color="auto" w:fill="808080" w:themeFill="background1" w:themeFillShade="80"/>
          </w:tcPr>
          <w:p w:rsidR="00C827EE" w:rsidRPr="00DF35A9" w:rsidRDefault="0099510B" w:rsidP="00A02A69">
            <w:pPr>
              <w:rPr>
                <w:b/>
                <w:sz w:val="18"/>
                <w:szCs w:val="18"/>
              </w:rPr>
            </w:pPr>
            <w:r>
              <w:rPr>
                <w:b/>
                <w:sz w:val="18"/>
                <w:szCs w:val="18"/>
              </w:rPr>
              <w:t>Nullable</w:t>
            </w:r>
          </w:p>
        </w:tc>
        <w:tc>
          <w:tcPr>
            <w:tcW w:w="2977" w:type="dxa"/>
            <w:shd w:val="clear" w:color="auto" w:fill="808080" w:themeFill="background1" w:themeFillShade="80"/>
          </w:tcPr>
          <w:p w:rsidR="00C827EE" w:rsidRPr="00DF35A9" w:rsidRDefault="00C827EE" w:rsidP="00A02A69">
            <w:pPr>
              <w:rPr>
                <w:b/>
                <w:sz w:val="18"/>
                <w:szCs w:val="18"/>
              </w:rPr>
            </w:pPr>
            <w:r w:rsidRPr="00DF35A9">
              <w:rPr>
                <w:b/>
                <w:sz w:val="18"/>
                <w:szCs w:val="18"/>
              </w:rPr>
              <w:t>Example</w:t>
            </w:r>
          </w:p>
        </w:tc>
        <w:tc>
          <w:tcPr>
            <w:tcW w:w="2835" w:type="dxa"/>
            <w:shd w:val="clear" w:color="auto" w:fill="808080" w:themeFill="background1" w:themeFillShade="80"/>
          </w:tcPr>
          <w:p w:rsidR="00C827EE" w:rsidRPr="00DF35A9" w:rsidRDefault="00C827EE" w:rsidP="00A02A69">
            <w:pPr>
              <w:rPr>
                <w:b/>
                <w:sz w:val="18"/>
                <w:szCs w:val="18"/>
              </w:rPr>
            </w:pPr>
            <w:r w:rsidRPr="00DF35A9">
              <w:rPr>
                <w:b/>
                <w:sz w:val="18"/>
                <w:szCs w:val="18"/>
              </w:rPr>
              <w:t>Remarks</w:t>
            </w:r>
          </w:p>
        </w:tc>
      </w:tr>
      <w:tr w:rsidR="00C827EE" w:rsidRPr="00DF35A9" w:rsidTr="00BC0C5D">
        <w:tc>
          <w:tcPr>
            <w:tcW w:w="392" w:type="dxa"/>
          </w:tcPr>
          <w:p w:rsidR="00C827EE" w:rsidRPr="00DF35A9" w:rsidRDefault="00C827EE" w:rsidP="00001C5E">
            <w:pPr>
              <w:numPr>
                <w:ilvl w:val="0"/>
                <w:numId w:val="24"/>
              </w:numPr>
              <w:rPr>
                <w:b/>
                <w:sz w:val="18"/>
                <w:szCs w:val="18"/>
              </w:rPr>
            </w:pPr>
            <w:del w:id="12" w:author="王鹏" w:date="2017-11-07T10:11:00Z">
              <w:r w:rsidRPr="00DF35A9" w:rsidDel="00AE0F85">
                <w:rPr>
                  <w:b/>
                  <w:sz w:val="18"/>
                  <w:szCs w:val="18"/>
                </w:rPr>
                <w:delText>1</w:delText>
              </w:r>
            </w:del>
          </w:p>
        </w:tc>
        <w:tc>
          <w:tcPr>
            <w:tcW w:w="1984" w:type="dxa"/>
          </w:tcPr>
          <w:p w:rsidR="00C827EE" w:rsidRPr="00DF35A9" w:rsidRDefault="00C827EE" w:rsidP="00A02A69">
            <w:pPr>
              <w:rPr>
                <w:b/>
                <w:sz w:val="18"/>
                <w:szCs w:val="18"/>
              </w:rPr>
            </w:pPr>
            <w:r w:rsidRPr="00DF35A9">
              <w:rPr>
                <w:b/>
                <w:sz w:val="18"/>
                <w:szCs w:val="18"/>
              </w:rPr>
              <w:t>wmo_wis_monitoring</w:t>
            </w:r>
          </w:p>
        </w:tc>
        <w:tc>
          <w:tcPr>
            <w:tcW w:w="3402" w:type="dxa"/>
          </w:tcPr>
          <w:p w:rsidR="00C827EE" w:rsidRPr="00DF35A9" w:rsidRDefault="00C827EE" w:rsidP="005876A2">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C827EE" w:rsidRPr="00DF35A9" w:rsidRDefault="00C827EE" w:rsidP="00A02A69">
            <w:pPr>
              <w:rPr>
                <w:b/>
                <w:sz w:val="18"/>
                <w:szCs w:val="18"/>
              </w:rPr>
            </w:pPr>
            <w:r w:rsidRPr="00DF35A9">
              <w:rPr>
                <w:b/>
                <w:sz w:val="18"/>
                <w:szCs w:val="18"/>
              </w:rPr>
              <w:t>string</w:t>
            </w:r>
          </w:p>
        </w:tc>
        <w:tc>
          <w:tcPr>
            <w:tcW w:w="1134" w:type="dxa"/>
          </w:tcPr>
          <w:p w:rsidR="00C827EE" w:rsidRPr="00DF35A9" w:rsidRDefault="001D0F33" w:rsidP="00A02A69">
            <w:pPr>
              <w:rPr>
                <w:b/>
                <w:sz w:val="18"/>
                <w:szCs w:val="18"/>
              </w:rPr>
            </w:pPr>
            <w:r>
              <w:rPr>
                <w:b/>
                <w:sz w:val="18"/>
                <w:szCs w:val="18"/>
              </w:rPr>
              <w:t>No</w:t>
            </w:r>
          </w:p>
        </w:tc>
        <w:tc>
          <w:tcPr>
            <w:tcW w:w="2977" w:type="dxa"/>
          </w:tcPr>
          <w:p w:rsidR="00C827EE" w:rsidRPr="00DF35A9" w:rsidRDefault="00C827EE" w:rsidP="00792903">
            <w:pPr>
              <w:rPr>
                <w:b/>
                <w:sz w:val="18"/>
                <w:szCs w:val="18"/>
              </w:rPr>
            </w:pPr>
            <w:r w:rsidRPr="00DF35A9">
              <w:rPr>
                <w:b/>
                <w:sz w:val="18"/>
                <w:szCs w:val="18"/>
              </w:rPr>
              <w:t>"1.1"</w:t>
            </w:r>
          </w:p>
        </w:tc>
        <w:tc>
          <w:tcPr>
            <w:tcW w:w="2835" w:type="dxa"/>
          </w:tcPr>
          <w:p w:rsidR="00C827EE" w:rsidRPr="00DF35A9" w:rsidRDefault="00C827EE" w:rsidP="005876A2">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C827EE" w:rsidRPr="00DF35A9" w:rsidTr="00BC0C5D">
        <w:tc>
          <w:tcPr>
            <w:tcW w:w="392" w:type="dxa"/>
          </w:tcPr>
          <w:p w:rsidR="00C827EE" w:rsidRPr="00DF35A9" w:rsidRDefault="00C827EE" w:rsidP="00001C5E">
            <w:pPr>
              <w:numPr>
                <w:ilvl w:val="0"/>
                <w:numId w:val="24"/>
              </w:numPr>
              <w:rPr>
                <w:b/>
                <w:sz w:val="18"/>
                <w:szCs w:val="18"/>
              </w:rPr>
            </w:pPr>
            <w:del w:id="13" w:author="王鹏" w:date="2017-11-07T10:11:00Z">
              <w:r w:rsidRPr="00DF35A9" w:rsidDel="00AE0F85">
                <w:rPr>
                  <w:b/>
                  <w:sz w:val="18"/>
                  <w:szCs w:val="18"/>
                </w:rPr>
                <w:delText>2</w:delText>
              </w:r>
            </w:del>
          </w:p>
        </w:tc>
        <w:tc>
          <w:tcPr>
            <w:tcW w:w="1984" w:type="dxa"/>
          </w:tcPr>
          <w:p w:rsidR="00C827EE" w:rsidRPr="00DF35A9" w:rsidRDefault="00C827EE" w:rsidP="00A02A69">
            <w:pPr>
              <w:rPr>
                <w:b/>
                <w:sz w:val="18"/>
                <w:szCs w:val="18"/>
              </w:rPr>
            </w:pPr>
            <w:r w:rsidRPr="00DF35A9">
              <w:rPr>
                <w:b/>
                <w:sz w:val="18"/>
                <w:szCs w:val="18"/>
              </w:rPr>
              <w:t>centre</w:t>
            </w:r>
          </w:p>
        </w:tc>
        <w:tc>
          <w:tcPr>
            <w:tcW w:w="3402" w:type="dxa"/>
          </w:tcPr>
          <w:p w:rsidR="00C827EE" w:rsidRPr="00DF35A9" w:rsidRDefault="00C827EE" w:rsidP="008A2E2A">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C827EE" w:rsidRPr="00DF35A9" w:rsidRDefault="00C827EE" w:rsidP="00A02A69">
            <w:pPr>
              <w:rPr>
                <w:b/>
                <w:sz w:val="18"/>
                <w:szCs w:val="18"/>
              </w:rPr>
            </w:pPr>
            <w:r w:rsidRPr="00DF35A9">
              <w:rPr>
                <w:b/>
                <w:sz w:val="18"/>
                <w:szCs w:val="18"/>
              </w:rPr>
              <w:t>string</w:t>
            </w:r>
          </w:p>
        </w:tc>
        <w:tc>
          <w:tcPr>
            <w:tcW w:w="1134" w:type="dxa"/>
          </w:tcPr>
          <w:p w:rsidR="00C827EE" w:rsidRPr="00DF35A9" w:rsidRDefault="001D0F33" w:rsidP="00A02A69">
            <w:pPr>
              <w:rPr>
                <w:b/>
                <w:sz w:val="18"/>
                <w:szCs w:val="18"/>
              </w:rPr>
            </w:pPr>
            <w:r w:rsidRPr="001D0F33">
              <w:rPr>
                <w:b/>
                <w:sz w:val="18"/>
                <w:szCs w:val="18"/>
              </w:rPr>
              <w:t>No</w:t>
            </w:r>
          </w:p>
        </w:tc>
        <w:tc>
          <w:tcPr>
            <w:tcW w:w="2977" w:type="dxa"/>
          </w:tcPr>
          <w:p w:rsidR="00C827EE" w:rsidRPr="00DF35A9" w:rsidRDefault="00C827EE" w:rsidP="0019701A">
            <w:pPr>
              <w:rPr>
                <w:b/>
                <w:sz w:val="18"/>
                <w:szCs w:val="18"/>
              </w:rPr>
            </w:pPr>
            <w:r w:rsidRPr="00DF35A9">
              <w:rPr>
                <w:b/>
                <w:sz w:val="18"/>
                <w:szCs w:val="18"/>
              </w:rPr>
              <w:t xml:space="preserve">"GISC </w:t>
            </w:r>
            <w:r w:rsidRPr="00DF35A9">
              <w:rPr>
                <w:rFonts w:hint="eastAsia"/>
                <w:b/>
                <w:sz w:val="18"/>
                <w:szCs w:val="18"/>
                <w:lang w:eastAsia="ja-JP"/>
              </w:rPr>
              <w:t>Tokyo</w:t>
            </w:r>
            <w:r w:rsidR="003F3E50" w:rsidRPr="00DF35A9">
              <w:rPr>
                <w:b/>
                <w:sz w:val="18"/>
                <w:szCs w:val="18"/>
                <w:lang w:eastAsia="ja-JP"/>
              </w:rPr>
              <w:t xml:space="preserve"> [JP]</w:t>
            </w:r>
            <w:r w:rsidRPr="00DF35A9">
              <w:rPr>
                <w:b/>
                <w:sz w:val="18"/>
                <w:szCs w:val="18"/>
              </w:rPr>
              <w:t>"</w:t>
            </w:r>
          </w:p>
        </w:tc>
        <w:tc>
          <w:tcPr>
            <w:tcW w:w="2835" w:type="dxa"/>
          </w:tcPr>
          <w:p w:rsidR="00C827EE" w:rsidRPr="00DF35A9" w:rsidRDefault="00C827EE" w:rsidP="00A02A69">
            <w:pPr>
              <w:rPr>
                <w:b/>
                <w:sz w:val="18"/>
                <w:szCs w:val="18"/>
              </w:rPr>
            </w:pPr>
          </w:p>
        </w:tc>
      </w:tr>
      <w:tr w:rsidR="00C827EE" w:rsidRPr="00DF35A9" w:rsidTr="00BC0C5D">
        <w:tc>
          <w:tcPr>
            <w:tcW w:w="392" w:type="dxa"/>
          </w:tcPr>
          <w:p w:rsidR="00C827EE" w:rsidRPr="00DF35A9" w:rsidRDefault="00C827EE" w:rsidP="00001C5E">
            <w:pPr>
              <w:numPr>
                <w:ilvl w:val="0"/>
                <w:numId w:val="24"/>
              </w:numPr>
              <w:rPr>
                <w:b/>
                <w:sz w:val="18"/>
                <w:szCs w:val="18"/>
              </w:rPr>
            </w:pPr>
            <w:del w:id="14" w:author="王鹏" w:date="2017-11-07T10:11:00Z">
              <w:r w:rsidRPr="00DF35A9" w:rsidDel="00AE0F85">
                <w:rPr>
                  <w:b/>
                  <w:sz w:val="18"/>
                  <w:szCs w:val="18"/>
                </w:rPr>
                <w:delText>3</w:delText>
              </w:r>
            </w:del>
          </w:p>
        </w:tc>
        <w:tc>
          <w:tcPr>
            <w:tcW w:w="1984" w:type="dxa"/>
          </w:tcPr>
          <w:p w:rsidR="00C827EE" w:rsidRPr="00DF35A9" w:rsidRDefault="00C827EE" w:rsidP="00A02A69">
            <w:pPr>
              <w:rPr>
                <w:b/>
                <w:sz w:val="18"/>
                <w:szCs w:val="18"/>
              </w:rPr>
            </w:pPr>
            <w:r w:rsidRPr="00DF35A9">
              <w:rPr>
                <w:b/>
                <w:sz w:val="18"/>
                <w:szCs w:val="18"/>
              </w:rPr>
              <w:t>timestamp</w:t>
            </w:r>
          </w:p>
        </w:tc>
        <w:tc>
          <w:tcPr>
            <w:tcW w:w="3402" w:type="dxa"/>
          </w:tcPr>
          <w:p w:rsidR="00C827EE" w:rsidRPr="00DF35A9" w:rsidRDefault="00C827EE" w:rsidP="003234B5">
            <w:pPr>
              <w:rPr>
                <w:b/>
                <w:sz w:val="18"/>
                <w:szCs w:val="18"/>
              </w:rPr>
            </w:pPr>
            <w:r w:rsidRPr="00DF35A9">
              <w:rPr>
                <w:b/>
                <w:sz w:val="18"/>
                <w:szCs w:val="18"/>
              </w:rPr>
              <w:t xml:space="preserve">The UTC timestamp of </w:t>
            </w:r>
            <w:r w:rsidR="00532347" w:rsidRPr="00DF35A9">
              <w:rPr>
                <w:b/>
                <w:sz w:val="18"/>
                <w:szCs w:val="18"/>
              </w:rPr>
              <w:t xml:space="preserve">the </w:t>
            </w:r>
            <w:r w:rsidRPr="00DF35A9">
              <w:rPr>
                <w:b/>
                <w:sz w:val="18"/>
                <w:szCs w:val="18"/>
              </w:rPr>
              <w:t>required reporting time</w:t>
            </w:r>
          </w:p>
        </w:tc>
        <w:tc>
          <w:tcPr>
            <w:tcW w:w="1418" w:type="dxa"/>
          </w:tcPr>
          <w:p w:rsidR="00C827EE" w:rsidRPr="00DF35A9" w:rsidRDefault="00C827EE" w:rsidP="00A02A69">
            <w:pPr>
              <w:rPr>
                <w:b/>
                <w:sz w:val="18"/>
                <w:szCs w:val="18"/>
              </w:rPr>
            </w:pPr>
            <w:r w:rsidRPr="00DF35A9">
              <w:rPr>
                <w:b/>
                <w:sz w:val="18"/>
                <w:szCs w:val="18"/>
              </w:rPr>
              <w:t>string (RFC 3339)</w:t>
            </w:r>
          </w:p>
        </w:tc>
        <w:tc>
          <w:tcPr>
            <w:tcW w:w="1134" w:type="dxa"/>
          </w:tcPr>
          <w:p w:rsidR="00C827EE" w:rsidRPr="00DF35A9" w:rsidRDefault="001D0F33" w:rsidP="00A02A69">
            <w:pPr>
              <w:rPr>
                <w:b/>
                <w:sz w:val="18"/>
                <w:szCs w:val="18"/>
              </w:rPr>
            </w:pPr>
            <w:r w:rsidRPr="001D0F33">
              <w:rPr>
                <w:b/>
                <w:sz w:val="18"/>
                <w:szCs w:val="18"/>
              </w:rPr>
              <w:t>No</w:t>
            </w:r>
          </w:p>
        </w:tc>
        <w:tc>
          <w:tcPr>
            <w:tcW w:w="2977" w:type="dxa"/>
          </w:tcPr>
          <w:p w:rsidR="00C827EE" w:rsidRPr="00DF35A9" w:rsidRDefault="00C827EE" w:rsidP="00A02A69">
            <w:pPr>
              <w:rPr>
                <w:b/>
                <w:sz w:val="18"/>
                <w:szCs w:val="18"/>
              </w:rPr>
            </w:pPr>
            <w:r w:rsidRPr="00DF35A9">
              <w:rPr>
                <w:b/>
                <w:sz w:val="18"/>
                <w:szCs w:val="18"/>
              </w:rPr>
              <w:t>"2014-11-10T00:00:00Z"</w:t>
            </w:r>
          </w:p>
        </w:tc>
        <w:tc>
          <w:tcPr>
            <w:tcW w:w="2835" w:type="dxa"/>
          </w:tcPr>
          <w:p w:rsidR="00C827EE" w:rsidRPr="00DF35A9" w:rsidRDefault="00C827EE" w:rsidP="00A02A69">
            <w:pPr>
              <w:rPr>
                <w:b/>
                <w:sz w:val="18"/>
                <w:szCs w:val="18"/>
              </w:rPr>
            </w:pPr>
          </w:p>
        </w:tc>
      </w:tr>
      <w:tr w:rsidR="0095231C" w:rsidRPr="00DF35A9" w:rsidTr="00BC0C5D">
        <w:tc>
          <w:tcPr>
            <w:tcW w:w="392" w:type="dxa"/>
          </w:tcPr>
          <w:p w:rsidR="0095231C" w:rsidRPr="00001C5E" w:rsidRDefault="0095231C" w:rsidP="00001C5E">
            <w:pPr>
              <w:numPr>
                <w:ilvl w:val="0"/>
                <w:numId w:val="24"/>
              </w:numPr>
              <w:rPr>
                <w:sz w:val="18"/>
                <w:szCs w:val="18"/>
              </w:rPr>
            </w:pPr>
            <w:del w:id="15" w:author="王鹏" w:date="2017-11-07T10:11:00Z">
              <w:r w:rsidRPr="00001C5E" w:rsidDel="00AE0F85">
                <w:rPr>
                  <w:sz w:val="18"/>
                  <w:szCs w:val="18"/>
                </w:rPr>
                <w:delText>4</w:delText>
              </w:r>
            </w:del>
          </w:p>
        </w:tc>
        <w:tc>
          <w:tcPr>
            <w:tcW w:w="1984" w:type="dxa"/>
          </w:tcPr>
          <w:p w:rsidR="0095231C" w:rsidRPr="00DF35A9" w:rsidRDefault="0095231C" w:rsidP="00A02A69">
            <w:pPr>
              <w:rPr>
                <w:b/>
                <w:sz w:val="18"/>
                <w:szCs w:val="18"/>
              </w:rPr>
            </w:pPr>
            <w:r w:rsidRPr="00DF35A9">
              <w:rPr>
                <w:sz w:val="18"/>
                <w:szCs w:val="18"/>
              </w:rPr>
              <w:t>remarks</w:t>
            </w:r>
          </w:p>
        </w:tc>
        <w:tc>
          <w:tcPr>
            <w:tcW w:w="3402" w:type="dxa"/>
          </w:tcPr>
          <w:p w:rsidR="0095231C" w:rsidRPr="00DF35A9" w:rsidRDefault="0095231C" w:rsidP="003234B5">
            <w:pPr>
              <w:rPr>
                <w:b/>
                <w:sz w:val="18"/>
                <w:szCs w:val="18"/>
              </w:rPr>
            </w:pPr>
            <w:r w:rsidRPr="00DF35A9">
              <w:rPr>
                <w:sz w:val="18"/>
                <w:szCs w:val="18"/>
              </w:rPr>
              <w:t>Any additional message that the issuing Centre wants to share.</w:t>
            </w:r>
          </w:p>
        </w:tc>
        <w:tc>
          <w:tcPr>
            <w:tcW w:w="1418" w:type="dxa"/>
          </w:tcPr>
          <w:p w:rsidR="0095231C" w:rsidRPr="00DF35A9" w:rsidRDefault="0095231C" w:rsidP="00A02A69">
            <w:pPr>
              <w:rPr>
                <w:b/>
                <w:sz w:val="18"/>
                <w:szCs w:val="18"/>
              </w:rPr>
            </w:pPr>
            <w:r w:rsidRPr="00DF35A9">
              <w:rPr>
                <w:sz w:val="18"/>
                <w:szCs w:val="18"/>
              </w:rPr>
              <w:t>string, null</w:t>
            </w:r>
          </w:p>
        </w:tc>
        <w:tc>
          <w:tcPr>
            <w:tcW w:w="1134" w:type="dxa"/>
          </w:tcPr>
          <w:p w:rsidR="0095231C" w:rsidRPr="00DF35A9" w:rsidRDefault="001D0F33" w:rsidP="00A02A69">
            <w:pPr>
              <w:rPr>
                <w:b/>
                <w:sz w:val="18"/>
                <w:szCs w:val="18"/>
              </w:rPr>
            </w:pPr>
            <w:r>
              <w:rPr>
                <w:sz w:val="18"/>
                <w:szCs w:val="18"/>
              </w:rPr>
              <w:t>Yes</w:t>
            </w:r>
          </w:p>
        </w:tc>
        <w:tc>
          <w:tcPr>
            <w:tcW w:w="2977" w:type="dxa"/>
          </w:tcPr>
          <w:p w:rsidR="0095231C" w:rsidRPr="00DF35A9" w:rsidRDefault="0095231C" w:rsidP="00A02A69">
            <w:pPr>
              <w:rPr>
                <w:b/>
                <w:sz w:val="18"/>
                <w:szCs w:val="18"/>
              </w:rPr>
            </w:pPr>
            <w:r w:rsidRPr="00DF35A9">
              <w:rPr>
                <w:sz w:val="18"/>
                <w:szCs w:val="18"/>
              </w:rPr>
              <w:t>"Any additional text message"</w:t>
            </w:r>
          </w:p>
        </w:tc>
        <w:tc>
          <w:tcPr>
            <w:tcW w:w="2835" w:type="dxa"/>
          </w:tcPr>
          <w:p w:rsidR="0095231C" w:rsidRPr="00DF35A9" w:rsidRDefault="0095231C" w:rsidP="00A02A69">
            <w:pPr>
              <w:rPr>
                <w:b/>
                <w:sz w:val="18"/>
                <w:szCs w:val="18"/>
              </w:rPr>
            </w:pPr>
            <w:r w:rsidRPr="00DF35A9">
              <w:rPr>
                <w:sz w:val="18"/>
                <w:szCs w:val="18"/>
              </w:rPr>
              <w:t>This message is displayed literally on monitor website's GISC page.</w:t>
            </w:r>
          </w:p>
        </w:tc>
      </w:tr>
      <w:tr w:rsidR="0095231C" w:rsidRPr="00DF35A9" w:rsidTr="00BC0C5D">
        <w:tc>
          <w:tcPr>
            <w:tcW w:w="392" w:type="dxa"/>
            <w:shd w:val="clear" w:color="auto" w:fill="D9D9D9" w:themeFill="background1" w:themeFillShade="D9"/>
          </w:tcPr>
          <w:p w:rsidR="0095231C" w:rsidRPr="00DF35A9" w:rsidRDefault="0095231C" w:rsidP="00001C5E">
            <w:pPr>
              <w:numPr>
                <w:ilvl w:val="0"/>
                <w:numId w:val="24"/>
              </w:numPr>
              <w:rPr>
                <w:b/>
                <w:sz w:val="18"/>
                <w:szCs w:val="18"/>
              </w:rPr>
            </w:pPr>
            <w:del w:id="16" w:author="王鹏" w:date="2017-11-07T10:11:00Z">
              <w:r w:rsidRPr="00DF35A9" w:rsidDel="00AE0F85">
                <w:rPr>
                  <w:b/>
                  <w:sz w:val="18"/>
                  <w:szCs w:val="18"/>
                </w:rPr>
                <w:delText>5</w:delText>
              </w:r>
            </w:del>
          </w:p>
        </w:tc>
        <w:tc>
          <w:tcPr>
            <w:tcW w:w="1984" w:type="dxa"/>
            <w:shd w:val="clear" w:color="auto" w:fill="D9D9D9" w:themeFill="background1" w:themeFillShade="D9"/>
          </w:tcPr>
          <w:p w:rsidR="0095231C" w:rsidRPr="00DF35A9" w:rsidRDefault="0095231C" w:rsidP="00A02A69">
            <w:pPr>
              <w:rPr>
                <w:b/>
                <w:sz w:val="18"/>
                <w:szCs w:val="18"/>
              </w:rPr>
            </w:pPr>
            <w:r w:rsidRPr="00DF35A9">
              <w:rPr>
                <w:b/>
                <w:sz w:val="18"/>
                <w:szCs w:val="18"/>
              </w:rPr>
              <w:t>gisc_properties</w:t>
            </w:r>
          </w:p>
        </w:tc>
        <w:tc>
          <w:tcPr>
            <w:tcW w:w="3402" w:type="dxa"/>
            <w:shd w:val="clear" w:color="auto" w:fill="D9D9D9" w:themeFill="background1" w:themeFillShade="D9"/>
          </w:tcPr>
          <w:p w:rsidR="0095231C" w:rsidRPr="00DF35A9" w:rsidRDefault="006D6B02" w:rsidP="006D6B02">
            <w:pPr>
              <w:rPr>
                <w:b/>
                <w:sz w:val="18"/>
                <w:szCs w:val="18"/>
              </w:rPr>
            </w:pPr>
            <w:r>
              <w:rPr>
                <w:b/>
                <w:sz w:val="18"/>
                <w:szCs w:val="18"/>
              </w:rPr>
              <w:t>S</w:t>
            </w:r>
            <w:r w:rsidR="0095231C" w:rsidRPr="00DF35A9">
              <w:rPr>
                <w:b/>
                <w:sz w:val="18"/>
                <w:szCs w:val="18"/>
              </w:rPr>
              <w:t>tatic information about a GISC</w:t>
            </w:r>
          </w:p>
        </w:tc>
        <w:tc>
          <w:tcPr>
            <w:tcW w:w="1418" w:type="dxa"/>
            <w:shd w:val="clear" w:color="auto" w:fill="D9D9D9" w:themeFill="background1" w:themeFillShade="D9"/>
          </w:tcPr>
          <w:p w:rsidR="0095231C" w:rsidRPr="00DF35A9" w:rsidRDefault="0095231C" w:rsidP="00A02A69">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1D0F33" w:rsidP="00A02A69">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02A69">
            <w:pPr>
              <w:rPr>
                <w:b/>
                <w:sz w:val="18"/>
                <w:szCs w:val="18"/>
              </w:rPr>
            </w:pPr>
          </w:p>
        </w:tc>
        <w:tc>
          <w:tcPr>
            <w:tcW w:w="2835" w:type="dxa"/>
            <w:shd w:val="clear" w:color="auto" w:fill="D9D9D9" w:themeFill="background1" w:themeFillShade="D9"/>
          </w:tcPr>
          <w:p w:rsidR="0095231C" w:rsidRPr="00DF35A9" w:rsidRDefault="009D0FF8" w:rsidP="0095231C">
            <w:pPr>
              <w:rPr>
                <w:b/>
                <w:sz w:val="18"/>
                <w:szCs w:val="18"/>
              </w:rPr>
            </w:pPr>
            <w:r>
              <w:rPr>
                <w:b/>
                <w:sz w:val="18"/>
                <w:szCs w:val="18"/>
              </w:rPr>
              <w:t>Includes</w:t>
            </w:r>
            <w:r w:rsidR="007A5BD7">
              <w:rPr>
                <w:b/>
                <w:sz w:val="18"/>
                <w:szCs w:val="18"/>
              </w:rPr>
              <w:t xml:space="preserve"> following fields 6 – 20</w:t>
            </w:r>
          </w:p>
        </w:tc>
      </w:tr>
      <w:tr w:rsidR="0095231C" w:rsidRPr="00DF35A9" w:rsidTr="00BC0C5D">
        <w:tc>
          <w:tcPr>
            <w:tcW w:w="392" w:type="dxa"/>
          </w:tcPr>
          <w:p w:rsidR="0095231C" w:rsidRPr="00DF35A9" w:rsidRDefault="0095231C" w:rsidP="00001C5E">
            <w:pPr>
              <w:numPr>
                <w:ilvl w:val="0"/>
                <w:numId w:val="24"/>
              </w:numPr>
              <w:rPr>
                <w:b/>
                <w:sz w:val="18"/>
                <w:szCs w:val="18"/>
              </w:rPr>
            </w:pPr>
            <w:del w:id="17" w:author="王鹏" w:date="2017-11-07T10:11:00Z">
              <w:r w:rsidRPr="00DF35A9" w:rsidDel="00AE0F85">
                <w:rPr>
                  <w:b/>
                  <w:sz w:val="18"/>
                  <w:szCs w:val="18"/>
                </w:rPr>
                <w:delText>6</w:delText>
              </w:r>
            </w:del>
          </w:p>
        </w:tc>
        <w:tc>
          <w:tcPr>
            <w:tcW w:w="1984" w:type="dxa"/>
          </w:tcPr>
          <w:p w:rsidR="0095231C" w:rsidRPr="00DF35A9" w:rsidRDefault="0095231C" w:rsidP="00A02A69">
            <w:pPr>
              <w:rPr>
                <w:b/>
                <w:sz w:val="18"/>
                <w:szCs w:val="18"/>
              </w:rPr>
            </w:pPr>
            <w:r w:rsidRPr="00DF35A9">
              <w:rPr>
                <w:b/>
                <w:sz w:val="18"/>
                <w:szCs w:val="18"/>
              </w:rPr>
              <w:t>portal_url</w:t>
            </w:r>
          </w:p>
        </w:tc>
        <w:tc>
          <w:tcPr>
            <w:tcW w:w="3402" w:type="dxa"/>
          </w:tcPr>
          <w:p w:rsidR="0095231C" w:rsidRPr="00DF35A9" w:rsidRDefault="0095231C" w:rsidP="00803E79">
            <w:pPr>
              <w:rPr>
                <w:b/>
                <w:sz w:val="18"/>
                <w:szCs w:val="18"/>
              </w:rPr>
            </w:pPr>
            <w:r w:rsidRPr="00DF35A9">
              <w:rPr>
                <w:b/>
                <w:sz w:val="18"/>
                <w:szCs w:val="18"/>
              </w:rPr>
              <w:t>URL of the GISC's portal website (catalogue)</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"http://www.wis-jma.go.jp/cms/"</w:t>
            </w:r>
          </w:p>
        </w:tc>
        <w:tc>
          <w:tcPr>
            <w:tcW w:w="2835" w:type="dxa"/>
          </w:tcPr>
          <w:p w:rsidR="0095231C" w:rsidRPr="00DF35A9" w:rsidRDefault="00315961" w:rsidP="0038695B">
            <w:pPr>
              <w:rPr>
                <w:b/>
                <w:sz w:val="18"/>
                <w:szCs w:val="18"/>
              </w:rPr>
            </w:pPr>
            <w:r>
              <w:rPr>
                <w:b/>
                <w:sz w:val="18"/>
                <w:szCs w:val="18"/>
              </w:rPr>
              <w:t>Renamed from "catalogue_url" (v0.2)</w:t>
            </w:r>
          </w:p>
        </w:tc>
      </w:tr>
      <w:tr w:rsidR="0095231C" w:rsidRPr="00DF35A9" w:rsidTr="00BC0C5D">
        <w:tc>
          <w:tcPr>
            <w:tcW w:w="392" w:type="dxa"/>
          </w:tcPr>
          <w:p w:rsidR="0095231C" w:rsidRPr="00001C5E" w:rsidRDefault="0095231C" w:rsidP="00001C5E">
            <w:pPr>
              <w:numPr>
                <w:ilvl w:val="0"/>
                <w:numId w:val="24"/>
              </w:numPr>
              <w:rPr>
                <w:sz w:val="18"/>
                <w:szCs w:val="18"/>
              </w:rPr>
            </w:pPr>
            <w:del w:id="18" w:author="王鹏" w:date="2017-11-07T10:11:00Z">
              <w:r w:rsidRPr="00001C5E" w:rsidDel="00AE0F85">
                <w:rPr>
                  <w:sz w:val="18"/>
                  <w:szCs w:val="18"/>
                </w:rPr>
                <w:delText>7</w:delText>
              </w:r>
            </w:del>
          </w:p>
        </w:tc>
        <w:tc>
          <w:tcPr>
            <w:tcW w:w="1984" w:type="dxa"/>
          </w:tcPr>
          <w:p w:rsidR="0095231C" w:rsidRPr="00DF35A9" w:rsidRDefault="0095231C" w:rsidP="00A02A69">
            <w:pPr>
              <w:rPr>
                <w:sz w:val="18"/>
                <w:szCs w:val="18"/>
              </w:rPr>
            </w:pPr>
            <w:r w:rsidRPr="00DF35A9">
              <w:rPr>
                <w:sz w:val="18"/>
                <w:szCs w:val="18"/>
              </w:rPr>
              <w:t>monitor_url</w:t>
            </w:r>
          </w:p>
        </w:tc>
        <w:tc>
          <w:tcPr>
            <w:tcW w:w="3402" w:type="dxa"/>
          </w:tcPr>
          <w:p w:rsidR="0095231C" w:rsidRPr="00DF35A9" w:rsidRDefault="0095231C" w:rsidP="00803E79">
            <w:pPr>
              <w:rPr>
                <w:sz w:val="18"/>
                <w:szCs w:val="18"/>
              </w:rPr>
            </w:pPr>
            <w:r w:rsidRPr="00DF35A9">
              <w:rPr>
                <w:sz w:val="18"/>
                <w:szCs w:val="18"/>
              </w:rPr>
              <w:t>URL of the GISC's  own monitoring website</w:t>
            </w:r>
          </w:p>
        </w:tc>
        <w:tc>
          <w:tcPr>
            <w:tcW w:w="1418" w:type="dxa"/>
          </w:tcPr>
          <w:p w:rsidR="0095231C" w:rsidRPr="00DF35A9" w:rsidRDefault="0095231C" w:rsidP="00A02A69">
            <w:pPr>
              <w:rPr>
                <w:sz w:val="18"/>
                <w:szCs w:val="18"/>
              </w:rPr>
            </w:pPr>
            <w:r w:rsidRPr="00DF35A9">
              <w:rPr>
                <w:sz w:val="18"/>
                <w:szCs w:val="18"/>
              </w:rPr>
              <w:t>string</w:t>
            </w:r>
          </w:p>
        </w:tc>
        <w:tc>
          <w:tcPr>
            <w:tcW w:w="1134" w:type="dxa"/>
          </w:tcPr>
          <w:p w:rsidR="0095231C" w:rsidRPr="00DF35A9" w:rsidRDefault="001D0F33" w:rsidP="00A02A69">
            <w:pPr>
              <w:rPr>
                <w:sz w:val="18"/>
                <w:szCs w:val="18"/>
              </w:rPr>
            </w:pPr>
            <w:r>
              <w:rPr>
                <w:sz w:val="18"/>
                <w:szCs w:val="18"/>
              </w:rPr>
              <w:t>Yes</w:t>
            </w:r>
          </w:p>
        </w:tc>
        <w:tc>
          <w:tcPr>
            <w:tcW w:w="2977" w:type="dxa"/>
          </w:tcPr>
          <w:p w:rsidR="0095231C" w:rsidRPr="00DF35A9" w:rsidRDefault="0095231C" w:rsidP="00A02A69">
            <w:pPr>
              <w:rPr>
                <w:sz w:val="18"/>
                <w:szCs w:val="18"/>
              </w:rPr>
            </w:pPr>
            <w:r w:rsidRPr="00DF35A9">
              <w:rPr>
                <w:sz w:val="18"/>
                <w:szCs w:val="18"/>
              </w:rPr>
              <w:t>"http://www.wis-jma.go.jp/monitor"</w:t>
            </w:r>
          </w:p>
        </w:tc>
        <w:tc>
          <w:tcPr>
            <w:tcW w:w="2835" w:type="dxa"/>
          </w:tcPr>
          <w:p w:rsidR="0095231C" w:rsidRPr="00DF35A9" w:rsidRDefault="0095231C" w:rsidP="0038695B">
            <w:pPr>
              <w:rPr>
                <w:sz w:val="18"/>
                <w:szCs w:val="18"/>
              </w:rPr>
            </w:pPr>
          </w:p>
        </w:tc>
      </w:tr>
      <w:tr w:rsidR="0095231C" w:rsidRPr="00DF35A9" w:rsidTr="00BC0C5D">
        <w:tc>
          <w:tcPr>
            <w:tcW w:w="392" w:type="dxa"/>
          </w:tcPr>
          <w:p w:rsidR="0095231C" w:rsidRPr="00DF35A9" w:rsidRDefault="0095231C" w:rsidP="00001C5E">
            <w:pPr>
              <w:numPr>
                <w:ilvl w:val="0"/>
                <w:numId w:val="24"/>
              </w:numPr>
              <w:rPr>
                <w:b/>
                <w:sz w:val="18"/>
                <w:szCs w:val="18"/>
              </w:rPr>
            </w:pPr>
            <w:del w:id="19" w:author="王鹏" w:date="2017-11-07T10:11:00Z">
              <w:r w:rsidRPr="00DF35A9" w:rsidDel="00AE0F85">
                <w:rPr>
                  <w:b/>
                  <w:sz w:val="18"/>
                  <w:szCs w:val="18"/>
                </w:rPr>
                <w:delText>8</w:delText>
              </w:r>
            </w:del>
          </w:p>
        </w:tc>
        <w:tc>
          <w:tcPr>
            <w:tcW w:w="1984" w:type="dxa"/>
          </w:tcPr>
          <w:p w:rsidR="0095231C" w:rsidRPr="00DF35A9" w:rsidRDefault="0095231C" w:rsidP="00A02A69">
            <w:pPr>
              <w:rPr>
                <w:b/>
                <w:sz w:val="18"/>
                <w:szCs w:val="18"/>
              </w:rPr>
            </w:pPr>
            <w:r w:rsidRPr="00DF35A9">
              <w:rPr>
                <w:b/>
                <w:sz w:val="18"/>
                <w:szCs w:val="18"/>
              </w:rPr>
              <w:t>oaipmh_url</w:t>
            </w:r>
          </w:p>
        </w:tc>
        <w:tc>
          <w:tcPr>
            <w:tcW w:w="3402" w:type="dxa"/>
          </w:tcPr>
          <w:p w:rsidR="0095231C" w:rsidRPr="00DF35A9" w:rsidRDefault="0095231C" w:rsidP="00803E79">
            <w:pPr>
              <w:rPr>
                <w:b/>
                <w:sz w:val="18"/>
                <w:szCs w:val="18"/>
              </w:rPr>
            </w:pPr>
            <w:r w:rsidRPr="00DF35A9">
              <w:rPr>
                <w:b/>
                <w:sz w:val="18"/>
                <w:szCs w:val="18"/>
              </w:rPr>
              <w:t>URL of the GISC's OAI-PMH provider</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"http://www.wis-jma.go.jp/meta/oaiprovider.jsp"</w:t>
            </w:r>
          </w:p>
        </w:tc>
        <w:tc>
          <w:tcPr>
            <w:tcW w:w="2835" w:type="dxa"/>
          </w:tcPr>
          <w:p w:rsidR="0095231C" w:rsidRPr="00DF35A9" w:rsidRDefault="000E78BE" w:rsidP="0038695B">
            <w:pPr>
              <w:rPr>
                <w:b/>
                <w:sz w:val="18"/>
                <w:szCs w:val="18"/>
              </w:rPr>
            </w:pPr>
            <w:r>
              <w:rPr>
                <w:b/>
                <w:sz w:val="18"/>
                <w:szCs w:val="18"/>
              </w:rPr>
              <w:t>Renamed from "oai_url" (v0.2)</w:t>
            </w:r>
          </w:p>
        </w:tc>
      </w:tr>
      <w:tr w:rsidR="0095231C" w:rsidRPr="00DF35A9" w:rsidTr="00BC0C5D">
        <w:tc>
          <w:tcPr>
            <w:tcW w:w="392" w:type="dxa"/>
          </w:tcPr>
          <w:p w:rsidR="0095231C" w:rsidRPr="00DF35A9" w:rsidRDefault="0095231C" w:rsidP="00001C5E">
            <w:pPr>
              <w:numPr>
                <w:ilvl w:val="0"/>
                <w:numId w:val="24"/>
              </w:numPr>
              <w:rPr>
                <w:b/>
                <w:sz w:val="18"/>
                <w:szCs w:val="18"/>
              </w:rPr>
            </w:pPr>
            <w:del w:id="20" w:author="王鹏" w:date="2017-11-07T10:11:00Z">
              <w:r w:rsidRPr="00DF35A9" w:rsidDel="00AE0F85">
                <w:rPr>
                  <w:b/>
                  <w:sz w:val="18"/>
                  <w:szCs w:val="18"/>
                </w:rPr>
                <w:delText>9</w:delText>
              </w:r>
            </w:del>
          </w:p>
        </w:tc>
        <w:tc>
          <w:tcPr>
            <w:tcW w:w="1984" w:type="dxa"/>
          </w:tcPr>
          <w:p w:rsidR="0095231C" w:rsidRPr="00DF35A9" w:rsidRDefault="00A015D5" w:rsidP="00A02A69">
            <w:pPr>
              <w:rPr>
                <w:b/>
                <w:sz w:val="18"/>
                <w:szCs w:val="18"/>
              </w:rPr>
            </w:pPr>
            <w:r w:rsidRPr="00DF35A9">
              <w:rPr>
                <w:b/>
                <w:sz w:val="18"/>
                <w:szCs w:val="18"/>
              </w:rPr>
              <w:t>sru</w:t>
            </w:r>
            <w:r w:rsidR="0095231C" w:rsidRPr="00DF35A9">
              <w:rPr>
                <w:b/>
                <w:sz w:val="18"/>
                <w:szCs w:val="18"/>
              </w:rPr>
              <w:t>_url</w:t>
            </w:r>
          </w:p>
        </w:tc>
        <w:tc>
          <w:tcPr>
            <w:tcW w:w="3402" w:type="dxa"/>
          </w:tcPr>
          <w:p w:rsidR="0095231C" w:rsidRPr="00DF35A9" w:rsidRDefault="0095231C" w:rsidP="00803E79">
            <w:pPr>
              <w:rPr>
                <w:b/>
                <w:sz w:val="18"/>
                <w:szCs w:val="18"/>
              </w:rPr>
            </w:pPr>
            <w:r w:rsidRPr="00DF35A9">
              <w:rPr>
                <w:b/>
                <w:sz w:val="18"/>
                <w:szCs w:val="18"/>
              </w:rPr>
              <w:t>URL of the GISC's SRU provider</w:t>
            </w:r>
          </w:p>
        </w:tc>
        <w:tc>
          <w:tcPr>
            <w:tcW w:w="1418" w:type="dxa"/>
          </w:tcPr>
          <w:p w:rsidR="0095231C" w:rsidRPr="00DF35A9" w:rsidRDefault="0095231C" w:rsidP="00A02A69">
            <w:pPr>
              <w:rPr>
                <w:b/>
                <w:sz w:val="18"/>
                <w:szCs w:val="18"/>
              </w:rPr>
            </w:pPr>
            <w:r w:rsidRPr="00DF35A9">
              <w:rPr>
                <w:b/>
                <w:sz w:val="18"/>
                <w:szCs w:val="18"/>
              </w:rPr>
              <w:t>string</w:t>
            </w:r>
          </w:p>
        </w:tc>
        <w:tc>
          <w:tcPr>
            <w:tcW w:w="1134" w:type="dxa"/>
          </w:tcPr>
          <w:p w:rsidR="0095231C" w:rsidRPr="00DF35A9" w:rsidRDefault="001D0F33" w:rsidP="00A02A69">
            <w:pPr>
              <w:rPr>
                <w:b/>
                <w:sz w:val="18"/>
                <w:szCs w:val="18"/>
              </w:rPr>
            </w:pPr>
            <w:r>
              <w:rPr>
                <w:b/>
                <w:sz w:val="18"/>
                <w:szCs w:val="18"/>
              </w:rPr>
              <w:t>No</w:t>
            </w:r>
          </w:p>
        </w:tc>
        <w:tc>
          <w:tcPr>
            <w:tcW w:w="2977" w:type="dxa"/>
          </w:tcPr>
          <w:p w:rsidR="0095231C" w:rsidRPr="00DF35A9" w:rsidRDefault="0095231C" w:rsidP="00A02A69">
            <w:pPr>
              <w:rPr>
                <w:b/>
                <w:sz w:val="18"/>
                <w:szCs w:val="18"/>
              </w:rPr>
            </w:pPr>
            <w:r w:rsidRPr="00DF35A9">
              <w:rPr>
                <w:b/>
                <w:sz w:val="18"/>
                <w:szCs w:val="18"/>
              </w:rPr>
              <w:t>"http://www.wis-jma.go.jp/meta/sruprovider.jsp"</w:t>
            </w:r>
          </w:p>
        </w:tc>
        <w:tc>
          <w:tcPr>
            <w:tcW w:w="2835" w:type="dxa"/>
          </w:tcPr>
          <w:p w:rsidR="0095231C" w:rsidRPr="00DF35A9" w:rsidRDefault="0095231C" w:rsidP="00444316">
            <w:pPr>
              <w:rPr>
                <w:b/>
                <w:sz w:val="18"/>
                <w:szCs w:val="18"/>
              </w:rPr>
            </w:pPr>
          </w:p>
        </w:tc>
      </w:tr>
      <w:tr w:rsidR="0095231C" w:rsidRPr="00DF35A9" w:rsidTr="00BC0C5D">
        <w:tc>
          <w:tcPr>
            <w:tcW w:w="392" w:type="dxa"/>
          </w:tcPr>
          <w:p w:rsidR="0095231C" w:rsidRPr="00001C5E" w:rsidRDefault="0095231C" w:rsidP="00001C5E">
            <w:pPr>
              <w:numPr>
                <w:ilvl w:val="0"/>
                <w:numId w:val="24"/>
              </w:numPr>
              <w:rPr>
                <w:sz w:val="18"/>
                <w:szCs w:val="18"/>
              </w:rPr>
            </w:pPr>
            <w:del w:id="21" w:author="王鹏" w:date="2017-11-07T10:11:00Z">
              <w:r w:rsidRPr="00001C5E" w:rsidDel="00AE0F85">
                <w:rPr>
                  <w:sz w:val="18"/>
                  <w:szCs w:val="18"/>
                </w:rPr>
                <w:delText>10</w:delText>
              </w:r>
            </w:del>
          </w:p>
        </w:tc>
        <w:tc>
          <w:tcPr>
            <w:tcW w:w="1984" w:type="dxa"/>
          </w:tcPr>
          <w:p w:rsidR="0095231C" w:rsidRPr="00DF35A9" w:rsidRDefault="0095231C" w:rsidP="00A02A69">
            <w:pPr>
              <w:rPr>
                <w:sz w:val="18"/>
                <w:szCs w:val="18"/>
              </w:rPr>
            </w:pPr>
            <w:r w:rsidRPr="00DF35A9">
              <w:rPr>
                <w:sz w:val="18"/>
                <w:szCs w:val="18"/>
              </w:rPr>
              <w:t>events_url</w:t>
            </w:r>
          </w:p>
        </w:tc>
        <w:tc>
          <w:tcPr>
            <w:tcW w:w="3402" w:type="dxa"/>
          </w:tcPr>
          <w:p w:rsidR="0095231C" w:rsidRPr="00DF35A9" w:rsidRDefault="0095231C" w:rsidP="00803E79">
            <w:pPr>
              <w:rPr>
                <w:sz w:val="18"/>
                <w:szCs w:val="18"/>
              </w:rPr>
            </w:pPr>
            <w:r w:rsidRPr="00DF35A9">
              <w:rPr>
                <w:sz w:val="18"/>
                <w:szCs w:val="18"/>
              </w:rPr>
              <w:t xml:space="preserve">URL of EVENTS JSON </w:t>
            </w:r>
            <w:r w:rsidR="00910297">
              <w:rPr>
                <w:sz w:val="18"/>
                <w:szCs w:val="18"/>
              </w:rPr>
              <w:t>message</w:t>
            </w:r>
            <w:r w:rsidRPr="00DF35A9">
              <w:rPr>
                <w:sz w:val="18"/>
                <w:szCs w:val="18"/>
              </w:rPr>
              <w:t xml:space="preserve"> including the GISC's events such as maintenance</w:t>
            </w:r>
          </w:p>
        </w:tc>
        <w:tc>
          <w:tcPr>
            <w:tcW w:w="1418" w:type="dxa"/>
          </w:tcPr>
          <w:p w:rsidR="0095231C" w:rsidRPr="00DF35A9" w:rsidRDefault="0095231C" w:rsidP="00A02A69">
            <w:pPr>
              <w:rPr>
                <w:sz w:val="18"/>
                <w:szCs w:val="18"/>
              </w:rPr>
            </w:pPr>
            <w:r w:rsidRPr="00DF35A9">
              <w:rPr>
                <w:sz w:val="18"/>
                <w:szCs w:val="18"/>
              </w:rPr>
              <w:t>string</w:t>
            </w:r>
          </w:p>
        </w:tc>
        <w:tc>
          <w:tcPr>
            <w:tcW w:w="1134" w:type="dxa"/>
          </w:tcPr>
          <w:p w:rsidR="0095231C" w:rsidRPr="00DF35A9" w:rsidRDefault="001D0F33" w:rsidP="00A02A69">
            <w:pPr>
              <w:rPr>
                <w:sz w:val="18"/>
                <w:szCs w:val="18"/>
              </w:rPr>
            </w:pPr>
            <w:r>
              <w:rPr>
                <w:sz w:val="18"/>
                <w:szCs w:val="18"/>
              </w:rPr>
              <w:t>Yes</w:t>
            </w:r>
          </w:p>
        </w:tc>
        <w:tc>
          <w:tcPr>
            <w:tcW w:w="2977" w:type="dxa"/>
          </w:tcPr>
          <w:p w:rsidR="0095231C" w:rsidRPr="00DF35A9" w:rsidRDefault="0095231C" w:rsidP="002E6934">
            <w:pPr>
              <w:rPr>
                <w:sz w:val="18"/>
                <w:szCs w:val="18"/>
              </w:rPr>
            </w:pPr>
            <w:r w:rsidRPr="00DF35A9">
              <w:rPr>
                <w:sz w:val="18"/>
                <w:szCs w:val="18"/>
              </w:rPr>
              <w:t>"http://www.wis-jma.go.jp/json/events.json"</w:t>
            </w:r>
          </w:p>
        </w:tc>
        <w:tc>
          <w:tcPr>
            <w:tcW w:w="2835" w:type="dxa"/>
          </w:tcPr>
          <w:p w:rsidR="0095231C" w:rsidRPr="00DF35A9" w:rsidRDefault="0095231C" w:rsidP="0038695B">
            <w:pPr>
              <w:rPr>
                <w:sz w:val="18"/>
                <w:szCs w:val="18"/>
              </w:rPr>
            </w:pPr>
            <w:r w:rsidRPr="00DF35A9">
              <w:rPr>
                <w:sz w:val="18"/>
                <w:szCs w:val="18"/>
              </w:rPr>
              <w:t xml:space="preserve">A JSON </w:t>
            </w:r>
            <w:r w:rsidR="00910297">
              <w:rPr>
                <w:sz w:val="18"/>
                <w:szCs w:val="18"/>
              </w:rPr>
              <w:t>message</w:t>
            </w:r>
            <w:r w:rsidRPr="00DF35A9">
              <w:rPr>
                <w:sz w:val="18"/>
                <w:szCs w:val="18"/>
              </w:rPr>
              <w:t xml:space="preserve"> consumer can choose to display this information on a calendar page.</w:t>
            </w:r>
          </w:p>
        </w:tc>
      </w:tr>
      <w:tr w:rsidR="0095231C" w:rsidRPr="001D0F33" w:rsidTr="00BC0C5D">
        <w:tc>
          <w:tcPr>
            <w:tcW w:w="392" w:type="dxa"/>
          </w:tcPr>
          <w:p w:rsidR="0095231C" w:rsidRPr="001D0F33" w:rsidRDefault="0095231C" w:rsidP="00001C5E">
            <w:pPr>
              <w:numPr>
                <w:ilvl w:val="0"/>
                <w:numId w:val="24"/>
              </w:numPr>
              <w:rPr>
                <w:b/>
                <w:sz w:val="18"/>
                <w:szCs w:val="18"/>
              </w:rPr>
            </w:pPr>
            <w:del w:id="22" w:author="王鹏" w:date="2017-11-06T14:33:00Z">
              <w:r w:rsidRPr="001D0F33" w:rsidDel="00001C5E">
                <w:rPr>
                  <w:b/>
                  <w:sz w:val="18"/>
                  <w:szCs w:val="18"/>
                </w:rPr>
                <w:delText>11</w:delText>
              </w:r>
            </w:del>
          </w:p>
        </w:tc>
        <w:tc>
          <w:tcPr>
            <w:tcW w:w="1984" w:type="dxa"/>
          </w:tcPr>
          <w:p w:rsidR="0095231C" w:rsidRPr="001D0F33" w:rsidRDefault="0095231C" w:rsidP="00A02A69">
            <w:pPr>
              <w:rPr>
                <w:b/>
                <w:sz w:val="18"/>
                <w:szCs w:val="18"/>
              </w:rPr>
            </w:pPr>
            <w:r w:rsidRPr="001D0F33">
              <w:rPr>
                <w:b/>
                <w:sz w:val="18"/>
                <w:szCs w:val="18"/>
              </w:rPr>
              <w:t>cache_url</w:t>
            </w:r>
          </w:p>
        </w:tc>
        <w:tc>
          <w:tcPr>
            <w:tcW w:w="3402" w:type="dxa"/>
          </w:tcPr>
          <w:p w:rsidR="0095231C" w:rsidRPr="001D0F33" w:rsidRDefault="0095231C" w:rsidP="00803E79">
            <w:pPr>
              <w:rPr>
                <w:b/>
                <w:sz w:val="18"/>
                <w:szCs w:val="18"/>
              </w:rPr>
            </w:pPr>
            <w:r w:rsidRPr="001D0F33">
              <w:rPr>
                <w:b/>
                <w:sz w:val="18"/>
                <w:szCs w:val="18"/>
              </w:rPr>
              <w:t xml:space="preserve">URL of the Cache JSON </w:t>
            </w:r>
            <w:r w:rsidR="00910297" w:rsidRPr="001D0F33">
              <w:rPr>
                <w:b/>
                <w:sz w:val="18"/>
                <w:szCs w:val="18"/>
              </w:rPr>
              <w:t>message</w:t>
            </w:r>
            <w:r w:rsidRPr="001D0F33">
              <w:rPr>
                <w:b/>
                <w:sz w:val="18"/>
                <w:szCs w:val="18"/>
              </w:rPr>
              <w:t xml:space="preserve"> including metrics from Cache Analysis for centres in the GISC's AoR</w:t>
            </w:r>
          </w:p>
        </w:tc>
        <w:tc>
          <w:tcPr>
            <w:tcW w:w="1418" w:type="dxa"/>
          </w:tcPr>
          <w:p w:rsidR="0095231C" w:rsidRPr="001D0F33" w:rsidRDefault="0095231C" w:rsidP="00A02A69">
            <w:pPr>
              <w:rPr>
                <w:b/>
                <w:sz w:val="18"/>
                <w:szCs w:val="18"/>
              </w:rPr>
            </w:pPr>
            <w:r w:rsidRPr="001D0F33">
              <w:rPr>
                <w:b/>
                <w:sz w:val="18"/>
                <w:szCs w:val="18"/>
              </w:rPr>
              <w:t>string</w:t>
            </w:r>
          </w:p>
        </w:tc>
        <w:tc>
          <w:tcPr>
            <w:tcW w:w="1134" w:type="dxa"/>
          </w:tcPr>
          <w:p w:rsidR="0095231C" w:rsidRPr="001D0F33" w:rsidRDefault="001D0F33" w:rsidP="00A02A69">
            <w:pPr>
              <w:rPr>
                <w:b/>
                <w:sz w:val="18"/>
                <w:szCs w:val="18"/>
              </w:rPr>
            </w:pPr>
            <w:r>
              <w:rPr>
                <w:b/>
                <w:sz w:val="18"/>
                <w:szCs w:val="18"/>
              </w:rPr>
              <w:t>No</w:t>
            </w:r>
          </w:p>
        </w:tc>
        <w:tc>
          <w:tcPr>
            <w:tcW w:w="2977" w:type="dxa"/>
          </w:tcPr>
          <w:p w:rsidR="0095231C" w:rsidRPr="001D0F33" w:rsidRDefault="0095231C" w:rsidP="002E6934">
            <w:pPr>
              <w:rPr>
                <w:b/>
                <w:sz w:val="18"/>
                <w:szCs w:val="18"/>
              </w:rPr>
            </w:pPr>
            <w:r w:rsidRPr="001D0F33">
              <w:rPr>
                <w:b/>
                <w:sz w:val="18"/>
                <w:szCs w:val="18"/>
              </w:rPr>
              <w:t>"http://www.wis-jma.go.jp/json/cache.json"</w:t>
            </w:r>
          </w:p>
        </w:tc>
        <w:tc>
          <w:tcPr>
            <w:tcW w:w="2835" w:type="dxa"/>
          </w:tcPr>
          <w:p w:rsidR="0095231C" w:rsidRPr="001D0F33" w:rsidRDefault="0095231C" w:rsidP="0038695B">
            <w:pPr>
              <w:rPr>
                <w:b/>
                <w:sz w:val="18"/>
                <w:szCs w:val="18"/>
              </w:rPr>
            </w:pPr>
          </w:p>
        </w:tc>
      </w:tr>
      <w:tr w:rsidR="0095231C" w:rsidRPr="001D0F33" w:rsidTr="00BC0C5D">
        <w:tc>
          <w:tcPr>
            <w:tcW w:w="392" w:type="dxa"/>
          </w:tcPr>
          <w:p w:rsidR="0095231C" w:rsidRPr="001D0F33" w:rsidRDefault="0095231C" w:rsidP="00001C5E">
            <w:pPr>
              <w:numPr>
                <w:ilvl w:val="0"/>
                <w:numId w:val="24"/>
              </w:numPr>
              <w:rPr>
                <w:b/>
                <w:sz w:val="18"/>
                <w:szCs w:val="18"/>
              </w:rPr>
            </w:pPr>
            <w:del w:id="23" w:author="王鹏" w:date="2017-11-06T14:33:00Z">
              <w:r w:rsidRPr="001D0F33" w:rsidDel="00001C5E">
                <w:rPr>
                  <w:b/>
                  <w:sz w:val="18"/>
                  <w:szCs w:val="18"/>
                </w:rPr>
                <w:delText>12</w:delText>
              </w:r>
            </w:del>
          </w:p>
        </w:tc>
        <w:tc>
          <w:tcPr>
            <w:tcW w:w="1984" w:type="dxa"/>
          </w:tcPr>
          <w:p w:rsidR="0095231C" w:rsidRPr="001D0F33" w:rsidRDefault="0095231C" w:rsidP="00A02A69">
            <w:pPr>
              <w:rPr>
                <w:b/>
                <w:sz w:val="18"/>
                <w:szCs w:val="18"/>
              </w:rPr>
            </w:pPr>
            <w:r w:rsidRPr="001D0F33">
              <w:rPr>
                <w:b/>
                <w:sz w:val="18"/>
                <w:szCs w:val="18"/>
              </w:rPr>
              <w:t>centres_url</w:t>
            </w:r>
          </w:p>
        </w:tc>
        <w:tc>
          <w:tcPr>
            <w:tcW w:w="3402" w:type="dxa"/>
          </w:tcPr>
          <w:p w:rsidR="0095231C" w:rsidRPr="001D0F33" w:rsidRDefault="0095231C" w:rsidP="00803E79">
            <w:pPr>
              <w:rPr>
                <w:b/>
                <w:sz w:val="18"/>
                <w:szCs w:val="18"/>
              </w:rPr>
            </w:pPr>
            <w:r w:rsidRPr="001D0F33">
              <w:rPr>
                <w:b/>
                <w:sz w:val="18"/>
                <w:szCs w:val="18"/>
              </w:rPr>
              <w:t xml:space="preserve">URL of the Centres JSON </w:t>
            </w:r>
            <w:r w:rsidR="00910297" w:rsidRPr="001D0F33">
              <w:rPr>
                <w:b/>
                <w:sz w:val="18"/>
                <w:szCs w:val="18"/>
              </w:rPr>
              <w:t>message</w:t>
            </w:r>
            <w:r w:rsidRPr="001D0F33">
              <w:rPr>
                <w:b/>
                <w:sz w:val="18"/>
                <w:szCs w:val="18"/>
              </w:rPr>
              <w:t xml:space="preserve"> including the HTTP response time from service URLs of other WIS centres</w:t>
            </w:r>
          </w:p>
        </w:tc>
        <w:tc>
          <w:tcPr>
            <w:tcW w:w="1418" w:type="dxa"/>
          </w:tcPr>
          <w:p w:rsidR="0095231C" w:rsidRPr="001D0F33" w:rsidRDefault="0095231C" w:rsidP="00A02A69">
            <w:pPr>
              <w:rPr>
                <w:b/>
                <w:sz w:val="18"/>
                <w:szCs w:val="18"/>
              </w:rPr>
            </w:pPr>
            <w:r w:rsidRPr="001D0F33">
              <w:rPr>
                <w:b/>
                <w:sz w:val="18"/>
                <w:szCs w:val="18"/>
              </w:rPr>
              <w:t>string</w:t>
            </w:r>
          </w:p>
        </w:tc>
        <w:tc>
          <w:tcPr>
            <w:tcW w:w="1134" w:type="dxa"/>
          </w:tcPr>
          <w:p w:rsidR="0095231C" w:rsidRPr="001D0F33" w:rsidRDefault="0095231C" w:rsidP="00A02A69">
            <w:pPr>
              <w:rPr>
                <w:b/>
                <w:sz w:val="18"/>
                <w:szCs w:val="18"/>
              </w:rPr>
            </w:pPr>
            <w:r w:rsidRPr="001D0F33">
              <w:rPr>
                <w:b/>
                <w:sz w:val="18"/>
                <w:szCs w:val="18"/>
              </w:rPr>
              <w:t>No</w:t>
            </w:r>
          </w:p>
        </w:tc>
        <w:tc>
          <w:tcPr>
            <w:tcW w:w="2977" w:type="dxa"/>
          </w:tcPr>
          <w:p w:rsidR="0095231C" w:rsidRPr="001D0F33" w:rsidRDefault="0095231C" w:rsidP="002E6934">
            <w:pPr>
              <w:rPr>
                <w:b/>
                <w:sz w:val="18"/>
                <w:szCs w:val="18"/>
              </w:rPr>
            </w:pPr>
            <w:r w:rsidRPr="001D0F33">
              <w:rPr>
                <w:b/>
                <w:sz w:val="18"/>
                <w:szCs w:val="18"/>
              </w:rPr>
              <w:t>"http://www.wis-jma.go.jp/json/centres.json"</w:t>
            </w:r>
          </w:p>
        </w:tc>
        <w:tc>
          <w:tcPr>
            <w:tcW w:w="2835" w:type="dxa"/>
          </w:tcPr>
          <w:p w:rsidR="0095231C" w:rsidRPr="001D0F33" w:rsidRDefault="0095231C" w:rsidP="0038695B">
            <w:pPr>
              <w:rPr>
                <w:b/>
                <w:sz w:val="18"/>
                <w:szCs w:val="18"/>
              </w:rPr>
            </w:pPr>
            <w:r w:rsidRPr="001D0F33">
              <w:rPr>
                <w:b/>
                <w:sz w:val="18"/>
                <w:szCs w:val="18"/>
              </w:rPr>
              <w:t>The centres can possibly be any type of centre in the WIS network.</w:t>
            </w:r>
          </w:p>
        </w:tc>
      </w:tr>
      <w:tr w:rsidR="0095231C" w:rsidRPr="002378E3" w:rsidTr="00BC0C5D">
        <w:tc>
          <w:tcPr>
            <w:tcW w:w="392" w:type="dxa"/>
            <w:shd w:val="clear" w:color="auto" w:fill="DAEEF3" w:themeFill="accent5" w:themeFillTint="33"/>
          </w:tcPr>
          <w:p w:rsidR="0095231C" w:rsidRPr="002378E3" w:rsidRDefault="0095231C" w:rsidP="00001C5E">
            <w:pPr>
              <w:numPr>
                <w:ilvl w:val="0"/>
                <w:numId w:val="24"/>
              </w:numPr>
              <w:rPr>
                <w:b/>
                <w:sz w:val="18"/>
                <w:szCs w:val="18"/>
              </w:rPr>
            </w:pPr>
            <w:del w:id="24" w:author="王鹏" w:date="2017-11-06T14:33:00Z">
              <w:r w:rsidRPr="002378E3" w:rsidDel="00001C5E">
                <w:rPr>
                  <w:b/>
                  <w:sz w:val="18"/>
                  <w:szCs w:val="18"/>
                </w:rPr>
                <w:delText>13</w:delText>
              </w:r>
            </w:del>
          </w:p>
        </w:tc>
        <w:tc>
          <w:tcPr>
            <w:tcW w:w="1984" w:type="dxa"/>
            <w:shd w:val="clear" w:color="auto" w:fill="DAEEF3" w:themeFill="accent5" w:themeFillTint="33"/>
          </w:tcPr>
          <w:p w:rsidR="0095231C" w:rsidRPr="002378E3" w:rsidRDefault="0095231C" w:rsidP="00A02A69">
            <w:pPr>
              <w:rPr>
                <w:b/>
                <w:sz w:val="18"/>
                <w:szCs w:val="18"/>
              </w:rPr>
            </w:pPr>
            <w:r w:rsidRPr="002378E3">
              <w:rPr>
                <w:b/>
                <w:sz w:val="18"/>
                <w:szCs w:val="18"/>
              </w:rPr>
              <w:t>backup_giscs</w:t>
            </w:r>
          </w:p>
        </w:tc>
        <w:tc>
          <w:tcPr>
            <w:tcW w:w="3402" w:type="dxa"/>
            <w:shd w:val="clear" w:color="auto" w:fill="DAEEF3" w:themeFill="accent5" w:themeFillTint="33"/>
          </w:tcPr>
          <w:p w:rsidR="0095231C" w:rsidRPr="002378E3" w:rsidRDefault="0095231C" w:rsidP="00803E79">
            <w:pPr>
              <w:rPr>
                <w:b/>
                <w:sz w:val="18"/>
                <w:szCs w:val="18"/>
              </w:rPr>
            </w:pPr>
            <w:r w:rsidRPr="002378E3">
              <w:rPr>
                <w:b/>
                <w:sz w:val="18"/>
                <w:szCs w:val="18"/>
              </w:rPr>
              <w:t xml:space="preserve">Array of backup GISCs of the reporting </w:t>
            </w:r>
            <w:r w:rsidRPr="002378E3">
              <w:rPr>
                <w:b/>
                <w:sz w:val="18"/>
                <w:szCs w:val="18"/>
              </w:rPr>
              <w:lastRenderedPageBreak/>
              <w:t>GISC</w:t>
            </w:r>
          </w:p>
        </w:tc>
        <w:tc>
          <w:tcPr>
            <w:tcW w:w="1418" w:type="dxa"/>
            <w:shd w:val="clear" w:color="auto" w:fill="DAEEF3" w:themeFill="accent5" w:themeFillTint="33"/>
          </w:tcPr>
          <w:p w:rsidR="0095231C" w:rsidRPr="002378E3" w:rsidRDefault="0095231C" w:rsidP="00A02A69">
            <w:pPr>
              <w:rPr>
                <w:b/>
                <w:sz w:val="18"/>
                <w:szCs w:val="18"/>
              </w:rPr>
            </w:pPr>
            <w:r w:rsidRPr="002378E3">
              <w:rPr>
                <w:b/>
                <w:sz w:val="18"/>
                <w:szCs w:val="18"/>
              </w:rPr>
              <w:lastRenderedPageBreak/>
              <w:t>array</w:t>
            </w:r>
          </w:p>
        </w:tc>
        <w:tc>
          <w:tcPr>
            <w:tcW w:w="1134" w:type="dxa"/>
            <w:shd w:val="clear" w:color="auto" w:fill="DAEEF3" w:themeFill="accent5" w:themeFillTint="33"/>
          </w:tcPr>
          <w:p w:rsidR="0095231C" w:rsidRPr="002378E3" w:rsidRDefault="0095231C" w:rsidP="00A02A69">
            <w:pPr>
              <w:rPr>
                <w:b/>
                <w:sz w:val="18"/>
                <w:szCs w:val="18"/>
              </w:rPr>
            </w:pPr>
            <w:r w:rsidRPr="002378E3">
              <w:rPr>
                <w:b/>
                <w:sz w:val="18"/>
                <w:szCs w:val="18"/>
              </w:rPr>
              <w:t>No</w:t>
            </w:r>
          </w:p>
        </w:tc>
        <w:tc>
          <w:tcPr>
            <w:tcW w:w="2977" w:type="dxa"/>
            <w:shd w:val="clear" w:color="auto" w:fill="DAEEF3" w:themeFill="accent5" w:themeFillTint="33"/>
          </w:tcPr>
          <w:p w:rsidR="0095231C" w:rsidRPr="002378E3" w:rsidRDefault="0095231C" w:rsidP="00A02A69">
            <w:pPr>
              <w:rPr>
                <w:b/>
                <w:sz w:val="18"/>
                <w:szCs w:val="18"/>
              </w:rPr>
            </w:pPr>
            <w:r w:rsidRPr="002378E3">
              <w:rPr>
                <w:b/>
                <w:sz w:val="18"/>
                <w:szCs w:val="18"/>
              </w:rPr>
              <w:t>"backup_giscs": [</w:t>
            </w:r>
          </w:p>
          <w:p w:rsidR="0095231C" w:rsidRPr="002378E3" w:rsidRDefault="0095231C" w:rsidP="00A02A69">
            <w:pPr>
              <w:rPr>
                <w:b/>
                <w:sz w:val="18"/>
                <w:szCs w:val="18"/>
              </w:rPr>
            </w:pPr>
            <w:r w:rsidRPr="002378E3">
              <w:rPr>
                <w:b/>
                <w:sz w:val="18"/>
                <w:szCs w:val="18"/>
              </w:rPr>
              <w:lastRenderedPageBreak/>
              <w:t xml:space="preserve">    "GISC Beijing [CN]",</w:t>
            </w:r>
          </w:p>
          <w:p w:rsidR="0095231C" w:rsidRPr="002378E3" w:rsidRDefault="0095231C" w:rsidP="00A02A69">
            <w:pPr>
              <w:rPr>
                <w:b/>
                <w:sz w:val="18"/>
                <w:szCs w:val="18"/>
              </w:rPr>
            </w:pPr>
            <w:r w:rsidRPr="002378E3">
              <w:rPr>
                <w:b/>
                <w:sz w:val="18"/>
                <w:szCs w:val="18"/>
              </w:rPr>
              <w:t xml:space="preserve">    "GISC Melbourne [AU]",</w:t>
            </w:r>
          </w:p>
          <w:p w:rsidR="0095231C" w:rsidRPr="002378E3" w:rsidRDefault="0095231C" w:rsidP="00A02A69">
            <w:pPr>
              <w:rPr>
                <w:b/>
                <w:sz w:val="18"/>
                <w:szCs w:val="18"/>
              </w:rPr>
            </w:pPr>
            <w:r w:rsidRPr="002378E3">
              <w:rPr>
                <w:b/>
                <w:sz w:val="18"/>
                <w:szCs w:val="18"/>
              </w:rPr>
              <w:t xml:space="preserve">    "GISC Offenbach [DE]"</w:t>
            </w:r>
          </w:p>
          <w:p w:rsidR="0095231C" w:rsidRPr="002378E3" w:rsidRDefault="0095231C" w:rsidP="00A02A69">
            <w:pPr>
              <w:rPr>
                <w:b/>
                <w:sz w:val="18"/>
                <w:szCs w:val="18"/>
              </w:rPr>
            </w:pPr>
            <w:r w:rsidRPr="002378E3">
              <w:rPr>
                <w:b/>
                <w:sz w:val="18"/>
                <w:szCs w:val="18"/>
              </w:rPr>
              <w:t>]</w:t>
            </w:r>
          </w:p>
        </w:tc>
        <w:tc>
          <w:tcPr>
            <w:tcW w:w="2835" w:type="dxa"/>
            <w:shd w:val="clear" w:color="auto" w:fill="DAEEF3" w:themeFill="accent5" w:themeFillTint="33"/>
          </w:tcPr>
          <w:p w:rsidR="0095231C" w:rsidRPr="002378E3" w:rsidRDefault="0095231C" w:rsidP="0020595B">
            <w:pPr>
              <w:rPr>
                <w:b/>
                <w:sz w:val="18"/>
                <w:szCs w:val="18"/>
              </w:rPr>
            </w:pPr>
            <w:r w:rsidRPr="002378E3">
              <w:rPr>
                <w:b/>
                <w:sz w:val="18"/>
                <w:szCs w:val="18"/>
              </w:rPr>
              <w:lastRenderedPageBreak/>
              <w:t xml:space="preserve">Each element is the name of a </w:t>
            </w:r>
            <w:r w:rsidRPr="002378E3">
              <w:rPr>
                <w:b/>
                <w:sz w:val="18"/>
                <w:szCs w:val="18"/>
              </w:rPr>
              <w:lastRenderedPageBreak/>
              <w:t xml:space="preserve">centre (string). </w:t>
            </w:r>
            <w:ins w:id="25" w:author="王鹏" w:date="2017-11-07T14:30:00Z">
              <w:r w:rsidR="007F44C7">
                <w:rPr>
                  <w:b/>
                  <w:sz w:val="18"/>
                  <w:szCs w:val="18"/>
                </w:rPr>
                <w:t xml:space="preserve">See </w:t>
              </w:r>
            </w:ins>
            <w:del w:id="26" w:author="王鹏" w:date="2017-11-07T11:03:00Z">
              <w:r w:rsidRPr="002378E3" w:rsidDel="0020595B">
                <w:rPr>
                  <w:b/>
                  <w:sz w:val="18"/>
                  <w:szCs w:val="18"/>
                </w:rPr>
                <w:delText xml:space="preserve">See </w:delText>
              </w:r>
              <w:r w:rsidRPr="002378E3" w:rsidDel="0020595B">
                <w:rPr>
                  <w:b/>
                  <w:sz w:val="18"/>
                  <w:szCs w:val="18"/>
                </w:rPr>
                <w:fldChar w:fldCharType="begin"/>
              </w:r>
              <w:r w:rsidRPr="002378E3" w:rsidDel="0020595B">
                <w:rPr>
                  <w:b/>
                  <w:sz w:val="18"/>
                  <w:szCs w:val="18"/>
                </w:rPr>
                <w:delInstrText xml:space="preserve"> REF _Ref448305258 \r \h  \* MERGEFORMAT </w:delInstrText>
              </w:r>
              <w:r w:rsidRPr="002378E3" w:rsidDel="0020595B">
                <w:rPr>
                  <w:b/>
                  <w:sz w:val="18"/>
                  <w:szCs w:val="18"/>
                </w:rPr>
              </w:r>
              <w:r w:rsidRPr="002378E3" w:rsidDel="0020595B">
                <w:rPr>
                  <w:b/>
                  <w:sz w:val="18"/>
                  <w:szCs w:val="18"/>
                </w:rPr>
                <w:fldChar w:fldCharType="separate"/>
              </w:r>
              <w:r w:rsidR="00786DD1" w:rsidRPr="002378E3" w:rsidDel="0020595B">
                <w:rPr>
                  <w:b/>
                  <w:bCs/>
                  <w:sz w:val="18"/>
                  <w:szCs w:val="18"/>
                  <w:lang w:val="en-US"/>
                </w:rPr>
                <w:delText>Error! Reference source not found.</w:delText>
              </w:r>
              <w:r w:rsidRPr="002378E3" w:rsidDel="0020595B">
                <w:rPr>
                  <w:b/>
                  <w:sz w:val="18"/>
                  <w:szCs w:val="18"/>
                </w:rPr>
                <w:fldChar w:fldCharType="end"/>
              </w:r>
              <w:r w:rsidRPr="002378E3" w:rsidDel="0020595B">
                <w:rPr>
                  <w:b/>
                  <w:sz w:val="18"/>
                  <w:szCs w:val="18"/>
                </w:rPr>
                <w:delText xml:space="preserve"> </w:delText>
              </w:r>
            </w:del>
            <w:r w:rsidRPr="002378E3">
              <w:rPr>
                <w:b/>
                <w:sz w:val="18"/>
                <w:szCs w:val="18"/>
              </w:rPr>
              <w:t>for discussions about centre naming rules.</w:t>
            </w:r>
          </w:p>
        </w:tc>
      </w:tr>
      <w:tr w:rsidR="0095231C" w:rsidRPr="002378E3" w:rsidTr="00BC0C5D">
        <w:tc>
          <w:tcPr>
            <w:tcW w:w="392" w:type="dxa"/>
            <w:shd w:val="clear" w:color="auto" w:fill="D9D9D9" w:themeFill="background1" w:themeFillShade="D9"/>
          </w:tcPr>
          <w:p w:rsidR="0095231C" w:rsidRPr="002378E3" w:rsidRDefault="0095231C" w:rsidP="00001C5E">
            <w:pPr>
              <w:numPr>
                <w:ilvl w:val="0"/>
                <w:numId w:val="24"/>
              </w:numPr>
              <w:rPr>
                <w:b/>
                <w:sz w:val="18"/>
                <w:szCs w:val="18"/>
              </w:rPr>
            </w:pPr>
            <w:del w:id="27" w:author="王鹏" w:date="2017-11-07T10:11:00Z">
              <w:r w:rsidRPr="002378E3" w:rsidDel="00AE0F85">
                <w:rPr>
                  <w:b/>
                  <w:sz w:val="18"/>
                  <w:szCs w:val="18"/>
                </w:rPr>
                <w:lastRenderedPageBreak/>
                <w:delText>14</w:delText>
              </w:r>
            </w:del>
          </w:p>
        </w:tc>
        <w:tc>
          <w:tcPr>
            <w:tcW w:w="1984" w:type="dxa"/>
            <w:shd w:val="clear" w:color="auto" w:fill="D9D9D9" w:themeFill="background1" w:themeFillShade="D9"/>
          </w:tcPr>
          <w:p w:rsidR="0095231C" w:rsidRPr="002378E3" w:rsidRDefault="0095231C" w:rsidP="00A70E1F">
            <w:pPr>
              <w:rPr>
                <w:b/>
                <w:sz w:val="18"/>
                <w:szCs w:val="18"/>
              </w:rPr>
            </w:pPr>
            <w:r w:rsidRPr="002378E3">
              <w:rPr>
                <w:b/>
                <w:sz w:val="18"/>
                <w:szCs w:val="18"/>
              </w:rPr>
              <w:t>rmdcn</w:t>
            </w:r>
          </w:p>
        </w:tc>
        <w:tc>
          <w:tcPr>
            <w:tcW w:w="3402" w:type="dxa"/>
            <w:shd w:val="clear" w:color="auto" w:fill="D9D9D9" w:themeFill="background1" w:themeFillShade="D9"/>
          </w:tcPr>
          <w:p w:rsidR="0095231C" w:rsidRPr="002378E3" w:rsidRDefault="0095231C" w:rsidP="00A70E1F">
            <w:pPr>
              <w:rPr>
                <w:b/>
                <w:sz w:val="18"/>
                <w:szCs w:val="18"/>
              </w:rPr>
            </w:pPr>
            <w:r w:rsidRPr="002378E3">
              <w:rPr>
                <w:b/>
                <w:sz w:val="18"/>
                <w:szCs w:val="18"/>
              </w:rPr>
              <w:t>URL</w:t>
            </w:r>
            <w:r w:rsidR="00EA58E7" w:rsidRPr="002378E3">
              <w:rPr>
                <w:b/>
                <w:sz w:val="18"/>
                <w:szCs w:val="18"/>
              </w:rPr>
              <w:t>s</w:t>
            </w:r>
            <w:r w:rsidRPr="002378E3">
              <w:rPr>
                <w:b/>
                <w:sz w:val="18"/>
                <w:szCs w:val="18"/>
              </w:rPr>
              <w:t xml:space="preserve"> of the GISC's RMDCN statistics published on the ECMWF website</w:t>
            </w:r>
          </w:p>
        </w:tc>
        <w:tc>
          <w:tcPr>
            <w:tcW w:w="1418" w:type="dxa"/>
            <w:shd w:val="clear" w:color="auto" w:fill="D9D9D9" w:themeFill="background1" w:themeFillShade="D9"/>
          </w:tcPr>
          <w:p w:rsidR="0095231C" w:rsidRPr="002378E3" w:rsidRDefault="00EA58E7" w:rsidP="00A70E1F">
            <w:pPr>
              <w:rPr>
                <w:b/>
                <w:sz w:val="18"/>
                <w:szCs w:val="18"/>
              </w:rPr>
            </w:pPr>
            <w:r w:rsidRPr="002378E3">
              <w:rPr>
                <w:b/>
                <w:sz w:val="18"/>
                <w:szCs w:val="18"/>
              </w:rPr>
              <w:t>object</w:t>
            </w:r>
          </w:p>
        </w:tc>
        <w:tc>
          <w:tcPr>
            <w:tcW w:w="1134" w:type="dxa"/>
            <w:shd w:val="clear" w:color="auto" w:fill="D9D9D9" w:themeFill="background1" w:themeFillShade="D9"/>
          </w:tcPr>
          <w:p w:rsidR="0095231C" w:rsidRPr="002378E3" w:rsidRDefault="002378E3" w:rsidP="00A70E1F">
            <w:pPr>
              <w:rPr>
                <w:b/>
                <w:sz w:val="18"/>
                <w:szCs w:val="18"/>
              </w:rPr>
            </w:pPr>
            <w:r>
              <w:rPr>
                <w:b/>
                <w:sz w:val="18"/>
                <w:szCs w:val="18"/>
              </w:rPr>
              <w:t>N</w:t>
            </w:r>
            <w:r w:rsidR="0095231C" w:rsidRPr="002378E3">
              <w:rPr>
                <w:b/>
                <w:sz w:val="18"/>
                <w:szCs w:val="18"/>
              </w:rPr>
              <w:t>o</w:t>
            </w:r>
          </w:p>
        </w:tc>
        <w:tc>
          <w:tcPr>
            <w:tcW w:w="2977" w:type="dxa"/>
            <w:shd w:val="clear" w:color="auto" w:fill="D9D9D9" w:themeFill="background1" w:themeFillShade="D9"/>
          </w:tcPr>
          <w:p w:rsidR="0095231C" w:rsidRPr="002378E3" w:rsidRDefault="0095231C" w:rsidP="00A70E1F">
            <w:pPr>
              <w:rPr>
                <w:b/>
                <w:sz w:val="18"/>
                <w:szCs w:val="18"/>
              </w:rPr>
            </w:pPr>
          </w:p>
        </w:tc>
        <w:tc>
          <w:tcPr>
            <w:tcW w:w="2835" w:type="dxa"/>
            <w:shd w:val="clear" w:color="auto" w:fill="D9D9D9" w:themeFill="background1" w:themeFillShade="D9"/>
          </w:tcPr>
          <w:p w:rsidR="00B36C3F" w:rsidRPr="002378E3" w:rsidRDefault="009D0FF8" w:rsidP="00A70E1F">
            <w:pPr>
              <w:rPr>
                <w:b/>
                <w:sz w:val="18"/>
                <w:szCs w:val="18"/>
              </w:rPr>
            </w:pPr>
            <w:r w:rsidRPr="002378E3">
              <w:rPr>
                <w:b/>
                <w:sz w:val="18"/>
                <w:szCs w:val="18"/>
              </w:rPr>
              <w:t>Includes</w:t>
            </w:r>
            <w:r w:rsidR="00B36C3F" w:rsidRPr="002378E3">
              <w:rPr>
                <w:b/>
                <w:sz w:val="18"/>
                <w:szCs w:val="18"/>
              </w:rPr>
              <w:t xml:space="preserve"> fields 15 – 17 </w:t>
            </w:r>
          </w:p>
          <w:p w:rsidR="0095231C" w:rsidRPr="002378E3" w:rsidRDefault="009D0FF8" w:rsidP="009D0FF8">
            <w:pPr>
              <w:rPr>
                <w:b/>
                <w:sz w:val="18"/>
                <w:szCs w:val="18"/>
              </w:rPr>
            </w:pPr>
            <w:r w:rsidRPr="002378E3">
              <w:rPr>
                <w:b/>
                <w:sz w:val="18"/>
                <w:szCs w:val="18"/>
              </w:rPr>
              <w:t>E</w:t>
            </w:r>
            <w:r w:rsidR="00AE47E9" w:rsidRPr="002378E3">
              <w:rPr>
                <w:b/>
                <w:sz w:val="18"/>
                <w:szCs w:val="18"/>
              </w:rPr>
              <w:t xml:space="preserve">xpanded </w:t>
            </w:r>
            <w:r w:rsidR="002674C2" w:rsidRPr="002378E3">
              <w:rPr>
                <w:b/>
                <w:sz w:val="18"/>
                <w:szCs w:val="18"/>
              </w:rPr>
              <w:t xml:space="preserve">from </w:t>
            </w:r>
            <w:r w:rsidRPr="002378E3">
              <w:rPr>
                <w:b/>
                <w:sz w:val="18"/>
                <w:szCs w:val="18"/>
              </w:rPr>
              <w:t>"rmdcn"</w:t>
            </w:r>
            <w:r w:rsidR="002674C2" w:rsidRPr="002378E3">
              <w:rPr>
                <w:b/>
                <w:sz w:val="18"/>
                <w:szCs w:val="18"/>
              </w:rPr>
              <w:t xml:space="preserve"> </w:t>
            </w:r>
            <w:r w:rsidR="004836AC" w:rsidRPr="002378E3">
              <w:rPr>
                <w:b/>
                <w:sz w:val="18"/>
                <w:szCs w:val="18"/>
              </w:rPr>
              <w:t xml:space="preserve">(v0.2) </w:t>
            </w:r>
            <w:r w:rsidRPr="002378E3">
              <w:rPr>
                <w:b/>
                <w:sz w:val="18"/>
                <w:szCs w:val="18"/>
              </w:rPr>
              <w:t xml:space="preserve">and relocated from "metric" </w:t>
            </w:r>
            <w:r w:rsidR="002674C2" w:rsidRPr="002378E3">
              <w:rPr>
                <w:b/>
                <w:sz w:val="18"/>
                <w:szCs w:val="18"/>
              </w:rPr>
              <w:t xml:space="preserve">to </w:t>
            </w:r>
            <w:r w:rsidRPr="002378E3">
              <w:rPr>
                <w:b/>
                <w:sz w:val="18"/>
                <w:szCs w:val="18"/>
              </w:rPr>
              <w:t>"</w:t>
            </w:r>
            <w:r w:rsidR="002674C2" w:rsidRPr="002378E3">
              <w:rPr>
                <w:b/>
                <w:sz w:val="18"/>
                <w:szCs w:val="18"/>
              </w:rPr>
              <w:t>gisc_properties</w:t>
            </w:r>
            <w:r w:rsidRPr="002378E3">
              <w:rPr>
                <w:b/>
                <w:sz w:val="18"/>
                <w:szCs w:val="18"/>
              </w:rPr>
              <w:t>"</w:t>
            </w:r>
          </w:p>
        </w:tc>
      </w:tr>
      <w:tr w:rsidR="00AE47E9" w:rsidRPr="00DF35A9" w:rsidTr="00BC0C5D">
        <w:tc>
          <w:tcPr>
            <w:tcW w:w="392" w:type="dxa"/>
            <w:shd w:val="clear" w:color="auto" w:fill="FFFFFF" w:themeFill="background1"/>
          </w:tcPr>
          <w:p w:rsidR="00AE47E9" w:rsidRPr="00001C5E" w:rsidRDefault="00B36C3F" w:rsidP="00001C5E">
            <w:pPr>
              <w:numPr>
                <w:ilvl w:val="0"/>
                <w:numId w:val="24"/>
              </w:numPr>
              <w:rPr>
                <w:sz w:val="18"/>
                <w:szCs w:val="18"/>
              </w:rPr>
            </w:pPr>
            <w:del w:id="28" w:author="王鹏" w:date="2017-11-07T10:11:00Z">
              <w:r w:rsidRPr="00001C5E" w:rsidDel="00AE0F85">
                <w:rPr>
                  <w:sz w:val="18"/>
                  <w:szCs w:val="18"/>
                </w:rPr>
                <w:delText>15</w:delText>
              </w:r>
            </w:del>
          </w:p>
        </w:tc>
        <w:tc>
          <w:tcPr>
            <w:tcW w:w="1984" w:type="dxa"/>
            <w:shd w:val="clear" w:color="auto" w:fill="FFFFFF" w:themeFill="background1"/>
          </w:tcPr>
          <w:p w:rsidR="00AE47E9" w:rsidRPr="00DF35A9" w:rsidRDefault="00AE47E9" w:rsidP="00A70E1F">
            <w:pPr>
              <w:rPr>
                <w:sz w:val="18"/>
                <w:szCs w:val="18"/>
              </w:rPr>
            </w:pPr>
            <w:r>
              <w:rPr>
                <w:sz w:val="18"/>
                <w:szCs w:val="18"/>
              </w:rPr>
              <w:t>main</w:t>
            </w:r>
          </w:p>
        </w:tc>
        <w:tc>
          <w:tcPr>
            <w:tcW w:w="3402" w:type="dxa"/>
            <w:shd w:val="clear" w:color="auto" w:fill="FFFFFF" w:themeFill="background1"/>
          </w:tcPr>
          <w:p w:rsidR="00AE47E9" w:rsidRPr="00DF35A9" w:rsidRDefault="00AE47E9" w:rsidP="00A70E1F">
            <w:pPr>
              <w:rPr>
                <w:sz w:val="18"/>
                <w:szCs w:val="18"/>
              </w:rPr>
            </w:pPr>
            <w:r>
              <w:rPr>
                <w:sz w:val="18"/>
                <w:szCs w:val="18"/>
              </w:rPr>
              <w:t>RMDCN stats for the main connection</w:t>
            </w:r>
          </w:p>
        </w:tc>
        <w:tc>
          <w:tcPr>
            <w:tcW w:w="1418" w:type="dxa"/>
            <w:shd w:val="clear" w:color="auto" w:fill="FFFFFF" w:themeFill="background1"/>
          </w:tcPr>
          <w:p w:rsidR="00AE47E9" w:rsidRDefault="00AE47E9"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Pr>
                <w:sz w:val="18"/>
                <w:szCs w:val="18"/>
              </w:rPr>
              <w:t>Yes</w:t>
            </w:r>
          </w:p>
        </w:tc>
        <w:tc>
          <w:tcPr>
            <w:tcW w:w="2977" w:type="dxa"/>
            <w:shd w:val="clear" w:color="auto" w:fill="FFFFFF" w:themeFill="background1"/>
          </w:tcPr>
          <w:p w:rsidR="00AE47E9" w:rsidRPr="00DF35A9" w:rsidRDefault="00AE47E9" w:rsidP="00A70E1F">
            <w:pPr>
              <w:rPr>
                <w:sz w:val="18"/>
                <w:szCs w:val="18"/>
              </w:rPr>
            </w:pPr>
            <w:r w:rsidRPr="00AE47E9">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AE47E9" w:rsidRPr="00DF35A9" w:rsidTr="00BC0C5D">
        <w:tc>
          <w:tcPr>
            <w:tcW w:w="392" w:type="dxa"/>
            <w:shd w:val="clear" w:color="auto" w:fill="FFFFFF" w:themeFill="background1"/>
          </w:tcPr>
          <w:p w:rsidR="00AE47E9" w:rsidRPr="00001C5E" w:rsidRDefault="00B36C3F" w:rsidP="00001C5E">
            <w:pPr>
              <w:numPr>
                <w:ilvl w:val="0"/>
                <w:numId w:val="24"/>
              </w:numPr>
              <w:rPr>
                <w:sz w:val="18"/>
                <w:szCs w:val="18"/>
              </w:rPr>
            </w:pPr>
            <w:del w:id="29" w:author="王鹏" w:date="2017-11-07T10:11:00Z">
              <w:r w:rsidRPr="00001C5E" w:rsidDel="00AE0F85">
                <w:rPr>
                  <w:sz w:val="18"/>
                  <w:szCs w:val="18"/>
                </w:rPr>
                <w:delText>16</w:delText>
              </w:r>
            </w:del>
          </w:p>
        </w:tc>
        <w:tc>
          <w:tcPr>
            <w:tcW w:w="1984" w:type="dxa"/>
            <w:shd w:val="clear" w:color="auto" w:fill="FFFFFF" w:themeFill="background1"/>
          </w:tcPr>
          <w:p w:rsidR="00AE47E9" w:rsidRPr="00DF35A9" w:rsidRDefault="00AE47E9" w:rsidP="00A70E1F">
            <w:pPr>
              <w:rPr>
                <w:sz w:val="18"/>
                <w:szCs w:val="18"/>
              </w:rPr>
            </w:pPr>
            <w:r>
              <w:rPr>
                <w:sz w:val="18"/>
                <w:szCs w:val="18"/>
              </w:rPr>
              <w:t>sub</w:t>
            </w:r>
          </w:p>
        </w:tc>
        <w:tc>
          <w:tcPr>
            <w:tcW w:w="3402" w:type="dxa"/>
            <w:shd w:val="clear" w:color="auto" w:fill="FFFFFF" w:themeFill="background1"/>
          </w:tcPr>
          <w:p w:rsidR="00AE47E9" w:rsidRPr="00DF35A9" w:rsidRDefault="008136B4" w:rsidP="00A70E1F">
            <w:pPr>
              <w:rPr>
                <w:sz w:val="18"/>
                <w:szCs w:val="18"/>
              </w:rPr>
            </w:pPr>
            <w:r>
              <w:rPr>
                <w:sz w:val="18"/>
                <w:szCs w:val="18"/>
              </w:rPr>
              <w:t>RMDCN stats for the sub connections</w:t>
            </w:r>
          </w:p>
        </w:tc>
        <w:tc>
          <w:tcPr>
            <w:tcW w:w="1418" w:type="dxa"/>
            <w:shd w:val="clear" w:color="auto" w:fill="FFFFFF" w:themeFill="background1"/>
          </w:tcPr>
          <w:p w:rsidR="00AE47E9" w:rsidRDefault="006976CA"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sidRPr="002378E3">
              <w:rPr>
                <w:sz w:val="18"/>
                <w:szCs w:val="18"/>
              </w:rPr>
              <w:t>Yes</w:t>
            </w:r>
          </w:p>
        </w:tc>
        <w:tc>
          <w:tcPr>
            <w:tcW w:w="2977" w:type="dxa"/>
            <w:shd w:val="clear" w:color="auto" w:fill="FFFFFF" w:themeFill="background1"/>
          </w:tcPr>
          <w:p w:rsidR="00AE47E9" w:rsidRPr="00DF35A9" w:rsidRDefault="008136B4" w:rsidP="00A70E1F">
            <w:pPr>
              <w:rPr>
                <w:sz w:val="18"/>
                <w:szCs w:val="18"/>
              </w:rPr>
            </w:pPr>
            <w:r w:rsidRPr="008136B4">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AE47E9" w:rsidRPr="00DF35A9" w:rsidTr="00BC0C5D">
        <w:tc>
          <w:tcPr>
            <w:tcW w:w="392" w:type="dxa"/>
            <w:shd w:val="clear" w:color="auto" w:fill="FFFFFF" w:themeFill="background1"/>
          </w:tcPr>
          <w:p w:rsidR="00AE47E9" w:rsidRPr="00001C5E" w:rsidRDefault="00FB745F" w:rsidP="00001C5E">
            <w:pPr>
              <w:numPr>
                <w:ilvl w:val="0"/>
                <w:numId w:val="24"/>
              </w:numPr>
              <w:rPr>
                <w:sz w:val="18"/>
                <w:szCs w:val="18"/>
              </w:rPr>
            </w:pPr>
            <w:del w:id="30" w:author="王鹏" w:date="2017-11-07T10:11:00Z">
              <w:r w:rsidRPr="00001C5E" w:rsidDel="00AE0F85">
                <w:rPr>
                  <w:sz w:val="18"/>
                  <w:szCs w:val="18"/>
                </w:rPr>
                <w:delText>17</w:delText>
              </w:r>
            </w:del>
          </w:p>
        </w:tc>
        <w:tc>
          <w:tcPr>
            <w:tcW w:w="1984" w:type="dxa"/>
            <w:shd w:val="clear" w:color="auto" w:fill="FFFFFF" w:themeFill="background1"/>
          </w:tcPr>
          <w:p w:rsidR="00AE47E9" w:rsidRPr="00DF35A9" w:rsidRDefault="00AE47E9" w:rsidP="00A70E1F">
            <w:pPr>
              <w:rPr>
                <w:sz w:val="18"/>
                <w:szCs w:val="18"/>
              </w:rPr>
            </w:pPr>
            <w:r>
              <w:rPr>
                <w:sz w:val="18"/>
                <w:szCs w:val="18"/>
              </w:rPr>
              <w:t>DR_main</w:t>
            </w:r>
          </w:p>
        </w:tc>
        <w:tc>
          <w:tcPr>
            <w:tcW w:w="3402" w:type="dxa"/>
            <w:shd w:val="clear" w:color="auto" w:fill="FFFFFF" w:themeFill="background1"/>
          </w:tcPr>
          <w:p w:rsidR="00AE47E9" w:rsidRPr="00DF35A9" w:rsidRDefault="003B5CFB" w:rsidP="00A70E1F">
            <w:pPr>
              <w:rPr>
                <w:sz w:val="18"/>
                <w:szCs w:val="18"/>
              </w:rPr>
            </w:pPr>
            <w:r>
              <w:rPr>
                <w:sz w:val="18"/>
                <w:szCs w:val="18"/>
              </w:rPr>
              <w:t>RM</w:t>
            </w:r>
            <w:r w:rsidR="008136B4">
              <w:rPr>
                <w:sz w:val="18"/>
                <w:szCs w:val="18"/>
              </w:rPr>
              <w:t>DCN stats for</w:t>
            </w:r>
            <w:r w:rsidR="00F820D5">
              <w:rPr>
                <w:sz w:val="18"/>
                <w:szCs w:val="18"/>
              </w:rPr>
              <w:t xml:space="preserve"> connection of the</w:t>
            </w:r>
            <w:r w:rsidR="00256222">
              <w:rPr>
                <w:sz w:val="18"/>
                <w:szCs w:val="18"/>
              </w:rPr>
              <w:t xml:space="preserve"> Disaster Recovery site</w:t>
            </w:r>
          </w:p>
        </w:tc>
        <w:tc>
          <w:tcPr>
            <w:tcW w:w="1418" w:type="dxa"/>
            <w:shd w:val="clear" w:color="auto" w:fill="FFFFFF" w:themeFill="background1"/>
          </w:tcPr>
          <w:p w:rsidR="00AE47E9" w:rsidRDefault="006976CA" w:rsidP="00A70E1F">
            <w:pPr>
              <w:rPr>
                <w:sz w:val="18"/>
                <w:szCs w:val="18"/>
              </w:rPr>
            </w:pPr>
            <w:r>
              <w:rPr>
                <w:sz w:val="18"/>
                <w:szCs w:val="18"/>
              </w:rPr>
              <w:t>string</w:t>
            </w:r>
          </w:p>
        </w:tc>
        <w:tc>
          <w:tcPr>
            <w:tcW w:w="1134" w:type="dxa"/>
            <w:shd w:val="clear" w:color="auto" w:fill="FFFFFF" w:themeFill="background1"/>
          </w:tcPr>
          <w:p w:rsidR="00AE47E9" w:rsidRPr="00DF35A9" w:rsidRDefault="002378E3" w:rsidP="00A70E1F">
            <w:pPr>
              <w:rPr>
                <w:sz w:val="18"/>
                <w:szCs w:val="18"/>
              </w:rPr>
            </w:pPr>
            <w:r w:rsidRPr="002378E3">
              <w:rPr>
                <w:sz w:val="18"/>
                <w:szCs w:val="18"/>
              </w:rPr>
              <w:t>Yes</w:t>
            </w:r>
          </w:p>
        </w:tc>
        <w:tc>
          <w:tcPr>
            <w:tcW w:w="2977" w:type="dxa"/>
            <w:shd w:val="clear" w:color="auto" w:fill="FFFFFF" w:themeFill="background1"/>
          </w:tcPr>
          <w:p w:rsidR="00AE47E9" w:rsidRPr="00DF35A9" w:rsidRDefault="008136B4" w:rsidP="00A70E1F">
            <w:pPr>
              <w:rPr>
                <w:sz w:val="18"/>
                <w:szCs w:val="18"/>
              </w:rPr>
            </w:pPr>
            <w:r w:rsidRPr="008136B4">
              <w:rPr>
                <w:sz w:val="18"/>
                <w:szCs w:val="18"/>
              </w:rPr>
              <w:t>"http://rmdcn.ecmwf.int/p/techinfo/_cricket/pgn/CPE-JAPM1-IPVPN-145033/"</w:t>
            </w:r>
          </w:p>
        </w:tc>
        <w:tc>
          <w:tcPr>
            <w:tcW w:w="2835" w:type="dxa"/>
            <w:shd w:val="clear" w:color="auto" w:fill="FFFFFF" w:themeFill="background1"/>
          </w:tcPr>
          <w:p w:rsidR="00AE47E9" w:rsidRPr="00DF35A9" w:rsidRDefault="00AE47E9" w:rsidP="00A70E1F">
            <w:pPr>
              <w:rPr>
                <w:sz w:val="18"/>
                <w:szCs w:val="18"/>
              </w:rPr>
            </w:pPr>
          </w:p>
        </w:tc>
      </w:tr>
      <w:tr w:rsidR="0095231C" w:rsidRPr="002378E3" w:rsidTr="00BC0C5D">
        <w:tc>
          <w:tcPr>
            <w:tcW w:w="392" w:type="dxa"/>
            <w:shd w:val="clear" w:color="auto" w:fill="D9D9D9" w:themeFill="background1" w:themeFillShade="D9"/>
          </w:tcPr>
          <w:p w:rsidR="0095231C" w:rsidRPr="002378E3" w:rsidRDefault="007A5BD7" w:rsidP="00001C5E">
            <w:pPr>
              <w:numPr>
                <w:ilvl w:val="0"/>
                <w:numId w:val="24"/>
              </w:numPr>
              <w:rPr>
                <w:b/>
                <w:sz w:val="18"/>
                <w:szCs w:val="18"/>
              </w:rPr>
            </w:pPr>
            <w:del w:id="31" w:author="王鹏" w:date="2017-11-07T10:11:00Z">
              <w:r w:rsidRPr="002378E3" w:rsidDel="00AE0F85">
                <w:rPr>
                  <w:b/>
                  <w:sz w:val="18"/>
                  <w:szCs w:val="18"/>
                </w:rPr>
                <w:delText>18</w:delText>
              </w:r>
            </w:del>
          </w:p>
        </w:tc>
        <w:tc>
          <w:tcPr>
            <w:tcW w:w="1984" w:type="dxa"/>
            <w:shd w:val="clear" w:color="auto" w:fill="D9D9D9" w:themeFill="background1" w:themeFillShade="D9"/>
          </w:tcPr>
          <w:p w:rsidR="0095231C" w:rsidRPr="002378E3" w:rsidRDefault="0095231C" w:rsidP="00A70E1F">
            <w:pPr>
              <w:rPr>
                <w:b/>
                <w:sz w:val="18"/>
                <w:szCs w:val="18"/>
              </w:rPr>
            </w:pPr>
            <w:r w:rsidRPr="002378E3">
              <w:rPr>
                <w:b/>
                <w:sz w:val="18"/>
                <w:szCs w:val="18"/>
              </w:rPr>
              <w:t>contact_info</w:t>
            </w:r>
          </w:p>
        </w:tc>
        <w:tc>
          <w:tcPr>
            <w:tcW w:w="3402" w:type="dxa"/>
            <w:shd w:val="clear" w:color="auto" w:fill="D9D9D9" w:themeFill="background1" w:themeFillShade="D9"/>
          </w:tcPr>
          <w:p w:rsidR="0095231C" w:rsidRPr="002378E3" w:rsidRDefault="0095231C" w:rsidP="00A70E1F">
            <w:pPr>
              <w:rPr>
                <w:b/>
                <w:sz w:val="18"/>
                <w:szCs w:val="18"/>
              </w:rPr>
            </w:pPr>
            <w:r w:rsidRPr="002378E3">
              <w:rPr>
                <w:b/>
                <w:sz w:val="18"/>
                <w:szCs w:val="18"/>
              </w:rPr>
              <w:t>Contact information</w:t>
            </w:r>
          </w:p>
        </w:tc>
        <w:tc>
          <w:tcPr>
            <w:tcW w:w="1418" w:type="dxa"/>
            <w:shd w:val="clear" w:color="auto" w:fill="D9D9D9" w:themeFill="background1" w:themeFillShade="D9"/>
          </w:tcPr>
          <w:p w:rsidR="0095231C" w:rsidRPr="002378E3" w:rsidRDefault="0095231C" w:rsidP="00A70E1F">
            <w:pPr>
              <w:rPr>
                <w:b/>
                <w:sz w:val="18"/>
                <w:szCs w:val="18"/>
              </w:rPr>
            </w:pPr>
            <w:r w:rsidRPr="002378E3">
              <w:rPr>
                <w:b/>
                <w:sz w:val="18"/>
                <w:szCs w:val="18"/>
              </w:rPr>
              <w:t>object</w:t>
            </w:r>
          </w:p>
        </w:tc>
        <w:tc>
          <w:tcPr>
            <w:tcW w:w="1134" w:type="dxa"/>
            <w:shd w:val="clear" w:color="auto" w:fill="D9D9D9" w:themeFill="background1" w:themeFillShade="D9"/>
          </w:tcPr>
          <w:p w:rsidR="0095231C" w:rsidRPr="002378E3" w:rsidRDefault="0095231C" w:rsidP="00A70E1F">
            <w:pPr>
              <w:rPr>
                <w:b/>
                <w:sz w:val="18"/>
                <w:szCs w:val="18"/>
              </w:rPr>
            </w:pPr>
            <w:r w:rsidRPr="002378E3">
              <w:rPr>
                <w:b/>
                <w:sz w:val="18"/>
                <w:szCs w:val="18"/>
              </w:rPr>
              <w:t>No</w:t>
            </w:r>
          </w:p>
        </w:tc>
        <w:tc>
          <w:tcPr>
            <w:tcW w:w="2977" w:type="dxa"/>
            <w:shd w:val="clear" w:color="auto" w:fill="D9D9D9" w:themeFill="background1" w:themeFillShade="D9"/>
          </w:tcPr>
          <w:p w:rsidR="0095231C" w:rsidRPr="002378E3" w:rsidRDefault="0095231C" w:rsidP="00A70E1F">
            <w:pPr>
              <w:rPr>
                <w:b/>
                <w:sz w:val="18"/>
                <w:szCs w:val="18"/>
              </w:rPr>
            </w:pPr>
          </w:p>
        </w:tc>
        <w:tc>
          <w:tcPr>
            <w:tcW w:w="2835" w:type="dxa"/>
            <w:shd w:val="clear" w:color="auto" w:fill="D9D9D9" w:themeFill="background1" w:themeFillShade="D9"/>
          </w:tcPr>
          <w:p w:rsidR="0095231C" w:rsidRPr="002378E3" w:rsidRDefault="00572355" w:rsidP="0020595B">
            <w:pPr>
              <w:rPr>
                <w:b/>
                <w:sz w:val="18"/>
                <w:szCs w:val="18"/>
              </w:rPr>
            </w:pPr>
            <w:r w:rsidRPr="002378E3">
              <w:rPr>
                <w:b/>
                <w:sz w:val="18"/>
                <w:szCs w:val="18"/>
              </w:rPr>
              <w:t>Includes</w:t>
            </w:r>
            <w:r w:rsidR="0095231C" w:rsidRPr="002378E3">
              <w:rPr>
                <w:b/>
                <w:sz w:val="18"/>
                <w:szCs w:val="18"/>
              </w:rPr>
              <w:t xml:space="preserve"> fields 1</w:t>
            </w:r>
            <w:r w:rsidR="00733FDE" w:rsidRPr="002378E3">
              <w:rPr>
                <w:b/>
                <w:sz w:val="18"/>
                <w:szCs w:val="18"/>
              </w:rPr>
              <w:t>9</w:t>
            </w:r>
            <w:r w:rsidR="0095231C" w:rsidRPr="002378E3">
              <w:rPr>
                <w:b/>
                <w:sz w:val="18"/>
                <w:szCs w:val="18"/>
              </w:rPr>
              <w:t xml:space="preserve"> and</w:t>
            </w:r>
            <w:r w:rsidR="00733FDE" w:rsidRPr="002378E3">
              <w:rPr>
                <w:b/>
                <w:sz w:val="18"/>
                <w:szCs w:val="18"/>
              </w:rPr>
              <w:t xml:space="preserve"> 20</w:t>
            </w:r>
          </w:p>
        </w:tc>
      </w:tr>
      <w:tr w:rsidR="0095231C" w:rsidRPr="00DF35A9" w:rsidTr="00BC0C5D">
        <w:tc>
          <w:tcPr>
            <w:tcW w:w="392" w:type="dxa"/>
          </w:tcPr>
          <w:p w:rsidR="0095231C" w:rsidRPr="00001C5E" w:rsidRDefault="007A5BD7" w:rsidP="00001C5E">
            <w:pPr>
              <w:numPr>
                <w:ilvl w:val="0"/>
                <w:numId w:val="24"/>
              </w:numPr>
              <w:rPr>
                <w:sz w:val="18"/>
                <w:szCs w:val="18"/>
              </w:rPr>
            </w:pPr>
            <w:r w:rsidRPr="00001C5E">
              <w:rPr>
                <w:sz w:val="18"/>
                <w:szCs w:val="18"/>
              </w:rPr>
              <w:t>19</w:t>
            </w:r>
          </w:p>
        </w:tc>
        <w:tc>
          <w:tcPr>
            <w:tcW w:w="1984" w:type="dxa"/>
          </w:tcPr>
          <w:p w:rsidR="0095231C" w:rsidRPr="00DF35A9" w:rsidRDefault="0095231C" w:rsidP="00A70E1F">
            <w:pPr>
              <w:rPr>
                <w:sz w:val="18"/>
                <w:szCs w:val="18"/>
              </w:rPr>
            </w:pPr>
            <w:r w:rsidRPr="00DF35A9">
              <w:rPr>
                <w:sz w:val="18"/>
                <w:szCs w:val="18"/>
              </w:rPr>
              <w:t>voice</w:t>
            </w:r>
          </w:p>
        </w:tc>
        <w:tc>
          <w:tcPr>
            <w:tcW w:w="3402" w:type="dxa"/>
          </w:tcPr>
          <w:p w:rsidR="0095231C" w:rsidRPr="00DF35A9" w:rsidRDefault="0095231C" w:rsidP="00A70E1F">
            <w:pPr>
              <w:rPr>
                <w:sz w:val="18"/>
                <w:szCs w:val="18"/>
              </w:rPr>
            </w:pPr>
            <w:r w:rsidRPr="00DF35A9">
              <w:rPr>
                <w:sz w:val="18"/>
                <w:szCs w:val="18"/>
              </w:rPr>
              <w:t>Phone number</w:t>
            </w:r>
          </w:p>
        </w:tc>
        <w:tc>
          <w:tcPr>
            <w:tcW w:w="1418" w:type="dxa"/>
          </w:tcPr>
          <w:p w:rsidR="0095231C" w:rsidRPr="00DF35A9" w:rsidRDefault="0095231C" w:rsidP="00A70E1F">
            <w:pPr>
              <w:rPr>
                <w:sz w:val="18"/>
                <w:szCs w:val="18"/>
              </w:rPr>
            </w:pPr>
            <w:r w:rsidRPr="00DF35A9">
              <w:rPr>
                <w:sz w:val="18"/>
                <w:szCs w:val="18"/>
              </w:rPr>
              <w:t>string</w:t>
            </w:r>
          </w:p>
        </w:tc>
        <w:tc>
          <w:tcPr>
            <w:tcW w:w="1134" w:type="dxa"/>
          </w:tcPr>
          <w:p w:rsidR="0095231C" w:rsidRPr="00DF35A9" w:rsidRDefault="002378E3"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"+869348987397"</w:t>
            </w:r>
          </w:p>
        </w:tc>
        <w:tc>
          <w:tcPr>
            <w:tcW w:w="2835" w:type="dxa"/>
          </w:tcPr>
          <w:p w:rsidR="0095231C" w:rsidRPr="00DF35A9" w:rsidRDefault="0095231C" w:rsidP="00A70E1F">
            <w:pPr>
              <w:rPr>
                <w:sz w:val="18"/>
                <w:szCs w:val="18"/>
              </w:rPr>
            </w:pPr>
          </w:p>
        </w:tc>
      </w:tr>
      <w:tr w:rsidR="0095231C" w:rsidRPr="00DF35A9" w:rsidTr="00BC0C5D">
        <w:tc>
          <w:tcPr>
            <w:tcW w:w="392" w:type="dxa"/>
          </w:tcPr>
          <w:p w:rsidR="0095231C" w:rsidRPr="00001C5E" w:rsidRDefault="007A5BD7" w:rsidP="00001C5E">
            <w:pPr>
              <w:numPr>
                <w:ilvl w:val="0"/>
                <w:numId w:val="24"/>
              </w:numPr>
              <w:rPr>
                <w:sz w:val="18"/>
                <w:szCs w:val="18"/>
              </w:rPr>
            </w:pPr>
            <w:del w:id="32" w:author="王鹏" w:date="2017-11-07T10:11:00Z">
              <w:r w:rsidRPr="00001C5E" w:rsidDel="00AE0F85">
                <w:rPr>
                  <w:sz w:val="18"/>
                  <w:szCs w:val="18"/>
                </w:rPr>
                <w:delText>20</w:delText>
              </w:r>
            </w:del>
          </w:p>
        </w:tc>
        <w:tc>
          <w:tcPr>
            <w:tcW w:w="1984" w:type="dxa"/>
          </w:tcPr>
          <w:p w:rsidR="0095231C" w:rsidRPr="00DF35A9" w:rsidRDefault="0095231C" w:rsidP="00A70E1F">
            <w:pPr>
              <w:rPr>
                <w:sz w:val="18"/>
                <w:szCs w:val="18"/>
              </w:rPr>
            </w:pPr>
            <w:r w:rsidRPr="00DF35A9">
              <w:rPr>
                <w:sz w:val="18"/>
                <w:szCs w:val="18"/>
              </w:rPr>
              <w:t>email</w:t>
            </w:r>
          </w:p>
        </w:tc>
        <w:tc>
          <w:tcPr>
            <w:tcW w:w="3402" w:type="dxa"/>
          </w:tcPr>
          <w:p w:rsidR="0095231C" w:rsidRPr="00DF35A9" w:rsidRDefault="0095231C" w:rsidP="00A70E1F">
            <w:pPr>
              <w:rPr>
                <w:sz w:val="18"/>
                <w:szCs w:val="18"/>
              </w:rPr>
            </w:pPr>
            <w:r w:rsidRPr="00DF35A9">
              <w:rPr>
                <w:sz w:val="18"/>
                <w:szCs w:val="18"/>
              </w:rPr>
              <w:t>Email address</w:t>
            </w:r>
          </w:p>
        </w:tc>
        <w:tc>
          <w:tcPr>
            <w:tcW w:w="1418" w:type="dxa"/>
          </w:tcPr>
          <w:p w:rsidR="0095231C" w:rsidRPr="00DF35A9" w:rsidRDefault="0095231C" w:rsidP="00A70E1F">
            <w:pPr>
              <w:rPr>
                <w:sz w:val="18"/>
                <w:szCs w:val="18"/>
              </w:rPr>
            </w:pPr>
            <w:r w:rsidRPr="00DF35A9">
              <w:rPr>
                <w:sz w:val="18"/>
                <w:szCs w:val="18"/>
              </w:rPr>
              <w:t>string</w:t>
            </w:r>
          </w:p>
        </w:tc>
        <w:tc>
          <w:tcPr>
            <w:tcW w:w="1134" w:type="dxa"/>
          </w:tcPr>
          <w:p w:rsidR="0095231C" w:rsidRPr="00DF35A9" w:rsidRDefault="002378E3"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"email@operation.jp"</w:t>
            </w:r>
          </w:p>
        </w:tc>
        <w:tc>
          <w:tcPr>
            <w:tcW w:w="2835" w:type="dxa"/>
          </w:tcPr>
          <w:p w:rsidR="0095231C" w:rsidRPr="00DF35A9" w:rsidRDefault="0095231C" w:rsidP="00A70E1F">
            <w:pPr>
              <w:rPr>
                <w:sz w:val="18"/>
                <w:szCs w:val="18"/>
              </w:rPr>
            </w:pPr>
          </w:p>
        </w:tc>
      </w:tr>
      <w:tr w:rsidR="0095231C" w:rsidRPr="00DF35A9" w:rsidTr="00BC0C5D">
        <w:tc>
          <w:tcPr>
            <w:tcW w:w="392" w:type="dxa"/>
            <w:shd w:val="clear" w:color="auto" w:fill="D9D9D9" w:themeFill="background1" w:themeFillShade="D9"/>
          </w:tcPr>
          <w:p w:rsidR="0095231C" w:rsidRPr="00DF35A9" w:rsidRDefault="00CF493D" w:rsidP="00001C5E">
            <w:pPr>
              <w:numPr>
                <w:ilvl w:val="0"/>
                <w:numId w:val="24"/>
              </w:numPr>
              <w:rPr>
                <w:b/>
                <w:sz w:val="18"/>
                <w:szCs w:val="18"/>
              </w:rPr>
            </w:pPr>
            <w:del w:id="33" w:author="王鹏" w:date="2017-11-07T10:11:00Z">
              <w:r w:rsidDel="00AE0F85">
                <w:rPr>
                  <w:b/>
                  <w:sz w:val="18"/>
                  <w:szCs w:val="18"/>
                </w:rPr>
                <w:delText>21</w:delText>
              </w:r>
            </w:del>
          </w:p>
        </w:tc>
        <w:tc>
          <w:tcPr>
            <w:tcW w:w="1984" w:type="dxa"/>
            <w:shd w:val="clear" w:color="auto" w:fill="D9D9D9" w:themeFill="background1" w:themeFillShade="D9"/>
          </w:tcPr>
          <w:p w:rsidR="0095231C" w:rsidRPr="00DF35A9" w:rsidRDefault="0095231C" w:rsidP="00A70E1F">
            <w:pPr>
              <w:rPr>
                <w:b/>
                <w:sz w:val="18"/>
                <w:szCs w:val="18"/>
              </w:rPr>
            </w:pPr>
            <w:r w:rsidRPr="00DF35A9">
              <w:rPr>
                <w:b/>
                <w:sz w:val="18"/>
                <w:szCs w:val="18"/>
              </w:rPr>
              <w:t>metrics</w:t>
            </w:r>
          </w:p>
        </w:tc>
        <w:tc>
          <w:tcPr>
            <w:tcW w:w="3402" w:type="dxa"/>
            <w:shd w:val="clear" w:color="auto" w:fill="D9D9D9" w:themeFill="background1" w:themeFillShade="D9"/>
          </w:tcPr>
          <w:p w:rsidR="0095231C" w:rsidRPr="00DF35A9" w:rsidRDefault="0095231C" w:rsidP="00A70E1F">
            <w:pPr>
              <w:rPr>
                <w:b/>
                <w:sz w:val="18"/>
                <w:szCs w:val="18"/>
              </w:rPr>
            </w:pPr>
            <w:r w:rsidRPr="00DF35A9">
              <w:rPr>
                <w:b/>
                <w:sz w:val="18"/>
                <w:szCs w:val="18"/>
              </w:rPr>
              <w:t>Monitoring metrics</w:t>
            </w:r>
          </w:p>
        </w:tc>
        <w:tc>
          <w:tcPr>
            <w:tcW w:w="1418" w:type="dxa"/>
            <w:shd w:val="clear" w:color="auto" w:fill="D9D9D9" w:themeFill="background1" w:themeFillShade="D9"/>
          </w:tcPr>
          <w:p w:rsidR="0095231C" w:rsidRPr="00DF35A9" w:rsidRDefault="0095231C" w:rsidP="00A70E1F">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2378E3" w:rsidP="00A70E1F">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70E1F">
            <w:pPr>
              <w:rPr>
                <w:b/>
                <w:sz w:val="18"/>
                <w:szCs w:val="18"/>
              </w:rPr>
            </w:pPr>
          </w:p>
        </w:tc>
        <w:tc>
          <w:tcPr>
            <w:tcW w:w="2835" w:type="dxa"/>
            <w:shd w:val="clear" w:color="auto" w:fill="D9D9D9" w:themeFill="background1" w:themeFillShade="D9"/>
          </w:tcPr>
          <w:p w:rsidR="0095231C" w:rsidRPr="00DF35A9" w:rsidRDefault="00DE5E03" w:rsidP="007F44C7">
            <w:pPr>
              <w:rPr>
                <w:b/>
                <w:sz w:val="18"/>
                <w:szCs w:val="18"/>
              </w:rPr>
            </w:pPr>
            <w:r>
              <w:rPr>
                <w:b/>
                <w:sz w:val="18"/>
                <w:szCs w:val="18"/>
              </w:rPr>
              <w:t>Includes</w:t>
            </w:r>
            <w:r w:rsidR="0095231C" w:rsidRPr="00DF35A9">
              <w:rPr>
                <w:b/>
                <w:sz w:val="18"/>
                <w:szCs w:val="18"/>
              </w:rPr>
              <w:t xml:space="preserve"> fields </w:t>
            </w:r>
            <w:r w:rsidR="00DA6771">
              <w:rPr>
                <w:b/>
                <w:sz w:val="18"/>
                <w:szCs w:val="18"/>
              </w:rPr>
              <w:t>22</w:t>
            </w:r>
            <w:r w:rsidR="0095231C" w:rsidRPr="00DF35A9">
              <w:rPr>
                <w:b/>
                <w:sz w:val="18"/>
                <w:szCs w:val="18"/>
              </w:rPr>
              <w:t xml:space="preserve"> – 3</w:t>
            </w:r>
            <w:r w:rsidR="00DA6771">
              <w:rPr>
                <w:b/>
                <w:sz w:val="18"/>
                <w:szCs w:val="18"/>
              </w:rPr>
              <w:t>6</w:t>
            </w:r>
          </w:p>
        </w:tc>
      </w:tr>
      <w:tr w:rsidR="0095231C" w:rsidRPr="00DF35A9" w:rsidTr="00BC0C5D">
        <w:tc>
          <w:tcPr>
            <w:tcW w:w="392" w:type="dxa"/>
            <w:shd w:val="clear" w:color="auto" w:fill="D9D9D9" w:themeFill="background1" w:themeFillShade="D9"/>
          </w:tcPr>
          <w:p w:rsidR="0095231C" w:rsidRPr="00DF35A9" w:rsidRDefault="00CF493D" w:rsidP="00001C5E">
            <w:pPr>
              <w:numPr>
                <w:ilvl w:val="0"/>
                <w:numId w:val="24"/>
              </w:numPr>
              <w:rPr>
                <w:b/>
                <w:sz w:val="18"/>
                <w:szCs w:val="18"/>
              </w:rPr>
            </w:pPr>
            <w:r>
              <w:rPr>
                <w:b/>
                <w:sz w:val="18"/>
                <w:szCs w:val="18"/>
              </w:rPr>
              <w:t>22</w:t>
            </w:r>
          </w:p>
        </w:tc>
        <w:tc>
          <w:tcPr>
            <w:tcW w:w="1984" w:type="dxa"/>
            <w:shd w:val="clear" w:color="auto" w:fill="D9D9D9" w:themeFill="background1" w:themeFillShade="D9"/>
          </w:tcPr>
          <w:p w:rsidR="0095231C" w:rsidRPr="00DF35A9" w:rsidRDefault="0095231C" w:rsidP="00A70E1F">
            <w:pPr>
              <w:rPr>
                <w:b/>
                <w:sz w:val="18"/>
                <w:szCs w:val="18"/>
              </w:rPr>
            </w:pPr>
            <w:r w:rsidRPr="00DF35A9">
              <w:rPr>
                <w:b/>
                <w:sz w:val="18"/>
                <w:szCs w:val="18"/>
              </w:rPr>
              <w:t>services</w:t>
            </w:r>
          </w:p>
        </w:tc>
        <w:tc>
          <w:tcPr>
            <w:tcW w:w="3402" w:type="dxa"/>
            <w:shd w:val="clear" w:color="auto" w:fill="D9D9D9" w:themeFill="background1" w:themeFillShade="D9"/>
          </w:tcPr>
          <w:p w:rsidR="0095231C" w:rsidRPr="00DF35A9" w:rsidRDefault="0095231C" w:rsidP="00A70E1F">
            <w:pPr>
              <w:rPr>
                <w:b/>
                <w:sz w:val="18"/>
                <w:szCs w:val="18"/>
              </w:rPr>
            </w:pPr>
            <w:r w:rsidRPr="00DF35A9">
              <w:rPr>
                <w:b/>
                <w:sz w:val="18"/>
                <w:szCs w:val="18"/>
              </w:rPr>
              <w:t>The status of various services of the reporting GISC</w:t>
            </w:r>
          </w:p>
        </w:tc>
        <w:tc>
          <w:tcPr>
            <w:tcW w:w="1418" w:type="dxa"/>
            <w:shd w:val="clear" w:color="auto" w:fill="D9D9D9" w:themeFill="background1" w:themeFillShade="D9"/>
          </w:tcPr>
          <w:p w:rsidR="0095231C" w:rsidRPr="00DF35A9" w:rsidRDefault="0095231C" w:rsidP="00A70E1F">
            <w:pPr>
              <w:rPr>
                <w:b/>
                <w:sz w:val="18"/>
                <w:szCs w:val="18"/>
              </w:rPr>
            </w:pPr>
            <w:r w:rsidRPr="00DF35A9">
              <w:rPr>
                <w:b/>
                <w:sz w:val="18"/>
                <w:szCs w:val="18"/>
              </w:rPr>
              <w:t>object</w:t>
            </w:r>
          </w:p>
        </w:tc>
        <w:tc>
          <w:tcPr>
            <w:tcW w:w="1134" w:type="dxa"/>
            <w:shd w:val="clear" w:color="auto" w:fill="D9D9D9" w:themeFill="background1" w:themeFillShade="D9"/>
          </w:tcPr>
          <w:p w:rsidR="0095231C" w:rsidRPr="00DF35A9" w:rsidRDefault="002378E3" w:rsidP="00A70E1F">
            <w:pPr>
              <w:rPr>
                <w:b/>
                <w:sz w:val="18"/>
                <w:szCs w:val="18"/>
              </w:rPr>
            </w:pPr>
            <w:r>
              <w:rPr>
                <w:b/>
                <w:sz w:val="18"/>
                <w:szCs w:val="18"/>
              </w:rPr>
              <w:t>No</w:t>
            </w:r>
          </w:p>
        </w:tc>
        <w:tc>
          <w:tcPr>
            <w:tcW w:w="2977" w:type="dxa"/>
            <w:shd w:val="clear" w:color="auto" w:fill="D9D9D9" w:themeFill="background1" w:themeFillShade="D9"/>
          </w:tcPr>
          <w:p w:rsidR="0095231C" w:rsidRPr="00DF35A9" w:rsidRDefault="0095231C" w:rsidP="00A70E1F">
            <w:pPr>
              <w:rPr>
                <w:b/>
                <w:sz w:val="18"/>
                <w:szCs w:val="18"/>
              </w:rPr>
            </w:pPr>
          </w:p>
        </w:tc>
        <w:tc>
          <w:tcPr>
            <w:tcW w:w="2835" w:type="dxa"/>
            <w:shd w:val="clear" w:color="auto" w:fill="D9D9D9" w:themeFill="background1" w:themeFillShade="D9"/>
          </w:tcPr>
          <w:p w:rsidR="0095231C" w:rsidRPr="00DF35A9" w:rsidRDefault="0095231C" w:rsidP="007F44C7">
            <w:pPr>
              <w:rPr>
                <w:b/>
                <w:sz w:val="18"/>
                <w:szCs w:val="18"/>
              </w:rPr>
            </w:pPr>
            <w:r w:rsidRPr="00DF35A9">
              <w:rPr>
                <w:b/>
                <w:sz w:val="18"/>
                <w:szCs w:val="18"/>
              </w:rPr>
              <w:t xml:space="preserve">including fields </w:t>
            </w:r>
            <w:r w:rsidR="008432C3">
              <w:rPr>
                <w:b/>
                <w:sz w:val="18"/>
                <w:szCs w:val="18"/>
              </w:rPr>
              <w:t>23 – 26</w:t>
            </w:r>
            <w:r w:rsidR="002B2A5A" w:rsidRPr="00DF35A9">
              <w:rPr>
                <w:b/>
                <w:sz w:val="18"/>
                <w:szCs w:val="18"/>
              </w:rPr>
              <w:t xml:space="preserve"> </w:t>
            </w:r>
          </w:p>
        </w:tc>
      </w:tr>
      <w:tr w:rsidR="0095231C" w:rsidRPr="00DF35A9" w:rsidTr="00BC0C5D">
        <w:tc>
          <w:tcPr>
            <w:tcW w:w="392" w:type="dxa"/>
          </w:tcPr>
          <w:p w:rsidR="0095231C" w:rsidRPr="00DF35A9" w:rsidRDefault="00CF493D" w:rsidP="00001C5E">
            <w:pPr>
              <w:numPr>
                <w:ilvl w:val="0"/>
                <w:numId w:val="24"/>
              </w:numPr>
              <w:rPr>
                <w:b/>
                <w:sz w:val="18"/>
                <w:szCs w:val="18"/>
              </w:rPr>
            </w:pPr>
            <w:r>
              <w:rPr>
                <w:b/>
                <w:sz w:val="18"/>
                <w:szCs w:val="18"/>
              </w:rPr>
              <w:t>23</w:t>
            </w:r>
          </w:p>
        </w:tc>
        <w:tc>
          <w:tcPr>
            <w:tcW w:w="1984" w:type="dxa"/>
          </w:tcPr>
          <w:p w:rsidR="0095231C" w:rsidRPr="00DF35A9" w:rsidRDefault="0095231C" w:rsidP="00A70E1F">
            <w:pPr>
              <w:rPr>
                <w:b/>
                <w:sz w:val="18"/>
                <w:szCs w:val="18"/>
              </w:rPr>
            </w:pPr>
            <w:r w:rsidRPr="00DF35A9">
              <w:rPr>
                <w:b/>
                <w:sz w:val="18"/>
                <w:szCs w:val="18"/>
              </w:rPr>
              <w:t>oaipmh</w:t>
            </w:r>
          </w:p>
        </w:tc>
        <w:tc>
          <w:tcPr>
            <w:tcW w:w="3402" w:type="dxa"/>
          </w:tcPr>
          <w:p w:rsidR="0095231C" w:rsidRPr="00DF35A9" w:rsidRDefault="0095231C" w:rsidP="00A70E1F">
            <w:pPr>
              <w:rPr>
                <w:b/>
                <w:sz w:val="18"/>
                <w:szCs w:val="18"/>
              </w:rPr>
            </w:pPr>
            <w:r w:rsidRPr="00DF35A9">
              <w:rPr>
                <w:b/>
                <w:sz w:val="18"/>
                <w:szCs w:val="18"/>
              </w:rPr>
              <w:t>The status of the GISC's OAI-PMH provider</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Default="0095231C" w:rsidP="00A70E1F">
            <w:pPr>
              <w:rPr>
                <w:b/>
                <w:sz w:val="18"/>
                <w:szCs w:val="18"/>
              </w:rPr>
            </w:pPr>
            <w:r w:rsidRPr="00DF35A9">
              <w:rPr>
                <w:b/>
                <w:sz w:val="18"/>
                <w:szCs w:val="18"/>
              </w:rPr>
              <w:t>instantaneous value</w:t>
            </w:r>
          </w:p>
          <w:p w:rsidR="00CB75F3" w:rsidRPr="00DF35A9" w:rsidRDefault="00CB75F3" w:rsidP="00A70E1F">
            <w:pPr>
              <w:rPr>
                <w:b/>
                <w:sz w:val="18"/>
                <w:szCs w:val="18"/>
              </w:rPr>
            </w:pPr>
            <w:r>
              <w:rPr>
                <w:b/>
                <w:sz w:val="18"/>
                <w:szCs w:val="18"/>
              </w:rPr>
              <w:t>Renamed from "oai_pmh" (v0.2)</w:t>
            </w:r>
          </w:p>
        </w:tc>
      </w:tr>
      <w:tr w:rsidR="0095231C" w:rsidRPr="00DF35A9" w:rsidTr="00BC0C5D">
        <w:tc>
          <w:tcPr>
            <w:tcW w:w="392" w:type="dxa"/>
          </w:tcPr>
          <w:p w:rsidR="0095231C" w:rsidRPr="00DF35A9" w:rsidRDefault="00CF493D" w:rsidP="00001C5E">
            <w:pPr>
              <w:numPr>
                <w:ilvl w:val="0"/>
                <w:numId w:val="24"/>
              </w:numPr>
              <w:rPr>
                <w:b/>
                <w:sz w:val="18"/>
                <w:szCs w:val="18"/>
              </w:rPr>
            </w:pPr>
            <w:r>
              <w:rPr>
                <w:b/>
                <w:sz w:val="18"/>
                <w:szCs w:val="18"/>
              </w:rPr>
              <w:t>24</w:t>
            </w:r>
          </w:p>
        </w:tc>
        <w:tc>
          <w:tcPr>
            <w:tcW w:w="1984" w:type="dxa"/>
          </w:tcPr>
          <w:p w:rsidR="0095231C" w:rsidRPr="00DF35A9" w:rsidRDefault="0095231C" w:rsidP="00A70E1F">
            <w:pPr>
              <w:rPr>
                <w:b/>
                <w:sz w:val="18"/>
                <w:szCs w:val="18"/>
              </w:rPr>
            </w:pPr>
            <w:r w:rsidRPr="00DF35A9">
              <w:rPr>
                <w:b/>
                <w:sz w:val="18"/>
                <w:szCs w:val="18"/>
              </w:rPr>
              <w:t>portal</w:t>
            </w:r>
          </w:p>
        </w:tc>
        <w:tc>
          <w:tcPr>
            <w:tcW w:w="3402" w:type="dxa"/>
          </w:tcPr>
          <w:p w:rsidR="0095231C" w:rsidRPr="00DF35A9" w:rsidRDefault="0095231C" w:rsidP="00A70E1F">
            <w:pPr>
              <w:rPr>
                <w:b/>
                <w:sz w:val="18"/>
                <w:szCs w:val="18"/>
              </w:rPr>
            </w:pPr>
            <w:r w:rsidRPr="00DF35A9">
              <w:rPr>
                <w:b/>
                <w:sz w:val="18"/>
                <w:szCs w:val="18"/>
              </w:rPr>
              <w:t>The status of the GISC's portal website</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sidRPr="00C4213B">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Default="0095231C" w:rsidP="00A70E1F">
            <w:pPr>
              <w:rPr>
                <w:b/>
                <w:sz w:val="18"/>
                <w:szCs w:val="18"/>
              </w:rPr>
            </w:pPr>
            <w:r w:rsidRPr="00DF35A9">
              <w:rPr>
                <w:b/>
                <w:sz w:val="18"/>
                <w:szCs w:val="18"/>
              </w:rPr>
              <w:t>instantaneous value</w:t>
            </w:r>
          </w:p>
          <w:p w:rsidR="00CB75F3" w:rsidRPr="00DF35A9" w:rsidRDefault="00CB75F3" w:rsidP="00A70E1F">
            <w:pPr>
              <w:rPr>
                <w:b/>
                <w:sz w:val="18"/>
                <w:szCs w:val="18"/>
              </w:rPr>
            </w:pPr>
            <w:r>
              <w:rPr>
                <w:b/>
                <w:sz w:val="18"/>
                <w:szCs w:val="18"/>
              </w:rPr>
              <w:t>Renamed from "catalogue" (v0.2)</w:t>
            </w:r>
          </w:p>
        </w:tc>
      </w:tr>
      <w:tr w:rsidR="0095231C" w:rsidRPr="00DF35A9" w:rsidTr="00BC0C5D">
        <w:tc>
          <w:tcPr>
            <w:tcW w:w="392" w:type="dxa"/>
          </w:tcPr>
          <w:p w:rsidR="0095231C" w:rsidRPr="00DF35A9" w:rsidRDefault="00CF493D" w:rsidP="00001C5E">
            <w:pPr>
              <w:numPr>
                <w:ilvl w:val="0"/>
                <w:numId w:val="24"/>
              </w:numPr>
              <w:rPr>
                <w:b/>
                <w:sz w:val="18"/>
                <w:szCs w:val="18"/>
              </w:rPr>
            </w:pPr>
            <w:r>
              <w:rPr>
                <w:b/>
                <w:sz w:val="18"/>
                <w:szCs w:val="18"/>
              </w:rPr>
              <w:t>25</w:t>
            </w:r>
          </w:p>
        </w:tc>
        <w:tc>
          <w:tcPr>
            <w:tcW w:w="1984" w:type="dxa"/>
          </w:tcPr>
          <w:p w:rsidR="0095231C" w:rsidRPr="00DF35A9" w:rsidRDefault="0095231C" w:rsidP="00A70E1F">
            <w:pPr>
              <w:rPr>
                <w:b/>
                <w:sz w:val="18"/>
                <w:szCs w:val="18"/>
              </w:rPr>
            </w:pPr>
            <w:r w:rsidRPr="00DF35A9">
              <w:rPr>
                <w:b/>
                <w:sz w:val="18"/>
                <w:szCs w:val="18"/>
              </w:rPr>
              <w:t>distribution_system</w:t>
            </w:r>
          </w:p>
        </w:tc>
        <w:tc>
          <w:tcPr>
            <w:tcW w:w="3402" w:type="dxa"/>
          </w:tcPr>
          <w:p w:rsidR="0095231C" w:rsidRPr="00DF35A9" w:rsidRDefault="0095231C" w:rsidP="00A70E1F">
            <w:pPr>
              <w:rPr>
                <w:b/>
                <w:sz w:val="18"/>
                <w:szCs w:val="18"/>
              </w:rPr>
            </w:pPr>
            <w:r w:rsidRPr="00DF35A9">
              <w:rPr>
                <w:b/>
                <w:sz w:val="18"/>
                <w:szCs w:val="18"/>
              </w:rPr>
              <w:t>The status of the GISC's distribution system</w:t>
            </w:r>
          </w:p>
        </w:tc>
        <w:tc>
          <w:tcPr>
            <w:tcW w:w="1418" w:type="dxa"/>
          </w:tcPr>
          <w:p w:rsidR="0095231C" w:rsidRPr="00DF35A9" w:rsidRDefault="0095231C" w:rsidP="00A70E1F">
            <w:pPr>
              <w:rPr>
                <w:b/>
                <w:sz w:val="18"/>
                <w:szCs w:val="18"/>
              </w:rPr>
            </w:pPr>
            <w:r w:rsidRPr="00DF35A9">
              <w:rPr>
                <w:b/>
                <w:sz w:val="18"/>
                <w:szCs w:val="18"/>
              </w:rPr>
              <w:t>boolean</w:t>
            </w:r>
          </w:p>
        </w:tc>
        <w:tc>
          <w:tcPr>
            <w:tcW w:w="1134" w:type="dxa"/>
          </w:tcPr>
          <w:p w:rsidR="0095231C" w:rsidRPr="00DF35A9" w:rsidRDefault="00C4213B" w:rsidP="00A70E1F">
            <w:pPr>
              <w:rPr>
                <w:b/>
                <w:sz w:val="18"/>
                <w:szCs w:val="18"/>
              </w:rPr>
            </w:pPr>
            <w:r w:rsidRPr="00C4213B">
              <w:rPr>
                <w:b/>
                <w:sz w:val="18"/>
                <w:szCs w:val="18"/>
              </w:rPr>
              <w:t>No</w:t>
            </w:r>
          </w:p>
        </w:tc>
        <w:tc>
          <w:tcPr>
            <w:tcW w:w="2977" w:type="dxa"/>
          </w:tcPr>
          <w:p w:rsidR="0095231C" w:rsidRPr="00DF35A9" w:rsidRDefault="0095231C" w:rsidP="00A70E1F">
            <w:pPr>
              <w:rPr>
                <w:b/>
                <w:sz w:val="18"/>
                <w:szCs w:val="18"/>
              </w:rPr>
            </w:pPr>
            <w:r w:rsidRPr="00DF35A9">
              <w:rPr>
                <w:b/>
                <w:sz w:val="18"/>
                <w:szCs w:val="18"/>
              </w:rPr>
              <w:t>true</w:t>
            </w:r>
          </w:p>
        </w:tc>
        <w:tc>
          <w:tcPr>
            <w:tcW w:w="2835" w:type="dxa"/>
          </w:tcPr>
          <w:p w:rsidR="0095231C" w:rsidRPr="00DF35A9" w:rsidRDefault="0095231C" w:rsidP="00A70E1F">
            <w:pPr>
              <w:rPr>
                <w:b/>
                <w:sz w:val="18"/>
                <w:szCs w:val="18"/>
              </w:rPr>
            </w:pPr>
            <w:r w:rsidRPr="00DF35A9">
              <w:rPr>
                <w:b/>
                <w:sz w:val="18"/>
                <w:szCs w:val="18"/>
              </w:rPr>
              <w:t>instantaneous value</w:t>
            </w:r>
          </w:p>
        </w:tc>
      </w:tr>
      <w:tr w:rsidR="00851BA0" w:rsidRPr="00DF35A9" w:rsidTr="00BC0C5D">
        <w:tc>
          <w:tcPr>
            <w:tcW w:w="392" w:type="dxa"/>
          </w:tcPr>
          <w:p w:rsidR="00851BA0" w:rsidRPr="00DF35A9" w:rsidRDefault="00CF493D" w:rsidP="00001C5E">
            <w:pPr>
              <w:numPr>
                <w:ilvl w:val="0"/>
                <w:numId w:val="24"/>
              </w:numPr>
              <w:rPr>
                <w:b/>
                <w:sz w:val="18"/>
                <w:szCs w:val="18"/>
              </w:rPr>
            </w:pPr>
            <w:r>
              <w:rPr>
                <w:b/>
                <w:sz w:val="18"/>
                <w:szCs w:val="18"/>
              </w:rPr>
              <w:t>26</w:t>
            </w:r>
          </w:p>
        </w:tc>
        <w:tc>
          <w:tcPr>
            <w:tcW w:w="1984" w:type="dxa"/>
          </w:tcPr>
          <w:p w:rsidR="00851BA0" w:rsidRPr="00DF35A9" w:rsidRDefault="00A015D5" w:rsidP="00A70E1F">
            <w:pPr>
              <w:rPr>
                <w:b/>
                <w:sz w:val="18"/>
                <w:szCs w:val="18"/>
              </w:rPr>
            </w:pPr>
            <w:r w:rsidRPr="00DF35A9">
              <w:rPr>
                <w:b/>
                <w:sz w:val="18"/>
                <w:szCs w:val="18"/>
              </w:rPr>
              <w:t>sru</w:t>
            </w:r>
          </w:p>
        </w:tc>
        <w:tc>
          <w:tcPr>
            <w:tcW w:w="3402" w:type="dxa"/>
          </w:tcPr>
          <w:p w:rsidR="00851BA0" w:rsidRPr="00DF35A9" w:rsidRDefault="00851BA0" w:rsidP="00A70E1F">
            <w:pPr>
              <w:rPr>
                <w:b/>
                <w:sz w:val="18"/>
                <w:szCs w:val="18"/>
              </w:rPr>
            </w:pPr>
            <w:r w:rsidRPr="00DF35A9">
              <w:rPr>
                <w:b/>
                <w:sz w:val="18"/>
                <w:szCs w:val="18"/>
              </w:rPr>
              <w:t>The status of the GISC's SRU provider</w:t>
            </w:r>
          </w:p>
        </w:tc>
        <w:tc>
          <w:tcPr>
            <w:tcW w:w="1418" w:type="dxa"/>
          </w:tcPr>
          <w:p w:rsidR="00851BA0" w:rsidRPr="00DF35A9" w:rsidRDefault="00F1624B" w:rsidP="00A70E1F">
            <w:pPr>
              <w:rPr>
                <w:b/>
                <w:sz w:val="18"/>
                <w:szCs w:val="18"/>
              </w:rPr>
            </w:pPr>
            <w:r>
              <w:rPr>
                <w:b/>
                <w:sz w:val="18"/>
                <w:szCs w:val="18"/>
              </w:rPr>
              <w:t>b</w:t>
            </w:r>
            <w:r w:rsidR="00851BA0" w:rsidRPr="00DF35A9">
              <w:rPr>
                <w:b/>
                <w:sz w:val="18"/>
                <w:szCs w:val="18"/>
              </w:rPr>
              <w:t>oolean</w:t>
            </w:r>
          </w:p>
        </w:tc>
        <w:tc>
          <w:tcPr>
            <w:tcW w:w="1134" w:type="dxa"/>
          </w:tcPr>
          <w:p w:rsidR="00851BA0" w:rsidRPr="00DF35A9" w:rsidRDefault="00C4213B" w:rsidP="00A70E1F">
            <w:pPr>
              <w:rPr>
                <w:b/>
                <w:sz w:val="18"/>
                <w:szCs w:val="18"/>
              </w:rPr>
            </w:pPr>
            <w:r w:rsidRPr="00C4213B">
              <w:rPr>
                <w:b/>
                <w:sz w:val="18"/>
                <w:szCs w:val="18"/>
              </w:rPr>
              <w:t>No</w:t>
            </w:r>
          </w:p>
        </w:tc>
        <w:tc>
          <w:tcPr>
            <w:tcW w:w="2977" w:type="dxa"/>
          </w:tcPr>
          <w:p w:rsidR="00851BA0" w:rsidRPr="00DF35A9" w:rsidRDefault="00851BA0" w:rsidP="00A70E1F">
            <w:pPr>
              <w:rPr>
                <w:b/>
                <w:sz w:val="18"/>
                <w:szCs w:val="18"/>
              </w:rPr>
            </w:pPr>
            <w:r w:rsidRPr="00DF35A9">
              <w:rPr>
                <w:b/>
                <w:sz w:val="18"/>
                <w:szCs w:val="18"/>
              </w:rPr>
              <w:t>true</w:t>
            </w:r>
          </w:p>
        </w:tc>
        <w:tc>
          <w:tcPr>
            <w:tcW w:w="2835" w:type="dxa"/>
          </w:tcPr>
          <w:p w:rsidR="00851BA0" w:rsidRPr="00DF35A9" w:rsidRDefault="00851BA0" w:rsidP="00A70E1F">
            <w:pPr>
              <w:rPr>
                <w:b/>
                <w:sz w:val="18"/>
                <w:szCs w:val="18"/>
              </w:rPr>
            </w:pPr>
            <w:r w:rsidRPr="00DF35A9">
              <w:rPr>
                <w:b/>
                <w:sz w:val="18"/>
                <w:szCs w:val="18"/>
              </w:rPr>
              <w:t>instantaneous value</w:t>
            </w:r>
          </w:p>
        </w:tc>
      </w:tr>
      <w:tr w:rsidR="0095231C" w:rsidRPr="00C4213B" w:rsidTr="00BC0C5D">
        <w:tc>
          <w:tcPr>
            <w:tcW w:w="392" w:type="dxa"/>
            <w:shd w:val="clear" w:color="auto" w:fill="D9D9D9" w:themeFill="background1" w:themeFillShade="D9"/>
          </w:tcPr>
          <w:p w:rsidR="0095231C" w:rsidRPr="00C4213B" w:rsidRDefault="00BB589B" w:rsidP="00001C5E">
            <w:pPr>
              <w:numPr>
                <w:ilvl w:val="0"/>
                <w:numId w:val="24"/>
              </w:numPr>
              <w:rPr>
                <w:b/>
                <w:sz w:val="18"/>
                <w:szCs w:val="18"/>
              </w:rPr>
            </w:pPr>
            <w:r w:rsidRPr="00C4213B">
              <w:rPr>
                <w:b/>
                <w:sz w:val="18"/>
                <w:szCs w:val="18"/>
              </w:rPr>
              <w:t>27</w:t>
            </w:r>
          </w:p>
        </w:tc>
        <w:tc>
          <w:tcPr>
            <w:tcW w:w="1984" w:type="dxa"/>
            <w:shd w:val="clear" w:color="auto" w:fill="D9D9D9" w:themeFill="background1" w:themeFillShade="D9"/>
          </w:tcPr>
          <w:p w:rsidR="0095231C" w:rsidRPr="00C4213B" w:rsidRDefault="0095231C" w:rsidP="00A70E1F">
            <w:pPr>
              <w:rPr>
                <w:b/>
                <w:sz w:val="18"/>
                <w:szCs w:val="18"/>
              </w:rPr>
            </w:pPr>
            <w:r w:rsidRPr="00C4213B">
              <w:rPr>
                <w:b/>
                <w:sz w:val="18"/>
                <w:szCs w:val="18"/>
              </w:rPr>
              <w:t>metadata_catalogue</w:t>
            </w:r>
          </w:p>
        </w:tc>
        <w:tc>
          <w:tcPr>
            <w:tcW w:w="3402" w:type="dxa"/>
            <w:shd w:val="clear" w:color="auto" w:fill="D9D9D9" w:themeFill="background1" w:themeFillShade="D9"/>
          </w:tcPr>
          <w:p w:rsidR="0095231C" w:rsidRPr="00C4213B" w:rsidRDefault="0095231C" w:rsidP="00A70E1F">
            <w:pPr>
              <w:rPr>
                <w:b/>
                <w:sz w:val="18"/>
                <w:szCs w:val="18"/>
              </w:rPr>
            </w:pPr>
            <w:r w:rsidRPr="00C4213B">
              <w:rPr>
                <w:b/>
                <w:sz w:val="18"/>
                <w:szCs w:val="18"/>
              </w:rPr>
              <w:t>Stats about the GISC's metadata catalogue</w:t>
            </w:r>
          </w:p>
        </w:tc>
        <w:tc>
          <w:tcPr>
            <w:tcW w:w="1418" w:type="dxa"/>
            <w:shd w:val="clear" w:color="auto" w:fill="D9D9D9" w:themeFill="background1" w:themeFillShade="D9"/>
          </w:tcPr>
          <w:p w:rsidR="0095231C" w:rsidRPr="00C4213B" w:rsidRDefault="0095231C" w:rsidP="00A70E1F">
            <w:pPr>
              <w:rPr>
                <w:b/>
                <w:sz w:val="18"/>
                <w:szCs w:val="18"/>
              </w:rPr>
            </w:pPr>
            <w:r w:rsidRPr="00C4213B">
              <w:rPr>
                <w:b/>
                <w:sz w:val="18"/>
                <w:szCs w:val="18"/>
              </w:rPr>
              <w:t>object</w:t>
            </w:r>
          </w:p>
        </w:tc>
        <w:tc>
          <w:tcPr>
            <w:tcW w:w="1134" w:type="dxa"/>
            <w:shd w:val="clear" w:color="auto" w:fill="D9D9D9" w:themeFill="background1" w:themeFillShade="D9"/>
          </w:tcPr>
          <w:p w:rsidR="0095231C" w:rsidRPr="00C4213B" w:rsidRDefault="0095231C" w:rsidP="00A70E1F">
            <w:pPr>
              <w:rPr>
                <w:b/>
                <w:sz w:val="18"/>
                <w:szCs w:val="18"/>
              </w:rPr>
            </w:pPr>
            <w:r w:rsidRPr="00C4213B">
              <w:rPr>
                <w:b/>
                <w:sz w:val="18"/>
                <w:szCs w:val="18"/>
              </w:rPr>
              <w:t>No</w:t>
            </w:r>
          </w:p>
        </w:tc>
        <w:tc>
          <w:tcPr>
            <w:tcW w:w="2977" w:type="dxa"/>
            <w:shd w:val="clear" w:color="auto" w:fill="D9D9D9" w:themeFill="background1" w:themeFillShade="D9"/>
          </w:tcPr>
          <w:p w:rsidR="0095231C" w:rsidRPr="00C4213B" w:rsidRDefault="0095231C" w:rsidP="00A70E1F">
            <w:pPr>
              <w:rPr>
                <w:b/>
                <w:sz w:val="18"/>
                <w:szCs w:val="18"/>
              </w:rPr>
            </w:pPr>
          </w:p>
        </w:tc>
        <w:tc>
          <w:tcPr>
            <w:tcW w:w="2835" w:type="dxa"/>
            <w:shd w:val="clear" w:color="auto" w:fill="D9D9D9" w:themeFill="background1" w:themeFillShade="D9"/>
          </w:tcPr>
          <w:p w:rsidR="0095231C" w:rsidRPr="00C4213B" w:rsidRDefault="0095231C" w:rsidP="007F44C7">
            <w:pPr>
              <w:rPr>
                <w:b/>
                <w:sz w:val="18"/>
                <w:szCs w:val="18"/>
              </w:rPr>
            </w:pPr>
            <w:r w:rsidRPr="00C4213B">
              <w:rPr>
                <w:b/>
                <w:sz w:val="18"/>
                <w:szCs w:val="18"/>
              </w:rPr>
              <w:t xml:space="preserve">Including following fields </w:t>
            </w:r>
            <w:r w:rsidR="00D32EAF" w:rsidRPr="00C4213B">
              <w:rPr>
                <w:b/>
                <w:sz w:val="18"/>
                <w:szCs w:val="18"/>
              </w:rPr>
              <w:t>28 – 30</w:t>
            </w:r>
          </w:p>
        </w:tc>
      </w:tr>
      <w:tr w:rsidR="0095231C" w:rsidRPr="00DF35A9" w:rsidTr="00BC0C5D">
        <w:tc>
          <w:tcPr>
            <w:tcW w:w="392" w:type="dxa"/>
          </w:tcPr>
          <w:p w:rsidR="0095231C" w:rsidRPr="00001C5E" w:rsidRDefault="00BB589B" w:rsidP="00001C5E">
            <w:pPr>
              <w:numPr>
                <w:ilvl w:val="0"/>
                <w:numId w:val="24"/>
              </w:numPr>
              <w:rPr>
                <w:sz w:val="18"/>
                <w:szCs w:val="18"/>
              </w:rPr>
            </w:pPr>
            <w:del w:id="34" w:author="王鹏" w:date="2017-11-07T10:11:00Z">
              <w:r w:rsidRPr="00001C5E" w:rsidDel="00AE0F85">
                <w:rPr>
                  <w:sz w:val="18"/>
                  <w:szCs w:val="18"/>
                </w:rPr>
                <w:delText>28</w:delText>
              </w:r>
            </w:del>
          </w:p>
        </w:tc>
        <w:tc>
          <w:tcPr>
            <w:tcW w:w="1984" w:type="dxa"/>
          </w:tcPr>
          <w:p w:rsidR="0095231C" w:rsidRPr="00DF35A9" w:rsidRDefault="0095231C" w:rsidP="00A70E1F">
            <w:pPr>
              <w:rPr>
                <w:sz w:val="18"/>
                <w:szCs w:val="18"/>
              </w:rPr>
            </w:pPr>
            <w:r w:rsidRPr="00DF35A9">
              <w:rPr>
                <w:sz w:val="18"/>
                <w:szCs w:val="18"/>
              </w:rPr>
              <w:t>number_of_metadata</w:t>
            </w:r>
          </w:p>
        </w:tc>
        <w:tc>
          <w:tcPr>
            <w:tcW w:w="3402" w:type="dxa"/>
          </w:tcPr>
          <w:p w:rsidR="003545C7" w:rsidRDefault="0095231C" w:rsidP="00006E3F">
            <w:pPr>
              <w:rPr>
                <w:sz w:val="18"/>
                <w:szCs w:val="18"/>
              </w:rPr>
            </w:pPr>
            <w:r w:rsidRPr="00DF35A9">
              <w:rPr>
                <w:sz w:val="18"/>
                <w:szCs w:val="18"/>
              </w:rPr>
              <w:t xml:space="preserve">Snapshot number of active </w:t>
            </w:r>
            <w:r w:rsidR="003356BA">
              <w:rPr>
                <w:sz w:val="18"/>
                <w:szCs w:val="18"/>
              </w:rPr>
              <w:t xml:space="preserve">metadata </w:t>
            </w:r>
            <w:r w:rsidRPr="00DF35A9">
              <w:rPr>
                <w:sz w:val="18"/>
                <w:szCs w:val="18"/>
              </w:rPr>
              <w:t xml:space="preserve">records in </w:t>
            </w:r>
            <w:r w:rsidR="00006E3F">
              <w:rPr>
                <w:sz w:val="18"/>
                <w:szCs w:val="18"/>
              </w:rPr>
              <w:t>report</w:t>
            </w:r>
            <w:r w:rsidR="00286AE3">
              <w:rPr>
                <w:sz w:val="18"/>
                <w:szCs w:val="18"/>
              </w:rPr>
              <w:t>ing</w:t>
            </w:r>
            <w:r w:rsidR="00006E3F">
              <w:rPr>
                <w:sz w:val="18"/>
                <w:szCs w:val="18"/>
              </w:rPr>
              <w:t xml:space="preserve"> GISC's</w:t>
            </w:r>
            <w:r w:rsidRPr="00DF35A9">
              <w:rPr>
                <w:sz w:val="18"/>
                <w:szCs w:val="18"/>
              </w:rPr>
              <w:t xml:space="preserve"> metadata catalogue</w:t>
            </w:r>
            <w:r w:rsidR="003545C7">
              <w:rPr>
                <w:sz w:val="18"/>
                <w:szCs w:val="18"/>
              </w:rPr>
              <w:t xml:space="preserve"> </w:t>
            </w:r>
            <w:r w:rsidRPr="00DF35A9">
              <w:rPr>
                <w:sz w:val="18"/>
                <w:szCs w:val="18"/>
              </w:rPr>
              <w:t xml:space="preserve">at reporting time. </w:t>
            </w:r>
          </w:p>
          <w:p w:rsidR="003545C7" w:rsidRDefault="003545C7" w:rsidP="00006E3F">
            <w:pPr>
              <w:rPr>
                <w:sz w:val="18"/>
                <w:szCs w:val="18"/>
              </w:rPr>
            </w:pPr>
            <w:r>
              <w:rPr>
                <w:sz w:val="18"/>
                <w:szCs w:val="18"/>
              </w:rPr>
              <w:t xml:space="preserve">It is the number of records in WIS-CATALOGUE set if exists. Otherwise it is the total number of records in all GISC's </w:t>
            </w:r>
            <w:r>
              <w:rPr>
                <w:sz w:val="18"/>
                <w:szCs w:val="18"/>
              </w:rPr>
              <w:lastRenderedPageBreak/>
              <w:t>authoritative sets (i.</w:t>
            </w:r>
            <w:r w:rsidR="00973903">
              <w:rPr>
                <w:sz w:val="18"/>
                <w:szCs w:val="18"/>
              </w:rPr>
              <w:t>e. WIS-GISC-CITY_NAME) plus WIS</w:t>
            </w:r>
            <w:r>
              <w:rPr>
                <w:sz w:val="18"/>
                <w:szCs w:val="18"/>
              </w:rPr>
              <w:t>-</w:t>
            </w:r>
            <w:r w:rsidR="00157846">
              <w:rPr>
                <w:sz w:val="18"/>
                <w:szCs w:val="18"/>
              </w:rPr>
              <w:t>UNASSOCIATED</w:t>
            </w:r>
            <w:r w:rsidR="001A1565">
              <w:rPr>
                <w:sz w:val="18"/>
                <w:szCs w:val="18"/>
              </w:rPr>
              <w:t xml:space="preserve"> set</w:t>
            </w:r>
            <w:r>
              <w:rPr>
                <w:sz w:val="18"/>
                <w:szCs w:val="18"/>
              </w:rPr>
              <w:t>.</w:t>
            </w:r>
          </w:p>
          <w:p w:rsidR="009A4819" w:rsidRDefault="0095231C" w:rsidP="00006E3F">
            <w:pPr>
              <w:rPr>
                <w:sz w:val="18"/>
                <w:szCs w:val="18"/>
              </w:rPr>
            </w:pPr>
            <w:r w:rsidRPr="00DF35A9">
              <w:rPr>
                <w:sz w:val="18"/>
                <w:szCs w:val="18"/>
              </w:rPr>
              <w:t xml:space="preserve">Deleted records are not counted. </w:t>
            </w:r>
          </w:p>
          <w:p w:rsidR="0095231C" w:rsidRPr="00DF35A9" w:rsidRDefault="00D5325B" w:rsidP="00006E3F">
            <w:pPr>
              <w:rPr>
                <w:sz w:val="18"/>
                <w:szCs w:val="18"/>
              </w:rPr>
            </w:pPr>
            <w:r>
              <w:rPr>
                <w:sz w:val="18"/>
                <w:szCs w:val="18"/>
              </w:rPr>
              <w:t xml:space="preserve"> The missing metadata (the draft metadata in case o</w:t>
            </w:r>
            <w:r w:rsidR="0048479D">
              <w:rPr>
                <w:sz w:val="18"/>
                <w:szCs w:val="18"/>
              </w:rPr>
              <w:t>f OpenWIS syst</w:t>
            </w:r>
            <w:r>
              <w:rPr>
                <w:sz w:val="18"/>
                <w:szCs w:val="18"/>
              </w:rPr>
              <w:t>em) shall not be counted.</w:t>
            </w:r>
          </w:p>
        </w:tc>
        <w:tc>
          <w:tcPr>
            <w:tcW w:w="1418" w:type="dxa"/>
          </w:tcPr>
          <w:p w:rsidR="0095231C" w:rsidRPr="00DF35A9" w:rsidRDefault="0095231C" w:rsidP="00A70E1F">
            <w:pPr>
              <w:rPr>
                <w:sz w:val="18"/>
                <w:szCs w:val="18"/>
              </w:rPr>
            </w:pPr>
            <w:r w:rsidRPr="00DF35A9">
              <w:rPr>
                <w:sz w:val="18"/>
                <w:szCs w:val="18"/>
              </w:rPr>
              <w:lastRenderedPageBreak/>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150000</w:t>
            </w:r>
          </w:p>
        </w:tc>
        <w:tc>
          <w:tcPr>
            <w:tcW w:w="2835" w:type="dxa"/>
          </w:tcPr>
          <w:p w:rsidR="0095231C" w:rsidRDefault="0095231C" w:rsidP="00A70E1F">
            <w:pPr>
              <w:rPr>
                <w:sz w:val="18"/>
                <w:szCs w:val="18"/>
              </w:rPr>
            </w:pPr>
            <w:r w:rsidRPr="00DF35A9">
              <w:rPr>
                <w:sz w:val="18"/>
                <w:szCs w:val="18"/>
              </w:rPr>
              <w:t>instantaneous value</w:t>
            </w:r>
          </w:p>
          <w:p w:rsidR="003C1D82" w:rsidRPr="00DF35A9" w:rsidRDefault="003C1D82" w:rsidP="00A70E1F">
            <w:pPr>
              <w:rPr>
                <w:sz w:val="18"/>
                <w:szCs w:val="18"/>
              </w:rPr>
            </w:pPr>
            <w:r>
              <w:rPr>
                <w:sz w:val="18"/>
                <w:szCs w:val="18"/>
              </w:rPr>
              <w:t>Renamed from "number_of_records_at00UTC" (v0.2)</w:t>
            </w:r>
          </w:p>
        </w:tc>
      </w:tr>
      <w:tr w:rsidR="0095231C" w:rsidRPr="00DF35A9" w:rsidTr="00BC0C5D">
        <w:tc>
          <w:tcPr>
            <w:tcW w:w="392" w:type="dxa"/>
          </w:tcPr>
          <w:p w:rsidR="0095231C" w:rsidRPr="00001C5E" w:rsidRDefault="00BB589B" w:rsidP="00AE0F85">
            <w:pPr>
              <w:numPr>
                <w:ilvl w:val="0"/>
                <w:numId w:val="24"/>
              </w:numPr>
              <w:rPr>
                <w:sz w:val="18"/>
                <w:szCs w:val="18"/>
              </w:rPr>
            </w:pPr>
            <w:r w:rsidRPr="00001C5E">
              <w:rPr>
                <w:sz w:val="18"/>
                <w:szCs w:val="18"/>
              </w:rPr>
              <w:t>29</w:t>
            </w:r>
          </w:p>
        </w:tc>
        <w:tc>
          <w:tcPr>
            <w:tcW w:w="1984" w:type="dxa"/>
          </w:tcPr>
          <w:p w:rsidR="0095231C" w:rsidRPr="00DF35A9" w:rsidRDefault="0095231C" w:rsidP="00A70E1F">
            <w:pPr>
              <w:rPr>
                <w:sz w:val="18"/>
                <w:szCs w:val="18"/>
              </w:rPr>
            </w:pPr>
            <w:r w:rsidRPr="00DF35A9">
              <w:rPr>
                <w:sz w:val="18"/>
                <w:szCs w:val="18"/>
              </w:rPr>
              <w:t>number_of_changes_insert_modify</w:t>
            </w:r>
          </w:p>
        </w:tc>
        <w:tc>
          <w:tcPr>
            <w:tcW w:w="3402" w:type="dxa"/>
          </w:tcPr>
          <w:p w:rsidR="0095231C" w:rsidRPr="00DF35A9" w:rsidRDefault="0095231C" w:rsidP="00036B2B">
            <w:pPr>
              <w:rPr>
                <w:sz w:val="18"/>
                <w:szCs w:val="18"/>
              </w:rPr>
            </w:pPr>
            <w:r w:rsidRPr="00DF35A9">
              <w:rPr>
                <w:sz w:val="18"/>
                <w:szCs w:val="18"/>
              </w:rPr>
              <w:t xml:space="preserve">Number of metadata records which have been inserted and/or modified during the monitoring period. Count only once even </w:t>
            </w:r>
            <w:r w:rsidR="009A4819">
              <w:rPr>
                <w:sz w:val="18"/>
                <w:szCs w:val="18"/>
              </w:rPr>
              <w:t>a metadata</w:t>
            </w:r>
            <w:r w:rsidRPr="00DF35A9">
              <w:rPr>
                <w:sz w:val="18"/>
                <w:szCs w:val="18"/>
              </w:rPr>
              <w:t xml:space="preserve"> </w:t>
            </w:r>
            <w:r w:rsidR="009A4819">
              <w:rPr>
                <w:sz w:val="18"/>
                <w:szCs w:val="18"/>
              </w:rPr>
              <w:t>is</w:t>
            </w:r>
            <w:r w:rsidRPr="00DF35A9">
              <w:rPr>
                <w:sz w:val="18"/>
                <w:szCs w:val="18"/>
              </w:rPr>
              <w:t xml:space="preserve"> inserted and/or modified more than once in the </w:t>
            </w:r>
            <w:r w:rsidR="00036B2B">
              <w:rPr>
                <w:sz w:val="18"/>
                <w:szCs w:val="18"/>
              </w:rPr>
              <w:t>last monitoring</w:t>
            </w:r>
            <w:r w:rsidR="009A4819">
              <w:rPr>
                <w:sz w:val="18"/>
                <w:szCs w:val="18"/>
              </w:rPr>
              <w:t xml:space="preserve"> </w:t>
            </w:r>
            <w:r w:rsidRPr="00DF35A9">
              <w:rPr>
                <w:sz w:val="18"/>
                <w:szCs w:val="18"/>
              </w:rPr>
              <w:t>period.</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200</w:t>
            </w:r>
          </w:p>
        </w:tc>
        <w:tc>
          <w:tcPr>
            <w:tcW w:w="2835" w:type="dxa"/>
          </w:tcPr>
          <w:p w:rsidR="0095231C" w:rsidRPr="00DF35A9" w:rsidRDefault="0095231C" w:rsidP="00A70E1F">
            <w:pPr>
              <w:rPr>
                <w:sz w:val="18"/>
                <w:szCs w:val="18"/>
              </w:rPr>
            </w:pPr>
            <w:r w:rsidRPr="00DF35A9">
              <w:rPr>
                <w:sz w:val="18"/>
                <w:szCs w:val="18"/>
              </w:rPr>
              <w:t>cumulative value</w:t>
            </w:r>
          </w:p>
        </w:tc>
      </w:tr>
      <w:tr w:rsidR="0095231C" w:rsidRPr="00DF35A9" w:rsidTr="00BC0C5D">
        <w:tc>
          <w:tcPr>
            <w:tcW w:w="392" w:type="dxa"/>
          </w:tcPr>
          <w:p w:rsidR="0095231C" w:rsidRPr="00001C5E" w:rsidRDefault="00BB589B" w:rsidP="00AE0F85">
            <w:pPr>
              <w:numPr>
                <w:ilvl w:val="0"/>
                <w:numId w:val="24"/>
              </w:numPr>
              <w:rPr>
                <w:sz w:val="18"/>
                <w:szCs w:val="18"/>
              </w:rPr>
            </w:pPr>
            <w:r w:rsidRPr="00001C5E">
              <w:rPr>
                <w:sz w:val="18"/>
                <w:szCs w:val="18"/>
              </w:rPr>
              <w:t>30</w:t>
            </w:r>
          </w:p>
        </w:tc>
        <w:tc>
          <w:tcPr>
            <w:tcW w:w="1984" w:type="dxa"/>
          </w:tcPr>
          <w:p w:rsidR="0095231C" w:rsidRPr="00DF35A9" w:rsidRDefault="0095231C" w:rsidP="00A70E1F">
            <w:pPr>
              <w:rPr>
                <w:sz w:val="18"/>
                <w:szCs w:val="18"/>
              </w:rPr>
            </w:pPr>
            <w:r w:rsidRPr="00DF35A9">
              <w:rPr>
                <w:sz w:val="18"/>
                <w:szCs w:val="18"/>
              </w:rPr>
              <w:t>number_of_changes_delete</w:t>
            </w:r>
          </w:p>
        </w:tc>
        <w:tc>
          <w:tcPr>
            <w:tcW w:w="3402" w:type="dxa"/>
          </w:tcPr>
          <w:p w:rsidR="0095231C" w:rsidRPr="00DF35A9" w:rsidRDefault="0095231C" w:rsidP="00A70E1F">
            <w:pPr>
              <w:rPr>
                <w:sz w:val="18"/>
                <w:szCs w:val="18"/>
              </w:rPr>
            </w:pPr>
            <w:r w:rsidRPr="00DF35A9">
              <w:rPr>
                <w:sz w:val="18"/>
                <w:szCs w:val="18"/>
              </w:rPr>
              <w:t>Number of metadata records which have been deleted during the last monitoring period.</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100</w:t>
            </w:r>
          </w:p>
        </w:tc>
        <w:tc>
          <w:tcPr>
            <w:tcW w:w="2835" w:type="dxa"/>
          </w:tcPr>
          <w:p w:rsidR="0095231C" w:rsidRPr="00DF35A9" w:rsidRDefault="0095231C" w:rsidP="00A70E1F">
            <w:pPr>
              <w:rPr>
                <w:sz w:val="18"/>
                <w:szCs w:val="18"/>
              </w:rPr>
            </w:pPr>
            <w:r w:rsidRPr="00DF35A9">
              <w:rPr>
                <w:sz w:val="18"/>
                <w:szCs w:val="18"/>
              </w:rPr>
              <w:t>cumulative value</w:t>
            </w:r>
          </w:p>
        </w:tc>
      </w:tr>
      <w:tr w:rsidR="0095231C" w:rsidRPr="00C4213B" w:rsidTr="00BC0C5D">
        <w:tc>
          <w:tcPr>
            <w:tcW w:w="392" w:type="dxa"/>
            <w:shd w:val="clear" w:color="auto" w:fill="D9D9D9" w:themeFill="background1" w:themeFillShade="D9"/>
          </w:tcPr>
          <w:p w:rsidR="0095231C" w:rsidRPr="00AE0F85" w:rsidRDefault="00BB589B" w:rsidP="00AE0F85">
            <w:pPr>
              <w:numPr>
                <w:ilvl w:val="0"/>
                <w:numId w:val="24"/>
              </w:numPr>
              <w:rPr>
                <w:b/>
                <w:sz w:val="18"/>
                <w:szCs w:val="18"/>
              </w:rPr>
            </w:pPr>
            <w:r w:rsidRPr="00AE0F85">
              <w:rPr>
                <w:b/>
                <w:sz w:val="18"/>
                <w:szCs w:val="18"/>
              </w:rPr>
              <w:t>31</w:t>
            </w:r>
          </w:p>
        </w:tc>
        <w:tc>
          <w:tcPr>
            <w:tcW w:w="1984" w:type="dxa"/>
            <w:shd w:val="clear" w:color="auto" w:fill="D9D9D9" w:themeFill="background1" w:themeFillShade="D9"/>
          </w:tcPr>
          <w:p w:rsidR="0095231C" w:rsidRPr="00C4213B" w:rsidRDefault="0095231C" w:rsidP="00A70E1F">
            <w:pPr>
              <w:rPr>
                <w:b/>
                <w:sz w:val="18"/>
                <w:szCs w:val="18"/>
              </w:rPr>
            </w:pPr>
            <w:r w:rsidRPr="00C4213B">
              <w:rPr>
                <w:b/>
                <w:sz w:val="18"/>
                <w:szCs w:val="18"/>
              </w:rPr>
              <w:t>cache_24</w:t>
            </w:r>
          </w:p>
        </w:tc>
        <w:tc>
          <w:tcPr>
            <w:tcW w:w="3402" w:type="dxa"/>
            <w:shd w:val="clear" w:color="auto" w:fill="D9D9D9" w:themeFill="background1" w:themeFillShade="D9"/>
          </w:tcPr>
          <w:p w:rsidR="0095231C" w:rsidRPr="00C4213B" w:rsidRDefault="0095231C" w:rsidP="00A70E1F">
            <w:pPr>
              <w:rPr>
                <w:b/>
                <w:sz w:val="18"/>
                <w:szCs w:val="18"/>
              </w:rPr>
            </w:pPr>
            <w:r w:rsidRPr="00C4213B">
              <w:rPr>
                <w:b/>
                <w:sz w:val="18"/>
                <w:szCs w:val="18"/>
              </w:rPr>
              <w:t>The stats of the 24 hour Cache</w:t>
            </w:r>
          </w:p>
        </w:tc>
        <w:tc>
          <w:tcPr>
            <w:tcW w:w="1418" w:type="dxa"/>
            <w:shd w:val="clear" w:color="auto" w:fill="D9D9D9" w:themeFill="background1" w:themeFillShade="D9"/>
          </w:tcPr>
          <w:p w:rsidR="0095231C" w:rsidRPr="00C4213B" w:rsidRDefault="0095231C" w:rsidP="00A70E1F">
            <w:pPr>
              <w:rPr>
                <w:b/>
                <w:sz w:val="18"/>
                <w:szCs w:val="18"/>
              </w:rPr>
            </w:pPr>
            <w:r w:rsidRPr="00C4213B">
              <w:rPr>
                <w:b/>
                <w:sz w:val="18"/>
                <w:szCs w:val="18"/>
              </w:rPr>
              <w:t>object</w:t>
            </w:r>
          </w:p>
        </w:tc>
        <w:tc>
          <w:tcPr>
            <w:tcW w:w="1134" w:type="dxa"/>
            <w:shd w:val="clear" w:color="auto" w:fill="D9D9D9" w:themeFill="background1" w:themeFillShade="D9"/>
          </w:tcPr>
          <w:p w:rsidR="0095231C" w:rsidRPr="00C4213B" w:rsidRDefault="0095231C" w:rsidP="00A70E1F">
            <w:pPr>
              <w:rPr>
                <w:b/>
                <w:sz w:val="18"/>
                <w:szCs w:val="18"/>
              </w:rPr>
            </w:pPr>
            <w:r w:rsidRPr="00C4213B">
              <w:rPr>
                <w:b/>
                <w:sz w:val="18"/>
                <w:szCs w:val="18"/>
              </w:rPr>
              <w:t>No</w:t>
            </w:r>
          </w:p>
        </w:tc>
        <w:tc>
          <w:tcPr>
            <w:tcW w:w="2977" w:type="dxa"/>
            <w:shd w:val="clear" w:color="auto" w:fill="D9D9D9" w:themeFill="background1" w:themeFillShade="D9"/>
          </w:tcPr>
          <w:p w:rsidR="0095231C" w:rsidRPr="00C4213B" w:rsidRDefault="0095231C" w:rsidP="00A70E1F">
            <w:pPr>
              <w:rPr>
                <w:b/>
                <w:sz w:val="18"/>
                <w:szCs w:val="18"/>
              </w:rPr>
            </w:pPr>
          </w:p>
        </w:tc>
        <w:tc>
          <w:tcPr>
            <w:tcW w:w="2835" w:type="dxa"/>
            <w:shd w:val="clear" w:color="auto" w:fill="D9D9D9" w:themeFill="background1" w:themeFillShade="D9"/>
          </w:tcPr>
          <w:p w:rsidR="0095231C" w:rsidRPr="00C4213B" w:rsidRDefault="00BB589B" w:rsidP="007F44C7">
            <w:pPr>
              <w:rPr>
                <w:b/>
                <w:sz w:val="18"/>
                <w:szCs w:val="18"/>
              </w:rPr>
            </w:pPr>
            <w:r w:rsidRPr="00C4213B">
              <w:rPr>
                <w:b/>
                <w:sz w:val="18"/>
                <w:szCs w:val="18"/>
              </w:rPr>
              <w:t>including following fields 32 – 37</w:t>
            </w:r>
          </w:p>
        </w:tc>
      </w:tr>
      <w:tr w:rsidR="0095231C" w:rsidRPr="00DF35A9" w:rsidTr="00BC0C5D">
        <w:tc>
          <w:tcPr>
            <w:tcW w:w="392" w:type="dxa"/>
          </w:tcPr>
          <w:p w:rsidR="0095231C" w:rsidRPr="00DF35A9" w:rsidRDefault="00BB589B" w:rsidP="00AE0F85">
            <w:pPr>
              <w:numPr>
                <w:ilvl w:val="0"/>
                <w:numId w:val="24"/>
              </w:numPr>
              <w:rPr>
                <w:sz w:val="18"/>
                <w:szCs w:val="18"/>
              </w:rPr>
            </w:pPr>
            <w:del w:id="35" w:author="王鹏" w:date="2017-11-07T10:11:00Z">
              <w:r w:rsidDel="00AE0F85">
                <w:rPr>
                  <w:sz w:val="18"/>
                  <w:szCs w:val="18"/>
                </w:rPr>
                <w:delText>32</w:delText>
              </w:r>
            </w:del>
          </w:p>
        </w:tc>
        <w:tc>
          <w:tcPr>
            <w:tcW w:w="1984" w:type="dxa"/>
          </w:tcPr>
          <w:p w:rsidR="0095231C" w:rsidRPr="00DF35A9" w:rsidRDefault="00A75923" w:rsidP="00A70E1F">
            <w:pPr>
              <w:rPr>
                <w:sz w:val="18"/>
                <w:szCs w:val="18"/>
              </w:rPr>
            </w:pPr>
            <w:r>
              <w:rPr>
                <w:sz w:val="18"/>
                <w:szCs w:val="18"/>
              </w:rPr>
              <w:t>number_of_product_instances</w:t>
            </w:r>
          </w:p>
        </w:tc>
        <w:tc>
          <w:tcPr>
            <w:tcW w:w="3402" w:type="dxa"/>
          </w:tcPr>
          <w:p w:rsidR="003901F1" w:rsidRDefault="0095231C" w:rsidP="00E07577">
            <w:pPr>
              <w:rPr>
                <w:sz w:val="18"/>
                <w:szCs w:val="18"/>
              </w:rPr>
            </w:pPr>
            <w:r w:rsidRPr="00DF35A9">
              <w:rPr>
                <w:sz w:val="18"/>
                <w:szCs w:val="18"/>
              </w:rPr>
              <w:t xml:space="preserve">Number of </w:t>
            </w:r>
            <w:r w:rsidR="00286AE3">
              <w:rPr>
                <w:sz w:val="18"/>
                <w:szCs w:val="18"/>
              </w:rPr>
              <w:t>product instances</w:t>
            </w:r>
            <w:r w:rsidRPr="00DF35A9">
              <w:rPr>
                <w:sz w:val="18"/>
                <w:szCs w:val="18"/>
              </w:rPr>
              <w:t xml:space="preserve"> that were </w:t>
            </w:r>
            <w:r w:rsidRPr="00AC23BF">
              <w:rPr>
                <w:b/>
                <w:sz w:val="18"/>
                <w:szCs w:val="18"/>
              </w:rPr>
              <w:t>stored</w:t>
            </w:r>
            <w:r w:rsidRPr="00DF35A9">
              <w:rPr>
                <w:sz w:val="18"/>
                <w:szCs w:val="18"/>
              </w:rPr>
              <w:t xml:space="preserve"> in the GISC cache </w:t>
            </w:r>
            <w:r w:rsidR="003901F1">
              <w:rPr>
                <w:sz w:val="18"/>
                <w:szCs w:val="18"/>
              </w:rPr>
              <w:t>during</w:t>
            </w:r>
            <w:r w:rsidRPr="00DF35A9">
              <w:rPr>
                <w:sz w:val="18"/>
                <w:szCs w:val="18"/>
              </w:rPr>
              <w:t xml:space="preserve"> the last monitoring period</w:t>
            </w:r>
            <w:r w:rsidR="0008027E">
              <w:rPr>
                <w:sz w:val="18"/>
                <w:szCs w:val="18"/>
              </w:rPr>
              <w:t xml:space="preserve"> (</w:t>
            </w:r>
            <w:r w:rsidR="0008027E" w:rsidRPr="0008027E">
              <w:rPr>
                <w:b/>
                <w:sz w:val="18"/>
                <w:szCs w:val="18"/>
              </w:rPr>
              <w:t>excluding any product instances without associated metadata</w:t>
            </w:r>
            <w:r w:rsidR="0008027E">
              <w:rPr>
                <w:sz w:val="18"/>
                <w:szCs w:val="18"/>
              </w:rPr>
              <w:t>)</w:t>
            </w:r>
            <w:r w:rsidRPr="00DF35A9">
              <w:rPr>
                <w:sz w:val="18"/>
                <w:szCs w:val="18"/>
              </w:rPr>
              <w:t xml:space="preserve">. </w:t>
            </w:r>
          </w:p>
          <w:p w:rsidR="00E07577" w:rsidRPr="00DF35A9" w:rsidRDefault="0095231C" w:rsidP="00CB3D5D">
            <w:pPr>
              <w:rPr>
                <w:sz w:val="18"/>
                <w:szCs w:val="18"/>
              </w:rPr>
            </w:pPr>
            <w:r w:rsidRPr="00DF35A9">
              <w:rPr>
                <w:sz w:val="18"/>
                <w:szCs w:val="18"/>
              </w:rPr>
              <w:t xml:space="preserve">For an example, assuming the monitoring period is 24 hours and reporting time is 00 UTC, </w:t>
            </w:r>
            <w:r w:rsidR="005F1DA4">
              <w:rPr>
                <w:sz w:val="18"/>
                <w:szCs w:val="18"/>
              </w:rPr>
              <w:t xml:space="preserve">an unique product of </w:t>
            </w:r>
            <w:r w:rsidRPr="00DF35A9">
              <w:rPr>
                <w:sz w:val="18"/>
                <w:szCs w:val="18"/>
              </w:rPr>
              <w:t xml:space="preserve">SMDL01EDZW is issued </w:t>
            </w:r>
            <w:r w:rsidR="005F1DA4">
              <w:rPr>
                <w:sz w:val="18"/>
                <w:szCs w:val="18"/>
              </w:rPr>
              <w:t xml:space="preserve">four times </w:t>
            </w:r>
            <w:r w:rsidRPr="00DF35A9">
              <w:rPr>
                <w:sz w:val="18"/>
                <w:szCs w:val="18"/>
              </w:rPr>
              <w:t>at 00:00, 06:00, 12:00 and 18:00 (</w:t>
            </w:r>
            <w:r w:rsidR="00CB3D5D">
              <w:rPr>
                <w:sz w:val="18"/>
                <w:szCs w:val="18"/>
              </w:rPr>
              <w:t>assuming no corrections</w:t>
            </w:r>
            <w:r w:rsidRPr="00DF35A9">
              <w:rPr>
                <w:sz w:val="18"/>
                <w:szCs w:val="18"/>
              </w:rPr>
              <w:t>); in this case they are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Pr>
                <w:sz w:val="18"/>
                <w:szCs w:val="18"/>
              </w:rPr>
              <w:t>Yes</w:t>
            </w:r>
          </w:p>
        </w:tc>
        <w:tc>
          <w:tcPr>
            <w:tcW w:w="2977" w:type="dxa"/>
          </w:tcPr>
          <w:p w:rsidR="0095231C" w:rsidRPr="00DF35A9" w:rsidRDefault="0095231C" w:rsidP="00A70E1F">
            <w:pPr>
              <w:rPr>
                <w:sz w:val="18"/>
                <w:szCs w:val="18"/>
              </w:rPr>
            </w:pPr>
            <w:r w:rsidRPr="00DF35A9">
              <w:rPr>
                <w:sz w:val="18"/>
                <w:szCs w:val="18"/>
              </w:rPr>
              <w:t>310000</w:t>
            </w:r>
          </w:p>
        </w:tc>
        <w:tc>
          <w:tcPr>
            <w:tcW w:w="2835" w:type="dxa"/>
          </w:tcPr>
          <w:p w:rsidR="0095231C" w:rsidRDefault="0095231C" w:rsidP="00A70E1F">
            <w:pPr>
              <w:rPr>
                <w:sz w:val="18"/>
                <w:szCs w:val="18"/>
              </w:rPr>
            </w:pPr>
            <w:r w:rsidRPr="00DF35A9">
              <w:rPr>
                <w:sz w:val="18"/>
                <w:szCs w:val="18"/>
              </w:rPr>
              <w:t>cumulative value</w:t>
            </w:r>
          </w:p>
          <w:p w:rsidR="0008027E" w:rsidRPr="00DF35A9" w:rsidRDefault="0008027E" w:rsidP="00A70E1F">
            <w:pPr>
              <w:rPr>
                <w:sz w:val="18"/>
                <w:szCs w:val="18"/>
              </w:rPr>
            </w:pPr>
            <w:r>
              <w:rPr>
                <w:sz w:val="18"/>
                <w:szCs w:val="18"/>
              </w:rPr>
              <w:t>Renamed from "number_of_products_all".</w:t>
            </w:r>
          </w:p>
        </w:tc>
      </w:tr>
      <w:tr w:rsidR="0095231C" w:rsidRPr="00DF35A9" w:rsidTr="00BC0C5D">
        <w:tc>
          <w:tcPr>
            <w:tcW w:w="392" w:type="dxa"/>
          </w:tcPr>
          <w:p w:rsidR="0095231C" w:rsidRPr="00DF35A9" w:rsidRDefault="00BB589B" w:rsidP="00AE0F85">
            <w:pPr>
              <w:numPr>
                <w:ilvl w:val="0"/>
                <w:numId w:val="24"/>
              </w:numPr>
              <w:rPr>
                <w:sz w:val="18"/>
                <w:szCs w:val="18"/>
              </w:rPr>
            </w:pPr>
            <w:del w:id="36" w:author="王鹏" w:date="2017-11-07T10:11:00Z">
              <w:r w:rsidDel="00AE0F85">
                <w:rPr>
                  <w:sz w:val="18"/>
                  <w:szCs w:val="18"/>
                </w:rPr>
                <w:delText>33</w:delText>
              </w:r>
            </w:del>
          </w:p>
        </w:tc>
        <w:tc>
          <w:tcPr>
            <w:tcW w:w="1984" w:type="dxa"/>
          </w:tcPr>
          <w:p w:rsidR="0095231C" w:rsidRPr="00DF35A9" w:rsidRDefault="00A75923" w:rsidP="00A70E1F">
            <w:pPr>
              <w:rPr>
                <w:sz w:val="18"/>
                <w:szCs w:val="18"/>
              </w:rPr>
            </w:pPr>
            <w:r>
              <w:rPr>
                <w:sz w:val="18"/>
                <w:szCs w:val="18"/>
              </w:rPr>
              <w:t>number_of_product_instances_missing_metadata</w:t>
            </w:r>
          </w:p>
        </w:tc>
        <w:tc>
          <w:tcPr>
            <w:tcW w:w="3402" w:type="dxa"/>
          </w:tcPr>
          <w:p w:rsidR="00AC23BF" w:rsidRDefault="0095231C" w:rsidP="003901F1">
            <w:pPr>
              <w:rPr>
                <w:sz w:val="18"/>
                <w:szCs w:val="18"/>
              </w:rPr>
            </w:pPr>
            <w:r w:rsidRPr="00DF35A9">
              <w:rPr>
                <w:sz w:val="18"/>
                <w:szCs w:val="18"/>
              </w:rPr>
              <w:t>Number of product</w:t>
            </w:r>
            <w:r w:rsidR="003901F1">
              <w:rPr>
                <w:sz w:val="18"/>
                <w:szCs w:val="18"/>
              </w:rPr>
              <w:t xml:space="preserve"> instance</w:t>
            </w:r>
            <w:r w:rsidRPr="00DF35A9">
              <w:rPr>
                <w:sz w:val="18"/>
                <w:szCs w:val="18"/>
              </w:rPr>
              <w:t xml:space="preserve">s that were </w:t>
            </w:r>
            <w:r w:rsidRPr="00AC23BF">
              <w:rPr>
                <w:b/>
                <w:sz w:val="18"/>
                <w:szCs w:val="18"/>
              </w:rPr>
              <w:t>received</w:t>
            </w:r>
            <w:r w:rsidRPr="00DF35A9">
              <w:rPr>
                <w:sz w:val="18"/>
                <w:szCs w:val="18"/>
              </w:rPr>
              <w:t xml:space="preserve"> </w:t>
            </w:r>
            <w:r w:rsidR="003901F1">
              <w:rPr>
                <w:sz w:val="18"/>
                <w:szCs w:val="18"/>
              </w:rPr>
              <w:t>during</w:t>
            </w:r>
            <w:r w:rsidRPr="00DF35A9">
              <w:rPr>
                <w:sz w:val="18"/>
                <w:szCs w:val="18"/>
              </w:rPr>
              <w:t xml:space="preserve"> the last monitoring period and did not have an associated metadata</w:t>
            </w:r>
            <w:r w:rsidR="003901F1">
              <w:rPr>
                <w:sz w:val="18"/>
                <w:szCs w:val="18"/>
              </w:rPr>
              <w:t xml:space="preserve"> </w:t>
            </w:r>
            <w:r w:rsidR="00D5325B">
              <w:rPr>
                <w:sz w:val="18"/>
                <w:szCs w:val="18"/>
              </w:rPr>
              <w:t>i.e. missing metadata.</w:t>
            </w:r>
          </w:p>
          <w:p w:rsidR="003901F1" w:rsidRDefault="0095231C" w:rsidP="003901F1">
            <w:pPr>
              <w:rPr>
                <w:sz w:val="18"/>
                <w:szCs w:val="18"/>
              </w:rPr>
            </w:pPr>
            <w:r w:rsidRPr="00DF35A9">
              <w:rPr>
                <w:sz w:val="18"/>
                <w:szCs w:val="18"/>
              </w:rPr>
              <w:t>These product</w:t>
            </w:r>
            <w:r w:rsidR="003901F1">
              <w:rPr>
                <w:sz w:val="18"/>
                <w:szCs w:val="18"/>
              </w:rPr>
              <w:t xml:space="preserve"> instance</w:t>
            </w:r>
            <w:r w:rsidRPr="00DF35A9">
              <w:rPr>
                <w:sz w:val="18"/>
                <w:szCs w:val="18"/>
              </w:rPr>
              <w:t xml:space="preserve">s may or may not be stored in the GISC cache. </w:t>
            </w:r>
          </w:p>
          <w:p w:rsidR="0095231C" w:rsidRPr="00DF35A9" w:rsidRDefault="0095231C" w:rsidP="004E45AD">
            <w:pPr>
              <w:rPr>
                <w:sz w:val="18"/>
                <w:szCs w:val="18"/>
              </w:rPr>
            </w:pPr>
            <w:r w:rsidRPr="00DF35A9">
              <w:rPr>
                <w:sz w:val="18"/>
                <w:szCs w:val="18"/>
              </w:rPr>
              <w:t xml:space="preserve">For an example, assuming the monitoring period is 24 hours and reporting time is 00 UTC, a </w:t>
            </w:r>
            <w:r w:rsidR="004E45AD">
              <w:rPr>
                <w:sz w:val="18"/>
                <w:szCs w:val="18"/>
              </w:rPr>
              <w:t>product</w:t>
            </w:r>
            <w:r w:rsidRPr="00DF35A9">
              <w:rPr>
                <w:sz w:val="18"/>
                <w:szCs w:val="18"/>
              </w:rPr>
              <w:t xml:space="preserve"> which does not have an associated metadata is issued at 00:00, 06:00, 12:00 and 18:00</w:t>
            </w:r>
            <w:r w:rsidR="00C70D39">
              <w:rPr>
                <w:sz w:val="18"/>
                <w:szCs w:val="18"/>
              </w:rPr>
              <w:t xml:space="preserve"> (assuming no corrections)</w:t>
            </w:r>
            <w:r w:rsidRPr="00DF35A9">
              <w:rPr>
                <w:sz w:val="18"/>
                <w:szCs w:val="18"/>
              </w:rPr>
              <w:t>; in this case they are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3100</w:t>
            </w:r>
          </w:p>
        </w:tc>
        <w:tc>
          <w:tcPr>
            <w:tcW w:w="2835" w:type="dxa"/>
          </w:tcPr>
          <w:p w:rsidR="0095231C" w:rsidRDefault="0095231C" w:rsidP="00A70E1F">
            <w:pPr>
              <w:rPr>
                <w:sz w:val="18"/>
                <w:szCs w:val="18"/>
              </w:rPr>
            </w:pPr>
            <w:r w:rsidRPr="00DF35A9">
              <w:rPr>
                <w:sz w:val="18"/>
                <w:szCs w:val="18"/>
              </w:rPr>
              <w:t>cumulative value</w:t>
            </w:r>
          </w:p>
          <w:p w:rsidR="0075292A" w:rsidRDefault="0075292A" w:rsidP="00A70E1F">
            <w:pPr>
              <w:rPr>
                <w:sz w:val="18"/>
                <w:szCs w:val="18"/>
              </w:rPr>
            </w:pPr>
            <w:r w:rsidRPr="0075292A">
              <w:rPr>
                <w:sz w:val="18"/>
                <w:szCs w:val="18"/>
              </w:rPr>
              <w:t>Renamed from "number_</w:t>
            </w:r>
            <w:r>
              <w:rPr>
                <w:sz w:val="18"/>
                <w:szCs w:val="18"/>
              </w:rPr>
              <w:t>of_products_without_metadata"</w:t>
            </w:r>
          </w:p>
          <w:p w:rsidR="00143433" w:rsidRDefault="00143433" w:rsidP="00A70E1F">
            <w:pPr>
              <w:rPr>
                <w:sz w:val="18"/>
                <w:szCs w:val="18"/>
              </w:rPr>
            </w:pPr>
          </w:p>
          <w:p w:rsidR="00143433" w:rsidRPr="00DF35A9" w:rsidRDefault="00143433" w:rsidP="00FF61AE">
            <w:pPr>
              <w:rPr>
                <w:sz w:val="18"/>
                <w:szCs w:val="18"/>
              </w:rPr>
            </w:pPr>
            <w:r>
              <w:rPr>
                <w:sz w:val="18"/>
                <w:szCs w:val="18"/>
              </w:rPr>
              <w:t xml:space="preserve">This metric plus "number_of_product_instances" yields the number of product instances that </w:t>
            </w:r>
            <w:r w:rsidR="00A83988">
              <w:rPr>
                <w:sz w:val="18"/>
                <w:szCs w:val="18"/>
              </w:rPr>
              <w:t>shall</w:t>
            </w:r>
            <w:r>
              <w:rPr>
                <w:sz w:val="18"/>
                <w:szCs w:val="18"/>
              </w:rPr>
              <w:t xml:space="preserve"> be stored in the Cache when each every incoming product instance has an associated metadata (the idea</w:t>
            </w:r>
            <w:r w:rsidR="00BA6D34">
              <w:rPr>
                <w:sz w:val="18"/>
                <w:szCs w:val="18"/>
              </w:rPr>
              <w:t>l</w:t>
            </w:r>
            <w:r>
              <w:rPr>
                <w:sz w:val="18"/>
                <w:szCs w:val="18"/>
              </w:rPr>
              <w:t xml:space="preserve"> situation).</w:t>
            </w:r>
          </w:p>
        </w:tc>
      </w:tr>
      <w:tr w:rsidR="0095231C" w:rsidRPr="00DF35A9" w:rsidTr="00BC0C5D">
        <w:tc>
          <w:tcPr>
            <w:tcW w:w="392" w:type="dxa"/>
          </w:tcPr>
          <w:p w:rsidR="0095231C" w:rsidRPr="00DF35A9" w:rsidRDefault="00BB589B" w:rsidP="00AE0F85">
            <w:pPr>
              <w:numPr>
                <w:ilvl w:val="0"/>
                <w:numId w:val="24"/>
              </w:numPr>
              <w:rPr>
                <w:sz w:val="18"/>
                <w:szCs w:val="18"/>
              </w:rPr>
            </w:pPr>
            <w:del w:id="37" w:author="王鹏" w:date="2017-11-07T10:11:00Z">
              <w:r w:rsidDel="00AE0F85">
                <w:rPr>
                  <w:sz w:val="18"/>
                  <w:szCs w:val="18"/>
                </w:rPr>
                <w:delText>34</w:delText>
              </w:r>
            </w:del>
          </w:p>
        </w:tc>
        <w:tc>
          <w:tcPr>
            <w:tcW w:w="1984" w:type="dxa"/>
          </w:tcPr>
          <w:p w:rsidR="0095231C" w:rsidRPr="00DF35A9" w:rsidRDefault="0038341B" w:rsidP="00A70E1F">
            <w:pPr>
              <w:rPr>
                <w:sz w:val="18"/>
                <w:szCs w:val="18"/>
              </w:rPr>
            </w:pPr>
            <w:r>
              <w:rPr>
                <w:sz w:val="18"/>
                <w:szCs w:val="18"/>
              </w:rPr>
              <w:t>size_of_cache</w:t>
            </w:r>
          </w:p>
        </w:tc>
        <w:tc>
          <w:tcPr>
            <w:tcW w:w="3402" w:type="dxa"/>
          </w:tcPr>
          <w:p w:rsidR="0095231C" w:rsidRPr="00DF35A9" w:rsidRDefault="00732E71" w:rsidP="00732E71">
            <w:pPr>
              <w:rPr>
                <w:sz w:val="18"/>
                <w:szCs w:val="18"/>
              </w:rPr>
            </w:pPr>
            <w:r>
              <w:rPr>
                <w:sz w:val="18"/>
                <w:szCs w:val="18"/>
              </w:rPr>
              <w:t>Size of</w:t>
            </w:r>
            <w:r w:rsidR="0095231C" w:rsidRPr="00DF35A9">
              <w:rPr>
                <w:sz w:val="18"/>
                <w:szCs w:val="18"/>
              </w:rPr>
              <w:t xml:space="preserve"> product</w:t>
            </w:r>
            <w:r w:rsidR="00C20053">
              <w:rPr>
                <w:sz w:val="18"/>
                <w:szCs w:val="18"/>
              </w:rPr>
              <w:t xml:space="preserve"> instance</w:t>
            </w:r>
            <w:r w:rsidR="0095231C" w:rsidRPr="00DF35A9">
              <w:rPr>
                <w:sz w:val="18"/>
                <w:szCs w:val="18"/>
              </w:rPr>
              <w:t xml:space="preserve">s in bytes that were </w:t>
            </w:r>
            <w:r w:rsidR="0095231C" w:rsidRPr="00211F63">
              <w:rPr>
                <w:b/>
                <w:sz w:val="18"/>
                <w:szCs w:val="18"/>
              </w:rPr>
              <w:lastRenderedPageBreak/>
              <w:t>stored</w:t>
            </w:r>
            <w:r w:rsidR="0095231C" w:rsidRPr="00DF35A9">
              <w:rPr>
                <w:sz w:val="18"/>
                <w:szCs w:val="18"/>
              </w:rPr>
              <w:t xml:space="preserve"> in the GISC cache </w:t>
            </w:r>
            <w:r>
              <w:rPr>
                <w:sz w:val="18"/>
                <w:szCs w:val="18"/>
              </w:rPr>
              <w:t>during the</w:t>
            </w:r>
            <w:r w:rsidR="0095231C" w:rsidRPr="00DF35A9">
              <w:rPr>
                <w:sz w:val="18"/>
                <w:szCs w:val="18"/>
              </w:rPr>
              <w:t xml:space="preserve"> last monitoring period</w:t>
            </w:r>
            <w:r w:rsidR="00C96357">
              <w:rPr>
                <w:sz w:val="18"/>
                <w:szCs w:val="18"/>
              </w:rPr>
              <w:t xml:space="preserve"> (</w:t>
            </w:r>
            <w:r w:rsidR="00C96357" w:rsidRPr="0008027E">
              <w:rPr>
                <w:b/>
                <w:sz w:val="18"/>
                <w:szCs w:val="18"/>
              </w:rPr>
              <w:t>excluding any product instance without associated metadata</w:t>
            </w:r>
            <w:r w:rsidR="00C96357">
              <w:rPr>
                <w:sz w:val="18"/>
                <w:szCs w:val="18"/>
              </w:rPr>
              <w:t>)</w:t>
            </w:r>
            <w:r w:rsidR="0095231C" w:rsidRPr="00DF35A9">
              <w:rPr>
                <w:sz w:val="18"/>
                <w:szCs w:val="18"/>
              </w:rPr>
              <w:t>.</w:t>
            </w:r>
          </w:p>
        </w:tc>
        <w:tc>
          <w:tcPr>
            <w:tcW w:w="1418" w:type="dxa"/>
          </w:tcPr>
          <w:p w:rsidR="0095231C" w:rsidRPr="00DF35A9" w:rsidRDefault="0095231C" w:rsidP="00A70E1F">
            <w:pPr>
              <w:rPr>
                <w:sz w:val="18"/>
                <w:szCs w:val="18"/>
              </w:rPr>
            </w:pPr>
            <w:r w:rsidRPr="00DF35A9">
              <w:rPr>
                <w:sz w:val="18"/>
                <w:szCs w:val="18"/>
              </w:rPr>
              <w:lastRenderedPageBreak/>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1300000000</w:t>
            </w:r>
          </w:p>
        </w:tc>
        <w:tc>
          <w:tcPr>
            <w:tcW w:w="2835" w:type="dxa"/>
          </w:tcPr>
          <w:p w:rsidR="0095231C" w:rsidRDefault="0095231C" w:rsidP="00A70E1F">
            <w:pPr>
              <w:rPr>
                <w:sz w:val="18"/>
                <w:szCs w:val="18"/>
              </w:rPr>
            </w:pPr>
            <w:r w:rsidRPr="00DF35A9">
              <w:rPr>
                <w:sz w:val="18"/>
                <w:szCs w:val="18"/>
              </w:rPr>
              <w:t>cumulative value</w:t>
            </w:r>
          </w:p>
          <w:p w:rsidR="001E22ED" w:rsidRPr="00DF35A9" w:rsidRDefault="001E22ED" w:rsidP="00A70E1F">
            <w:pPr>
              <w:rPr>
                <w:sz w:val="18"/>
                <w:szCs w:val="18"/>
              </w:rPr>
            </w:pPr>
            <w:r>
              <w:rPr>
                <w:sz w:val="18"/>
                <w:szCs w:val="18"/>
              </w:rPr>
              <w:lastRenderedPageBreak/>
              <w:t>Renamed from "bytes_of_cache_all"</w:t>
            </w:r>
          </w:p>
        </w:tc>
      </w:tr>
      <w:tr w:rsidR="0095231C" w:rsidRPr="00DF35A9" w:rsidTr="00BC0C5D">
        <w:tc>
          <w:tcPr>
            <w:tcW w:w="392" w:type="dxa"/>
          </w:tcPr>
          <w:p w:rsidR="0095231C" w:rsidRPr="00DF35A9" w:rsidRDefault="00BB589B" w:rsidP="00AE0F85">
            <w:pPr>
              <w:numPr>
                <w:ilvl w:val="0"/>
                <w:numId w:val="24"/>
              </w:numPr>
              <w:rPr>
                <w:sz w:val="18"/>
                <w:szCs w:val="18"/>
              </w:rPr>
            </w:pPr>
            <w:del w:id="38" w:author="王鹏" w:date="2017-11-07T10:11:00Z">
              <w:r w:rsidDel="00AE0F85">
                <w:rPr>
                  <w:sz w:val="18"/>
                  <w:szCs w:val="18"/>
                </w:rPr>
                <w:lastRenderedPageBreak/>
                <w:delText>35</w:delText>
              </w:r>
            </w:del>
          </w:p>
        </w:tc>
        <w:tc>
          <w:tcPr>
            <w:tcW w:w="1984" w:type="dxa"/>
          </w:tcPr>
          <w:p w:rsidR="0095231C" w:rsidRPr="00DF35A9" w:rsidRDefault="00AC23BF" w:rsidP="00A70E1F">
            <w:pPr>
              <w:rPr>
                <w:sz w:val="18"/>
                <w:szCs w:val="18"/>
              </w:rPr>
            </w:pPr>
            <w:r>
              <w:rPr>
                <w:sz w:val="18"/>
                <w:szCs w:val="18"/>
              </w:rPr>
              <w:t>size_of_product_instances_missing_metadata</w:t>
            </w:r>
          </w:p>
        </w:tc>
        <w:tc>
          <w:tcPr>
            <w:tcW w:w="3402" w:type="dxa"/>
          </w:tcPr>
          <w:p w:rsidR="0095231C" w:rsidRPr="00DF35A9" w:rsidRDefault="0095231C" w:rsidP="00732E71">
            <w:pPr>
              <w:rPr>
                <w:sz w:val="18"/>
                <w:szCs w:val="18"/>
              </w:rPr>
            </w:pPr>
            <w:r w:rsidRPr="00DF35A9">
              <w:rPr>
                <w:sz w:val="18"/>
                <w:szCs w:val="18"/>
              </w:rPr>
              <w:t>Size of product</w:t>
            </w:r>
            <w:r w:rsidR="00C20053">
              <w:rPr>
                <w:sz w:val="18"/>
                <w:szCs w:val="18"/>
              </w:rPr>
              <w:t xml:space="preserve"> instance</w:t>
            </w:r>
            <w:r w:rsidRPr="00DF35A9">
              <w:rPr>
                <w:sz w:val="18"/>
                <w:szCs w:val="18"/>
              </w:rPr>
              <w:t xml:space="preserve">s in bytes that were </w:t>
            </w:r>
            <w:r w:rsidRPr="00211F63">
              <w:rPr>
                <w:b/>
                <w:sz w:val="18"/>
                <w:szCs w:val="18"/>
              </w:rPr>
              <w:t>received</w:t>
            </w:r>
            <w:r w:rsidRPr="00DF35A9">
              <w:rPr>
                <w:sz w:val="18"/>
                <w:szCs w:val="18"/>
              </w:rPr>
              <w:t xml:space="preserve"> </w:t>
            </w:r>
            <w:r w:rsidR="00732E71" w:rsidRPr="00732E71">
              <w:rPr>
                <w:sz w:val="18"/>
                <w:szCs w:val="18"/>
              </w:rPr>
              <w:t xml:space="preserve">during </w:t>
            </w:r>
            <w:r w:rsidRPr="00DF35A9">
              <w:rPr>
                <w:sz w:val="18"/>
                <w:szCs w:val="18"/>
              </w:rPr>
              <w:t>the last monitoring and did not have associated metadata</w:t>
            </w:r>
            <w:r w:rsidR="00732E71">
              <w:rPr>
                <w:sz w:val="18"/>
                <w:szCs w:val="18"/>
              </w:rPr>
              <w:t xml:space="preserve"> records (excluding draft metadata for OpenWIS GISCs)</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1300000</w:t>
            </w:r>
          </w:p>
        </w:tc>
        <w:tc>
          <w:tcPr>
            <w:tcW w:w="2835" w:type="dxa"/>
          </w:tcPr>
          <w:p w:rsidR="0095231C" w:rsidRDefault="0095231C" w:rsidP="00A70E1F">
            <w:pPr>
              <w:rPr>
                <w:sz w:val="18"/>
                <w:szCs w:val="18"/>
              </w:rPr>
            </w:pPr>
            <w:r w:rsidRPr="00DF35A9">
              <w:rPr>
                <w:sz w:val="18"/>
                <w:szCs w:val="18"/>
              </w:rPr>
              <w:t>cumulative value</w:t>
            </w:r>
          </w:p>
          <w:p w:rsidR="00F81C9B" w:rsidRDefault="00F81C9B" w:rsidP="00A70E1F">
            <w:pPr>
              <w:rPr>
                <w:sz w:val="18"/>
                <w:szCs w:val="18"/>
              </w:rPr>
            </w:pPr>
            <w:r>
              <w:rPr>
                <w:sz w:val="18"/>
                <w:szCs w:val="18"/>
              </w:rPr>
              <w:t>Renamed from "bytes_of_cache_without_metadata"</w:t>
            </w:r>
          </w:p>
          <w:p w:rsidR="00FF61AE" w:rsidRDefault="00FF61AE" w:rsidP="00A70E1F">
            <w:pPr>
              <w:rPr>
                <w:sz w:val="18"/>
                <w:szCs w:val="18"/>
              </w:rPr>
            </w:pPr>
          </w:p>
          <w:p w:rsidR="00FF61AE" w:rsidRPr="00DF35A9" w:rsidRDefault="00FF61AE" w:rsidP="00A70E1F">
            <w:pPr>
              <w:rPr>
                <w:sz w:val="18"/>
                <w:szCs w:val="18"/>
              </w:rPr>
            </w:pPr>
            <w:r>
              <w:rPr>
                <w:sz w:val="18"/>
                <w:szCs w:val="18"/>
              </w:rPr>
              <w:t>This metric plus "size_of_cache" yields the size of cache in the ideal situation when every incoming product instance has an associated metadata.</w:t>
            </w:r>
          </w:p>
        </w:tc>
      </w:tr>
      <w:tr w:rsidR="0095231C" w:rsidRPr="00DF35A9" w:rsidTr="00BC0C5D">
        <w:tc>
          <w:tcPr>
            <w:tcW w:w="392" w:type="dxa"/>
          </w:tcPr>
          <w:p w:rsidR="0095231C" w:rsidRPr="00DF35A9" w:rsidRDefault="00BB589B" w:rsidP="00AE0F85">
            <w:pPr>
              <w:numPr>
                <w:ilvl w:val="0"/>
                <w:numId w:val="24"/>
              </w:numPr>
              <w:rPr>
                <w:sz w:val="18"/>
                <w:szCs w:val="18"/>
              </w:rPr>
            </w:pPr>
            <w:del w:id="39" w:author="王鹏" w:date="2017-11-07T10:11:00Z">
              <w:r w:rsidDel="00AE0F85">
                <w:rPr>
                  <w:sz w:val="18"/>
                  <w:szCs w:val="18"/>
                </w:rPr>
                <w:delText>36</w:delText>
              </w:r>
            </w:del>
          </w:p>
        </w:tc>
        <w:tc>
          <w:tcPr>
            <w:tcW w:w="1984" w:type="dxa"/>
          </w:tcPr>
          <w:p w:rsidR="0095231C" w:rsidRPr="00DF35A9" w:rsidRDefault="0038341B" w:rsidP="00A70E1F">
            <w:pPr>
              <w:rPr>
                <w:sz w:val="18"/>
                <w:szCs w:val="18"/>
              </w:rPr>
            </w:pPr>
            <w:r>
              <w:rPr>
                <w:sz w:val="18"/>
                <w:szCs w:val="18"/>
              </w:rPr>
              <w:t>number_of_unique_products_missing_metadata</w:t>
            </w:r>
          </w:p>
        </w:tc>
        <w:tc>
          <w:tcPr>
            <w:tcW w:w="3402" w:type="dxa"/>
          </w:tcPr>
          <w:p w:rsidR="00460D79" w:rsidRDefault="0095231C" w:rsidP="000338D7">
            <w:pPr>
              <w:rPr>
                <w:sz w:val="18"/>
                <w:szCs w:val="18"/>
              </w:rPr>
            </w:pPr>
            <w:r w:rsidRPr="00DF35A9">
              <w:rPr>
                <w:sz w:val="18"/>
                <w:szCs w:val="18"/>
              </w:rPr>
              <w:t xml:space="preserve">Number of unique products which were </w:t>
            </w:r>
            <w:r w:rsidRPr="00211F63">
              <w:rPr>
                <w:b/>
                <w:sz w:val="18"/>
                <w:szCs w:val="18"/>
              </w:rPr>
              <w:t>received</w:t>
            </w:r>
            <w:r w:rsidRPr="00DF35A9">
              <w:rPr>
                <w:sz w:val="18"/>
                <w:szCs w:val="18"/>
              </w:rPr>
              <w:t xml:space="preserve"> </w:t>
            </w:r>
            <w:r w:rsidR="000338D7">
              <w:rPr>
                <w:sz w:val="18"/>
                <w:szCs w:val="18"/>
              </w:rPr>
              <w:t xml:space="preserve">during the last monitoring period </w:t>
            </w:r>
            <w:r w:rsidRPr="00DF35A9">
              <w:rPr>
                <w:sz w:val="18"/>
                <w:szCs w:val="18"/>
              </w:rPr>
              <w:t xml:space="preserve">with no associated metadata. </w:t>
            </w:r>
          </w:p>
          <w:p w:rsidR="00460D79" w:rsidRDefault="0095231C" w:rsidP="000338D7">
            <w:pPr>
              <w:rPr>
                <w:sz w:val="18"/>
                <w:szCs w:val="18"/>
              </w:rPr>
            </w:pPr>
            <w:r w:rsidRPr="00DF35A9">
              <w:rPr>
                <w:sz w:val="18"/>
                <w:szCs w:val="18"/>
              </w:rPr>
              <w:t>Count all</w:t>
            </w:r>
            <w:r w:rsidR="000338D7">
              <w:rPr>
                <w:sz w:val="18"/>
                <w:szCs w:val="18"/>
              </w:rPr>
              <w:t xml:space="preserve"> unique</w:t>
            </w:r>
            <w:r w:rsidRPr="00DF35A9">
              <w:rPr>
                <w:sz w:val="18"/>
                <w:szCs w:val="18"/>
              </w:rPr>
              <w:t xml:space="preserve"> products received from </w:t>
            </w:r>
            <w:r w:rsidR="00520254">
              <w:rPr>
                <w:sz w:val="18"/>
                <w:szCs w:val="18"/>
              </w:rPr>
              <w:t>c</w:t>
            </w:r>
            <w:r w:rsidRPr="00DF35A9">
              <w:rPr>
                <w:sz w:val="18"/>
                <w:szCs w:val="18"/>
              </w:rPr>
              <w:t xml:space="preserve">entres in </w:t>
            </w:r>
            <w:r w:rsidR="000338D7">
              <w:rPr>
                <w:sz w:val="18"/>
                <w:szCs w:val="18"/>
              </w:rPr>
              <w:t xml:space="preserve">both </w:t>
            </w:r>
            <w:r w:rsidRPr="00DF35A9">
              <w:rPr>
                <w:sz w:val="18"/>
                <w:szCs w:val="18"/>
              </w:rPr>
              <w:t xml:space="preserve">the </w:t>
            </w:r>
            <w:r w:rsidR="00520254">
              <w:rPr>
                <w:sz w:val="18"/>
                <w:szCs w:val="18"/>
              </w:rPr>
              <w:t xml:space="preserve">reporting </w:t>
            </w:r>
            <w:r w:rsidRPr="00DF35A9">
              <w:rPr>
                <w:sz w:val="18"/>
                <w:szCs w:val="18"/>
              </w:rPr>
              <w:t xml:space="preserve">GISC’s own </w:t>
            </w:r>
            <w:r w:rsidR="00B07C79">
              <w:rPr>
                <w:sz w:val="18"/>
                <w:szCs w:val="18"/>
              </w:rPr>
              <w:t>AoR</w:t>
            </w:r>
            <w:r w:rsidRPr="00DF35A9">
              <w:rPr>
                <w:sz w:val="18"/>
                <w:szCs w:val="18"/>
              </w:rPr>
              <w:t xml:space="preserve"> and other areas. </w:t>
            </w:r>
          </w:p>
          <w:p w:rsidR="0095231C" w:rsidRPr="00DF35A9" w:rsidRDefault="0095231C" w:rsidP="00FB6822">
            <w:pPr>
              <w:rPr>
                <w:sz w:val="18"/>
                <w:szCs w:val="18"/>
              </w:rPr>
            </w:pPr>
            <w:r w:rsidRPr="00DF35A9">
              <w:rPr>
                <w:sz w:val="18"/>
                <w:szCs w:val="18"/>
              </w:rPr>
              <w:t xml:space="preserve">Count only once even if </w:t>
            </w:r>
            <w:r w:rsidR="00460D79">
              <w:rPr>
                <w:sz w:val="18"/>
                <w:szCs w:val="18"/>
              </w:rPr>
              <w:t>multiple product instances</w:t>
            </w:r>
            <w:r w:rsidRPr="00DF35A9">
              <w:rPr>
                <w:sz w:val="18"/>
                <w:szCs w:val="18"/>
              </w:rPr>
              <w:t xml:space="preserve"> were received during the </w:t>
            </w:r>
            <w:r w:rsidR="00FB6822">
              <w:rPr>
                <w:sz w:val="18"/>
                <w:szCs w:val="18"/>
              </w:rPr>
              <w:t xml:space="preserve">last </w:t>
            </w:r>
            <w:r w:rsidRPr="00DF35A9">
              <w:rPr>
                <w:sz w:val="18"/>
                <w:szCs w:val="18"/>
              </w:rPr>
              <w:t xml:space="preserve">monitoring period. For an example, assuming the monitoring period is 24 hours and reporting time is 00 UTC, a </w:t>
            </w:r>
            <w:r w:rsidR="00FB6822">
              <w:rPr>
                <w:sz w:val="18"/>
                <w:szCs w:val="18"/>
              </w:rPr>
              <w:t>product</w:t>
            </w:r>
            <w:r w:rsidRPr="00DF35A9">
              <w:rPr>
                <w:sz w:val="18"/>
                <w:szCs w:val="18"/>
              </w:rPr>
              <w:t xml:space="preserve"> which does not have an associated metadata is issued at 00:00, 06:00, 12:00 and 18:00</w:t>
            </w:r>
            <w:r w:rsidR="00FB6822">
              <w:rPr>
                <w:sz w:val="18"/>
                <w:szCs w:val="18"/>
              </w:rPr>
              <w:t xml:space="preserve"> (assuming no corrections)</w:t>
            </w:r>
            <w:r w:rsidRPr="00DF35A9">
              <w:rPr>
                <w:sz w:val="18"/>
                <w:szCs w:val="18"/>
              </w:rPr>
              <w:t>; in this case they are counted as 1 (cf. "</w:t>
            </w:r>
            <w:r w:rsidR="00A75923">
              <w:rPr>
                <w:sz w:val="18"/>
                <w:szCs w:val="18"/>
              </w:rPr>
              <w:t>number_of_product_instances_missing_metadata</w:t>
            </w:r>
            <w:r w:rsidRPr="00DF35A9">
              <w:rPr>
                <w:sz w:val="18"/>
                <w:szCs w:val="18"/>
              </w:rPr>
              <w:t>" is counted as 4).</w:t>
            </w:r>
          </w:p>
        </w:tc>
        <w:tc>
          <w:tcPr>
            <w:tcW w:w="1418" w:type="dxa"/>
          </w:tcPr>
          <w:p w:rsidR="0095231C" w:rsidRPr="00DF35A9" w:rsidRDefault="0095231C" w:rsidP="00A70E1F">
            <w:pPr>
              <w:rPr>
                <w:sz w:val="18"/>
                <w:szCs w:val="18"/>
              </w:rPr>
            </w:pPr>
            <w:r w:rsidRPr="00DF35A9">
              <w:rPr>
                <w:sz w:val="18"/>
                <w:szCs w:val="18"/>
              </w:rPr>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1000</w:t>
            </w:r>
          </w:p>
        </w:tc>
        <w:tc>
          <w:tcPr>
            <w:tcW w:w="2835" w:type="dxa"/>
          </w:tcPr>
          <w:p w:rsidR="0095231C" w:rsidRDefault="0095231C" w:rsidP="00A70E1F">
            <w:pPr>
              <w:rPr>
                <w:sz w:val="18"/>
                <w:szCs w:val="18"/>
              </w:rPr>
            </w:pPr>
            <w:r w:rsidRPr="00DF35A9">
              <w:rPr>
                <w:sz w:val="18"/>
                <w:szCs w:val="18"/>
              </w:rPr>
              <w:t>cumulative value</w:t>
            </w:r>
          </w:p>
          <w:p w:rsidR="007C099D" w:rsidRPr="00DF35A9" w:rsidRDefault="007C099D" w:rsidP="00A70E1F">
            <w:pPr>
              <w:rPr>
                <w:sz w:val="18"/>
                <w:szCs w:val="18"/>
              </w:rPr>
            </w:pPr>
            <w:r>
              <w:rPr>
                <w:sz w:val="18"/>
                <w:szCs w:val="18"/>
              </w:rPr>
              <w:t>Renamed from "number_of_unique_products_without_metadata_all"</w:t>
            </w:r>
          </w:p>
        </w:tc>
      </w:tr>
      <w:tr w:rsidR="0095231C" w:rsidRPr="00DF35A9" w:rsidTr="00BC0C5D">
        <w:tc>
          <w:tcPr>
            <w:tcW w:w="392" w:type="dxa"/>
          </w:tcPr>
          <w:p w:rsidR="0095231C" w:rsidRPr="00DF35A9" w:rsidRDefault="00BB589B" w:rsidP="00AE0F85">
            <w:pPr>
              <w:numPr>
                <w:ilvl w:val="0"/>
                <w:numId w:val="24"/>
              </w:numPr>
              <w:rPr>
                <w:sz w:val="18"/>
                <w:szCs w:val="18"/>
              </w:rPr>
            </w:pPr>
            <w:del w:id="40" w:author="王鹏" w:date="2017-11-07T10:11:00Z">
              <w:r w:rsidDel="00AE0F85">
                <w:rPr>
                  <w:sz w:val="18"/>
                  <w:szCs w:val="18"/>
                </w:rPr>
                <w:delText>37</w:delText>
              </w:r>
            </w:del>
          </w:p>
        </w:tc>
        <w:tc>
          <w:tcPr>
            <w:tcW w:w="1984" w:type="dxa"/>
          </w:tcPr>
          <w:p w:rsidR="0095231C" w:rsidRPr="00DF35A9" w:rsidRDefault="0095231C" w:rsidP="00A70E1F">
            <w:pPr>
              <w:rPr>
                <w:sz w:val="18"/>
                <w:szCs w:val="18"/>
              </w:rPr>
            </w:pPr>
            <w:r w:rsidRPr="00DF35A9">
              <w:rPr>
                <w:sz w:val="18"/>
                <w:szCs w:val="18"/>
              </w:rPr>
              <w:t>number_of_unique_products_missing_metadata_</w:t>
            </w:r>
            <w:r w:rsidR="00B07C79">
              <w:rPr>
                <w:sz w:val="18"/>
                <w:szCs w:val="18"/>
              </w:rPr>
              <w:t>AoR</w:t>
            </w:r>
          </w:p>
        </w:tc>
        <w:tc>
          <w:tcPr>
            <w:tcW w:w="3402" w:type="dxa"/>
          </w:tcPr>
          <w:p w:rsidR="00617A4E" w:rsidRDefault="00617A4E" w:rsidP="00617A4E">
            <w:pPr>
              <w:rPr>
                <w:sz w:val="18"/>
                <w:szCs w:val="18"/>
              </w:rPr>
            </w:pPr>
            <w:r>
              <w:rPr>
                <w:sz w:val="18"/>
                <w:szCs w:val="18"/>
              </w:rPr>
              <w:t xml:space="preserve">Number of unique products </w:t>
            </w:r>
            <w:r w:rsidR="0095231C" w:rsidRPr="00DF35A9">
              <w:rPr>
                <w:sz w:val="18"/>
                <w:szCs w:val="18"/>
              </w:rPr>
              <w:t xml:space="preserve">which were </w:t>
            </w:r>
            <w:r w:rsidR="0095231C" w:rsidRPr="00211F63">
              <w:rPr>
                <w:b/>
                <w:sz w:val="18"/>
                <w:szCs w:val="18"/>
              </w:rPr>
              <w:t>received</w:t>
            </w:r>
            <w:r w:rsidR="0095231C" w:rsidRPr="00DF35A9">
              <w:rPr>
                <w:sz w:val="18"/>
                <w:szCs w:val="18"/>
              </w:rPr>
              <w:t xml:space="preserve"> </w:t>
            </w:r>
            <w:r>
              <w:rPr>
                <w:sz w:val="18"/>
                <w:szCs w:val="18"/>
              </w:rPr>
              <w:t xml:space="preserve">during </w:t>
            </w:r>
            <w:r w:rsidR="00520254">
              <w:rPr>
                <w:sz w:val="18"/>
                <w:szCs w:val="18"/>
              </w:rPr>
              <w:t xml:space="preserve">the </w:t>
            </w:r>
            <w:r>
              <w:rPr>
                <w:sz w:val="18"/>
                <w:szCs w:val="18"/>
              </w:rPr>
              <w:t xml:space="preserve">last monitoring period </w:t>
            </w:r>
            <w:r w:rsidR="0095231C" w:rsidRPr="00DF35A9">
              <w:rPr>
                <w:sz w:val="18"/>
                <w:szCs w:val="18"/>
              </w:rPr>
              <w:t xml:space="preserve">with no associated metadata. </w:t>
            </w:r>
          </w:p>
          <w:p w:rsidR="00520254" w:rsidRDefault="0095231C" w:rsidP="00520254">
            <w:pPr>
              <w:rPr>
                <w:sz w:val="18"/>
                <w:szCs w:val="18"/>
              </w:rPr>
            </w:pPr>
            <w:r w:rsidRPr="00DF35A9">
              <w:rPr>
                <w:sz w:val="18"/>
                <w:szCs w:val="18"/>
              </w:rPr>
              <w:t xml:space="preserve">Count only </w:t>
            </w:r>
            <w:r w:rsidR="00617A4E">
              <w:rPr>
                <w:sz w:val="18"/>
                <w:szCs w:val="18"/>
              </w:rPr>
              <w:t xml:space="preserve">for unique </w:t>
            </w:r>
            <w:r w:rsidRPr="00DF35A9">
              <w:rPr>
                <w:sz w:val="18"/>
                <w:szCs w:val="18"/>
              </w:rPr>
              <w:t>p</w:t>
            </w:r>
            <w:r w:rsidR="00617A4E">
              <w:rPr>
                <w:sz w:val="18"/>
                <w:szCs w:val="18"/>
              </w:rPr>
              <w:t xml:space="preserve">roducts </w:t>
            </w:r>
            <w:r w:rsidRPr="00DF35A9">
              <w:rPr>
                <w:sz w:val="18"/>
                <w:szCs w:val="18"/>
              </w:rPr>
              <w:t xml:space="preserve">received from </w:t>
            </w:r>
            <w:r w:rsidR="00520254">
              <w:rPr>
                <w:sz w:val="18"/>
                <w:szCs w:val="18"/>
              </w:rPr>
              <w:t>c</w:t>
            </w:r>
            <w:r w:rsidRPr="00DF35A9">
              <w:rPr>
                <w:sz w:val="18"/>
                <w:szCs w:val="18"/>
              </w:rPr>
              <w:t xml:space="preserve">entres in </w:t>
            </w:r>
            <w:r w:rsidR="00520254">
              <w:rPr>
                <w:sz w:val="18"/>
                <w:szCs w:val="18"/>
              </w:rPr>
              <w:t xml:space="preserve">the </w:t>
            </w:r>
            <w:r w:rsidR="00617A4E">
              <w:rPr>
                <w:sz w:val="18"/>
                <w:szCs w:val="18"/>
              </w:rPr>
              <w:t>reporting</w:t>
            </w:r>
            <w:r w:rsidRPr="00DF35A9">
              <w:rPr>
                <w:sz w:val="18"/>
                <w:szCs w:val="18"/>
              </w:rPr>
              <w:t xml:space="preserve"> GISC’s own </w:t>
            </w:r>
            <w:r w:rsidR="00B07C79">
              <w:rPr>
                <w:sz w:val="18"/>
                <w:szCs w:val="18"/>
              </w:rPr>
              <w:t>AoR</w:t>
            </w:r>
            <w:r w:rsidRPr="00DF35A9">
              <w:rPr>
                <w:sz w:val="18"/>
                <w:szCs w:val="18"/>
              </w:rPr>
              <w:t xml:space="preserve">. </w:t>
            </w:r>
          </w:p>
          <w:p w:rsidR="0095231C" w:rsidRPr="00DF35A9" w:rsidRDefault="0095231C" w:rsidP="0042665E">
            <w:pPr>
              <w:rPr>
                <w:sz w:val="18"/>
                <w:szCs w:val="18"/>
              </w:rPr>
            </w:pPr>
            <w:r w:rsidRPr="00DF35A9">
              <w:rPr>
                <w:sz w:val="18"/>
                <w:szCs w:val="18"/>
              </w:rPr>
              <w:t xml:space="preserve">Count only once even if </w:t>
            </w:r>
            <w:r w:rsidR="00520254">
              <w:rPr>
                <w:sz w:val="18"/>
                <w:szCs w:val="18"/>
              </w:rPr>
              <w:t>multiple product instances</w:t>
            </w:r>
            <w:r w:rsidRPr="00DF35A9">
              <w:rPr>
                <w:sz w:val="18"/>
                <w:szCs w:val="18"/>
              </w:rPr>
              <w:t xml:space="preserve"> were received during the monitoring period. For an example, assuming the monitoring period is 24 hours </w:t>
            </w:r>
            <w:r w:rsidRPr="00DF35A9">
              <w:rPr>
                <w:sz w:val="18"/>
                <w:szCs w:val="18"/>
              </w:rPr>
              <w:lastRenderedPageBreak/>
              <w:t xml:space="preserve">and reporting time is 00 UTC, a </w:t>
            </w:r>
            <w:r w:rsidR="0042665E">
              <w:rPr>
                <w:sz w:val="18"/>
                <w:szCs w:val="18"/>
              </w:rPr>
              <w:t>product</w:t>
            </w:r>
            <w:r w:rsidRPr="00DF35A9">
              <w:rPr>
                <w:sz w:val="18"/>
                <w:szCs w:val="18"/>
              </w:rPr>
              <w:t xml:space="preserve"> which does not have an associated metadata is issued at 00:00, 06:00, 12:00 and 18:00</w:t>
            </w:r>
            <w:r w:rsidR="00520254">
              <w:rPr>
                <w:sz w:val="18"/>
                <w:szCs w:val="18"/>
              </w:rPr>
              <w:t xml:space="preserve"> (assuming no corrections)</w:t>
            </w:r>
            <w:r w:rsidRPr="00DF35A9">
              <w:rPr>
                <w:sz w:val="18"/>
                <w:szCs w:val="18"/>
              </w:rPr>
              <w:t>; in this case they are counted as 1 (cf. "</w:t>
            </w:r>
            <w:r w:rsidR="00A75923">
              <w:rPr>
                <w:sz w:val="18"/>
                <w:szCs w:val="18"/>
              </w:rPr>
              <w:t>number_of_product_instances_missing_metadata</w:t>
            </w:r>
            <w:r w:rsidRPr="00DF35A9">
              <w:rPr>
                <w:sz w:val="18"/>
                <w:szCs w:val="18"/>
              </w:rPr>
              <w:t>" is counted as 4).</w:t>
            </w:r>
          </w:p>
        </w:tc>
        <w:tc>
          <w:tcPr>
            <w:tcW w:w="1418" w:type="dxa"/>
          </w:tcPr>
          <w:p w:rsidR="0095231C" w:rsidRPr="00DF35A9" w:rsidRDefault="0095231C" w:rsidP="00A70E1F">
            <w:pPr>
              <w:rPr>
                <w:sz w:val="18"/>
                <w:szCs w:val="18"/>
              </w:rPr>
            </w:pPr>
            <w:r w:rsidRPr="00DF35A9">
              <w:rPr>
                <w:sz w:val="18"/>
                <w:szCs w:val="18"/>
              </w:rPr>
              <w:lastRenderedPageBreak/>
              <w:t>number</w:t>
            </w:r>
          </w:p>
        </w:tc>
        <w:tc>
          <w:tcPr>
            <w:tcW w:w="1134" w:type="dxa"/>
          </w:tcPr>
          <w:p w:rsidR="0095231C" w:rsidRPr="00DF35A9" w:rsidRDefault="00C4213B" w:rsidP="00A70E1F">
            <w:pPr>
              <w:rPr>
                <w:sz w:val="18"/>
                <w:szCs w:val="18"/>
              </w:rPr>
            </w:pPr>
            <w:r w:rsidRPr="00C4213B">
              <w:rPr>
                <w:sz w:val="18"/>
                <w:szCs w:val="18"/>
              </w:rPr>
              <w:t>Yes</w:t>
            </w:r>
          </w:p>
        </w:tc>
        <w:tc>
          <w:tcPr>
            <w:tcW w:w="2977" w:type="dxa"/>
          </w:tcPr>
          <w:p w:rsidR="0095231C" w:rsidRPr="00DF35A9" w:rsidRDefault="0095231C" w:rsidP="00A70E1F">
            <w:pPr>
              <w:rPr>
                <w:sz w:val="18"/>
                <w:szCs w:val="18"/>
              </w:rPr>
            </w:pPr>
            <w:r w:rsidRPr="00DF35A9">
              <w:rPr>
                <w:sz w:val="18"/>
                <w:szCs w:val="18"/>
              </w:rPr>
              <w:t>1</w:t>
            </w:r>
          </w:p>
        </w:tc>
        <w:tc>
          <w:tcPr>
            <w:tcW w:w="2835" w:type="dxa"/>
          </w:tcPr>
          <w:p w:rsidR="0095231C" w:rsidRDefault="0095231C" w:rsidP="00A70E1F">
            <w:pPr>
              <w:rPr>
                <w:sz w:val="18"/>
                <w:szCs w:val="18"/>
              </w:rPr>
            </w:pPr>
            <w:r w:rsidRPr="00DF35A9">
              <w:rPr>
                <w:sz w:val="18"/>
                <w:szCs w:val="18"/>
              </w:rPr>
              <w:t>cumulative value</w:t>
            </w:r>
          </w:p>
          <w:p w:rsidR="00D9301F" w:rsidRPr="00DF35A9" w:rsidRDefault="00D9301F" w:rsidP="00A70E1F">
            <w:pPr>
              <w:rPr>
                <w:sz w:val="18"/>
                <w:szCs w:val="18"/>
              </w:rPr>
            </w:pPr>
            <w:r>
              <w:rPr>
                <w:sz w:val="18"/>
                <w:szCs w:val="18"/>
              </w:rPr>
              <w:t>Renamed from "number_of_unique_products_without_metadata_AMDCN"</w:t>
            </w:r>
          </w:p>
        </w:tc>
      </w:tr>
    </w:tbl>
    <w:p w:rsidR="003364CF" w:rsidRPr="00DF35A9" w:rsidRDefault="003364CF" w:rsidP="00ED4660">
      <w:pPr>
        <w:rPr>
          <w:rFonts w:ascii="Calibri" w:hAnsi="Calibri"/>
        </w:rPr>
        <w:sectPr w:rsidR="003364CF" w:rsidRPr="00DF35A9" w:rsidSect="00F56A37">
          <w:pgSz w:w="16838" w:h="11906" w:orient="landscape"/>
          <w:pgMar w:top="1440" w:right="1440" w:bottom="1440" w:left="1440" w:header="709" w:footer="709" w:gutter="0"/>
          <w:cols w:space="708"/>
          <w:docGrid w:linePitch="360"/>
        </w:sectPr>
      </w:pPr>
    </w:p>
    <w:p w:rsidR="00B1403B" w:rsidRPr="00DF35A9" w:rsidRDefault="00B1403B" w:rsidP="00E56350">
      <w:pPr>
        <w:pStyle w:val="3"/>
      </w:pPr>
      <w:bookmarkStart w:id="41" w:name="_Toc450734668"/>
      <w:r w:rsidRPr="00DF35A9">
        <w:lastRenderedPageBreak/>
        <w:t xml:space="preserve">Schema of the </w:t>
      </w:r>
      <w:r w:rsidR="00B93C83" w:rsidRPr="00DF35A9">
        <w:rPr>
          <w:rFonts w:eastAsia="MS Mincho" w:hint="eastAsia"/>
          <w:lang w:eastAsia="ja-JP"/>
        </w:rPr>
        <w:t xml:space="preserve">Monitor </w:t>
      </w:r>
      <w:r w:rsidRPr="00DF35A9">
        <w:t xml:space="preserve">JSON </w:t>
      </w:r>
      <w:r w:rsidR="00910297">
        <w:rPr>
          <w:rFonts w:eastAsia="MS Mincho" w:hint="eastAsia"/>
          <w:lang w:eastAsia="ja-JP"/>
        </w:rPr>
        <w:t>message</w:t>
      </w:r>
      <w:bookmarkEnd w:id="41"/>
      <w:r w:rsidRPr="00DF35A9">
        <w:t xml:space="preserve"> </w:t>
      </w:r>
    </w:p>
    <w:p w:rsidR="00B1403B" w:rsidRPr="00DF35A9" w:rsidRDefault="00B1403B" w:rsidP="00B1403B">
      <w:r w:rsidRPr="00DF35A9">
        <w:t xml:space="preserve">The schema of </w:t>
      </w:r>
      <w:r w:rsidR="00A77559" w:rsidRPr="00DF35A9">
        <w:rPr>
          <w:rFonts w:hint="eastAsia"/>
          <w:lang w:eastAsia="ja-JP"/>
        </w:rPr>
        <w:t xml:space="preserve">Monitor </w:t>
      </w:r>
      <w:r w:rsidRPr="00DF35A9">
        <w:t xml:space="preserve">JSON </w:t>
      </w:r>
      <w:r w:rsidR="00910297">
        <w:rPr>
          <w:rFonts w:hint="eastAsia"/>
          <w:lang w:eastAsia="ja-JP"/>
        </w:rPr>
        <w:t>message</w:t>
      </w:r>
      <w:r w:rsidRPr="00DF35A9">
        <w:t xml:space="preserve"> is created using version </w:t>
      </w:r>
      <w:r w:rsidR="00A935E6" w:rsidRPr="00DF35A9">
        <w:rPr>
          <w:rFonts w:hint="eastAsia"/>
          <w:lang w:eastAsia="ja-JP"/>
        </w:rPr>
        <w:t>3</w:t>
      </w:r>
      <w:r w:rsidRPr="00DF35A9">
        <w:t xml:space="preserve"> of the draft from json-schema.org (</w:t>
      </w:r>
      <w:r w:rsidR="002154C6" w:rsidRPr="00DF35A9">
        <w:t>http://json-schema.org/</w:t>
      </w:r>
      <w:r w:rsidRPr="00DF35A9">
        <w: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"$schema": "http://json-schema.org/draft-03/schema",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"centre":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"http://wis.wmo.int/monitoring/monitor/centre",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"gisc_properties":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"backup_giscs":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"type":"array",</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"http://wis.wmo.int/monitoring/monitor/gisc_properties/backup_giscs",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"items":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"http://wis.wmo.int/monitoring/monitor/gisc_properties/backup_giscs/0",</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"contact_info":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"email":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"http://wis.wmo.int/monitoring/monitor/gisc_properties/contact_info/email",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"voice":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"http://wis.wmo.int/monitoring/monitor/gisc_properties/contact_info/voice",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"rmdcn":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"main":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"http://wis.wmo.int/monitoring/monitor/gisc_properties/rmdcn/main",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lastRenderedPageBreak/>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"sub":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"http://wis.wmo.int/monitoring/monitor/gisc_properties/rmdcn/sub",</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"DR_main":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"http://wis.wmo.int/monitoring/monitor/gisc_properties/rmdcn/DR_sub",</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"portal_url":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"http://wis.wmo.int/monitoring/monitor/gisc_properties/portal_url",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"oaipmh_url":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"http://wis.wmo.int/monitoring/monitor/gisc_properties/oaipmh_url",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"sru_url":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"http://wis.wmo.int/monitoring/monitor/gisc_properties/sru_url",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"monitor_url":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"http://wis.wmo.int/monitoring/monitor/gisc_properties/monitor_url",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"cache_url":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"http://wis.wmo.int/monitoring/monitor/gisc_properties/cache_url",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"centres_url":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"http://wis.wmo.int/monitoring/monitor/gisc_properties/centres_url",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"events_url":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"http://wis.wmo.int/monitoring/monitor/gisc_properties/events_url",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Del="00A77F42" w:rsidRDefault="00D047CA" w:rsidP="00D047CA">
      <w:pPr>
        <w:shd w:val="clear" w:color="auto" w:fill="D9D9D9" w:themeFill="background1" w:themeFillShade="D9"/>
        <w:spacing w:after="0" w:line="240" w:lineRule="auto"/>
        <w:rPr>
          <w:del w:id="42" w:author="王鹏" w:date="2017-11-06T14:38:00Z"/>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A77F42">
      <w:pPr>
        <w:shd w:val="clear" w:color="auto" w:fill="D9D9D9" w:themeFill="background1" w:themeFillShade="D9"/>
        <w:spacing w:after="0" w:line="240" w:lineRule="auto"/>
        <w:rPr>
          <w:rFonts w:ascii="Courier New" w:hAnsi="Courier New" w:cs="Courier New"/>
          <w:sz w:val="18"/>
          <w:szCs w:val="18"/>
        </w:rPr>
      </w:pP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"metrics":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"cache_24h":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lastRenderedPageBreak/>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"number_of_product_instances":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"http://wis.wmo.int/monitoring/monitor/metrics/cache_24h/number_of_product_instances",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"size_of_cache":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"http://wis.wmo.int/monitoring/monitor/metrics/cache_24h/size_of_cache",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"number_of_product_instances_missing_metadata":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"http://wis.wmo.int/monitoring/monitor/metrics/cache_24h/number_of_product_instances_missing_metadata",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"size_of_product_instances_missing_metadata":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"http://wis.wmo.int/monitoring/monitor/metrics/cache_24h/size_of_product_instances_missing_metadata",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"number_of_unique_products_missing_metadata":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"http://wis.wmo.int/monitoring/monitor/metrics/cache_24h/number_of_unique_products_missing_metadata",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"number_of_unique_products_missing_metadata_AoR":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"http://wis.wmo.int/monitoring/monitor/metrics/cache_24h/number_of_unique_products_missing_metadata_AoR",</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"metadata_catalogue":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"number_of_changes_delete":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"http://wis.wmo.int/monitoring/monitor/metrics/metadata_catalogue/number_of_changes_delete",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"number_of_changes_insert_modify":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"http://wis.wmo.int/monitoring/monitor/metrics/metadata_catalogue/number_of_changes_insert_modify",</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"number_of_metadata":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"type":["number",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lastRenderedPageBreak/>
        <w:t xml:space="preserve">                            "id": "http://wis.wmo.int/monitoring/monitor/metrics/metadata_catalogue/number_of_metadata",</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"services":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"portal":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"http://wis.wmo.int/monitoring/monitor/metrics/services/portal",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"http://wis.wmo.int/monitoring/monitor/metrics/services/portal/status",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"distribution_system":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"http://wis.wmo.int/monitoring/monitor/metrics/services/distribution_system",</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"http://wis.wmo.int/monitoring/monitor/metrics/services/distribution_system/status",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"oaipmh":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"http://wis.wmo.int/monitoring/monitor/metrics/services/oaipmh",</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"http://wis.wmo.int/monitoring/monitor/metrics/services/oaipmh/status",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"sru":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"type":"object",</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"http://wis.wmo.int/monitoring/monitor/metrics/services/sru",</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"properties":{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"status":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"type":"boolean",</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"http://wis.wmo.int/monitoring/monitor/metrics/services/sru/status",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lastRenderedPageBreak/>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"remarks":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 "null"],</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"http://wis.wmo.int/monitoring/monitor/remarks",</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"timestamp":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"http://wis.wmo.int/monitoring/monitor/timestamp",</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"wmo_wis_monitoring":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"type":"string",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"id": "http://wis.wmo.int/monitoring/monitor/wmo_wis_monitoring",</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"required":true</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P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 xml:space="preserve">    }</w:t>
      </w:r>
    </w:p>
    <w:p w:rsidR="00D047CA" w:rsidRDefault="00D047CA" w:rsidP="00D047CA">
      <w:pPr>
        <w:shd w:val="clear" w:color="auto" w:fill="D9D9D9" w:themeFill="background1" w:themeFillShade="D9"/>
        <w:spacing w:after="0" w:line="240" w:lineRule="auto"/>
        <w:rPr>
          <w:rFonts w:ascii="Courier New" w:hAnsi="Courier New" w:cs="Courier New"/>
          <w:sz w:val="18"/>
          <w:szCs w:val="18"/>
        </w:rPr>
      </w:pPr>
      <w:r w:rsidRPr="00D047CA">
        <w:rPr>
          <w:rFonts w:ascii="Courier New" w:hAnsi="Courier New" w:cs="Courier New"/>
          <w:sz w:val="18"/>
          <w:szCs w:val="18"/>
        </w:rPr>
        <w:t>}</w:t>
      </w:r>
    </w:p>
    <w:p w:rsidR="00021420" w:rsidRPr="00DF35A9" w:rsidRDefault="00021420" w:rsidP="00021420">
      <w:pPr>
        <w:pStyle w:val="3"/>
      </w:pPr>
      <w:bookmarkStart w:id="43" w:name="_Toc450734669"/>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43"/>
      <w:r w:rsidRPr="00DF35A9">
        <w:t xml:space="preserve"> </w:t>
      </w:r>
    </w:p>
    <w:p w:rsidR="00A02A69" w:rsidRDefault="00CA2E2B" w:rsidP="00C163F3">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"wmo_wis_monitoring": "1.1",</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"centre": "GISC Tokyo [JP]",</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"timestamp": "2014-11-10T00:00:00Z",</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"gisc_properties":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"portal_url": "http://www.wis-jma.go.jp/cms/",</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"monitor_url":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"oaipmh_url": "http://www.wis-jma.go.jp/meta/oaiprovider.jsp",</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"sru_url": "http://www.wis-jma.go.jp/meta/sru.jsp",</w:t>
      </w:r>
    </w:p>
    <w:p w:rsidR="00A77F42"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"events_url":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"cache_url": "http://www.wis-jma.go.jp/json/cache.json",</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"centres_url": "http://www.wis-jma.go.jp/json/centres.json",</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"backup_giscs":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"contact_info":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"voice":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"email":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"rmdcn":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"main":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"sub":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"DR_main":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"metrics":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"metadata_catalogue":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"number_of_changes_insert_modify":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"number_of_changes_delete":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"cache_24h":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"number_of_product_instances":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"size_of_cache":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"number_of_product_instances_missing_metadata":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"size_of_product_instances_missing_metadata":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"number_of_unique_products_missing_metadata":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"number_of_unique_products_missing_metadata_AoR":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"services":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"oaipmh":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true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lastRenderedPageBreak/>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"portal":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true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"distribution_system":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false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"sru":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"status": false</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 xml:space="preserve">    "remarks": null</w:t>
      </w:r>
    </w:p>
    <w:p w:rsidR="00201FC7" w:rsidRPr="00201FC7" w:rsidRDefault="00201FC7" w:rsidP="00201FC7">
      <w:pPr>
        <w:shd w:val="clear" w:color="auto" w:fill="D9D9D9" w:themeFill="background1" w:themeFillShade="D9"/>
        <w:spacing w:after="0" w:line="240" w:lineRule="auto"/>
        <w:rPr>
          <w:rFonts w:ascii="Courier New" w:hAnsi="Courier New" w:cs="Courier New"/>
          <w:sz w:val="18"/>
          <w:szCs w:val="18"/>
        </w:rPr>
      </w:pPr>
      <w:r w:rsidRPr="00201FC7">
        <w:rPr>
          <w:rFonts w:ascii="Courier New" w:hAnsi="Courier New" w:cs="Courier New"/>
          <w:sz w:val="18"/>
          <w:szCs w:val="18"/>
        </w:rPr>
        <w:t>}</w:t>
      </w:r>
    </w:p>
    <w:p w:rsidR="00201FC7" w:rsidRPr="00DF35A9" w:rsidRDefault="00201FC7" w:rsidP="00C163F3">
      <w:pPr>
        <w:rPr>
          <w:lang w:eastAsia="ja-JP"/>
        </w:rPr>
      </w:pPr>
    </w:p>
    <w:p w:rsidR="00794939" w:rsidRPr="00DF35A9" w:rsidRDefault="004E578E" w:rsidP="00E56350">
      <w:pPr>
        <w:pStyle w:val="2"/>
        <w:rPr>
          <w:lang w:eastAsia="ja-JP"/>
        </w:rPr>
      </w:pPr>
      <w:bookmarkStart w:id="44" w:name="_Toc450734670"/>
      <w:r w:rsidRPr="00DF35A9">
        <w:rPr>
          <w:lang w:eastAsia="ja-JP"/>
        </w:rPr>
        <w:t>Cache</w:t>
      </w:r>
      <w:r w:rsidR="00794939" w:rsidRPr="00DF35A9">
        <w:rPr>
          <w:rFonts w:hint="eastAsia"/>
          <w:lang w:eastAsia="ja-JP"/>
        </w:rPr>
        <w:t xml:space="preserve"> </w:t>
      </w:r>
      <w:r w:rsidR="00794939" w:rsidRPr="00DF35A9">
        <w:t xml:space="preserve">JSON </w:t>
      </w:r>
      <w:r w:rsidR="00910297">
        <w:rPr>
          <w:rFonts w:hint="eastAsia"/>
          <w:lang w:eastAsia="ja-JP"/>
        </w:rPr>
        <w:t>message</w:t>
      </w:r>
      <w:r w:rsidR="00794939" w:rsidRPr="00DF35A9">
        <w:t xml:space="preserve"> </w:t>
      </w:r>
      <w:r w:rsidR="00794939" w:rsidRPr="00DF35A9">
        <w:rPr>
          <w:rFonts w:hint="eastAsia"/>
          <w:lang w:eastAsia="ja-JP"/>
        </w:rPr>
        <w:t>(</w:t>
      </w:r>
      <w:r w:rsidRPr="00DF35A9">
        <w:rPr>
          <w:lang w:eastAsia="ja-JP"/>
        </w:rPr>
        <w:t>cache</w:t>
      </w:r>
      <w:r w:rsidR="00794939" w:rsidRPr="00DF35A9">
        <w:rPr>
          <w:rFonts w:hint="eastAsia"/>
          <w:lang w:eastAsia="ja-JP"/>
        </w:rPr>
        <w:t>.json)</w:t>
      </w:r>
      <w:bookmarkEnd w:id="44"/>
    </w:p>
    <w:p w:rsidR="009E0CBC" w:rsidRDefault="009E0CBC" w:rsidP="009E0CBC">
      <w:pPr>
        <w:rPr>
          <w:lang w:eastAsia="ja-JP"/>
        </w:rPr>
      </w:pPr>
      <w:r w:rsidRPr="00DF35A9">
        <w:rPr>
          <w:lang w:eastAsia="ja-JP"/>
        </w:rPr>
        <w:t xml:space="preserve">The Cache JSON </w:t>
      </w:r>
      <w:r w:rsidR="00910297">
        <w:rPr>
          <w:lang w:eastAsia="ja-JP"/>
        </w:rPr>
        <w:t>message</w:t>
      </w:r>
      <w:r w:rsidRPr="00DF35A9">
        <w:rPr>
          <w:lang w:eastAsia="ja-JP"/>
        </w:rPr>
        <w:t xml:space="preserve"> provides stats calculated by performing Cache analysis against</w:t>
      </w:r>
      <w:r w:rsidR="00901021" w:rsidRPr="00DF35A9">
        <w:rPr>
          <w:lang w:eastAsia="ja-JP"/>
        </w:rPr>
        <w:t xml:space="preserve"> a GISC's 24-hour Cache for centres in the GISC's AoR.</w:t>
      </w:r>
      <w:r w:rsidR="001F0F65">
        <w:rPr>
          <w:lang w:eastAsia="ja-JP"/>
        </w:rPr>
        <w:t xml:space="preserve"> The Cache JSON message is mandatory.</w:t>
      </w:r>
    </w:p>
    <w:p w:rsidR="00D06EF8" w:rsidRPr="00DF35A9" w:rsidRDefault="00D06EF8" w:rsidP="009E0CBC">
      <w:pPr>
        <w:rPr>
          <w:lang w:eastAsia="ja-JP"/>
        </w:rPr>
      </w:pPr>
      <w:r w:rsidRPr="00630A53">
        <w:rPr>
          <w:b/>
          <w:lang w:eastAsia="ja-JP"/>
        </w:rPr>
        <w:t xml:space="preserve">The schedule reporting time for this </w:t>
      </w:r>
      <w:r w:rsidR="00910297">
        <w:rPr>
          <w:b/>
          <w:lang w:eastAsia="ja-JP"/>
        </w:rPr>
        <w:t>message</w:t>
      </w:r>
      <w:r w:rsidRPr="00630A53">
        <w:rPr>
          <w:b/>
          <w:lang w:eastAsia="ja-JP"/>
        </w:rPr>
        <w:t xml:space="preserve"> is every 24 hours at 00 UTC.</w:t>
      </w:r>
    </w:p>
    <w:p w:rsidR="00D13BC1" w:rsidRPr="00DF35A9" w:rsidRDefault="00D13BC1" w:rsidP="00E56350">
      <w:pPr>
        <w:pStyle w:val="3"/>
      </w:pPr>
      <w:bookmarkStart w:id="45" w:name="_Toc450734671"/>
      <w:r w:rsidRPr="00DF35A9">
        <w:t xml:space="preserve">An Example of </w:t>
      </w:r>
      <w:r w:rsidR="004E578E" w:rsidRPr="00DF35A9">
        <w:rPr>
          <w:rFonts w:eastAsia="MS Mincho"/>
          <w:lang w:eastAsia="ja-JP"/>
        </w:rPr>
        <w:t>Cache</w:t>
      </w:r>
      <w:r w:rsidRPr="00DF35A9">
        <w:rPr>
          <w:rFonts w:hint="eastAsia"/>
        </w:rPr>
        <w:t xml:space="preserve"> </w:t>
      </w:r>
      <w:r w:rsidRPr="00DF35A9">
        <w:t xml:space="preserve">JSON </w:t>
      </w:r>
      <w:r w:rsidR="00910297">
        <w:rPr>
          <w:rFonts w:hint="eastAsia"/>
        </w:rPr>
        <w:t>message</w:t>
      </w:r>
      <w:bookmarkEnd w:id="45"/>
      <w:r w:rsidRPr="00DF35A9">
        <w:t xml:space="preserve"> </w:t>
      </w:r>
    </w:p>
    <w:p w:rsidR="00D13BC1" w:rsidRPr="00DF35A9" w:rsidRDefault="00745C0C" w:rsidP="00D13BC1">
      <w:pPr>
        <w:rPr>
          <w:lang w:eastAsia="ja-JP"/>
        </w:rPr>
      </w:pPr>
      <w:r>
        <w:t>Below</w:t>
      </w:r>
      <w:r w:rsidRPr="00DF35A9">
        <w:t xml:space="preserve"> </w:t>
      </w:r>
      <w:r w:rsidR="00D13BC1" w:rsidRPr="00DF35A9">
        <w:t xml:space="preserve">is an example of </w:t>
      </w:r>
      <w:r w:rsidR="00BB1B09" w:rsidRPr="00DF35A9">
        <w:rPr>
          <w:rFonts w:hint="eastAsia"/>
          <w:lang w:eastAsia="ja-JP"/>
        </w:rPr>
        <w:t>Centres JSON</w:t>
      </w:r>
      <w:r w:rsidR="00D13BC1" w:rsidRPr="00DF35A9">
        <w:t xml:space="preserve"> </w:t>
      </w:r>
      <w:r w:rsidR="00910297">
        <w:rPr>
          <w:rFonts w:hint="eastAsia"/>
          <w:lang w:eastAsia="ja-JP"/>
        </w:rPr>
        <w:t>message</w:t>
      </w:r>
      <w:r w:rsidR="00BE111D" w:rsidRPr="00DF35A9">
        <w:t xml:space="preserve"> (</w:t>
      </w:r>
      <w:r w:rsidR="001E62D2" w:rsidRPr="001E62D2">
        <w:t xml:space="preserve">See section </w:t>
      </w:r>
      <w:r w:rsidR="001E62D2">
        <w:fldChar w:fldCharType="begin"/>
      </w:r>
      <w:r w:rsidR="001E62D2">
        <w:instrText xml:space="preserve"> REF _Ref450226808 \r \h </w:instrText>
      </w:r>
      <w:r w:rsidR="001E62D2">
        <w:fldChar w:fldCharType="separate"/>
      </w:r>
      <w:r w:rsidR="001E62D2">
        <w:t>5</w:t>
      </w:r>
      <w:r w:rsidR="001E62D2">
        <w:fldChar w:fldCharType="end"/>
      </w:r>
      <w:r w:rsidR="001E62D2" w:rsidRPr="001E62D2">
        <w:t xml:space="preserve"> for rules to define and name WIS centres</w:t>
      </w:r>
      <w:r w:rsidR="00194D4F" w:rsidRPr="00DF35A9">
        <w:t>)</w:t>
      </w:r>
      <w:r w:rsidR="00773892">
        <w:t xml:space="preserve">. </w:t>
      </w:r>
      <w:r w:rsidR="00773892" w:rsidRPr="00773892">
        <w:t>Non-Nullable elements are shown in bold font.</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2323FF" w:rsidRPr="00E710A3" w:rsidRDefault="00526926"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wmo_wis_monitoring</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1.1</w:t>
      </w:r>
      <w:r w:rsidR="00E53192" w:rsidRPr="00E710A3">
        <w:rPr>
          <w:rFonts w:ascii="Courier New" w:hAnsi="Courier New" w:cs="Courier New"/>
          <w:b/>
          <w:sz w:val="18"/>
          <w:szCs w:val="18"/>
        </w:rPr>
        <w:t>"</w:t>
      </w:r>
      <w:r w:rsidR="002323FF"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GISC </w:t>
      </w:r>
      <w:r w:rsidR="00E9446F" w:rsidRPr="00E710A3">
        <w:rPr>
          <w:rFonts w:ascii="Courier New" w:hAnsi="Courier New" w:cs="Courier New"/>
          <w:b/>
          <w:sz w:val="18"/>
          <w:szCs w:val="18"/>
        </w:rPr>
        <w:t>Melbourne</w:t>
      </w:r>
      <w:r w:rsidR="004B4B81" w:rsidRPr="00E710A3">
        <w:rPr>
          <w:rFonts w:ascii="Courier New" w:hAnsi="Courier New" w:cs="Courier New"/>
          <w:b/>
          <w:sz w:val="18"/>
          <w:szCs w:val="18"/>
        </w:rPr>
        <w:t xml:space="preserve">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timestamp</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2014-11-10T00:00:00Z</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centres</w:t>
      </w:r>
      <w:r w:rsidR="00E53192" w:rsidRPr="00E710A3">
        <w:rPr>
          <w:rFonts w:ascii="Courier New" w:hAnsi="Courier New" w:cs="Courier New"/>
          <w:b/>
          <w:sz w:val="18"/>
          <w:szCs w:val="18"/>
        </w:rPr>
        <w:t>"</w:t>
      </w:r>
      <w:r w:rsidRPr="00E710A3">
        <w:rPr>
          <w:rFonts w:ascii="Courier New" w:hAnsi="Courier New" w:cs="Courier New"/>
          <w:b/>
          <w:sz w:val="18"/>
          <w:szCs w:val="18"/>
        </w:rPr>
        <w:t>: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WMC (Melbourne)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7772,</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56295410</w:t>
      </w:r>
      <w:r w:rsidR="00526926" w:rsidRPr="002762E4">
        <w:rPr>
          <w:rFonts w:ascii="Courier New" w:hAnsi="Courier New" w:cs="Courier New"/>
          <w:b/>
          <w:sz w:val="18"/>
          <w:szCs w:val="18"/>
        </w:rPr>
        <w:t>,</w:t>
      </w:r>
    </w:p>
    <w:p w:rsidR="00526926" w:rsidRPr="00DF35A9" w:rsidRDefault="00526926"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9959A4" w:rsidRPr="009959A4">
        <w:rPr>
          <w:rFonts w:ascii="Courier New" w:hAnsi="Courier New" w:cs="Courier New"/>
          <w:sz w:val="18"/>
          <w:szCs w:val="18"/>
        </w:rPr>
        <w:t>number_of_product_instances_missing_metadata</w:t>
      </w:r>
      <w:r w:rsidR="00E53192" w:rsidRPr="00DF35A9">
        <w:rPr>
          <w:rFonts w:ascii="Courier New" w:hAnsi="Courier New" w:cs="Courier New"/>
          <w:sz w:val="18"/>
          <w:szCs w:val="18"/>
        </w:rPr>
        <w:t>"</w:t>
      </w:r>
      <w:r w:rsidRPr="00DF35A9">
        <w:rPr>
          <w:rFonts w:ascii="Courier New" w:hAnsi="Courier New" w:cs="Courier New"/>
          <w:sz w:val="18"/>
          <w:szCs w:val="18"/>
        </w:rPr>
        <w:t xml:space="preserve">: </w:t>
      </w:r>
      <w:r w:rsidR="00CF0E85" w:rsidRPr="00DF35A9">
        <w:rPr>
          <w:rFonts w:ascii="Courier New" w:hAnsi="Courier New" w:cs="Courier New"/>
          <w:sz w:val="18"/>
          <w:szCs w:val="18"/>
        </w:rPr>
        <w:t>540</w:t>
      </w:r>
      <w:r w:rsidRPr="00DF35A9">
        <w:rPr>
          <w:rFonts w:ascii="Courier New" w:hAnsi="Courier New" w:cs="Courier New"/>
          <w:sz w:val="18"/>
          <w:szCs w:val="18"/>
        </w:rPr>
        <w:t>,</w:t>
      </w:r>
    </w:p>
    <w:p w:rsidR="00526926" w:rsidRDefault="00526926"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9959A4" w:rsidRPr="009959A4">
        <w:rPr>
          <w:rFonts w:ascii="Courier New" w:hAnsi="Courier New" w:cs="Courier New"/>
          <w:sz w:val="18"/>
          <w:szCs w:val="18"/>
        </w:rPr>
        <w:t xml:space="preserve">size_of_product_instances_missing_metadata </w:t>
      </w:r>
      <w:r w:rsidR="00E53192" w:rsidRPr="00DF35A9">
        <w:rPr>
          <w:rFonts w:ascii="Courier New" w:hAnsi="Courier New" w:cs="Courier New"/>
          <w:sz w:val="18"/>
          <w:szCs w:val="18"/>
        </w:rPr>
        <w:t>"</w:t>
      </w:r>
      <w:r w:rsidRPr="00DF35A9">
        <w:rPr>
          <w:rFonts w:ascii="Courier New" w:hAnsi="Courier New" w:cs="Courier New"/>
          <w:sz w:val="18"/>
          <w:szCs w:val="18"/>
        </w:rPr>
        <w:t>: 4</w:t>
      </w:r>
      <w:r w:rsidR="005435ED">
        <w:rPr>
          <w:rFonts w:ascii="Courier New" w:hAnsi="Courier New" w:cs="Courier New"/>
          <w:sz w:val="18"/>
          <w:szCs w:val="18"/>
        </w:rPr>
        <w:t>,</w:t>
      </w:r>
    </w:p>
    <w:p w:rsidR="009959A4" w:rsidRDefault="009959A4" w:rsidP="004E578E">
      <w:pPr>
        <w:shd w:val="clear" w:color="auto" w:fill="D9D9D9" w:themeFill="background1" w:themeFillShade="D9"/>
        <w:spacing w:after="0" w:line="240" w:lineRule="auto"/>
        <w:rPr>
          <w:rFonts w:ascii="Courier New" w:hAnsi="Courier New" w:cs="Courier New"/>
          <w:sz w:val="18"/>
          <w:szCs w:val="18"/>
        </w:rPr>
      </w:pPr>
      <w:r w:rsidRPr="009959A4">
        <w:rPr>
          <w:rFonts w:ascii="Courier New" w:hAnsi="Courier New" w:cs="Courier New"/>
          <w:sz w:val="18"/>
          <w:szCs w:val="18"/>
        </w:rPr>
        <w:t xml:space="preserve">                "number_of_uniqu</w:t>
      </w:r>
      <w:r w:rsidR="005435ED">
        <w:rPr>
          <w:rFonts w:ascii="Courier New" w:hAnsi="Courier New" w:cs="Courier New"/>
          <w:sz w:val="18"/>
          <w:szCs w:val="18"/>
        </w:rPr>
        <w:t>e_products_missing_metadata": 5</w:t>
      </w:r>
      <w:r w:rsidR="00973903">
        <w:rPr>
          <w:rFonts w:ascii="Courier New" w:hAnsi="Courier New" w:cs="Courier New"/>
          <w:sz w:val="18"/>
          <w:szCs w:val="18"/>
        </w:rPr>
        <w:t>,</w:t>
      </w:r>
    </w:p>
    <w:p w:rsidR="00973903" w:rsidRPr="00DF35A9" w:rsidRDefault="00973903" w:rsidP="004E578E">
      <w:pPr>
        <w:shd w:val="clear" w:color="auto" w:fill="D9D9D9" w:themeFill="background1" w:themeFillShade="D9"/>
        <w:spacing w:after="0" w:line="240" w:lineRule="auto"/>
        <w:rPr>
          <w:rFonts w:ascii="Courier New" w:hAnsi="Courier New" w:cs="Courier New"/>
          <w:sz w:val="18"/>
          <w:szCs w:val="18"/>
        </w:rPr>
      </w:pPr>
      <w:r>
        <w:rPr>
          <w:rFonts w:ascii="Courier New" w:hAnsi="Courier New" w:cs="Courier New"/>
          <w:sz w:val="18"/>
          <w:szCs w:val="18"/>
        </w:rPr>
        <w:t xml:space="preserve">                "number_of_metadata": 538</w:t>
      </w:r>
    </w:p>
    <w:p w:rsidR="00E44458"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JATWC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42,</w:t>
      </w:r>
    </w:p>
    <w:p w:rsidR="001F40EA" w:rsidRPr="002762E4" w:rsidRDefault="002323FF" w:rsidP="001F40EA">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20102</w:t>
      </w:r>
      <w:r w:rsidR="00526926" w:rsidRPr="002762E4">
        <w:rPr>
          <w:rFonts w:ascii="Courier New" w:hAnsi="Courier New" w:cs="Courier New"/>
          <w:b/>
          <w:sz w:val="18"/>
          <w:szCs w:val="18"/>
        </w:rPr>
        <w:t>,</w:t>
      </w:r>
      <w:r w:rsidR="001F40EA" w:rsidRPr="002762E4">
        <w:rPr>
          <w:b/>
        </w:rPr>
        <w:t xml:space="preserve"> </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"number_of_product_instances_missing_metadata": </w:t>
      </w:r>
      <w:r w:rsidR="005435ED">
        <w:rPr>
          <w:rFonts w:ascii="Courier New" w:hAnsi="Courier New" w:cs="Courier New"/>
          <w:sz w:val="18"/>
          <w:szCs w:val="18"/>
        </w:rPr>
        <w:t>3</w:t>
      </w:r>
      <w:r w:rsidRPr="001F40EA">
        <w:rPr>
          <w:rFonts w:ascii="Courier New" w:hAnsi="Courier New" w:cs="Courier New"/>
          <w:sz w:val="18"/>
          <w:szCs w:val="18"/>
        </w:rPr>
        <w:t>,</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"size_of_produc</w:t>
      </w:r>
      <w:r w:rsidR="005435ED">
        <w:rPr>
          <w:rFonts w:ascii="Courier New" w:hAnsi="Courier New" w:cs="Courier New"/>
          <w:sz w:val="18"/>
          <w:szCs w:val="18"/>
        </w:rPr>
        <w:t>t_instances_missing_metadata ":345,</w:t>
      </w:r>
    </w:p>
    <w:p w:rsidR="005435ED"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"number_of_uniq</w:t>
      </w:r>
      <w:r w:rsidR="005435ED">
        <w:rPr>
          <w:rFonts w:ascii="Courier New" w:hAnsi="Courier New" w:cs="Courier New"/>
          <w:sz w:val="18"/>
          <w:szCs w:val="18"/>
        </w:rPr>
        <w:t>ue_products_missing_metadata": 1</w:t>
      </w:r>
      <w:r w:rsidR="00973903">
        <w:rPr>
          <w:rFonts w:ascii="Courier New" w:hAnsi="Courier New" w:cs="Courier New"/>
          <w:sz w:val="18"/>
          <w:szCs w:val="18"/>
        </w:rPr>
        <w:t>,</w:t>
      </w:r>
    </w:p>
    <w:p w:rsidR="00973903" w:rsidRDefault="00973903" w:rsidP="001F40EA">
      <w:pPr>
        <w:shd w:val="clear" w:color="auto" w:fill="D9D9D9" w:themeFill="background1" w:themeFillShade="D9"/>
        <w:spacing w:after="0" w:line="240" w:lineRule="auto"/>
        <w:rPr>
          <w:rFonts w:ascii="Courier New" w:hAnsi="Courier New" w:cs="Courier New"/>
          <w:sz w:val="18"/>
          <w:szCs w:val="18"/>
        </w:rPr>
      </w:pPr>
      <w:r w:rsidRPr="00973903">
        <w:rPr>
          <w:rFonts w:ascii="Courier New" w:hAnsi="Courier New" w:cs="Courier New"/>
          <w:sz w:val="18"/>
          <w:szCs w:val="18"/>
        </w:rPr>
        <w:t xml:space="preserve">           </w:t>
      </w:r>
      <w:r>
        <w:rPr>
          <w:rFonts w:ascii="Courier New" w:hAnsi="Courier New" w:cs="Courier New"/>
          <w:sz w:val="18"/>
          <w:szCs w:val="18"/>
        </w:rPr>
        <w:t xml:space="preserve">     "number_of_metadata": 7</w:t>
      </w:r>
    </w:p>
    <w:p w:rsidR="002323FF" w:rsidRPr="00C73667" w:rsidRDefault="002323FF" w:rsidP="001F40EA">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526926" w:rsidRPr="00C73667">
        <w:rPr>
          <w:rFonts w:ascii="Courier New" w:hAnsi="Courier New" w:cs="Courier New"/>
          <w:b/>
          <w:sz w:val="18"/>
          <w:szCs w:val="18"/>
        </w:rPr>
        <w:t xml:space="preserve">    </w:t>
      </w:r>
      <w:r w:rsidR="00E44458" w:rsidRPr="00C73667">
        <w:rPr>
          <w:rFonts w:ascii="Courier New" w:hAnsi="Courier New" w:cs="Courier New"/>
          <w:b/>
          <w:sz w:val="18"/>
          <w:szCs w:val="18"/>
        </w:rPr>
        <w:t>}</w:t>
      </w:r>
    </w:p>
    <w:p w:rsidR="00E44458" w:rsidRPr="00DF35A9" w:rsidRDefault="00E44458"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2323FF"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AB7290"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r w:rsidR="00E53192" w:rsidRPr="00E710A3">
        <w:rPr>
          <w:rFonts w:ascii="Courier New" w:hAnsi="Courier New" w:cs="Courier New"/>
          <w:b/>
          <w:sz w:val="18"/>
          <w:szCs w:val="18"/>
        </w:rPr>
        <w:t>"</w:t>
      </w:r>
      <w:r w:rsidRPr="00E710A3">
        <w:rPr>
          <w:rFonts w:ascii="Courier New" w:hAnsi="Courier New" w:cs="Courier New"/>
          <w:b/>
          <w:sz w:val="18"/>
          <w:szCs w:val="18"/>
        </w:rPr>
        <w:t>centre</w:t>
      </w:r>
      <w:r w:rsidR="00E53192" w:rsidRPr="00E710A3">
        <w:rPr>
          <w:rFonts w:ascii="Courier New" w:hAnsi="Courier New" w:cs="Courier New"/>
          <w:b/>
          <w:sz w:val="18"/>
          <w:szCs w:val="18"/>
        </w:rPr>
        <w:t>"</w:t>
      </w:r>
      <w:r w:rsidRPr="00E710A3">
        <w:rPr>
          <w:rFonts w:ascii="Courier New" w:hAnsi="Courier New" w:cs="Courier New"/>
          <w:b/>
          <w:sz w:val="18"/>
          <w:szCs w:val="18"/>
        </w:rPr>
        <w:t xml:space="preserve"> : </w:t>
      </w:r>
      <w:r w:rsidR="00E53192" w:rsidRPr="00E710A3">
        <w:rPr>
          <w:rFonts w:ascii="Courier New" w:hAnsi="Courier New" w:cs="Courier New"/>
          <w:b/>
          <w:sz w:val="18"/>
          <w:szCs w:val="18"/>
        </w:rPr>
        <w:t>"</w:t>
      </w:r>
      <w:r w:rsidR="00E9446F" w:rsidRPr="00E710A3">
        <w:rPr>
          <w:rFonts w:ascii="Courier New" w:hAnsi="Courier New" w:cs="Courier New"/>
          <w:b/>
          <w:sz w:val="18"/>
          <w:szCs w:val="18"/>
        </w:rPr>
        <w:t>DCPC NCC [AU]</w:t>
      </w:r>
      <w:r w:rsidR="00E53192" w:rsidRPr="00E710A3">
        <w:rPr>
          <w:rFonts w:ascii="Courier New" w:hAnsi="Courier New" w:cs="Courier New"/>
          <w:b/>
          <w:sz w:val="18"/>
          <w:szCs w:val="18"/>
        </w:rPr>
        <w:t>"</w:t>
      </w:r>
      <w:r w:rsidRPr="00E710A3">
        <w:rPr>
          <w:rFonts w:ascii="Courier New" w:hAnsi="Courier New" w:cs="Courier New"/>
          <w:b/>
          <w:sz w:val="18"/>
          <w:szCs w:val="18"/>
        </w:rPr>
        <w:t>,</w:t>
      </w:r>
    </w:p>
    <w:p w:rsidR="00526926" w:rsidRPr="00C73667" w:rsidRDefault="00526926"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t xml:space="preserve">            </w:t>
      </w:r>
      <w:r w:rsidR="00E53192" w:rsidRPr="00C73667">
        <w:rPr>
          <w:rFonts w:ascii="Courier New" w:hAnsi="Courier New" w:cs="Courier New"/>
          <w:b/>
          <w:sz w:val="18"/>
          <w:szCs w:val="18"/>
        </w:rPr>
        <w:t>"</w:t>
      </w:r>
      <w:r w:rsidR="0032660F" w:rsidRPr="00C73667">
        <w:rPr>
          <w:rFonts w:ascii="Courier New" w:hAnsi="Courier New" w:cs="Courier New"/>
          <w:b/>
          <w:sz w:val="18"/>
          <w:szCs w:val="18"/>
        </w:rPr>
        <w:t>metrics</w:t>
      </w:r>
      <w:r w:rsidR="00E53192" w:rsidRPr="00C73667">
        <w:rPr>
          <w:rFonts w:ascii="Courier New" w:hAnsi="Courier New" w:cs="Courier New"/>
          <w:b/>
          <w:sz w:val="18"/>
          <w:szCs w:val="18"/>
        </w:rPr>
        <w:t>"</w:t>
      </w:r>
      <w:r w:rsidRPr="00C73667">
        <w:rPr>
          <w:rFonts w:ascii="Courier New" w:hAnsi="Courier New" w:cs="Courier New"/>
          <w:b/>
          <w:sz w:val="18"/>
          <w:szCs w:val="18"/>
        </w:rPr>
        <w:t>: {</w:t>
      </w:r>
    </w:p>
    <w:p w:rsidR="002323FF" w:rsidRPr="002762E4" w:rsidRDefault="002323FF" w:rsidP="004E578E">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A75923" w:rsidRPr="002762E4">
        <w:rPr>
          <w:rFonts w:ascii="Courier New" w:hAnsi="Courier New" w:cs="Courier New"/>
          <w:b/>
          <w:sz w:val="18"/>
          <w:szCs w:val="18"/>
        </w:rPr>
        <w:t>number_of_product_instances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150,</w:t>
      </w:r>
    </w:p>
    <w:p w:rsidR="001F40EA" w:rsidRPr="002762E4" w:rsidRDefault="002323FF" w:rsidP="001F40EA">
      <w:pPr>
        <w:shd w:val="clear" w:color="auto" w:fill="D9D9D9" w:themeFill="background1" w:themeFillShade="D9"/>
        <w:spacing w:after="0" w:line="240" w:lineRule="auto"/>
        <w:rPr>
          <w:rFonts w:ascii="Courier New" w:hAnsi="Courier New" w:cs="Courier New"/>
          <w:b/>
          <w:sz w:val="18"/>
          <w:szCs w:val="18"/>
        </w:rPr>
      </w:pPr>
      <w:r w:rsidRPr="002762E4">
        <w:rPr>
          <w:rFonts w:ascii="Courier New" w:hAnsi="Courier New" w:cs="Courier New"/>
          <w:b/>
          <w:sz w:val="18"/>
          <w:szCs w:val="18"/>
        </w:rPr>
        <w:t xml:space="preserve">        </w:t>
      </w:r>
      <w:r w:rsidR="00526926" w:rsidRPr="002762E4">
        <w:rPr>
          <w:rFonts w:ascii="Courier New" w:hAnsi="Courier New" w:cs="Courier New"/>
          <w:b/>
          <w:sz w:val="18"/>
          <w:szCs w:val="18"/>
        </w:rPr>
        <w:t xml:space="preserve">        </w:t>
      </w:r>
      <w:r w:rsidR="00E53192" w:rsidRPr="002762E4">
        <w:rPr>
          <w:rFonts w:ascii="Courier New" w:hAnsi="Courier New" w:cs="Courier New"/>
          <w:b/>
          <w:sz w:val="18"/>
          <w:szCs w:val="18"/>
        </w:rPr>
        <w:t>"</w:t>
      </w:r>
      <w:r w:rsidR="00D85861" w:rsidRPr="002762E4">
        <w:rPr>
          <w:rFonts w:ascii="Courier New" w:hAnsi="Courier New" w:cs="Courier New"/>
          <w:b/>
          <w:sz w:val="18"/>
          <w:szCs w:val="18"/>
        </w:rPr>
        <w:t>size_of_product_instances</w:t>
      </w:r>
      <w:r w:rsidR="00E53192" w:rsidRPr="002762E4">
        <w:rPr>
          <w:rFonts w:ascii="Courier New" w:hAnsi="Courier New" w:cs="Courier New"/>
          <w:b/>
          <w:sz w:val="18"/>
          <w:szCs w:val="18"/>
        </w:rPr>
        <w:t>"</w:t>
      </w:r>
      <w:r w:rsidRPr="002762E4">
        <w:rPr>
          <w:rFonts w:ascii="Courier New" w:hAnsi="Courier New" w:cs="Courier New"/>
          <w:b/>
          <w:sz w:val="18"/>
          <w:szCs w:val="18"/>
        </w:rPr>
        <w:t>: 120345</w:t>
      </w:r>
      <w:r w:rsidR="00526926" w:rsidRPr="002762E4">
        <w:rPr>
          <w:rFonts w:ascii="Courier New" w:hAnsi="Courier New" w:cs="Courier New"/>
          <w:b/>
          <w:sz w:val="18"/>
          <w:szCs w:val="18"/>
        </w:rPr>
        <w:t>,</w:t>
      </w:r>
      <w:r w:rsidR="001F40EA" w:rsidRPr="002762E4">
        <w:rPr>
          <w:b/>
        </w:rPr>
        <w:t xml:space="preserve"> </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"number_of_product_instances_missing_metadata": </w:t>
      </w:r>
      <w:r w:rsidR="005435ED">
        <w:rPr>
          <w:rFonts w:ascii="Courier New" w:hAnsi="Courier New" w:cs="Courier New"/>
          <w:sz w:val="18"/>
          <w:szCs w:val="18"/>
        </w:rPr>
        <w:t>31</w:t>
      </w:r>
      <w:r w:rsidRPr="001F40EA">
        <w:rPr>
          <w:rFonts w:ascii="Courier New" w:hAnsi="Courier New" w:cs="Courier New"/>
          <w:sz w:val="18"/>
          <w:szCs w:val="18"/>
        </w:rPr>
        <w:t>,</w:t>
      </w:r>
    </w:p>
    <w:p w:rsidR="001F40EA" w:rsidRPr="001F40EA"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"size_of_product_instances_missing_metadata ": 4</w:t>
      </w:r>
      <w:r w:rsidR="005435ED">
        <w:rPr>
          <w:rFonts w:ascii="Courier New" w:hAnsi="Courier New" w:cs="Courier New"/>
          <w:sz w:val="18"/>
          <w:szCs w:val="18"/>
        </w:rPr>
        <w:t>135,</w:t>
      </w:r>
    </w:p>
    <w:p w:rsidR="002B0296" w:rsidRDefault="001F40EA" w:rsidP="001F40EA">
      <w:pPr>
        <w:shd w:val="clear" w:color="auto" w:fill="D9D9D9" w:themeFill="background1" w:themeFillShade="D9"/>
        <w:spacing w:after="0" w:line="240" w:lineRule="auto"/>
        <w:rPr>
          <w:rFonts w:ascii="Courier New" w:hAnsi="Courier New" w:cs="Courier New"/>
          <w:sz w:val="18"/>
          <w:szCs w:val="18"/>
        </w:rPr>
      </w:pPr>
      <w:r w:rsidRPr="001F40EA">
        <w:rPr>
          <w:rFonts w:ascii="Courier New" w:hAnsi="Courier New" w:cs="Courier New"/>
          <w:sz w:val="18"/>
          <w:szCs w:val="18"/>
        </w:rPr>
        <w:t xml:space="preserve">                "number_of_uniq</w:t>
      </w:r>
      <w:r w:rsidR="005435ED">
        <w:rPr>
          <w:rFonts w:ascii="Courier New" w:hAnsi="Courier New" w:cs="Courier New"/>
          <w:sz w:val="18"/>
          <w:szCs w:val="18"/>
        </w:rPr>
        <w:t>ue_products_missing_metadata": 6</w:t>
      </w:r>
      <w:r w:rsidR="00973903">
        <w:rPr>
          <w:rFonts w:ascii="Courier New" w:hAnsi="Courier New" w:cs="Courier New"/>
          <w:sz w:val="18"/>
          <w:szCs w:val="18"/>
        </w:rPr>
        <w:t>,</w:t>
      </w:r>
    </w:p>
    <w:p w:rsidR="00973903" w:rsidRDefault="00973903" w:rsidP="001F40EA">
      <w:pPr>
        <w:shd w:val="clear" w:color="auto" w:fill="D9D9D9" w:themeFill="background1" w:themeFillShade="D9"/>
        <w:spacing w:after="0" w:line="240" w:lineRule="auto"/>
        <w:rPr>
          <w:rFonts w:ascii="Courier New" w:hAnsi="Courier New" w:cs="Courier New"/>
          <w:sz w:val="18"/>
          <w:szCs w:val="18"/>
        </w:rPr>
      </w:pPr>
      <w:r w:rsidRPr="00973903">
        <w:rPr>
          <w:rFonts w:ascii="Courier New" w:hAnsi="Courier New" w:cs="Courier New"/>
          <w:sz w:val="18"/>
          <w:szCs w:val="18"/>
        </w:rPr>
        <w:t xml:space="preserve">         </w:t>
      </w:r>
      <w:r>
        <w:rPr>
          <w:rFonts w:ascii="Courier New" w:hAnsi="Courier New" w:cs="Courier New"/>
          <w:sz w:val="18"/>
          <w:szCs w:val="18"/>
        </w:rPr>
        <w:t xml:space="preserve">       "number_of_metadata": 19</w:t>
      </w:r>
    </w:p>
    <w:p w:rsidR="002323FF" w:rsidRPr="00DF35A9" w:rsidRDefault="002323FF" w:rsidP="001F40EA">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526926" w:rsidRPr="00DF35A9">
        <w:rPr>
          <w:rFonts w:ascii="Courier New" w:hAnsi="Courier New" w:cs="Courier New"/>
          <w:sz w:val="18"/>
          <w:szCs w:val="18"/>
        </w:rPr>
        <w:t xml:space="preserve">    </w:t>
      </w:r>
      <w:r w:rsidRPr="00DF35A9">
        <w:rPr>
          <w:rFonts w:ascii="Courier New" w:hAnsi="Courier New" w:cs="Courier New"/>
          <w:sz w:val="18"/>
          <w:szCs w:val="18"/>
        </w:rPr>
        <w:t>}</w:t>
      </w:r>
    </w:p>
    <w:p w:rsidR="00AB7290" w:rsidRPr="00C73667" w:rsidRDefault="00DB7AC0" w:rsidP="004E578E">
      <w:pPr>
        <w:shd w:val="clear" w:color="auto" w:fill="D9D9D9" w:themeFill="background1" w:themeFillShade="D9"/>
        <w:spacing w:after="0" w:line="240" w:lineRule="auto"/>
        <w:rPr>
          <w:rFonts w:ascii="Courier New" w:hAnsi="Courier New" w:cs="Courier New"/>
          <w:b/>
          <w:sz w:val="18"/>
          <w:szCs w:val="18"/>
        </w:rPr>
      </w:pPr>
      <w:r w:rsidRPr="00C73667">
        <w:rPr>
          <w:rFonts w:ascii="Courier New" w:hAnsi="Courier New" w:cs="Courier New"/>
          <w:b/>
          <w:sz w:val="18"/>
          <w:szCs w:val="18"/>
        </w:rPr>
        <w:lastRenderedPageBreak/>
        <w:t xml:space="preserve">        }</w:t>
      </w:r>
    </w:p>
    <w:p w:rsidR="002323FF" w:rsidRPr="00E710A3" w:rsidRDefault="002323FF" w:rsidP="004E578E">
      <w:pPr>
        <w:shd w:val="clear" w:color="auto" w:fill="D9D9D9" w:themeFill="background1" w:themeFillShade="D9"/>
        <w:spacing w:after="0" w:line="240" w:lineRule="auto"/>
        <w:rPr>
          <w:rFonts w:ascii="Courier New" w:hAnsi="Courier New" w:cs="Courier New"/>
          <w:b/>
          <w:sz w:val="18"/>
          <w:szCs w:val="18"/>
        </w:rPr>
      </w:pPr>
      <w:r w:rsidRPr="00E710A3">
        <w:rPr>
          <w:rFonts w:ascii="Courier New" w:hAnsi="Courier New" w:cs="Courier New"/>
          <w:b/>
          <w:sz w:val="18"/>
          <w:szCs w:val="18"/>
        </w:rPr>
        <w:t xml:space="preserve">    ]</w:t>
      </w:r>
    </w:p>
    <w:p w:rsidR="00D13BC1" w:rsidRPr="00DF35A9" w:rsidRDefault="002323FF"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CD2951" w:rsidRPr="00DF35A9" w:rsidRDefault="00CD2951" w:rsidP="00C163F3">
      <w:pPr>
        <w:rPr>
          <w:lang w:eastAsia="ja-JP"/>
        </w:rPr>
      </w:pPr>
    </w:p>
    <w:p w:rsidR="002B53A4" w:rsidRPr="00DF35A9" w:rsidRDefault="002B53A4" w:rsidP="00085E45">
      <w:pPr>
        <w:pStyle w:val="a3"/>
        <w:widowControl w:val="0"/>
        <w:spacing w:after="120" w:line="240" w:lineRule="auto"/>
        <w:ind w:left="840"/>
        <w:contextualSpacing w:val="0"/>
        <w:rPr>
          <w:rFonts w:ascii="Calibri" w:hAnsi="Calibri"/>
        </w:rPr>
        <w:sectPr w:rsidR="002B53A4" w:rsidRPr="00DF35A9" w:rsidSect="0050178A">
          <w:pgSz w:w="11906" w:h="16838"/>
          <w:pgMar w:top="1440" w:right="1440" w:bottom="1440" w:left="1440" w:header="708" w:footer="708" w:gutter="0"/>
          <w:cols w:space="708"/>
          <w:docGrid w:linePitch="360"/>
        </w:sectPr>
      </w:pPr>
    </w:p>
    <w:p w:rsidR="002B53A4" w:rsidRPr="00DF35A9" w:rsidRDefault="002B53A4" w:rsidP="00085E45">
      <w:pPr>
        <w:pStyle w:val="a3"/>
        <w:widowControl w:val="0"/>
        <w:spacing w:after="120" w:line="240" w:lineRule="auto"/>
        <w:ind w:left="840"/>
        <w:contextualSpacing w:val="0"/>
        <w:rPr>
          <w:rFonts w:ascii="Calibri" w:hAnsi="Calibri"/>
        </w:rPr>
      </w:pPr>
    </w:p>
    <w:p w:rsidR="002B53A4" w:rsidRPr="00DF35A9" w:rsidRDefault="002B53A4" w:rsidP="002B53A4">
      <w:pPr>
        <w:pStyle w:val="3"/>
        <w:rPr>
          <w:rFonts w:eastAsia="MS Mincho"/>
          <w:lang w:eastAsia="ja-JP"/>
        </w:rPr>
      </w:pPr>
      <w:bookmarkStart w:id="46" w:name="_Toc450734672"/>
      <w:r w:rsidRPr="00DF35A9">
        <w:t xml:space="preserve">Fields of the </w:t>
      </w:r>
      <w:r w:rsidRPr="00DF35A9">
        <w:rPr>
          <w:rFonts w:eastAsia="MS Mincho"/>
          <w:lang w:eastAsia="ja-JP"/>
        </w:rPr>
        <w:t>Cache</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46"/>
    </w:p>
    <w:p w:rsidR="002B53A4" w:rsidRPr="00DF35A9" w:rsidRDefault="002B53A4" w:rsidP="002B53A4">
      <w:r w:rsidRPr="00DF35A9">
        <w:t xml:space="preserve">The following table describes </w:t>
      </w:r>
      <w:r w:rsidRPr="00DF35A9">
        <w:rPr>
          <w:rFonts w:hint="eastAsia"/>
          <w:lang w:eastAsia="ja-JP"/>
        </w:rPr>
        <w:t>each</w:t>
      </w:r>
      <w:r w:rsidRPr="00DF35A9">
        <w:t xml:space="preserve"> field in the </w:t>
      </w:r>
      <w:r w:rsidR="00C432F7" w:rsidRPr="00DF35A9">
        <w:t>Cache</w:t>
      </w:r>
      <w:r w:rsidRPr="00DF35A9">
        <w:t xml:space="preserve"> JSON </w:t>
      </w:r>
      <w:r w:rsidR="00910297">
        <w:t>message</w:t>
      </w:r>
      <w:r w:rsidRPr="00DF35A9">
        <w:t xml:space="preserve">. </w:t>
      </w:r>
      <w:r w:rsidR="006169B8" w:rsidRPr="006169B8">
        <w:t xml:space="preserve">Note that all Nullable elements are marked with "Yes" in the "Nullable" column.  Additionally, </w:t>
      </w:r>
      <w:r w:rsidR="006169B8" w:rsidRPr="006E1288">
        <w:rPr>
          <w:b/>
        </w:rPr>
        <w:t xml:space="preserve">Non-Nullable and Non-Omissible </w:t>
      </w:r>
      <w:r w:rsidR="006169B8" w:rsidRPr="006E1288">
        <w:t>fields</w:t>
      </w:r>
      <w:r w:rsidR="006169B8" w:rsidRPr="006169B8">
        <w:t xml:space="preserve"> are shown in bold font</w:t>
      </w:r>
      <w:r w:rsidR="00855F95" w:rsidRPr="00855F95">
        <w:t>.</w:t>
      </w:r>
      <w:r w:rsidRPr="00DF35A9">
        <w:t xml:space="preserve"> Object </w:t>
      </w:r>
      <w:r w:rsidR="003E11CF">
        <w:t xml:space="preserve">and Array </w:t>
      </w:r>
      <w:r w:rsidRPr="00DF35A9">
        <w:t xml:space="preserve">type fields are indicated by </w:t>
      </w:r>
      <w:r w:rsidR="00156AFD">
        <w:t xml:space="preserve">light grey </w:t>
      </w:r>
      <w:r w:rsidR="003E11CF">
        <w:t xml:space="preserve">and </w:t>
      </w:r>
      <w:r w:rsidR="00156AFD">
        <w:t>aqua shading</w:t>
      </w:r>
      <w:r w:rsidR="003E11CF">
        <w:t>s, respectively</w:t>
      </w:r>
      <w:r w:rsidR="00156AFD">
        <w:t>.</w:t>
      </w:r>
    </w:p>
    <w:tbl>
      <w:tblPr>
        <w:tblStyle w:val="a5"/>
        <w:tblW w:w="14142" w:type="dxa"/>
        <w:tblLayout w:type="fixed"/>
        <w:tblLook w:val="04A0" w:firstRow="1" w:lastRow="0" w:firstColumn="1" w:lastColumn="0" w:noHBand="0" w:noVBand="1"/>
      </w:tblPr>
      <w:tblGrid>
        <w:gridCol w:w="392"/>
        <w:gridCol w:w="1984"/>
        <w:gridCol w:w="3402"/>
        <w:gridCol w:w="1418"/>
        <w:gridCol w:w="1134"/>
        <w:gridCol w:w="2977"/>
        <w:gridCol w:w="2835"/>
      </w:tblGrid>
      <w:tr w:rsidR="00F56A37" w:rsidRPr="00DF35A9" w:rsidTr="00BC0C5D">
        <w:tc>
          <w:tcPr>
            <w:tcW w:w="392" w:type="dxa"/>
            <w:shd w:val="clear" w:color="auto" w:fill="808080" w:themeFill="background1" w:themeFillShade="80"/>
          </w:tcPr>
          <w:p w:rsidR="00F56A37" w:rsidRPr="00DF35A9" w:rsidRDefault="00F56A37" w:rsidP="00444316">
            <w:pPr>
              <w:rPr>
                <w:b/>
                <w:sz w:val="18"/>
                <w:szCs w:val="18"/>
              </w:rPr>
            </w:pPr>
          </w:p>
        </w:tc>
        <w:tc>
          <w:tcPr>
            <w:tcW w:w="1984" w:type="dxa"/>
            <w:shd w:val="clear" w:color="auto" w:fill="808080" w:themeFill="background1" w:themeFillShade="80"/>
          </w:tcPr>
          <w:p w:rsidR="00F56A37" w:rsidRPr="00DF35A9" w:rsidRDefault="00F56A37" w:rsidP="00444316">
            <w:pPr>
              <w:rPr>
                <w:b/>
                <w:sz w:val="18"/>
                <w:szCs w:val="18"/>
              </w:rPr>
            </w:pPr>
            <w:r w:rsidRPr="00DF35A9">
              <w:rPr>
                <w:b/>
                <w:sz w:val="18"/>
                <w:szCs w:val="18"/>
              </w:rPr>
              <w:t>Field</w:t>
            </w:r>
          </w:p>
        </w:tc>
        <w:tc>
          <w:tcPr>
            <w:tcW w:w="3402" w:type="dxa"/>
            <w:shd w:val="clear" w:color="auto" w:fill="808080" w:themeFill="background1" w:themeFillShade="80"/>
          </w:tcPr>
          <w:p w:rsidR="00F56A37" w:rsidRPr="00DF35A9" w:rsidRDefault="00F56A37" w:rsidP="00444316">
            <w:pPr>
              <w:rPr>
                <w:b/>
                <w:sz w:val="18"/>
                <w:szCs w:val="18"/>
              </w:rPr>
            </w:pPr>
            <w:r w:rsidRPr="00DF35A9">
              <w:rPr>
                <w:b/>
                <w:sz w:val="18"/>
                <w:szCs w:val="18"/>
              </w:rPr>
              <w:t>Description</w:t>
            </w:r>
          </w:p>
          <w:p w:rsidR="002B53A4" w:rsidRPr="00DF35A9" w:rsidRDefault="002B53A4" w:rsidP="00444316">
            <w:pPr>
              <w:rPr>
                <w:b/>
                <w:sz w:val="18"/>
                <w:szCs w:val="18"/>
              </w:rPr>
            </w:pPr>
          </w:p>
        </w:tc>
        <w:tc>
          <w:tcPr>
            <w:tcW w:w="1418" w:type="dxa"/>
            <w:shd w:val="clear" w:color="auto" w:fill="808080" w:themeFill="background1" w:themeFillShade="80"/>
          </w:tcPr>
          <w:p w:rsidR="00F56A37" w:rsidRPr="00DF35A9" w:rsidRDefault="00F56A37" w:rsidP="00444316">
            <w:pPr>
              <w:rPr>
                <w:b/>
                <w:sz w:val="18"/>
                <w:szCs w:val="18"/>
              </w:rPr>
            </w:pPr>
            <w:r w:rsidRPr="00DF35A9">
              <w:rPr>
                <w:b/>
                <w:sz w:val="18"/>
                <w:szCs w:val="18"/>
              </w:rPr>
              <w:t>Type</w:t>
            </w:r>
          </w:p>
        </w:tc>
        <w:tc>
          <w:tcPr>
            <w:tcW w:w="1134" w:type="dxa"/>
            <w:shd w:val="clear" w:color="auto" w:fill="808080" w:themeFill="background1" w:themeFillShade="80"/>
          </w:tcPr>
          <w:p w:rsidR="00F56A37" w:rsidRPr="00DF35A9" w:rsidRDefault="007C407A" w:rsidP="00444316">
            <w:pPr>
              <w:rPr>
                <w:b/>
                <w:sz w:val="18"/>
                <w:szCs w:val="18"/>
              </w:rPr>
            </w:pPr>
            <w:r>
              <w:rPr>
                <w:b/>
                <w:sz w:val="18"/>
                <w:szCs w:val="18"/>
              </w:rPr>
              <w:t>Nullable</w:t>
            </w:r>
          </w:p>
        </w:tc>
        <w:tc>
          <w:tcPr>
            <w:tcW w:w="2977" w:type="dxa"/>
            <w:shd w:val="clear" w:color="auto" w:fill="808080" w:themeFill="background1" w:themeFillShade="80"/>
          </w:tcPr>
          <w:p w:rsidR="00F56A37" w:rsidRPr="00DF35A9" w:rsidRDefault="00F56A37" w:rsidP="00444316">
            <w:pPr>
              <w:rPr>
                <w:b/>
                <w:sz w:val="18"/>
                <w:szCs w:val="18"/>
              </w:rPr>
            </w:pPr>
            <w:r w:rsidRPr="00DF35A9">
              <w:rPr>
                <w:b/>
                <w:sz w:val="18"/>
                <w:szCs w:val="18"/>
              </w:rPr>
              <w:t>Example</w:t>
            </w:r>
          </w:p>
        </w:tc>
        <w:tc>
          <w:tcPr>
            <w:tcW w:w="2835" w:type="dxa"/>
            <w:shd w:val="clear" w:color="auto" w:fill="808080" w:themeFill="background1" w:themeFillShade="80"/>
          </w:tcPr>
          <w:p w:rsidR="00F56A37" w:rsidRPr="00DF35A9" w:rsidRDefault="00F56A37" w:rsidP="00444316">
            <w:pPr>
              <w:rPr>
                <w:b/>
                <w:sz w:val="18"/>
                <w:szCs w:val="18"/>
              </w:rPr>
            </w:pPr>
            <w:r w:rsidRPr="00DF35A9">
              <w:rPr>
                <w:b/>
                <w:sz w:val="18"/>
                <w:szCs w:val="18"/>
              </w:rPr>
              <w:t>Remarks</w:t>
            </w:r>
          </w:p>
        </w:tc>
      </w:tr>
      <w:tr w:rsidR="00F56A37" w:rsidRPr="00DF35A9" w:rsidTr="00BC0C5D">
        <w:tc>
          <w:tcPr>
            <w:tcW w:w="392" w:type="dxa"/>
          </w:tcPr>
          <w:p w:rsidR="00F56A37" w:rsidRPr="00DF35A9" w:rsidRDefault="00F56A37" w:rsidP="00BC0C5D">
            <w:pPr>
              <w:numPr>
                <w:ilvl w:val="0"/>
                <w:numId w:val="28"/>
              </w:numPr>
              <w:rPr>
                <w:b/>
                <w:sz w:val="18"/>
                <w:szCs w:val="18"/>
              </w:rPr>
            </w:pPr>
            <w:del w:id="47" w:author="王鹏" w:date="2017-11-08T17:17:00Z">
              <w:r w:rsidRPr="00DF35A9" w:rsidDel="00BC0C5D">
                <w:rPr>
                  <w:b/>
                  <w:sz w:val="18"/>
                  <w:szCs w:val="18"/>
                </w:rPr>
                <w:delText>1</w:delText>
              </w:r>
            </w:del>
          </w:p>
        </w:tc>
        <w:tc>
          <w:tcPr>
            <w:tcW w:w="1984" w:type="dxa"/>
          </w:tcPr>
          <w:p w:rsidR="00F56A37" w:rsidRPr="00DF35A9" w:rsidRDefault="00F56A37" w:rsidP="00444316">
            <w:pPr>
              <w:rPr>
                <w:b/>
                <w:sz w:val="18"/>
                <w:szCs w:val="18"/>
              </w:rPr>
            </w:pPr>
            <w:r w:rsidRPr="00DF35A9">
              <w:rPr>
                <w:b/>
                <w:sz w:val="18"/>
                <w:szCs w:val="18"/>
              </w:rPr>
              <w:t>wmo_wis_monitoring</w:t>
            </w:r>
          </w:p>
        </w:tc>
        <w:tc>
          <w:tcPr>
            <w:tcW w:w="3402" w:type="dxa"/>
          </w:tcPr>
          <w:p w:rsidR="00F56A37" w:rsidRPr="00DF35A9" w:rsidRDefault="00F56A37"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F56A37" w:rsidRPr="00DF35A9" w:rsidRDefault="00F56A37" w:rsidP="00444316">
            <w:pPr>
              <w:rPr>
                <w:b/>
                <w:sz w:val="18"/>
                <w:szCs w:val="18"/>
              </w:rPr>
            </w:pPr>
            <w:r w:rsidRPr="00DF35A9">
              <w:rPr>
                <w:b/>
                <w:sz w:val="18"/>
                <w:szCs w:val="18"/>
              </w:rPr>
              <w:t>string</w:t>
            </w:r>
          </w:p>
        </w:tc>
        <w:tc>
          <w:tcPr>
            <w:tcW w:w="1134" w:type="dxa"/>
          </w:tcPr>
          <w:p w:rsidR="00F56A37" w:rsidRPr="00DF35A9" w:rsidRDefault="00E03A2E" w:rsidP="00444316">
            <w:pPr>
              <w:rPr>
                <w:b/>
                <w:sz w:val="18"/>
                <w:szCs w:val="18"/>
              </w:rPr>
            </w:pPr>
            <w:r>
              <w:rPr>
                <w:b/>
                <w:sz w:val="18"/>
                <w:szCs w:val="18"/>
              </w:rPr>
              <w:t>No</w:t>
            </w:r>
          </w:p>
        </w:tc>
        <w:tc>
          <w:tcPr>
            <w:tcW w:w="2977" w:type="dxa"/>
          </w:tcPr>
          <w:p w:rsidR="00F56A37" w:rsidRPr="00DF35A9" w:rsidRDefault="00F56A37" w:rsidP="00444316">
            <w:pPr>
              <w:rPr>
                <w:b/>
                <w:sz w:val="18"/>
                <w:szCs w:val="18"/>
              </w:rPr>
            </w:pPr>
            <w:r w:rsidRPr="00DF35A9">
              <w:rPr>
                <w:b/>
                <w:sz w:val="18"/>
                <w:szCs w:val="18"/>
              </w:rPr>
              <w:t>"1.1"</w:t>
            </w:r>
          </w:p>
        </w:tc>
        <w:tc>
          <w:tcPr>
            <w:tcW w:w="2835" w:type="dxa"/>
          </w:tcPr>
          <w:p w:rsidR="00F56A37" w:rsidRPr="00DF35A9" w:rsidRDefault="00F56A37"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F56A37" w:rsidRPr="00DF35A9" w:rsidTr="00BC0C5D">
        <w:tc>
          <w:tcPr>
            <w:tcW w:w="392" w:type="dxa"/>
          </w:tcPr>
          <w:p w:rsidR="00F56A37" w:rsidRPr="00DF35A9" w:rsidRDefault="00F56A37" w:rsidP="00BC0C5D">
            <w:pPr>
              <w:numPr>
                <w:ilvl w:val="0"/>
                <w:numId w:val="28"/>
              </w:numPr>
              <w:rPr>
                <w:b/>
                <w:sz w:val="18"/>
                <w:szCs w:val="18"/>
              </w:rPr>
            </w:pPr>
            <w:del w:id="48" w:author="王鹏" w:date="2017-11-08T17:17:00Z">
              <w:r w:rsidRPr="00DF35A9" w:rsidDel="00BC0C5D">
                <w:rPr>
                  <w:b/>
                  <w:sz w:val="18"/>
                  <w:szCs w:val="18"/>
                </w:rPr>
                <w:delText>2</w:delText>
              </w:r>
            </w:del>
          </w:p>
        </w:tc>
        <w:tc>
          <w:tcPr>
            <w:tcW w:w="1984" w:type="dxa"/>
          </w:tcPr>
          <w:p w:rsidR="00F56A37" w:rsidRPr="00DF35A9" w:rsidRDefault="00F56A37" w:rsidP="00444316">
            <w:pPr>
              <w:rPr>
                <w:b/>
                <w:sz w:val="18"/>
                <w:szCs w:val="18"/>
              </w:rPr>
            </w:pPr>
            <w:r w:rsidRPr="00DF35A9">
              <w:rPr>
                <w:b/>
                <w:sz w:val="18"/>
                <w:szCs w:val="18"/>
              </w:rPr>
              <w:t>centre</w:t>
            </w:r>
          </w:p>
        </w:tc>
        <w:tc>
          <w:tcPr>
            <w:tcW w:w="3402" w:type="dxa"/>
          </w:tcPr>
          <w:p w:rsidR="00F56A37" w:rsidRPr="00DF35A9" w:rsidRDefault="00F56A37"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F56A37" w:rsidRPr="00DF35A9" w:rsidRDefault="00F56A37" w:rsidP="00444316">
            <w:pPr>
              <w:rPr>
                <w:b/>
                <w:sz w:val="18"/>
                <w:szCs w:val="18"/>
              </w:rPr>
            </w:pPr>
            <w:r w:rsidRPr="00DF35A9">
              <w:rPr>
                <w:b/>
                <w:sz w:val="18"/>
                <w:szCs w:val="18"/>
              </w:rPr>
              <w:t>string</w:t>
            </w:r>
          </w:p>
        </w:tc>
        <w:tc>
          <w:tcPr>
            <w:tcW w:w="1134" w:type="dxa"/>
          </w:tcPr>
          <w:p w:rsidR="00F56A37" w:rsidRPr="00DF35A9" w:rsidRDefault="00E03A2E" w:rsidP="00444316">
            <w:pPr>
              <w:rPr>
                <w:b/>
                <w:sz w:val="18"/>
                <w:szCs w:val="18"/>
              </w:rPr>
            </w:pPr>
            <w:r w:rsidRPr="00E03A2E">
              <w:rPr>
                <w:b/>
                <w:sz w:val="18"/>
                <w:szCs w:val="18"/>
              </w:rPr>
              <w:t>No</w:t>
            </w:r>
          </w:p>
        </w:tc>
        <w:tc>
          <w:tcPr>
            <w:tcW w:w="2977" w:type="dxa"/>
          </w:tcPr>
          <w:p w:rsidR="00F56A37" w:rsidRPr="00DF35A9" w:rsidRDefault="00F56A37" w:rsidP="003D279B">
            <w:pPr>
              <w:rPr>
                <w:b/>
                <w:sz w:val="18"/>
                <w:szCs w:val="18"/>
              </w:rPr>
            </w:pPr>
            <w:r w:rsidRPr="00DF35A9">
              <w:rPr>
                <w:b/>
                <w:sz w:val="18"/>
                <w:szCs w:val="18"/>
              </w:rPr>
              <w:t xml:space="preserve">"GISC </w:t>
            </w:r>
            <w:r w:rsidR="003D279B" w:rsidRPr="00DF35A9">
              <w:rPr>
                <w:b/>
                <w:sz w:val="18"/>
                <w:szCs w:val="18"/>
                <w:lang w:eastAsia="ja-JP"/>
              </w:rPr>
              <w:t>Melbourne</w:t>
            </w:r>
            <w:r w:rsidR="004B4B81" w:rsidRPr="00DF35A9">
              <w:rPr>
                <w:b/>
                <w:sz w:val="18"/>
                <w:szCs w:val="18"/>
                <w:lang w:eastAsia="ja-JP"/>
              </w:rPr>
              <w:t xml:space="preserve"> [AU]</w:t>
            </w:r>
            <w:r w:rsidRPr="00DF35A9">
              <w:rPr>
                <w:b/>
                <w:sz w:val="18"/>
                <w:szCs w:val="18"/>
              </w:rPr>
              <w:t>"</w:t>
            </w:r>
          </w:p>
        </w:tc>
        <w:tc>
          <w:tcPr>
            <w:tcW w:w="2835" w:type="dxa"/>
          </w:tcPr>
          <w:p w:rsidR="00F56A37" w:rsidRPr="00DF35A9" w:rsidRDefault="00F56A37" w:rsidP="00444316">
            <w:pPr>
              <w:rPr>
                <w:b/>
                <w:sz w:val="18"/>
                <w:szCs w:val="18"/>
              </w:rPr>
            </w:pPr>
          </w:p>
        </w:tc>
      </w:tr>
      <w:tr w:rsidR="00F56A37" w:rsidRPr="00DF35A9" w:rsidTr="00BC0C5D">
        <w:tc>
          <w:tcPr>
            <w:tcW w:w="392" w:type="dxa"/>
          </w:tcPr>
          <w:p w:rsidR="00F56A37" w:rsidRPr="00DF35A9" w:rsidRDefault="00F56A37" w:rsidP="00BC0C5D">
            <w:pPr>
              <w:numPr>
                <w:ilvl w:val="0"/>
                <w:numId w:val="28"/>
              </w:numPr>
              <w:rPr>
                <w:b/>
                <w:sz w:val="18"/>
                <w:szCs w:val="18"/>
              </w:rPr>
            </w:pPr>
            <w:del w:id="49" w:author="王鹏" w:date="2017-11-08T17:17:00Z">
              <w:r w:rsidRPr="00DF35A9" w:rsidDel="00BC0C5D">
                <w:rPr>
                  <w:b/>
                  <w:sz w:val="18"/>
                  <w:szCs w:val="18"/>
                </w:rPr>
                <w:delText>3</w:delText>
              </w:r>
            </w:del>
          </w:p>
        </w:tc>
        <w:tc>
          <w:tcPr>
            <w:tcW w:w="1984" w:type="dxa"/>
          </w:tcPr>
          <w:p w:rsidR="00F56A37" w:rsidRPr="00DF35A9" w:rsidRDefault="00F56A37" w:rsidP="00444316">
            <w:pPr>
              <w:rPr>
                <w:b/>
                <w:sz w:val="18"/>
                <w:szCs w:val="18"/>
              </w:rPr>
            </w:pPr>
            <w:r w:rsidRPr="00DF35A9">
              <w:rPr>
                <w:b/>
                <w:sz w:val="18"/>
                <w:szCs w:val="18"/>
              </w:rPr>
              <w:t>timestamp</w:t>
            </w:r>
          </w:p>
        </w:tc>
        <w:tc>
          <w:tcPr>
            <w:tcW w:w="3402" w:type="dxa"/>
          </w:tcPr>
          <w:p w:rsidR="00F56A37" w:rsidRPr="00DF35A9" w:rsidRDefault="00F56A37" w:rsidP="00444316">
            <w:pPr>
              <w:rPr>
                <w:b/>
                <w:sz w:val="18"/>
                <w:szCs w:val="18"/>
              </w:rPr>
            </w:pPr>
            <w:r w:rsidRPr="00DF35A9">
              <w:rPr>
                <w:b/>
                <w:sz w:val="18"/>
                <w:szCs w:val="18"/>
              </w:rPr>
              <w:t>The UTC timestamp of the required reporting time</w:t>
            </w:r>
          </w:p>
        </w:tc>
        <w:tc>
          <w:tcPr>
            <w:tcW w:w="1418" w:type="dxa"/>
          </w:tcPr>
          <w:p w:rsidR="00F56A37" w:rsidRPr="00DF35A9" w:rsidRDefault="00F56A37" w:rsidP="00444316">
            <w:pPr>
              <w:rPr>
                <w:b/>
                <w:sz w:val="18"/>
                <w:szCs w:val="18"/>
              </w:rPr>
            </w:pPr>
            <w:r w:rsidRPr="00DF35A9">
              <w:rPr>
                <w:b/>
                <w:sz w:val="18"/>
                <w:szCs w:val="18"/>
              </w:rPr>
              <w:t>string (RFC 3339)</w:t>
            </w:r>
          </w:p>
        </w:tc>
        <w:tc>
          <w:tcPr>
            <w:tcW w:w="1134" w:type="dxa"/>
          </w:tcPr>
          <w:p w:rsidR="00F56A37" w:rsidRPr="00DF35A9" w:rsidRDefault="00E03A2E" w:rsidP="00444316">
            <w:pPr>
              <w:rPr>
                <w:b/>
                <w:sz w:val="18"/>
                <w:szCs w:val="18"/>
              </w:rPr>
            </w:pPr>
            <w:r w:rsidRPr="00E03A2E">
              <w:rPr>
                <w:b/>
                <w:sz w:val="18"/>
                <w:szCs w:val="18"/>
              </w:rPr>
              <w:t>No</w:t>
            </w:r>
          </w:p>
        </w:tc>
        <w:tc>
          <w:tcPr>
            <w:tcW w:w="2977" w:type="dxa"/>
          </w:tcPr>
          <w:p w:rsidR="00F56A37" w:rsidRPr="00DF35A9" w:rsidRDefault="00F56A37" w:rsidP="00444316">
            <w:pPr>
              <w:rPr>
                <w:b/>
                <w:sz w:val="18"/>
                <w:szCs w:val="18"/>
              </w:rPr>
            </w:pPr>
            <w:r w:rsidRPr="00DF35A9">
              <w:rPr>
                <w:b/>
                <w:sz w:val="18"/>
                <w:szCs w:val="18"/>
              </w:rPr>
              <w:t>"2014-11-10T00:00:00Z"</w:t>
            </w:r>
          </w:p>
        </w:tc>
        <w:tc>
          <w:tcPr>
            <w:tcW w:w="2835" w:type="dxa"/>
          </w:tcPr>
          <w:p w:rsidR="00F56A37" w:rsidRPr="00DF35A9" w:rsidRDefault="00F56A37" w:rsidP="00444316">
            <w:pPr>
              <w:rPr>
                <w:b/>
                <w:sz w:val="18"/>
                <w:szCs w:val="18"/>
              </w:rPr>
            </w:pPr>
          </w:p>
        </w:tc>
      </w:tr>
      <w:tr w:rsidR="00F56A37" w:rsidRPr="00DF35A9" w:rsidTr="00BC0C5D">
        <w:tc>
          <w:tcPr>
            <w:tcW w:w="392" w:type="dxa"/>
            <w:shd w:val="clear" w:color="auto" w:fill="DAEEF3" w:themeFill="accent5" w:themeFillTint="33"/>
          </w:tcPr>
          <w:p w:rsidR="00F56A37" w:rsidRPr="00DF35A9" w:rsidRDefault="00F56A37" w:rsidP="00BC0C5D">
            <w:pPr>
              <w:numPr>
                <w:ilvl w:val="0"/>
                <w:numId w:val="28"/>
              </w:numPr>
              <w:rPr>
                <w:b/>
                <w:sz w:val="18"/>
                <w:szCs w:val="18"/>
              </w:rPr>
            </w:pPr>
            <w:del w:id="50" w:author="王鹏" w:date="2017-11-08T17:17:00Z">
              <w:r w:rsidRPr="00DF35A9" w:rsidDel="00BC0C5D">
                <w:rPr>
                  <w:b/>
                  <w:sz w:val="18"/>
                  <w:szCs w:val="18"/>
                </w:rPr>
                <w:delText>4</w:delText>
              </w:r>
            </w:del>
          </w:p>
        </w:tc>
        <w:tc>
          <w:tcPr>
            <w:tcW w:w="1984" w:type="dxa"/>
            <w:shd w:val="clear" w:color="auto" w:fill="DAEEF3" w:themeFill="accent5" w:themeFillTint="33"/>
          </w:tcPr>
          <w:p w:rsidR="00F56A37" w:rsidRPr="00DF35A9" w:rsidRDefault="00F56A37" w:rsidP="00444316">
            <w:pPr>
              <w:rPr>
                <w:b/>
                <w:sz w:val="18"/>
                <w:szCs w:val="18"/>
              </w:rPr>
            </w:pPr>
            <w:r w:rsidRPr="00DF35A9">
              <w:rPr>
                <w:b/>
                <w:sz w:val="18"/>
                <w:szCs w:val="18"/>
              </w:rPr>
              <w:t>centres</w:t>
            </w:r>
          </w:p>
        </w:tc>
        <w:tc>
          <w:tcPr>
            <w:tcW w:w="3402" w:type="dxa"/>
            <w:shd w:val="clear" w:color="auto" w:fill="DAEEF3" w:themeFill="accent5" w:themeFillTint="33"/>
          </w:tcPr>
          <w:p w:rsidR="00F56A37" w:rsidRPr="00DF35A9" w:rsidRDefault="00F56A37" w:rsidP="00144C76">
            <w:pPr>
              <w:rPr>
                <w:b/>
                <w:sz w:val="18"/>
                <w:szCs w:val="18"/>
              </w:rPr>
            </w:pPr>
            <w:r w:rsidRPr="00DF35A9">
              <w:rPr>
                <w:b/>
                <w:sz w:val="18"/>
                <w:szCs w:val="18"/>
              </w:rPr>
              <w:t xml:space="preserve">An array of object elements with each element </w:t>
            </w:r>
            <w:r w:rsidR="00144C76">
              <w:rPr>
                <w:b/>
                <w:sz w:val="18"/>
                <w:szCs w:val="18"/>
              </w:rPr>
              <w:t>describing</w:t>
            </w:r>
            <w:r w:rsidRPr="00DF35A9">
              <w:rPr>
                <w:b/>
                <w:sz w:val="18"/>
                <w:szCs w:val="18"/>
              </w:rPr>
              <w:t xml:space="preserve"> a </w:t>
            </w:r>
            <w:r w:rsidR="00144C76">
              <w:rPr>
                <w:b/>
                <w:sz w:val="18"/>
                <w:szCs w:val="18"/>
              </w:rPr>
              <w:t xml:space="preserve">WIS </w:t>
            </w:r>
            <w:r w:rsidRPr="00DF35A9">
              <w:rPr>
                <w:b/>
                <w:sz w:val="18"/>
                <w:szCs w:val="18"/>
              </w:rPr>
              <w:t xml:space="preserve">centre </w:t>
            </w:r>
            <w:r w:rsidR="00144C76">
              <w:rPr>
                <w:b/>
                <w:sz w:val="18"/>
                <w:szCs w:val="18"/>
              </w:rPr>
              <w:t xml:space="preserve">and </w:t>
            </w:r>
            <w:r w:rsidR="000870A8">
              <w:rPr>
                <w:b/>
                <w:sz w:val="18"/>
                <w:szCs w:val="18"/>
              </w:rPr>
              <w:t xml:space="preserve">its </w:t>
            </w:r>
            <w:r w:rsidR="00144C76">
              <w:rPr>
                <w:b/>
                <w:sz w:val="18"/>
                <w:szCs w:val="18"/>
              </w:rPr>
              <w:t xml:space="preserve">corresponding stats in the reporting GISC's </w:t>
            </w:r>
            <w:r w:rsidR="00B07C79">
              <w:rPr>
                <w:b/>
                <w:sz w:val="18"/>
                <w:szCs w:val="18"/>
              </w:rPr>
              <w:t>AoR</w:t>
            </w:r>
            <w:r w:rsidR="00144C76">
              <w:rPr>
                <w:b/>
                <w:sz w:val="18"/>
                <w:szCs w:val="18"/>
              </w:rPr>
              <w:t xml:space="preserve">. </w:t>
            </w:r>
          </w:p>
        </w:tc>
        <w:tc>
          <w:tcPr>
            <w:tcW w:w="1418" w:type="dxa"/>
            <w:shd w:val="clear" w:color="auto" w:fill="DAEEF3" w:themeFill="accent5" w:themeFillTint="33"/>
          </w:tcPr>
          <w:p w:rsidR="00F56A37" w:rsidRPr="00DF35A9" w:rsidRDefault="00F56A37" w:rsidP="00444316">
            <w:pPr>
              <w:rPr>
                <w:b/>
                <w:sz w:val="18"/>
                <w:szCs w:val="18"/>
              </w:rPr>
            </w:pPr>
            <w:r w:rsidRPr="00DF35A9">
              <w:rPr>
                <w:b/>
                <w:sz w:val="18"/>
                <w:szCs w:val="18"/>
              </w:rPr>
              <w:t>array</w:t>
            </w:r>
          </w:p>
        </w:tc>
        <w:tc>
          <w:tcPr>
            <w:tcW w:w="1134" w:type="dxa"/>
            <w:shd w:val="clear" w:color="auto" w:fill="DAEEF3" w:themeFill="accent5" w:themeFillTint="33"/>
          </w:tcPr>
          <w:p w:rsidR="00F56A37" w:rsidRPr="00DF35A9" w:rsidRDefault="00E03A2E" w:rsidP="00444316">
            <w:pPr>
              <w:rPr>
                <w:b/>
                <w:sz w:val="18"/>
                <w:szCs w:val="18"/>
              </w:rPr>
            </w:pPr>
            <w:r w:rsidRPr="00E03A2E">
              <w:rPr>
                <w:b/>
                <w:sz w:val="18"/>
                <w:szCs w:val="18"/>
              </w:rPr>
              <w:t>No</w:t>
            </w:r>
          </w:p>
        </w:tc>
        <w:tc>
          <w:tcPr>
            <w:tcW w:w="2977" w:type="dxa"/>
            <w:shd w:val="clear" w:color="auto" w:fill="DAEEF3" w:themeFill="accent5" w:themeFillTint="33"/>
          </w:tcPr>
          <w:p w:rsidR="00F56A37" w:rsidRPr="00DF35A9" w:rsidRDefault="00F56A37" w:rsidP="00F56A37">
            <w:pPr>
              <w:rPr>
                <w:b/>
                <w:sz w:val="18"/>
                <w:szCs w:val="18"/>
              </w:rPr>
            </w:pPr>
          </w:p>
        </w:tc>
        <w:tc>
          <w:tcPr>
            <w:tcW w:w="2835" w:type="dxa"/>
            <w:shd w:val="clear" w:color="auto" w:fill="DAEEF3" w:themeFill="accent5" w:themeFillTint="33"/>
          </w:tcPr>
          <w:p w:rsidR="008802C0" w:rsidRPr="00DF35A9" w:rsidRDefault="00F56A37" w:rsidP="00444316">
            <w:pPr>
              <w:rPr>
                <w:b/>
                <w:sz w:val="18"/>
                <w:szCs w:val="18"/>
              </w:rPr>
            </w:pPr>
            <w:r w:rsidRPr="00DF35A9">
              <w:rPr>
                <w:b/>
                <w:sz w:val="18"/>
                <w:szCs w:val="18"/>
              </w:rPr>
              <w:t xml:space="preserve">including </w:t>
            </w:r>
            <w:r w:rsidR="003D279B" w:rsidRPr="00DF35A9">
              <w:rPr>
                <w:b/>
                <w:sz w:val="18"/>
                <w:szCs w:val="18"/>
              </w:rPr>
              <w:t xml:space="preserve">following </w:t>
            </w:r>
            <w:r w:rsidRPr="00DF35A9">
              <w:rPr>
                <w:b/>
                <w:sz w:val="18"/>
                <w:szCs w:val="18"/>
              </w:rPr>
              <w:t xml:space="preserve">fields </w:t>
            </w:r>
            <w:r w:rsidR="009B4C2D" w:rsidRPr="00DF35A9">
              <w:rPr>
                <w:b/>
                <w:sz w:val="18"/>
                <w:szCs w:val="18"/>
              </w:rPr>
              <w:t>5 – 11</w:t>
            </w:r>
          </w:p>
          <w:p w:rsidR="00F56A37" w:rsidRPr="00DF35A9" w:rsidRDefault="008802C0" w:rsidP="008802C0">
            <w:pPr>
              <w:rPr>
                <w:b/>
                <w:sz w:val="18"/>
                <w:szCs w:val="18"/>
              </w:rPr>
            </w:pPr>
            <w:r w:rsidRPr="00DF35A9">
              <w:rPr>
                <w:b/>
                <w:sz w:val="18"/>
                <w:szCs w:val="18"/>
              </w:rPr>
              <w:t>Although the field is mandatory but its value can be an empty array, which suffices the minimum requirement.</w:t>
            </w:r>
          </w:p>
        </w:tc>
      </w:tr>
      <w:tr w:rsidR="00F56A37" w:rsidRPr="00D735A6" w:rsidTr="00BC0C5D">
        <w:tc>
          <w:tcPr>
            <w:tcW w:w="392" w:type="dxa"/>
          </w:tcPr>
          <w:p w:rsidR="00F56A37" w:rsidRPr="002F6EF5" w:rsidRDefault="003D279B" w:rsidP="00BC0C5D">
            <w:pPr>
              <w:numPr>
                <w:ilvl w:val="0"/>
                <w:numId w:val="28"/>
              </w:numPr>
              <w:rPr>
                <w:b/>
                <w:sz w:val="18"/>
                <w:szCs w:val="18"/>
              </w:rPr>
            </w:pPr>
            <w:del w:id="51" w:author="王鹏" w:date="2017-11-08T17:17:00Z">
              <w:r w:rsidRPr="002F6EF5" w:rsidDel="00BC0C5D">
                <w:rPr>
                  <w:b/>
                  <w:sz w:val="18"/>
                  <w:szCs w:val="18"/>
                </w:rPr>
                <w:delText>5</w:delText>
              </w:r>
            </w:del>
          </w:p>
        </w:tc>
        <w:tc>
          <w:tcPr>
            <w:tcW w:w="1984" w:type="dxa"/>
          </w:tcPr>
          <w:p w:rsidR="00F56A37" w:rsidRPr="002F6EF5" w:rsidRDefault="003D279B" w:rsidP="00444316">
            <w:pPr>
              <w:rPr>
                <w:b/>
                <w:sz w:val="18"/>
                <w:szCs w:val="18"/>
              </w:rPr>
            </w:pPr>
            <w:r w:rsidRPr="002F6EF5">
              <w:rPr>
                <w:b/>
                <w:sz w:val="18"/>
                <w:szCs w:val="18"/>
              </w:rPr>
              <w:t>centre</w:t>
            </w:r>
          </w:p>
        </w:tc>
        <w:tc>
          <w:tcPr>
            <w:tcW w:w="3402" w:type="dxa"/>
          </w:tcPr>
          <w:p w:rsidR="00F56A37" w:rsidRPr="002F6EF5" w:rsidRDefault="006B419A" w:rsidP="00F56A37">
            <w:pPr>
              <w:rPr>
                <w:b/>
                <w:sz w:val="18"/>
                <w:szCs w:val="18"/>
              </w:rPr>
            </w:pPr>
            <w:r w:rsidRPr="002F6EF5">
              <w:rPr>
                <w:b/>
                <w:sz w:val="18"/>
                <w:szCs w:val="18"/>
              </w:rPr>
              <w:t>N</w:t>
            </w:r>
            <w:r w:rsidR="003D279B" w:rsidRPr="002F6EF5">
              <w:rPr>
                <w:b/>
                <w:sz w:val="18"/>
                <w:szCs w:val="18"/>
              </w:rPr>
              <w:t>ame of the centre</w:t>
            </w:r>
          </w:p>
        </w:tc>
        <w:tc>
          <w:tcPr>
            <w:tcW w:w="1418" w:type="dxa"/>
          </w:tcPr>
          <w:p w:rsidR="00F56A37" w:rsidRPr="002F6EF5" w:rsidRDefault="003D279B" w:rsidP="00444316">
            <w:pPr>
              <w:rPr>
                <w:b/>
                <w:sz w:val="18"/>
                <w:szCs w:val="18"/>
              </w:rPr>
            </w:pPr>
            <w:r w:rsidRPr="002F6EF5">
              <w:rPr>
                <w:b/>
                <w:sz w:val="18"/>
                <w:szCs w:val="18"/>
              </w:rPr>
              <w:t>string</w:t>
            </w:r>
          </w:p>
        </w:tc>
        <w:tc>
          <w:tcPr>
            <w:tcW w:w="1134" w:type="dxa"/>
          </w:tcPr>
          <w:p w:rsidR="00F56A37" w:rsidRPr="002F6EF5" w:rsidRDefault="00E03A2E" w:rsidP="00444316">
            <w:pPr>
              <w:rPr>
                <w:b/>
                <w:sz w:val="18"/>
                <w:szCs w:val="18"/>
              </w:rPr>
            </w:pPr>
            <w:r w:rsidRPr="002F6EF5">
              <w:rPr>
                <w:b/>
                <w:sz w:val="18"/>
                <w:szCs w:val="18"/>
              </w:rPr>
              <w:t>No</w:t>
            </w:r>
          </w:p>
        </w:tc>
        <w:tc>
          <w:tcPr>
            <w:tcW w:w="2977" w:type="dxa"/>
          </w:tcPr>
          <w:p w:rsidR="00F56A37" w:rsidRPr="002F6EF5" w:rsidRDefault="003D279B" w:rsidP="004B4B81">
            <w:pPr>
              <w:rPr>
                <w:b/>
                <w:sz w:val="18"/>
                <w:szCs w:val="18"/>
              </w:rPr>
            </w:pPr>
            <w:r w:rsidRPr="002F6EF5">
              <w:rPr>
                <w:b/>
                <w:sz w:val="18"/>
                <w:szCs w:val="18"/>
              </w:rPr>
              <w:t xml:space="preserve">"DCPC </w:t>
            </w:r>
            <w:r w:rsidR="004B4B81" w:rsidRPr="002F6EF5">
              <w:rPr>
                <w:b/>
                <w:sz w:val="18"/>
                <w:szCs w:val="18"/>
              </w:rPr>
              <w:t>NCC [AU]</w:t>
            </w:r>
            <w:r w:rsidRPr="002F6EF5">
              <w:rPr>
                <w:b/>
                <w:sz w:val="18"/>
                <w:szCs w:val="18"/>
              </w:rPr>
              <w:t>"</w:t>
            </w:r>
          </w:p>
        </w:tc>
        <w:tc>
          <w:tcPr>
            <w:tcW w:w="2835" w:type="dxa"/>
          </w:tcPr>
          <w:p w:rsidR="008802C0" w:rsidRPr="002F6EF5" w:rsidRDefault="008802C0" w:rsidP="008802C0">
            <w:pPr>
              <w:rPr>
                <w:b/>
                <w:sz w:val="18"/>
                <w:szCs w:val="18"/>
              </w:rPr>
            </w:pPr>
            <w:r w:rsidRPr="002F6EF5">
              <w:rPr>
                <w:b/>
                <w:sz w:val="18"/>
                <w:szCs w:val="18"/>
              </w:rPr>
              <w:t>This field is required for each item in the array of "centres". If the array itself is empty, this field is then not necessary.</w:t>
            </w:r>
          </w:p>
        </w:tc>
      </w:tr>
      <w:tr w:rsidR="00F56A37" w:rsidRPr="00D735A6" w:rsidTr="00BC0C5D">
        <w:tc>
          <w:tcPr>
            <w:tcW w:w="392" w:type="dxa"/>
            <w:shd w:val="clear" w:color="auto" w:fill="D9D9D9" w:themeFill="background1" w:themeFillShade="D9"/>
          </w:tcPr>
          <w:p w:rsidR="00F56A37" w:rsidRPr="00BC0C5D" w:rsidRDefault="003D279B" w:rsidP="00BC0C5D">
            <w:pPr>
              <w:numPr>
                <w:ilvl w:val="0"/>
                <w:numId w:val="28"/>
              </w:numPr>
              <w:rPr>
                <w:b/>
                <w:sz w:val="18"/>
                <w:szCs w:val="18"/>
              </w:rPr>
            </w:pPr>
            <w:del w:id="52" w:author="王鹏" w:date="2017-11-08T17:17:00Z">
              <w:r w:rsidRPr="00BC0C5D" w:rsidDel="00BC0C5D">
                <w:rPr>
                  <w:b/>
                  <w:sz w:val="18"/>
                  <w:szCs w:val="18"/>
                </w:rPr>
                <w:delText>6</w:delText>
              </w:r>
            </w:del>
          </w:p>
        </w:tc>
        <w:tc>
          <w:tcPr>
            <w:tcW w:w="1984" w:type="dxa"/>
            <w:shd w:val="clear" w:color="auto" w:fill="D9D9D9" w:themeFill="background1" w:themeFillShade="D9"/>
          </w:tcPr>
          <w:p w:rsidR="00F56A37" w:rsidRPr="008F2F09" w:rsidRDefault="003D279B" w:rsidP="00444316">
            <w:pPr>
              <w:rPr>
                <w:b/>
                <w:sz w:val="18"/>
                <w:szCs w:val="18"/>
              </w:rPr>
            </w:pPr>
            <w:r w:rsidRPr="008F2F09">
              <w:rPr>
                <w:b/>
                <w:sz w:val="18"/>
                <w:szCs w:val="18"/>
              </w:rPr>
              <w:t>metrics</w:t>
            </w:r>
          </w:p>
        </w:tc>
        <w:tc>
          <w:tcPr>
            <w:tcW w:w="3402" w:type="dxa"/>
            <w:shd w:val="clear" w:color="auto" w:fill="D9D9D9" w:themeFill="background1" w:themeFillShade="D9"/>
          </w:tcPr>
          <w:p w:rsidR="00F56A37" w:rsidRPr="008F2F09" w:rsidRDefault="003D279B" w:rsidP="006B419A">
            <w:pPr>
              <w:rPr>
                <w:b/>
                <w:sz w:val="18"/>
                <w:szCs w:val="18"/>
              </w:rPr>
            </w:pPr>
            <w:r w:rsidRPr="008F2F09">
              <w:rPr>
                <w:b/>
                <w:sz w:val="18"/>
                <w:szCs w:val="18"/>
              </w:rPr>
              <w:t xml:space="preserve">A list of metrics measured for the </w:t>
            </w:r>
            <w:r w:rsidR="006B419A" w:rsidRPr="008F2F09">
              <w:rPr>
                <w:b/>
                <w:sz w:val="18"/>
                <w:szCs w:val="18"/>
              </w:rPr>
              <w:t>c</w:t>
            </w:r>
            <w:r w:rsidRPr="008F2F09">
              <w:rPr>
                <w:b/>
                <w:sz w:val="18"/>
                <w:szCs w:val="18"/>
              </w:rPr>
              <w:t>entre</w:t>
            </w:r>
          </w:p>
        </w:tc>
        <w:tc>
          <w:tcPr>
            <w:tcW w:w="1418" w:type="dxa"/>
            <w:shd w:val="clear" w:color="auto" w:fill="D9D9D9" w:themeFill="background1" w:themeFillShade="D9"/>
          </w:tcPr>
          <w:p w:rsidR="00F56A37" w:rsidRPr="008F2F09" w:rsidRDefault="003D279B" w:rsidP="00444316">
            <w:pPr>
              <w:rPr>
                <w:b/>
                <w:sz w:val="18"/>
                <w:szCs w:val="18"/>
              </w:rPr>
            </w:pPr>
            <w:r w:rsidRPr="008F2F09">
              <w:rPr>
                <w:b/>
                <w:sz w:val="18"/>
                <w:szCs w:val="18"/>
              </w:rPr>
              <w:t>object</w:t>
            </w:r>
          </w:p>
        </w:tc>
        <w:tc>
          <w:tcPr>
            <w:tcW w:w="1134" w:type="dxa"/>
            <w:shd w:val="clear" w:color="auto" w:fill="D9D9D9" w:themeFill="background1" w:themeFillShade="D9"/>
          </w:tcPr>
          <w:p w:rsidR="00F56A37" w:rsidRPr="008F2F09" w:rsidRDefault="00E03A2E" w:rsidP="00444316">
            <w:pPr>
              <w:rPr>
                <w:b/>
                <w:sz w:val="18"/>
                <w:szCs w:val="18"/>
              </w:rPr>
            </w:pPr>
            <w:r w:rsidRPr="008F2F09">
              <w:rPr>
                <w:b/>
                <w:sz w:val="18"/>
                <w:szCs w:val="18"/>
              </w:rPr>
              <w:t>No</w:t>
            </w:r>
          </w:p>
        </w:tc>
        <w:tc>
          <w:tcPr>
            <w:tcW w:w="2977" w:type="dxa"/>
            <w:shd w:val="clear" w:color="auto" w:fill="D9D9D9" w:themeFill="background1" w:themeFillShade="D9"/>
          </w:tcPr>
          <w:p w:rsidR="00F56A37" w:rsidRPr="008F2F09" w:rsidRDefault="00F56A37" w:rsidP="00F56A37">
            <w:pPr>
              <w:rPr>
                <w:b/>
                <w:sz w:val="18"/>
                <w:szCs w:val="18"/>
              </w:rPr>
            </w:pPr>
          </w:p>
        </w:tc>
        <w:tc>
          <w:tcPr>
            <w:tcW w:w="2835" w:type="dxa"/>
            <w:shd w:val="clear" w:color="auto" w:fill="D9D9D9" w:themeFill="background1" w:themeFillShade="D9"/>
          </w:tcPr>
          <w:p w:rsidR="00F56A37" w:rsidRPr="008F2F09" w:rsidRDefault="003D279B" w:rsidP="00444316">
            <w:pPr>
              <w:rPr>
                <w:b/>
                <w:sz w:val="18"/>
                <w:szCs w:val="18"/>
              </w:rPr>
            </w:pPr>
            <w:r w:rsidRPr="008F2F09">
              <w:rPr>
                <w:b/>
                <w:sz w:val="18"/>
                <w:szCs w:val="18"/>
              </w:rPr>
              <w:t>including followi</w:t>
            </w:r>
            <w:r w:rsidR="00235137" w:rsidRPr="008F2F09">
              <w:rPr>
                <w:b/>
                <w:sz w:val="18"/>
                <w:szCs w:val="18"/>
              </w:rPr>
              <w:t>ng fields 7 – 1</w:t>
            </w:r>
            <w:r w:rsidR="00E12E64" w:rsidRPr="008F2F09">
              <w:rPr>
                <w:b/>
                <w:sz w:val="18"/>
                <w:szCs w:val="18"/>
              </w:rPr>
              <w:t>1</w:t>
            </w:r>
          </w:p>
          <w:p w:rsidR="008802C0" w:rsidRPr="008F2F09" w:rsidRDefault="008802C0" w:rsidP="00444316">
            <w:pPr>
              <w:rPr>
                <w:b/>
                <w:sz w:val="18"/>
                <w:szCs w:val="18"/>
              </w:rPr>
            </w:pPr>
            <w:r w:rsidRPr="008F2F09">
              <w:rPr>
                <w:b/>
                <w:sz w:val="18"/>
                <w:szCs w:val="18"/>
              </w:rPr>
              <w:t>This field is required for each item in the array of "centres".</w:t>
            </w:r>
          </w:p>
        </w:tc>
      </w:tr>
      <w:tr w:rsidR="00F56A37" w:rsidRPr="00D735A6" w:rsidTr="00BC0C5D">
        <w:tc>
          <w:tcPr>
            <w:tcW w:w="392" w:type="dxa"/>
          </w:tcPr>
          <w:p w:rsidR="00F56A37" w:rsidRPr="002F6EF5" w:rsidRDefault="003D279B" w:rsidP="00BC0C5D">
            <w:pPr>
              <w:numPr>
                <w:ilvl w:val="0"/>
                <w:numId w:val="28"/>
              </w:numPr>
              <w:rPr>
                <w:b/>
                <w:sz w:val="18"/>
                <w:szCs w:val="18"/>
              </w:rPr>
            </w:pPr>
            <w:del w:id="53" w:author="王鹏" w:date="2017-11-08T17:17:00Z">
              <w:r w:rsidRPr="002F6EF5" w:rsidDel="00BC0C5D">
                <w:rPr>
                  <w:b/>
                  <w:sz w:val="18"/>
                  <w:szCs w:val="18"/>
                </w:rPr>
                <w:delText>7</w:delText>
              </w:r>
            </w:del>
          </w:p>
        </w:tc>
        <w:tc>
          <w:tcPr>
            <w:tcW w:w="1984" w:type="dxa"/>
          </w:tcPr>
          <w:p w:rsidR="00F56A37" w:rsidRPr="002F6EF5" w:rsidRDefault="00A75923" w:rsidP="00444316">
            <w:pPr>
              <w:rPr>
                <w:b/>
                <w:sz w:val="18"/>
                <w:szCs w:val="18"/>
              </w:rPr>
            </w:pPr>
            <w:r w:rsidRPr="002F6EF5">
              <w:rPr>
                <w:b/>
                <w:sz w:val="18"/>
                <w:szCs w:val="18"/>
              </w:rPr>
              <w:t>number_of_product_instances</w:t>
            </w:r>
          </w:p>
        </w:tc>
        <w:tc>
          <w:tcPr>
            <w:tcW w:w="3402" w:type="dxa"/>
          </w:tcPr>
          <w:p w:rsidR="00F56A37" w:rsidRPr="00D735A6" w:rsidRDefault="003D279B" w:rsidP="00FE0C22">
            <w:pPr>
              <w:rPr>
                <w:sz w:val="18"/>
                <w:szCs w:val="18"/>
              </w:rPr>
            </w:pPr>
            <w:r w:rsidRPr="00D735A6">
              <w:rPr>
                <w:sz w:val="18"/>
                <w:szCs w:val="18"/>
              </w:rPr>
              <w:t xml:space="preserve">Number of </w:t>
            </w:r>
            <w:r w:rsidR="00B73F62" w:rsidRPr="00D735A6">
              <w:rPr>
                <w:sz w:val="18"/>
                <w:szCs w:val="18"/>
              </w:rPr>
              <w:t>product</w:t>
            </w:r>
            <w:r w:rsidR="00B3110E" w:rsidRPr="00D735A6">
              <w:rPr>
                <w:sz w:val="18"/>
                <w:szCs w:val="18"/>
              </w:rPr>
              <w:t xml:space="preserve"> instance</w:t>
            </w:r>
            <w:r w:rsidR="00FE0C22" w:rsidRPr="00D735A6">
              <w:rPr>
                <w:sz w:val="18"/>
                <w:szCs w:val="18"/>
              </w:rPr>
              <w:t xml:space="preserve">s that came from the WIS centre and are </w:t>
            </w:r>
            <w:r w:rsidRPr="00066B07">
              <w:rPr>
                <w:b/>
                <w:sz w:val="18"/>
                <w:szCs w:val="18"/>
              </w:rPr>
              <w:t>stored</w:t>
            </w:r>
            <w:r w:rsidRPr="00D735A6">
              <w:rPr>
                <w:sz w:val="18"/>
                <w:szCs w:val="18"/>
              </w:rPr>
              <w:t xml:space="preserve"> in the</w:t>
            </w:r>
            <w:r w:rsidR="004903ED" w:rsidRPr="00D735A6">
              <w:rPr>
                <w:sz w:val="18"/>
                <w:szCs w:val="18"/>
              </w:rPr>
              <w:t xml:space="preserve"> reporting</w:t>
            </w:r>
            <w:r w:rsidRPr="00D735A6">
              <w:rPr>
                <w:sz w:val="18"/>
                <w:szCs w:val="18"/>
              </w:rPr>
              <w:t xml:space="preserve"> GISC’s </w:t>
            </w:r>
            <w:r w:rsidR="00587F95" w:rsidRPr="00D735A6">
              <w:rPr>
                <w:sz w:val="18"/>
                <w:szCs w:val="18"/>
              </w:rPr>
              <w:t>C</w:t>
            </w:r>
            <w:r w:rsidRPr="00D735A6">
              <w:rPr>
                <w:sz w:val="18"/>
                <w:szCs w:val="18"/>
              </w:rPr>
              <w:t>ache during last monitoring period</w:t>
            </w:r>
            <w:r w:rsidR="00B41D00" w:rsidRPr="00D735A6">
              <w:rPr>
                <w:sz w:val="18"/>
                <w:szCs w:val="18"/>
              </w:rPr>
              <w:t xml:space="preserve"> (</w:t>
            </w:r>
            <w:r w:rsidR="00B41D00" w:rsidRPr="00010F85">
              <w:rPr>
                <w:b/>
                <w:sz w:val="18"/>
                <w:szCs w:val="18"/>
              </w:rPr>
              <w:t>excluding any product instances without associated metadata</w:t>
            </w:r>
            <w:r w:rsidR="00B41D00" w:rsidRPr="00D735A6">
              <w:rPr>
                <w:sz w:val="18"/>
                <w:szCs w:val="18"/>
              </w:rPr>
              <w:t>)</w:t>
            </w:r>
            <w:r w:rsidR="00FE0C22" w:rsidRPr="00D735A6">
              <w:rPr>
                <w:sz w:val="18"/>
                <w:szCs w:val="18"/>
              </w:rPr>
              <w:t>.</w:t>
            </w:r>
          </w:p>
        </w:tc>
        <w:tc>
          <w:tcPr>
            <w:tcW w:w="1418" w:type="dxa"/>
          </w:tcPr>
          <w:p w:rsidR="00F56A37" w:rsidRPr="002F6EF5" w:rsidRDefault="003D279B" w:rsidP="00444316">
            <w:pPr>
              <w:rPr>
                <w:b/>
                <w:sz w:val="18"/>
                <w:szCs w:val="18"/>
              </w:rPr>
            </w:pPr>
            <w:r w:rsidRPr="002F6EF5">
              <w:rPr>
                <w:b/>
                <w:sz w:val="18"/>
                <w:szCs w:val="18"/>
              </w:rPr>
              <w:t>number</w:t>
            </w:r>
          </w:p>
        </w:tc>
        <w:tc>
          <w:tcPr>
            <w:tcW w:w="1134" w:type="dxa"/>
          </w:tcPr>
          <w:p w:rsidR="00F56A37" w:rsidRPr="002F6EF5" w:rsidRDefault="00FD4D22" w:rsidP="00444316">
            <w:pPr>
              <w:rPr>
                <w:b/>
                <w:sz w:val="18"/>
                <w:szCs w:val="18"/>
              </w:rPr>
            </w:pPr>
            <w:r w:rsidRPr="002F6EF5">
              <w:rPr>
                <w:b/>
                <w:sz w:val="18"/>
                <w:szCs w:val="18"/>
              </w:rPr>
              <w:t>No</w:t>
            </w:r>
          </w:p>
        </w:tc>
        <w:tc>
          <w:tcPr>
            <w:tcW w:w="2977" w:type="dxa"/>
          </w:tcPr>
          <w:p w:rsidR="00F56A37" w:rsidRPr="002F6EF5" w:rsidRDefault="003D279B" w:rsidP="00F56A37">
            <w:pPr>
              <w:rPr>
                <w:b/>
                <w:sz w:val="18"/>
                <w:szCs w:val="18"/>
              </w:rPr>
            </w:pPr>
            <w:r w:rsidRPr="002F6EF5">
              <w:rPr>
                <w:b/>
                <w:sz w:val="18"/>
                <w:szCs w:val="18"/>
              </w:rPr>
              <w:t>7772</w:t>
            </w:r>
          </w:p>
        </w:tc>
        <w:tc>
          <w:tcPr>
            <w:tcW w:w="2835" w:type="dxa"/>
          </w:tcPr>
          <w:p w:rsidR="00F56A37" w:rsidRPr="002F6EF5" w:rsidRDefault="003D279B" w:rsidP="00444316">
            <w:pPr>
              <w:rPr>
                <w:b/>
                <w:sz w:val="18"/>
                <w:szCs w:val="18"/>
              </w:rPr>
            </w:pPr>
            <w:r w:rsidRPr="002F6EF5">
              <w:rPr>
                <w:b/>
                <w:sz w:val="18"/>
                <w:szCs w:val="18"/>
              </w:rPr>
              <w:t>cumulative</w:t>
            </w:r>
            <w:r w:rsidR="00976ED0" w:rsidRPr="002F6EF5">
              <w:rPr>
                <w:b/>
                <w:sz w:val="18"/>
                <w:szCs w:val="18"/>
              </w:rPr>
              <w:t xml:space="preserve"> value</w:t>
            </w:r>
          </w:p>
          <w:p w:rsidR="00EA0A61" w:rsidRPr="002F6EF5" w:rsidRDefault="00EA0A61" w:rsidP="00444316">
            <w:pPr>
              <w:rPr>
                <w:b/>
                <w:sz w:val="18"/>
                <w:szCs w:val="18"/>
              </w:rPr>
            </w:pPr>
            <w:r w:rsidRPr="002F6EF5">
              <w:rPr>
                <w:b/>
                <w:sz w:val="18"/>
                <w:szCs w:val="18"/>
              </w:rPr>
              <w:t>This field is required if metrics are to be reported for a centre.</w:t>
            </w:r>
          </w:p>
          <w:p w:rsidR="00786456" w:rsidRPr="002F6EF5" w:rsidRDefault="00786456" w:rsidP="00444316">
            <w:pPr>
              <w:rPr>
                <w:b/>
                <w:sz w:val="18"/>
                <w:szCs w:val="18"/>
              </w:rPr>
            </w:pPr>
          </w:p>
          <w:p w:rsidR="00786456" w:rsidRPr="002F6EF5" w:rsidRDefault="00786456" w:rsidP="00444316">
            <w:pPr>
              <w:rPr>
                <w:b/>
                <w:sz w:val="18"/>
                <w:szCs w:val="18"/>
              </w:rPr>
            </w:pPr>
            <w:r w:rsidRPr="002F6EF5">
              <w:rPr>
                <w:b/>
                <w:sz w:val="18"/>
                <w:szCs w:val="18"/>
              </w:rPr>
              <w:t>Renamed from "count" (v0.2)</w:t>
            </w:r>
          </w:p>
        </w:tc>
      </w:tr>
      <w:tr w:rsidR="00F56A37" w:rsidRPr="00D735A6" w:rsidTr="00BC0C5D">
        <w:tc>
          <w:tcPr>
            <w:tcW w:w="392" w:type="dxa"/>
          </w:tcPr>
          <w:p w:rsidR="00F56A37" w:rsidRPr="002F6EF5" w:rsidRDefault="003D279B" w:rsidP="00BC0C5D">
            <w:pPr>
              <w:numPr>
                <w:ilvl w:val="0"/>
                <w:numId w:val="28"/>
              </w:numPr>
              <w:rPr>
                <w:b/>
                <w:sz w:val="18"/>
                <w:szCs w:val="18"/>
              </w:rPr>
            </w:pPr>
            <w:del w:id="54" w:author="王鹏" w:date="2017-11-08T17:17:00Z">
              <w:r w:rsidRPr="002F6EF5" w:rsidDel="00BC0C5D">
                <w:rPr>
                  <w:b/>
                  <w:sz w:val="18"/>
                  <w:szCs w:val="18"/>
                </w:rPr>
                <w:delText>8</w:delText>
              </w:r>
            </w:del>
          </w:p>
        </w:tc>
        <w:tc>
          <w:tcPr>
            <w:tcW w:w="1984" w:type="dxa"/>
          </w:tcPr>
          <w:p w:rsidR="00F56A37" w:rsidRPr="002F6EF5" w:rsidRDefault="00D85861" w:rsidP="00444316">
            <w:pPr>
              <w:rPr>
                <w:b/>
                <w:sz w:val="18"/>
                <w:szCs w:val="18"/>
              </w:rPr>
            </w:pPr>
            <w:r w:rsidRPr="002F6EF5">
              <w:rPr>
                <w:b/>
                <w:sz w:val="18"/>
                <w:szCs w:val="18"/>
              </w:rPr>
              <w:t>size_of_product_instances</w:t>
            </w:r>
          </w:p>
        </w:tc>
        <w:tc>
          <w:tcPr>
            <w:tcW w:w="3402" w:type="dxa"/>
          </w:tcPr>
          <w:p w:rsidR="00F56A37" w:rsidRPr="00D735A6" w:rsidRDefault="007932D7" w:rsidP="00F42B77">
            <w:pPr>
              <w:rPr>
                <w:sz w:val="18"/>
                <w:szCs w:val="18"/>
              </w:rPr>
            </w:pPr>
            <w:r w:rsidRPr="00D735A6">
              <w:rPr>
                <w:sz w:val="18"/>
                <w:szCs w:val="18"/>
              </w:rPr>
              <w:t>The s</w:t>
            </w:r>
            <w:r w:rsidR="003D279B" w:rsidRPr="00D735A6">
              <w:rPr>
                <w:sz w:val="18"/>
                <w:szCs w:val="18"/>
              </w:rPr>
              <w:t>ize of product</w:t>
            </w:r>
            <w:r w:rsidRPr="00D735A6">
              <w:rPr>
                <w:sz w:val="18"/>
                <w:szCs w:val="18"/>
              </w:rPr>
              <w:t xml:space="preserve"> instance</w:t>
            </w:r>
            <w:r w:rsidR="003D279B" w:rsidRPr="00D735A6">
              <w:rPr>
                <w:sz w:val="18"/>
                <w:szCs w:val="18"/>
              </w:rPr>
              <w:t xml:space="preserve">s (in bytes) </w:t>
            </w:r>
            <w:r w:rsidR="00F42B77" w:rsidRPr="00D735A6">
              <w:rPr>
                <w:sz w:val="18"/>
                <w:szCs w:val="18"/>
              </w:rPr>
              <w:t xml:space="preserve">that came </w:t>
            </w:r>
            <w:r w:rsidR="003D279B" w:rsidRPr="00D735A6">
              <w:rPr>
                <w:sz w:val="18"/>
                <w:szCs w:val="18"/>
              </w:rPr>
              <w:t xml:space="preserve">from the </w:t>
            </w:r>
            <w:r w:rsidR="00F42B77" w:rsidRPr="00D735A6">
              <w:rPr>
                <w:sz w:val="18"/>
                <w:szCs w:val="18"/>
              </w:rPr>
              <w:t xml:space="preserve">WIS </w:t>
            </w:r>
            <w:r w:rsidR="005179F9" w:rsidRPr="00D735A6">
              <w:rPr>
                <w:sz w:val="18"/>
                <w:szCs w:val="18"/>
              </w:rPr>
              <w:t>c</w:t>
            </w:r>
            <w:r w:rsidR="003D279B" w:rsidRPr="00D735A6">
              <w:rPr>
                <w:sz w:val="18"/>
                <w:szCs w:val="18"/>
              </w:rPr>
              <w:t xml:space="preserve">entre and </w:t>
            </w:r>
            <w:r w:rsidR="003D279B" w:rsidRPr="00066B07">
              <w:rPr>
                <w:b/>
                <w:sz w:val="18"/>
                <w:szCs w:val="18"/>
              </w:rPr>
              <w:t>stored</w:t>
            </w:r>
            <w:r w:rsidR="003D279B" w:rsidRPr="00D735A6">
              <w:rPr>
                <w:sz w:val="18"/>
                <w:szCs w:val="18"/>
              </w:rPr>
              <w:t xml:space="preserve"> in the GISC’s cache during last monitoring </w:t>
            </w:r>
            <w:r w:rsidR="003D279B" w:rsidRPr="00D735A6">
              <w:rPr>
                <w:sz w:val="18"/>
                <w:szCs w:val="18"/>
              </w:rPr>
              <w:lastRenderedPageBreak/>
              <w:t>period</w:t>
            </w:r>
            <w:r w:rsidR="00B41D00" w:rsidRPr="00D735A6">
              <w:rPr>
                <w:sz w:val="18"/>
                <w:szCs w:val="18"/>
              </w:rPr>
              <w:t xml:space="preserve"> (</w:t>
            </w:r>
            <w:r w:rsidR="00B41D00" w:rsidRPr="00010F85">
              <w:rPr>
                <w:b/>
                <w:sz w:val="18"/>
                <w:szCs w:val="18"/>
              </w:rPr>
              <w:t>excluding any product instances without associated metadata</w:t>
            </w:r>
            <w:r w:rsidR="00B41D00" w:rsidRPr="00D735A6">
              <w:rPr>
                <w:sz w:val="18"/>
                <w:szCs w:val="18"/>
              </w:rPr>
              <w:t>).</w:t>
            </w:r>
          </w:p>
        </w:tc>
        <w:tc>
          <w:tcPr>
            <w:tcW w:w="1418" w:type="dxa"/>
          </w:tcPr>
          <w:p w:rsidR="00F56A37" w:rsidRPr="002F6EF5" w:rsidRDefault="003D279B" w:rsidP="00444316">
            <w:pPr>
              <w:rPr>
                <w:b/>
                <w:sz w:val="18"/>
                <w:szCs w:val="18"/>
              </w:rPr>
            </w:pPr>
            <w:r w:rsidRPr="002F6EF5">
              <w:rPr>
                <w:b/>
                <w:sz w:val="18"/>
                <w:szCs w:val="18"/>
              </w:rPr>
              <w:lastRenderedPageBreak/>
              <w:t>number</w:t>
            </w:r>
          </w:p>
        </w:tc>
        <w:tc>
          <w:tcPr>
            <w:tcW w:w="1134" w:type="dxa"/>
          </w:tcPr>
          <w:p w:rsidR="00F56A37" w:rsidRPr="002F6EF5" w:rsidRDefault="00FD4D22" w:rsidP="00444316">
            <w:pPr>
              <w:rPr>
                <w:b/>
                <w:sz w:val="18"/>
                <w:szCs w:val="18"/>
              </w:rPr>
            </w:pPr>
            <w:r w:rsidRPr="002F6EF5">
              <w:rPr>
                <w:b/>
                <w:sz w:val="18"/>
                <w:szCs w:val="18"/>
              </w:rPr>
              <w:t>No</w:t>
            </w:r>
          </w:p>
        </w:tc>
        <w:tc>
          <w:tcPr>
            <w:tcW w:w="2977" w:type="dxa"/>
          </w:tcPr>
          <w:p w:rsidR="00F56A37" w:rsidRPr="002F6EF5" w:rsidRDefault="003D279B" w:rsidP="00F56A37">
            <w:pPr>
              <w:rPr>
                <w:b/>
                <w:sz w:val="18"/>
                <w:szCs w:val="18"/>
              </w:rPr>
            </w:pPr>
            <w:r w:rsidRPr="002F6EF5">
              <w:rPr>
                <w:b/>
                <w:sz w:val="18"/>
                <w:szCs w:val="18"/>
              </w:rPr>
              <w:t>56295410</w:t>
            </w:r>
          </w:p>
        </w:tc>
        <w:tc>
          <w:tcPr>
            <w:tcW w:w="2835" w:type="dxa"/>
          </w:tcPr>
          <w:p w:rsidR="00F56A37" w:rsidRPr="002F6EF5" w:rsidRDefault="00976ED0" w:rsidP="00444316">
            <w:pPr>
              <w:rPr>
                <w:b/>
                <w:sz w:val="18"/>
                <w:szCs w:val="18"/>
              </w:rPr>
            </w:pPr>
            <w:r w:rsidRPr="002F6EF5">
              <w:rPr>
                <w:b/>
                <w:sz w:val="18"/>
                <w:szCs w:val="18"/>
              </w:rPr>
              <w:t>cumulative value</w:t>
            </w:r>
          </w:p>
          <w:p w:rsidR="00EA0A61" w:rsidRPr="002F6EF5" w:rsidRDefault="00EA0A61" w:rsidP="00444316">
            <w:pPr>
              <w:rPr>
                <w:b/>
                <w:sz w:val="18"/>
                <w:szCs w:val="18"/>
              </w:rPr>
            </w:pPr>
            <w:r w:rsidRPr="002F6EF5">
              <w:rPr>
                <w:b/>
                <w:sz w:val="18"/>
                <w:szCs w:val="18"/>
              </w:rPr>
              <w:t>This field is required if metrics are to be reported for a centre.</w:t>
            </w:r>
          </w:p>
          <w:p w:rsidR="00786456" w:rsidRPr="002F6EF5" w:rsidRDefault="00786456" w:rsidP="00444316">
            <w:pPr>
              <w:rPr>
                <w:b/>
                <w:sz w:val="18"/>
                <w:szCs w:val="18"/>
              </w:rPr>
            </w:pPr>
          </w:p>
          <w:p w:rsidR="00786456" w:rsidRPr="002F6EF5" w:rsidRDefault="00786456" w:rsidP="00444316">
            <w:pPr>
              <w:rPr>
                <w:b/>
                <w:sz w:val="18"/>
                <w:szCs w:val="18"/>
              </w:rPr>
            </w:pPr>
            <w:r w:rsidRPr="002F6EF5">
              <w:rPr>
                <w:b/>
                <w:sz w:val="18"/>
                <w:szCs w:val="18"/>
              </w:rPr>
              <w:t>Renamed from "volumesize" (v0.2).</w:t>
            </w:r>
          </w:p>
        </w:tc>
      </w:tr>
      <w:tr w:rsidR="00F56A37" w:rsidRPr="00DF35A9" w:rsidTr="00BC0C5D">
        <w:tc>
          <w:tcPr>
            <w:tcW w:w="392" w:type="dxa"/>
          </w:tcPr>
          <w:p w:rsidR="00F56A37" w:rsidRPr="008F2F09" w:rsidRDefault="00235137" w:rsidP="00BC0C5D">
            <w:pPr>
              <w:numPr>
                <w:ilvl w:val="0"/>
                <w:numId w:val="28"/>
              </w:numPr>
              <w:rPr>
                <w:sz w:val="18"/>
                <w:szCs w:val="18"/>
              </w:rPr>
            </w:pPr>
            <w:del w:id="55" w:author="王鹏" w:date="2017-11-08T17:17:00Z">
              <w:r w:rsidRPr="008F2F09" w:rsidDel="00BC0C5D">
                <w:rPr>
                  <w:sz w:val="18"/>
                  <w:szCs w:val="18"/>
                </w:rPr>
                <w:lastRenderedPageBreak/>
                <w:delText>9</w:delText>
              </w:r>
            </w:del>
          </w:p>
        </w:tc>
        <w:tc>
          <w:tcPr>
            <w:tcW w:w="1984" w:type="dxa"/>
          </w:tcPr>
          <w:p w:rsidR="00F56A37" w:rsidRPr="00DF35A9" w:rsidRDefault="00E811A7" w:rsidP="00E811A7">
            <w:pPr>
              <w:rPr>
                <w:sz w:val="18"/>
                <w:szCs w:val="18"/>
              </w:rPr>
            </w:pPr>
            <w:r w:rsidRPr="00E811A7">
              <w:rPr>
                <w:sz w:val="18"/>
                <w:szCs w:val="18"/>
              </w:rPr>
              <w:t>number_of_product</w:t>
            </w:r>
            <w:r>
              <w:rPr>
                <w:sz w:val="18"/>
                <w:szCs w:val="18"/>
              </w:rPr>
              <w:t>_instance</w:t>
            </w:r>
            <w:r w:rsidRPr="00E811A7">
              <w:rPr>
                <w:sz w:val="18"/>
                <w:szCs w:val="18"/>
              </w:rPr>
              <w:t>s_missing_metadata</w:t>
            </w:r>
          </w:p>
        </w:tc>
        <w:tc>
          <w:tcPr>
            <w:tcW w:w="3402" w:type="dxa"/>
          </w:tcPr>
          <w:p w:rsidR="00F56A37" w:rsidRPr="00DF35A9" w:rsidRDefault="00C21DD0" w:rsidP="00C21DD0">
            <w:pPr>
              <w:rPr>
                <w:sz w:val="18"/>
                <w:szCs w:val="18"/>
              </w:rPr>
            </w:pPr>
            <w:r>
              <w:rPr>
                <w:sz w:val="18"/>
                <w:szCs w:val="18"/>
              </w:rPr>
              <w:t>Number of p</w:t>
            </w:r>
            <w:r w:rsidR="003D279B" w:rsidRPr="00DF35A9">
              <w:rPr>
                <w:sz w:val="18"/>
                <w:szCs w:val="18"/>
              </w:rPr>
              <w:t>roduct</w:t>
            </w:r>
            <w:r>
              <w:rPr>
                <w:sz w:val="18"/>
                <w:szCs w:val="18"/>
              </w:rPr>
              <w:t xml:space="preserve"> instance</w:t>
            </w:r>
            <w:r w:rsidR="003D279B" w:rsidRPr="00DF35A9">
              <w:rPr>
                <w:sz w:val="18"/>
                <w:szCs w:val="18"/>
              </w:rPr>
              <w:t xml:space="preserve">s with no associated metadata that were </w:t>
            </w:r>
            <w:r w:rsidR="003D279B" w:rsidRPr="00B101A8">
              <w:rPr>
                <w:b/>
                <w:sz w:val="18"/>
                <w:szCs w:val="18"/>
              </w:rPr>
              <w:t>received</w:t>
            </w:r>
            <w:r w:rsidR="006B419A">
              <w:rPr>
                <w:sz w:val="18"/>
                <w:szCs w:val="18"/>
              </w:rPr>
              <w:t xml:space="preserve"> from the </w:t>
            </w:r>
            <w:r w:rsidR="00144C76">
              <w:rPr>
                <w:sz w:val="18"/>
                <w:szCs w:val="18"/>
              </w:rPr>
              <w:t xml:space="preserve">WIS </w:t>
            </w:r>
            <w:r w:rsidR="003D279B" w:rsidRPr="00DF35A9">
              <w:rPr>
                <w:sz w:val="18"/>
                <w:szCs w:val="18"/>
              </w:rPr>
              <w:t xml:space="preserve">centre in </w:t>
            </w:r>
            <w:r w:rsidR="000B32A8">
              <w:rPr>
                <w:sz w:val="18"/>
                <w:szCs w:val="18"/>
              </w:rPr>
              <w:t xml:space="preserve">the </w:t>
            </w:r>
            <w:r w:rsidR="003D279B" w:rsidRPr="00DF35A9">
              <w:rPr>
                <w:sz w:val="18"/>
                <w:szCs w:val="18"/>
              </w:rPr>
              <w:t xml:space="preserve">last monitoring period. </w:t>
            </w:r>
          </w:p>
        </w:tc>
        <w:tc>
          <w:tcPr>
            <w:tcW w:w="1418" w:type="dxa"/>
          </w:tcPr>
          <w:p w:rsidR="00F56A37" w:rsidRPr="00DF35A9" w:rsidRDefault="003D279B" w:rsidP="00444316">
            <w:pPr>
              <w:rPr>
                <w:sz w:val="18"/>
                <w:szCs w:val="18"/>
              </w:rPr>
            </w:pPr>
            <w:r w:rsidRPr="00DF35A9">
              <w:rPr>
                <w:sz w:val="18"/>
                <w:szCs w:val="18"/>
              </w:rPr>
              <w:t>number</w:t>
            </w:r>
          </w:p>
        </w:tc>
        <w:tc>
          <w:tcPr>
            <w:tcW w:w="1134" w:type="dxa"/>
          </w:tcPr>
          <w:p w:rsidR="00F56A37" w:rsidRPr="00DF35A9" w:rsidRDefault="00603010" w:rsidP="00444316">
            <w:pPr>
              <w:rPr>
                <w:sz w:val="18"/>
                <w:szCs w:val="18"/>
              </w:rPr>
            </w:pPr>
            <w:r>
              <w:rPr>
                <w:sz w:val="18"/>
                <w:szCs w:val="18"/>
              </w:rPr>
              <w:t>Yes</w:t>
            </w:r>
          </w:p>
        </w:tc>
        <w:tc>
          <w:tcPr>
            <w:tcW w:w="2977" w:type="dxa"/>
          </w:tcPr>
          <w:p w:rsidR="00F56A37" w:rsidRPr="00DF35A9" w:rsidRDefault="00284CF8" w:rsidP="00F56A37">
            <w:pPr>
              <w:rPr>
                <w:sz w:val="18"/>
                <w:szCs w:val="18"/>
              </w:rPr>
            </w:pPr>
            <w:r>
              <w:rPr>
                <w:sz w:val="18"/>
                <w:szCs w:val="18"/>
              </w:rPr>
              <w:t>72</w:t>
            </w:r>
          </w:p>
        </w:tc>
        <w:tc>
          <w:tcPr>
            <w:tcW w:w="2835" w:type="dxa"/>
          </w:tcPr>
          <w:p w:rsidR="00F56A37" w:rsidRDefault="00976ED0" w:rsidP="00444316">
            <w:pPr>
              <w:rPr>
                <w:sz w:val="18"/>
                <w:szCs w:val="18"/>
              </w:rPr>
            </w:pPr>
            <w:r w:rsidRPr="00DF35A9">
              <w:rPr>
                <w:sz w:val="18"/>
                <w:szCs w:val="18"/>
              </w:rPr>
              <w:t>cumulative value</w:t>
            </w:r>
          </w:p>
          <w:p w:rsidR="00E40E5B" w:rsidRDefault="00E40E5B" w:rsidP="00444316">
            <w:pPr>
              <w:rPr>
                <w:sz w:val="18"/>
                <w:szCs w:val="18"/>
              </w:rPr>
            </w:pPr>
          </w:p>
          <w:p w:rsidR="00E40E5B" w:rsidRDefault="00E40E5B" w:rsidP="00444316">
            <w:pPr>
              <w:rPr>
                <w:sz w:val="18"/>
                <w:szCs w:val="18"/>
              </w:rPr>
            </w:pPr>
            <w:r>
              <w:rPr>
                <w:sz w:val="18"/>
                <w:szCs w:val="18"/>
              </w:rPr>
              <w:t>This metric plus "</w:t>
            </w:r>
            <w:r>
              <w:t xml:space="preserve"> </w:t>
            </w:r>
            <w:r w:rsidRPr="00E40E5B">
              <w:rPr>
                <w:sz w:val="18"/>
                <w:szCs w:val="18"/>
              </w:rPr>
              <w:t>number_of_product_instances</w:t>
            </w:r>
            <w:r>
              <w:rPr>
                <w:sz w:val="18"/>
                <w:szCs w:val="18"/>
              </w:rPr>
              <w:t xml:space="preserve">" yields the number of product instances that </w:t>
            </w:r>
            <w:r w:rsidR="00A83988">
              <w:rPr>
                <w:sz w:val="18"/>
                <w:szCs w:val="18"/>
              </w:rPr>
              <w:t>shall</w:t>
            </w:r>
            <w:r>
              <w:rPr>
                <w:sz w:val="18"/>
                <w:szCs w:val="18"/>
              </w:rPr>
              <w:t xml:space="preserve"> be stored in the reporting GISC's Cache when every incoming product instance has an associated metadata (the ideal situation).</w:t>
            </w:r>
          </w:p>
          <w:p w:rsidR="00367488" w:rsidRDefault="00367488" w:rsidP="00444316">
            <w:pPr>
              <w:rPr>
                <w:sz w:val="18"/>
                <w:szCs w:val="18"/>
              </w:rPr>
            </w:pPr>
          </w:p>
          <w:p w:rsidR="00367488" w:rsidRPr="00DF35A9" w:rsidRDefault="00367488" w:rsidP="00444316">
            <w:pPr>
              <w:rPr>
                <w:sz w:val="18"/>
                <w:szCs w:val="18"/>
              </w:rPr>
            </w:pPr>
            <w:r>
              <w:rPr>
                <w:sz w:val="18"/>
                <w:szCs w:val="18"/>
              </w:rPr>
              <w:t>New in v1.1</w:t>
            </w:r>
          </w:p>
        </w:tc>
      </w:tr>
      <w:tr w:rsidR="00FF0250" w:rsidRPr="00DF35A9" w:rsidTr="00BC0C5D">
        <w:tc>
          <w:tcPr>
            <w:tcW w:w="392" w:type="dxa"/>
          </w:tcPr>
          <w:p w:rsidR="00FF0250" w:rsidRPr="008F2F09" w:rsidRDefault="00FF0250" w:rsidP="00BC0C5D">
            <w:pPr>
              <w:numPr>
                <w:ilvl w:val="0"/>
                <w:numId w:val="28"/>
              </w:numPr>
              <w:rPr>
                <w:sz w:val="18"/>
                <w:szCs w:val="18"/>
              </w:rPr>
            </w:pPr>
            <w:del w:id="56" w:author="王鹏" w:date="2017-11-08T17:17:00Z">
              <w:r w:rsidRPr="008F2F09" w:rsidDel="00BC0C5D">
                <w:rPr>
                  <w:sz w:val="18"/>
                  <w:szCs w:val="18"/>
                </w:rPr>
                <w:delText>10</w:delText>
              </w:r>
            </w:del>
          </w:p>
        </w:tc>
        <w:tc>
          <w:tcPr>
            <w:tcW w:w="1984" w:type="dxa"/>
          </w:tcPr>
          <w:p w:rsidR="00FF0250" w:rsidRPr="00DF35A9" w:rsidRDefault="00FF0250" w:rsidP="00444316">
            <w:pPr>
              <w:rPr>
                <w:sz w:val="18"/>
                <w:szCs w:val="18"/>
              </w:rPr>
            </w:pPr>
            <w:r>
              <w:rPr>
                <w:sz w:val="18"/>
                <w:szCs w:val="18"/>
              </w:rPr>
              <w:t>size_of_product_instances_missing_metadata</w:t>
            </w:r>
          </w:p>
        </w:tc>
        <w:tc>
          <w:tcPr>
            <w:tcW w:w="3402" w:type="dxa"/>
          </w:tcPr>
          <w:p w:rsidR="00FF0250" w:rsidRPr="00DF35A9" w:rsidRDefault="007932D7" w:rsidP="00F56A37">
            <w:pPr>
              <w:rPr>
                <w:sz w:val="18"/>
                <w:szCs w:val="18"/>
              </w:rPr>
            </w:pPr>
            <w:r>
              <w:rPr>
                <w:sz w:val="18"/>
                <w:szCs w:val="18"/>
              </w:rPr>
              <w:t xml:space="preserve">The size of product instances (in bytes) </w:t>
            </w:r>
            <w:r w:rsidR="00CB5B94">
              <w:rPr>
                <w:sz w:val="18"/>
                <w:szCs w:val="18"/>
              </w:rPr>
              <w:t xml:space="preserve">with no associated metadata </w:t>
            </w:r>
            <w:r w:rsidR="002B0C2D" w:rsidRPr="00383C73">
              <w:rPr>
                <w:b/>
                <w:sz w:val="18"/>
                <w:szCs w:val="18"/>
              </w:rPr>
              <w:t>received</w:t>
            </w:r>
            <w:r w:rsidR="002B0C2D">
              <w:rPr>
                <w:sz w:val="18"/>
                <w:szCs w:val="18"/>
              </w:rPr>
              <w:t xml:space="preserve"> from the WIS centre in the last monitoring period.</w:t>
            </w:r>
          </w:p>
        </w:tc>
        <w:tc>
          <w:tcPr>
            <w:tcW w:w="1418" w:type="dxa"/>
          </w:tcPr>
          <w:p w:rsidR="00FF0250" w:rsidRPr="00DF35A9" w:rsidRDefault="00FF0250" w:rsidP="00444316">
            <w:pPr>
              <w:rPr>
                <w:sz w:val="18"/>
                <w:szCs w:val="18"/>
              </w:rPr>
            </w:pPr>
            <w:r>
              <w:rPr>
                <w:sz w:val="18"/>
                <w:szCs w:val="18"/>
              </w:rPr>
              <w:t>number</w:t>
            </w:r>
          </w:p>
        </w:tc>
        <w:tc>
          <w:tcPr>
            <w:tcW w:w="1134" w:type="dxa"/>
          </w:tcPr>
          <w:p w:rsidR="00FF0250" w:rsidRPr="00DF35A9" w:rsidRDefault="00603010" w:rsidP="00444316">
            <w:pPr>
              <w:rPr>
                <w:sz w:val="18"/>
                <w:szCs w:val="18"/>
              </w:rPr>
            </w:pPr>
            <w:r>
              <w:rPr>
                <w:sz w:val="18"/>
                <w:szCs w:val="18"/>
              </w:rPr>
              <w:t>Yes</w:t>
            </w:r>
          </w:p>
        </w:tc>
        <w:tc>
          <w:tcPr>
            <w:tcW w:w="2977" w:type="dxa"/>
          </w:tcPr>
          <w:p w:rsidR="00FF0250" w:rsidRPr="00DF35A9" w:rsidRDefault="00FF0250" w:rsidP="00F56A37">
            <w:pPr>
              <w:rPr>
                <w:sz w:val="18"/>
                <w:szCs w:val="18"/>
              </w:rPr>
            </w:pPr>
            <w:r>
              <w:rPr>
                <w:sz w:val="18"/>
                <w:szCs w:val="18"/>
              </w:rPr>
              <w:t>35779</w:t>
            </w:r>
          </w:p>
        </w:tc>
        <w:tc>
          <w:tcPr>
            <w:tcW w:w="2835" w:type="dxa"/>
          </w:tcPr>
          <w:p w:rsidR="00FF0250" w:rsidRDefault="00144C76" w:rsidP="00444316">
            <w:pPr>
              <w:rPr>
                <w:sz w:val="18"/>
                <w:szCs w:val="18"/>
              </w:rPr>
            </w:pPr>
            <w:r w:rsidRPr="00144C76">
              <w:rPr>
                <w:sz w:val="18"/>
                <w:szCs w:val="18"/>
              </w:rPr>
              <w:t>cumulative value</w:t>
            </w:r>
          </w:p>
          <w:p w:rsidR="00E811A7" w:rsidRDefault="00E811A7" w:rsidP="00444316">
            <w:pPr>
              <w:rPr>
                <w:sz w:val="18"/>
                <w:szCs w:val="18"/>
              </w:rPr>
            </w:pPr>
          </w:p>
          <w:p w:rsidR="00774C92" w:rsidRDefault="00E811A7" w:rsidP="00444316">
            <w:pPr>
              <w:rPr>
                <w:sz w:val="18"/>
                <w:szCs w:val="18"/>
              </w:rPr>
            </w:pPr>
            <w:r>
              <w:rPr>
                <w:sz w:val="18"/>
                <w:szCs w:val="18"/>
              </w:rPr>
              <w:t>This metric plus "size_of_product_instances</w:t>
            </w:r>
            <w:r w:rsidR="00774C92">
              <w:rPr>
                <w:sz w:val="18"/>
                <w:szCs w:val="18"/>
              </w:rPr>
              <w:t>" yields the size of product instances in the ideal case when every incoming product instance has an associated metadata.</w:t>
            </w:r>
          </w:p>
          <w:p w:rsidR="00367488" w:rsidRDefault="00367488" w:rsidP="00444316">
            <w:pPr>
              <w:rPr>
                <w:sz w:val="18"/>
                <w:szCs w:val="18"/>
              </w:rPr>
            </w:pPr>
          </w:p>
          <w:p w:rsidR="00367488" w:rsidRPr="00DF35A9" w:rsidRDefault="00367488" w:rsidP="00444316">
            <w:pPr>
              <w:rPr>
                <w:sz w:val="18"/>
                <w:szCs w:val="18"/>
              </w:rPr>
            </w:pPr>
            <w:r>
              <w:rPr>
                <w:sz w:val="18"/>
                <w:szCs w:val="18"/>
              </w:rPr>
              <w:t>New in v1.1</w:t>
            </w:r>
          </w:p>
        </w:tc>
      </w:tr>
      <w:tr w:rsidR="00E811A7" w:rsidRPr="00DF35A9" w:rsidTr="00BC0C5D">
        <w:tc>
          <w:tcPr>
            <w:tcW w:w="392" w:type="dxa"/>
          </w:tcPr>
          <w:p w:rsidR="00E811A7" w:rsidRPr="008F2F09" w:rsidRDefault="004624DE" w:rsidP="00BC0C5D">
            <w:pPr>
              <w:numPr>
                <w:ilvl w:val="0"/>
                <w:numId w:val="28"/>
              </w:numPr>
              <w:rPr>
                <w:sz w:val="18"/>
                <w:szCs w:val="18"/>
              </w:rPr>
            </w:pPr>
            <w:del w:id="57" w:author="王鹏" w:date="2017-11-08T17:17:00Z">
              <w:r w:rsidRPr="008F2F09" w:rsidDel="00BC0C5D">
                <w:rPr>
                  <w:sz w:val="18"/>
                  <w:szCs w:val="18"/>
                </w:rPr>
                <w:delText>11</w:delText>
              </w:r>
            </w:del>
          </w:p>
        </w:tc>
        <w:tc>
          <w:tcPr>
            <w:tcW w:w="1984" w:type="dxa"/>
          </w:tcPr>
          <w:p w:rsidR="00E811A7" w:rsidRDefault="00E811A7" w:rsidP="00444316">
            <w:pPr>
              <w:rPr>
                <w:sz w:val="18"/>
                <w:szCs w:val="18"/>
              </w:rPr>
            </w:pPr>
            <w:r w:rsidRPr="00E811A7">
              <w:rPr>
                <w:sz w:val="18"/>
                <w:szCs w:val="18"/>
              </w:rPr>
              <w:t>number_of_unique_products_missing_metadata</w:t>
            </w:r>
          </w:p>
        </w:tc>
        <w:tc>
          <w:tcPr>
            <w:tcW w:w="3402" w:type="dxa"/>
          </w:tcPr>
          <w:p w:rsidR="00E811A7" w:rsidRDefault="004624DE" w:rsidP="004624DE">
            <w:pPr>
              <w:rPr>
                <w:sz w:val="18"/>
                <w:szCs w:val="18"/>
              </w:rPr>
            </w:pPr>
            <w:r w:rsidRPr="004624DE">
              <w:rPr>
                <w:sz w:val="18"/>
                <w:szCs w:val="18"/>
              </w:rPr>
              <w:t>Number of</w:t>
            </w:r>
            <w:r>
              <w:rPr>
                <w:sz w:val="18"/>
                <w:szCs w:val="18"/>
              </w:rPr>
              <w:t xml:space="preserve"> unique products </w:t>
            </w:r>
            <w:r w:rsidRPr="004624DE">
              <w:rPr>
                <w:sz w:val="18"/>
                <w:szCs w:val="18"/>
              </w:rPr>
              <w:t xml:space="preserve">with no associated metadata that were </w:t>
            </w:r>
            <w:r w:rsidRPr="00724E37">
              <w:rPr>
                <w:b/>
                <w:sz w:val="18"/>
                <w:szCs w:val="18"/>
              </w:rPr>
              <w:t>received</w:t>
            </w:r>
            <w:r w:rsidRPr="004624DE">
              <w:rPr>
                <w:sz w:val="18"/>
                <w:szCs w:val="18"/>
              </w:rPr>
              <w:t xml:space="preserve"> from the WIS centre in the last monitoring period.</w:t>
            </w:r>
          </w:p>
        </w:tc>
        <w:tc>
          <w:tcPr>
            <w:tcW w:w="1418" w:type="dxa"/>
          </w:tcPr>
          <w:p w:rsidR="00E811A7" w:rsidRDefault="00284CF8" w:rsidP="00444316">
            <w:pPr>
              <w:rPr>
                <w:sz w:val="18"/>
                <w:szCs w:val="18"/>
              </w:rPr>
            </w:pPr>
            <w:r>
              <w:rPr>
                <w:sz w:val="18"/>
                <w:szCs w:val="18"/>
              </w:rPr>
              <w:t>number</w:t>
            </w:r>
          </w:p>
        </w:tc>
        <w:tc>
          <w:tcPr>
            <w:tcW w:w="1134" w:type="dxa"/>
          </w:tcPr>
          <w:p w:rsidR="00E811A7" w:rsidRDefault="00603010" w:rsidP="00444316">
            <w:pPr>
              <w:rPr>
                <w:sz w:val="18"/>
                <w:szCs w:val="18"/>
              </w:rPr>
            </w:pPr>
            <w:r>
              <w:rPr>
                <w:sz w:val="18"/>
                <w:szCs w:val="18"/>
              </w:rPr>
              <w:t>Yes</w:t>
            </w:r>
          </w:p>
        </w:tc>
        <w:tc>
          <w:tcPr>
            <w:tcW w:w="2977" w:type="dxa"/>
          </w:tcPr>
          <w:p w:rsidR="00E811A7" w:rsidRDefault="00284CF8" w:rsidP="00F56A37">
            <w:pPr>
              <w:rPr>
                <w:sz w:val="18"/>
                <w:szCs w:val="18"/>
              </w:rPr>
            </w:pPr>
            <w:r>
              <w:rPr>
                <w:sz w:val="18"/>
                <w:szCs w:val="18"/>
              </w:rPr>
              <w:t>5</w:t>
            </w:r>
          </w:p>
        </w:tc>
        <w:tc>
          <w:tcPr>
            <w:tcW w:w="2835" w:type="dxa"/>
          </w:tcPr>
          <w:p w:rsidR="00E811A7" w:rsidRDefault="005F45EB" w:rsidP="00444316">
            <w:pPr>
              <w:rPr>
                <w:sz w:val="18"/>
                <w:szCs w:val="18"/>
              </w:rPr>
            </w:pPr>
            <w:r>
              <w:rPr>
                <w:sz w:val="18"/>
                <w:szCs w:val="18"/>
              </w:rPr>
              <w:t>cumulative value</w:t>
            </w:r>
          </w:p>
          <w:p w:rsidR="005F45EB" w:rsidRDefault="005F45EB" w:rsidP="00444316">
            <w:pPr>
              <w:rPr>
                <w:sz w:val="18"/>
                <w:szCs w:val="18"/>
              </w:rPr>
            </w:pPr>
          </w:p>
          <w:p w:rsidR="005F45EB" w:rsidRPr="00144C76" w:rsidRDefault="005F45EB" w:rsidP="00444316">
            <w:pPr>
              <w:rPr>
                <w:sz w:val="18"/>
                <w:szCs w:val="18"/>
              </w:rPr>
            </w:pPr>
            <w:r>
              <w:rPr>
                <w:sz w:val="18"/>
                <w:szCs w:val="18"/>
              </w:rPr>
              <w:t>New in v1.1</w:t>
            </w:r>
          </w:p>
        </w:tc>
      </w:tr>
      <w:tr w:rsidR="00973903" w:rsidRPr="00DF35A9" w:rsidTr="00BC0C5D">
        <w:tc>
          <w:tcPr>
            <w:tcW w:w="392" w:type="dxa"/>
          </w:tcPr>
          <w:p w:rsidR="00973903" w:rsidRPr="008F2F09" w:rsidRDefault="00973903" w:rsidP="00BC0C5D">
            <w:pPr>
              <w:numPr>
                <w:ilvl w:val="0"/>
                <w:numId w:val="28"/>
              </w:numPr>
              <w:rPr>
                <w:sz w:val="18"/>
                <w:szCs w:val="18"/>
              </w:rPr>
            </w:pPr>
            <w:del w:id="58" w:author="王鹏" w:date="2017-11-08T17:17:00Z">
              <w:r w:rsidRPr="008F2F09" w:rsidDel="00BC0C5D">
                <w:rPr>
                  <w:sz w:val="18"/>
                  <w:szCs w:val="18"/>
                </w:rPr>
                <w:delText>12</w:delText>
              </w:r>
            </w:del>
          </w:p>
        </w:tc>
        <w:tc>
          <w:tcPr>
            <w:tcW w:w="1984" w:type="dxa"/>
          </w:tcPr>
          <w:p w:rsidR="00973903" w:rsidRPr="00D735A6" w:rsidRDefault="00973903" w:rsidP="00615F80">
            <w:pPr>
              <w:rPr>
                <w:sz w:val="18"/>
                <w:szCs w:val="18"/>
              </w:rPr>
            </w:pPr>
            <w:r>
              <w:rPr>
                <w:sz w:val="18"/>
                <w:szCs w:val="18"/>
              </w:rPr>
              <w:t>number_of_metadata</w:t>
            </w:r>
          </w:p>
        </w:tc>
        <w:tc>
          <w:tcPr>
            <w:tcW w:w="3402" w:type="dxa"/>
          </w:tcPr>
          <w:p w:rsidR="00973903" w:rsidRPr="00D735A6" w:rsidRDefault="00973903" w:rsidP="00615F80">
            <w:pPr>
              <w:rPr>
                <w:sz w:val="18"/>
                <w:szCs w:val="18"/>
              </w:rPr>
            </w:pPr>
            <w:r w:rsidRPr="002708CB">
              <w:rPr>
                <w:sz w:val="18"/>
                <w:szCs w:val="18"/>
              </w:rPr>
              <w:t>Snapshot numbe</w:t>
            </w:r>
            <w:r>
              <w:rPr>
                <w:sz w:val="18"/>
                <w:szCs w:val="18"/>
              </w:rPr>
              <w:t xml:space="preserve">r of active metadata records that are from the WIS centre and part of the </w:t>
            </w:r>
            <w:r w:rsidRPr="002708CB">
              <w:rPr>
                <w:sz w:val="18"/>
                <w:szCs w:val="18"/>
              </w:rPr>
              <w:t>repo</w:t>
            </w:r>
            <w:r>
              <w:rPr>
                <w:sz w:val="18"/>
                <w:szCs w:val="18"/>
              </w:rPr>
              <w:t>rting GISC's metadata catalogue (excluding any deleted or placeholder metadata).</w:t>
            </w:r>
          </w:p>
          <w:p w:rsidR="00973903" w:rsidRPr="00D735A6" w:rsidRDefault="00973903" w:rsidP="00615F80">
            <w:pPr>
              <w:rPr>
                <w:sz w:val="18"/>
                <w:szCs w:val="18"/>
              </w:rPr>
            </w:pPr>
          </w:p>
        </w:tc>
        <w:tc>
          <w:tcPr>
            <w:tcW w:w="1418" w:type="dxa"/>
          </w:tcPr>
          <w:p w:rsidR="00973903" w:rsidRPr="00D735A6" w:rsidRDefault="00973903" w:rsidP="00615F80">
            <w:pPr>
              <w:rPr>
                <w:sz w:val="18"/>
                <w:szCs w:val="18"/>
              </w:rPr>
            </w:pPr>
            <w:r>
              <w:rPr>
                <w:sz w:val="18"/>
                <w:szCs w:val="18"/>
              </w:rPr>
              <w:t>number</w:t>
            </w:r>
          </w:p>
        </w:tc>
        <w:tc>
          <w:tcPr>
            <w:tcW w:w="1134" w:type="dxa"/>
          </w:tcPr>
          <w:p w:rsidR="00973903" w:rsidRPr="00D735A6" w:rsidRDefault="00973903" w:rsidP="00615F80">
            <w:pPr>
              <w:rPr>
                <w:sz w:val="18"/>
                <w:szCs w:val="18"/>
              </w:rPr>
            </w:pPr>
            <w:r>
              <w:rPr>
                <w:sz w:val="18"/>
                <w:szCs w:val="18"/>
              </w:rPr>
              <w:t>Yes</w:t>
            </w:r>
          </w:p>
        </w:tc>
        <w:tc>
          <w:tcPr>
            <w:tcW w:w="2977" w:type="dxa"/>
          </w:tcPr>
          <w:p w:rsidR="00973903" w:rsidRPr="00D735A6" w:rsidRDefault="00973903" w:rsidP="00615F80">
            <w:pPr>
              <w:rPr>
                <w:sz w:val="18"/>
                <w:szCs w:val="18"/>
              </w:rPr>
            </w:pPr>
            <w:r>
              <w:rPr>
                <w:sz w:val="18"/>
                <w:szCs w:val="18"/>
              </w:rPr>
              <w:t>58</w:t>
            </w:r>
          </w:p>
        </w:tc>
        <w:tc>
          <w:tcPr>
            <w:tcW w:w="2835" w:type="dxa"/>
          </w:tcPr>
          <w:p w:rsidR="00973903" w:rsidRDefault="00973903" w:rsidP="00615F80">
            <w:pPr>
              <w:rPr>
                <w:sz w:val="18"/>
                <w:szCs w:val="18"/>
              </w:rPr>
            </w:pPr>
            <w:r w:rsidRPr="00973903">
              <w:rPr>
                <w:sz w:val="18"/>
                <w:szCs w:val="18"/>
              </w:rPr>
              <w:t>instantaneous value</w:t>
            </w:r>
          </w:p>
          <w:p w:rsidR="00973903" w:rsidRDefault="00973903" w:rsidP="00615F80">
            <w:pPr>
              <w:rPr>
                <w:sz w:val="18"/>
                <w:szCs w:val="18"/>
              </w:rPr>
            </w:pPr>
          </w:p>
          <w:p w:rsidR="00973903" w:rsidRPr="00D735A6" w:rsidRDefault="00973903" w:rsidP="00615F80">
            <w:pPr>
              <w:rPr>
                <w:sz w:val="18"/>
                <w:szCs w:val="18"/>
              </w:rPr>
            </w:pPr>
            <w:r>
              <w:rPr>
                <w:sz w:val="18"/>
                <w:szCs w:val="18"/>
              </w:rPr>
              <w:t>New in v1.1</w:t>
            </w:r>
          </w:p>
        </w:tc>
      </w:tr>
    </w:tbl>
    <w:p w:rsidR="00F56A37" w:rsidRPr="00DF35A9" w:rsidRDefault="00F56A37" w:rsidP="00085E45">
      <w:pPr>
        <w:pStyle w:val="a3"/>
        <w:widowControl w:val="0"/>
        <w:spacing w:after="120" w:line="240" w:lineRule="auto"/>
        <w:ind w:left="840"/>
        <w:contextualSpacing w:val="0"/>
        <w:rPr>
          <w:rFonts w:ascii="Calibri" w:hAnsi="Calibri"/>
        </w:rPr>
      </w:pPr>
    </w:p>
    <w:p w:rsidR="00F56A37" w:rsidRPr="00DF35A9" w:rsidRDefault="00F56A37" w:rsidP="00085E45">
      <w:pPr>
        <w:pStyle w:val="a3"/>
        <w:widowControl w:val="0"/>
        <w:spacing w:after="120" w:line="240" w:lineRule="auto"/>
        <w:ind w:left="840"/>
        <w:contextualSpacing w:val="0"/>
        <w:rPr>
          <w:rFonts w:ascii="Calibri" w:hAnsi="Calibri"/>
        </w:rPr>
        <w:sectPr w:rsidR="00F56A37" w:rsidRPr="00DF35A9" w:rsidSect="00F56A37">
          <w:pgSz w:w="16838" w:h="11906" w:orient="landscape"/>
          <w:pgMar w:top="1440" w:right="1440" w:bottom="1440" w:left="1440" w:header="709" w:footer="709" w:gutter="0"/>
          <w:cols w:space="708"/>
          <w:docGrid w:linePitch="360"/>
        </w:sectPr>
      </w:pPr>
    </w:p>
    <w:p w:rsidR="005B1385" w:rsidRPr="00DF35A9" w:rsidRDefault="0085018E" w:rsidP="00E56350">
      <w:pPr>
        <w:pStyle w:val="3"/>
      </w:pPr>
      <w:bookmarkStart w:id="59" w:name="_Toc450734673"/>
      <w:r w:rsidRPr="00DF35A9">
        <w:rPr>
          <w:rFonts w:eastAsia="MS Mincho"/>
          <w:lang w:eastAsia="ja-JP"/>
        </w:rPr>
        <w:lastRenderedPageBreak/>
        <w:t>Cache</w:t>
      </w:r>
      <w:r w:rsidR="005B1385" w:rsidRPr="00DF35A9">
        <w:rPr>
          <w:rFonts w:eastAsia="MS Mincho" w:hint="eastAsia"/>
          <w:lang w:eastAsia="ja-JP"/>
        </w:rPr>
        <w:t xml:space="preserve"> </w:t>
      </w:r>
      <w:r w:rsidR="005B1385" w:rsidRPr="00DF35A9">
        <w:t xml:space="preserve">JSON </w:t>
      </w:r>
      <w:r w:rsidR="00910297">
        <w:rPr>
          <w:rFonts w:eastAsia="MS Mincho" w:hint="eastAsia"/>
          <w:lang w:eastAsia="ja-JP"/>
        </w:rPr>
        <w:t>message</w:t>
      </w:r>
      <w:r w:rsidR="005B1385" w:rsidRPr="00DF35A9">
        <w:t xml:space="preserve"> </w:t>
      </w:r>
      <w:r w:rsidR="00536EF1" w:rsidRPr="00DF35A9">
        <w:t>Schema</w:t>
      </w:r>
      <w:bookmarkEnd w:id="59"/>
    </w:p>
    <w:p w:rsidR="005B1385" w:rsidRPr="00DF35A9" w:rsidRDefault="0085018E" w:rsidP="005B1385">
      <w:r w:rsidRPr="00DF35A9">
        <w:rPr>
          <w:lang w:eastAsia="ja-JP"/>
        </w:rPr>
        <w:t>Cache</w:t>
      </w:r>
      <w:r w:rsidR="005B1385" w:rsidRPr="00DF35A9">
        <w:rPr>
          <w:rFonts w:hint="eastAsia"/>
          <w:lang w:eastAsia="ja-JP"/>
        </w:rPr>
        <w:t xml:space="preserve"> </w:t>
      </w:r>
      <w:r w:rsidR="005B1385" w:rsidRPr="00DF35A9">
        <w:t xml:space="preserve">JSON </w:t>
      </w:r>
      <w:r w:rsidR="00910297">
        <w:rPr>
          <w:rFonts w:hint="eastAsia"/>
          <w:lang w:eastAsia="ja-JP"/>
        </w:rPr>
        <w:t>message</w:t>
      </w:r>
      <w:r w:rsidR="005B1385" w:rsidRPr="00DF35A9">
        <w:t xml:space="preserve"> </w:t>
      </w:r>
      <w:r w:rsidR="00536EF1" w:rsidRPr="00DF35A9">
        <w:rPr>
          <w:rFonts w:hint="eastAsia"/>
          <w:lang w:eastAsia="ja-JP"/>
        </w:rPr>
        <w:t xml:space="preserve">schema </w:t>
      </w:r>
      <w:r w:rsidR="005B1385" w:rsidRPr="00DF35A9">
        <w:t xml:space="preserve">is created using version </w:t>
      </w:r>
      <w:r w:rsidR="005B1385" w:rsidRPr="00DF35A9">
        <w:rPr>
          <w:rFonts w:hint="eastAsia"/>
          <w:lang w:eastAsia="ja-JP"/>
        </w:rPr>
        <w:t>3</w:t>
      </w:r>
      <w:r w:rsidR="005B1385" w:rsidRPr="00DF35A9">
        <w:t xml:space="preserve"> of the draft </w:t>
      </w:r>
      <w:r w:rsidR="00536EF1" w:rsidRPr="00DF35A9">
        <w:rPr>
          <w:rFonts w:hint="eastAsia"/>
          <w:lang w:eastAsia="ja-JP"/>
        </w:rPr>
        <w:t>of</w:t>
      </w:r>
      <w:r w:rsidR="00536EF1" w:rsidRPr="00DF35A9">
        <w:t xml:space="preserve"> </w:t>
      </w:r>
      <w:r w:rsidR="005B1385" w:rsidRPr="00DF35A9">
        <w:t>json-schema.org (</w:t>
      </w:r>
      <w:hyperlink r:id="rId10" w:history="1">
        <w:r w:rsidR="00543D10" w:rsidRPr="00DF35A9">
          <w:rPr>
            <w:rStyle w:val="ac"/>
          </w:rPr>
          <w:t>http://json-schema.org/</w:t>
        </w:r>
      </w:hyperlink>
      <w:r w:rsidR="005B1385" w:rsidRPr="00DF35A9">
        <w: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"$schema": "http://json-schema.org/draft-03/schema",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"type":"array",</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"items":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"centre":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"http://wis.wmo.int/monitoring/cache/centres/0/centre",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"metrics":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"type":"object",</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"properties":{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"number_of_product_instances":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"http://wis.wmo.int/monitoring/cache/centres/0/metrics/number_of_product_instances",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"size_of_product_instances":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"http://wis.wmo.int/monitoring/cache/centres/0/metrics/size_of_product_instances",</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"number_of_product_instances_missing_metadata":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"http://wis.wmo.int/monitoring/cache/centres/0/metrics/number_of_product_instances_missing_metadata",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"size_of_product_instances_missing_metadata":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"http://wis.wmo.int/monitoring/cache/centres/0/metrics/size_of_product_instances_missing_metadata",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 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"number_of_unique_products_missing_metadata":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"type":["number", "null"],</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lastRenderedPageBreak/>
        <w:t xml:space="preserve">                                    "id": "http://wis.wmo.int/monitoring/cache/centres/0/metrics/number_of_unique_products_missing_metadata",</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 true</w:t>
      </w:r>
    </w:p>
    <w:p w:rsid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r w:rsidR="00454AC6">
        <w:rPr>
          <w:rFonts w:ascii="Courier New" w:hAnsi="Courier New" w:cs="Courier New"/>
          <w:sz w:val="18"/>
          <w:szCs w:val="18"/>
        </w:rPr>
        <w:t>,</w:t>
      </w:r>
    </w:p>
    <w:p w:rsidR="00454AC6" w:rsidRPr="00454AC6" w:rsidRDefault="00454AC6" w:rsidP="00454AC6">
      <w:pPr>
        <w:shd w:val="clear" w:color="auto" w:fill="D9D9D9" w:themeFill="background1" w:themeFillShade="D9"/>
        <w:spacing w:after="0" w:line="240" w:lineRule="auto"/>
        <w:rPr>
          <w:rFonts w:ascii="Courier New" w:hAnsi="Courier New" w:cs="Courier New"/>
          <w:sz w:val="18"/>
          <w:szCs w:val="18"/>
        </w:rPr>
      </w:pPr>
      <w:r w:rsidRPr="00454AC6">
        <w:rPr>
          <w:rFonts w:ascii="Courier New" w:hAnsi="Courier New" w:cs="Courier New"/>
          <w:sz w:val="18"/>
          <w:szCs w:val="18"/>
        </w:rPr>
        <w:t xml:space="preserve">                                "number_of_</w:t>
      </w:r>
      <w:r>
        <w:rPr>
          <w:rFonts w:ascii="Courier New" w:hAnsi="Courier New" w:cs="Courier New"/>
          <w:sz w:val="18"/>
          <w:szCs w:val="18"/>
        </w:rPr>
        <w:t>metadata</w:t>
      </w:r>
      <w:r w:rsidRPr="00454AC6">
        <w:rPr>
          <w:rFonts w:ascii="Courier New" w:hAnsi="Courier New" w:cs="Courier New"/>
          <w:sz w:val="18"/>
          <w:szCs w:val="18"/>
        </w:rPr>
        <w:t>": {</w:t>
      </w:r>
    </w:p>
    <w:p w:rsidR="00454AC6" w:rsidRPr="00454AC6" w:rsidRDefault="00454AC6" w:rsidP="00454AC6">
      <w:pPr>
        <w:shd w:val="clear" w:color="auto" w:fill="D9D9D9" w:themeFill="background1" w:themeFillShade="D9"/>
        <w:spacing w:after="0" w:line="240" w:lineRule="auto"/>
        <w:rPr>
          <w:rFonts w:ascii="Courier New" w:hAnsi="Courier New" w:cs="Courier New"/>
          <w:sz w:val="18"/>
          <w:szCs w:val="18"/>
        </w:rPr>
      </w:pPr>
      <w:r w:rsidRPr="00454AC6">
        <w:rPr>
          <w:rFonts w:ascii="Courier New" w:hAnsi="Courier New" w:cs="Courier New"/>
          <w:sz w:val="18"/>
          <w:szCs w:val="18"/>
        </w:rPr>
        <w:t xml:space="preserve">                                    "type":["number", "null"],</w:t>
      </w:r>
    </w:p>
    <w:p w:rsidR="00454AC6" w:rsidRPr="00454AC6" w:rsidRDefault="00454AC6" w:rsidP="00454AC6">
      <w:pPr>
        <w:shd w:val="clear" w:color="auto" w:fill="D9D9D9" w:themeFill="background1" w:themeFillShade="D9"/>
        <w:spacing w:after="0" w:line="240" w:lineRule="auto"/>
        <w:rPr>
          <w:rFonts w:ascii="Courier New" w:hAnsi="Courier New" w:cs="Courier New"/>
          <w:sz w:val="18"/>
          <w:szCs w:val="18"/>
        </w:rPr>
      </w:pPr>
      <w:r w:rsidRPr="00454AC6">
        <w:rPr>
          <w:rFonts w:ascii="Courier New" w:hAnsi="Courier New" w:cs="Courier New"/>
          <w:sz w:val="18"/>
          <w:szCs w:val="18"/>
        </w:rPr>
        <w:t xml:space="preserve">                                    "id": "http://wis.wmo.int/monitoring/cache/centres/0/metrics/number_of_metadata",</w:t>
      </w:r>
    </w:p>
    <w:p w:rsidR="00454AC6" w:rsidRPr="00454AC6" w:rsidRDefault="00454AC6" w:rsidP="00454AC6">
      <w:pPr>
        <w:shd w:val="clear" w:color="auto" w:fill="D9D9D9" w:themeFill="background1" w:themeFillShade="D9"/>
        <w:spacing w:after="0" w:line="240" w:lineRule="auto"/>
        <w:rPr>
          <w:rFonts w:ascii="Courier New" w:hAnsi="Courier New" w:cs="Courier New"/>
          <w:sz w:val="18"/>
          <w:szCs w:val="18"/>
        </w:rPr>
      </w:pPr>
      <w:r w:rsidRPr="00454AC6">
        <w:rPr>
          <w:rFonts w:ascii="Courier New" w:hAnsi="Courier New" w:cs="Courier New"/>
          <w:sz w:val="18"/>
          <w:szCs w:val="18"/>
        </w:rPr>
        <w:t xml:space="preserve">                                    "required": true</w:t>
      </w:r>
    </w:p>
    <w:p w:rsidR="00454AC6" w:rsidRPr="00E53839" w:rsidRDefault="00454AC6" w:rsidP="00454AC6">
      <w:pPr>
        <w:shd w:val="clear" w:color="auto" w:fill="D9D9D9" w:themeFill="background1" w:themeFillShade="D9"/>
        <w:spacing w:after="0" w:line="240" w:lineRule="auto"/>
        <w:rPr>
          <w:rFonts w:ascii="Courier New" w:hAnsi="Courier New" w:cs="Courier New"/>
          <w:sz w:val="18"/>
          <w:szCs w:val="18"/>
        </w:rPr>
      </w:pPr>
      <w:r w:rsidRPr="00454AC6">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"timestamp":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"http://wis.wmo.int/monitoring/cache/timestamp",</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"wmo_wis_monitoring":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"type":"string",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"id": "http://wis.wmo.int/monitoring/cache/wmo_wis_monitoring",</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"required":true</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E53839" w:rsidRPr="00E53839" w:rsidRDefault="00E53839" w:rsidP="00E53839">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 xml:space="preserve">    }</w:t>
      </w:r>
    </w:p>
    <w:p w:rsidR="006C3987" w:rsidRDefault="00E53839" w:rsidP="006C3987">
      <w:pPr>
        <w:shd w:val="clear" w:color="auto" w:fill="D9D9D9" w:themeFill="background1" w:themeFillShade="D9"/>
        <w:spacing w:after="0" w:line="240" w:lineRule="auto"/>
        <w:rPr>
          <w:rFonts w:ascii="Courier New" w:hAnsi="Courier New" w:cs="Courier New"/>
          <w:sz w:val="18"/>
          <w:szCs w:val="18"/>
        </w:rPr>
      </w:pPr>
      <w:r w:rsidRPr="00E53839">
        <w:rPr>
          <w:rFonts w:ascii="Courier New" w:hAnsi="Courier New" w:cs="Courier New"/>
          <w:sz w:val="18"/>
          <w:szCs w:val="18"/>
        </w:rPr>
        <w:t>}</w:t>
      </w:r>
    </w:p>
    <w:p w:rsidR="005D6A12" w:rsidRPr="00DF35A9" w:rsidRDefault="005D6A12" w:rsidP="005D6A12">
      <w:pPr>
        <w:pStyle w:val="3"/>
      </w:pPr>
      <w:bookmarkStart w:id="60" w:name="_Toc450734674"/>
      <w:r w:rsidRPr="00DF35A9">
        <w:t xml:space="preserve">An </w:t>
      </w:r>
      <w:r>
        <w:t xml:space="preserve">Minimum </w:t>
      </w:r>
      <w:r w:rsidRPr="00DF35A9">
        <w:t xml:space="preserve">Example of the </w:t>
      </w:r>
      <w:r>
        <w:t>Cache</w:t>
      </w:r>
      <w:r w:rsidRPr="00DF35A9">
        <w:rPr>
          <w:rFonts w:hint="eastAsia"/>
        </w:rPr>
        <w:t xml:space="preserve"> </w:t>
      </w:r>
      <w:r w:rsidRPr="00DF35A9">
        <w:t xml:space="preserve">JSON </w:t>
      </w:r>
      <w:r>
        <w:rPr>
          <w:rFonts w:hint="eastAsia"/>
        </w:rPr>
        <w:t>message</w:t>
      </w:r>
      <w:bookmarkEnd w:id="60"/>
      <w:r w:rsidRPr="00DF35A9">
        <w:t xml:space="preserve"> </w:t>
      </w:r>
    </w:p>
    <w:p w:rsidR="005D6A12" w:rsidRDefault="005D6A12" w:rsidP="005D6A12">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"wmo_wis_monitoring": "1.1",</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 "GISC Melbourne [AU]",</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"timestamp": "2016-04-18T00:00:00Z",</w:t>
      </w:r>
    </w:p>
    <w:p w:rsidR="00F23955" w:rsidRP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"centres": []</w:t>
      </w:r>
    </w:p>
    <w:p w:rsidR="00F23955" w:rsidRDefault="00F23955" w:rsidP="00F23955">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F23955" w:rsidRPr="00DF35A9" w:rsidRDefault="00F23955" w:rsidP="00F23955">
      <w:pPr>
        <w:pStyle w:val="a3"/>
        <w:widowControl w:val="0"/>
        <w:spacing w:after="120" w:line="240" w:lineRule="auto"/>
        <w:ind w:left="840"/>
        <w:contextualSpacing w:val="0"/>
        <w:rPr>
          <w:lang w:eastAsia="ja-JP"/>
        </w:rPr>
        <w:sectPr w:rsidR="00F23955" w:rsidRPr="00DF35A9" w:rsidSect="0050178A">
          <w:pgSz w:w="11906" w:h="16838"/>
          <w:pgMar w:top="1440" w:right="1440" w:bottom="1440" w:left="1440" w:header="708" w:footer="708" w:gutter="0"/>
          <w:cols w:space="708"/>
          <w:docGrid w:linePitch="360"/>
        </w:sectPr>
      </w:pPr>
    </w:p>
    <w:p w:rsidR="005B1385" w:rsidRPr="00DF35A9" w:rsidRDefault="005B1385" w:rsidP="00C163F3">
      <w:pPr>
        <w:rPr>
          <w:lang w:eastAsia="ja-JP"/>
        </w:rPr>
      </w:pPr>
    </w:p>
    <w:p w:rsidR="00496DB6" w:rsidRPr="00DF35A9" w:rsidRDefault="00BB1B09" w:rsidP="00E56350">
      <w:pPr>
        <w:pStyle w:val="2"/>
        <w:rPr>
          <w:lang w:eastAsia="ja-JP"/>
        </w:rPr>
      </w:pPr>
      <w:bookmarkStart w:id="61" w:name="_Toc450734675"/>
      <w:r w:rsidRPr="00DF35A9">
        <w:rPr>
          <w:rFonts w:hint="eastAsia"/>
          <w:lang w:eastAsia="ja-JP"/>
        </w:rPr>
        <w:t>Centres JSON</w:t>
      </w:r>
      <w:r w:rsidR="00496DB6" w:rsidRPr="00DF35A9">
        <w:t xml:space="preserve"> </w:t>
      </w:r>
      <w:r w:rsidR="00910297">
        <w:rPr>
          <w:rFonts w:hint="eastAsia"/>
          <w:lang w:eastAsia="ja-JP"/>
        </w:rPr>
        <w:t>message</w:t>
      </w:r>
      <w:r w:rsidR="00496DB6" w:rsidRPr="00DF35A9">
        <w:t xml:space="preserve"> </w:t>
      </w:r>
      <w:r w:rsidR="00496DB6" w:rsidRPr="00DF35A9">
        <w:rPr>
          <w:rFonts w:hint="eastAsia"/>
          <w:lang w:eastAsia="ja-JP"/>
        </w:rPr>
        <w:t>(centres.json)</w:t>
      </w:r>
      <w:bookmarkEnd w:id="61"/>
    </w:p>
    <w:p w:rsidR="005C6025" w:rsidRDefault="00424FE0" w:rsidP="00D70AF2">
      <w:pPr>
        <w:rPr>
          <w:lang w:eastAsia="ja-JP"/>
        </w:rPr>
      </w:pPr>
      <w:r>
        <w:rPr>
          <w:lang w:eastAsia="ja-JP"/>
        </w:rPr>
        <w:t xml:space="preserve">The </w:t>
      </w:r>
      <w:r w:rsidRPr="00424FE0">
        <w:rPr>
          <w:lang w:eastAsia="ja-JP"/>
        </w:rPr>
        <w:t>Centres JSON message is mandatory.</w:t>
      </w:r>
      <w:r>
        <w:rPr>
          <w:lang w:eastAsia="ja-JP"/>
        </w:rPr>
        <w:t xml:space="preserve"> </w:t>
      </w:r>
      <w:r w:rsidR="00D121B7">
        <w:rPr>
          <w:lang w:eastAsia="ja-JP"/>
        </w:rPr>
        <w:t>It</w:t>
      </w:r>
      <w:r w:rsidR="00D70AF2" w:rsidRPr="00DF35A9">
        <w:rPr>
          <w:lang w:eastAsia="ja-JP"/>
        </w:rPr>
        <w:t xml:space="preserve"> provides </w:t>
      </w:r>
      <w:r w:rsidR="00D90E09" w:rsidRPr="00DF35A9">
        <w:rPr>
          <w:lang w:eastAsia="ja-JP"/>
        </w:rPr>
        <w:t>stats</w:t>
      </w:r>
      <w:r w:rsidR="00D70AF2" w:rsidRPr="00DF35A9">
        <w:rPr>
          <w:lang w:eastAsia="ja-JP"/>
        </w:rPr>
        <w:t xml:space="preserve"> about other</w:t>
      </w:r>
      <w:r w:rsidR="00577627">
        <w:rPr>
          <w:lang w:eastAsia="ja-JP"/>
        </w:rPr>
        <w:t xml:space="preserve"> WIS</w:t>
      </w:r>
      <w:r w:rsidR="00D70AF2" w:rsidRPr="00DF35A9">
        <w:rPr>
          <w:lang w:eastAsia="ja-JP"/>
        </w:rPr>
        <w:t xml:space="preserve"> centres (</w:t>
      </w:r>
      <w:r w:rsidR="00857D74" w:rsidRPr="00857D74">
        <w:rPr>
          <w:lang w:eastAsia="ja-JP"/>
        </w:rPr>
        <w:t>including centre</w:t>
      </w:r>
      <w:r w:rsidR="00857D74">
        <w:rPr>
          <w:lang w:eastAsia="ja-JP"/>
        </w:rPr>
        <w:t>s of all</w:t>
      </w:r>
      <w:r w:rsidR="00857D74" w:rsidRPr="00857D74">
        <w:rPr>
          <w:lang w:eastAsia="ja-JP"/>
        </w:rPr>
        <w:t xml:space="preserve"> types </w:t>
      </w:r>
      <w:r w:rsidR="00D70AF2" w:rsidRPr="00DF35A9">
        <w:rPr>
          <w:lang w:eastAsia="ja-JP"/>
        </w:rPr>
        <w:t xml:space="preserve">other than the reporting </w:t>
      </w:r>
      <w:r w:rsidR="00577627">
        <w:rPr>
          <w:lang w:eastAsia="ja-JP"/>
        </w:rPr>
        <w:t>GISC</w:t>
      </w:r>
      <w:r w:rsidR="00D90E09" w:rsidRPr="00DF35A9">
        <w:rPr>
          <w:lang w:eastAsia="ja-JP"/>
        </w:rPr>
        <w:t xml:space="preserve">) and is expected to be published in a higher frequency </w:t>
      </w:r>
      <w:r w:rsidR="005346DF">
        <w:rPr>
          <w:lang w:eastAsia="ja-JP"/>
        </w:rPr>
        <w:t xml:space="preserve">of </w:t>
      </w:r>
      <w:r w:rsidR="005346DF" w:rsidRPr="005346DF">
        <w:rPr>
          <w:b/>
          <w:lang w:eastAsia="ja-JP"/>
        </w:rPr>
        <w:t>10 minutes</w:t>
      </w:r>
      <w:r w:rsidR="00D90E09" w:rsidRPr="00DF35A9">
        <w:rPr>
          <w:lang w:eastAsia="ja-JP"/>
        </w:rPr>
        <w:t xml:space="preserve">. The stats reported in this </w:t>
      </w:r>
      <w:r w:rsidR="00910297">
        <w:rPr>
          <w:lang w:eastAsia="ja-JP"/>
        </w:rPr>
        <w:t>message</w:t>
      </w:r>
      <w:r w:rsidR="00D90E09" w:rsidRPr="00DF35A9">
        <w:rPr>
          <w:lang w:eastAsia="ja-JP"/>
        </w:rPr>
        <w:t xml:space="preserve"> are typically NOT from Cache analysis. For an example, the response time from the centre's portal URL. By combining these stats from multiple publishing centres, it is possible to get an overall picture for the connection status of the WIS network.</w:t>
      </w:r>
    </w:p>
    <w:p w:rsidR="005C6025" w:rsidRDefault="005C6025" w:rsidP="005C6025">
      <w:pPr>
        <w:rPr>
          <w:lang w:eastAsia="ja-JP"/>
        </w:rPr>
      </w:pPr>
      <w:r w:rsidRPr="004066A0">
        <w:rPr>
          <w:b/>
          <w:lang w:eastAsia="ja-JP"/>
        </w:rPr>
        <w:t xml:space="preserve">The timeout of a HTTP request </w:t>
      </w:r>
      <w:r w:rsidR="00A83988">
        <w:rPr>
          <w:b/>
          <w:lang w:eastAsia="ja-JP"/>
        </w:rPr>
        <w:t>shall</w:t>
      </w:r>
      <w:r w:rsidRPr="004066A0">
        <w:rPr>
          <w:b/>
          <w:lang w:eastAsia="ja-JP"/>
        </w:rPr>
        <w:t xml:space="preserve"> be set to 20 seconds</w:t>
      </w:r>
      <w:r>
        <w:rPr>
          <w:lang w:eastAsia="ja-JP"/>
        </w:rPr>
        <w:t xml:space="preserve">. The reporting GISC </w:t>
      </w:r>
      <w:r w:rsidR="00A83988">
        <w:rPr>
          <w:lang w:eastAsia="ja-JP"/>
        </w:rPr>
        <w:t>shall</w:t>
      </w:r>
      <w:r>
        <w:rPr>
          <w:lang w:eastAsia="ja-JP"/>
        </w:rPr>
        <w:t xml:space="preserve"> try a </w:t>
      </w:r>
      <w:r w:rsidRPr="004066A0">
        <w:rPr>
          <w:b/>
          <w:lang w:eastAsia="ja-JP"/>
        </w:rPr>
        <w:t>maximum of three times</w:t>
      </w:r>
      <w:r>
        <w:rPr>
          <w:lang w:eastAsia="ja-JP"/>
        </w:rPr>
        <w:t xml:space="preserve"> before reporting connection failure for a centre. Therefore the maximum time for trying to connect to a centre is 60 seconds (3 x 20). It is recommended to send these requests in parallel so that the overall measurement can be finished in a reasonable amount of time (e.g. one or two minutes).</w:t>
      </w:r>
    </w:p>
    <w:p w:rsidR="005C6025" w:rsidRDefault="005C6025" w:rsidP="005C6025">
      <w:pPr>
        <w:rPr>
          <w:b/>
          <w:lang w:eastAsia="ja-JP"/>
        </w:rPr>
      </w:pPr>
      <w:r w:rsidRPr="004066A0">
        <w:rPr>
          <w:b/>
          <w:lang w:eastAsia="ja-JP"/>
        </w:rPr>
        <w:t xml:space="preserve">If this JSON </w:t>
      </w:r>
      <w:r w:rsidR="00910297">
        <w:rPr>
          <w:b/>
          <w:lang w:eastAsia="ja-JP"/>
        </w:rPr>
        <w:t>message</w:t>
      </w:r>
      <w:r w:rsidRPr="004066A0">
        <w:rPr>
          <w:b/>
          <w:lang w:eastAsia="ja-JP"/>
        </w:rPr>
        <w:t xml:space="preserve"> is to be provided, it </w:t>
      </w:r>
      <w:r w:rsidR="00F64087">
        <w:rPr>
          <w:b/>
          <w:lang w:eastAsia="ja-JP"/>
        </w:rPr>
        <w:t xml:space="preserve">shall </w:t>
      </w:r>
      <w:r w:rsidRPr="004066A0">
        <w:rPr>
          <w:b/>
          <w:lang w:eastAsia="ja-JP"/>
        </w:rPr>
        <w:t>include stats for all operational GISCs excluding the reporting GISC. It is also encouraged to include metrics for DCPCs and NCs in the reporting GISC's AoR.</w:t>
      </w:r>
    </w:p>
    <w:p w:rsidR="000F46B4" w:rsidRPr="004066A0" w:rsidRDefault="000F46B4" w:rsidP="005C6025">
      <w:pPr>
        <w:rPr>
          <w:b/>
          <w:lang w:eastAsia="ja-JP"/>
        </w:rPr>
      </w:pPr>
      <w:r w:rsidRPr="000F46B4">
        <w:rPr>
          <w:b/>
          <w:lang w:eastAsia="ja-JP"/>
        </w:rPr>
        <w:t xml:space="preserve">The schedule reporting time for this </w:t>
      </w:r>
      <w:r w:rsidR="00910297">
        <w:rPr>
          <w:b/>
          <w:lang w:eastAsia="ja-JP"/>
        </w:rPr>
        <w:t>message</w:t>
      </w:r>
      <w:r w:rsidRPr="000F46B4">
        <w:rPr>
          <w:b/>
          <w:lang w:eastAsia="ja-JP"/>
        </w:rPr>
        <w:t xml:space="preserve"> is every </w:t>
      </w:r>
      <w:r>
        <w:rPr>
          <w:b/>
          <w:lang w:eastAsia="ja-JP"/>
        </w:rPr>
        <w:t>10 minute</w:t>
      </w:r>
      <w:r w:rsidRPr="000F46B4">
        <w:rPr>
          <w:b/>
          <w:lang w:eastAsia="ja-JP"/>
        </w:rPr>
        <w:t xml:space="preserve"> </w:t>
      </w:r>
      <w:r>
        <w:rPr>
          <w:b/>
          <w:lang w:eastAsia="ja-JP"/>
        </w:rPr>
        <w:t>starting from</w:t>
      </w:r>
      <w:r w:rsidRPr="000F46B4">
        <w:rPr>
          <w:b/>
          <w:lang w:eastAsia="ja-JP"/>
        </w:rPr>
        <w:t xml:space="preserve"> 00 UTC.</w:t>
      </w:r>
    </w:p>
    <w:p w:rsidR="00496DB6" w:rsidRPr="00DF35A9" w:rsidRDefault="00496DB6" w:rsidP="00E56350">
      <w:pPr>
        <w:pStyle w:val="3"/>
      </w:pPr>
      <w:bookmarkStart w:id="62" w:name="_Toc450734676"/>
      <w:r w:rsidRPr="00DF35A9">
        <w:t xml:space="preserve">An Example of </w:t>
      </w:r>
      <w:r w:rsidR="00BB1B09" w:rsidRPr="00DF35A9">
        <w:rPr>
          <w:rFonts w:eastAsia="MS Mincho" w:hint="eastAsia"/>
          <w:lang w:eastAsia="ja-JP"/>
        </w:rPr>
        <w:t>Centres JSON</w:t>
      </w:r>
      <w:r w:rsidRPr="00DF35A9">
        <w:t xml:space="preserve"> </w:t>
      </w:r>
      <w:r w:rsidR="00910297">
        <w:rPr>
          <w:rFonts w:hint="eastAsia"/>
        </w:rPr>
        <w:t>message</w:t>
      </w:r>
      <w:bookmarkEnd w:id="62"/>
      <w:r w:rsidRPr="00DF35A9">
        <w:t xml:space="preserve"> </w:t>
      </w:r>
    </w:p>
    <w:p w:rsidR="00496DB6" w:rsidRPr="00DF35A9" w:rsidRDefault="00496DB6" w:rsidP="00496DB6">
      <w:pPr>
        <w:rPr>
          <w:lang w:eastAsia="ja-JP"/>
        </w:rPr>
      </w:pPr>
      <w:r w:rsidRPr="00DF35A9">
        <w:t xml:space="preserve">Here is an example of </w:t>
      </w:r>
      <w:r w:rsidR="00BB1B09" w:rsidRPr="00DF35A9">
        <w:rPr>
          <w:rFonts w:hint="eastAsia"/>
          <w:lang w:eastAsia="ja-JP"/>
        </w:rPr>
        <w:t>Centres JSON</w:t>
      </w:r>
      <w:r w:rsidRPr="00DF35A9">
        <w:t xml:space="preserve"> </w:t>
      </w:r>
      <w:r w:rsidR="00910297">
        <w:rPr>
          <w:rFonts w:hint="eastAsia"/>
          <w:lang w:eastAsia="ja-JP"/>
        </w:rPr>
        <w:t>message</w:t>
      </w:r>
      <w:r w:rsidR="00B0257C" w:rsidRPr="00DF35A9">
        <w:t xml:space="preserve"> (</w:t>
      </w:r>
      <w:r w:rsidR="00265EC3">
        <w:t xml:space="preserve">See section </w:t>
      </w:r>
      <w:r w:rsidR="00265EC3">
        <w:fldChar w:fldCharType="begin"/>
      </w:r>
      <w:r w:rsidR="00265EC3">
        <w:instrText xml:space="preserve"> REF _Ref450226808 \r \h </w:instrText>
      </w:r>
      <w:r w:rsidR="00265EC3">
        <w:fldChar w:fldCharType="separate"/>
      </w:r>
      <w:r w:rsidR="00265EC3">
        <w:t>5</w:t>
      </w:r>
      <w:r w:rsidR="00265EC3">
        <w:fldChar w:fldCharType="end"/>
      </w:r>
      <w:r w:rsidR="00265EC3">
        <w:t xml:space="preserve"> for rules to define and name WIS centres</w:t>
      </w:r>
      <w:r w:rsidR="004759F8" w:rsidRPr="00DF35A9">
        <w:fldChar w:fldCharType="begin"/>
      </w:r>
      <w:r w:rsidR="004759F8" w:rsidRPr="00DF35A9">
        <w:instrText xml:space="preserve"> REF _Ref448305258 \w \h </w:instrText>
      </w:r>
      <w:r w:rsidR="00DF35A9">
        <w:instrText xml:space="preserve"> \* MERGEFORMAT </w:instrText>
      </w:r>
      <w:r w:rsidR="004759F8" w:rsidRPr="00DF35A9">
        <w:fldChar w:fldCharType="end"/>
      </w:r>
      <w:r w:rsidR="004759F8" w:rsidRPr="00DF35A9">
        <w:t>)</w:t>
      </w:r>
      <w:r w:rsidR="00436163">
        <w:t xml:space="preserve">. </w:t>
      </w:r>
      <w:r w:rsidR="00436163" w:rsidRPr="00436163">
        <w:t>Non-Nullable elements are shown in bold font.</w:t>
      </w:r>
      <w:r w:rsidR="00424FE0">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wmo_wis_monitoring</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1.1</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centre</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GISC Offenbach</w:t>
      </w:r>
      <w:r w:rsidR="004B4B81" w:rsidRPr="00D62377">
        <w:rPr>
          <w:rFonts w:ascii="Courier New" w:hAnsi="Courier New" w:cs="Courier New"/>
          <w:b/>
          <w:sz w:val="18"/>
          <w:szCs w:val="18"/>
        </w:rPr>
        <w:t xml:space="preserve"> [DE]</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4E578E">
      <w:pPr>
        <w:shd w:val="clear" w:color="auto" w:fill="D9D9D9" w:themeFill="background1" w:themeFillShade="D9"/>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timestamp</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2014-11-10T00:00:00Z</w:t>
      </w:r>
      <w:r w:rsidR="00E53192" w:rsidRPr="00D62377">
        <w:rPr>
          <w:rFonts w:ascii="Courier New" w:hAnsi="Courier New" w:cs="Courier New"/>
          <w:b/>
          <w:sz w:val="18"/>
          <w:szCs w:val="18"/>
        </w:rPr>
        <w:t>"</w:t>
      </w:r>
      <w:r w:rsidRPr="00D62377">
        <w:rPr>
          <w:rFonts w:ascii="Courier New" w:hAnsi="Courier New" w:cs="Courier New"/>
          <w:b/>
          <w:sz w:val="18"/>
          <w:szCs w:val="18"/>
        </w:rPr>
        <w:t>,</w:t>
      </w:r>
    </w:p>
    <w:p w:rsidR="00DB7AC0" w:rsidRPr="00D62377" w:rsidRDefault="00DB7AC0" w:rsidP="005F3C1A">
      <w:pPr>
        <w:shd w:val="clear" w:color="auto" w:fill="D9D9D9" w:themeFill="background1" w:themeFillShade="D9"/>
        <w:tabs>
          <w:tab w:val="left" w:pos="2131"/>
        </w:tabs>
        <w:spacing w:after="0" w:line="240" w:lineRule="auto"/>
        <w:rPr>
          <w:rFonts w:ascii="Courier New" w:hAnsi="Courier New" w:cs="Courier New"/>
          <w:b/>
          <w:sz w:val="18"/>
          <w:szCs w:val="18"/>
        </w:rPr>
      </w:pPr>
      <w:r w:rsidRPr="00D62377">
        <w:rPr>
          <w:rFonts w:ascii="Courier New" w:hAnsi="Courier New" w:cs="Courier New"/>
          <w:b/>
          <w:sz w:val="18"/>
          <w:szCs w:val="18"/>
        </w:rPr>
        <w:t xml:space="preserve">    </w:t>
      </w:r>
      <w:r w:rsidR="00E53192" w:rsidRPr="00D62377">
        <w:rPr>
          <w:rFonts w:ascii="Courier New" w:hAnsi="Courier New" w:cs="Courier New"/>
          <w:b/>
          <w:sz w:val="18"/>
          <w:szCs w:val="18"/>
        </w:rPr>
        <w:t>"</w:t>
      </w:r>
      <w:r w:rsidRPr="00D62377">
        <w:rPr>
          <w:rFonts w:ascii="Courier New" w:hAnsi="Courier New" w:cs="Courier New"/>
          <w:b/>
          <w:sz w:val="18"/>
          <w:szCs w:val="18"/>
        </w:rPr>
        <w:t>centres</w:t>
      </w:r>
      <w:r w:rsidR="00E53192" w:rsidRPr="00D62377">
        <w:rPr>
          <w:rFonts w:ascii="Courier New" w:hAnsi="Courier New" w:cs="Courier New"/>
          <w:b/>
          <w:sz w:val="18"/>
          <w:szCs w:val="18"/>
        </w:rPr>
        <w:t>"</w:t>
      </w:r>
      <w:r w:rsidRPr="00D62377">
        <w:rPr>
          <w:rFonts w:ascii="Courier New" w:hAnsi="Courier New" w:cs="Courier New"/>
          <w:b/>
          <w:sz w:val="18"/>
          <w:szCs w:val="18"/>
        </w:rPr>
        <w:t xml:space="preserve">: </w:t>
      </w:r>
      <w:r w:rsidRPr="005F3C1A">
        <w:rPr>
          <w:rFonts w:ascii="Courier New" w:hAnsi="Courier New" w:cs="Courier New"/>
          <w:sz w:val="18"/>
          <w:szCs w:val="18"/>
        </w:rPr>
        <w:t>[</w:t>
      </w:r>
      <w:r w:rsidR="005F3C1A">
        <w:rPr>
          <w:rFonts w:ascii="Courier New" w:hAnsi="Courier New" w:cs="Courier New"/>
          <w:b/>
          <w:sz w:val="18"/>
          <w:szCs w:val="18"/>
        </w:rPr>
        <w:tab/>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Melbourne</w:t>
      </w:r>
      <w:r w:rsidR="00E21A98" w:rsidRPr="00301EBB">
        <w:rPr>
          <w:rFonts w:ascii="Courier New" w:hAnsi="Courier New" w:cs="Courier New"/>
          <w:b/>
          <w:sz w:val="18"/>
          <w:szCs w:val="18"/>
        </w:rPr>
        <w:t xml:space="preserve"> [AU]</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1.08,</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1.35,</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1.28</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Toulouse</w:t>
      </w:r>
      <w:r w:rsidR="00E21A98" w:rsidRPr="00301EBB">
        <w:rPr>
          <w:rFonts w:ascii="Courier New" w:hAnsi="Courier New" w:cs="Courier New"/>
          <w:b/>
          <w:sz w:val="18"/>
          <w:szCs w:val="18"/>
        </w:rPr>
        <w:t xml:space="preserve"> [FR]</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00177C80"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0.54,</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0.50,</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4E40B2" w:rsidRPr="004E40B2">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0.67</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centre</w:t>
      </w:r>
      <w:r w:rsidR="00E53192" w:rsidRPr="00301EBB">
        <w:rPr>
          <w:rFonts w:ascii="Courier New" w:hAnsi="Courier New" w:cs="Courier New"/>
          <w:b/>
          <w:sz w:val="18"/>
          <w:szCs w:val="18"/>
        </w:rPr>
        <w:t>"</w:t>
      </w:r>
      <w:r w:rsidRPr="00301EBB">
        <w:rPr>
          <w:rFonts w:ascii="Courier New" w:hAnsi="Courier New" w:cs="Courier New"/>
          <w:b/>
          <w:sz w:val="18"/>
          <w:szCs w:val="18"/>
        </w:rPr>
        <w:t xml:space="preserve"> : </w:t>
      </w:r>
      <w:r w:rsidR="00E53192" w:rsidRPr="00301EBB">
        <w:rPr>
          <w:rFonts w:ascii="Courier New" w:hAnsi="Courier New" w:cs="Courier New"/>
          <w:b/>
          <w:sz w:val="18"/>
          <w:szCs w:val="18"/>
        </w:rPr>
        <w:t>"</w:t>
      </w:r>
      <w:r w:rsidR="00E21A98" w:rsidRPr="00301EBB">
        <w:rPr>
          <w:rFonts w:ascii="Courier New" w:hAnsi="Courier New" w:cs="Courier New"/>
          <w:b/>
          <w:sz w:val="18"/>
          <w:szCs w:val="18"/>
        </w:rPr>
        <w:t xml:space="preserve">GISC </w:t>
      </w:r>
      <w:r w:rsidRPr="00301EBB">
        <w:rPr>
          <w:rFonts w:ascii="Courier New" w:hAnsi="Courier New" w:cs="Courier New"/>
          <w:b/>
          <w:sz w:val="18"/>
          <w:szCs w:val="18"/>
        </w:rPr>
        <w:t>Tokyo</w:t>
      </w:r>
      <w:r w:rsidR="00E21A98" w:rsidRPr="00301EBB">
        <w:rPr>
          <w:rFonts w:ascii="Courier New" w:hAnsi="Courier New" w:cs="Courier New"/>
          <w:b/>
          <w:sz w:val="18"/>
          <w:szCs w:val="18"/>
        </w:rPr>
        <w:t xml:space="preserve"> [JP]</w:t>
      </w:r>
      <w:r w:rsidR="00E53192" w:rsidRPr="00301EBB">
        <w:rPr>
          <w:rFonts w:ascii="Courier New" w:hAnsi="Courier New" w:cs="Courier New"/>
          <w:b/>
          <w:sz w:val="18"/>
          <w:szCs w:val="18"/>
        </w:rPr>
        <w:t>"</w:t>
      </w:r>
      <w:r w:rsidRPr="00301EBB">
        <w:rPr>
          <w:rFonts w:ascii="Courier New" w:hAnsi="Courier New" w:cs="Courier New"/>
          <w:b/>
          <w:sz w:val="18"/>
          <w:szCs w:val="18"/>
        </w:rPr>
        <w:t>,</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r w:rsidR="00E53192" w:rsidRPr="00301EBB">
        <w:rPr>
          <w:rFonts w:ascii="Courier New" w:hAnsi="Courier New" w:cs="Courier New"/>
          <w:b/>
          <w:sz w:val="18"/>
          <w:szCs w:val="18"/>
        </w:rPr>
        <w:t>"</w:t>
      </w:r>
      <w:r w:rsidRPr="00301EBB">
        <w:rPr>
          <w:rFonts w:ascii="Courier New" w:hAnsi="Courier New" w:cs="Courier New"/>
          <w:b/>
          <w:sz w:val="18"/>
          <w:szCs w:val="18"/>
        </w:rPr>
        <w:t>metrics</w:t>
      </w:r>
      <w:r w:rsidR="00E53192" w:rsidRPr="00301EBB">
        <w:rPr>
          <w:rFonts w:ascii="Courier New" w:hAnsi="Courier New" w:cs="Courier New"/>
          <w:b/>
          <w:sz w:val="18"/>
          <w:szCs w:val="18"/>
        </w:rPr>
        <w:t>"</w:t>
      </w:r>
      <w:r w:rsidRPr="00301EBB">
        <w:rPr>
          <w:rFonts w:ascii="Courier New" w:hAnsi="Courier New" w:cs="Courier New"/>
          <w:b/>
          <w:sz w:val="18"/>
          <w:szCs w:val="18"/>
        </w:rPr>
        <w:t>: {</w:t>
      </w:r>
    </w:p>
    <w:p w:rsidR="00DB7AC0" w:rsidRPr="006A6B26" w:rsidRDefault="00DB7AC0" w:rsidP="004E578E">
      <w:pPr>
        <w:shd w:val="clear" w:color="auto" w:fill="D9D9D9" w:themeFill="background1" w:themeFillShade="D9"/>
        <w:spacing w:after="0" w:line="240" w:lineRule="auto"/>
        <w:rPr>
          <w:rFonts w:ascii="Courier New" w:hAnsi="Courier New" w:cs="Courier New"/>
          <w:b/>
          <w:sz w:val="18"/>
          <w:szCs w:val="18"/>
        </w:rPr>
      </w:pPr>
      <w:r w:rsidRPr="006A6B26">
        <w:rPr>
          <w:rFonts w:ascii="Courier New" w:hAnsi="Courier New" w:cs="Courier New"/>
          <w:b/>
          <w:sz w:val="18"/>
          <w:szCs w:val="18"/>
        </w:rPr>
        <w:t xml:space="preserve">                </w:t>
      </w:r>
      <w:r w:rsidR="00E53192" w:rsidRPr="006A6B26">
        <w:rPr>
          <w:rFonts w:ascii="Courier New" w:hAnsi="Courier New" w:cs="Courier New"/>
          <w:b/>
          <w:sz w:val="18"/>
          <w:szCs w:val="18"/>
        </w:rPr>
        <w:t>"</w:t>
      </w:r>
      <w:r w:rsidRPr="006A6B26">
        <w:rPr>
          <w:rFonts w:ascii="Courier New" w:hAnsi="Courier New" w:cs="Courier New"/>
          <w:b/>
          <w:sz w:val="18"/>
          <w:szCs w:val="18"/>
        </w:rPr>
        <w:t>oaipmh</w:t>
      </w:r>
      <w:r w:rsidR="00EF5049" w:rsidRPr="006A6B26">
        <w:rPr>
          <w:rFonts w:ascii="Courier New" w:hAnsi="Courier New" w:cs="Courier New"/>
          <w:b/>
          <w:sz w:val="18"/>
          <w:szCs w:val="18"/>
        </w:rPr>
        <w:t>_response_time</w:t>
      </w:r>
      <w:r w:rsidR="00E53192" w:rsidRPr="006A6B26">
        <w:rPr>
          <w:rFonts w:ascii="Courier New" w:hAnsi="Courier New" w:cs="Courier New"/>
          <w:b/>
          <w:sz w:val="18"/>
          <w:szCs w:val="18"/>
        </w:rPr>
        <w:t>"</w:t>
      </w:r>
      <w:r w:rsidRPr="006A6B26">
        <w:rPr>
          <w:rFonts w:ascii="Courier New" w:hAnsi="Courier New" w:cs="Courier New"/>
          <w:b/>
          <w:sz w:val="18"/>
          <w:szCs w:val="18"/>
        </w:rPr>
        <w:t>: 1.53,</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Pr="00DF35A9">
        <w:rPr>
          <w:rFonts w:ascii="Courier New" w:hAnsi="Courier New" w:cs="Courier New"/>
          <w:sz w:val="18"/>
          <w:szCs w:val="18"/>
        </w:rPr>
        <w:t>portal</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1.50,</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E53192" w:rsidRPr="00DF35A9">
        <w:rPr>
          <w:rFonts w:ascii="Courier New" w:hAnsi="Courier New" w:cs="Courier New"/>
          <w:sz w:val="18"/>
          <w:szCs w:val="18"/>
        </w:rPr>
        <w:t>"</w:t>
      </w:r>
      <w:r w:rsidR="00A015D5" w:rsidRPr="00DF35A9">
        <w:rPr>
          <w:rFonts w:ascii="Courier New" w:hAnsi="Courier New" w:cs="Courier New"/>
          <w:sz w:val="18"/>
          <w:szCs w:val="18"/>
        </w:rPr>
        <w:t>sru</w:t>
      </w:r>
      <w:r w:rsidR="00EF5049" w:rsidRPr="00EF5049">
        <w:rPr>
          <w:rFonts w:ascii="Courier New" w:hAnsi="Courier New" w:cs="Courier New"/>
          <w:sz w:val="18"/>
          <w:szCs w:val="18"/>
        </w:rPr>
        <w:t>_response_time</w:t>
      </w:r>
      <w:r w:rsidR="00E53192" w:rsidRPr="00DF35A9">
        <w:rPr>
          <w:rFonts w:ascii="Courier New" w:hAnsi="Courier New" w:cs="Courier New"/>
          <w:sz w:val="18"/>
          <w:szCs w:val="18"/>
        </w:rPr>
        <w:t>"</w:t>
      </w:r>
      <w:r w:rsidRPr="00DF35A9">
        <w:rPr>
          <w:rFonts w:ascii="Courier New" w:hAnsi="Courier New" w:cs="Courier New"/>
          <w:sz w:val="18"/>
          <w:szCs w:val="18"/>
        </w:rPr>
        <w:t>: 1.38</w:t>
      </w:r>
    </w:p>
    <w:p w:rsidR="00DB7AC0" w:rsidRPr="00301EBB" w:rsidRDefault="00DB7AC0" w:rsidP="004E578E">
      <w:pPr>
        <w:shd w:val="clear" w:color="auto" w:fill="D9D9D9" w:themeFill="background1" w:themeFillShade="D9"/>
        <w:spacing w:after="0" w:line="240" w:lineRule="auto"/>
        <w:rPr>
          <w:rFonts w:ascii="Courier New" w:hAnsi="Courier New" w:cs="Courier New"/>
          <w:b/>
          <w:sz w:val="18"/>
          <w:szCs w:val="18"/>
        </w:rPr>
      </w:pPr>
      <w:r w:rsidRPr="00301EBB">
        <w:rPr>
          <w:rFonts w:ascii="Courier New" w:hAnsi="Courier New" w:cs="Courier New"/>
          <w:b/>
          <w:sz w:val="18"/>
          <w:szCs w:val="18"/>
        </w:rPr>
        <w:t xml:space="preserve">            }</w:t>
      </w:r>
    </w:p>
    <w:p w:rsidR="00DB7AC0"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p>
    <w:p w:rsidR="00D62377" w:rsidRPr="00255CE7" w:rsidRDefault="00D62377" w:rsidP="004E578E">
      <w:pPr>
        <w:shd w:val="clear" w:color="auto" w:fill="D9D9D9" w:themeFill="background1" w:themeFillShade="D9"/>
        <w:spacing w:after="0" w:line="240" w:lineRule="auto"/>
        <w:rPr>
          <w:rFonts w:ascii="Courier New" w:hAnsi="Courier New" w:cs="Courier New"/>
          <w:b/>
          <w:sz w:val="18"/>
          <w:szCs w:val="18"/>
        </w:rPr>
      </w:pPr>
      <w:r w:rsidRPr="00255CE7">
        <w:rPr>
          <w:rFonts w:ascii="Courier New" w:hAnsi="Courier New" w:cs="Courier New"/>
          <w:b/>
          <w:sz w:val="18"/>
          <w:szCs w:val="18"/>
        </w:rPr>
        <w:t xml:space="preserve">    ]</w:t>
      </w:r>
    </w:p>
    <w:p w:rsidR="00DB7AC0" w:rsidRPr="00DF35A9" w:rsidRDefault="00DB7AC0" w:rsidP="004E578E">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9B4C2D" w:rsidRPr="00DF35A9" w:rsidRDefault="009B4C2D" w:rsidP="00642388">
      <w:pPr>
        <w:pStyle w:val="a3"/>
        <w:widowControl w:val="0"/>
        <w:spacing w:after="120" w:line="240" w:lineRule="auto"/>
        <w:ind w:left="840"/>
        <w:contextualSpacing w:val="0"/>
        <w:rPr>
          <w:lang w:eastAsia="ja-JP"/>
        </w:rPr>
        <w:sectPr w:rsidR="009B4C2D" w:rsidRPr="00DF35A9" w:rsidSect="0050178A">
          <w:pgSz w:w="11906" w:h="16838"/>
          <w:pgMar w:top="1440" w:right="1440" w:bottom="1440" w:left="1440" w:header="708" w:footer="708" w:gutter="0"/>
          <w:cols w:space="708"/>
          <w:docGrid w:linePitch="360"/>
        </w:sectPr>
      </w:pPr>
    </w:p>
    <w:p w:rsidR="009B4C2D" w:rsidRPr="00DF35A9" w:rsidRDefault="009B4C2D" w:rsidP="00642388">
      <w:pPr>
        <w:pStyle w:val="a3"/>
        <w:widowControl w:val="0"/>
        <w:spacing w:after="120" w:line="240" w:lineRule="auto"/>
        <w:ind w:left="840"/>
        <w:contextualSpacing w:val="0"/>
        <w:rPr>
          <w:lang w:eastAsia="ja-JP"/>
        </w:rPr>
      </w:pPr>
    </w:p>
    <w:p w:rsidR="009B4C2D" w:rsidRPr="00DF35A9" w:rsidRDefault="009B4C2D" w:rsidP="009B4C2D">
      <w:pPr>
        <w:pStyle w:val="3"/>
        <w:rPr>
          <w:rFonts w:eastAsia="MS Mincho"/>
          <w:lang w:eastAsia="ja-JP"/>
        </w:rPr>
      </w:pPr>
      <w:bookmarkStart w:id="63" w:name="_Toc450734677"/>
      <w:r w:rsidRPr="00DF35A9">
        <w:t xml:space="preserve">Fields of the </w:t>
      </w:r>
      <w:r w:rsidRPr="00DF35A9">
        <w:rPr>
          <w:rFonts w:eastAsia="MS Mincho"/>
          <w:lang w:eastAsia="ja-JP"/>
        </w:rPr>
        <w:t>Centres</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63"/>
    </w:p>
    <w:p w:rsidR="00654F88" w:rsidRPr="00DF35A9" w:rsidRDefault="009B4C2D" w:rsidP="009B4C2D">
      <w:r w:rsidRPr="00DF35A9">
        <w:t xml:space="preserve">The following table describes </w:t>
      </w:r>
      <w:r w:rsidRPr="00DF35A9">
        <w:rPr>
          <w:rFonts w:hint="eastAsia"/>
          <w:lang w:eastAsia="ja-JP"/>
        </w:rPr>
        <w:t>each</w:t>
      </w:r>
      <w:r w:rsidRPr="00DF35A9">
        <w:t xml:space="preserve"> field in the Centres JSON </w:t>
      </w:r>
      <w:r w:rsidR="00910297">
        <w:t>message</w:t>
      </w:r>
      <w:r w:rsidRPr="00DF35A9">
        <w:t xml:space="preserve">. </w:t>
      </w:r>
      <w:r w:rsidR="000C6F28" w:rsidRPr="000C6F28">
        <w:t xml:space="preserve">Note that all Nullable elements are marked with "Yes" in the "Nullable" column.  Additionally, </w:t>
      </w:r>
      <w:r w:rsidR="000C6F28" w:rsidRPr="002747C6">
        <w:rPr>
          <w:b/>
        </w:rPr>
        <w:t>Non-Nullable and Non-Omissible</w:t>
      </w:r>
      <w:r w:rsidR="000C6F28" w:rsidRPr="000C6F28">
        <w:t xml:space="preserve"> fields are shown in bold font</w:t>
      </w:r>
      <w:r w:rsidR="00855F95" w:rsidRPr="00855F95">
        <w:t>.</w:t>
      </w:r>
      <w:r w:rsidR="00855F95">
        <w:t xml:space="preserve"> </w:t>
      </w:r>
      <w:r w:rsidR="007E3BA4" w:rsidRPr="007E3BA4">
        <w:t>Object and Array type fields are indicated by light grey and aqua shadings, respectively.</w:t>
      </w:r>
    </w:p>
    <w:tbl>
      <w:tblPr>
        <w:tblStyle w:val="a5"/>
        <w:tblW w:w="14142" w:type="dxa"/>
        <w:tblLayout w:type="fixed"/>
        <w:tblLook w:val="04A0" w:firstRow="1" w:lastRow="0" w:firstColumn="1" w:lastColumn="0" w:noHBand="0" w:noVBand="1"/>
      </w:tblPr>
      <w:tblGrid>
        <w:gridCol w:w="392"/>
        <w:gridCol w:w="1984"/>
        <w:gridCol w:w="3402"/>
        <w:gridCol w:w="1418"/>
        <w:gridCol w:w="1134"/>
        <w:gridCol w:w="2977"/>
        <w:gridCol w:w="2835"/>
      </w:tblGrid>
      <w:tr w:rsidR="009B4C2D" w:rsidRPr="00DF35A9" w:rsidTr="00BC0C5D">
        <w:tc>
          <w:tcPr>
            <w:tcW w:w="392" w:type="dxa"/>
            <w:shd w:val="clear" w:color="auto" w:fill="808080" w:themeFill="background1" w:themeFillShade="80"/>
          </w:tcPr>
          <w:p w:rsidR="009B4C2D" w:rsidRPr="00DF35A9" w:rsidRDefault="009B4C2D" w:rsidP="00444316">
            <w:pPr>
              <w:rPr>
                <w:b/>
                <w:sz w:val="18"/>
                <w:szCs w:val="18"/>
              </w:rPr>
            </w:pPr>
          </w:p>
        </w:tc>
        <w:tc>
          <w:tcPr>
            <w:tcW w:w="1984" w:type="dxa"/>
            <w:shd w:val="clear" w:color="auto" w:fill="808080" w:themeFill="background1" w:themeFillShade="80"/>
          </w:tcPr>
          <w:p w:rsidR="009B4C2D" w:rsidRPr="00DF35A9" w:rsidRDefault="009B4C2D" w:rsidP="00444316">
            <w:pPr>
              <w:rPr>
                <w:b/>
                <w:sz w:val="18"/>
                <w:szCs w:val="18"/>
              </w:rPr>
            </w:pPr>
            <w:r w:rsidRPr="00DF35A9">
              <w:rPr>
                <w:b/>
                <w:sz w:val="18"/>
                <w:szCs w:val="18"/>
              </w:rPr>
              <w:t>Field</w:t>
            </w:r>
          </w:p>
        </w:tc>
        <w:tc>
          <w:tcPr>
            <w:tcW w:w="3402" w:type="dxa"/>
            <w:shd w:val="clear" w:color="auto" w:fill="808080" w:themeFill="background1" w:themeFillShade="80"/>
          </w:tcPr>
          <w:p w:rsidR="009B4C2D" w:rsidRPr="00DF35A9" w:rsidRDefault="009B4C2D" w:rsidP="00444316">
            <w:pPr>
              <w:rPr>
                <w:b/>
                <w:sz w:val="18"/>
                <w:szCs w:val="18"/>
              </w:rPr>
            </w:pPr>
            <w:r w:rsidRPr="00DF35A9">
              <w:rPr>
                <w:b/>
                <w:sz w:val="18"/>
                <w:szCs w:val="18"/>
              </w:rPr>
              <w:t>Description</w:t>
            </w:r>
          </w:p>
          <w:p w:rsidR="009B4C2D" w:rsidRPr="00DF35A9" w:rsidRDefault="009B4C2D" w:rsidP="00444316">
            <w:pPr>
              <w:rPr>
                <w:b/>
                <w:sz w:val="18"/>
                <w:szCs w:val="18"/>
              </w:rPr>
            </w:pPr>
          </w:p>
        </w:tc>
        <w:tc>
          <w:tcPr>
            <w:tcW w:w="1418" w:type="dxa"/>
            <w:shd w:val="clear" w:color="auto" w:fill="808080" w:themeFill="background1" w:themeFillShade="80"/>
          </w:tcPr>
          <w:p w:rsidR="009B4C2D" w:rsidRPr="00DF35A9" w:rsidRDefault="009B4C2D" w:rsidP="00444316">
            <w:pPr>
              <w:rPr>
                <w:b/>
                <w:sz w:val="18"/>
                <w:szCs w:val="18"/>
              </w:rPr>
            </w:pPr>
            <w:r w:rsidRPr="00DF35A9">
              <w:rPr>
                <w:b/>
                <w:sz w:val="18"/>
                <w:szCs w:val="18"/>
              </w:rPr>
              <w:t>Type</w:t>
            </w:r>
          </w:p>
        </w:tc>
        <w:tc>
          <w:tcPr>
            <w:tcW w:w="1134" w:type="dxa"/>
            <w:shd w:val="clear" w:color="auto" w:fill="808080" w:themeFill="background1" w:themeFillShade="80"/>
          </w:tcPr>
          <w:p w:rsidR="009B4C2D" w:rsidRPr="00DF35A9" w:rsidRDefault="006D25C8" w:rsidP="00444316">
            <w:pPr>
              <w:rPr>
                <w:b/>
                <w:sz w:val="18"/>
                <w:szCs w:val="18"/>
              </w:rPr>
            </w:pPr>
            <w:r>
              <w:rPr>
                <w:b/>
                <w:sz w:val="18"/>
                <w:szCs w:val="18"/>
              </w:rPr>
              <w:t>Nullable</w:t>
            </w:r>
          </w:p>
        </w:tc>
        <w:tc>
          <w:tcPr>
            <w:tcW w:w="2977" w:type="dxa"/>
            <w:shd w:val="clear" w:color="auto" w:fill="808080" w:themeFill="background1" w:themeFillShade="80"/>
          </w:tcPr>
          <w:p w:rsidR="009B4C2D" w:rsidRPr="00DF35A9" w:rsidRDefault="009B4C2D" w:rsidP="00444316">
            <w:pPr>
              <w:rPr>
                <w:b/>
                <w:sz w:val="18"/>
                <w:szCs w:val="18"/>
              </w:rPr>
            </w:pPr>
            <w:r w:rsidRPr="00DF35A9">
              <w:rPr>
                <w:b/>
                <w:sz w:val="18"/>
                <w:szCs w:val="18"/>
              </w:rPr>
              <w:t>Example</w:t>
            </w:r>
          </w:p>
        </w:tc>
        <w:tc>
          <w:tcPr>
            <w:tcW w:w="2835" w:type="dxa"/>
            <w:shd w:val="clear" w:color="auto" w:fill="808080" w:themeFill="background1" w:themeFillShade="80"/>
          </w:tcPr>
          <w:p w:rsidR="009B4C2D" w:rsidRPr="00DF35A9" w:rsidRDefault="009B4C2D" w:rsidP="00444316">
            <w:pPr>
              <w:rPr>
                <w:b/>
                <w:sz w:val="18"/>
                <w:szCs w:val="18"/>
              </w:rPr>
            </w:pPr>
            <w:r w:rsidRPr="00DF35A9">
              <w:rPr>
                <w:b/>
                <w:sz w:val="18"/>
                <w:szCs w:val="18"/>
              </w:rPr>
              <w:t>Remarks</w:t>
            </w:r>
          </w:p>
        </w:tc>
      </w:tr>
      <w:tr w:rsidR="009B4C2D" w:rsidRPr="00DF35A9" w:rsidTr="00BC0C5D">
        <w:tc>
          <w:tcPr>
            <w:tcW w:w="392" w:type="dxa"/>
          </w:tcPr>
          <w:p w:rsidR="009B4C2D" w:rsidRPr="00DF35A9" w:rsidRDefault="009B4C2D" w:rsidP="008F2F09">
            <w:pPr>
              <w:numPr>
                <w:ilvl w:val="0"/>
                <w:numId w:val="29"/>
              </w:numPr>
              <w:rPr>
                <w:b/>
                <w:sz w:val="18"/>
                <w:szCs w:val="18"/>
              </w:rPr>
            </w:pPr>
            <w:del w:id="64" w:author="王鹏" w:date="2017-11-08T17:21:00Z">
              <w:r w:rsidRPr="00DF35A9" w:rsidDel="008F2F09">
                <w:rPr>
                  <w:b/>
                  <w:sz w:val="18"/>
                  <w:szCs w:val="18"/>
                </w:rPr>
                <w:delText>1</w:delText>
              </w:r>
            </w:del>
          </w:p>
        </w:tc>
        <w:tc>
          <w:tcPr>
            <w:tcW w:w="1984" w:type="dxa"/>
          </w:tcPr>
          <w:p w:rsidR="009B4C2D" w:rsidRPr="00DF35A9" w:rsidRDefault="009B4C2D" w:rsidP="00444316">
            <w:pPr>
              <w:rPr>
                <w:b/>
                <w:sz w:val="18"/>
                <w:szCs w:val="18"/>
              </w:rPr>
            </w:pPr>
            <w:r w:rsidRPr="00DF35A9">
              <w:rPr>
                <w:b/>
                <w:sz w:val="18"/>
                <w:szCs w:val="18"/>
              </w:rPr>
              <w:t>wmo_wis_monitoring</w:t>
            </w:r>
          </w:p>
        </w:tc>
        <w:tc>
          <w:tcPr>
            <w:tcW w:w="3402" w:type="dxa"/>
          </w:tcPr>
          <w:p w:rsidR="009B4C2D" w:rsidRPr="00DF35A9" w:rsidRDefault="009B4C2D"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9B4C2D" w:rsidRPr="00DF35A9" w:rsidRDefault="009B4C2D" w:rsidP="00444316">
            <w:pPr>
              <w:rPr>
                <w:b/>
                <w:sz w:val="18"/>
                <w:szCs w:val="18"/>
              </w:rPr>
            </w:pPr>
            <w:r w:rsidRPr="00DF35A9">
              <w:rPr>
                <w:b/>
                <w:sz w:val="18"/>
                <w:szCs w:val="18"/>
              </w:rPr>
              <w:t>string</w:t>
            </w:r>
          </w:p>
        </w:tc>
        <w:tc>
          <w:tcPr>
            <w:tcW w:w="1134" w:type="dxa"/>
          </w:tcPr>
          <w:p w:rsidR="009B4C2D" w:rsidRPr="00DF35A9" w:rsidRDefault="006D25C8" w:rsidP="00444316">
            <w:pPr>
              <w:rPr>
                <w:b/>
                <w:sz w:val="18"/>
                <w:szCs w:val="18"/>
              </w:rPr>
            </w:pPr>
            <w:r>
              <w:rPr>
                <w:b/>
                <w:sz w:val="18"/>
                <w:szCs w:val="18"/>
              </w:rPr>
              <w:t>No</w:t>
            </w:r>
          </w:p>
        </w:tc>
        <w:tc>
          <w:tcPr>
            <w:tcW w:w="2977" w:type="dxa"/>
          </w:tcPr>
          <w:p w:rsidR="009B4C2D" w:rsidRPr="00DF35A9" w:rsidRDefault="009B4C2D" w:rsidP="00444316">
            <w:pPr>
              <w:rPr>
                <w:b/>
                <w:sz w:val="18"/>
                <w:szCs w:val="18"/>
              </w:rPr>
            </w:pPr>
            <w:r w:rsidRPr="00DF35A9">
              <w:rPr>
                <w:b/>
                <w:sz w:val="18"/>
                <w:szCs w:val="18"/>
              </w:rPr>
              <w:t>"1.1"</w:t>
            </w:r>
          </w:p>
        </w:tc>
        <w:tc>
          <w:tcPr>
            <w:tcW w:w="2835" w:type="dxa"/>
          </w:tcPr>
          <w:p w:rsidR="009B4C2D" w:rsidRPr="00DF35A9" w:rsidRDefault="009B4C2D"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9B4C2D" w:rsidRPr="00DF35A9" w:rsidTr="00BC0C5D">
        <w:tc>
          <w:tcPr>
            <w:tcW w:w="392" w:type="dxa"/>
          </w:tcPr>
          <w:p w:rsidR="009B4C2D" w:rsidRPr="00DF35A9" w:rsidRDefault="009B4C2D" w:rsidP="008F2F09">
            <w:pPr>
              <w:numPr>
                <w:ilvl w:val="0"/>
                <w:numId w:val="29"/>
              </w:numPr>
              <w:rPr>
                <w:b/>
                <w:sz w:val="18"/>
                <w:szCs w:val="18"/>
              </w:rPr>
            </w:pPr>
            <w:del w:id="65" w:author="王鹏" w:date="2017-11-08T17:21:00Z">
              <w:r w:rsidRPr="00DF35A9" w:rsidDel="008F2F09">
                <w:rPr>
                  <w:b/>
                  <w:sz w:val="18"/>
                  <w:szCs w:val="18"/>
                </w:rPr>
                <w:delText>2</w:delText>
              </w:r>
            </w:del>
          </w:p>
        </w:tc>
        <w:tc>
          <w:tcPr>
            <w:tcW w:w="1984" w:type="dxa"/>
          </w:tcPr>
          <w:p w:rsidR="009B4C2D" w:rsidRPr="00DF35A9" w:rsidRDefault="009B4C2D" w:rsidP="00444316">
            <w:pPr>
              <w:rPr>
                <w:b/>
                <w:sz w:val="18"/>
                <w:szCs w:val="18"/>
              </w:rPr>
            </w:pPr>
            <w:r w:rsidRPr="00DF35A9">
              <w:rPr>
                <w:b/>
                <w:sz w:val="18"/>
                <w:szCs w:val="18"/>
              </w:rPr>
              <w:t>centre</w:t>
            </w:r>
          </w:p>
        </w:tc>
        <w:tc>
          <w:tcPr>
            <w:tcW w:w="3402" w:type="dxa"/>
          </w:tcPr>
          <w:p w:rsidR="009B4C2D" w:rsidRPr="00DF35A9" w:rsidRDefault="009B4C2D"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9B4C2D" w:rsidRPr="00DF35A9" w:rsidRDefault="009B4C2D" w:rsidP="00444316">
            <w:pPr>
              <w:rPr>
                <w:b/>
                <w:sz w:val="18"/>
                <w:szCs w:val="18"/>
              </w:rPr>
            </w:pPr>
            <w:r w:rsidRPr="00DF35A9">
              <w:rPr>
                <w:b/>
                <w:sz w:val="18"/>
                <w:szCs w:val="18"/>
              </w:rPr>
              <w:t>string</w:t>
            </w:r>
          </w:p>
        </w:tc>
        <w:tc>
          <w:tcPr>
            <w:tcW w:w="1134" w:type="dxa"/>
          </w:tcPr>
          <w:p w:rsidR="009B4C2D" w:rsidRPr="00DF35A9" w:rsidRDefault="006D25C8" w:rsidP="00444316">
            <w:pPr>
              <w:rPr>
                <w:b/>
                <w:sz w:val="18"/>
                <w:szCs w:val="18"/>
              </w:rPr>
            </w:pPr>
            <w:r w:rsidRPr="006D25C8">
              <w:rPr>
                <w:b/>
                <w:sz w:val="18"/>
                <w:szCs w:val="18"/>
              </w:rPr>
              <w:t>No</w:t>
            </w:r>
          </w:p>
        </w:tc>
        <w:tc>
          <w:tcPr>
            <w:tcW w:w="2977" w:type="dxa"/>
          </w:tcPr>
          <w:p w:rsidR="009B4C2D" w:rsidRPr="00DF35A9" w:rsidRDefault="009B4C2D" w:rsidP="00127047">
            <w:pPr>
              <w:rPr>
                <w:b/>
                <w:sz w:val="18"/>
                <w:szCs w:val="18"/>
              </w:rPr>
            </w:pPr>
            <w:r w:rsidRPr="00DF35A9">
              <w:rPr>
                <w:b/>
                <w:sz w:val="18"/>
                <w:szCs w:val="18"/>
              </w:rPr>
              <w:t xml:space="preserve">"GISC </w:t>
            </w:r>
            <w:r w:rsidR="00127047" w:rsidRPr="00DF35A9">
              <w:rPr>
                <w:b/>
                <w:sz w:val="18"/>
                <w:szCs w:val="18"/>
                <w:lang w:eastAsia="ja-JP"/>
              </w:rPr>
              <w:t>Offenbach [DE]</w:t>
            </w:r>
            <w:r w:rsidRPr="00DF35A9">
              <w:rPr>
                <w:b/>
                <w:sz w:val="18"/>
                <w:szCs w:val="18"/>
              </w:rPr>
              <w:t>"</w:t>
            </w:r>
          </w:p>
        </w:tc>
        <w:tc>
          <w:tcPr>
            <w:tcW w:w="2835" w:type="dxa"/>
          </w:tcPr>
          <w:p w:rsidR="009B4C2D" w:rsidRPr="00DF35A9" w:rsidRDefault="009B4C2D" w:rsidP="00444316">
            <w:pPr>
              <w:rPr>
                <w:b/>
                <w:sz w:val="18"/>
                <w:szCs w:val="18"/>
              </w:rPr>
            </w:pPr>
          </w:p>
        </w:tc>
      </w:tr>
      <w:tr w:rsidR="009B4C2D" w:rsidRPr="00DF35A9" w:rsidTr="00BC0C5D">
        <w:tc>
          <w:tcPr>
            <w:tcW w:w="392" w:type="dxa"/>
          </w:tcPr>
          <w:p w:rsidR="009B4C2D" w:rsidRPr="00DF35A9" w:rsidRDefault="009B4C2D" w:rsidP="008F2F09">
            <w:pPr>
              <w:numPr>
                <w:ilvl w:val="0"/>
                <w:numId w:val="29"/>
              </w:numPr>
              <w:rPr>
                <w:b/>
                <w:sz w:val="18"/>
                <w:szCs w:val="18"/>
              </w:rPr>
            </w:pPr>
            <w:del w:id="66" w:author="王鹏" w:date="2017-11-08T17:21:00Z">
              <w:r w:rsidRPr="00DF35A9" w:rsidDel="008F2F09">
                <w:rPr>
                  <w:b/>
                  <w:sz w:val="18"/>
                  <w:szCs w:val="18"/>
                </w:rPr>
                <w:delText>3</w:delText>
              </w:r>
            </w:del>
          </w:p>
        </w:tc>
        <w:tc>
          <w:tcPr>
            <w:tcW w:w="1984" w:type="dxa"/>
          </w:tcPr>
          <w:p w:rsidR="009B4C2D" w:rsidRPr="00DF35A9" w:rsidRDefault="009B4C2D" w:rsidP="00444316">
            <w:pPr>
              <w:rPr>
                <w:b/>
                <w:sz w:val="18"/>
                <w:szCs w:val="18"/>
              </w:rPr>
            </w:pPr>
            <w:r w:rsidRPr="00DF35A9">
              <w:rPr>
                <w:b/>
                <w:sz w:val="18"/>
                <w:szCs w:val="18"/>
              </w:rPr>
              <w:t>timestamp</w:t>
            </w:r>
          </w:p>
        </w:tc>
        <w:tc>
          <w:tcPr>
            <w:tcW w:w="3402" w:type="dxa"/>
          </w:tcPr>
          <w:p w:rsidR="009B4C2D" w:rsidRPr="00DF35A9" w:rsidRDefault="009B4C2D" w:rsidP="00444316">
            <w:pPr>
              <w:rPr>
                <w:b/>
                <w:sz w:val="18"/>
                <w:szCs w:val="18"/>
              </w:rPr>
            </w:pPr>
            <w:r w:rsidRPr="00DF35A9">
              <w:rPr>
                <w:b/>
                <w:sz w:val="18"/>
                <w:szCs w:val="18"/>
              </w:rPr>
              <w:t>The UTC timestamp of the required reporting time</w:t>
            </w:r>
          </w:p>
        </w:tc>
        <w:tc>
          <w:tcPr>
            <w:tcW w:w="1418" w:type="dxa"/>
          </w:tcPr>
          <w:p w:rsidR="009B4C2D" w:rsidRPr="00DF35A9" w:rsidRDefault="009B4C2D" w:rsidP="00444316">
            <w:pPr>
              <w:rPr>
                <w:b/>
                <w:sz w:val="18"/>
                <w:szCs w:val="18"/>
              </w:rPr>
            </w:pPr>
            <w:r w:rsidRPr="00DF35A9">
              <w:rPr>
                <w:b/>
                <w:sz w:val="18"/>
                <w:szCs w:val="18"/>
              </w:rPr>
              <w:t>string (RFC 3339)</w:t>
            </w:r>
          </w:p>
        </w:tc>
        <w:tc>
          <w:tcPr>
            <w:tcW w:w="1134" w:type="dxa"/>
          </w:tcPr>
          <w:p w:rsidR="009B4C2D" w:rsidRPr="00DF35A9" w:rsidRDefault="006D25C8" w:rsidP="00444316">
            <w:pPr>
              <w:rPr>
                <w:b/>
                <w:sz w:val="18"/>
                <w:szCs w:val="18"/>
              </w:rPr>
            </w:pPr>
            <w:r w:rsidRPr="006D25C8">
              <w:rPr>
                <w:b/>
                <w:sz w:val="18"/>
                <w:szCs w:val="18"/>
              </w:rPr>
              <w:t>No</w:t>
            </w:r>
          </w:p>
        </w:tc>
        <w:tc>
          <w:tcPr>
            <w:tcW w:w="2977" w:type="dxa"/>
          </w:tcPr>
          <w:p w:rsidR="009B4C2D" w:rsidRPr="00DF35A9" w:rsidRDefault="009B4C2D" w:rsidP="00444316">
            <w:pPr>
              <w:rPr>
                <w:b/>
                <w:sz w:val="18"/>
                <w:szCs w:val="18"/>
              </w:rPr>
            </w:pPr>
            <w:r w:rsidRPr="00DF35A9">
              <w:rPr>
                <w:b/>
                <w:sz w:val="18"/>
                <w:szCs w:val="18"/>
              </w:rPr>
              <w:t>"2014-11-10T00:00:00Z"</w:t>
            </w:r>
          </w:p>
        </w:tc>
        <w:tc>
          <w:tcPr>
            <w:tcW w:w="2835" w:type="dxa"/>
          </w:tcPr>
          <w:p w:rsidR="009B4C2D" w:rsidRPr="00DF35A9" w:rsidRDefault="009B4C2D" w:rsidP="00444316">
            <w:pPr>
              <w:rPr>
                <w:b/>
                <w:sz w:val="18"/>
                <w:szCs w:val="18"/>
              </w:rPr>
            </w:pPr>
          </w:p>
        </w:tc>
      </w:tr>
      <w:tr w:rsidR="009B4C2D" w:rsidRPr="00DF35A9" w:rsidTr="00BC0C5D">
        <w:tc>
          <w:tcPr>
            <w:tcW w:w="392" w:type="dxa"/>
            <w:shd w:val="clear" w:color="auto" w:fill="DAEEF3" w:themeFill="accent5" w:themeFillTint="33"/>
          </w:tcPr>
          <w:p w:rsidR="009B4C2D" w:rsidRPr="00DF35A9" w:rsidRDefault="009B4C2D" w:rsidP="008F2F09">
            <w:pPr>
              <w:numPr>
                <w:ilvl w:val="0"/>
                <w:numId w:val="29"/>
              </w:numPr>
              <w:rPr>
                <w:b/>
                <w:sz w:val="18"/>
                <w:szCs w:val="18"/>
              </w:rPr>
            </w:pPr>
            <w:del w:id="67" w:author="王鹏" w:date="2017-11-08T17:21:00Z">
              <w:r w:rsidRPr="00DF35A9" w:rsidDel="008F2F09">
                <w:rPr>
                  <w:b/>
                  <w:sz w:val="18"/>
                  <w:szCs w:val="18"/>
                </w:rPr>
                <w:delText>4</w:delText>
              </w:r>
            </w:del>
          </w:p>
        </w:tc>
        <w:tc>
          <w:tcPr>
            <w:tcW w:w="1984" w:type="dxa"/>
            <w:shd w:val="clear" w:color="auto" w:fill="DAEEF3" w:themeFill="accent5" w:themeFillTint="33"/>
          </w:tcPr>
          <w:p w:rsidR="009B4C2D" w:rsidRPr="00DF35A9" w:rsidRDefault="009B4C2D" w:rsidP="00444316">
            <w:pPr>
              <w:rPr>
                <w:b/>
                <w:sz w:val="18"/>
                <w:szCs w:val="18"/>
              </w:rPr>
            </w:pPr>
            <w:r w:rsidRPr="00DF35A9">
              <w:rPr>
                <w:b/>
                <w:sz w:val="18"/>
                <w:szCs w:val="18"/>
              </w:rPr>
              <w:t>centres</w:t>
            </w:r>
          </w:p>
        </w:tc>
        <w:tc>
          <w:tcPr>
            <w:tcW w:w="3402" w:type="dxa"/>
            <w:shd w:val="clear" w:color="auto" w:fill="DAEEF3" w:themeFill="accent5" w:themeFillTint="33"/>
          </w:tcPr>
          <w:p w:rsidR="009B4C2D" w:rsidRPr="00DF35A9" w:rsidRDefault="009B4C2D" w:rsidP="00444316">
            <w:pPr>
              <w:rPr>
                <w:b/>
                <w:sz w:val="18"/>
                <w:szCs w:val="18"/>
              </w:rPr>
            </w:pPr>
            <w:r w:rsidRPr="00DF35A9">
              <w:rPr>
                <w:b/>
                <w:sz w:val="18"/>
                <w:szCs w:val="18"/>
              </w:rPr>
              <w:t>An array of object elements with each element being a centre name and its relevant metrics object</w:t>
            </w:r>
          </w:p>
        </w:tc>
        <w:tc>
          <w:tcPr>
            <w:tcW w:w="1418" w:type="dxa"/>
            <w:shd w:val="clear" w:color="auto" w:fill="DAEEF3" w:themeFill="accent5" w:themeFillTint="33"/>
          </w:tcPr>
          <w:p w:rsidR="009B4C2D" w:rsidRPr="00DF35A9" w:rsidRDefault="009B4C2D" w:rsidP="00444316">
            <w:pPr>
              <w:rPr>
                <w:b/>
                <w:sz w:val="18"/>
                <w:szCs w:val="18"/>
              </w:rPr>
            </w:pPr>
            <w:r w:rsidRPr="00DF35A9">
              <w:rPr>
                <w:b/>
                <w:sz w:val="18"/>
                <w:szCs w:val="18"/>
              </w:rPr>
              <w:t>array</w:t>
            </w:r>
          </w:p>
        </w:tc>
        <w:tc>
          <w:tcPr>
            <w:tcW w:w="1134" w:type="dxa"/>
            <w:shd w:val="clear" w:color="auto" w:fill="DAEEF3" w:themeFill="accent5" w:themeFillTint="33"/>
          </w:tcPr>
          <w:p w:rsidR="009B4C2D" w:rsidRPr="00DF35A9" w:rsidRDefault="006D25C8" w:rsidP="00444316">
            <w:pPr>
              <w:rPr>
                <w:b/>
                <w:sz w:val="18"/>
                <w:szCs w:val="18"/>
              </w:rPr>
            </w:pPr>
            <w:r w:rsidRPr="006D25C8">
              <w:rPr>
                <w:b/>
                <w:sz w:val="18"/>
                <w:szCs w:val="18"/>
              </w:rPr>
              <w:t>No</w:t>
            </w:r>
          </w:p>
        </w:tc>
        <w:tc>
          <w:tcPr>
            <w:tcW w:w="2977" w:type="dxa"/>
            <w:shd w:val="clear" w:color="auto" w:fill="DAEEF3" w:themeFill="accent5" w:themeFillTint="33"/>
          </w:tcPr>
          <w:p w:rsidR="009B4C2D" w:rsidRPr="00DF35A9" w:rsidRDefault="009B4C2D" w:rsidP="00444316">
            <w:pPr>
              <w:rPr>
                <w:b/>
                <w:sz w:val="18"/>
                <w:szCs w:val="18"/>
              </w:rPr>
            </w:pPr>
          </w:p>
        </w:tc>
        <w:tc>
          <w:tcPr>
            <w:tcW w:w="2835" w:type="dxa"/>
            <w:shd w:val="clear" w:color="auto" w:fill="DAEEF3" w:themeFill="accent5" w:themeFillTint="33"/>
          </w:tcPr>
          <w:p w:rsidR="009B4C2D" w:rsidRPr="00DF35A9" w:rsidRDefault="009B4C2D" w:rsidP="00444316">
            <w:pPr>
              <w:rPr>
                <w:b/>
                <w:sz w:val="18"/>
                <w:szCs w:val="18"/>
              </w:rPr>
            </w:pPr>
            <w:r w:rsidRPr="00DF35A9">
              <w:rPr>
                <w:b/>
                <w:sz w:val="18"/>
                <w:szCs w:val="18"/>
              </w:rPr>
              <w:t xml:space="preserve">including following fields </w:t>
            </w:r>
            <w:r w:rsidR="00127047" w:rsidRPr="00DF35A9">
              <w:rPr>
                <w:b/>
                <w:sz w:val="18"/>
                <w:szCs w:val="18"/>
              </w:rPr>
              <w:t xml:space="preserve">5 – 9 </w:t>
            </w:r>
          </w:p>
          <w:p w:rsidR="007F4576" w:rsidRPr="00DF35A9" w:rsidRDefault="007F4576" w:rsidP="00444316">
            <w:pPr>
              <w:rPr>
                <w:b/>
                <w:sz w:val="18"/>
                <w:szCs w:val="18"/>
              </w:rPr>
            </w:pPr>
            <w:r w:rsidRPr="00DF35A9">
              <w:rPr>
                <w:b/>
                <w:sz w:val="18"/>
                <w:szCs w:val="18"/>
              </w:rPr>
              <w:t>Although the field is mandatory but its value can be an empty array, which suffices the minimum requirement.</w:t>
            </w:r>
          </w:p>
        </w:tc>
      </w:tr>
      <w:tr w:rsidR="009B4C2D" w:rsidRPr="00B957A7" w:rsidTr="00BC0C5D">
        <w:tc>
          <w:tcPr>
            <w:tcW w:w="392" w:type="dxa"/>
          </w:tcPr>
          <w:p w:rsidR="009B4C2D" w:rsidRPr="002F6EF5" w:rsidRDefault="009B4C2D" w:rsidP="008F2F09">
            <w:pPr>
              <w:numPr>
                <w:ilvl w:val="0"/>
                <w:numId w:val="29"/>
              </w:numPr>
              <w:rPr>
                <w:b/>
                <w:sz w:val="18"/>
                <w:szCs w:val="18"/>
              </w:rPr>
            </w:pPr>
            <w:del w:id="68" w:author="王鹏" w:date="2017-11-08T17:21:00Z">
              <w:r w:rsidRPr="002F6EF5" w:rsidDel="008F2F09">
                <w:rPr>
                  <w:b/>
                  <w:sz w:val="18"/>
                  <w:szCs w:val="18"/>
                </w:rPr>
                <w:delText>5</w:delText>
              </w:r>
            </w:del>
          </w:p>
        </w:tc>
        <w:tc>
          <w:tcPr>
            <w:tcW w:w="1984" w:type="dxa"/>
          </w:tcPr>
          <w:p w:rsidR="009B4C2D" w:rsidRPr="002F6EF5" w:rsidRDefault="009B4C2D" w:rsidP="00444316">
            <w:pPr>
              <w:rPr>
                <w:b/>
                <w:sz w:val="18"/>
                <w:szCs w:val="18"/>
              </w:rPr>
            </w:pPr>
            <w:r w:rsidRPr="002F6EF5">
              <w:rPr>
                <w:b/>
                <w:sz w:val="18"/>
                <w:szCs w:val="18"/>
              </w:rPr>
              <w:t>centre</w:t>
            </w:r>
          </w:p>
        </w:tc>
        <w:tc>
          <w:tcPr>
            <w:tcW w:w="3402" w:type="dxa"/>
          </w:tcPr>
          <w:p w:rsidR="009B4C2D" w:rsidRPr="002F6EF5" w:rsidRDefault="009B4C2D" w:rsidP="00444316">
            <w:pPr>
              <w:rPr>
                <w:b/>
                <w:sz w:val="18"/>
                <w:szCs w:val="18"/>
              </w:rPr>
            </w:pPr>
            <w:r w:rsidRPr="002F6EF5">
              <w:rPr>
                <w:b/>
                <w:sz w:val="18"/>
                <w:szCs w:val="18"/>
              </w:rPr>
              <w:t>The name of the centre</w:t>
            </w:r>
          </w:p>
        </w:tc>
        <w:tc>
          <w:tcPr>
            <w:tcW w:w="1418" w:type="dxa"/>
          </w:tcPr>
          <w:p w:rsidR="009B4C2D" w:rsidRPr="002F6EF5" w:rsidRDefault="009B4C2D" w:rsidP="00444316">
            <w:pPr>
              <w:rPr>
                <w:b/>
                <w:sz w:val="18"/>
                <w:szCs w:val="18"/>
              </w:rPr>
            </w:pPr>
            <w:r w:rsidRPr="002F6EF5">
              <w:rPr>
                <w:b/>
                <w:sz w:val="18"/>
                <w:szCs w:val="18"/>
              </w:rPr>
              <w:t>string</w:t>
            </w:r>
          </w:p>
        </w:tc>
        <w:tc>
          <w:tcPr>
            <w:tcW w:w="1134" w:type="dxa"/>
          </w:tcPr>
          <w:p w:rsidR="009B4C2D" w:rsidRPr="002F6EF5" w:rsidRDefault="006D25C8" w:rsidP="00113F91">
            <w:pPr>
              <w:tabs>
                <w:tab w:val="left" w:pos="608"/>
              </w:tabs>
              <w:rPr>
                <w:b/>
                <w:sz w:val="18"/>
                <w:szCs w:val="18"/>
              </w:rPr>
            </w:pPr>
            <w:r w:rsidRPr="002F6EF5">
              <w:rPr>
                <w:b/>
                <w:sz w:val="18"/>
                <w:szCs w:val="18"/>
              </w:rPr>
              <w:t>No</w:t>
            </w:r>
          </w:p>
        </w:tc>
        <w:tc>
          <w:tcPr>
            <w:tcW w:w="2977" w:type="dxa"/>
          </w:tcPr>
          <w:p w:rsidR="009B4C2D" w:rsidRPr="002F6EF5" w:rsidRDefault="009B4C2D" w:rsidP="00127047">
            <w:pPr>
              <w:rPr>
                <w:b/>
                <w:sz w:val="18"/>
                <w:szCs w:val="18"/>
              </w:rPr>
            </w:pPr>
            <w:r w:rsidRPr="002F6EF5">
              <w:rPr>
                <w:b/>
                <w:sz w:val="18"/>
                <w:szCs w:val="18"/>
              </w:rPr>
              <w:t>"</w:t>
            </w:r>
            <w:r w:rsidR="00127047" w:rsidRPr="002F6EF5">
              <w:rPr>
                <w:b/>
                <w:sz w:val="18"/>
                <w:szCs w:val="18"/>
              </w:rPr>
              <w:t>GISC Melbourne [AU]</w:t>
            </w:r>
            <w:r w:rsidRPr="002F6EF5">
              <w:rPr>
                <w:b/>
                <w:sz w:val="18"/>
                <w:szCs w:val="18"/>
              </w:rPr>
              <w:t>"</w:t>
            </w:r>
          </w:p>
        </w:tc>
        <w:tc>
          <w:tcPr>
            <w:tcW w:w="2835" w:type="dxa"/>
          </w:tcPr>
          <w:p w:rsidR="009B4C2D" w:rsidRPr="002F6EF5" w:rsidRDefault="007F4576" w:rsidP="00444316">
            <w:pPr>
              <w:rPr>
                <w:b/>
                <w:sz w:val="18"/>
                <w:szCs w:val="18"/>
              </w:rPr>
            </w:pPr>
            <w:r w:rsidRPr="002F6EF5">
              <w:rPr>
                <w:b/>
                <w:sz w:val="18"/>
                <w:szCs w:val="18"/>
              </w:rPr>
              <w:t>This field is required for each item in the array of "centres". If the array itself is empty, this field is then not necessary.</w:t>
            </w:r>
          </w:p>
        </w:tc>
      </w:tr>
      <w:tr w:rsidR="009B4C2D" w:rsidRPr="008F2F09" w:rsidTr="00BC0C5D">
        <w:tc>
          <w:tcPr>
            <w:tcW w:w="392" w:type="dxa"/>
            <w:shd w:val="clear" w:color="auto" w:fill="D9D9D9" w:themeFill="background1" w:themeFillShade="D9"/>
          </w:tcPr>
          <w:p w:rsidR="009B4C2D" w:rsidRPr="008F2F09" w:rsidRDefault="009B4C2D" w:rsidP="008F2F09">
            <w:pPr>
              <w:numPr>
                <w:ilvl w:val="0"/>
                <w:numId w:val="29"/>
              </w:numPr>
              <w:rPr>
                <w:b/>
                <w:sz w:val="18"/>
                <w:szCs w:val="18"/>
              </w:rPr>
            </w:pPr>
            <w:del w:id="69" w:author="王鹏" w:date="2017-11-08T17:21:00Z">
              <w:r w:rsidRPr="008F2F09" w:rsidDel="008F2F09">
                <w:rPr>
                  <w:b/>
                  <w:sz w:val="18"/>
                  <w:szCs w:val="18"/>
                </w:rPr>
                <w:delText>6</w:delText>
              </w:r>
            </w:del>
          </w:p>
        </w:tc>
        <w:tc>
          <w:tcPr>
            <w:tcW w:w="1984" w:type="dxa"/>
            <w:shd w:val="clear" w:color="auto" w:fill="D9D9D9" w:themeFill="background1" w:themeFillShade="D9"/>
          </w:tcPr>
          <w:p w:rsidR="009B4C2D" w:rsidRPr="008F2F09" w:rsidRDefault="009B4C2D" w:rsidP="00444316">
            <w:pPr>
              <w:rPr>
                <w:b/>
                <w:sz w:val="18"/>
                <w:szCs w:val="18"/>
              </w:rPr>
            </w:pPr>
            <w:r w:rsidRPr="008F2F09">
              <w:rPr>
                <w:b/>
                <w:sz w:val="18"/>
                <w:szCs w:val="18"/>
              </w:rPr>
              <w:t>metrics</w:t>
            </w:r>
          </w:p>
        </w:tc>
        <w:tc>
          <w:tcPr>
            <w:tcW w:w="3402" w:type="dxa"/>
            <w:shd w:val="clear" w:color="auto" w:fill="D9D9D9" w:themeFill="background1" w:themeFillShade="D9"/>
          </w:tcPr>
          <w:p w:rsidR="009B4C2D" w:rsidRPr="008F2F09" w:rsidRDefault="009B4C2D" w:rsidP="00444316">
            <w:pPr>
              <w:rPr>
                <w:b/>
                <w:sz w:val="18"/>
                <w:szCs w:val="18"/>
              </w:rPr>
            </w:pPr>
            <w:r w:rsidRPr="008F2F09">
              <w:rPr>
                <w:b/>
                <w:sz w:val="18"/>
                <w:szCs w:val="18"/>
              </w:rPr>
              <w:t>A list of metrics measured for the centre</w:t>
            </w:r>
          </w:p>
        </w:tc>
        <w:tc>
          <w:tcPr>
            <w:tcW w:w="1418" w:type="dxa"/>
            <w:shd w:val="clear" w:color="auto" w:fill="D9D9D9" w:themeFill="background1" w:themeFillShade="D9"/>
          </w:tcPr>
          <w:p w:rsidR="009B4C2D" w:rsidRPr="008F2F09" w:rsidRDefault="009B4C2D" w:rsidP="00444316">
            <w:pPr>
              <w:rPr>
                <w:b/>
                <w:sz w:val="18"/>
                <w:szCs w:val="18"/>
              </w:rPr>
            </w:pPr>
            <w:r w:rsidRPr="008F2F09">
              <w:rPr>
                <w:b/>
                <w:sz w:val="18"/>
                <w:szCs w:val="18"/>
              </w:rPr>
              <w:t>object</w:t>
            </w:r>
          </w:p>
        </w:tc>
        <w:tc>
          <w:tcPr>
            <w:tcW w:w="1134" w:type="dxa"/>
            <w:shd w:val="clear" w:color="auto" w:fill="D9D9D9" w:themeFill="background1" w:themeFillShade="D9"/>
          </w:tcPr>
          <w:p w:rsidR="009B4C2D" w:rsidRPr="008F2F09" w:rsidRDefault="006D25C8" w:rsidP="00444316">
            <w:pPr>
              <w:rPr>
                <w:b/>
                <w:sz w:val="18"/>
                <w:szCs w:val="18"/>
              </w:rPr>
            </w:pPr>
            <w:r w:rsidRPr="008F2F09">
              <w:rPr>
                <w:b/>
                <w:sz w:val="18"/>
                <w:szCs w:val="18"/>
              </w:rPr>
              <w:t>No</w:t>
            </w:r>
          </w:p>
        </w:tc>
        <w:tc>
          <w:tcPr>
            <w:tcW w:w="2977" w:type="dxa"/>
            <w:shd w:val="clear" w:color="auto" w:fill="D9D9D9" w:themeFill="background1" w:themeFillShade="D9"/>
          </w:tcPr>
          <w:p w:rsidR="009B4C2D" w:rsidRPr="008F2F09" w:rsidRDefault="009B4C2D" w:rsidP="00444316">
            <w:pPr>
              <w:rPr>
                <w:b/>
                <w:sz w:val="18"/>
                <w:szCs w:val="18"/>
              </w:rPr>
            </w:pPr>
          </w:p>
        </w:tc>
        <w:tc>
          <w:tcPr>
            <w:tcW w:w="2835" w:type="dxa"/>
            <w:shd w:val="clear" w:color="auto" w:fill="D9D9D9" w:themeFill="background1" w:themeFillShade="D9"/>
          </w:tcPr>
          <w:p w:rsidR="009B4C2D" w:rsidRPr="008F2F09" w:rsidRDefault="009B4C2D" w:rsidP="00444316">
            <w:pPr>
              <w:rPr>
                <w:b/>
                <w:sz w:val="18"/>
                <w:szCs w:val="18"/>
              </w:rPr>
            </w:pPr>
            <w:r w:rsidRPr="008F2F09">
              <w:rPr>
                <w:b/>
                <w:sz w:val="18"/>
                <w:szCs w:val="18"/>
              </w:rPr>
              <w:t xml:space="preserve">including following fields 7 </w:t>
            </w:r>
            <w:r w:rsidR="00A6788F" w:rsidRPr="008F2F09">
              <w:rPr>
                <w:b/>
                <w:sz w:val="18"/>
                <w:szCs w:val="18"/>
              </w:rPr>
              <w:t>–</w:t>
            </w:r>
            <w:r w:rsidRPr="008F2F09">
              <w:rPr>
                <w:b/>
                <w:sz w:val="18"/>
                <w:szCs w:val="18"/>
              </w:rPr>
              <w:t xml:space="preserve"> </w:t>
            </w:r>
            <w:r w:rsidR="00A6788F" w:rsidRPr="008F2F09">
              <w:rPr>
                <w:b/>
                <w:sz w:val="18"/>
                <w:szCs w:val="18"/>
              </w:rPr>
              <w:t xml:space="preserve">9 </w:t>
            </w:r>
          </w:p>
        </w:tc>
      </w:tr>
      <w:tr w:rsidR="009B4C2D" w:rsidRPr="00B957A7" w:rsidTr="00BC0C5D">
        <w:tc>
          <w:tcPr>
            <w:tcW w:w="392" w:type="dxa"/>
          </w:tcPr>
          <w:p w:rsidR="009B4C2D" w:rsidRPr="002F6EF5" w:rsidRDefault="009B4C2D" w:rsidP="008F2F09">
            <w:pPr>
              <w:numPr>
                <w:ilvl w:val="0"/>
                <w:numId w:val="29"/>
              </w:numPr>
              <w:rPr>
                <w:b/>
                <w:sz w:val="18"/>
                <w:szCs w:val="18"/>
              </w:rPr>
            </w:pPr>
            <w:del w:id="70" w:author="王鹏" w:date="2017-11-08T17:21:00Z">
              <w:r w:rsidRPr="002F6EF5" w:rsidDel="008F2F09">
                <w:rPr>
                  <w:b/>
                  <w:sz w:val="18"/>
                  <w:szCs w:val="18"/>
                </w:rPr>
                <w:delText>7</w:delText>
              </w:r>
            </w:del>
          </w:p>
        </w:tc>
        <w:tc>
          <w:tcPr>
            <w:tcW w:w="1984" w:type="dxa"/>
          </w:tcPr>
          <w:p w:rsidR="009B4C2D" w:rsidRPr="002F6EF5" w:rsidRDefault="00E72388" w:rsidP="00444316">
            <w:pPr>
              <w:rPr>
                <w:b/>
                <w:sz w:val="18"/>
                <w:szCs w:val="18"/>
              </w:rPr>
            </w:pPr>
            <w:r w:rsidRPr="002F6EF5">
              <w:rPr>
                <w:b/>
                <w:sz w:val="18"/>
                <w:szCs w:val="18"/>
              </w:rPr>
              <w:t>portal</w:t>
            </w:r>
            <w:r w:rsidR="00EF5049" w:rsidRPr="002F6EF5">
              <w:rPr>
                <w:b/>
                <w:sz w:val="18"/>
                <w:szCs w:val="18"/>
              </w:rPr>
              <w:t>_response_time</w:t>
            </w:r>
          </w:p>
        </w:tc>
        <w:tc>
          <w:tcPr>
            <w:tcW w:w="3402" w:type="dxa"/>
          </w:tcPr>
          <w:p w:rsidR="00E72388" w:rsidRPr="00B957A7" w:rsidRDefault="00E72388" w:rsidP="00E72388">
            <w:pPr>
              <w:rPr>
                <w:sz w:val="18"/>
                <w:szCs w:val="18"/>
              </w:rPr>
            </w:pPr>
            <w:r w:rsidRPr="00B957A7">
              <w:rPr>
                <w:sz w:val="18"/>
                <w:szCs w:val="18"/>
              </w:rPr>
              <w:t xml:space="preserve">The response time in seconds of the centre's portal URL. It is measured by calculate the total time passed between issuing a HTTP request to the centre's portal URL and getting a response from the request. </w:t>
            </w:r>
          </w:p>
          <w:p w:rsidR="007D5BF2" w:rsidRPr="00B957A7" w:rsidRDefault="007D5BF2" w:rsidP="00E72388">
            <w:pPr>
              <w:rPr>
                <w:b/>
                <w:sz w:val="18"/>
                <w:szCs w:val="18"/>
              </w:rPr>
            </w:pPr>
            <w:r w:rsidRPr="00B957A7">
              <w:rPr>
                <w:b/>
                <w:sz w:val="18"/>
                <w:szCs w:val="18"/>
              </w:rPr>
              <w:t xml:space="preserve">In the case when a WIS centre does not have a portal but is connected to the reporting GISC via some other link, the status of this link can be reported in using </w:t>
            </w:r>
            <w:r w:rsidRPr="00B957A7">
              <w:rPr>
                <w:b/>
                <w:sz w:val="18"/>
                <w:szCs w:val="18"/>
              </w:rPr>
              <w:lastRenderedPageBreak/>
              <w:t xml:space="preserve">this metric. It could be a ping value or some other comparable measurements. If no comparable measurement is possible, the WIS centre has to be skipped at this stage. </w:t>
            </w:r>
          </w:p>
          <w:p w:rsidR="009B4C2D" w:rsidRPr="00B957A7" w:rsidRDefault="00E72388" w:rsidP="00E72388">
            <w:pPr>
              <w:rPr>
                <w:sz w:val="18"/>
                <w:szCs w:val="18"/>
              </w:rPr>
            </w:pPr>
            <w:r w:rsidRPr="00B957A7">
              <w:rPr>
                <w:sz w:val="18"/>
                <w:szCs w:val="18"/>
              </w:rPr>
              <w:t>If the response does not come back after the maximum retries or in case of a failed request (e.g. status code 4XX, 5XX), the value of this field is set to -1.</w:t>
            </w:r>
          </w:p>
        </w:tc>
        <w:tc>
          <w:tcPr>
            <w:tcW w:w="1418" w:type="dxa"/>
          </w:tcPr>
          <w:p w:rsidR="009B4C2D" w:rsidRPr="002F6EF5" w:rsidRDefault="009B4C2D" w:rsidP="00444316">
            <w:pPr>
              <w:rPr>
                <w:b/>
                <w:sz w:val="18"/>
                <w:szCs w:val="18"/>
              </w:rPr>
            </w:pPr>
            <w:r w:rsidRPr="002F6EF5">
              <w:rPr>
                <w:b/>
                <w:sz w:val="18"/>
                <w:szCs w:val="18"/>
              </w:rPr>
              <w:lastRenderedPageBreak/>
              <w:t>number</w:t>
            </w:r>
          </w:p>
        </w:tc>
        <w:tc>
          <w:tcPr>
            <w:tcW w:w="1134" w:type="dxa"/>
          </w:tcPr>
          <w:p w:rsidR="009B4C2D" w:rsidRPr="002F6EF5" w:rsidRDefault="00E44903" w:rsidP="00444316">
            <w:pPr>
              <w:rPr>
                <w:b/>
                <w:sz w:val="18"/>
                <w:szCs w:val="18"/>
              </w:rPr>
            </w:pPr>
            <w:r w:rsidRPr="002F6EF5">
              <w:rPr>
                <w:b/>
                <w:sz w:val="18"/>
                <w:szCs w:val="18"/>
              </w:rPr>
              <w:t>No</w:t>
            </w:r>
          </w:p>
        </w:tc>
        <w:tc>
          <w:tcPr>
            <w:tcW w:w="2977" w:type="dxa"/>
          </w:tcPr>
          <w:p w:rsidR="009B4C2D" w:rsidRPr="002F6EF5" w:rsidRDefault="00706B67" w:rsidP="00444316">
            <w:pPr>
              <w:rPr>
                <w:b/>
                <w:sz w:val="18"/>
                <w:szCs w:val="18"/>
              </w:rPr>
            </w:pPr>
            <w:r w:rsidRPr="002F6EF5">
              <w:rPr>
                <w:b/>
                <w:sz w:val="18"/>
                <w:szCs w:val="18"/>
              </w:rPr>
              <w:t>1.08</w:t>
            </w:r>
          </w:p>
        </w:tc>
        <w:tc>
          <w:tcPr>
            <w:tcW w:w="2835" w:type="dxa"/>
          </w:tcPr>
          <w:p w:rsidR="009B4C2D" w:rsidRPr="002F6EF5" w:rsidRDefault="00706B67" w:rsidP="00444316">
            <w:pPr>
              <w:rPr>
                <w:b/>
                <w:sz w:val="18"/>
                <w:szCs w:val="18"/>
              </w:rPr>
            </w:pPr>
            <w:r w:rsidRPr="002F6EF5">
              <w:rPr>
                <w:b/>
                <w:sz w:val="18"/>
                <w:szCs w:val="18"/>
              </w:rPr>
              <w:t>instantaneous value</w:t>
            </w:r>
          </w:p>
        </w:tc>
      </w:tr>
      <w:tr w:rsidR="009B4C2D" w:rsidRPr="00DF35A9" w:rsidTr="00BC0C5D">
        <w:tc>
          <w:tcPr>
            <w:tcW w:w="392" w:type="dxa"/>
          </w:tcPr>
          <w:p w:rsidR="009B4C2D" w:rsidRPr="008F2F09" w:rsidRDefault="009B4C2D" w:rsidP="008F2F09">
            <w:pPr>
              <w:numPr>
                <w:ilvl w:val="0"/>
                <w:numId w:val="29"/>
              </w:numPr>
              <w:rPr>
                <w:sz w:val="18"/>
                <w:szCs w:val="18"/>
              </w:rPr>
            </w:pPr>
            <w:del w:id="71" w:author="王鹏" w:date="2017-11-08T17:21:00Z">
              <w:r w:rsidRPr="008F2F09" w:rsidDel="008F2F09">
                <w:rPr>
                  <w:sz w:val="18"/>
                  <w:szCs w:val="18"/>
                </w:rPr>
                <w:delText>8</w:delText>
              </w:r>
            </w:del>
          </w:p>
        </w:tc>
        <w:tc>
          <w:tcPr>
            <w:tcW w:w="1984" w:type="dxa"/>
          </w:tcPr>
          <w:p w:rsidR="009B4C2D" w:rsidRPr="00DF35A9" w:rsidRDefault="00E72388" w:rsidP="00444316">
            <w:pPr>
              <w:rPr>
                <w:sz w:val="18"/>
                <w:szCs w:val="18"/>
              </w:rPr>
            </w:pPr>
            <w:r>
              <w:rPr>
                <w:sz w:val="18"/>
                <w:szCs w:val="18"/>
              </w:rPr>
              <w:t>oaipmh</w:t>
            </w:r>
            <w:r w:rsidR="00EF5049" w:rsidRPr="00EF5049">
              <w:rPr>
                <w:sz w:val="18"/>
                <w:szCs w:val="18"/>
              </w:rPr>
              <w:t>_response_time</w:t>
            </w:r>
          </w:p>
        </w:tc>
        <w:tc>
          <w:tcPr>
            <w:tcW w:w="3402" w:type="dxa"/>
          </w:tcPr>
          <w:p w:rsidR="00E72388" w:rsidRPr="00E72388" w:rsidRDefault="00E72388" w:rsidP="00E72388">
            <w:pPr>
              <w:rPr>
                <w:sz w:val="18"/>
                <w:szCs w:val="18"/>
              </w:rPr>
            </w:pPr>
            <w:r w:rsidRPr="00E72388">
              <w:rPr>
                <w:sz w:val="18"/>
                <w:szCs w:val="18"/>
              </w:rPr>
              <w:t xml:space="preserve">The response time in seconds of the centre's OAI-PMH provider. It is measured by calculate the total time passed between issuing a HTTP request to the centre's OAI-PMH URL and getting a response from the request. </w:t>
            </w:r>
          </w:p>
          <w:p w:rsidR="00E72388" w:rsidRPr="00DF35A9" w:rsidRDefault="00E72388" w:rsidP="00E72388">
            <w:pPr>
              <w:rPr>
                <w:sz w:val="18"/>
                <w:szCs w:val="18"/>
              </w:rPr>
            </w:pPr>
            <w:r w:rsidRPr="00E72388">
              <w:rPr>
                <w:sz w:val="18"/>
                <w:szCs w:val="18"/>
              </w:rPr>
              <w:t>If the response does not come back after the maximum retries or in case of a failed request (e.g. status code 4XX, 5XX), the value of this field is set to -1.</w:t>
            </w:r>
          </w:p>
        </w:tc>
        <w:tc>
          <w:tcPr>
            <w:tcW w:w="1418" w:type="dxa"/>
          </w:tcPr>
          <w:p w:rsidR="009B4C2D" w:rsidRPr="00DF35A9" w:rsidRDefault="009B4C2D" w:rsidP="00444316">
            <w:pPr>
              <w:rPr>
                <w:sz w:val="18"/>
                <w:szCs w:val="18"/>
              </w:rPr>
            </w:pPr>
            <w:r w:rsidRPr="00DF35A9">
              <w:rPr>
                <w:sz w:val="18"/>
                <w:szCs w:val="18"/>
              </w:rPr>
              <w:t>number</w:t>
            </w:r>
          </w:p>
        </w:tc>
        <w:tc>
          <w:tcPr>
            <w:tcW w:w="1134" w:type="dxa"/>
          </w:tcPr>
          <w:p w:rsidR="009B4C2D" w:rsidRPr="00DF35A9" w:rsidRDefault="007F4576" w:rsidP="00444316">
            <w:pPr>
              <w:rPr>
                <w:sz w:val="18"/>
                <w:szCs w:val="18"/>
              </w:rPr>
            </w:pPr>
            <w:r w:rsidRPr="00DF35A9">
              <w:rPr>
                <w:sz w:val="18"/>
                <w:szCs w:val="18"/>
              </w:rPr>
              <w:t>Yes</w:t>
            </w:r>
          </w:p>
        </w:tc>
        <w:tc>
          <w:tcPr>
            <w:tcW w:w="2977" w:type="dxa"/>
          </w:tcPr>
          <w:p w:rsidR="009B4C2D" w:rsidRPr="00DF35A9" w:rsidRDefault="00706B67" w:rsidP="00444316">
            <w:pPr>
              <w:rPr>
                <w:sz w:val="18"/>
                <w:szCs w:val="18"/>
              </w:rPr>
            </w:pPr>
            <w:r w:rsidRPr="00DF35A9">
              <w:rPr>
                <w:sz w:val="18"/>
                <w:szCs w:val="18"/>
              </w:rPr>
              <w:t>1.35</w:t>
            </w:r>
          </w:p>
        </w:tc>
        <w:tc>
          <w:tcPr>
            <w:tcW w:w="2835" w:type="dxa"/>
          </w:tcPr>
          <w:p w:rsidR="009B4C2D" w:rsidRPr="00DF35A9" w:rsidRDefault="00706B67" w:rsidP="00444316">
            <w:pPr>
              <w:rPr>
                <w:sz w:val="18"/>
                <w:szCs w:val="18"/>
              </w:rPr>
            </w:pPr>
            <w:r w:rsidRPr="00DF35A9">
              <w:rPr>
                <w:sz w:val="18"/>
                <w:szCs w:val="18"/>
              </w:rPr>
              <w:t>instantaneous value</w:t>
            </w:r>
          </w:p>
          <w:p w:rsidR="007F4576" w:rsidRPr="00DF35A9" w:rsidRDefault="007F4576" w:rsidP="00444316">
            <w:pPr>
              <w:rPr>
                <w:sz w:val="18"/>
                <w:szCs w:val="18"/>
              </w:rPr>
            </w:pPr>
            <w:r w:rsidRPr="00DF35A9">
              <w:rPr>
                <w:sz w:val="18"/>
                <w:szCs w:val="18"/>
              </w:rPr>
              <w:t>This field is required if metrics are to be reported for a centre.</w:t>
            </w:r>
          </w:p>
        </w:tc>
      </w:tr>
      <w:tr w:rsidR="009B4C2D" w:rsidRPr="00DF35A9" w:rsidTr="00BC0C5D">
        <w:tc>
          <w:tcPr>
            <w:tcW w:w="392" w:type="dxa"/>
          </w:tcPr>
          <w:p w:rsidR="009B4C2D" w:rsidRPr="008F2F09" w:rsidRDefault="009B4C2D" w:rsidP="008F2F09">
            <w:pPr>
              <w:numPr>
                <w:ilvl w:val="0"/>
                <w:numId w:val="29"/>
              </w:numPr>
              <w:rPr>
                <w:sz w:val="18"/>
                <w:szCs w:val="18"/>
              </w:rPr>
            </w:pPr>
            <w:del w:id="72" w:author="王鹏" w:date="2017-11-08T17:21:00Z">
              <w:r w:rsidRPr="008F2F09" w:rsidDel="008F2F09">
                <w:rPr>
                  <w:sz w:val="18"/>
                  <w:szCs w:val="18"/>
                </w:rPr>
                <w:delText>9</w:delText>
              </w:r>
            </w:del>
          </w:p>
        </w:tc>
        <w:tc>
          <w:tcPr>
            <w:tcW w:w="1984" w:type="dxa"/>
          </w:tcPr>
          <w:p w:rsidR="009B4C2D" w:rsidRPr="00DF35A9" w:rsidRDefault="00A015D5" w:rsidP="00444316">
            <w:pPr>
              <w:rPr>
                <w:sz w:val="18"/>
                <w:szCs w:val="18"/>
              </w:rPr>
            </w:pPr>
            <w:r w:rsidRPr="00DF35A9">
              <w:rPr>
                <w:sz w:val="18"/>
                <w:szCs w:val="18"/>
              </w:rPr>
              <w:t>sru</w:t>
            </w:r>
            <w:r w:rsidR="00EF5049" w:rsidRPr="00EF5049">
              <w:rPr>
                <w:sz w:val="18"/>
                <w:szCs w:val="18"/>
              </w:rPr>
              <w:t>_response_time</w:t>
            </w:r>
          </w:p>
        </w:tc>
        <w:tc>
          <w:tcPr>
            <w:tcW w:w="3402" w:type="dxa"/>
          </w:tcPr>
          <w:p w:rsidR="00805E75" w:rsidRDefault="00706B67" w:rsidP="00805E75">
            <w:pPr>
              <w:rPr>
                <w:sz w:val="18"/>
                <w:szCs w:val="18"/>
              </w:rPr>
            </w:pPr>
            <w:r w:rsidRPr="00DF35A9">
              <w:rPr>
                <w:sz w:val="18"/>
                <w:szCs w:val="18"/>
              </w:rPr>
              <w:t>The response time in seconds of the centre's SRU provider. It is measured by calculate the total time passed between issuing a HTTP request to the centre's SRU URL and getting a response from the request</w:t>
            </w:r>
            <w:r w:rsidR="00805E75">
              <w:rPr>
                <w:sz w:val="18"/>
                <w:szCs w:val="18"/>
              </w:rPr>
              <w:t>.</w:t>
            </w:r>
            <w:r w:rsidR="00915691" w:rsidRPr="00DF35A9">
              <w:rPr>
                <w:sz w:val="18"/>
                <w:szCs w:val="18"/>
              </w:rPr>
              <w:t xml:space="preserve"> </w:t>
            </w:r>
          </w:p>
          <w:p w:rsidR="009B4C2D" w:rsidRPr="00DF35A9" w:rsidRDefault="00915691" w:rsidP="00805E75">
            <w:pPr>
              <w:rPr>
                <w:sz w:val="18"/>
                <w:szCs w:val="18"/>
              </w:rPr>
            </w:pPr>
            <w:r w:rsidRPr="00DF35A9">
              <w:rPr>
                <w:sz w:val="18"/>
                <w:szCs w:val="18"/>
              </w:rPr>
              <w:t xml:space="preserve">If the response does not come back after the </w:t>
            </w:r>
            <w:r w:rsidR="00805E75">
              <w:rPr>
                <w:sz w:val="18"/>
                <w:szCs w:val="18"/>
              </w:rPr>
              <w:t>maximum retries</w:t>
            </w:r>
            <w:r w:rsidRPr="00DF35A9">
              <w:rPr>
                <w:sz w:val="18"/>
                <w:szCs w:val="18"/>
              </w:rPr>
              <w:t xml:space="preserve"> or in case of a failed request (e.g. status code 4XX, 5XX), the value of this field is set to </w:t>
            </w:r>
            <w:r w:rsidR="00C82C9E" w:rsidRPr="00DF35A9">
              <w:rPr>
                <w:b/>
                <w:sz w:val="18"/>
                <w:szCs w:val="18"/>
              </w:rPr>
              <w:t>-1</w:t>
            </w:r>
            <w:r w:rsidRPr="00DF35A9">
              <w:rPr>
                <w:sz w:val="18"/>
                <w:szCs w:val="18"/>
              </w:rPr>
              <w:t>.</w:t>
            </w:r>
          </w:p>
        </w:tc>
        <w:tc>
          <w:tcPr>
            <w:tcW w:w="1418" w:type="dxa"/>
          </w:tcPr>
          <w:p w:rsidR="009B4C2D" w:rsidRPr="00DF35A9" w:rsidRDefault="009B4C2D" w:rsidP="00444316">
            <w:pPr>
              <w:rPr>
                <w:sz w:val="18"/>
                <w:szCs w:val="18"/>
              </w:rPr>
            </w:pPr>
            <w:r w:rsidRPr="00DF35A9">
              <w:rPr>
                <w:sz w:val="18"/>
                <w:szCs w:val="18"/>
              </w:rPr>
              <w:t>number</w:t>
            </w:r>
          </w:p>
        </w:tc>
        <w:tc>
          <w:tcPr>
            <w:tcW w:w="1134" w:type="dxa"/>
          </w:tcPr>
          <w:p w:rsidR="009B4C2D" w:rsidRPr="00DF35A9" w:rsidRDefault="0017534E" w:rsidP="00444316">
            <w:pPr>
              <w:rPr>
                <w:sz w:val="18"/>
                <w:szCs w:val="18"/>
              </w:rPr>
            </w:pPr>
            <w:r>
              <w:rPr>
                <w:sz w:val="18"/>
                <w:szCs w:val="18"/>
              </w:rPr>
              <w:t>Yes</w:t>
            </w:r>
          </w:p>
        </w:tc>
        <w:tc>
          <w:tcPr>
            <w:tcW w:w="2977" w:type="dxa"/>
          </w:tcPr>
          <w:p w:rsidR="009B4C2D" w:rsidRPr="00DF35A9" w:rsidRDefault="00706B67" w:rsidP="00444316">
            <w:pPr>
              <w:rPr>
                <w:sz w:val="18"/>
                <w:szCs w:val="18"/>
              </w:rPr>
            </w:pPr>
            <w:r w:rsidRPr="00DF35A9">
              <w:rPr>
                <w:sz w:val="18"/>
                <w:szCs w:val="18"/>
              </w:rPr>
              <w:t>1.28</w:t>
            </w:r>
          </w:p>
        </w:tc>
        <w:tc>
          <w:tcPr>
            <w:tcW w:w="2835" w:type="dxa"/>
          </w:tcPr>
          <w:p w:rsidR="009B4C2D" w:rsidRPr="00DF35A9" w:rsidRDefault="00706B67" w:rsidP="00444316">
            <w:pPr>
              <w:rPr>
                <w:sz w:val="18"/>
                <w:szCs w:val="18"/>
              </w:rPr>
            </w:pPr>
            <w:r w:rsidRPr="00DF35A9">
              <w:rPr>
                <w:sz w:val="18"/>
                <w:szCs w:val="18"/>
              </w:rPr>
              <w:t>instantaneous value</w:t>
            </w:r>
          </w:p>
        </w:tc>
      </w:tr>
    </w:tbl>
    <w:p w:rsidR="009B4C2D" w:rsidRPr="00DF35A9" w:rsidRDefault="009B4C2D" w:rsidP="009B4C2D">
      <w:pPr>
        <w:pStyle w:val="a3"/>
        <w:widowControl w:val="0"/>
        <w:spacing w:after="120" w:line="240" w:lineRule="auto"/>
        <w:ind w:left="840"/>
        <w:contextualSpacing w:val="0"/>
        <w:rPr>
          <w:rFonts w:ascii="Calibri" w:hAnsi="Calibri"/>
        </w:rPr>
      </w:pPr>
    </w:p>
    <w:p w:rsidR="009B4C2D" w:rsidRPr="00DF35A9" w:rsidRDefault="009B4C2D" w:rsidP="009B4C2D">
      <w:pPr>
        <w:pStyle w:val="a3"/>
        <w:widowControl w:val="0"/>
        <w:spacing w:after="120" w:line="240" w:lineRule="auto"/>
        <w:ind w:left="840"/>
        <w:contextualSpacing w:val="0"/>
        <w:rPr>
          <w:rFonts w:ascii="Calibri" w:hAnsi="Calibri"/>
        </w:rPr>
        <w:sectPr w:rsidR="009B4C2D" w:rsidRPr="00DF35A9" w:rsidSect="00F56A37">
          <w:pgSz w:w="16838" w:h="11906" w:orient="landscape"/>
          <w:pgMar w:top="1440" w:right="1440" w:bottom="1440" w:left="1440" w:header="709" w:footer="709" w:gutter="0"/>
          <w:cols w:space="708"/>
          <w:docGrid w:linePitch="360"/>
        </w:sectPr>
      </w:pPr>
    </w:p>
    <w:p w:rsidR="0085018E" w:rsidRPr="00DF35A9" w:rsidRDefault="00BB1B09" w:rsidP="00E56350">
      <w:pPr>
        <w:pStyle w:val="3"/>
      </w:pPr>
      <w:bookmarkStart w:id="73" w:name="_Toc450734678"/>
      <w:r w:rsidRPr="00DF35A9">
        <w:rPr>
          <w:rFonts w:eastAsia="MS Mincho"/>
          <w:lang w:eastAsia="ja-JP"/>
        </w:rPr>
        <w:lastRenderedPageBreak/>
        <w:t>Centres JSON</w:t>
      </w:r>
      <w:r w:rsidR="0085018E" w:rsidRPr="00DF35A9">
        <w:t xml:space="preserve"> </w:t>
      </w:r>
      <w:r w:rsidR="00910297">
        <w:rPr>
          <w:rFonts w:eastAsia="MS Mincho" w:hint="eastAsia"/>
          <w:lang w:eastAsia="ja-JP"/>
        </w:rPr>
        <w:t>message</w:t>
      </w:r>
      <w:r w:rsidR="0085018E" w:rsidRPr="00DF35A9">
        <w:t xml:space="preserve"> Schema</w:t>
      </w:r>
      <w:bookmarkEnd w:id="73"/>
    </w:p>
    <w:p w:rsidR="0085018E" w:rsidRPr="00DF35A9" w:rsidRDefault="00BB1B09" w:rsidP="00C163F3">
      <w:r w:rsidRPr="00DF35A9">
        <w:rPr>
          <w:lang w:eastAsia="ja-JP"/>
        </w:rPr>
        <w:t>Centres JSON</w:t>
      </w:r>
      <w:r w:rsidR="0085018E" w:rsidRPr="00DF35A9">
        <w:t xml:space="preserve"> </w:t>
      </w:r>
      <w:r w:rsidR="00910297">
        <w:rPr>
          <w:rFonts w:hint="eastAsia"/>
          <w:lang w:eastAsia="ja-JP"/>
        </w:rPr>
        <w:t>message</w:t>
      </w:r>
      <w:r w:rsidR="0085018E" w:rsidRPr="00DF35A9">
        <w:t xml:space="preserve"> </w:t>
      </w:r>
      <w:r w:rsidR="0085018E" w:rsidRPr="00DF35A9">
        <w:rPr>
          <w:rFonts w:hint="eastAsia"/>
          <w:lang w:eastAsia="ja-JP"/>
        </w:rPr>
        <w:t xml:space="preserve">schema </w:t>
      </w:r>
      <w:r w:rsidR="0085018E" w:rsidRPr="00DF35A9">
        <w:t xml:space="preserve">is created using version </w:t>
      </w:r>
      <w:r w:rsidR="0085018E" w:rsidRPr="00DF35A9">
        <w:rPr>
          <w:rFonts w:hint="eastAsia"/>
          <w:lang w:eastAsia="ja-JP"/>
        </w:rPr>
        <w:t>3</w:t>
      </w:r>
      <w:r w:rsidR="0085018E" w:rsidRPr="00DF35A9">
        <w:t xml:space="preserve"> of the draft </w:t>
      </w:r>
      <w:r w:rsidR="0085018E" w:rsidRPr="00DF35A9">
        <w:rPr>
          <w:rFonts w:hint="eastAsia"/>
          <w:lang w:eastAsia="ja-JP"/>
        </w:rPr>
        <w:t>of</w:t>
      </w:r>
      <w:r w:rsidR="0085018E" w:rsidRPr="00DF35A9">
        <w:t xml:space="preserve"> json-schema.org (</w:t>
      </w:r>
      <w:hyperlink r:id="rId11" w:history="1">
        <w:r w:rsidR="00543D10" w:rsidRPr="00DF35A9">
          <w:rPr>
            <w:rStyle w:val="ac"/>
          </w:rPr>
          <w:t>http://json-schema.org/</w:t>
        </w:r>
      </w:hyperlink>
      <w:r w:rsidR="0085018E" w:rsidRPr="00DF35A9">
        <w: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"$schema": "http://json-schema.org/draft-03/schema",</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"centres":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"type":"array",</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"items":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"centre":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"http://wis.wmo.int/monitoring/centres/centres/0/centre",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"metrics":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"type":"object",</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"properties":{</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"portal_response_time":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"http://wis.wmo.int/monitoring/centres/centres/0/metrics/portal_response_time",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"oaipmh_response_time":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 "null"],</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"http://wis.wmo.int/monitoring/centres/centres/0/metrics/oaipmh_response_time",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"sru_response_time":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"type":["number", "null"],</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"http://wis.wmo.int/monitoring/centres/centres/0/metrics/sru_response_time",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"timestamp":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"http://wis.wmo.int/monitoring/centres/timestamp",</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"wmo_wis_monitoring":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lastRenderedPageBreak/>
        <w:t xml:space="preserve">            "type":"string",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"id": "http://wis.wmo.int/monitoring/centres/wmo_wis_monitoring",</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"required":true</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P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 xml:space="preserve">    }</w:t>
      </w:r>
    </w:p>
    <w:p w:rsidR="0021500A" w:rsidRDefault="0021500A" w:rsidP="0021500A">
      <w:pPr>
        <w:shd w:val="clear" w:color="auto" w:fill="D9D9D9" w:themeFill="background1" w:themeFillShade="D9"/>
        <w:spacing w:after="0" w:line="240" w:lineRule="auto"/>
        <w:rPr>
          <w:rFonts w:ascii="Courier New" w:hAnsi="Courier New" w:cs="Courier New"/>
          <w:sz w:val="18"/>
          <w:szCs w:val="18"/>
        </w:rPr>
      </w:pPr>
      <w:r w:rsidRPr="0021500A">
        <w:rPr>
          <w:rFonts w:ascii="Courier New" w:hAnsi="Courier New" w:cs="Courier New"/>
          <w:sz w:val="18"/>
          <w:szCs w:val="18"/>
        </w:rPr>
        <w:t>}</w:t>
      </w:r>
    </w:p>
    <w:p w:rsidR="005D6A12" w:rsidRPr="00DF35A9" w:rsidRDefault="005D6A12" w:rsidP="005D6A12">
      <w:pPr>
        <w:pStyle w:val="3"/>
      </w:pPr>
      <w:bookmarkStart w:id="74" w:name="_Toc450734679"/>
      <w:r w:rsidRPr="00DF35A9">
        <w:t xml:space="preserve">An </w:t>
      </w:r>
      <w:r>
        <w:t xml:space="preserve">Minimum </w:t>
      </w:r>
      <w:r w:rsidRPr="00DF35A9">
        <w:t xml:space="preserve">Example of the </w:t>
      </w:r>
      <w:r w:rsidRPr="00DF35A9">
        <w:rPr>
          <w:rFonts w:hint="eastAsia"/>
        </w:rPr>
        <w:t xml:space="preserve">Monitor </w:t>
      </w:r>
      <w:r w:rsidRPr="00DF35A9">
        <w:t xml:space="preserve">JSON </w:t>
      </w:r>
      <w:r>
        <w:rPr>
          <w:rFonts w:hint="eastAsia"/>
        </w:rPr>
        <w:t>message</w:t>
      </w:r>
      <w:bookmarkEnd w:id="74"/>
      <w:r w:rsidRPr="00DF35A9">
        <w:t xml:space="preserve"> </w:t>
      </w:r>
    </w:p>
    <w:p w:rsidR="005D6A12" w:rsidRDefault="005D6A12" w:rsidP="005D6A12">
      <w:pPr>
        <w:rPr>
          <w:lang w:eastAsia="ja-JP"/>
        </w:rPr>
      </w:pPr>
      <w:r>
        <w:rPr>
          <w:lang w:eastAsia="ja-JP"/>
        </w:rPr>
        <w:t xml:space="preserve">This example presents a message providing minimum possible information, i.e. all Omissible fields are omitted and all Nullable fields are set to </w:t>
      </w:r>
      <w:r w:rsidRPr="00CA2E2B">
        <w:rPr>
          <w:rFonts w:ascii="Consolas" w:hAnsi="Consolas" w:cs="Consolas"/>
          <w:lang w:eastAsia="ja-JP"/>
        </w:rPr>
        <w:t>null</w:t>
      </w:r>
      <w:r>
        <w:rPr>
          <w:lang w:eastAsia="ja-JP"/>
        </w:rPr>
        <w:t>.</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"wmo_wis_monitoring": "1.1",</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 "GISC Melbourne [AU]",</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"timestamp": "2016-04-18T00:00:00Z",</w:t>
      </w:r>
    </w:p>
    <w:p w:rsidR="00D85013" w:rsidRPr="00F23955"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 xml:space="preserve">    "centres": []</w:t>
      </w:r>
    </w:p>
    <w:p w:rsidR="00D85013" w:rsidRDefault="00D85013" w:rsidP="00D85013">
      <w:pPr>
        <w:shd w:val="clear" w:color="auto" w:fill="D9D9D9" w:themeFill="background1" w:themeFillShade="D9"/>
        <w:spacing w:after="0" w:line="240" w:lineRule="auto"/>
        <w:rPr>
          <w:rFonts w:ascii="Courier New" w:hAnsi="Courier New" w:cs="Courier New"/>
          <w:sz w:val="18"/>
          <w:szCs w:val="18"/>
        </w:rPr>
      </w:pPr>
      <w:r w:rsidRPr="00F23955">
        <w:rPr>
          <w:rFonts w:ascii="Courier New" w:hAnsi="Courier New" w:cs="Courier New"/>
          <w:sz w:val="18"/>
          <w:szCs w:val="18"/>
        </w:rPr>
        <w:t>}</w:t>
      </w:r>
    </w:p>
    <w:p w:rsidR="00D85013" w:rsidRPr="00DF35A9" w:rsidRDefault="00D85013" w:rsidP="00D85013">
      <w:pPr>
        <w:pStyle w:val="a3"/>
        <w:widowControl w:val="0"/>
        <w:spacing w:after="120" w:line="240" w:lineRule="auto"/>
        <w:ind w:left="840"/>
        <w:contextualSpacing w:val="0"/>
        <w:rPr>
          <w:lang w:eastAsia="ja-JP"/>
        </w:rPr>
        <w:sectPr w:rsidR="00D85013" w:rsidRPr="00DF35A9" w:rsidSect="0050178A">
          <w:pgSz w:w="11906" w:h="16838"/>
          <w:pgMar w:top="1440" w:right="1440" w:bottom="1440" w:left="1440" w:header="708" w:footer="708" w:gutter="0"/>
          <w:cols w:space="708"/>
          <w:docGrid w:linePitch="360"/>
        </w:sectPr>
      </w:pPr>
    </w:p>
    <w:p w:rsidR="004E578E" w:rsidRPr="00DF35A9" w:rsidRDefault="004E578E" w:rsidP="00C163F3">
      <w:pPr>
        <w:rPr>
          <w:lang w:eastAsia="ja-JP"/>
        </w:rPr>
      </w:pPr>
    </w:p>
    <w:p w:rsidR="0061074D" w:rsidRPr="00DF35A9" w:rsidRDefault="005A721F" w:rsidP="00E56350">
      <w:pPr>
        <w:pStyle w:val="2"/>
        <w:rPr>
          <w:lang w:eastAsia="ja-JP"/>
        </w:rPr>
      </w:pPr>
      <w:bookmarkStart w:id="75" w:name="_Toc450734680"/>
      <w:r w:rsidRPr="00DF35A9">
        <w:rPr>
          <w:rFonts w:hint="eastAsia"/>
          <w:lang w:eastAsia="ja-JP"/>
        </w:rPr>
        <w:t>Events JSON</w:t>
      </w:r>
      <w:r w:rsidR="0061074D" w:rsidRPr="00DF35A9">
        <w:t xml:space="preserve"> </w:t>
      </w:r>
      <w:r w:rsidR="00910297">
        <w:rPr>
          <w:rFonts w:hint="eastAsia"/>
          <w:lang w:eastAsia="ja-JP"/>
        </w:rPr>
        <w:t>message</w:t>
      </w:r>
      <w:r w:rsidR="0061074D" w:rsidRPr="00DF35A9">
        <w:t xml:space="preserve"> </w:t>
      </w:r>
      <w:r w:rsidR="0061074D" w:rsidRPr="00DF35A9">
        <w:rPr>
          <w:rFonts w:hint="eastAsia"/>
          <w:lang w:eastAsia="ja-JP"/>
        </w:rPr>
        <w:t>(</w:t>
      </w:r>
      <w:r w:rsidR="0059749C" w:rsidRPr="00DF35A9">
        <w:rPr>
          <w:rFonts w:hint="eastAsia"/>
          <w:lang w:eastAsia="ja-JP"/>
        </w:rPr>
        <w:t>e</w:t>
      </w:r>
      <w:r w:rsidR="009949D1" w:rsidRPr="00DF35A9">
        <w:rPr>
          <w:rFonts w:hint="eastAsia"/>
          <w:lang w:eastAsia="ja-JP"/>
        </w:rPr>
        <w:t>vents</w:t>
      </w:r>
      <w:r w:rsidR="0061074D" w:rsidRPr="00DF35A9">
        <w:rPr>
          <w:rFonts w:hint="eastAsia"/>
          <w:lang w:eastAsia="ja-JP"/>
        </w:rPr>
        <w:t>.json)</w:t>
      </w:r>
      <w:bookmarkEnd w:id="75"/>
    </w:p>
    <w:p w:rsidR="008E382F" w:rsidRDefault="00642388" w:rsidP="00A03452">
      <w:r w:rsidRPr="00DF35A9">
        <w:rPr>
          <w:lang w:eastAsia="ja-JP"/>
        </w:rPr>
        <w:t xml:space="preserve">The </w:t>
      </w:r>
      <w:r w:rsidR="003E0C3C">
        <w:rPr>
          <w:lang w:eastAsia="ja-JP"/>
        </w:rPr>
        <w:t>Events</w:t>
      </w:r>
      <w:r w:rsidR="005A721F" w:rsidRPr="00DF35A9">
        <w:rPr>
          <w:lang w:eastAsia="ja-JP"/>
        </w:rPr>
        <w:t xml:space="preserve"> JSON</w:t>
      </w:r>
      <w:r w:rsidRPr="00DF35A9">
        <w:rPr>
          <w:lang w:eastAsia="ja-JP"/>
        </w:rPr>
        <w:t xml:space="preserve"> </w:t>
      </w:r>
      <w:r w:rsidR="00910297">
        <w:rPr>
          <w:lang w:eastAsia="ja-JP"/>
        </w:rPr>
        <w:t>message</w:t>
      </w:r>
      <w:r w:rsidRPr="00DF35A9">
        <w:rPr>
          <w:lang w:eastAsia="ja-JP"/>
        </w:rPr>
        <w:t xml:space="preserve"> is</w:t>
      </w:r>
      <w:r w:rsidR="003E0C3C">
        <w:rPr>
          <w:lang w:eastAsia="ja-JP"/>
        </w:rPr>
        <w:t xml:space="preserve"> </w:t>
      </w:r>
      <w:del w:id="76" w:author="王鹏" w:date="2017-11-06T14:42:00Z">
        <w:r w:rsidR="003E0C3C" w:rsidDel="00C42FA2">
          <w:rPr>
            <w:lang w:eastAsia="ja-JP"/>
          </w:rPr>
          <w:delText xml:space="preserve">the only </w:delText>
        </w:r>
      </w:del>
      <w:r w:rsidR="003E0C3C">
        <w:rPr>
          <w:lang w:eastAsia="ja-JP"/>
        </w:rPr>
        <w:t>optional message. It is</w:t>
      </w:r>
      <w:r w:rsidRPr="00DF35A9">
        <w:rPr>
          <w:lang w:eastAsia="ja-JP"/>
        </w:rPr>
        <w:t xml:space="preserve"> used to announce important activities to be performed by the reporting GISC, </w:t>
      </w:r>
      <w:r w:rsidRPr="00DF35A9">
        <w:t>such as maintenance, upgrade, service disruption, etc.</w:t>
      </w:r>
      <w:ins w:id="77" w:author="王鹏" w:date="2017-11-08T17:05:00Z">
        <w:r w:rsidR="00BC0C5D">
          <w:t xml:space="preserve"> and</w:t>
        </w:r>
      </w:ins>
      <w:r w:rsidR="007B39A4" w:rsidRPr="00DF35A9">
        <w:t xml:space="preserve"> </w:t>
      </w:r>
      <w:ins w:id="78" w:author="王鹏" w:date="2017-11-08T17:05:00Z">
        <w:r w:rsidR="00BC0C5D" w:rsidRPr="00DF35A9">
          <w:rPr>
            <w:lang w:eastAsia="ja-JP"/>
          </w:rPr>
          <w:t xml:space="preserve">important </w:t>
        </w:r>
        <w:r w:rsidR="00BC0C5D">
          <w:rPr>
            <w:lang w:eastAsia="ja-JP"/>
          </w:rPr>
          <w:t xml:space="preserve">IT security incidents that are detected </w:t>
        </w:r>
        <w:r w:rsidR="00BC0C5D" w:rsidRPr="00DF35A9">
          <w:rPr>
            <w:lang w:eastAsia="ja-JP"/>
          </w:rPr>
          <w:t xml:space="preserve">by the reporting GISC, </w:t>
        </w:r>
        <w:r w:rsidR="00BC0C5D" w:rsidRPr="00DF35A9">
          <w:t xml:space="preserve">such as </w:t>
        </w:r>
        <w:r w:rsidR="00BC0C5D">
          <w:t>cyber-attacks</w:t>
        </w:r>
        <w:r w:rsidR="00BC0C5D" w:rsidRPr="00DF35A9">
          <w:t>,</w:t>
        </w:r>
        <w:r w:rsidR="00BC0C5D">
          <w:t xml:space="preserve"> virus-infection,</w:t>
        </w:r>
        <w:r w:rsidR="00BC0C5D" w:rsidRPr="00DF35A9">
          <w:t xml:space="preserve"> etc.</w:t>
        </w:r>
      </w:ins>
    </w:p>
    <w:p w:rsidR="00E42C2B" w:rsidRPr="00DF35A9" w:rsidRDefault="003C7F4B" w:rsidP="00A03452">
      <w:r>
        <w:rPr>
          <w:b/>
        </w:rPr>
        <w:t>U</w:t>
      </w:r>
      <w:r w:rsidR="00E73788" w:rsidRPr="008E382F">
        <w:rPr>
          <w:b/>
        </w:rPr>
        <w:t xml:space="preserve">pdate to this </w:t>
      </w:r>
      <w:r w:rsidR="00910297">
        <w:rPr>
          <w:b/>
        </w:rPr>
        <w:t>message</w:t>
      </w:r>
      <w:r w:rsidR="00E73788" w:rsidRPr="008E382F">
        <w:rPr>
          <w:b/>
        </w:rPr>
        <w:t xml:space="preserve"> </w:t>
      </w:r>
      <w:r w:rsidR="00A83988">
        <w:rPr>
          <w:b/>
        </w:rPr>
        <w:t>shall</w:t>
      </w:r>
      <w:r w:rsidR="00E73788" w:rsidRPr="008E382F">
        <w:rPr>
          <w:b/>
        </w:rPr>
        <w:t xml:space="preserve"> be event driven</w:t>
      </w:r>
      <w:r w:rsidR="00E73788">
        <w:t xml:space="preserve"> for the reporting GISC, i.e. the </w:t>
      </w:r>
      <w:r w:rsidR="00910297">
        <w:t>message</w:t>
      </w:r>
      <w:r w:rsidR="00E73788">
        <w:t xml:space="preserve"> is updated whenever an event needs to be reported. </w:t>
      </w:r>
      <w:r w:rsidR="00815B8A">
        <w:t xml:space="preserve">It is recommended that an Aggregation Application pulls this </w:t>
      </w:r>
      <w:r w:rsidR="00910297">
        <w:t>message</w:t>
      </w:r>
      <w:r w:rsidR="00815B8A">
        <w:t xml:space="preserve"> at a higher frequency of 10 minute to achieve a semi-real-time effect.</w:t>
      </w:r>
    </w:p>
    <w:p w:rsidR="00E42C2B" w:rsidRPr="00DF35A9" w:rsidRDefault="00015F7F" w:rsidP="00E42C2B">
      <w:pPr>
        <w:pStyle w:val="3"/>
      </w:pPr>
      <w:bookmarkStart w:id="79" w:name="_Toc450734681"/>
      <w:ins w:id="80" w:author="王鹏" w:date="2017-11-10T09:59:00Z">
        <w:r>
          <w:t xml:space="preserve"> </w:t>
        </w:r>
      </w:ins>
      <w:r w:rsidR="00E42C2B" w:rsidRPr="00DF35A9">
        <w:t xml:space="preserve">An Example of Events JSON </w:t>
      </w:r>
      <w:r w:rsidR="00910297">
        <w:t>message</w:t>
      </w:r>
      <w:bookmarkEnd w:id="79"/>
    </w:p>
    <w:p w:rsidR="00A03452" w:rsidRPr="00DF35A9" w:rsidRDefault="00A03452" w:rsidP="00A03452">
      <w:pPr>
        <w:rPr>
          <w:lang w:eastAsia="ja-JP"/>
        </w:rPr>
      </w:pPr>
      <w:r w:rsidRPr="00DF35A9">
        <w:t xml:space="preserve">Here is an example of </w:t>
      </w:r>
      <w:r w:rsidR="005A721F" w:rsidRPr="00DF35A9">
        <w:rPr>
          <w:rFonts w:hint="eastAsia"/>
          <w:lang w:eastAsia="ja-JP"/>
        </w:rPr>
        <w:t>Events JSON</w:t>
      </w:r>
      <w:r w:rsidRPr="00DF35A9">
        <w:t xml:space="preserve"> </w:t>
      </w:r>
      <w:r w:rsidR="00910297">
        <w:rPr>
          <w:rFonts w:hint="eastAsia"/>
          <w:lang w:eastAsia="ja-JP"/>
        </w:rPr>
        <w:t>message</w:t>
      </w:r>
      <w:r w:rsidRPr="00DF35A9">
        <w:t>.</w:t>
      </w:r>
      <w:r w:rsidR="00436163">
        <w:t xml:space="preserve"> </w:t>
      </w:r>
      <w:r w:rsidR="00436163" w:rsidRPr="00436163">
        <w:t>Non-Nullable elements are shown in bold font.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wmo_wis_monitoring</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00642388" w:rsidRPr="009A70F2">
        <w:rPr>
          <w:rFonts w:ascii="Courier New" w:hAnsi="Courier New" w:cs="Courier New"/>
          <w:b/>
          <w:sz w:val="18"/>
          <w:szCs w:val="18"/>
        </w:rPr>
        <w:t>1.1</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centre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GISC </w:t>
      </w:r>
      <w:del w:id="81" w:author="王鹏" w:date="2017-11-09T17:23:00Z">
        <w:r w:rsidRPr="009A70F2" w:rsidDel="00F226FA">
          <w:rPr>
            <w:rFonts w:ascii="Courier New" w:hAnsi="Courier New" w:cs="Courier New"/>
            <w:b/>
            <w:sz w:val="18"/>
            <w:szCs w:val="18"/>
          </w:rPr>
          <w:delText>Offenbach</w:delText>
        </w:r>
        <w:r w:rsidR="00207566" w:rsidRPr="009A70F2" w:rsidDel="00F226FA">
          <w:rPr>
            <w:rFonts w:ascii="Courier New" w:hAnsi="Courier New" w:cs="Courier New"/>
            <w:b/>
            <w:sz w:val="18"/>
            <w:szCs w:val="18"/>
          </w:rPr>
          <w:delText xml:space="preserve"> </w:delText>
        </w:r>
      </w:del>
      <w:ins w:id="82" w:author="王鹏" w:date="2017-11-09T17:23:00Z">
        <w:r w:rsidR="00F226FA">
          <w:rPr>
            <w:rFonts w:ascii="Courier New" w:hAnsi="Courier New" w:cs="Courier New"/>
            <w:b/>
            <w:sz w:val="18"/>
            <w:szCs w:val="18"/>
          </w:rPr>
          <w:t>Beijing</w:t>
        </w:r>
        <w:r w:rsidR="00F226FA" w:rsidRPr="009A70F2">
          <w:rPr>
            <w:rFonts w:ascii="Courier New" w:hAnsi="Courier New" w:cs="Courier New"/>
            <w:b/>
            <w:sz w:val="18"/>
            <w:szCs w:val="18"/>
          </w:rPr>
          <w:t xml:space="preserve"> </w:t>
        </w:r>
      </w:ins>
      <w:r w:rsidR="00207566" w:rsidRPr="009A70F2">
        <w:rPr>
          <w:rFonts w:ascii="Courier New" w:hAnsi="Courier New" w:cs="Courier New"/>
          <w:b/>
          <w:sz w:val="18"/>
          <w:szCs w:val="18"/>
        </w:rPr>
        <w:t>[</w:t>
      </w:r>
      <w:del w:id="83" w:author="王鹏" w:date="2017-11-09T17:24:00Z">
        <w:r w:rsidR="00207566" w:rsidRPr="009A70F2" w:rsidDel="00F226FA">
          <w:rPr>
            <w:rFonts w:ascii="Courier New" w:hAnsi="Courier New" w:cs="Courier New"/>
            <w:b/>
            <w:sz w:val="18"/>
            <w:szCs w:val="18"/>
          </w:rPr>
          <w:delText>DE</w:delText>
        </w:r>
      </w:del>
      <w:ins w:id="84" w:author="王鹏" w:date="2017-11-09T17:24:00Z">
        <w:r w:rsidR="00F226FA">
          <w:rPr>
            <w:rFonts w:ascii="Courier New" w:hAnsi="Courier New" w:cs="Courier New"/>
            <w:b/>
            <w:sz w:val="18"/>
            <w:szCs w:val="18"/>
          </w:rPr>
          <w:t>CN</w:t>
        </w:r>
      </w:ins>
      <w:r w:rsidR="00207566" w:rsidRPr="009A70F2">
        <w:rPr>
          <w:rFonts w:ascii="Courier New" w:hAnsi="Courier New" w:cs="Courier New"/>
          <w:b/>
          <w:sz w:val="18"/>
          <w:szCs w:val="18"/>
        </w:rPr>
        <w:t>]</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timestamp</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del w:id="85" w:author="王鹏" w:date="2017-11-09T16:42:00Z">
        <w:r w:rsidRPr="009A70F2" w:rsidDel="002F6EF5">
          <w:rPr>
            <w:rFonts w:ascii="Courier New" w:hAnsi="Courier New" w:cs="Courier New"/>
            <w:b/>
            <w:sz w:val="18"/>
            <w:szCs w:val="18"/>
          </w:rPr>
          <w:delText>2014</w:delText>
        </w:r>
      </w:del>
      <w:ins w:id="86" w:author="王鹏" w:date="2017-11-09T16:42:00Z">
        <w:r w:rsidR="002F6EF5" w:rsidRPr="009A70F2">
          <w:rPr>
            <w:rFonts w:ascii="Courier New" w:hAnsi="Courier New" w:cs="Courier New"/>
            <w:b/>
            <w:sz w:val="18"/>
            <w:szCs w:val="18"/>
          </w:rPr>
          <w:t>201</w:t>
        </w:r>
        <w:r w:rsidR="002F6EF5">
          <w:rPr>
            <w:rFonts w:ascii="Courier New" w:hAnsi="Courier New" w:cs="Courier New"/>
            <w:b/>
            <w:sz w:val="18"/>
            <w:szCs w:val="18"/>
          </w:rPr>
          <w:t>7</w:t>
        </w:r>
      </w:ins>
      <w:r w:rsidRPr="009A70F2">
        <w:rPr>
          <w:rFonts w:ascii="Courier New" w:hAnsi="Courier New" w:cs="Courier New"/>
          <w:b/>
          <w:sz w:val="18"/>
          <w:szCs w:val="18"/>
        </w:rPr>
        <w:t>-11-1</w:t>
      </w:r>
      <w:del w:id="87" w:author="王鹏" w:date="2017-11-09T16:42:00Z">
        <w:r w:rsidRPr="009A70F2" w:rsidDel="002F6EF5">
          <w:rPr>
            <w:rFonts w:ascii="Courier New" w:hAnsi="Courier New" w:cs="Courier New"/>
            <w:b/>
            <w:sz w:val="18"/>
            <w:szCs w:val="18"/>
          </w:rPr>
          <w:delText>0</w:delText>
        </w:r>
      </w:del>
      <w:ins w:id="88" w:author="王鹏" w:date="2017-11-09T16:42:00Z">
        <w:r w:rsidR="002F6EF5">
          <w:rPr>
            <w:rFonts w:ascii="Courier New" w:hAnsi="Courier New" w:cs="Courier New"/>
            <w:b/>
            <w:sz w:val="18"/>
            <w:szCs w:val="18"/>
          </w:rPr>
          <w:t>3</w:t>
        </w:r>
      </w:ins>
      <w:r w:rsidRPr="009A70F2">
        <w:rPr>
          <w:rFonts w:ascii="Courier New" w:hAnsi="Courier New" w:cs="Courier New"/>
          <w:b/>
          <w:sz w:val="18"/>
          <w:szCs w:val="18"/>
        </w:rPr>
        <w:t>T00:00:00Z</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E022CA" w:rsidRPr="0081778E" w:rsidRDefault="00E022CA" w:rsidP="00E022CA">
      <w:pPr>
        <w:shd w:val="clear" w:color="auto" w:fill="D9D9D9" w:themeFill="background1" w:themeFillShade="D9"/>
        <w:spacing w:after="0" w:line="240" w:lineRule="auto"/>
        <w:rPr>
          <w:ins w:id="89" w:author="王鹏" w:date="2017-11-10T10:37:00Z"/>
          <w:rFonts w:ascii="Courier New" w:hAnsi="Courier New" w:cs="Courier New"/>
          <w:sz w:val="18"/>
          <w:szCs w:val="18"/>
        </w:rPr>
      </w:pPr>
      <w:ins w:id="90" w:author="王鹏" w:date="2017-11-10T10:37:00Z">
        <w:r w:rsidRPr="0081778E">
          <w:rPr>
            <w:rFonts w:ascii="Courier New" w:hAnsi="Courier New" w:cs="Courier New"/>
            <w:sz w:val="18"/>
            <w:szCs w:val="18"/>
          </w:rPr>
          <w:t xml:space="preserve">    "contact_info": {</w:t>
        </w:r>
      </w:ins>
    </w:p>
    <w:p w:rsidR="00E022CA" w:rsidRPr="0081778E" w:rsidRDefault="00E022CA" w:rsidP="00E022CA">
      <w:pPr>
        <w:shd w:val="clear" w:color="auto" w:fill="D9D9D9" w:themeFill="background1" w:themeFillShade="D9"/>
        <w:spacing w:after="0" w:line="240" w:lineRule="auto"/>
        <w:rPr>
          <w:ins w:id="91" w:author="王鹏" w:date="2017-11-10T10:37:00Z"/>
          <w:rFonts w:ascii="Courier New" w:hAnsi="Courier New" w:cs="Courier New"/>
          <w:sz w:val="18"/>
          <w:szCs w:val="18"/>
        </w:rPr>
      </w:pPr>
      <w:ins w:id="92" w:author="王鹏" w:date="2017-11-10T10:37:00Z">
        <w:r w:rsidRPr="0081778E">
          <w:rPr>
            <w:rFonts w:ascii="Courier New" w:hAnsi="Courier New" w:cs="Courier New"/>
            <w:sz w:val="18"/>
            <w:szCs w:val="18"/>
          </w:rPr>
          <w:t xml:space="preserve">        "voice": "+86</w:t>
        </w:r>
      </w:ins>
      <w:ins w:id="93" w:author="王鹏" w:date="2017-11-10T10:38:00Z">
        <w:r w:rsidRPr="0081778E">
          <w:rPr>
            <w:rFonts w:ascii="Courier New" w:hAnsi="Courier New" w:cs="Courier New"/>
            <w:sz w:val="18"/>
            <w:szCs w:val="18"/>
          </w:rPr>
          <w:t xml:space="preserve"> 010 6840 6275</w:t>
        </w:r>
      </w:ins>
      <w:ins w:id="94" w:author="王鹏" w:date="2017-11-10T10:37:00Z">
        <w:r w:rsidRPr="0081778E">
          <w:rPr>
            <w:rFonts w:ascii="Courier New" w:hAnsi="Courier New" w:cs="Courier New"/>
            <w:sz w:val="18"/>
            <w:szCs w:val="18"/>
          </w:rPr>
          <w:t>",</w:t>
        </w:r>
      </w:ins>
    </w:p>
    <w:p w:rsidR="00E022CA" w:rsidRPr="0081778E" w:rsidRDefault="00E022CA" w:rsidP="00E022CA">
      <w:pPr>
        <w:shd w:val="clear" w:color="auto" w:fill="D9D9D9" w:themeFill="background1" w:themeFillShade="D9"/>
        <w:spacing w:after="0" w:line="240" w:lineRule="auto"/>
        <w:rPr>
          <w:ins w:id="95" w:author="王鹏" w:date="2017-11-10T10:37:00Z"/>
          <w:rFonts w:ascii="Courier New" w:hAnsi="Courier New" w:cs="Courier New"/>
          <w:sz w:val="18"/>
          <w:szCs w:val="18"/>
        </w:rPr>
      </w:pPr>
      <w:ins w:id="96" w:author="王鹏" w:date="2017-11-10T10:37:00Z">
        <w:r w:rsidRPr="0081778E">
          <w:rPr>
            <w:rFonts w:ascii="Courier New" w:hAnsi="Courier New" w:cs="Courier New"/>
            <w:sz w:val="18"/>
            <w:szCs w:val="18"/>
          </w:rPr>
          <w:t xml:space="preserve">        "email": "</w:t>
        </w:r>
        <w:r w:rsidRPr="0081778E">
          <w:rPr>
            <w:rFonts w:ascii="Courier New" w:hAnsi="Courier New" w:cs="Courier New"/>
            <w:sz w:val="18"/>
            <w:szCs w:val="18"/>
          </w:rPr>
          <w:t>giscadmin</w:t>
        </w:r>
        <w:r w:rsidRPr="0081778E">
          <w:rPr>
            <w:rFonts w:ascii="Courier New" w:hAnsi="Courier New" w:cs="Courier New"/>
            <w:sz w:val="18"/>
            <w:szCs w:val="18"/>
          </w:rPr>
          <w:t>@</w:t>
        </w:r>
      </w:ins>
      <w:ins w:id="97" w:author="王鹏" w:date="2017-11-10T10:38:00Z">
        <w:r w:rsidRPr="0081778E">
          <w:rPr>
            <w:rFonts w:ascii="Courier New" w:hAnsi="Courier New" w:cs="Courier New"/>
            <w:sz w:val="18"/>
            <w:szCs w:val="18"/>
          </w:rPr>
          <w:t>cma.gov.cn</w:t>
        </w:r>
      </w:ins>
      <w:ins w:id="98" w:author="王鹏" w:date="2017-11-10T10:37:00Z">
        <w:r w:rsidRPr="0081778E">
          <w:rPr>
            <w:rFonts w:ascii="Courier New" w:hAnsi="Courier New" w:cs="Courier New"/>
            <w:sz w:val="18"/>
            <w:szCs w:val="18"/>
          </w:rPr>
          <w:t>"</w:t>
        </w:r>
      </w:ins>
    </w:p>
    <w:p w:rsidR="00E022CA" w:rsidRPr="0081778E" w:rsidRDefault="00E022CA" w:rsidP="00E022CA">
      <w:pPr>
        <w:shd w:val="clear" w:color="auto" w:fill="D9D9D9" w:themeFill="background1" w:themeFillShade="D9"/>
        <w:spacing w:after="0" w:line="240" w:lineRule="auto"/>
        <w:rPr>
          <w:ins w:id="99" w:author="王鹏" w:date="2017-11-10T10:37:00Z"/>
          <w:rFonts w:ascii="Courier New" w:hAnsi="Courier New" w:cs="Courier New"/>
          <w:sz w:val="18"/>
          <w:szCs w:val="18"/>
        </w:rPr>
      </w:pPr>
      <w:ins w:id="100" w:author="王鹏" w:date="2017-11-10T10:37:00Z">
        <w:r w:rsidRPr="0081778E">
          <w:rPr>
            <w:rFonts w:ascii="Courier New" w:hAnsi="Courier New" w:cs="Courier New"/>
            <w:sz w:val="18"/>
            <w:szCs w:val="18"/>
          </w:rPr>
          <w:t xml:space="preserve">    },</w:t>
        </w:r>
      </w:ins>
    </w:p>
    <w:p w:rsidR="008147E6"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events</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 [ </w:t>
      </w:r>
    </w:p>
    <w:p w:rsidR="005A324B" w:rsidRPr="00DF35A9" w:rsidRDefault="008147E6"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5A324B" w:rsidRPr="00DF35A9">
        <w:rPr>
          <w:rFonts w:ascii="Courier New" w:hAnsi="Courier New" w:cs="Courier New"/>
          <w:sz w:val="18"/>
          <w:szCs w:val="18"/>
        </w:rPr>
        <w:t>{</w:t>
      </w:r>
    </w:p>
    <w:p w:rsidR="005A324B" w:rsidRDefault="005A324B" w:rsidP="000951C2">
      <w:pPr>
        <w:shd w:val="clear" w:color="auto" w:fill="D9D9D9" w:themeFill="background1" w:themeFillShade="D9"/>
        <w:spacing w:after="0" w:line="240" w:lineRule="auto"/>
        <w:rPr>
          <w:ins w:id="101" w:author="王鹏" w:date="2017-11-09T17:24:00Z"/>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id</w:t>
      </w:r>
      <w:r w:rsidR="00E53192" w:rsidRPr="009A70F2">
        <w:rPr>
          <w:rFonts w:ascii="Courier New" w:hAnsi="Courier New" w:cs="Courier New"/>
          <w:b/>
          <w:sz w:val="18"/>
          <w:szCs w:val="18"/>
        </w:rPr>
        <w:t>"</w:t>
      </w:r>
      <w:r w:rsidRPr="009A70F2">
        <w:rPr>
          <w:rFonts w:ascii="Courier New" w:hAnsi="Courier New" w:cs="Courier New"/>
          <w:b/>
          <w:sz w:val="18"/>
          <w:szCs w:val="18"/>
        </w:rPr>
        <w:t>: 1,</w:t>
      </w:r>
    </w:p>
    <w:p w:rsidR="00F226FA" w:rsidRDefault="00F226FA" w:rsidP="000951C2">
      <w:pPr>
        <w:shd w:val="clear" w:color="auto" w:fill="D9D9D9" w:themeFill="background1" w:themeFillShade="D9"/>
        <w:spacing w:after="0" w:line="240" w:lineRule="auto"/>
        <w:rPr>
          <w:ins w:id="102" w:author="王鹏" w:date="2017-11-09T17:27:00Z"/>
          <w:rFonts w:ascii="Courier New" w:hAnsi="Courier New" w:cs="Courier New"/>
          <w:b/>
          <w:sz w:val="18"/>
          <w:szCs w:val="18"/>
        </w:rPr>
      </w:pPr>
      <w:ins w:id="103" w:author="王鹏" w:date="2017-11-09T17:24:00Z">
        <w:r>
          <w:rPr>
            <w:rFonts w:ascii="Courier New" w:hAnsi="Courier New" w:cs="Courier New"/>
            <w:b/>
            <w:sz w:val="18"/>
            <w:szCs w:val="18"/>
          </w:rPr>
          <w:t xml:space="preserve">            "centre": "GISC Beijing [CN]",</w:t>
        </w:r>
      </w:ins>
    </w:p>
    <w:p w:rsidR="00F226FA" w:rsidRPr="009A70F2" w:rsidRDefault="00F226FA" w:rsidP="000951C2">
      <w:pPr>
        <w:shd w:val="clear" w:color="auto" w:fill="D9D9D9" w:themeFill="background1" w:themeFillShade="D9"/>
        <w:spacing w:after="0" w:line="240" w:lineRule="auto"/>
        <w:rPr>
          <w:rFonts w:ascii="Courier New" w:hAnsi="Courier New" w:cs="Courier New"/>
          <w:b/>
          <w:sz w:val="18"/>
          <w:szCs w:val="18"/>
        </w:rPr>
      </w:pPr>
      <w:ins w:id="104" w:author="王鹏" w:date="2017-11-09T17:27:00Z">
        <w:r>
          <w:rPr>
            <w:rFonts w:ascii="Courier New" w:hAnsi="Courier New" w:cs="Courier New"/>
            <w:b/>
            <w:sz w:val="18"/>
            <w:szCs w:val="18"/>
          </w:rPr>
          <w:t xml:space="preserve">            "type": "</w:t>
        </w:r>
      </w:ins>
      <w:ins w:id="105" w:author="王鹏" w:date="2017-11-10T10:01:00Z">
        <w:r w:rsidR="00015F7F">
          <w:rPr>
            <w:rFonts w:ascii="Courier New" w:hAnsi="Courier New" w:cs="Courier New"/>
            <w:b/>
            <w:sz w:val="18"/>
            <w:szCs w:val="18"/>
          </w:rPr>
          <w:t>notice</w:t>
        </w:r>
      </w:ins>
      <w:ins w:id="106" w:author="王鹏" w:date="2017-11-09T17:27:00Z">
        <w:r>
          <w:rPr>
            <w:rFonts w:ascii="Courier New" w:hAnsi="Courier New" w:cs="Courier New"/>
            <w:b/>
            <w:sz w:val="18"/>
            <w:szCs w:val="18"/>
          </w:rPr>
          <w:t>",</w:t>
        </w:r>
      </w:ins>
    </w:p>
    <w:p w:rsidR="00586FC8" w:rsidRPr="009A70F2" w:rsidRDefault="00586FC8" w:rsidP="00586FC8">
      <w:pPr>
        <w:shd w:val="clear" w:color="auto" w:fill="D9D9D9" w:themeFill="background1" w:themeFillShade="D9"/>
        <w:spacing w:after="0" w:line="240" w:lineRule="auto"/>
        <w:rPr>
          <w:ins w:id="107" w:author="王鹏" w:date="2017-11-09T17:35:00Z"/>
          <w:rFonts w:ascii="Courier New" w:hAnsi="Courier New" w:cs="Courier New"/>
          <w:b/>
          <w:sz w:val="18"/>
          <w:szCs w:val="18"/>
        </w:rPr>
      </w:pPr>
      <w:ins w:id="108" w:author="王鹏" w:date="2017-11-09T17:35:00Z">
        <w:r>
          <w:rPr>
            <w:rFonts w:ascii="Courier New" w:hAnsi="Courier New" w:cs="Courier New"/>
            <w:b/>
            <w:sz w:val="18"/>
            <w:szCs w:val="18"/>
          </w:rPr>
          <w:t xml:space="preserve">            "category": "</w:t>
        </w:r>
      </w:ins>
      <w:ins w:id="109" w:author="王鹏" w:date="2017-11-10T10:11:00Z">
        <w:r w:rsidR="00015F7F">
          <w:rPr>
            <w:rFonts w:ascii="Courier New" w:hAnsi="Courier New" w:cs="Courier New"/>
            <w:b/>
            <w:sz w:val="18"/>
            <w:szCs w:val="18"/>
          </w:rPr>
          <w:t>scheduled</w:t>
        </w:r>
      </w:ins>
      <w:ins w:id="110" w:author="王鹏" w:date="2017-11-09T17:35:00Z">
        <w:r>
          <w:rPr>
            <w:rFonts w:ascii="Courier New" w:hAnsi="Courier New" w:cs="Courier New"/>
            <w:b/>
            <w:sz w:val="18"/>
            <w:szCs w:val="18"/>
          </w:rPr>
          <w:t>",</w:t>
        </w:r>
      </w:ins>
    </w:p>
    <w:p w:rsidR="00586FC8" w:rsidRPr="009A70F2" w:rsidRDefault="00586FC8" w:rsidP="00586FC8">
      <w:pPr>
        <w:shd w:val="clear" w:color="auto" w:fill="D9D9D9" w:themeFill="background1" w:themeFillShade="D9"/>
        <w:spacing w:after="0" w:line="240" w:lineRule="auto"/>
        <w:rPr>
          <w:ins w:id="111" w:author="王鹏" w:date="2017-11-09T17:35:00Z"/>
          <w:rFonts w:ascii="Courier New" w:hAnsi="Courier New" w:cs="Courier New"/>
          <w:b/>
          <w:sz w:val="18"/>
          <w:szCs w:val="18"/>
        </w:rPr>
      </w:pPr>
      <w:ins w:id="112" w:author="王鹏" w:date="2017-11-09T17:35:00Z">
        <w:r>
          <w:rPr>
            <w:rFonts w:ascii="Courier New" w:hAnsi="Courier New" w:cs="Courier New"/>
            <w:b/>
            <w:sz w:val="18"/>
            <w:szCs w:val="18"/>
          </w:rPr>
          <w:t xml:space="preserve">            "severity": "</w:t>
        </w:r>
      </w:ins>
      <w:ins w:id="113" w:author="王鹏" w:date="2017-11-10T10:01:00Z">
        <w:r w:rsidR="00015F7F">
          <w:rPr>
            <w:rFonts w:ascii="Courier New" w:hAnsi="Courier New" w:cs="Courier New"/>
            <w:b/>
            <w:sz w:val="18"/>
            <w:szCs w:val="18"/>
          </w:rPr>
          <w:t>none</w:t>
        </w:r>
      </w:ins>
      <w:ins w:id="114" w:author="王鹏" w:date="2017-11-09T17:35:00Z">
        <w:r>
          <w:rPr>
            <w:rFonts w:ascii="Courier New" w:hAnsi="Courier New" w:cs="Courier New"/>
            <w:b/>
            <w:sz w:val="18"/>
            <w:szCs w:val="18"/>
          </w:rPr>
          <w:t>",</w:t>
        </w:r>
      </w:ins>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title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GISC </w:t>
      </w:r>
      <w:del w:id="115" w:author="王鹏" w:date="2017-11-09T17:24:00Z">
        <w:r w:rsidRPr="009A70F2" w:rsidDel="00F226FA">
          <w:rPr>
            <w:rFonts w:ascii="Courier New" w:hAnsi="Courier New" w:cs="Courier New"/>
            <w:b/>
            <w:sz w:val="18"/>
            <w:szCs w:val="18"/>
          </w:rPr>
          <w:delText>Offenbach</w:delText>
        </w:r>
      </w:del>
      <w:del w:id="116" w:author="王鹏" w:date="2017-11-09T17:25:00Z">
        <w:r w:rsidRPr="009A70F2" w:rsidDel="00F226FA">
          <w:rPr>
            <w:rFonts w:ascii="Courier New" w:hAnsi="Courier New" w:cs="Courier New"/>
            <w:b/>
            <w:sz w:val="18"/>
            <w:szCs w:val="18"/>
          </w:rPr>
          <w:delText xml:space="preserve"> @</w:delText>
        </w:r>
      </w:del>
      <w:ins w:id="117" w:author="王鹏" w:date="2017-11-09T17:25:00Z">
        <w:r w:rsidR="00F226FA">
          <w:rPr>
            <w:rFonts w:ascii="Courier New" w:hAnsi="Courier New" w:cs="Courier New"/>
            <w:b/>
            <w:sz w:val="18"/>
            <w:szCs w:val="18"/>
          </w:rPr>
          <w:t xml:space="preserve">Beijing </w:t>
        </w:r>
      </w:ins>
      <w:del w:id="118" w:author="王鹏" w:date="2017-11-09T17:26:00Z">
        <w:r w:rsidRPr="009A70F2" w:rsidDel="00F226FA">
          <w:rPr>
            <w:rFonts w:ascii="Courier New" w:hAnsi="Courier New" w:cs="Courier New"/>
            <w:b/>
            <w:sz w:val="18"/>
            <w:szCs w:val="18"/>
          </w:rPr>
          <w:delText xml:space="preserve"> Maintenance</w:delText>
        </w:r>
      </w:del>
      <w:ins w:id="119" w:author="王鹏" w:date="2017-11-09T17:26:00Z">
        <w:r w:rsidR="00F226FA">
          <w:rPr>
            <w:rFonts w:ascii="Courier New" w:hAnsi="Courier New" w:cs="Courier New"/>
            <w:b/>
            <w:sz w:val="18"/>
            <w:szCs w:val="18"/>
          </w:rPr>
          <w:t>portal version 2 beta release</w:t>
        </w:r>
      </w:ins>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text</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ins w:id="120" w:author="王鹏" w:date="2017-11-09T17:29:00Z">
        <w:r w:rsidR="00F226FA" w:rsidRPr="00F226FA">
          <w:rPr>
            <w:rFonts w:ascii="Courier New" w:hAnsi="Courier New" w:cs="Courier New"/>
            <w:b/>
            <w:sz w:val="18"/>
            <w:szCs w:val="18"/>
          </w:rPr>
          <w:t xml:space="preserve"> </w:t>
        </w:r>
        <w:r w:rsidR="00F226FA" w:rsidRPr="009A70F2">
          <w:rPr>
            <w:rFonts w:ascii="Courier New" w:hAnsi="Courier New" w:cs="Courier New"/>
            <w:b/>
            <w:sz w:val="18"/>
            <w:szCs w:val="18"/>
          </w:rPr>
          <w:t xml:space="preserve">GISC </w:t>
        </w:r>
        <w:r w:rsidR="00F226FA">
          <w:rPr>
            <w:rFonts w:ascii="Courier New" w:hAnsi="Courier New" w:cs="Courier New"/>
            <w:b/>
            <w:sz w:val="18"/>
            <w:szCs w:val="18"/>
          </w:rPr>
          <w:t>Beijing portal version 2 beta release to public, with new domain name: http://gisc.wis.cma.cn/wis/</w:t>
        </w:r>
      </w:ins>
      <w:del w:id="121" w:author="王鹏" w:date="2017-11-09T17:28:00Z">
        <w:r w:rsidRPr="009A70F2" w:rsidDel="00F226FA">
          <w:rPr>
            <w:rFonts w:ascii="Courier New" w:hAnsi="Courier New" w:cs="Courier New"/>
            <w:b/>
            <w:sz w:val="18"/>
            <w:szCs w:val="18"/>
          </w:rPr>
          <w:delText>Database update, OAI Provider will function while catalogue is down</w:delText>
        </w:r>
      </w:del>
      <w:r w:rsidR="00E53192" w:rsidRPr="009A70F2">
        <w:rPr>
          <w:rFonts w:ascii="Courier New" w:hAnsi="Courier New" w:cs="Courier New"/>
          <w:b/>
          <w:sz w:val="18"/>
          <w:szCs w:val="18"/>
        </w:rPr>
        <w:t>"</w:t>
      </w:r>
      <w:r w:rsidRPr="009A70F2">
        <w:rPr>
          <w:rFonts w:ascii="Courier New" w:hAnsi="Courier New" w:cs="Courier New"/>
          <w:b/>
          <w:sz w:val="18"/>
          <w:szCs w:val="18"/>
        </w:rPr>
        <w:t>,</w:t>
      </w:r>
    </w:p>
    <w:p w:rsidR="00015F7F" w:rsidRDefault="00015F7F" w:rsidP="00015F7F">
      <w:pPr>
        <w:shd w:val="clear" w:color="auto" w:fill="D9D9D9" w:themeFill="background1" w:themeFillShade="D9"/>
        <w:spacing w:after="0" w:line="240" w:lineRule="auto"/>
        <w:rPr>
          <w:ins w:id="122" w:author="王鹏" w:date="2017-11-10T10:22:00Z"/>
          <w:rFonts w:ascii="Courier New" w:hAnsi="Courier New" w:cs="Courier New"/>
          <w:b/>
          <w:sz w:val="18"/>
          <w:szCs w:val="18"/>
        </w:rPr>
      </w:pPr>
      <w:ins w:id="123" w:author="王鹏" w:date="2017-11-10T10:22:00Z">
        <w:r w:rsidRPr="009A70F2">
          <w:rPr>
            <w:rFonts w:ascii="Courier New" w:hAnsi="Courier New" w:cs="Courier New"/>
            <w:b/>
            <w:sz w:val="18"/>
            <w:szCs w:val="18"/>
          </w:rPr>
          <w:t xml:space="preserve">            "</w:t>
        </w:r>
        <w:r>
          <w:rPr>
            <w:rFonts w:ascii="Courier New" w:hAnsi="Courier New" w:cs="Courier New"/>
            <w:b/>
            <w:sz w:val="18"/>
            <w:szCs w:val="18"/>
          </w:rPr>
          <w:t>affected_services</w:t>
        </w:r>
        <w:r w:rsidRPr="009A70F2">
          <w:rPr>
            <w:rFonts w:ascii="Courier New" w:hAnsi="Courier New" w:cs="Courier New"/>
            <w:b/>
            <w:sz w:val="18"/>
            <w:szCs w:val="18"/>
          </w:rPr>
          <w:t xml:space="preserve">": </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24" w:author="王鹏" w:date="2017-11-10T10:22:00Z"/>
          <w:rFonts w:ascii="Courier New" w:hAnsi="Courier New" w:cs="Courier New"/>
          <w:b/>
          <w:sz w:val="18"/>
          <w:szCs w:val="18"/>
        </w:rPr>
      </w:pPr>
      <w:ins w:id="125" w:author="王鹏" w:date="2017-11-10T10:22: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portal</w:t>
        </w:r>
        <w:r w:rsidRPr="009A70F2">
          <w:rPr>
            <w:rFonts w:ascii="Courier New" w:hAnsi="Courier New" w:cs="Courier New"/>
            <w:b/>
            <w:sz w:val="18"/>
            <w:szCs w:val="18"/>
          </w:rPr>
          <w:t>"</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26" w:author="王鹏" w:date="2017-11-10T10:22:00Z"/>
          <w:rFonts w:ascii="Courier New" w:hAnsi="Courier New" w:cs="Courier New"/>
          <w:b/>
          <w:sz w:val="18"/>
          <w:szCs w:val="18"/>
        </w:rPr>
      </w:pPr>
      <w:ins w:id="127" w:author="王鹏" w:date="2017-11-10T10:22: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OAI-PMH</w:t>
        </w:r>
        <w:r w:rsidRPr="009A70F2">
          <w:rPr>
            <w:rFonts w:ascii="Courier New" w:hAnsi="Courier New" w:cs="Courier New"/>
            <w:b/>
            <w:sz w:val="18"/>
            <w:szCs w:val="18"/>
          </w:rPr>
          <w:t>"</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28" w:author="王鹏" w:date="2017-11-10T10:23:00Z"/>
          <w:rFonts w:ascii="Courier New" w:hAnsi="Courier New" w:cs="Courier New"/>
          <w:b/>
          <w:sz w:val="18"/>
          <w:szCs w:val="18"/>
        </w:rPr>
      </w:pPr>
      <w:ins w:id="129"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SRU</w:t>
        </w:r>
        <w:r w:rsidRPr="009A70F2">
          <w:rPr>
            <w:rFonts w:ascii="Courier New" w:hAnsi="Courier New" w:cs="Courier New"/>
            <w:b/>
            <w:sz w:val="18"/>
            <w:szCs w:val="18"/>
          </w:rPr>
          <w:t>"</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30" w:author="王鹏" w:date="2017-11-10T10:23:00Z"/>
          <w:rFonts w:ascii="Courier New" w:hAnsi="Courier New" w:cs="Courier New"/>
          <w:b/>
          <w:sz w:val="18"/>
          <w:szCs w:val="18"/>
        </w:rPr>
      </w:pPr>
      <w:ins w:id="131"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distribution</w:t>
        </w:r>
        <w:r w:rsidRPr="009A70F2">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32" w:author="王鹏" w:date="2017-11-10T10:22:00Z"/>
          <w:rFonts w:ascii="Courier New" w:hAnsi="Courier New" w:cs="Courier New"/>
          <w:b/>
          <w:sz w:val="18"/>
          <w:szCs w:val="18"/>
        </w:rPr>
      </w:pPr>
      <w:ins w:id="133" w:author="王鹏" w:date="2017-11-10T10:22:00Z">
        <w:r w:rsidRPr="009A70F2">
          <w:rPr>
            <w:rFonts w:ascii="Courier New" w:hAnsi="Courier New" w:cs="Courier New"/>
            <w:b/>
            <w:sz w:val="18"/>
            <w:szCs w:val="18"/>
          </w:rPr>
          <w:t xml:space="preserve">            </w:t>
        </w:r>
        <w:r>
          <w:rPr>
            <w:rFonts w:ascii="Courier New" w:hAnsi="Courier New" w:cs="Courier New"/>
            <w:b/>
            <w:sz w:val="18"/>
            <w:szCs w:val="18"/>
          </w:rPr>
          <w:t>],</w:t>
        </w:r>
      </w:ins>
    </w:p>
    <w:p w:rsidR="00015F7F" w:rsidRPr="009A70F2" w:rsidRDefault="00015F7F" w:rsidP="00015F7F">
      <w:pPr>
        <w:shd w:val="clear" w:color="auto" w:fill="D9D9D9" w:themeFill="background1" w:themeFillShade="D9"/>
        <w:spacing w:after="0" w:line="240" w:lineRule="auto"/>
        <w:rPr>
          <w:ins w:id="134" w:author="王鹏" w:date="2017-11-10T10:20:00Z"/>
          <w:rFonts w:ascii="Courier New" w:hAnsi="Courier New" w:cs="Courier New"/>
          <w:b/>
          <w:sz w:val="18"/>
          <w:szCs w:val="18"/>
        </w:rPr>
      </w:pPr>
      <w:ins w:id="135" w:author="王鹏" w:date="2017-11-10T10:20:00Z">
        <w:r>
          <w:rPr>
            <w:rFonts w:ascii="Courier New" w:hAnsi="Courier New" w:cs="Courier New"/>
            <w:b/>
            <w:sz w:val="18"/>
            <w:szCs w:val="18"/>
          </w:rPr>
          <w:t xml:space="preserve">            "status": "finished",</w:t>
        </w:r>
      </w:ins>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start</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del w:id="136" w:author="王鹏" w:date="2017-11-09T17:23:00Z">
        <w:r w:rsidRPr="009A70F2" w:rsidDel="00F226FA">
          <w:rPr>
            <w:rFonts w:ascii="Courier New" w:hAnsi="Courier New" w:cs="Courier New"/>
            <w:b/>
            <w:sz w:val="18"/>
            <w:szCs w:val="18"/>
            <w:lang w:val="de-DE"/>
          </w:rPr>
          <w:delText>2014</w:delText>
        </w:r>
      </w:del>
      <w:ins w:id="137" w:author="王鹏" w:date="2017-11-09T17:23:00Z">
        <w:r w:rsidR="00F226FA" w:rsidRPr="009A70F2">
          <w:rPr>
            <w:rFonts w:ascii="Courier New" w:hAnsi="Courier New" w:cs="Courier New"/>
            <w:b/>
            <w:sz w:val="18"/>
            <w:szCs w:val="18"/>
            <w:lang w:val="de-DE"/>
          </w:rPr>
          <w:t>201</w:t>
        </w:r>
        <w:r w:rsidR="00F226FA">
          <w:rPr>
            <w:rFonts w:ascii="Courier New" w:hAnsi="Courier New" w:cs="Courier New"/>
            <w:b/>
            <w:sz w:val="18"/>
            <w:szCs w:val="18"/>
            <w:lang w:val="de-DE"/>
          </w:rPr>
          <w:t>7</w:t>
        </w:r>
      </w:ins>
      <w:r w:rsidRPr="009A70F2">
        <w:rPr>
          <w:rFonts w:ascii="Courier New" w:hAnsi="Courier New" w:cs="Courier New"/>
          <w:b/>
          <w:sz w:val="18"/>
          <w:szCs w:val="18"/>
          <w:lang w:val="de-DE"/>
        </w:rPr>
        <w:t>-</w:t>
      </w:r>
      <w:del w:id="138" w:author="王鹏" w:date="2017-11-09T17:23:00Z">
        <w:r w:rsidRPr="009A70F2" w:rsidDel="00F226FA">
          <w:rPr>
            <w:rFonts w:ascii="Courier New" w:hAnsi="Courier New" w:cs="Courier New"/>
            <w:b/>
            <w:sz w:val="18"/>
            <w:szCs w:val="18"/>
            <w:lang w:val="de-DE"/>
          </w:rPr>
          <w:delText>11</w:delText>
        </w:r>
      </w:del>
      <w:ins w:id="139" w:author="王鹏" w:date="2017-11-09T17:23:00Z">
        <w:r w:rsidR="00F226FA">
          <w:rPr>
            <w:rFonts w:ascii="Courier New" w:hAnsi="Courier New" w:cs="Courier New"/>
            <w:b/>
            <w:sz w:val="18"/>
            <w:szCs w:val="18"/>
            <w:lang w:val="de-DE"/>
          </w:rPr>
          <w:t>9</w:t>
        </w:r>
      </w:ins>
      <w:r w:rsidRPr="009A70F2">
        <w:rPr>
          <w:rFonts w:ascii="Courier New" w:hAnsi="Courier New" w:cs="Courier New"/>
          <w:b/>
          <w:sz w:val="18"/>
          <w:szCs w:val="18"/>
          <w:lang w:val="de-DE"/>
        </w:rPr>
        <w:t>-</w:t>
      </w:r>
      <w:del w:id="140" w:author="王鹏" w:date="2017-11-09T17:26:00Z">
        <w:r w:rsidRPr="009A70F2" w:rsidDel="00F226FA">
          <w:rPr>
            <w:rFonts w:ascii="Courier New" w:hAnsi="Courier New" w:cs="Courier New"/>
            <w:b/>
            <w:sz w:val="18"/>
            <w:szCs w:val="18"/>
            <w:lang w:val="de-DE"/>
          </w:rPr>
          <w:delText>10T00</w:delText>
        </w:r>
      </w:del>
      <w:ins w:id="141" w:author="王鹏" w:date="2017-11-09T17:26:00Z">
        <w:r w:rsidR="00F226FA">
          <w:rPr>
            <w:rFonts w:ascii="Courier New" w:hAnsi="Courier New" w:cs="Courier New"/>
            <w:b/>
            <w:sz w:val="18"/>
            <w:szCs w:val="18"/>
            <w:lang w:val="de-DE"/>
          </w:rPr>
          <w:t>5</w:t>
        </w:r>
        <w:r w:rsidR="00F226FA" w:rsidRPr="009A70F2">
          <w:rPr>
            <w:rFonts w:ascii="Courier New" w:hAnsi="Courier New" w:cs="Courier New"/>
            <w:b/>
            <w:sz w:val="18"/>
            <w:szCs w:val="18"/>
            <w:lang w:val="de-DE"/>
          </w:rPr>
          <w:t>T00</w:t>
        </w:r>
      </w:ins>
      <w:r w:rsidRPr="009A70F2">
        <w:rPr>
          <w:rFonts w:ascii="Courier New" w:hAnsi="Courier New" w:cs="Courier New"/>
          <w:b/>
          <w:sz w:val="18"/>
          <w:szCs w:val="18"/>
          <w:lang w:val="de-DE"/>
        </w:rPr>
        <w:t>:00:00Z</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w:t>
      </w:r>
    </w:p>
    <w:p w:rsidR="005A324B" w:rsidRPr="004933B8" w:rsidRDefault="005A324B" w:rsidP="000951C2">
      <w:pPr>
        <w:shd w:val="clear" w:color="auto" w:fill="D9D9D9" w:themeFill="background1" w:themeFillShade="D9"/>
        <w:spacing w:after="0" w:line="240" w:lineRule="auto"/>
        <w:rPr>
          <w:rFonts w:ascii="Courier New" w:hAnsi="Courier New" w:cs="Courier New"/>
          <w:sz w:val="18"/>
          <w:szCs w:val="18"/>
          <w:lang w:val="de-DE"/>
        </w:rPr>
      </w:pPr>
      <w:r w:rsidRPr="004933B8">
        <w:rPr>
          <w:rFonts w:ascii="Courier New" w:hAnsi="Courier New" w:cs="Courier New"/>
          <w:sz w:val="18"/>
          <w:szCs w:val="18"/>
          <w:lang w:val="de-DE"/>
        </w:rPr>
        <w:t xml:space="preserve">            </w:t>
      </w:r>
      <w:r w:rsidR="00E53192" w:rsidRPr="004933B8">
        <w:rPr>
          <w:rFonts w:ascii="Courier New" w:hAnsi="Courier New" w:cs="Courier New"/>
          <w:sz w:val="18"/>
          <w:szCs w:val="18"/>
          <w:lang w:val="de-DE"/>
        </w:rPr>
        <w:t>"</w:t>
      </w:r>
      <w:r w:rsidRPr="004933B8">
        <w:rPr>
          <w:rFonts w:ascii="Courier New" w:hAnsi="Courier New" w:cs="Courier New"/>
          <w:sz w:val="18"/>
          <w:szCs w:val="18"/>
          <w:lang w:val="de-DE"/>
        </w:rPr>
        <w:t>end</w:t>
      </w:r>
      <w:r w:rsidR="00E53192" w:rsidRPr="004933B8">
        <w:rPr>
          <w:rFonts w:ascii="Courier New" w:hAnsi="Courier New" w:cs="Courier New"/>
          <w:sz w:val="18"/>
          <w:szCs w:val="18"/>
          <w:lang w:val="de-DE"/>
        </w:rPr>
        <w:t>"</w:t>
      </w:r>
      <w:r w:rsidRPr="004933B8">
        <w:rPr>
          <w:rFonts w:ascii="Courier New" w:hAnsi="Courier New" w:cs="Courier New"/>
          <w:sz w:val="18"/>
          <w:szCs w:val="18"/>
          <w:lang w:val="de-DE"/>
        </w:rPr>
        <w:t xml:space="preserve">: </w:t>
      </w:r>
      <w:r w:rsidR="00E53192" w:rsidRPr="004933B8">
        <w:rPr>
          <w:rFonts w:ascii="Courier New" w:hAnsi="Courier New" w:cs="Courier New"/>
          <w:sz w:val="18"/>
          <w:szCs w:val="18"/>
          <w:lang w:val="de-DE"/>
        </w:rPr>
        <w:t>"</w:t>
      </w:r>
      <w:del w:id="142" w:author="王鹏" w:date="2017-11-09T17:25:00Z">
        <w:r w:rsidRPr="004933B8" w:rsidDel="00F226FA">
          <w:rPr>
            <w:rFonts w:ascii="Courier New" w:hAnsi="Courier New" w:cs="Courier New"/>
            <w:sz w:val="18"/>
            <w:szCs w:val="18"/>
            <w:lang w:val="de-DE"/>
          </w:rPr>
          <w:delText>2014</w:delText>
        </w:r>
      </w:del>
      <w:ins w:id="143" w:author="王鹏" w:date="2017-11-09T17:25:00Z">
        <w:r w:rsidR="00F226FA" w:rsidRPr="004933B8">
          <w:rPr>
            <w:rFonts w:ascii="Courier New" w:hAnsi="Courier New" w:cs="Courier New"/>
            <w:sz w:val="18"/>
            <w:szCs w:val="18"/>
            <w:lang w:val="de-DE"/>
          </w:rPr>
          <w:t>2017</w:t>
        </w:r>
      </w:ins>
      <w:r w:rsidRPr="004933B8">
        <w:rPr>
          <w:rFonts w:ascii="Courier New" w:hAnsi="Courier New" w:cs="Courier New"/>
          <w:sz w:val="18"/>
          <w:szCs w:val="18"/>
          <w:lang w:val="de-DE"/>
        </w:rPr>
        <w:t>-</w:t>
      </w:r>
      <w:del w:id="144" w:author="王鹏" w:date="2017-11-09T17:25:00Z">
        <w:r w:rsidRPr="004933B8" w:rsidDel="00F226FA">
          <w:rPr>
            <w:rFonts w:ascii="Courier New" w:hAnsi="Courier New" w:cs="Courier New"/>
            <w:sz w:val="18"/>
            <w:szCs w:val="18"/>
            <w:lang w:val="de-DE"/>
          </w:rPr>
          <w:delText>11</w:delText>
        </w:r>
      </w:del>
      <w:ins w:id="145" w:author="王鹏" w:date="2017-11-09T17:25:00Z">
        <w:r w:rsidR="00F226FA" w:rsidRPr="004933B8">
          <w:rPr>
            <w:rFonts w:ascii="Courier New" w:hAnsi="Courier New" w:cs="Courier New"/>
            <w:sz w:val="18"/>
            <w:szCs w:val="18"/>
            <w:lang w:val="de-DE"/>
          </w:rPr>
          <w:t>9</w:t>
        </w:r>
      </w:ins>
      <w:r w:rsidRPr="004933B8">
        <w:rPr>
          <w:rFonts w:ascii="Courier New" w:hAnsi="Courier New" w:cs="Courier New"/>
          <w:sz w:val="18"/>
          <w:szCs w:val="18"/>
          <w:lang w:val="de-DE"/>
        </w:rPr>
        <w:t>-</w:t>
      </w:r>
      <w:del w:id="146" w:author="王鹏" w:date="2017-11-09T17:26:00Z">
        <w:r w:rsidRPr="004933B8" w:rsidDel="00F226FA">
          <w:rPr>
            <w:rFonts w:ascii="Courier New" w:hAnsi="Courier New" w:cs="Courier New"/>
            <w:sz w:val="18"/>
            <w:szCs w:val="18"/>
            <w:lang w:val="de-DE"/>
          </w:rPr>
          <w:delText>10T02</w:delText>
        </w:r>
      </w:del>
      <w:ins w:id="147" w:author="王鹏" w:date="2017-11-09T17:26:00Z">
        <w:r w:rsidR="00F226FA" w:rsidRPr="004933B8">
          <w:rPr>
            <w:rFonts w:ascii="Courier New" w:hAnsi="Courier New" w:cs="Courier New"/>
            <w:sz w:val="18"/>
            <w:szCs w:val="18"/>
            <w:lang w:val="de-DE"/>
          </w:rPr>
          <w:t>5T02</w:t>
        </w:r>
      </w:ins>
      <w:r w:rsidRPr="004933B8">
        <w:rPr>
          <w:rFonts w:ascii="Courier New" w:hAnsi="Courier New" w:cs="Courier New"/>
          <w:sz w:val="18"/>
          <w:szCs w:val="18"/>
          <w:lang w:val="de-DE"/>
        </w:rPr>
        <w:t>:00:00Z</w:t>
      </w:r>
      <w:r w:rsidR="00E53192" w:rsidRPr="004933B8">
        <w:rPr>
          <w:rFonts w:ascii="Courier New" w:hAnsi="Courier New" w:cs="Courier New"/>
          <w:sz w:val="18"/>
          <w:szCs w:val="18"/>
          <w:lang w:val="de-DE"/>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Pr="00DF35A9">
        <w:rPr>
          <w:rFonts w:ascii="Courier New" w:hAnsi="Courier New" w:cs="Courier New"/>
          <w:sz w:val="18"/>
          <w:szCs w:val="18"/>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 xml:space="preserve">    </w:t>
      </w:r>
      <w:r w:rsidR="008147E6" w:rsidRPr="00DF35A9">
        <w:rPr>
          <w:rFonts w:ascii="Courier New" w:hAnsi="Courier New" w:cs="Courier New"/>
          <w:sz w:val="18"/>
          <w:szCs w:val="18"/>
        </w:rPr>
        <w:t xml:space="preserve">    </w:t>
      </w:r>
      <w:r w:rsidRPr="00DF35A9">
        <w:rPr>
          <w:rFonts w:ascii="Courier New" w:hAnsi="Courier New" w:cs="Courier New"/>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id</w:t>
      </w:r>
      <w:r w:rsidR="00E53192" w:rsidRPr="009A70F2">
        <w:rPr>
          <w:rFonts w:ascii="Courier New" w:hAnsi="Courier New" w:cs="Courier New"/>
          <w:b/>
          <w:sz w:val="18"/>
          <w:szCs w:val="18"/>
        </w:rPr>
        <w:t>"</w:t>
      </w:r>
      <w:r w:rsidRPr="009A70F2">
        <w:rPr>
          <w:rFonts w:ascii="Courier New" w:hAnsi="Courier New" w:cs="Courier New"/>
          <w:b/>
          <w:sz w:val="18"/>
          <w:szCs w:val="18"/>
        </w:rPr>
        <w:t>: 2,</w:t>
      </w:r>
    </w:p>
    <w:p w:rsidR="00586FC8" w:rsidRDefault="00586FC8" w:rsidP="00586FC8">
      <w:pPr>
        <w:shd w:val="clear" w:color="auto" w:fill="D9D9D9" w:themeFill="background1" w:themeFillShade="D9"/>
        <w:spacing w:after="0" w:line="240" w:lineRule="auto"/>
        <w:rPr>
          <w:ins w:id="148" w:author="王鹏" w:date="2017-11-09T17:30:00Z"/>
          <w:rFonts w:ascii="Courier New" w:hAnsi="Courier New" w:cs="Courier New"/>
          <w:b/>
          <w:sz w:val="18"/>
          <w:szCs w:val="18"/>
        </w:rPr>
      </w:pPr>
      <w:ins w:id="149" w:author="王鹏" w:date="2017-11-09T17:30:00Z">
        <w:r>
          <w:rPr>
            <w:rFonts w:ascii="Courier New" w:hAnsi="Courier New" w:cs="Courier New"/>
            <w:b/>
            <w:sz w:val="18"/>
            <w:szCs w:val="18"/>
          </w:rPr>
          <w:t xml:space="preserve">            "centre": "GISC Beijing [CN]",</w:t>
        </w:r>
      </w:ins>
    </w:p>
    <w:p w:rsidR="00586FC8" w:rsidRPr="009A70F2" w:rsidRDefault="00586FC8" w:rsidP="00586FC8">
      <w:pPr>
        <w:shd w:val="clear" w:color="auto" w:fill="D9D9D9" w:themeFill="background1" w:themeFillShade="D9"/>
        <w:spacing w:after="0" w:line="240" w:lineRule="auto"/>
        <w:rPr>
          <w:ins w:id="150" w:author="王鹏" w:date="2017-11-09T17:30:00Z"/>
          <w:rFonts w:ascii="Courier New" w:hAnsi="Courier New" w:cs="Courier New"/>
          <w:b/>
          <w:sz w:val="18"/>
          <w:szCs w:val="18"/>
        </w:rPr>
      </w:pPr>
      <w:ins w:id="151" w:author="王鹏" w:date="2017-11-09T17:30:00Z">
        <w:r>
          <w:rPr>
            <w:rFonts w:ascii="Courier New" w:hAnsi="Courier New" w:cs="Courier New"/>
            <w:b/>
            <w:sz w:val="18"/>
            <w:szCs w:val="18"/>
          </w:rPr>
          <w:t xml:space="preserve">            "type": "maintenance",</w:t>
        </w:r>
      </w:ins>
    </w:p>
    <w:p w:rsidR="00015F7F" w:rsidRPr="009A70F2" w:rsidRDefault="00015F7F" w:rsidP="00015F7F">
      <w:pPr>
        <w:shd w:val="clear" w:color="auto" w:fill="D9D9D9" w:themeFill="background1" w:themeFillShade="D9"/>
        <w:spacing w:after="0" w:line="240" w:lineRule="auto"/>
        <w:rPr>
          <w:ins w:id="152" w:author="王鹏" w:date="2017-11-10T10:11:00Z"/>
          <w:rFonts w:ascii="Courier New" w:hAnsi="Courier New" w:cs="Courier New"/>
          <w:b/>
          <w:sz w:val="18"/>
          <w:szCs w:val="18"/>
        </w:rPr>
      </w:pPr>
      <w:ins w:id="153" w:author="王鹏" w:date="2017-11-10T10:11:00Z">
        <w:r>
          <w:rPr>
            <w:rFonts w:ascii="Courier New" w:hAnsi="Courier New" w:cs="Courier New"/>
            <w:b/>
            <w:sz w:val="18"/>
            <w:szCs w:val="18"/>
          </w:rPr>
          <w:t xml:space="preserve">            "category": "scheduled",</w:t>
        </w:r>
      </w:ins>
    </w:p>
    <w:p w:rsidR="00015F7F" w:rsidRPr="009A70F2" w:rsidRDefault="00015F7F" w:rsidP="00015F7F">
      <w:pPr>
        <w:shd w:val="clear" w:color="auto" w:fill="D9D9D9" w:themeFill="background1" w:themeFillShade="D9"/>
        <w:spacing w:after="0" w:line="240" w:lineRule="auto"/>
        <w:rPr>
          <w:ins w:id="154" w:author="王鹏" w:date="2017-11-10T10:12:00Z"/>
          <w:rFonts w:ascii="Courier New" w:hAnsi="Courier New" w:cs="Courier New"/>
          <w:b/>
          <w:sz w:val="18"/>
          <w:szCs w:val="18"/>
        </w:rPr>
      </w:pPr>
      <w:ins w:id="155" w:author="王鹏" w:date="2017-11-10T10:12:00Z">
        <w:r>
          <w:rPr>
            <w:rFonts w:ascii="Courier New" w:hAnsi="Courier New" w:cs="Courier New"/>
            <w:b/>
            <w:sz w:val="18"/>
            <w:szCs w:val="18"/>
          </w:rPr>
          <w:t xml:space="preserve">            "severity": "none",</w:t>
        </w:r>
      </w:ins>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title</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GISC </w:t>
      </w:r>
      <w:del w:id="156" w:author="王鹏" w:date="2017-11-09T17:31:00Z">
        <w:r w:rsidRPr="009A70F2" w:rsidDel="00586FC8">
          <w:rPr>
            <w:rFonts w:ascii="Courier New" w:hAnsi="Courier New" w:cs="Courier New"/>
            <w:b/>
            <w:sz w:val="18"/>
            <w:szCs w:val="18"/>
          </w:rPr>
          <w:delText>Offenbach @ M</w:delText>
        </w:r>
      </w:del>
      <w:ins w:id="157" w:author="王鹏" w:date="2017-11-09T17:31:00Z">
        <w:r w:rsidR="00586FC8">
          <w:rPr>
            <w:rFonts w:ascii="Courier New" w:hAnsi="Courier New" w:cs="Courier New"/>
            <w:b/>
            <w:sz w:val="18"/>
            <w:szCs w:val="18"/>
          </w:rPr>
          <w:t>Beijing scheduled m</w:t>
        </w:r>
      </w:ins>
      <w:r w:rsidRPr="009A70F2">
        <w:rPr>
          <w:rFonts w:ascii="Courier New" w:hAnsi="Courier New" w:cs="Courier New"/>
          <w:b/>
          <w:sz w:val="18"/>
          <w:szCs w:val="18"/>
        </w:rPr>
        <w:t>aintenance</w:t>
      </w:r>
      <w:r w:rsidR="00E53192" w:rsidRPr="009A70F2">
        <w:rPr>
          <w:rFonts w:ascii="Courier New" w:hAnsi="Courier New" w:cs="Courier New"/>
          <w:b/>
          <w:sz w:val="18"/>
          <w:szCs w:val="18"/>
        </w:rPr>
        <w:t>"</w:t>
      </w:r>
      <w:r w:rsidRPr="009A70F2">
        <w:rPr>
          <w:rFonts w:ascii="Courier New" w:hAnsi="Courier New" w:cs="Courier New"/>
          <w:b/>
          <w:sz w:val="18"/>
          <w:szCs w:val="18"/>
        </w:rPr>
        <w:t>,</w:t>
      </w:r>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r w:rsidRPr="009A70F2">
        <w:rPr>
          <w:rFonts w:ascii="Courier New" w:hAnsi="Courier New" w:cs="Courier New"/>
          <w:b/>
          <w:sz w:val="18"/>
          <w:szCs w:val="18"/>
        </w:rPr>
        <w:t>text</w:t>
      </w:r>
      <w:r w:rsidR="00E53192" w:rsidRPr="009A70F2">
        <w:rPr>
          <w:rFonts w:ascii="Courier New" w:hAnsi="Courier New" w:cs="Courier New"/>
          <w:b/>
          <w:sz w:val="18"/>
          <w:szCs w:val="18"/>
        </w:rPr>
        <w:t>"</w:t>
      </w:r>
      <w:r w:rsidRPr="009A70F2">
        <w:rPr>
          <w:rFonts w:ascii="Courier New" w:hAnsi="Courier New" w:cs="Courier New"/>
          <w:b/>
          <w:sz w:val="18"/>
          <w:szCs w:val="18"/>
        </w:rPr>
        <w:t xml:space="preserve">: </w:t>
      </w:r>
      <w:r w:rsidR="00E53192" w:rsidRPr="009A70F2">
        <w:rPr>
          <w:rFonts w:ascii="Courier New" w:hAnsi="Courier New" w:cs="Courier New"/>
          <w:b/>
          <w:sz w:val="18"/>
          <w:szCs w:val="18"/>
        </w:rPr>
        <w:t>"</w:t>
      </w:r>
      <w:del w:id="158" w:author="王鹏" w:date="2017-11-09T17:31:00Z">
        <w:r w:rsidRPr="009A70F2" w:rsidDel="00586FC8">
          <w:rPr>
            <w:rFonts w:ascii="Courier New" w:hAnsi="Courier New" w:cs="Courier New"/>
            <w:b/>
            <w:sz w:val="18"/>
            <w:szCs w:val="18"/>
          </w:rPr>
          <w:delText>OAI Provider update</w:delText>
        </w:r>
      </w:del>
      <w:ins w:id="159" w:author="王鹏" w:date="2017-11-09T17:31:00Z">
        <w:r w:rsidR="00586FC8">
          <w:rPr>
            <w:rFonts w:ascii="Courier New" w:hAnsi="Courier New" w:cs="Courier New"/>
            <w:b/>
            <w:sz w:val="18"/>
            <w:szCs w:val="18"/>
          </w:rPr>
          <w:t xml:space="preserve">GISC Beijing </w:t>
        </w:r>
      </w:ins>
      <w:ins w:id="160" w:author="王鹏" w:date="2017-11-09T17:32:00Z">
        <w:r w:rsidR="00586FC8">
          <w:rPr>
            <w:rFonts w:ascii="Courier New" w:hAnsi="Courier New" w:cs="Courier New"/>
            <w:b/>
            <w:sz w:val="18"/>
            <w:szCs w:val="18"/>
          </w:rPr>
          <w:t xml:space="preserve">is </w:t>
        </w:r>
      </w:ins>
      <w:ins w:id="161" w:author="王鹏" w:date="2017-11-09T17:31:00Z">
        <w:r w:rsidR="00586FC8">
          <w:rPr>
            <w:rFonts w:ascii="Courier New" w:hAnsi="Courier New" w:cs="Courier New"/>
            <w:b/>
            <w:sz w:val="18"/>
            <w:szCs w:val="18"/>
          </w:rPr>
          <w:t>schedule</w:t>
        </w:r>
      </w:ins>
      <w:ins w:id="162" w:author="王鹏" w:date="2017-11-09T17:32:00Z">
        <w:r w:rsidR="00586FC8">
          <w:rPr>
            <w:rFonts w:ascii="Courier New" w:hAnsi="Courier New" w:cs="Courier New"/>
            <w:b/>
            <w:sz w:val="18"/>
            <w:szCs w:val="18"/>
          </w:rPr>
          <w:t>d</w:t>
        </w:r>
      </w:ins>
      <w:ins w:id="163" w:author="王鹏" w:date="2017-11-09T17:31:00Z">
        <w:r w:rsidR="00586FC8">
          <w:rPr>
            <w:rFonts w:ascii="Courier New" w:hAnsi="Courier New" w:cs="Courier New"/>
            <w:b/>
            <w:sz w:val="18"/>
            <w:szCs w:val="18"/>
          </w:rPr>
          <w:t xml:space="preserve"> to</w:t>
        </w:r>
      </w:ins>
      <w:ins w:id="164" w:author="王鹏" w:date="2017-11-09T17:32:00Z">
        <w:r w:rsidR="00586FC8">
          <w:rPr>
            <w:rFonts w:ascii="Courier New" w:hAnsi="Courier New" w:cs="Courier New"/>
            <w:b/>
            <w:sz w:val="18"/>
            <w:szCs w:val="18"/>
          </w:rPr>
          <w:t xml:space="preserve"> maintenance to fix some bugs in version 2 beta.</w:t>
        </w:r>
      </w:ins>
      <w:ins w:id="165" w:author="王鹏" w:date="2017-11-09T17:33:00Z">
        <w:r w:rsidR="00586FC8">
          <w:rPr>
            <w:rFonts w:ascii="Courier New" w:hAnsi="Courier New" w:cs="Courier New"/>
            <w:b/>
            <w:sz w:val="18"/>
            <w:szCs w:val="18"/>
          </w:rPr>
          <w:t xml:space="preserve"> There will be short breaks.</w:t>
        </w:r>
      </w:ins>
      <w:r w:rsidR="00E53192" w:rsidRPr="009A70F2">
        <w:rPr>
          <w:rFonts w:ascii="Courier New" w:hAnsi="Courier New" w:cs="Courier New"/>
          <w:b/>
          <w:sz w:val="18"/>
          <w:szCs w:val="18"/>
        </w:rPr>
        <w:t>"</w:t>
      </w:r>
      <w:r w:rsidRPr="009A70F2">
        <w:rPr>
          <w:rFonts w:ascii="Courier New" w:hAnsi="Courier New" w:cs="Courier New"/>
          <w:b/>
          <w:sz w:val="18"/>
          <w:szCs w:val="18"/>
        </w:rPr>
        <w:t>,</w:t>
      </w:r>
    </w:p>
    <w:p w:rsidR="00015F7F" w:rsidRDefault="00015F7F" w:rsidP="00015F7F">
      <w:pPr>
        <w:shd w:val="clear" w:color="auto" w:fill="D9D9D9" w:themeFill="background1" w:themeFillShade="D9"/>
        <w:spacing w:after="0" w:line="240" w:lineRule="auto"/>
        <w:rPr>
          <w:ins w:id="166" w:author="王鹏" w:date="2017-11-10T10:23:00Z"/>
          <w:rFonts w:ascii="Courier New" w:hAnsi="Courier New" w:cs="Courier New"/>
          <w:b/>
          <w:sz w:val="18"/>
          <w:szCs w:val="18"/>
        </w:rPr>
      </w:pPr>
      <w:ins w:id="167"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affected_services</w:t>
        </w:r>
        <w:r w:rsidRPr="009A70F2">
          <w:rPr>
            <w:rFonts w:ascii="Courier New" w:hAnsi="Courier New" w:cs="Courier New"/>
            <w:b/>
            <w:sz w:val="18"/>
            <w:szCs w:val="18"/>
          </w:rPr>
          <w:t xml:space="preserve">": </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68" w:author="王鹏" w:date="2017-11-10T10:23:00Z"/>
          <w:rFonts w:ascii="Courier New" w:hAnsi="Courier New" w:cs="Courier New"/>
          <w:b/>
          <w:sz w:val="18"/>
          <w:szCs w:val="18"/>
        </w:rPr>
      </w:pPr>
      <w:ins w:id="169"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portal</w:t>
        </w:r>
        <w:r w:rsidRPr="009A70F2">
          <w:rPr>
            <w:rFonts w:ascii="Courier New" w:hAnsi="Courier New" w:cs="Courier New"/>
            <w:b/>
            <w:sz w:val="18"/>
            <w:szCs w:val="18"/>
          </w:rPr>
          <w:t>"</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70" w:author="王鹏" w:date="2017-11-10T10:23:00Z"/>
          <w:rFonts w:ascii="Courier New" w:hAnsi="Courier New" w:cs="Courier New"/>
          <w:b/>
          <w:sz w:val="18"/>
          <w:szCs w:val="18"/>
        </w:rPr>
      </w:pPr>
      <w:ins w:id="171"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OAI-PMH</w:t>
        </w:r>
        <w:r w:rsidRPr="009A70F2">
          <w:rPr>
            <w:rFonts w:ascii="Courier New" w:hAnsi="Courier New" w:cs="Courier New"/>
            <w:b/>
            <w:sz w:val="18"/>
            <w:szCs w:val="18"/>
          </w:rPr>
          <w:t>"</w:t>
        </w:r>
        <w:r>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72" w:author="王鹏" w:date="2017-11-10T10:23:00Z"/>
          <w:rFonts w:ascii="Courier New" w:hAnsi="Courier New" w:cs="Courier New"/>
          <w:b/>
          <w:sz w:val="18"/>
          <w:szCs w:val="18"/>
        </w:rPr>
      </w:pPr>
      <w:ins w:id="173"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SRU</w:t>
        </w:r>
        <w:r w:rsidRPr="009A70F2">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74" w:author="王鹏" w:date="2017-11-10T10:23:00Z"/>
          <w:rFonts w:ascii="Courier New" w:hAnsi="Courier New" w:cs="Courier New"/>
          <w:b/>
          <w:sz w:val="18"/>
          <w:szCs w:val="18"/>
        </w:rPr>
      </w:pPr>
      <w:ins w:id="175" w:author="王鹏" w:date="2017-11-10T10:23:00Z">
        <w:r w:rsidRPr="009A70F2">
          <w:rPr>
            <w:rFonts w:ascii="Courier New" w:hAnsi="Courier New" w:cs="Courier New"/>
            <w:b/>
            <w:sz w:val="18"/>
            <w:szCs w:val="18"/>
          </w:rPr>
          <w:t xml:space="preserve">            </w:t>
        </w:r>
        <w:r>
          <w:rPr>
            <w:rFonts w:ascii="Courier New" w:hAnsi="Courier New" w:cs="Courier New"/>
            <w:b/>
            <w:sz w:val="18"/>
            <w:szCs w:val="18"/>
          </w:rPr>
          <w:t>],</w:t>
        </w:r>
      </w:ins>
    </w:p>
    <w:p w:rsidR="00015F7F" w:rsidRPr="009A70F2" w:rsidRDefault="00015F7F" w:rsidP="00015F7F">
      <w:pPr>
        <w:shd w:val="clear" w:color="auto" w:fill="D9D9D9" w:themeFill="background1" w:themeFillShade="D9"/>
        <w:spacing w:after="0" w:line="240" w:lineRule="auto"/>
        <w:rPr>
          <w:ins w:id="176" w:author="王鹏" w:date="2017-11-10T10:20:00Z"/>
          <w:rFonts w:ascii="Courier New" w:hAnsi="Courier New" w:cs="Courier New"/>
          <w:b/>
          <w:sz w:val="18"/>
          <w:szCs w:val="18"/>
        </w:rPr>
      </w:pPr>
      <w:ins w:id="177" w:author="王鹏" w:date="2017-11-10T10:20:00Z">
        <w:r>
          <w:rPr>
            <w:rFonts w:ascii="Courier New" w:hAnsi="Courier New" w:cs="Courier New"/>
            <w:b/>
            <w:sz w:val="18"/>
            <w:szCs w:val="18"/>
          </w:rPr>
          <w:t xml:space="preserve">            "status": "finished",</w:t>
        </w:r>
      </w:ins>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lang w:val="de-DE"/>
        </w:rPr>
      </w:pPr>
      <w:r w:rsidRPr="009A70F2">
        <w:rPr>
          <w:rFonts w:ascii="Courier New" w:hAnsi="Courier New" w:cs="Courier New"/>
          <w:b/>
          <w:sz w:val="18"/>
          <w:szCs w:val="18"/>
        </w:rPr>
        <w:t xml:space="preserve">            </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start</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 xml:space="preserve">: </w:t>
      </w:r>
      <w:r w:rsidR="00E53192" w:rsidRPr="009A70F2">
        <w:rPr>
          <w:rFonts w:ascii="Courier New" w:hAnsi="Courier New" w:cs="Courier New"/>
          <w:b/>
          <w:sz w:val="18"/>
          <w:szCs w:val="18"/>
          <w:lang w:val="de-DE"/>
        </w:rPr>
        <w:t>"</w:t>
      </w:r>
      <w:del w:id="178" w:author="王鹏" w:date="2017-11-09T17:34:00Z">
        <w:r w:rsidRPr="009A70F2" w:rsidDel="00586FC8">
          <w:rPr>
            <w:rFonts w:ascii="Courier New" w:hAnsi="Courier New" w:cs="Courier New"/>
            <w:b/>
            <w:sz w:val="18"/>
            <w:szCs w:val="18"/>
            <w:lang w:val="de-DE"/>
          </w:rPr>
          <w:delText>2014</w:delText>
        </w:r>
      </w:del>
      <w:ins w:id="179" w:author="王鹏" w:date="2017-11-09T17:34:00Z">
        <w:r w:rsidR="00586FC8" w:rsidRPr="009A70F2">
          <w:rPr>
            <w:rFonts w:ascii="Courier New" w:hAnsi="Courier New" w:cs="Courier New"/>
            <w:b/>
            <w:sz w:val="18"/>
            <w:szCs w:val="18"/>
            <w:lang w:val="de-DE"/>
          </w:rPr>
          <w:t>201</w:t>
        </w:r>
        <w:r w:rsidR="00586FC8">
          <w:rPr>
            <w:rFonts w:ascii="Courier New" w:hAnsi="Courier New" w:cs="Courier New"/>
            <w:b/>
            <w:sz w:val="18"/>
            <w:szCs w:val="18"/>
            <w:lang w:val="de-DE"/>
          </w:rPr>
          <w:t>7</w:t>
        </w:r>
      </w:ins>
      <w:r w:rsidRPr="009A70F2">
        <w:rPr>
          <w:rFonts w:ascii="Courier New" w:hAnsi="Courier New" w:cs="Courier New"/>
          <w:b/>
          <w:sz w:val="18"/>
          <w:szCs w:val="18"/>
          <w:lang w:val="de-DE"/>
        </w:rPr>
        <w:t>-</w:t>
      </w:r>
      <w:del w:id="180" w:author="王鹏" w:date="2017-11-09T17:34:00Z">
        <w:r w:rsidRPr="009A70F2" w:rsidDel="00586FC8">
          <w:rPr>
            <w:rFonts w:ascii="Courier New" w:hAnsi="Courier New" w:cs="Courier New"/>
            <w:b/>
            <w:sz w:val="18"/>
            <w:szCs w:val="18"/>
            <w:lang w:val="de-DE"/>
          </w:rPr>
          <w:delText>12</w:delText>
        </w:r>
      </w:del>
      <w:ins w:id="181" w:author="王鹏" w:date="2017-11-09T17:34:00Z">
        <w:r w:rsidR="00586FC8">
          <w:rPr>
            <w:rFonts w:ascii="Courier New" w:hAnsi="Courier New" w:cs="Courier New"/>
            <w:b/>
            <w:sz w:val="18"/>
            <w:szCs w:val="18"/>
            <w:lang w:val="de-DE"/>
          </w:rPr>
          <w:t>9</w:t>
        </w:r>
      </w:ins>
      <w:r w:rsidRPr="009A70F2">
        <w:rPr>
          <w:rFonts w:ascii="Courier New" w:hAnsi="Courier New" w:cs="Courier New"/>
          <w:b/>
          <w:sz w:val="18"/>
          <w:szCs w:val="18"/>
          <w:lang w:val="de-DE"/>
        </w:rPr>
        <w:t>-</w:t>
      </w:r>
      <w:del w:id="182" w:author="王鹏" w:date="2017-11-09T17:34:00Z">
        <w:r w:rsidRPr="009A70F2" w:rsidDel="00586FC8">
          <w:rPr>
            <w:rFonts w:ascii="Courier New" w:hAnsi="Courier New" w:cs="Courier New"/>
            <w:b/>
            <w:sz w:val="18"/>
            <w:szCs w:val="18"/>
            <w:lang w:val="de-DE"/>
          </w:rPr>
          <w:delText>10</w:delText>
        </w:r>
      </w:del>
      <w:ins w:id="183" w:author="王鹏" w:date="2017-11-09T17:34:00Z">
        <w:r w:rsidR="00586FC8">
          <w:rPr>
            <w:rFonts w:ascii="Courier New" w:hAnsi="Courier New" w:cs="Courier New"/>
            <w:b/>
            <w:sz w:val="18"/>
            <w:szCs w:val="18"/>
            <w:lang w:val="de-DE"/>
          </w:rPr>
          <w:t>26</w:t>
        </w:r>
      </w:ins>
      <w:r w:rsidRPr="009A70F2">
        <w:rPr>
          <w:rFonts w:ascii="Courier New" w:hAnsi="Courier New" w:cs="Courier New"/>
          <w:b/>
          <w:sz w:val="18"/>
          <w:szCs w:val="18"/>
          <w:lang w:val="de-DE"/>
        </w:rPr>
        <w:t>T0</w:t>
      </w:r>
      <w:del w:id="184" w:author="王鹏" w:date="2017-11-09T17:34:00Z">
        <w:r w:rsidRPr="009A70F2" w:rsidDel="00586FC8">
          <w:rPr>
            <w:rFonts w:ascii="Courier New" w:hAnsi="Courier New" w:cs="Courier New"/>
            <w:b/>
            <w:sz w:val="18"/>
            <w:szCs w:val="18"/>
            <w:lang w:val="de-DE"/>
          </w:rPr>
          <w:delText>0</w:delText>
        </w:r>
      </w:del>
      <w:ins w:id="185" w:author="王鹏" w:date="2017-11-09T17:34:00Z">
        <w:r w:rsidR="00586FC8">
          <w:rPr>
            <w:rFonts w:ascii="Courier New" w:hAnsi="Courier New" w:cs="Courier New"/>
            <w:b/>
            <w:sz w:val="18"/>
            <w:szCs w:val="18"/>
            <w:lang w:val="de-DE"/>
          </w:rPr>
          <w:t>1</w:t>
        </w:r>
      </w:ins>
      <w:r w:rsidRPr="009A70F2">
        <w:rPr>
          <w:rFonts w:ascii="Courier New" w:hAnsi="Courier New" w:cs="Courier New"/>
          <w:b/>
          <w:sz w:val="18"/>
          <w:szCs w:val="18"/>
          <w:lang w:val="de-DE"/>
        </w:rPr>
        <w:t>:00:00Z</w:t>
      </w:r>
      <w:r w:rsidR="00E53192" w:rsidRPr="009A70F2">
        <w:rPr>
          <w:rFonts w:ascii="Courier New" w:hAnsi="Courier New" w:cs="Courier New"/>
          <w:b/>
          <w:sz w:val="18"/>
          <w:szCs w:val="18"/>
          <w:lang w:val="de-DE"/>
        </w:rPr>
        <w:t>"</w:t>
      </w:r>
      <w:r w:rsidRPr="009A70F2">
        <w:rPr>
          <w:rFonts w:ascii="Courier New" w:hAnsi="Courier New" w:cs="Courier New"/>
          <w:b/>
          <w:sz w:val="18"/>
          <w:szCs w:val="18"/>
          <w:lang w:val="de-DE"/>
        </w:rPr>
        <w:t>,</w:t>
      </w:r>
    </w:p>
    <w:p w:rsidR="005A324B" w:rsidRPr="004933B8" w:rsidRDefault="005A324B" w:rsidP="000951C2">
      <w:pPr>
        <w:shd w:val="clear" w:color="auto" w:fill="D9D9D9" w:themeFill="background1" w:themeFillShade="D9"/>
        <w:spacing w:after="0" w:line="240" w:lineRule="auto"/>
        <w:rPr>
          <w:rFonts w:ascii="Courier New" w:hAnsi="Courier New" w:cs="Courier New"/>
          <w:sz w:val="18"/>
          <w:szCs w:val="18"/>
          <w:lang w:val="de-DE"/>
        </w:rPr>
      </w:pPr>
      <w:r w:rsidRPr="004933B8">
        <w:rPr>
          <w:rFonts w:ascii="Courier New" w:hAnsi="Courier New" w:cs="Courier New"/>
          <w:sz w:val="18"/>
          <w:szCs w:val="18"/>
          <w:lang w:val="de-DE"/>
        </w:rPr>
        <w:t xml:space="preserve">            </w:t>
      </w:r>
      <w:r w:rsidR="00E53192" w:rsidRPr="004933B8">
        <w:rPr>
          <w:rFonts w:ascii="Courier New" w:hAnsi="Courier New" w:cs="Courier New"/>
          <w:sz w:val="18"/>
          <w:szCs w:val="18"/>
          <w:lang w:val="de-DE"/>
        </w:rPr>
        <w:t>"</w:t>
      </w:r>
      <w:r w:rsidRPr="004933B8">
        <w:rPr>
          <w:rFonts w:ascii="Courier New" w:hAnsi="Courier New" w:cs="Courier New"/>
          <w:sz w:val="18"/>
          <w:szCs w:val="18"/>
          <w:lang w:val="de-DE"/>
        </w:rPr>
        <w:t>end</w:t>
      </w:r>
      <w:r w:rsidR="00E53192" w:rsidRPr="004933B8">
        <w:rPr>
          <w:rFonts w:ascii="Courier New" w:hAnsi="Courier New" w:cs="Courier New"/>
          <w:sz w:val="18"/>
          <w:szCs w:val="18"/>
          <w:lang w:val="de-DE"/>
        </w:rPr>
        <w:t>"</w:t>
      </w:r>
      <w:r w:rsidRPr="004933B8">
        <w:rPr>
          <w:rFonts w:ascii="Courier New" w:hAnsi="Courier New" w:cs="Courier New"/>
          <w:sz w:val="18"/>
          <w:szCs w:val="18"/>
          <w:lang w:val="de-DE"/>
        </w:rPr>
        <w:t xml:space="preserve">: </w:t>
      </w:r>
      <w:r w:rsidR="00E53192" w:rsidRPr="004933B8">
        <w:rPr>
          <w:rFonts w:ascii="Courier New" w:hAnsi="Courier New" w:cs="Courier New"/>
          <w:sz w:val="18"/>
          <w:szCs w:val="18"/>
          <w:lang w:val="de-DE"/>
        </w:rPr>
        <w:t>"</w:t>
      </w:r>
      <w:del w:id="186" w:author="王鹏" w:date="2017-11-09T17:34:00Z">
        <w:r w:rsidRPr="004933B8" w:rsidDel="00586FC8">
          <w:rPr>
            <w:rFonts w:ascii="Courier New" w:hAnsi="Courier New" w:cs="Courier New"/>
            <w:sz w:val="18"/>
            <w:szCs w:val="18"/>
            <w:lang w:val="de-DE"/>
          </w:rPr>
          <w:delText>2014</w:delText>
        </w:r>
      </w:del>
      <w:ins w:id="187" w:author="王鹏" w:date="2017-11-09T17:34:00Z">
        <w:r w:rsidR="00586FC8" w:rsidRPr="004933B8">
          <w:rPr>
            <w:rFonts w:ascii="Courier New" w:hAnsi="Courier New" w:cs="Courier New"/>
            <w:sz w:val="18"/>
            <w:szCs w:val="18"/>
            <w:lang w:val="de-DE"/>
          </w:rPr>
          <w:t>2017</w:t>
        </w:r>
      </w:ins>
      <w:r w:rsidRPr="004933B8">
        <w:rPr>
          <w:rFonts w:ascii="Courier New" w:hAnsi="Courier New" w:cs="Courier New"/>
          <w:sz w:val="18"/>
          <w:szCs w:val="18"/>
          <w:lang w:val="de-DE"/>
        </w:rPr>
        <w:t>-</w:t>
      </w:r>
      <w:ins w:id="188" w:author="王鹏" w:date="2017-11-09T17:34:00Z">
        <w:r w:rsidR="00586FC8" w:rsidRPr="004933B8">
          <w:rPr>
            <w:rFonts w:ascii="Courier New" w:hAnsi="Courier New" w:cs="Courier New"/>
            <w:sz w:val="18"/>
            <w:szCs w:val="18"/>
            <w:lang w:val="de-DE"/>
          </w:rPr>
          <w:t>9</w:t>
        </w:r>
      </w:ins>
      <w:del w:id="189" w:author="王鹏" w:date="2017-11-09T17:34:00Z">
        <w:r w:rsidRPr="004933B8" w:rsidDel="00586FC8">
          <w:rPr>
            <w:rFonts w:ascii="Courier New" w:hAnsi="Courier New" w:cs="Courier New"/>
            <w:sz w:val="18"/>
            <w:szCs w:val="18"/>
            <w:lang w:val="de-DE"/>
          </w:rPr>
          <w:delText>12</w:delText>
        </w:r>
      </w:del>
      <w:r w:rsidRPr="004933B8">
        <w:rPr>
          <w:rFonts w:ascii="Courier New" w:hAnsi="Courier New" w:cs="Courier New"/>
          <w:sz w:val="18"/>
          <w:szCs w:val="18"/>
          <w:lang w:val="de-DE"/>
        </w:rPr>
        <w:t>-</w:t>
      </w:r>
      <w:del w:id="190" w:author="王鹏" w:date="2017-11-09T17:34:00Z">
        <w:r w:rsidRPr="004933B8" w:rsidDel="00586FC8">
          <w:rPr>
            <w:rFonts w:ascii="Courier New" w:hAnsi="Courier New" w:cs="Courier New"/>
            <w:sz w:val="18"/>
            <w:szCs w:val="18"/>
            <w:lang w:val="de-DE"/>
          </w:rPr>
          <w:delText>10T02</w:delText>
        </w:r>
      </w:del>
      <w:ins w:id="191" w:author="王鹏" w:date="2017-11-09T17:34:00Z">
        <w:r w:rsidR="00586FC8" w:rsidRPr="004933B8">
          <w:rPr>
            <w:rFonts w:ascii="Courier New" w:hAnsi="Courier New" w:cs="Courier New"/>
            <w:sz w:val="18"/>
            <w:szCs w:val="18"/>
            <w:lang w:val="de-DE"/>
          </w:rPr>
          <w:t>26T02</w:t>
        </w:r>
      </w:ins>
      <w:r w:rsidRPr="004933B8">
        <w:rPr>
          <w:rFonts w:ascii="Courier New" w:hAnsi="Courier New" w:cs="Courier New"/>
          <w:sz w:val="18"/>
          <w:szCs w:val="18"/>
          <w:lang w:val="de-DE"/>
        </w:rPr>
        <w:t>:00:00Z</w:t>
      </w:r>
      <w:r w:rsidR="00E53192" w:rsidRPr="004933B8">
        <w:rPr>
          <w:rFonts w:ascii="Courier New" w:hAnsi="Courier New" w:cs="Courier New"/>
          <w:sz w:val="18"/>
          <w:szCs w:val="18"/>
          <w:lang w:val="de-DE"/>
        </w:rPr>
        <w:t>"</w:t>
      </w:r>
    </w:p>
    <w:p w:rsidR="005A324B"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id="192" w:author="王鹏" w:date="2017-11-08T17:11:00Z">
        <w:r w:rsidR="00BC0C5D">
          <w:rPr>
            <w:rFonts w:ascii="Courier New" w:hAnsi="Courier New" w:cs="Courier New"/>
            <w:sz w:val="18"/>
            <w:szCs w:val="18"/>
          </w:rPr>
          <w:t>,</w:t>
        </w:r>
      </w:ins>
    </w:p>
    <w:p w:rsidR="00BC0C5D" w:rsidRPr="00DF35A9" w:rsidRDefault="00BC0C5D" w:rsidP="00BC0C5D">
      <w:pPr>
        <w:shd w:val="clear" w:color="auto" w:fill="D9D9D9" w:themeFill="background1" w:themeFillShade="D9"/>
        <w:spacing w:after="0" w:line="240" w:lineRule="auto"/>
        <w:rPr>
          <w:ins w:id="193" w:author="王鹏" w:date="2017-11-08T17:11:00Z"/>
          <w:rFonts w:ascii="Courier New" w:hAnsi="Courier New" w:cs="Courier New"/>
          <w:sz w:val="18"/>
          <w:szCs w:val="18"/>
        </w:rPr>
      </w:pPr>
      <w:ins w:id="194" w:author="王鹏" w:date="2017-11-08T17:11:00Z">
        <w:r w:rsidRPr="00DF35A9">
          <w:rPr>
            <w:rFonts w:ascii="Courier New" w:hAnsi="Courier New" w:cs="Courier New"/>
            <w:sz w:val="18"/>
            <w:szCs w:val="18"/>
          </w:rPr>
          <w:t xml:space="preserve">        {</w:t>
        </w:r>
      </w:ins>
    </w:p>
    <w:p w:rsidR="00BC0C5D" w:rsidRPr="009A70F2" w:rsidRDefault="00BC0C5D" w:rsidP="00BC0C5D">
      <w:pPr>
        <w:shd w:val="clear" w:color="auto" w:fill="D9D9D9" w:themeFill="background1" w:themeFillShade="D9"/>
        <w:spacing w:after="0" w:line="240" w:lineRule="auto"/>
        <w:rPr>
          <w:ins w:id="195" w:author="王鹏" w:date="2017-11-08T17:11:00Z"/>
          <w:rFonts w:ascii="Courier New" w:hAnsi="Courier New" w:cs="Courier New"/>
          <w:b/>
          <w:sz w:val="18"/>
          <w:szCs w:val="18"/>
        </w:rPr>
      </w:pPr>
      <w:ins w:id="196" w:author="王鹏" w:date="2017-11-08T17:11:00Z">
        <w:r w:rsidRPr="009A70F2">
          <w:rPr>
            <w:rFonts w:ascii="Courier New" w:hAnsi="Courier New" w:cs="Courier New"/>
            <w:b/>
            <w:sz w:val="18"/>
            <w:szCs w:val="18"/>
          </w:rPr>
          <w:lastRenderedPageBreak/>
          <w:t xml:space="preserve">            "id": </w:t>
        </w:r>
      </w:ins>
      <w:ins w:id="197" w:author="王鹏" w:date="2017-11-09T16:41:00Z">
        <w:r w:rsidR="002F6EF5" w:rsidRPr="002F6EF5">
          <w:rPr>
            <w:rFonts w:ascii="Courier New" w:hAnsi="Courier New" w:cs="Courier New"/>
            <w:b/>
            <w:sz w:val="18"/>
            <w:szCs w:val="18"/>
          </w:rPr>
          <w:t>3</w:t>
        </w:r>
      </w:ins>
      <w:ins w:id="198" w:author="王鹏" w:date="2017-11-08T17:11:00Z">
        <w:r w:rsidRPr="009A70F2">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199" w:author="王鹏" w:date="2017-11-10T10:11:00Z"/>
          <w:rFonts w:ascii="Courier New" w:hAnsi="Courier New" w:cs="Courier New"/>
          <w:b/>
          <w:sz w:val="18"/>
          <w:szCs w:val="18"/>
        </w:rPr>
      </w:pPr>
      <w:ins w:id="200" w:author="王鹏" w:date="2017-11-10T10:11:00Z">
        <w:r>
          <w:rPr>
            <w:rFonts w:ascii="Courier New" w:hAnsi="Courier New" w:cs="Courier New"/>
            <w:b/>
            <w:sz w:val="18"/>
            <w:szCs w:val="18"/>
          </w:rPr>
          <w:t xml:space="preserve">            "centre": "DCPC RCC Beijing [CN]",</w:t>
        </w:r>
      </w:ins>
    </w:p>
    <w:p w:rsidR="00015F7F" w:rsidRPr="009A70F2" w:rsidRDefault="00015F7F" w:rsidP="00015F7F">
      <w:pPr>
        <w:shd w:val="clear" w:color="auto" w:fill="D9D9D9" w:themeFill="background1" w:themeFillShade="D9"/>
        <w:spacing w:after="0" w:line="240" w:lineRule="auto"/>
        <w:rPr>
          <w:ins w:id="201" w:author="王鹏" w:date="2017-11-10T10:10:00Z"/>
          <w:rFonts w:ascii="Courier New" w:hAnsi="Courier New" w:cs="Courier New"/>
          <w:b/>
          <w:sz w:val="18"/>
          <w:szCs w:val="18"/>
        </w:rPr>
      </w:pPr>
      <w:ins w:id="202" w:author="王鹏" w:date="2017-11-10T10:10:00Z">
        <w:r>
          <w:rPr>
            <w:rFonts w:ascii="Courier New" w:hAnsi="Courier New" w:cs="Courier New"/>
            <w:b/>
            <w:sz w:val="18"/>
            <w:szCs w:val="18"/>
          </w:rPr>
          <w:t xml:space="preserve">            "type": "security",</w:t>
        </w:r>
      </w:ins>
    </w:p>
    <w:p w:rsidR="00015F7F" w:rsidRPr="009A70F2" w:rsidRDefault="00015F7F" w:rsidP="00015F7F">
      <w:pPr>
        <w:shd w:val="clear" w:color="auto" w:fill="D9D9D9" w:themeFill="background1" w:themeFillShade="D9"/>
        <w:spacing w:after="0" w:line="240" w:lineRule="auto"/>
        <w:rPr>
          <w:ins w:id="203" w:author="王鹏" w:date="2017-11-10T10:17:00Z"/>
          <w:rFonts w:ascii="Courier New" w:hAnsi="Courier New" w:cs="Courier New"/>
          <w:b/>
          <w:sz w:val="18"/>
          <w:szCs w:val="18"/>
        </w:rPr>
      </w:pPr>
      <w:ins w:id="204" w:author="王鹏" w:date="2017-11-10T10:17:00Z">
        <w:r>
          <w:rPr>
            <w:rFonts w:ascii="Courier New" w:hAnsi="Courier New" w:cs="Courier New"/>
            <w:b/>
            <w:sz w:val="18"/>
            <w:szCs w:val="18"/>
          </w:rPr>
          <w:t xml:space="preserve">            "category": "</w:t>
        </w:r>
      </w:ins>
      <w:ins w:id="205" w:author="王鹏" w:date="2017-11-10T10:27:00Z">
        <w:r>
          <w:rPr>
            <w:rFonts w:ascii="Courier New" w:hAnsi="Courier New" w:cs="Courier New"/>
            <w:b/>
            <w:sz w:val="18"/>
            <w:szCs w:val="18"/>
          </w:rPr>
          <w:t xml:space="preserve">network </w:t>
        </w:r>
      </w:ins>
      <w:ins w:id="206" w:author="王鹏" w:date="2017-11-10T10:18:00Z">
        <w:r>
          <w:rPr>
            <w:rFonts w:ascii="Courier New" w:hAnsi="Courier New" w:cs="Courier New"/>
            <w:b/>
            <w:sz w:val="18"/>
            <w:szCs w:val="18"/>
          </w:rPr>
          <w:t>attack</w:t>
        </w:r>
      </w:ins>
      <w:ins w:id="207" w:author="王鹏" w:date="2017-11-10T10:17:00Z">
        <w:r>
          <w:rPr>
            <w:rFonts w:ascii="Courier New" w:hAnsi="Courier New" w:cs="Courier New"/>
            <w:b/>
            <w:sz w:val="18"/>
            <w:szCs w:val="18"/>
          </w:rPr>
          <w:t>",</w:t>
        </w:r>
      </w:ins>
    </w:p>
    <w:p w:rsidR="00BC0C5D" w:rsidRPr="009A70F2" w:rsidRDefault="00BC0C5D" w:rsidP="00BC0C5D">
      <w:pPr>
        <w:shd w:val="clear" w:color="auto" w:fill="D9D9D9" w:themeFill="background1" w:themeFillShade="D9"/>
        <w:spacing w:after="0" w:line="240" w:lineRule="auto"/>
        <w:rPr>
          <w:ins w:id="208" w:author="王鹏" w:date="2017-11-08T17:11:00Z"/>
          <w:rFonts w:ascii="Courier New" w:hAnsi="Courier New" w:cs="Courier New"/>
          <w:b/>
          <w:sz w:val="18"/>
          <w:szCs w:val="18"/>
        </w:rPr>
      </w:pPr>
      <w:ins w:id="209" w:author="王鹏" w:date="2017-11-08T17:11:00Z">
        <w:r>
          <w:rPr>
            <w:rFonts w:ascii="Courier New" w:hAnsi="Courier New" w:cs="Courier New"/>
            <w:b/>
            <w:sz w:val="18"/>
            <w:szCs w:val="18"/>
          </w:rPr>
          <w:t xml:space="preserve">            "severity": "</w:t>
        </w:r>
      </w:ins>
      <w:ins w:id="210" w:author="王鹏" w:date="2017-11-10T10:18:00Z">
        <w:r w:rsidR="00015F7F">
          <w:rPr>
            <w:rFonts w:ascii="Courier New" w:hAnsi="Courier New" w:cs="Courier New"/>
            <w:b/>
            <w:sz w:val="18"/>
            <w:szCs w:val="18"/>
          </w:rPr>
          <w:t>h</w:t>
        </w:r>
      </w:ins>
      <w:ins w:id="211" w:author="王鹏" w:date="2017-11-08T17:11:00Z">
        <w:r>
          <w:rPr>
            <w:rFonts w:ascii="Courier New" w:hAnsi="Courier New" w:cs="Courier New"/>
            <w:b/>
            <w:sz w:val="18"/>
            <w:szCs w:val="18"/>
          </w:rPr>
          <w:t>igh",</w:t>
        </w:r>
      </w:ins>
    </w:p>
    <w:p w:rsidR="00015F7F" w:rsidRDefault="00015F7F" w:rsidP="00015F7F">
      <w:pPr>
        <w:shd w:val="clear" w:color="auto" w:fill="D9D9D9" w:themeFill="background1" w:themeFillShade="D9"/>
        <w:spacing w:after="0" w:line="240" w:lineRule="auto"/>
        <w:rPr>
          <w:ins w:id="212" w:author="王鹏" w:date="2017-11-10T10:10:00Z"/>
          <w:rFonts w:ascii="Courier New" w:hAnsi="Courier New" w:cs="Courier New"/>
          <w:b/>
          <w:sz w:val="18"/>
          <w:szCs w:val="18"/>
        </w:rPr>
      </w:pPr>
      <w:ins w:id="213" w:author="王鹏" w:date="2017-11-10T10:10:00Z">
        <w:r w:rsidRPr="009A70F2">
          <w:rPr>
            <w:rFonts w:ascii="Courier New" w:hAnsi="Courier New" w:cs="Courier New"/>
            <w:b/>
            <w:sz w:val="18"/>
            <w:szCs w:val="18"/>
          </w:rPr>
          <w:t xml:space="preserve">            "title": "</w:t>
        </w:r>
        <w:r>
          <w:rPr>
            <w:rFonts w:ascii="Courier New" w:hAnsi="Courier New" w:cs="Courier New"/>
            <w:b/>
            <w:sz w:val="18"/>
            <w:szCs w:val="18"/>
          </w:rPr>
          <w:t xml:space="preserve">Security Incident: DCPC RCC Beijing - </w:t>
        </w:r>
      </w:ins>
      <w:ins w:id="214" w:author="王鹏" w:date="2017-11-10T10:19:00Z">
        <w:r>
          <w:rPr>
            <w:rFonts w:ascii="Courier New" w:hAnsi="Courier New" w:cs="Courier New"/>
            <w:b/>
            <w:sz w:val="18"/>
            <w:szCs w:val="18"/>
          </w:rPr>
          <w:t>DDoS</w:t>
        </w:r>
      </w:ins>
      <w:ins w:id="215" w:author="王鹏" w:date="2017-11-10T10:10:00Z">
        <w:r>
          <w:rPr>
            <w:rFonts w:ascii="Courier New" w:hAnsi="Courier New" w:cs="Courier New"/>
            <w:b/>
            <w:sz w:val="18"/>
            <w:szCs w:val="18"/>
          </w:rPr>
          <w:t xml:space="preserve"> attack</w:t>
        </w:r>
        <w:r w:rsidRPr="009A70F2">
          <w:rPr>
            <w:rFonts w:ascii="Courier New" w:hAnsi="Courier New" w:cs="Courier New"/>
            <w:b/>
            <w:sz w:val="18"/>
            <w:szCs w:val="18"/>
          </w:rPr>
          <w:t>",</w:t>
        </w:r>
      </w:ins>
    </w:p>
    <w:p w:rsidR="00015F7F" w:rsidRPr="009A70F2" w:rsidRDefault="00015F7F" w:rsidP="00015F7F">
      <w:pPr>
        <w:shd w:val="clear" w:color="auto" w:fill="D9D9D9" w:themeFill="background1" w:themeFillShade="D9"/>
        <w:spacing w:after="0" w:line="240" w:lineRule="auto"/>
        <w:rPr>
          <w:ins w:id="216" w:author="王鹏" w:date="2017-11-10T10:21:00Z"/>
          <w:rFonts w:ascii="Courier New" w:hAnsi="Courier New" w:cs="Courier New"/>
          <w:b/>
          <w:sz w:val="18"/>
          <w:szCs w:val="18"/>
        </w:rPr>
      </w:pPr>
      <w:ins w:id="217" w:author="王鹏" w:date="2017-11-10T10:21:00Z">
        <w:r w:rsidRPr="009A70F2">
          <w:rPr>
            <w:rFonts w:ascii="Courier New" w:hAnsi="Courier New" w:cs="Courier New"/>
            <w:b/>
            <w:sz w:val="18"/>
            <w:szCs w:val="18"/>
          </w:rPr>
          <w:t xml:space="preserve">            "</w:t>
        </w:r>
        <w:r>
          <w:rPr>
            <w:rFonts w:ascii="Courier New" w:hAnsi="Courier New" w:cs="Courier New"/>
            <w:b/>
            <w:sz w:val="18"/>
            <w:szCs w:val="18"/>
          </w:rPr>
          <w:t>text</w:t>
        </w:r>
        <w:r w:rsidRPr="009A70F2">
          <w:rPr>
            <w:rFonts w:ascii="Courier New" w:hAnsi="Courier New" w:cs="Courier New"/>
            <w:b/>
            <w:sz w:val="18"/>
            <w:szCs w:val="18"/>
          </w:rPr>
          <w:t>": "</w:t>
        </w:r>
        <w:r>
          <w:rPr>
            <w:rFonts w:ascii="Courier New" w:hAnsi="Courier New" w:cs="Courier New"/>
            <w:b/>
            <w:sz w:val="18"/>
            <w:szCs w:val="18"/>
          </w:rPr>
          <w:t>descriptions of appearance/situation</w:t>
        </w:r>
        <w:r w:rsidRPr="009A70F2">
          <w:rPr>
            <w:rFonts w:ascii="Courier New" w:hAnsi="Courier New" w:cs="Courier New"/>
            <w:b/>
            <w:sz w:val="18"/>
            <w:szCs w:val="18"/>
          </w:rPr>
          <w:t>",</w:t>
        </w:r>
      </w:ins>
    </w:p>
    <w:p w:rsidR="00BC0C5D" w:rsidRPr="009A70F2" w:rsidRDefault="00BC0C5D" w:rsidP="00BC0C5D">
      <w:pPr>
        <w:shd w:val="clear" w:color="auto" w:fill="D9D9D9" w:themeFill="background1" w:themeFillShade="D9"/>
        <w:spacing w:after="0" w:line="240" w:lineRule="auto"/>
        <w:rPr>
          <w:ins w:id="218" w:author="王鹏" w:date="2017-11-08T17:11:00Z"/>
          <w:rFonts w:ascii="Courier New" w:hAnsi="Courier New" w:cs="Courier New"/>
          <w:b/>
          <w:sz w:val="18"/>
          <w:szCs w:val="18"/>
        </w:rPr>
      </w:pPr>
      <w:ins w:id="219" w:author="王鹏" w:date="2017-11-08T17:11:00Z">
        <w:r>
          <w:rPr>
            <w:rFonts w:ascii="Courier New" w:hAnsi="Courier New" w:cs="Courier New"/>
            <w:b/>
            <w:sz w:val="18"/>
            <w:szCs w:val="18"/>
          </w:rPr>
          <w:t xml:space="preserve">            "status": "solved",</w:t>
        </w:r>
      </w:ins>
    </w:p>
    <w:p w:rsidR="00BC0C5D" w:rsidRDefault="00BC0C5D" w:rsidP="00BC0C5D">
      <w:pPr>
        <w:shd w:val="clear" w:color="auto" w:fill="D9D9D9" w:themeFill="background1" w:themeFillShade="D9"/>
        <w:spacing w:after="0" w:line="240" w:lineRule="auto"/>
        <w:rPr>
          <w:ins w:id="220" w:author="王鹏" w:date="2017-11-08T17:11:00Z"/>
          <w:rFonts w:ascii="Courier New" w:hAnsi="Courier New" w:cs="Courier New"/>
          <w:b/>
          <w:sz w:val="18"/>
          <w:szCs w:val="18"/>
        </w:rPr>
      </w:pPr>
      <w:ins w:id="221"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affected_services</w:t>
        </w:r>
        <w:r w:rsidRPr="009A70F2">
          <w:rPr>
            <w:rFonts w:ascii="Courier New" w:hAnsi="Courier New" w:cs="Courier New"/>
            <w:b/>
            <w:sz w:val="18"/>
            <w:szCs w:val="18"/>
          </w:rPr>
          <w:t xml:space="preserve">": </w:t>
        </w:r>
        <w:r>
          <w:rPr>
            <w:rFonts w:ascii="Courier New" w:hAnsi="Courier New" w:cs="Courier New"/>
            <w:b/>
            <w:sz w:val="18"/>
            <w:szCs w:val="18"/>
          </w:rPr>
          <w:t>[</w:t>
        </w:r>
      </w:ins>
    </w:p>
    <w:p w:rsidR="00BC0C5D" w:rsidRDefault="00BC0C5D" w:rsidP="00BC0C5D">
      <w:pPr>
        <w:shd w:val="clear" w:color="auto" w:fill="D9D9D9" w:themeFill="background1" w:themeFillShade="D9"/>
        <w:spacing w:after="0" w:line="240" w:lineRule="auto"/>
        <w:rPr>
          <w:ins w:id="222" w:author="王鹏" w:date="2017-11-08T17:11:00Z"/>
          <w:rFonts w:ascii="Courier New" w:hAnsi="Courier New" w:cs="Courier New"/>
          <w:b/>
          <w:sz w:val="18"/>
          <w:szCs w:val="18"/>
        </w:rPr>
      </w:pPr>
      <w:ins w:id="223"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portal</w:t>
        </w:r>
        <w:r w:rsidRPr="009A70F2">
          <w:rPr>
            <w:rFonts w:ascii="Courier New" w:hAnsi="Courier New" w:cs="Courier New"/>
            <w:b/>
            <w:sz w:val="18"/>
            <w:szCs w:val="18"/>
          </w:rPr>
          <w:t>"</w:t>
        </w:r>
      </w:ins>
    </w:p>
    <w:p w:rsidR="00BC0C5D" w:rsidRDefault="00BC0C5D" w:rsidP="00BC0C5D">
      <w:pPr>
        <w:shd w:val="clear" w:color="auto" w:fill="D9D9D9" w:themeFill="background1" w:themeFillShade="D9"/>
        <w:spacing w:after="0" w:line="240" w:lineRule="auto"/>
        <w:rPr>
          <w:ins w:id="224" w:author="王鹏" w:date="2017-11-08T17:11:00Z"/>
          <w:rFonts w:ascii="Courier New" w:hAnsi="Courier New" w:cs="Courier New"/>
          <w:b/>
          <w:sz w:val="18"/>
          <w:szCs w:val="18"/>
        </w:rPr>
      </w:pPr>
      <w:ins w:id="225"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w:t>
        </w:r>
      </w:ins>
    </w:p>
    <w:p w:rsidR="00BC0C5D" w:rsidRPr="00015F7F" w:rsidRDefault="00BC0C5D" w:rsidP="00BC0C5D">
      <w:pPr>
        <w:shd w:val="clear" w:color="auto" w:fill="D9D9D9" w:themeFill="background1" w:themeFillShade="D9"/>
        <w:spacing w:after="0" w:line="240" w:lineRule="auto"/>
        <w:rPr>
          <w:ins w:id="226" w:author="王鹏" w:date="2017-11-08T17:11:00Z"/>
          <w:rFonts w:ascii="Courier New" w:hAnsi="Courier New" w:cs="Courier New"/>
          <w:b/>
          <w:sz w:val="18"/>
          <w:szCs w:val="18"/>
          <w:lang w:val="de-DE"/>
        </w:rPr>
      </w:pPr>
      <w:ins w:id="227" w:author="王鹏" w:date="2017-11-08T17:11:00Z">
        <w:r w:rsidRPr="00015F7F">
          <w:rPr>
            <w:rFonts w:ascii="Courier New" w:hAnsi="Courier New" w:cs="Courier New"/>
            <w:b/>
            <w:sz w:val="18"/>
            <w:szCs w:val="18"/>
          </w:rPr>
          <w:t xml:space="preserve">            </w:t>
        </w:r>
        <w:r w:rsidRPr="00015F7F">
          <w:rPr>
            <w:rFonts w:ascii="Courier New" w:hAnsi="Courier New" w:cs="Courier New"/>
            <w:b/>
            <w:sz w:val="18"/>
            <w:szCs w:val="18"/>
            <w:lang w:val="de-DE"/>
          </w:rPr>
          <w:t>"start": "2017-09-30T22:31:42Z",</w:t>
        </w:r>
      </w:ins>
    </w:p>
    <w:p w:rsidR="00BC0C5D" w:rsidRPr="004933B8" w:rsidRDefault="00BC0C5D" w:rsidP="00BC0C5D">
      <w:pPr>
        <w:shd w:val="clear" w:color="auto" w:fill="D9D9D9" w:themeFill="background1" w:themeFillShade="D9"/>
        <w:spacing w:after="0" w:line="240" w:lineRule="auto"/>
        <w:rPr>
          <w:ins w:id="228" w:author="王鹏" w:date="2017-11-08T17:11:00Z"/>
          <w:rFonts w:ascii="Courier New" w:hAnsi="Courier New" w:cs="Courier New"/>
          <w:sz w:val="18"/>
          <w:szCs w:val="18"/>
          <w:lang w:val="de-DE"/>
        </w:rPr>
      </w:pPr>
      <w:ins w:id="229" w:author="王鹏" w:date="2017-11-08T17:11:00Z">
        <w:r w:rsidRPr="004933B8">
          <w:rPr>
            <w:rFonts w:ascii="Courier New" w:hAnsi="Courier New" w:cs="Courier New"/>
            <w:sz w:val="18"/>
            <w:szCs w:val="18"/>
            <w:lang w:val="de-DE"/>
          </w:rPr>
          <w:t xml:space="preserve">            "end": "2017-10-02T02:14:00Z"</w:t>
        </w:r>
      </w:ins>
    </w:p>
    <w:p w:rsidR="00BC0C5D" w:rsidRPr="00DF35A9" w:rsidRDefault="00BC0C5D" w:rsidP="00BC0C5D">
      <w:pPr>
        <w:shd w:val="clear" w:color="auto" w:fill="D9D9D9" w:themeFill="background1" w:themeFillShade="D9"/>
        <w:spacing w:after="0" w:line="240" w:lineRule="auto"/>
        <w:rPr>
          <w:ins w:id="230" w:author="王鹏" w:date="2017-11-08T17:11:00Z"/>
          <w:rFonts w:ascii="Courier New" w:hAnsi="Courier New" w:cs="Courier New"/>
          <w:sz w:val="18"/>
          <w:szCs w:val="18"/>
        </w:rPr>
      </w:pPr>
      <w:ins w:id="231" w:author="王鹏" w:date="2017-11-08T17:11: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p>
    <w:p w:rsidR="00BC0C5D" w:rsidRPr="00DF35A9" w:rsidRDefault="00BC0C5D" w:rsidP="00BC0C5D">
      <w:pPr>
        <w:shd w:val="clear" w:color="auto" w:fill="D9D9D9" w:themeFill="background1" w:themeFillShade="D9"/>
        <w:spacing w:after="0" w:line="240" w:lineRule="auto"/>
        <w:rPr>
          <w:ins w:id="232" w:author="王鹏" w:date="2017-11-08T17:11:00Z"/>
          <w:rFonts w:ascii="Courier New" w:hAnsi="Courier New" w:cs="Courier New"/>
          <w:sz w:val="18"/>
          <w:szCs w:val="18"/>
        </w:rPr>
      </w:pPr>
      <w:ins w:id="233" w:author="王鹏" w:date="2017-11-08T17:11:00Z">
        <w:r w:rsidRPr="00DF35A9">
          <w:rPr>
            <w:rFonts w:ascii="Courier New" w:hAnsi="Courier New" w:cs="Courier New"/>
            <w:sz w:val="18"/>
            <w:szCs w:val="18"/>
          </w:rPr>
          <w:t xml:space="preserve">        {</w:t>
        </w:r>
      </w:ins>
    </w:p>
    <w:p w:rsidR="00BC0C5D" w:rsidRPr="009A70F2" w:rsidRDefault="00BC0C5D" w:rsidP="00BC0C5D">
      <w:pPr>
        <w:shd w:val="clear" w:color="auto" w:fill="D9D9D9" w:themeFill="background1" w:themeFillShade="D9"/>
        <w:spacing w:after="0" w:line="240" w:lineRule="auto"/>
        <w:rPr>
          <w:ins w:id="234" w:author="王鹏" w:date="2017-11-08T17:11:00Z"/>
          <w:rFonts w:ascii="Courier New" w:hAnsi="Courier New" w:cs="Courier New"/>
          <w:b/>
          <w:sz w:val="18"/>
          <w:szCs w:val="18"/>
        </w:rPr>
      </w:pPr>
      <w:ins w:id="235" w:author="王鹏" w:date="2017-11-08T17:11:00Z">
        <w:r w:rsidRPr="009A70F2">
          <w:rPr>
            <w:rFonts w:ascii="Courier New" w:hAnsi="Courier New" w:cs="Courier New"/>
            <w:b/>
            <w:sz w:val="18"/>
            <w:szCs w:val="18"/>
          </w:rPr>
          <w:t xml:space="preserve">            "id":</w:t>
        </w:r>
      </w:ins>
      <w:ins w:id="236" w:author="王鹏" w:date="2017-11-09T16:41:00Z">
        <w:r w:rsidR="002F6EF5" w:rsidRPr="002F6EF5">
          <w:rPr>
            <w:rFonts w:ascii="Courier New" w:hAnsi="Courier New" w:cs="Courier New"/>
            <w:b/>
            <w:sz w:val="18"/>
            <w:szCs w:val="18"/>
          </w:rPr>
          <w:t xml:space="preserve"> 4</w:t>
        </w:r>
      </w:ins>
      <w:ins w:id="237" w:author="王鹏" w:date="2017-11-08T17:11:00Z">
        <w:r w:rsidRPr="009A70F2">
          <w:rPr>
            <w:rFonts w:ascii="Courier New" w:hAnsi="Courier New" w:cs="Courier New"/>
            <w:b/>
            <w:sz w:val="18"/>
            <w:szCs w:val="18"/>
          </w:rPr>
          <w:t>,</w:t>
        </w:r>
      </w:ins>
    </w:p>
    <w:p w:rsidR="00015F7F" w:rsidRDefault="00015F7F" w:rsidP="00015F7F">
      <w:pPr>
        <w:shd w:val="clear" w:color="auto" w:fill="D9D9D9" w:themeFill="background1" w:themeFillShade="D9"/>
        <w:spacing w:after="0" w:line="240" w:lineRule="auto"/>
        <w:rPr>
          <w:ins w:id="238" w:author="王鹏" w:date="2017-11-10T10:26:00Z"/>
          <w:rFonts w:ascii="Courier New" w:hAnsi="Courier New" w:cs="Courier New"/>
          <w:b/>
          <w:sz w:val="18"/>
          <w:szCs w:val="18"/>
        </w:rPr>
      </w:pPr>
      <w:ins w:id="239" w:author="王鹏" w:date="2017-11-10T10:26:00Z">
        <w:r>
          <w:rPr>
            <w:rFonts w:ascii="Courier New" w:hAnsi="Courier New" w:cs="Courier New"/>
            <w:b/>
            <w:sz w:val="18"/>
            <w:szCs w:val="18"/>
          </w:rPr>
          <w:t xml:space="preserve">            "centre": "GISC Beijing [CN]",</w:t>
        </w:r>
      </w:ins>
    </w:p>
    <w:p w:rsidR="00015F7F" w:rsidRPr="009A70F2" w:rsidRDefault="00015F7F" w:rsidP="00015F7F">
      <w:pPr>
        <w:shd w:val="clear" w:color="auto" w:fill="D9D9D9" w:themeFill="background1" w:themeFillShade="D9"/>
        <w:spacing w:after="0" w:line="240" w:lineRule="auto"/>
        <w:rPr>
          <w:ins w:id="240" w:author="王鹏" w:date="2017-11-10T10:26:00Z"/>
          <w:rFonts w:ascii="Courier New" w:hAnsi="Courier New" w:cs="Courier New"/>
          <w:b/>
          <w:sz w:val="18"/>
          <w:szCs w:val="18"/>
        </w:rPr>
      </w:pPr>
      <w:ins w:id="241" w:author="王鹏" w:date="2017-11-10T10:26:00Z">
        <w:r>
          <w:rPr>
            <w:rFonts w:ascii="Courier New" w:hAnsi="Courier New" w:cs="Courier New"/>
            <w:b/>
            <w:sz w:val="18"/>
            <w:szCs w:val="18"/>
          </w:rPr>
          <w:t xml:space="preserve">            "type": "security",</w:t>
        </w:r>
      </w:ins>
    </w:p>
    <w:p w:rsidR="00015F7F" w:rsidRPr="009A70F2" w:rsidRDefault="00015F7F" w:rsidP="00015F7F">
      <w:pPr>
        <w:shd w:val="clear" w:color="auto" w:fill="D9D9D9" w:themeFill="background1" w:themeFillShade="D9"/>
        <w:spacing w:after="0" w:line="240" w:lineRule="auto"/>
        <w:rPr>
          <w:ins w:id="242" w:author="王鹏" w:date="2017-11-10T10:26:00Z"/>
          <w:rFonts w:ascii="Courier New" w:hAnsi="Courier New" w:cs="Courier New"/>
          <w:b/>
          <w:sz w:val="18"/>
          <w:szCs w:val="18"/>
        </w:rPr>
      </w:pPr>
      <w:ins w:id="243" w:author="王鹏" w:date="2017-11-10T10:26:00Z">
        <w:r>
          <w:rPr>
            <w:rFonts w:ascii="Courier New" w:hAnsi="Courier New" w:cs="Courier New"/>
            <w:b/>
            <w:sz w:val="18"/>
            <w:szCs w:val="18"/>
          </w:rPr>
          <w:t xml:space="preserve">            "category": "facility</w:t>
        </w:r>
      </w:ins>
      <w:ins w:id="244" w:author="王鹏" w:date="2017-11-10T10:27:00Z">
        <w:r>
          <w:rPr>
            <w:rFonts w:ascii="Courier New" w:hAnsi="Courier New" w:cs="Courier New"/>
            <w:b/>
            <w:sz w:val="18"/>
            <w:szCs w:val="18"/>
          </w:rPr>
          <w:t xml:space="preserve"> fault</w:t>
        </w:r>
      </w:ins>
      <w:ins w:id="245" w:author="王鹏" w:date="2017-11-10T10:26:00Z">
        <w:r>
          <w:rPr>
            <w:rFonts w:ascii="Courier New" w:hAnsi="Courier New" w:cs="Courier New"/>
            <w:b/>
            <w:sz w:val="18"/>
            <w:szCs w:val="18"/>
          </w:rPr>
          <w:t>",</w:t>
        </w:r>
      </w:ins>
    </w:p>
    <w:p w:rsidR="00015F7F" w:rsidRPr="009A70F2" w:rsidRDefault="00015F7F" w:rsidP="00015F7F">
      <w:pPr>
        <w:shd w:val="clear" w:color="auto" w:fill="D9D9D9" w:themeFill="background1" w:themeFillShade="D9"/>
        <w:spacing w:after="0" w:line="240" w:lineRule="auto"/>
        <w:rPr>
          <w:ins w:id="246" w:author="王鹏" w:date="2017-11-10T10:26:00Z"/>
          <w:rFonts w:ascii="Courier New" w:hAnsi="Courier New" w:cs="Courier New"/>
          <w:b/>
          <w:sz w:val="18"/>
          <w:szCs w:val="18"/>
        </w:rPr>
      </w:pPr>
      <w:ins w:id="247" w:author="王鹏" w:date="2017-11-10T10:26:00Z">
        <w:r>
          <w:rPr>
            <w:rFonts w:ascii="Courier New" w:hAnsi="Courier New" w:cs="Courier New"/>
            <w:b/>
            <w:sz w:val="18"/>
            <w:szCs w:val="18"/>
          </w:rPr>
          <w:t xml:space="preserve">            "severity": "critical",</w:t>
        </w:r>
      </w:ins>
    </w:p>
    <w:p w:rsidR="00BC0C5D" w:rsidRDefault="00BC0C5D" w:rsidP="00BC0C5D">
      <w:pPr>
        <w:shd w:val="clear" w:color="auto" w:fill="D9D9D9" w:themeFill="background1" w:themeFillShade="D9"/>
        <w:spacing w:after="0" w:line="240" w:lineRule="auto"/>
        <w:rPr>
          <w:ins w:id="248" w:author="王鹏" w:date="2017-11-08T17:11:00Z"/>
          <w:rFonts w:ascii="Courier New" w:hAnsi="Courier New" w:cs="Courier New"/>
          <w:b/>
          <w:sz w:val="18"/>
          <w:szCs w:val="18"/>
        </w:rPr>
      </w:pPr>
      <w:ins w:id="249" w:author="王鹏" w:date="2017-11-08T17:11:00Z">
        <w:r w:rsidRPr="009A70F2">
          <w:rPr>
            <w:rFonts w:ascii="Courier New" w:hAnsi="Courier New" w:cs="Courier New"/>
            <w:b/>
            <w:sz w:val="18"/>
            <w:szCs w:val="18"/>
          </w:rPr>
          <w:t xml:space="preserve">            "title": "</w:t>
        </w:r>
        <w:r>
          <w:rPr>
            <w:rFonts w:ascii="Courier New" w:hAnsi="Courier New" w:cs="Courier New"/>
            <w:b/>
            <w:sz w:val="18"/>
            <w:szCs w:val="18"/>
          </w:rPr>
          <w:t xml:space="preserve">GISC Beijing – </w:t>
        </w:r>
      </w:ins>
      <w:ins w:id="250" w:author="王鹏" w:date="2017-11-10T10:29:00Z">
        <w:r w:rsidR="004933B8">
          <w:rPr>
            <w:rFonts w:ascii="Courier New" w:hAnsi="Courier New" w:cs="Courier New"/>
            <w:b/>
            <w:sz w:val="18"/>
            <w:szCs w:val="18"/>
          </w:rPr>
          <w:t xml:space="preserve">Internet </w:t>
        </w:r>
      </w:ins>
      <w:ins w:id="251" w:author="王鹏" w:date="2017-11-08T17:11:00Z">
        <w:r>
          <w:rPr>
            <w:rFonts w:ascii="Courier New" w:hAnsi="Courier New" w:cs="Courier New"/>
            <w:b/>
            <w:sz w:val="18"/>
            <w:szCs w:val="18"/>
          </w:rPr>
          <w:t>optical fibre broken</w:t>
        </w:r>
        <w:r w:rsidRPr="009A70F2">
          <w:rPr>
            <w:rFonts w:ascii="Courier New" w:hAnsi="Courier New" w:cs="Courier New"/>
            <w:b/>
            <w:sz w:val="18"/>
            <w:szCs w:val="18"/>
          </w:rPr>
          <w:t>",</w:t>
        </w:r>
      </w:ins>
    </w:p>
    <w:p w:rsidR="004933B8" w:rsidRPr="009A70F2" w:rsidRDefault="004933B8" w:rsidP="004933B8">
      <w:pPr>
        <w:shd w:val="clear" w:color="auto" w:fill="D9D9D9" w:themeFill="background1" w:themeFillShade="D9"/>
        <w:spacing w:after="0" w:line="240" w:lineRule="auto"/>
        <w:rPr>
          <w:ins w:id="252" w:author="王鹏" w:date="2017-11-10T10:29:00Z"/>
          <w:rFonts w:ascii="Courier New" w:hAnsi="Courier New" w:cs="Courier New"/>
          <w:b/>
          <w:sz w:val="18"/>
          <w:szCs w:val="18"/>
        </w:rPr>
      </w:pPr>
      <w:ins w:id="253" w:author="王鹏" w:date="2017-11-10T10:29:00Z">
        <w:r w:rsidRPr="009A70F2">
          <w:rPr>
            <w:rFonts w:ascii="Courier New" w:hAnsi="Courier New" w:cs="Courier New"/>
            <w:b/>
            <w:sz w:val="18"/>
            <w:szCs w:val="18"/>
          </w:rPr>
          <w:t xml:space="preserve">            "</w:t>
        </w:r>
        <w:r>
          <w:rPr>
            <w:rFonts w:ascii="Courier New" w:hAnsi="Courier New" w:cs="Courier New"/>
            <w:b/>
            <w:sz w:val="18"/>
            <w:szCs w:val="18"/>
          </w:rPr>
          <w:t>text</w:t>
        </w:r>
        <w:r w:rsidRPr="009A70F2">
          <w:rPr>
            <w:rFonts w:ascii="Courier New" w:hAnsi="Courier New" w:cs="Courier New"/>
            <w:b/>
            <w:sz w:val="18"/>
            <w:szCs w:val="18"/>
          </w:rPr>
          <w:t>": "</w:t>
        </w:r>
        <w:r>
          <w:rPr>
            <w:rFonts w:ascii="Courier New" w:hAnsi="Courier New" w:cs="Courier New"/>
            <w:b/>
            <w:sz w:val="18"/>
            <w:szCs w:val="18"/>
          </w:rPr>
          <w:t>descriptions of appearance/situation</w:t>
        </w:r>
        <w:r w:rsidRPr="009A70F2">
          <w:rPr>
            <w:rFonts w:ascii="Courier New" w:hAnsi="Courier New" w:cs="Courier New"/>
            <w:b/>
            <w:sz w:val="18"/>
            <w:szCs w:val="18"/>
          </w:rPr>
          <w:t>",</w:t>
        </w:r>
      </w:ins>
    </w:p>
    <w:p w:rsidR="00BC0C5D" w:rsidRPr="009A70F2" w:rsidRDefault="00BC0C5D" w:rsidP="00BC0C5D">
      <w:pPr>
        <w:shd w:val="clear" w:color="auto" w:fill="D9D9D9" w:themeFill="background1" w:themeFillShade="D9"/>
        <w:spacing w:after="0" w:line="240" w:lineRule="auto"/>
        <w:rPr>
          <w:ins w:id="254" w:author="王鹏" w:date="2017-11-08T17:11:00Z"/>
          <w:rFonts w:ascii="Courier New" w:hAnsi="Courier New" w:cs="Courier New"/>
          <w:b/>
          <w:sz w:val="18"/>
          <w:szCs w:val="18"/>
        </w:rPr>
      </w:pPr>
      <w:ins w:id="255" w:author="王鹏" w:date="2017-11-08T17:11:00Z">
        <w:r>
          <w:rPr>
            <w:rFonts w:ascii="Courier New" w:hAnsi="Courier New" w:cs="Courier New"/>
            <w:b/>
            <w:sz w:val="18"/>
            <w:szCs w:val="18"/>
          </w:rPr>
          <w:t xml:space="preserve">            </w:t>
        </w:r>
        <w:r w:rsidR="004933B8">
          <w:rPr>
            <w:rFonts w:ascii="Courier New" w:hAnsi="Courier New" w:cs="Courier New"/>
            <w:b/>
            <w:sz w:val="18"/>
            <w:szCs w:val="18"/>
          </w:rPr>
          <w:t>"status": "solv</w:t>
        </w:r>
      </w:ins>
      <w:ins w:id="256" w:author="王鹏" w:date="2017-11-10T10:30:00Z">
        <w:r w:rsidR="004933B8">
          <w:rPr>
            <w:rFonts w:ascii="Courier New" w:hAnsi="Courier New" w:cs="Courier New"/>
            <w:b/>
            <w:sz w:val="18"/>
            <w:szCs w:val="18"/>
          </w:rPr>
          <w:t>ed</w:t>
        </w:r>
      </w:ins>
      <w:ins w:id="257" w:author="王鹏" w:date="2017-11-08T17:11:00Z">
        <w:r>
          <w:rPr>
            <w:rFonts w:ascii="Courier New" w:hAnsi="Courier New" w:cs="Courier New"/>
            <w:b/>
            <w:sz w:val="18"/>
            <w:szCs w:val="18"/>
          </w:rPr>
          <w:t>",</w:t>
        </w:r>
      </w:ins>
    </w:p>
    <w:p w:rsidR="00BC0C5D" w:rsidRDefault="00BC0C5D" w:rsidP="00BC0C5D">
      <w:pPr>
        <w:shd w:val="clear" w:color="auto" w:fill="D9D9D9" w:themeFill="background1" w:themeFillShade="D9"/>
        <w:spacing w:after="0" w:line="240" w:lineRule="auto"/>
        <w:rPr>
          <w:ins w:id="258" w:author="王鹏" w:date="2017-11-08T17:11:00Z"/>
          <w:rFonts w:ascii="Courier New" w:hAnsi="Courier New" w:cs="Courier New"/>
          <w:b/>
          <w:sz w:val="18"/>
          <w:szCs w:val="18"/>
        </w:rPr>
      </w:pPr>
      <w:ins w:id="259"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affected_services</w:t>
        </w:r>
        <w:r w:rsidRPr="009A70F2">
          <w:rPr>
            <w:rFonts w:ascii="Courier New" w:hAnsi="Courier New" w:cs="Courier New"/>
            <w:b/>
            <w:sz w:val="18"/>
            <w:szCs w:val="18"/>
          </w:rPr>
          <w:t xml:space="preserve">": </w:t>
        </w:r>
        <w:r>
          <w:rPr>
            <w:rFonts w:ascii="Courier New" w:hAnsi="Courier New" w:cs="Courier New"/>
            <w:b/>
            <w:sz w:val="18"/>
            <w:szCs w:val="18"/>
          </w:rPr>
          <w:t>[</w:t>
        </w:r>
      </w:ins>
    </w:p>
    <w:p w:rsidR="00BC0C5D" w:rsidRDefault="00BC0C5D" w:rsidP="00BC0C5D">
      <w:pPr>
        <w:shd w:val="clear" w:color="auto" w:fill="D9D9D9" w:themeFill="background1" w:themeFillShade="D9"/>
        <w:spacing w:after="0" w:line="240" w:lineRule="auto"/>
        <w:rPr>
          <w:ins w:id="260" w:author="王鹏" w:date="2017-11-08T17:11:00Z"/>
          <w:rFonts w:ascii="Courier New" w:hAnsi="Courier New" w:cs="Courier New"/>
          <w:b/>
          <w:sz w:val="18"/>
          <w:szCs w:val="18"/>
        </w:rPr>
      </w:pPr>
      <w:ins w:id="261"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r>
          <w:rPr>
            <w:rFonts w:ascii="Courier New" w:hAnsi="Courier New" w:cs="Courier New"/>
            <w:b/>
            <w:sz w:val="18"/>
            <w:szCs w:val="18"/>
          </w:rPr>
          <w:t>portal</w:t>
        </w:r>
        <w:r w:rsidRPr="009A70F2">
          <w:rPr>
            <w:rFonts w:ascii="Courier New" w:hAnsi="Courier New" w:cs="Courier New"/>
            <w:b/>
            <w:sz w:val="18"/>
            <w:szCs w:val="18"/>
          </w:rPr>
          <w:t>",</w:t>
        </w:r>
      </w:ins>
    </w:p>
    <w:p w:rsidR="00BC0C5D" w:rsidRDefault="00BC0C5D" w:rsidP="00BC0C5D">
      <w:pPr>
        <w:shd w:val="clear" w:color="auto" w:fill="D9D9D9" w:themeFill="background1" w:themeFillShade="D9"/>
        <w:spacing w:after="0" w:line="240" w:lineRule="auto"/>
        <w:rPr>
          <w:ins w:id="262" w:author="王鹏" w:date="2017-11-08T17:11:00Z"/>
          <w:rFonts w:ascii="Courier New" w:hAnsi="Courier New" w:cs="Courier New"/>
          <w:b/>
          <w:sz w:val="18"/>
          <w:szCs w:val="18"/>
        </w:rPr>
      </w:pPr>
      <w:ins w:id="263"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 xml:space="preserve">    "OAI-PMH provider",</w:t>
        </w:r>
      </w:ins>
    </w:p>
    <w:p w:rsidR="00BC0C5D" w:rsidRDefault="00BC0C5D" w:rsidP="00BC0C5D">
      <w:pPr>
        <w:shd w:val="clear" w:color="auto" w:fill="D9D9D9" w:themeFill="background1" w:themeFillShade="D9"/>
        <w:spacing w:after="0" w:line="240" w:lineRule="auto"/>
        <w:rPr>
          <w:ins w:id="264" w:author="王鹏" w:date="2017-11-08T17:11:00Z"/>
          <w:rFonts w:ascii="Courier New" w:hAnsi="Courier New" w:cs="Courier New"/>
          <w:b/>
          <w:sz w:val="18"/>
          <w:szCs w:val="18"/>
        </w:rPr>
      </w:pPr>
      <w:ins w:id="265"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 xml:space="preserve">    "SRU",</w:t>
        </w:r>
      </w:ins>
    </w:p>
    <w:p w:rsidR="00BC0C5D" w:rsidRDefault="00BC0C5D" w:rsidP="00BC0C5D">
      <w:pPr>
        <w:shd w:val="clear" w:color="auto" w:fill="D9D9D9" w:themeFill="background1" w:themeFillShade="D9"/>
        <w:spacing w:after="0" w:line="240" w:lineRule="auto"/>
        <w:rPr>
          <w:ins w:id="266" w:author="王鹏" w:date="2017-11-08T17:11:00Z"/>
          <w:rFonts w:ascii="Courier New" w:hAnsi="Courier New" w:cs="Courier New"/>
          <w:b/>
          <w:sz w:val="18"/>
          <w:szCs w:val="18"/>
        </w:rPr>
      </w:pPr>
      <w:ins w:id="267"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 xml:space="preserve">    "</w:t>
        </w:r>
      </w:ins>
      <w:ins w:id="268" w:author="王鹏" w:date="2017-11-10T10:29:00Z">
        <w:r w:rsidR="004933B8">
          <w:rPr>
            <w:rFonts w:ascii="Courier New" w:hAnsi="Courier New" w:cs="Courier New"/>
            <w:b/>
            <w:sz w:val="18"/>
            <w:szCs w:val="18"/>
          </w:rPr>
          <w:t>d</w:t>
        </w:r>
      </w:ins>
      <w:ins w:id="269" w:author="王鹏" w:date="2017-11-08T17:11:00Z">
        <w:r w:rsidR="004933B8">
          <w:rPr>
            <w:rFonts w:ascii="Courier New" w:hAnsi="Courier New" w:cs="Courier New"/>
            <w:b/>
            <w:sz w:val="18"/>
            <w:szCs w:val="18"/>
          </w:rPr>
          <w:t>istribution"</w:t>
        </w:r>
      </w:ins>
    </w:p>
    <w:p w:rsidR="00BC0C5D" w:rsidRDefault="00BC0C5D" w:rsidP="00BC0C5D">
      <w:pPr>
        <w:shd w:val="clear" w:color="auto" w:fill="D9D9D9" w:themeFill="background1" w:themeFillShade="D9"/>
        <w:spacing w:after="0" w:line="240" w:lineRule="auto"/>
        <w:rPr>
          <w:ins w:id="270" w:author="王鹏" w:date="2017-11-08T17:11:00Z"/>
          <w:rFonts w:ascii="Courier New" w:hAnsi="Courier New" w:cs="Courier New"/>
          <w:b/>
          <w:sz w:val="18"/>
          <w:szCs w:val="18"/>
        </w:rPr>
      </w:pPr>
      <w:ins w:id="271" w:author="王鹏" w:date="2017-11-08T17:11:00Z">
        <w:r w:rsidRPr="009A70F2">
          <w:rPr>
            <w:rFonts w:ascii="Courier New" w:hAnsi="Courier New" w:cs="Courier New"/>
            <w:b/>
            <w:sz w:val="18"/>
            <w:szCs w:val="18"/>
          </w:rPr>
          <w:t xml:space="preserve">            </w:t>
        </w:r>
        <w:r>
          <w:rPr>
            <w:rFonts w:ascii="Courier New" w:hAnsi="Courier New" w:cs="Courier New"/>
            <w:b/>
            <w:sz w:val="18"/>
            <w:szCs w:val="18"/>
          </w:rPr>
          <w:t>],</w:t>
        </w:r>
      </w:ins>
    </w:p>
    <w:p w:rsidR="00BC0C5D" w:rsidRPr="004933B8" w:rsidRDefault="00BC0C5D" w:rsidP="00BC0C5D">
      <w:pPr>
        <w:shd w:val="clear" w:color="auto" w:fill="D9D9D9" w:themeFill="background1" w:themeFillShade="D9"/>
        <w:spacing w:after="0" w:line="240" w:lineRule="auto"/>
        <w:rPr>
          <w:ins w:id="272" w:author="王鹏" w:date="2017-11-08T17:11:00Z"/>
          <w:rFonts w:ascii="Courier New" w:hAnsi="Courier New" w:cs="Courier New"/>
          <w:b/>
          <w:sz w:val="18"/>
          <w:szCs w:val="18"/>
          <w:lang w:val="de-DE"/>
        </w:rPr>
      </w:pPr>
      <w:ins w:id="273" w:author="王鹏" w:date="2017-11-08T17:11:00Z">
        <w:r w:rsidRPr="004933B8">
          <w:rPr>
            <w:rFonts w:ascii="Courier New" w:hAnsi="Courier New" w:cs="Courier New"/>
            <w:b/>
            <w:sz w:val="18"/>
            <w:szCs w:val="18"/>
          </w:rPr>
          <w:t xml:space="preserve">            </w:t>
        </w:r>
        <w:r w:rsidRPr="004933B8">
          <w:rPr>
            <w:rFonts w:ascii="Courier New" w:hAnsi="Courier New" w:cs="Courier New"/>
            <w:b/>
            <w:sz w:val="18"/>
            <w:szCs w:val="18"/>
            <w:lang w:val="de-DE"/>
          </w:rPr>
          <w:t>"start": "2017-11-03T16:25:13Z",</w:t>
        </w:r>
      </w:ins>
    </w:p>
    <w:p w:rsidR="00BC0C5D" w:rsidRPr="004933B8" w:rsidRDefault="00BC0C5D" w:rsidP="00BC0C5D">
      <w:pPr>
        <w:shd w:val="clear" w:color="auto" w:fill="D9D9D9" w:themeFill="background1" w:themeFillShade="D9"/>
        <w:spacing w:after="0" w:line="240" w:lineRule="auto"/>
        <w:rPr>
          <w:ins w:id="274" w:author="王鹏" w:date="2017-11-08T17:11:00Z"/>
          <w:rFonts w:ascii="Courier New" w:hAnsi="Courier New" w:cs="Courier New"/>
          <w:sz w:val="18"/>
          <w:szCs w:val="18"/>
          <w:lang w:val="de-DE"/>
        </w:rPr>
      </w:pPr>
      <w:ins w:id="275" w:author="王鹏" w:date="2017-11-08T17:11:00Z">
        <w:r w:rsidRPr="004933B8">
          <w:rPr>
            <w:rFonts w:ascii="Courier New" w:hAnsi="Courier New" w:cs="Courier New"/>
            <w:sz w:val="18"/>
            <w:szCs w:val="18"/>
            <w:lang w:val="de-DE"/>
          </w:rPr>
          <w:t xml:space="preserve">            "end": "2017-11-04T00:18:00Z"</w:t>
        </w:r>
      </w:ins>
    </w:p>
    <w:p w:rsidR="00BC0C5D" w:rsidRPr="00DF35A9" w:rsidRDefault="00BC0C5D" w:rsidP="00BC0C5D">
      <w:pPr>
        <w:shd w:val="clear" w:color="auto" w:fill="D9D9D9" w:themeFill="background1" w:themeFillShade="D9"/>
        <w:spacing w:after="0" w:line="240" w:lineRule="auto"/>
        <w:rPr>
          <w:ins w:id="276" w:author="王鹏" w:date="2017-11-08T17:11:00Z"/>
          <w:rFonts w:ascii="Courier New" w:hAnsi="Courier New" w:cs="Courier New"/>
          <w:sz w:val="18"/>
          <w:szCs w:val="18"/>
        </w:rPr>
      </w:pPr>
      <w:ins w:id="277" w:author="王鹏" w:date="2017-11-08T17:11: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p>
    <w:p w:rsidR="00BC0C5D" w:rsidRPr="00DF35A9" w:rsidRDefault="00BC0C5D" w:rsidP="00BC0C5D">
      <w:pPr>
        <w:shd w:val="clear" w:color="auto" w:fill="D9D9D9" w:themeFill="background1" w:themeFillShade="D9"/>
        <w:spacing w:after="0" w:line="240" w:lineRule="auto"/>
        <w:rPr>
          <w:ins w:id="278" w:author="王鹏" w:date="2017-11-08T17:11:00Z"/>
          <w:rFonts w:ascii="Courier New" w:hAnsi="Courier New" w:cs="Courier New"/>
          <w:sz w:val="18"/>
          <w:szCs w:val="18"/>
        </w:rPr>
      </w:pPr>
      <w:ins w:id="279" w:author="王鹏" w:date="2017-11-08T17:11:00Z">
        <w:r w:rsidRPr="00DF35A9">
          <w:rPr>
            <w:rFonts w:ascii="Courier New" w:hAnsi="Courier New" w:cs="Courier New"/>
            <w:sz w:val="18"/>
            <w:szCs w:val="18"/>
          </w:rPr>
          <w:t xml:space="preserve">        {</w:t>
        </w:r>
      </w:ins>
    </w:p>
    <w:p w:rsidR="004933B8" w:rsidRPr="009A70F2" w:rsidRDefault="004933B8" w:rsidP="004933B8">
      <w:pPr>
        <w:shd w:val="clear" w:color="auto" w:fill="D9D9D9" w:themeFill="background1" w:themeFillShade="D9"/>
        <w:spacing w:after="0" w:line="240" w:lineRule="auto"/>
        <w:rPr>
          <w:ins w:id="280" w:author="王鹏" w:date="2017-11-10T10:30:00Z"/>
          <w:rFonts w:ascii="Courier New" w:hAnsi="Courier New" w:cs="Courier New"/>
          <w:b/>
          <w:sz w:val="18"/>
          <w:szCs w:val="18"/>
        </w:rPr>
      </w:pPr>
      <w:ins w:id="281" w:author="王鹏" w:date="2017-11-10T10:30:00Z">
        <w:r w:rsidRPr="009A70F2">
          <w:rPr>
            <w:rFonts w:ascii="Courier New" w:hAnsi="Courier New" w:cs="Courier New"/>
            <w:b/>
            <w:sz w:val="18"/>
            <w:szCs w:val="18"/>
          </w:rPr>
          <w:t xml:space="preserve">            "id": </w:t>
        </w:r>
        <w:r>
          <w:rPr>
            <w:rFonts w:ascii="Courier New" w:hAnsi="Courier New" w:cs="Courier New"/>
            <w:b/>
            <w:sz w:val="18"/>
            <w:szCs w:val="18"/>
          </w:rPr>
          <w:t>5</w:t>
        </w:r>
        <w:r w:rsidRPr="009A70F2">
          <w:rPr>
            <w:rFonts w:ascii="Courier New" w:hAnsi="Courier New" w:cs="Courier New"/>
            <w:b/>
            <w:sz w:val="18"/>
            <w:szCs w:val="18"/>
          </w:rPr>
          <w:t>,</w:t>
        </w:r>
      </w:ins>
    </w:p>
    <w:p w:rsidR="004933B8" w:rsidRDefault="004933B8" w:rsidP="004933B8">
      <w:pPr>
        <w:shd w:val="clear" w:color="auto" w:fill="D9D9D9" w:themeFill="background1" w:themeFillShade="D9"/>
        <w:spacing w:after="0" w:line="240" w:lineRule="auto"/>
        <w:rPr>
          <w:ins w:id="282" w:author="王鹏" w:date="2017-11-10T10:30:00Z"/>
          <w:rFonts w:ascii="Courier New" w:hAnsi="Courier New" w:cs="Courier New"/>
          <w:b/>
          <w:sz w:val="18"/>
          <w:szCs w:val="18"/>
        </w:rPr>
      </w:pPr>
      <w:ins w:id="283" w:author="王鹏" w:date="2017-11-10T10:30:00Z">
        <w:r>
          <w:rPr>
            <w:rFonts w:ascii="Courier New" w:hAnsi="Courier New" w:cs="Courier New"/>
            <w:b/>
            <w:sz w:val="18"/>
            <w:szCs w:val="18"/>
          </w:rPr>
          <w:t xml:space="preserve">            "centre": "</w:t>
        </w:r>
      </w:ins>
      <w:ins w:id="284" w:author="王鹏" w:date="2017-11-10T10:35:00Z">
        <w:r>
          <w:rPr>
            <w:rFonts w:ascii="Courier New" w:hAnsi="Courier New" w:cs="Courier New"/>
            <w:b/>
            <w:sz w:val="18"/>
            <w:szCs w:val="18"/>
          </w:rPr>
          <w:t>GISC</w:t>
        </w:r>
      </w:ins>
      <w:ins w:id="285" w:author="王鹏" w:date="2017-11-10T10:30:00Z">
        <w:r>
          <w:rPr>
            <w:rFonts w:ascii="Courier New" w:hAnsi="Courier New" w:cs="Courier New"/>
            <w:b/>
            <w:sz w:val="18"/>
            <w:szCs w:val="18"/>
          </w:rPr>
          <w:t xml:space="preserve"> Beijing [CN]",</w:t>
        </w:r>
      </w:ins>
    </w:p>
    <w:p w:rsidR="004933B8" w:rsidRPr="009A70F2" w:rsidRDefault="004933B8" w:rsidP="004933B8">
      <w:pPr>
        <w:shd w:val="clear" w:color="auto" w:fill="D9D9D9" w:themeFill="background1" w:themeFillShade="D9"/>
        <w:spacing w:after="0" w:line="240" w:lineRule="auto"/>
        <w:rPr>
          <w:ins w:id="286" w:author="王鹏" w:date="2017-11-10T10:30:00Z"/>
          <w:rFonts w:ascii="Courier New" w:hAnsi="Courier New" w:cs="Courier New"/>
          <w:b/>
          <w:sz w:val="18"/>
          <w:szCs w:val="18"/>
        </w:rPr>
      </w:pPr>
      <w:ins w:id="287" w:author="王鹏" w:date="2017-11-10T10:30:00Z">
        <w:r>
          <w:rPr>
            <w:rFonts w:ascii="Courier New" w:hAnsi="Courier New" w:cs="Courier New"/>
            <w:b/>
            <w:sz w:val="18"/>
            <w:szCs w:val="18"/>
          </w:rPr>
          <w:t xml:space="preserve">            "type": "security",</w:t>
        </w:r>
      </w:ins>
    </w:p>
    <w:p w:rsidR="004933B8" w:rsidRPr="009A70F2" w:rsidRDefault="004933B8" w:rsidP="004933B8">
      <w:pPr>
        <w:shd w:val="clear" w:color="auto" w:fill="D9D9D9" w:themeFill="background1" w:themeFillShade="D9"/>
        <w:spacing w:after="0" w:line="240" w:lineRule="auto"/>
        <w:rPr>
          <w:ins w:id="288" w:author="王鹏" w:date="2017-11-10T10:30:00Z"/>
          <w:rFonts w:ascii="Courier New" w:hAnsi="Courier New" w:cs="Courier New"/>
          <w:b/>
          <w:sz w:val="18"/>
          <w:szCs w:val="18"/>
        </w:rPr>
      </w:pPr>
      <w:ins w:id="289" w:author="王鹏" w:date="2017-11-10T10:30:00Z">
        <w:r>
          <w:rPr>
            <w:rFonts w:ascii="Courier New" w:hAnsi="Courier New" w:cs="Courier New"/>
            <w:b/>
            <w:sz w:val="18"/>
            <w:szCs w:val="18"/>
          </w:rPr>
          <w:t xml:space="preserve">            "category": "</w:t>
        </w:r>
      </w:ins>
      <w:ins w:id="290" w:author="王鹏" w:date="2017-11-10T10:33:00Z">
        <w:r>
          <w:rPr>
            <w:rFonts w:ascii="Courier New" w:hAnsi="Courier New" w:cs="Courier New"/>
            <w:b/>
            <w:sz w:val="18"/>
            <w:szCs w:val="18"/>
          </w:rPr>
          <w:t>interference</w:t>
        </w:r>
      </w:ins>
      <w:ins w:id="291" w:author="王鹏" w:date="2017-11-10T10:30:00Z">
        <w:r>
          <w:rPr>
            <w:rFonts w:ascii="Courier New" w:hAnsi="Courier New" w:cs="Courier New"/>
            <w:b/>
            <w:sz w:val="18"/>
            <w:szCs w:val="18"/>
          </w:rPr>
          <w:t>",</w:t>
        </w:r>
      </w:ins>
    </w:p>
    <w:p w:rsidR="004933B8" w:rsidRPr="009A70F2" w:rsidRDefault="004933B8" w:rsidP="004933B8">
      <w:pPr>
        <w:shd w:val="clear" w:color="auto" w:fill="D9D9D9" w:themeFill="background1" w:themeFillShade="D9"/>
        <w:spacing w:after="0" w:line="240" w:lineRule="auto"/>
        <w:rPr>
          <w:ins w:id="292" w:author="王鹏" w:date="2017-11-10T10:30:00Z"/>
          <w:rFonts w:ascii="Courier New" w:hAnsi="Courier New" w:cs="Courier New"/>
          <w:b/>
          <w:sz w:val="18"/>
          <w:szCs w:val="18"/>
        </w:rPr>
      </w:pPr>
      <w:ins w:id="293" w:author="王鹏" w:date="2017-11-10T10:30:00Z">
        <w:r>
          <w:rPr>
            <w:rFonts w:ascii="Courier New" w:hAnsi="Courier New" w:cs="Courier New"/>
            <w:b/>
            <w:sz w:val="18"/>
            <w:szCs w:val="18"/>
          </w:rPr>
          <w:t xml:space="preserve">            "severity": "</w:t>
        </w:r>
      </w:ins>
      <w:ins w:id="294" w:author="王鹏" w:date="2017-11-10T10:32:00Z">
        <w:r>
          <w:rPr>
            <w:rFonts w:ascii="Courier New" w:hAnsi="Courier New" w:cs="Courier New"/>
            <w:b/>
            <w:sz w:val="18"/>
            <w:szCs w:val="18"/>
          </w:rPr>
          <w:t>medium</w:t>
        </w:r>
      </w:ins>
      <w:ins w:id="295" w:author="王鹏" w:date="2017-11-10T10:30:00Z">
        <w:r>
          <w:rPr>
            <w:rFonts w:ascii="Courier New" w:hAnsi="Courier New" w:cs="Courier New"/>
            <w:b/>
            <w:sz w:val="18"/>
            <w:szCs w:val="18"/>
          </w:rPr>
          <w:t>",</w:t>
        </w:r>
      </w:ins>
    </w:p>
    <w:p w:rsidR="004933B8" w:rsidRDefault="004933B8" w:rsidP="004933B8">
      <w:pPr>
        <w:shd w:val="clear" w:color="auto" w:fill="D9D9D9" w:themeFill="background1" w:themeFillShade="D9"/>
        <w:spacing w:after="0" w:line="240" w:lineRule="auto"/>
        <w:rPr>
          <w:ins w:id="296" w:author="王鹏" w:date="2017-11-10T10:30:00Z"/>
          <w:rFonts w:ascii="Courier New" w:hAnsi="Courier New" w:cs="Courier New"/>
          <w:b/>
          <w:sz w:val="18"/>
          <w:szCs w:val="18"/>
        </w:rPr>
      </w:pPr>
      <w:ins w:id="297" w:author="王鹏" w:date="2017-11-10T10:30:00Z">
        <w:r w:rsidRPr="009A70F2">
          <w:rPr>
            <w:rFonts w:ascii="Courier New" w:hAnsi="Courier New" w:cs="Courier New"/>
            <w:b/>
            <w:sz w:val="18"/>
            <w:szCs w:val="18"/>
          </w:rPr>
          <w:t xml:space="preserve">            "title": "</w:t>
        </w:r>
        <w:r>
          <w:rPr>
            <w:rFonts w:ascii="Courier New" w:hAnsi="Courier New" w:cs="Courier New"/>
            <w:b/>
            <w:sz w:val="18"/>
            <w:szCs w:val="18"/>
          </w:rPr>
          <w:t xml:space="preserve">Security Incident: </w:t>
        </w:r>
      </w:ins>
      <w:ins w:id="298" w:author="王鹏" w:date="2017-11-10T10:36:00Z">
        <w:r>
          <w:rPr>
            <w:rFonts w:ascii="Courier New" w:hAnsi="Courier New" w:cs="Courier New"/>
            <w:b/>
            <w:sz w:val="18"/>
            <w:szCs w:val="18"/>
          </w:rPr>
          <w:t>CMACast</w:t>
        </w:r>
      </w:ins>
      <w:ins w:id="299" w:author="王鹏" w:date="2017-11-10T10:30:00Z">
        <w:r>
          <w:rPr>
            <w:rFonts w:ascii="Courier New" w:hAnsi="Courier New" w:cs="Courier New"/>
            <w:b/>
            <w:sz w:val="18"/>
            <w:szCs w:val="18"/>
          </w:rPr>
          <w:t xml:space="preserve"> </w:t>
        </w:r>
      </w:ins>
      <w:ins w:id="300" w:author="王鹏" w:date="2017-11-10T10:34:00Z">
        <w:r>
          <w:rPr>
            <w:rFonts w:ascii="Courier New" w:hAnsi="Courier New" w:cs="Courier New"/>
            <w:b/>
            <w:sz w:val="18"/>
            <w:szCs w:val="18"/>
          </w:rPr>
          <w:t>–</w:t>
        </w:r>
      </w:ins>
      <w:ins w:id="301" w:author="王鹏" w:date="2017-11-10T10:30:00Z">
        <w:r>
          <w:rPr>
            <w:rFonts w:ascii="Courier New" w:hAnsi="Courier New" w:cs="Courier New"/>
            <w:b/>
            <w:sz w:val="18"/>
            <w:szCs w:val="18"/>
          </w:rPr>
          <w:t xml:space="preserve"> </w:t>
        </w:r>
      </w:ins>
      <w:ins w:id="302" w:author="王鹏" w:date="2017-11-10T10:33:00Z">
        <w:r>
          <w:rPr>
            <w:rFonts w:ascii="Courier New" w:hAnsi="Courier New" w:cs="Courier New"/>
            <w:b/>
            <w:sz w:val="18"/>
            <w:szCs w:val="18"/>
          </w:rPr>
          <w:t xml:space="preserve">interference </w:t>
        </w:r>
      </w:ins>
      <w:ins w:id="303" w:author="王鹏" w:date="2017-11-10T10:34:00Z">
        <w:r>
          <w:rPr>
            <w:rFonts w:ascii="Courier New" w:hAnsi="Courier New" w:cs="Courier New"/>
            <w:b/>
            <w:sz w:val="18"/>
            <w:szCs w:val="18"/>
          </w:rPr>
          <w:t xml:space="preserve">with </w:t>
        </w:r>
      </w:ins>
      <w:ins w:id="304" w:author="王鹏" w:date="2017-11-10T10:35:00Z">
        <w:r>
          <w:rPr>
            <w:rFonts w:ascii="Courier New" w:hAnsi="Courier New" w:cs="Courier New"/>
            <w:b/>
            <w:sz w:val="18"/>
            <w:szCs w:val="18"/>
          </w:rPr>
          <w:t xml:space="preserve">CMACast </w:t>
        </w:r>
      </w:ins>
      <w:ins w:id="305" w:author="王鹏" w:date="2017-11-10T10:34:00Z">
        <w:r>
          <w:rPr>
            <w:rFonts w:ascii="Courier New" w:hAnsi="Courier New" w:cs="Courier New"/>
            <w:b/>
            <w:sz w:val="18"/>
            <w:szCs w:val="18"/>
          </w:rPr>
          <w:t>satellites communication</w:t>
        </w:r>
      </w:ins>
      <w:ins w:id="306" w:author="王鹏" w:date="2017-11-10T10:30:00Z">
        <w:r w:rsidRPr="009A70F2">
          <w:rPr>
            <w:rFonts w:ascii="Courier New" w:hAnsi="Courier New" w:cs="Courier New"/>
            <w:b/>
            <w:sz w:val="18"/>
            <w:szCs w:val="18"/>
          </w:rPr>
          <w:t>",</w:t>
        </w:r>
      </w:ins>
    </w:p>
    <w:p w:rsidR="004933B8" w:rsidRPr="009A70F2" w:rsidRDefault="004933B8" w:rsidP="004933B8">
      <w:pPr>
        <w:shd w:val="clear" w:color="auto" w:fill="D9D9D9" w:themeFill="background1" w:themeFillShade="D9"/>
        <w:spacing w:after="0" w:line="240" w:lineRule="auto"/>
        <w:rPr>
          <w:ins w:id="307" w:author="王鹏" w:date="2017-11-10T10:30:00Z"/>
          <w:rFonts w:ascii="Courier New" w:hAnsi="Courier New" w:cs="Courier New"/>
          <w:b/>
          <w:sz w:val="18"/>
          <w:szCs w:val="18"/>
        </w:rPr>
      </w:pPr>
      <w:ins w:id="308" w:author="王鹏" w:date="2017-11-10T10:30:00Z">
        <w:r w:rsidRPr="009A70F2">
          <w:rPr>
            <w:rFonts w:ascii="Courier New" w:hAnsi="Courier New" w:cs="Courier New"/>
            <w:b/>
            <w:sz w:val="18"/>
            <w:szCs w:val="18"/>
          </w:rPr>
          <w:t xml:space="preserve">            "</w:t>
        </w:r>
        <w:r>
          <w:rPr>
            <w:rFonts w:ascii="Courier New" w:hAnsi="Courier New" w:cs="Courier New"/>
            <w:b/>
            <w:sz w:val="18"/>
            <w:szCs w:val="18"/>
          </w:rPr>
          <w:t>text</w:t>
        </w:r>
        <w:r w:rsidRPr="009A70F2">
          <w:rPr>
            <w:rFonts w:ascii="Courier New" w:hAnsi="Courier New" w:cs="Courier New"/>
            <w:b/>
            <w:sz w:val="18"/>
            <w:szCs w:val="18"/>
          </w:rPr>
          <w:t>": "</w:t>
        </w:r>
        <w:r>
          <w:rPr>
            <w:rFonts w:ascii="Courier New" w:hAnsi="Courier New" w:cs="Courier New"/>
            <w:b/>
            <w:sz w:val="18"/>
            <w:szCs w:val="18"/>
          </w:rPr>
          <w:t>descriptions of appearance/situation</w:t>
        </w:r>
        <w:r w:rsidRPr="009A70F2">
          <w:rPr>
            <w:rFonts w:ascii="Courier New" w:hAnsi="Courier New" w:cs="Courier New"/>
            <w:b/>
            <w:sz w:val="18"/>
            <w:szCs w:val="18"/>
          </w:rPr>
          <w:t>",</w:t>
        </w:r>
      </w:ins>
    </w:p>
    <w:p w:rsidR="004933B8" w:rsidRPr="009A70F2" w:rsidRDefault="004933B8" w:rsidP="004933B8">
      <w:pPr>
        <w:shd w:val="clear" w:color="auto" w:fill="D9D9D9" w:themeFill="background1" w:themeFillShade="D9"/>
        <w:spacing w:after="0" w:line="240" w:lineRule="auto"/>
        <w:rPr>
          <w:ins w:id="309" w:author="王鹏" w:date="2017-11-10T10:30:00Z"/>
          <w:rFonts w:ascii="Courier New" w:hAnsi="Courier New" w:cs="Courier New"/>
          <w:b/>
          <w:sz w:val="18"/>
          <w:szCs w:val="18"/>
        </w:rPr>
      </w:pPr>
      <w:ins w:id="310" w:author="王鹏" w:date="2017-11-10T10:30:00Z">
        <w:r>
          <w:rPr>
            <w:rFonts w:ascii="Courier New" w:hAnsi="Courier New" w:cs="Courier New"/>
            <w:b/>
            <w:sz w:val="18"/>
            <w:szCs w:val="18"/>
          </w:rPr>
          <w:t xml:space="preserve">            "status": "solving</w:t>
        </w:r>
        <w:r>
          <w:rPr>
            <w:rFonts w:ascii="Courier New" w:hAnsi="Courier New" w:cs="Courier New"/>
            <w:b/>
            <w:sz w:val="18"/>
            <w:szCs w:val="18"/>
          </w:rPr>
          <w:t>",</w:t>
        </w:r>
      </w:ins>
    </w:p>
    <w:p w:rsidR="004933B8" w:rsidRDefault="004933B8" w:rsidP="004933B8">
      <w:pPr>
        <w:shd w:val="clear" w:color="auto" w:fill="D9D9D9" w:themeFill="background1" w:themeFillShade="D9"/>
        <w:spacing w:after="0" w:line="240" w:lineRule="auto"/>
        <w:rPr>
          <w:ins w:id="311" w:author="王鹏" w:date="2017-11-10T10:30:00Z"/>
          <w:rFonts w:ascii="Courier New" w:hAnsi="Courier New" w:cs="Courier New"/>
          <w:b/>
          <w:sz w:val="18"/>
          <w:szCs w:val="18"/>
        </w:rPr>
      </w:pPr>
      <w:ins w:id="312" w:author="王鹏" w:date="2017-11-10T10:30:00Z">
        <w:r w:rsidRPr="009A70F2">
          <w:rPr>
            <w:rFonts w:ascii="Courier New" w:hAnsi="Courier New" w:cs="Courier New"/>
            <w:b/>
            <w:sz w:val="18"/>
            <w:szCs w:val="18"/>
          </w:rPr>
          <w:t xml:space="preserve">            "</w:t>
        </w:r>
        <w:r>
          <w:rPr>
            <w:rFonts w:ascii="Courier New" w:hAnsi="Courier New" w:cs="Courier New"/>
            <w:b/>
            <w:sz w:val="18"/>
            <w:szCs w:val="18"/>
          </w:rPr>
          <w:t>affected_services</w:t>
        </w:r>
        <w:r w:rsidRPr="009A70F2">
          <w:rPr>
            <w:rFonts w:ascii="Courier New" w:hAnsi="Courier New" w:cs="Courier New"/>
            <w:b/>
            <w:sz w:val="18"/>
            <w:szCs w:val="18"/>
          </w:rPr>
          <w:t xml:space="preserve">": </w:t>
        </w:r>
        <w:r>
          <w:rPr>
            <w:rFonts w:ascii="Courier New" w:hAnsi="Courier New" w:cs="Courier New"/>
            <w:b/>
            <w:sz w:val="18"/>
            <w:szCs w:val="18"/>
          </w:rPr>
          <w:t>[</w:t>
        </w:r>
      </w:ins>
    </w:p>
    <w:p w:rsidR="004933B8" w:rsidRDefault="004933B8" w:rsidP="004933B8">
      <w:pPr>
        <w:shd w:val="clear" w:color="auto" w:fill="D9D9D9" w:themeFill="background1" w:themeFillShade="D9"/>
        <w:spacing w:after="0" w:line="240" w:lineRule="auto"/>
        <w:rPr>
          <w:ins w:id="313" w:author="王鹏" w:date="2017-11-10T10:30:00Z"/>
          <w:rFonts w:ascii="Courier New" w:hAnsi="Courier New" w:cs="Courier New"/>
          <w:b/>
          <w:sz w:val="18"/>
          <w:szCs w:val="18"/>
        </w:rPr>
      </w:pPr>
      <w:ins w:id="314" w:author="王鹏" w:date="2017-11-10T10:30:00Z">
        <w:r w:rsidRPr="009A70F2">
          <w:rPr>
            <w:rFonts w:ascii="Courier New" w:hAnsi="Courier New" w:cs="Courier New"/>
            <w:b/>
            <w:sz w:val="18"/>
            <w:szCs w:val="18"/>
          </w:rPr>
          <w:t xml:space="preserve">            </w:t>
        </w:r>
        <w:r>
          <w:rPr>
            <w:rFonts w:ascii="Courier New" w:hAnsi="Courier New" w:cs="Courier New"/>
            <w:b/>
            <w:sz w:val="18"/>
            <w:szCs w:val="18"/>
          </w:rPr>
          <w:t xml:space="preserve">    </w:t>
        </w:r>
        <w:r w:rsidRPr="009A70F2">
          <w:rPr>
            <w:rFonts w:ascii="Courier New" w:hAnsi="Courier New" w:cs="Courier New"/>
            <w:b/>
            <w:sz w:val="18"/>
            <w:szCs w:val="18"/>
          </w:rPr>
          <w:t>"</w:t>
        </w:r>
      </w:ins>
      <w:ins w:id="315" w:author="王鹏" w:date="2017-11-10T10:35:00Z">
        <w:r>
          <w:rPr>
            <w:rFonts w:ascii="Courier New" w:hAnsi="Courier New" w:cs="Courier New"/>
            <w:b/>
            <w:sz w:val="18"/>
            <w:szCs w:val="18"/>
          </w:rPr>
          <w:t>distribution</w:t>
        </w:r>
      </w:ins>
      <w:ins w:id="316" w:author="王鹏" w:date="2017-11-10T10:30:00Z">
        <w:r w:rsidRPr="009A70F2">
          <w:rPr>
            <w:rFonts w:ascii="Courier New" w:hAnsi="Courier New" w:cs="Courier New"/>
            <w:b/>
            <w:sz w:val="18"/>
            <w:szCs w:val="18"/>
          </w:rPr>
          <w:t>"</w:t>
        </w:r>
      </w:ins>
    </w:p>
    <w:p w:rsidR="004933B8" w:rsidRDefault="004933B8" w:rsidP="004933B8">
      <w:pPr>
        <w:shd w:val="clear" w:color="auto" w:fill="D9D9D9" w:themeFill="background1" w:themeFillShade="D9"/>
        <w:spacing w:after="0" w:line="240" w:lineRule="auto"/>
        <w:rPr>
          <w:ins w:id="317" w:author="王鹏" w:date="2017-11-10T10:30:00Z"/>
          <w:rFonts w:ascii="Courier New" w:hAnsi="Courier New" w:cs="Courier New"/>
          <w:b/>
          <w:sz w:val="18"/>
          <w:szCs w:val="18"/>
        </w:rPr>
      </w:pPr>
      <w:ins w:id="318" w:author="王鹏" w:date="2017-11-10T10:30:00Z">
        <w:r w:rsidRPr="009A70F2">
          <w:rPr>
            <w:rFonts w:ascii="Courier New" w:hAnsi="Courier New" w:cs="Courier New"/>
            <w:b/>
            <w:sz w:val="18"/>
            <w:szCs w:val="18"/>
          </w:rPr>
          <w:t xml:space="preserve">            </w:t>
        </w:r>
        <w:r>
          <w:rPr>
            <w:rFonts w:ascii="Courier New" w:hAnsi="Courier New" w:cs="Courier New"/>
            <w:b/>
            <w:sz w:val="18"/>
            <w:szCs w:val="18"/>
          </w:rPr>
          <w:t>],</w:t>
        </w:r>
      </w:ins>
    </w:p>
    <w:p w:rsidR="004933B8" w:rsidRPr="00015F7F" w:rsidRDefault="004933B8" w:rsidP="004933B8">
      <w:pPr>
        <w:shd w:val="clear" w:color="auto" w:fill="D9D9D9" w:themeFill="background1" w:themeFillShade="D9"/>
        <w:spacing w:after="0" w:line="240" w:lineRule="auto"/>
        <w:rPr>
          <w:ins w:id="319" w:author="王鹏" w:date="2017-11-10T10:30:00Z"/>
          <w:rFonts w:ascii="Courier New" w:hAnsi="Courier New" w:cs="Courier New"/>
          <w:b/>
          <w:sz w:val="18"/>
          <w:szCs w:val="18"/>
          <w:lang w:val="de-DE"/>
        </w:rPr>
      </w:pPr>
      <w:ins w:id="320" w:author="王鹏" w:date="2017-11-10T10:30:00Z">
        <w:r w:rsidRPr="00015F7F">
          <w:rPr>
            <w:rFonts w:ascii="Courier New" w:hAnsi="Courier New" w:cs="Courier New"/>
            <w:b/>
            <w:sz w:val="18"/>
            <w:szCs w:val="18"/>
          </w:rPr>
          <w:t xml:space="preserve">            </w:t>
        </w:r>
        <w:r w:rsidRPr="00015F7F">
          <w:rPr>
            <w:rFonts w:ascii="Courier New" w:hAnsi="Courier New" w:cs="Courier New"/>
            <w:b/>
            <w:sz w:val="18"/>
            <w:szCs w:val="18"/>
            <w:lang w:val="de-DE"/>
          </w:rPr>
          <w:t>"start": "2017-</w:t>
        </w:r>
      </w:ins>
      <w:ins w:id="321" w:author="王鹏" w:date="2017-11-10T10:36:00Z">
        <w:r>
          <w:rPr>
            <w:rFonts w:ascii="Courier New" w:hAnsi="Courier New" w:cs="Courier New"/>
            <w:b/>
            <w:sz w:val="18"/>
            <w:szCs w:val="18"/>
            <w:lang w:val="de-DE"/>
          </w:rPr>
          <w:t>11</w:t>
        </w:r>
      </w:ins>
      <w:ins w:id="322" w:author="王鹏" w:date="2017-11-10T10:30:00Z">
        <w:r w:rsidRPr="00015F7F">
          <w:rPr>
            <w:rFonts w:ascii="Courier New" w:hAnsi="Courier New" w:cs="Courier New"/>
            <w:b/>
            <w:sz w:val="18"/>
            <w:szCs w:val="18"/>
            <w:lang w:val="de-DE"/>
          </w:rPr>
          <w:t>-30T22:31:42Z",</w:t>
        </w:r>
      </w:ins>
    </w:p>
    <w:p w:rsidR="004933B8" w:rsidRPr="004933B8" w:rsidRDefault="004933B8" w:rsidP="004933B8">
      <w:pPr>
        <w:shd w:val="clear" w:color="auto" w:fill="D9D9D9" w:themeFill="background1" w:themeFillShade="D9"/>
        <w:spacing w:after="0" w:line="240" w:lineRule="auto"/>
        <w:rPr>
          <w:ins w:id="323" w:author="王鹏" w:date="2017-11-10T10:30:00Z"/>
          <w:rFonts w:ascii="Courier New" w:hAnsi="Courier New" w:cs="Courier New"/>
          <w:sz w:val="18"/>
          <w:szCs w:val="18"/>
          <w:lang w:val="de-DE"/>
        </w:rPr>
      </w:pPr>
      <w:ins w:id="324" w:author="王鹏" w:date="2017-11-10T10:30:00Z">
        <w:r w:rsidRPr="004933B8">
          <w:rPr>
            <w:rFonts w:ascii="Courier New" w:hAnsi="Courier New" w:cs="Courier New"/>
            <w:sz w:val="18"/>
            <w:szCs w:val="18"/>
            <w:lang w:val="de-DE"/>
          </w:rPr>
          <w:t xml:space="preserve">            "end": </w:t>
        </w:r>
      </w:ins>
      <w:ins w:id="325" w:author="王鹏" w:date="2017-11-10T10:36:00Z">
        <w:r w:rsidRPr="004933B8">
          <w:rPr>
            <w:rFonts w:ascii="Courier New" w:hAnsi="Courier New" w:cs="Courier New"/>
            <w:sz w:val="18"/>
            <w:szCs w:val="18"/>
            <w:lang w:val="de-DE"/>
          </w:rPr>
          <w:t>null</w:t>
        </w:r>
      </w:ins>
    </w:p>
    <w:p w:rsidR="00BC0C5D" w:rsidRPr="00DF35A9" w:rsidRDefault="00BC0C5D" w:rsidP="00BC0C5D">
      <w:pPr>
        <w:shd w:val="clear" w:color="auto" w:fill="D9D9D9" w:themeFill="background1" w:themeFillShade="D9"/>
        <w:spacing w:after="0" w:line="240" w:lineRule="auto"/>
        <w:rPr>
          <w:ins w:id="326" w:author="王鹏" w:date="2017-11-08T17:11:00Z"/>
          <w:rFonts w:ascii="Courier New" w:hAnsi="Courier New" w:cs="Courier New"/>
          <w:sz w:val="18"/>
          <w:szCs w:val="18"/>
        </w:rPr>
      </w:pPr>
      <w:ins w:id="327" w:author="王鹏" w:date="2017-11-08T17:11:00Z">
        <w:r w:rsidRPr="00DF35A9">
          <w:rPr>
            <w:rFonts w:ascii="Courier New" w:hAnsi="Courier New" w:cs="Courier New"/>
            <w:sz w:val="18"/>
            <w:szCs w:val="18"/>
            <w:lang w:val="de-DE"/>
          </w:rPr>
          <w:t xml:space="preserve">        </w:t>
        </w:r>
        <w:r w:rsidRPr="00DF35A9">
          <w:rPr>
            <w:rFonts w:ascii="Courier New" w:hAnsi="Courier New" w:cs="Courier New"/>
            <w:sz w:val="18"/>
            <w:szCs w:val="18"/>
          </w:rPr>
          <w:t>}</w:t>
        </w:r>
      </w:ins>
    </w:p>
    <w:p w:rsidR="005A324B" w:rsidRPr="009A70F2" w:rsidRDefault="005A324B" w:rsidP="000951C2">
      <w:pPr>
        <w:shd w:val="clear" w:color="auto" w:fill="D9D9D9" w:themeFill="background1" w:themeFillShade="D9"/>
        <w:spacing w:after="0" w:line="240" w:lineRule="auto"/>
        <w:rPr>
          <w:rFonts w:ascii="Courier New" w:hAnsi="Courier New" w:cs="Courier New"/>
          <w:b/>
          <w:sz w:val="18"/>
          <w:szCs w:val="18"/>
        </w:rPr>
      </w:pPr>
      <w:r w:rsidRPr="009A70F2">
        <w:rPr>
          <w:rFonts w:ascii="Courier New" w:hAnsi="Courier New" w:cs="Courier New"/>
          <w:b/>
          <w:sz w:val="18"/>
          <w:szCs w:val="18"/>
        </w:rPr>
        <w:t xml:space="preserve">    ]</w:t>
      </w:r>
    </w:p>
    <w:p w:rsidR="00A03452" w:rsidRPr="00DF35A9" w:rsidRDefault="005A324B" w:rsidP="000951C2">
      <w:pPr>
        <w:shd w:val="clear" w:color="auto" w:fill="D9D9D9" w:themeFill="background1" w:themeFillShade="D9"/>
        <w:spacing w:after="0" w:line="240" w:lineRule="auto"/>
        <w:rPr>
          <w:rFonts w:ascii="Courier New" w:hAnsi="Courier New" w:cs="Courier New"/>
          <w:sz w:val="18"/>
          <w:szCs w:val="18"/>
        </w:rPr>
      </w:pPr>
      <w:r w:rsidRPr="00DF35A9">
        <w:rPr>
          <w:rFonts w:ascii="Courier New" w:hAnsi="Courier New" w:cs="Courier New"/>
          <w:sz w:val="18"/>
          <w:szCs w:val="18"/>
        </w:rPr>
        <w:t>}</w:t>
      </w:r>
    </w:p>
    <w:p w:rsidR="003E39B4" w:rsidRPr="00DF35A9" w:rsidRDefault="003E39B4" w:rsidP="000951C2">
      <w:pPr>
        <w:spacing w:after="0"/>
        <w:rPr>
          <w:lang w:eastAsia="ja-JP"/>
        </w:rPr>
        <w:sectPr w:rsidR="003E39B4" w:rsidRPr="00DF35A9" w:rsidSect="003E39B4">
          <w:pgSz w:w="11906" w:h="16838"/>
          <w:pgMar w:top="1440" w:right="1440" w:bottom="1440" w:left="1440" w:header="709" w:footer="709" w:gutter="0"/>
          <w:cols w:space="708"/>
          <w:docGrid w:linePitch="360"/>
        </w:sectPr>
      </w:pPr>
    </w:p>
    <w:p w:rsidR="0050178A" w:rsidRPr="00DF35A9" w:rsidRDefault="0050178A" w:rsidP="0050178A">
      <w:pPr>
        <w:pStyle w:val="3"/>
        <w:rPr>
          <w:rFonts w:eastAsia="MS Mincho"/>
          <w:lang w:eastAsia="ja-JP"/>
        </w:rPr>
      </w:pPr>
      <w:bookmarkStart w:id="328" w:name="_Toc450734682"/>
      <w:r w:rsidRPr="00DF35A9">
        <w:lastRenderedPageBreak/>
        <w:t xml:space="preserve">Fields of the </w:t>
      </w:r>
      <w:r w:rsidRPr="00DF35A9">
        <w:rPr>
          <w:rFonts w:eastAsia="MS Mincho"/>
          <w:lang w:eastAsia="ja-JP"/>
        </w:rPr>
        <w:t>Events</w:t>
      </w:r>
      <w:r w:rsidRPr="00DF35A9">
        <w:rPr>
          <w:rFonts w:eastAsia="MS Mincho" w:hint="eastAsia"/>
          <w:lang w:eastAsia="ja-JP"/>
        </w:rPr>
        <w:t xml:space="preserve"> </w:t>
      </w:r>
      <w:r w:rsidRPr="00DF35A9">
        <w:t xml:space="preserve">JSON </w:t>
      </w:r>
      <w:r w:rsidR="00910297">
        <w:rPr>
          <w:rFonts w:eastAsia="MS Mincho" w:hint="eastAsia"/>
          <w:lang w:eastAsia="ja-JP"/>
        </w:rPr>
        <w:t>message</w:t>
      </w:r>
      <w:bookmarkEnd w:id="328"/>
    </w:p>
    <w:p w:rsidR="0050178A" w:rsidRPr="00DF35A9" w:rsidRDefault="0050178A" w:rsidP="0050178A">
      <w:r w:rsidRPr="00DF35A9">
        <w:t xml:space="preserve">The following table describes </w:t>
      </w:r>
      <w:r w:rsidRPr="00DF35A9">
        <w:rPr>
          <w:rFonts w:hint="eastAsia"/>
          <w:lang w:eastAsia="ja-JP"/>
        </w:rPr>
        <w:t>each</w:t>
      </w:r>
      <w:r w:rsidRPr="00DF35A9">
        <w:t xml:space="preserve"> field in the Events JSON </w:t>
      </w:r>
      <w:r w:rsidR="00910297">
        <w:t>message</w:t>
      </w:r>
      <w:r w:rsidRPr="00DF35A9">
        <w:t xml:space="preserve">. </w:t>
      </w:r>
      <w:r w:rsidR="000C6F28" w:rsidRPr="000C6F28">
        <w:t xml:space="preserve">Note that all Nullable elements are marked with "Yes" in the "Nullable" column.  Additionally, </w:t>
      </w:r>
      <w:r w:rsidR="000C6F28" w:rsidRPr="006E1288">
        <w:rPr>
          <w:b/>
        </w:rPr>
        <w:t>Non-Nullable and Non-Omissible</w:t>
      </w:r>
      <w:r w:rsidR="000C6F28" w:rsidRPr="000C6F28">
        <w:t xml:space="preserve"> fields are shown in bold font</w:t>
      </w:r>
      <w:r w:rsidR="00855F95" w:rsidRPr="00855F95">
        <w:t>.</w:t>
      </w:r>
      <w:r w:rsidR="008B7E96" w:rsidRPr="00DF35A9">
        <w:t xml:space="preserve"> </w:t>
      </w:r>
      <w:r w:rsidR="00A9483C" w:rsidRPr="00A9483C">
        <w:t>Object and Array type fields are indicated by light grey and aqua shadings, respectively.</w:t>
      </w:r>
    </w:p>
    <w:tbl>
      <w:tblPr>
        <w:tblStyle w:val="a5"/>
        <w:tblW w:w="14142" w:type="dxa"/>
        <w:tblLayout w:type="fixed"/>
        <w:tblLook w:val="04A0" w:firstRow="1" w:lastRow="0" w:firstColumn="1" w:lastColumn="0" w:noHBand="0" w:noVBand="1"/>
      </w:tblPr>
      <w:tblGrid>
        <w:gridCol w:w="392"/>
        <w:gridCol w:w="1984"/>
        <w:gridCol w:w="3402"/>
        <w:gridCol w:w="1418"/>
        <w:gridCol w:w="1134"/>
        <w:gridCol w:w="2977"/>
        <w:gridCol w:w="2835"/>
      </w:tblGrid>
      <w:tr w:rsidR="0050178A" w:rsidRPr="00DF35A9" w:rsidTr="00BC0C5D">
        <w:tc>
          <w:tcPr>
            <w:tcW w:w="392" w:type="dxa"/>
            <w:shd w:val="clear" w:color="auto" w:fill="808080" w:themeFill="background1" w:themeFillShade="80"/>
          </w:tcPr>
          <w:p w:rsidR="0050178A" w:rsidRPr="00DF35A9" w:rsidRDefault="0050178A" w:rsidP="00444316">
            <w:pPr>
              <w:rPr>
                <w:b/>
                <w:sz w:val="18"/>
                <w:szCs w:val="18"/>
              </w:rPr>
            </w:pPr>
          </w:p>
        </w:tc>
        <w:tc>
          <w:tcPr>
            <w:tcW w:w="1984" w:type="dxa"/>
            <w:shd w:val="clear" w:color="auto" w:fill="808080" w:themeFill="background1" w:themeFillShade="80"/>
          </w:tcPr>
          <w:p w:rsidR="0050178A" w:rsidRPr="00DF35A9" w:rsidRDefault="0050178A" w:rsidP="00444316">
            <w:pPr>
              <w:rPr>
                <w:b/>
                <w:sz w:val="18"/>
                <w:szCs w:val="18"/>
              </w:rPr>
            </w:pPr>
            <w:r w:rsidRPr="00DF35A9">
              <w:rPr>
                <w:b/>
                <w:sz w:val="18"/>
                <w:szCs w:val="18"/>
              </w:rPr>
              <w:t>Field</w:t>
            </w:r>
          </w:p>
        </w:tc>
        <w:tc>
          <w:tcPr>
            <w:tcW w:w="3402" w:type="dxa"/>
            <w:shd w:val="clear" w:color="auto" w:fill="808080" w:themeFill="background1" w:themeFillShade="80"/>
          </w:tcPr>
          <w:p w:rsidR="0050178A" w:rsidRPr="00DF35A9" w:rsidRDefault="0050178A" w:rsidP="00444316">
            <w:pPr>
              <w:rPr>
                <w:b/>
                <w:sz w:val="18"/>
                <w:szCs w:val="18"/>
              </w:rPr>
            </w:pPr>
            <w:r w:rsidRPr="00DF35A9">
              <w:rPr>
                <w:b/>
                <w:sz w:val="18"/>
                <w:szCs w:val="18"/>
              </w:rPr>
              <w:t>Description</w:t>
            </w:r>
          </w:p>
          <w:p w:rsidR="0050178A" w:rsidRPr="00DF35A9" w:rsidRDefault="0050178A" w:rsidP="00444316">
            <w:pPr>
              <w:rPr>
                <w:b/>
                <w:sz w:val="18"/>
                <w:szCs w:val="18"/>
              </w:rPr>
            </w:pPr>
          </w:p>
        </w:tc>
        <w:tc>
          <w:tcPr>
            <w:tcW w:w="1418" w:type="dxa"/>
            <w:shd w:val="clear" w:color="auto" w:fill="808080" w:themeFill="background1" w:themeFillShade="80"/>
          </w:tcPr>
          <w:p w:rsidR="0050178A" w:rsidRPr="00DF35A9" w:rsidRDefault="0050178A" w:rsidP="00444316">
            <w:pPr>
              <w:rPr>
                <w:b/>
                <w:sz w:val="18"/>
                <w:szCs w:val="18"/>
              </w:rPr>
            </w:pPr>
            <w:r w:rsidRPr="00DF35A9">
              <w:rPr>
                <w:b/>
                <w:sz w:val="18"/>
                <w:szCs w:val="18"/>
              </w:rPr>
              <w:t>Type</w:t>
            </w:r>
          </w:p>
        </w:tc>
        <w:tc>
          <w:tcPr>
            <w:tcW w:w="1134" w:type="dxa"/>
            <w:shd w:val="clear" w:color="auto" w:fill="808080" w:themeFill="background1" w:themeFillShade="80"/>
          </w:tcPr>
          <w:p w:rsidR="0050178A" w:rsidRPr="00DF35A9" w:rsidRDefault="00D648EE" w:rsidP="00444316">
            <w:pPr>
              <w:rPr>
                <w:b/>
                <w:sz w:val="18"/>
                <w:szCs w:val="18"/>
              </w:rPr>
            </w:pPr>
            <w:r>
              <w:rPr>
                <w:b/>
                <w:sz w:val="18"/>
                <w:szCs w:val="18"/>
              </w:rPr>
              <w:t>Nullable</w:t>
            </w:r>
          </w:p>
        </w:tc>
        <w:tc>
          <w:tcPr>
            <w:tcW w:w="2977" w:type="dxa"/>
            <w:shd w:val="clear" w:color="auto" w:fill="808080" w:themeFill="background1" w:themeFillShade="80"/>
          </w:tcPr>
          <w:p w:rsidR="0050178A" w:rsidRPr="00DF35A9" w:rsidRDefault="0050178A" w:rsidP="00444316">
            <w:pPr>
              <w:rPr>
                <w:b/>
                <w:sz w:val="18"/>
                <w:szCs w:val="18"/>
              </w:rPr>
            </w:pPr>
            <w:r w:rsidRPr="00DF35A9">
              <w:rPr>
                <w:b/>
                <w:sz w:val="18"/>
                <w:szCs w:val="18"/>
              </w:rPr>
              <w:t>Example</w:t>
            </w:r>
          </w:p>
        </w:tc>
        <w:tc>
          <w:tcPr>
            <w:tcW w:w="2835" w:type="dxa"/>
            <w:shd w:val="clear" w:color="auto" w:fill="808080" w:themeFill="background1" w:themeFillShade="80"/>
          </w:tcPr>
          <w:p w:rsidR="0050178A" w:rsidRPr="00DF35A9" w:rsidRDefault="0050178A" w:rsidP="00444316">
            <w:pPr>
              <w:rPr>
                <w:b/>
                <w:sz w:val="18"/>
                <w:szCs w:val="18"/>
              </w:rPr>
            </w:pPr>
            <w:r w:rsidRPr="00DF35A9">
              <w:rPr>
                <w:b/>
                <w:sz w:val="18"/>
                <w:szCs w:val="18"/>
              </w:rPr>
              <w:t>Remarks</w:t>
            </w:r>
          </w:p>
        </w:tc>
      </w:tr>
      <w:tr w:rsidR="0050178A" w:rsidRPr="00DF35A9" w:rsidTr="00BC0C5D">
        <w:tc>
          <w:tcPr>
            <w:tcW w:w="392" w:type="dxa"/>
          </w:tcPr>
          <w:p w:rsidR="0050178A" w:rsidRPr="00DF35A9" w:rsidRDefault="0050178A" w:rsidP="00E022CA">
            <w:pPr>
              <w:numPr>
                <w:ilvl w:val="0"/>
                <w:numId w:val="30"/>
              </w:numPr>
              <w:rPr>
                <w:b/>
                <w:sz w:val="18"/>
                <w:szCs w:val="18"/>
              </w:rPr>
            </w:pPr>
            <w:del w:id="329" w:author="王鹏" w:date="2017-11-08T17:13:00Z">
              <w:r w:rsidRPr="00DF35A9" w:rsidDel="00BC0C5D">
                <w:rPr>
                  <w:b/>
                  <w:sz w:val="18"/>
                  <w:szCs w:val="18"/>
                </w:rPr>
                <w:delText>1</w:delText>
              </w:r>
            </w:del>
          </w:p>
        </w:tc>
        <w:tc>
          <w:tcPr>
            <w:tcW w:w="1984" w:type="dxa"/>
          </w:tcPr>
          <w:p w:rsidR="0050178A" w:rsidRPr="00DF35A9" w:rsidRDefault="0050178A" w:rsidP="00444316">
            <w:pPr>
              <w:rPr>
                <w:b/>
                <w:sz w:val="18"/>
                <w:szCs w:val="18"/>
              </w:rPr>
            </w:pPr>
            <w:r w:rsidRPr="00DF35A9">
              <w:rPr>
                <w:b/>
                <w:sz w:val="18"/>
                <w:szCs w:val="18"/>
              </w:rPr>
              <w:t>wmo_wis_monitoring</w:t>
            </w:r>
          </w:p>
        </w:tc>
        <w:tc>
          <w:tcPr>
            <w:tcW w:w="3402" w:type="dxa"/>
          </w:tcPr>
          <w:p w:rsidR="0050178A" w:rsidRPr="00DF35A9" w:rsidRDefault="0050178A" w:rsidP="00444316">
            <w:pPr>
              <w:rPr>
                <w:b/>
                <w:sz w:val="18"/>
                <w:szCs w:val="18"/>
              </w:rPr>
            </w:pPr>
            <w:r w:rsidRPr="00DF35A9">
              <w:rPr>
                <w:b/>
                <w:sz w:val="18"/>
                <w:szCs w:val="18"/>
              </w:rPr>
              <w:t xml:space="preserve">The version of the Spec that the JSON </w:t>
            </w:r>
            <w:r w:rsidR="00910297">
              <w:rPr>
                <w:rFonts w:hint="eastAsia"/>
                <w:b/>
                <w:sz w:val="18"/>
                <w:szCs w:val="18"/>
                <w:lang w:eastAsia="ja-JP"/>
              </w:rPr>
              <w:t>message</w:t>
            </w:r>
            <w:r w:rsidRPr="00DF35A9">
              <w:rPr>
                <w:b/>
                <w:sz w:val="18"/>
                <w:szCs w:val="18"/>
              </w:rPr>
              <w:t xml:space="preserve"> conforms.</w:t>
            </w:r>
          </w:p>
        </w:tc>
        <w:tc>
          <w:tcPr>
            <w:tcW w:w="1418" w:type="dxa"/>
          </w:tcPr>
          <w:p w:rsidR="0050178A" w:rsidRPr="00DF35A9" w:rsidRDefault="0050178A" w:rsidP="00444316">
            <w:pPr>
              <w:rPr>
                <w:b/>
                <w:sz w:val="18"/>
                <w:szCs w:val="18"/>
              </w:rPr>
            </w:pPr>
            <w:r w:rsidRPr="00DF35A9">
              <w:rPr>
                <w:b/>
                <w:sz w:val="18"/>
                <w:szCs w:val="18"/>
              </w:rPr>
              <w:t>string</w:t>
            </w:r>
          </w:p>
        </w:tc>
        <w:tc>
          <w:tcPr>
            <w:tcW w:w="1134" w:type="dxa"/>
          </w:tcPr>
          <w:p w:rsidR="0050178A" w:rsidRPr="00DF35A9" w:rsidRDefault="00D648EE" w:rsidP="00444316">
            <w:pPr>
              <w:rPr>
                <w:b/>
                <w:sz w:val="18"/>
                <w:szCs w:val="18"/>
              </w:rPr>
            </w:pPr>
            <w:r>
              <w:rPr>
                <w:b/>
                <w:sz w:val="18"/>
                <w:szCs w:val="18"/>
              </w:rPr>
              <w:t>No</w:t>
            </w:r>
          </w:p>
        </w:tc>
        <w:tc>
          <w:tcPr>
            <w:tcW w:w="2977" w:type="dxa"/>
          </w:tcPr>
          <w:p w:rsidR="0050178A" w:rsidRPr="00DF35A9" w:rsidRDefault="0050178A" w:rsidP="00444316">
            <w:pPr>
              <w:rPr>
                <w:b/>
                <w:sz w:val="18"/>
                <w:szCs w:val="18"/>
              </w:rPr>
            </w:pPr>
            <w:r w:rsidRPr="00DF35A9">
              <w:rPr>
                <w:b/>
                <w:sz w:val="18"/>
                <w:szCs w:val="18"/>
              </w:rPr>
              <w:t>"1.1"</w:t>
            </w:r>
          </w:p>
        </w:tc>
        <w:tc>
          <w:tcPr>
            <w:tcW w:w="2835" w:type="dxa"/>
          </w:tcPr>
          <w:p w:rsidR="0050178A" w:rsidRPr="00DF35A9" w:rsidRDefault="0050178A" w:rsidP="00444316">
            <w:pPr>
              <w:rPr>
                <w:b/>
                <w:sz w:val="18"/>
                <w:szCs w:val="18"/>
              </w:rPr>
            </w:pPr>
            <w:r w:rsidRPr="00DF35A9">
              <w:rPr>
                <w:b/>
                <w:sz w:val="18"/>
                <w:szCs w:val="18"/>
              </w:rPr>
              <w:t xml:space="preserve">As WIS monitoring progresses, data for new metrics can be added to the JSON </w:t>
            </w:r>
            <w:r w:rsidR="00910297">
              <w:rPr>
                <w:rFonts w:hint="eastAsia"/>
                <w:b/>
                <w:sz w:val="18"/>
                <w:szCs w:val="18"/>
                <w:lang w:eastAsia="ja-JP"/>
              </w:rPr>
              <w:t>message</w:t>
            </w:r>
            <w:r w:rsidRPr="00DF35A9">
              <w:rPr>
                <w:b/>
                <w:sz w:val="18"/>
                <w:szCs w:val="18"/>
              </w:rPr>
              <w:t xml:space="preserve"> and the version number is updated accordingly. This enables backward compatibility.</w:t>
            </w:r>
          </w:p>
        </w:tc>
      </w:tr>
      <w:tr w:rsidR="0050178A" w:rsidRPr="00DF35A9" w:rsidTr="00BC0C5D">
        <w:tc>
          <w:tcPr>
            <w:tcW w:w="392" w:type="dxa"/>
          </w:tcPr>
          <w:p w:rsidR="0050178A" w:rsidRPr="00DF35A9" w:rsidRDefault="0050178A" w:rsidP="00E022CA">
            <w:pPr>
              <w:numPr>
                <w:ilvl w:val="0"/>
                <w:numId w:val="30"/>
              </w:numPr>
              <w:rPr>
                <w:b/>
                <w:sz w:val="18"/>
                <w:szCs w:val="18"/>
              </w:rPr>
            </w:pPr>
            <w:del w:id="330" w:author="王鹏" w:date="2017-11-08T17:13:00Z">
              <w:r w:rsidRPr="00DF35A9" w:rsidDel="00BC0C5D">
                <w:rPr>
                  <w:b/>
                  <w:sz w:val="18"/>
                  <w:szCs w:val="18"/>
                </w:rPr>
                <w:delText>2</w:delText>
              </w:r>
            </w:del>
          </w:p>
        </w:tc>
        <w:tc>
          <w:tcPr>
            <w:tcW w:w="1984" w:type="dxa"/>
          </w:tcPr>
          <w:p w:rsidR="0050178A" w:rsidRPr="00DF35A9" w:rsidRDefault="0050178A" w:rsidP="00444316">
            <w:pPr>
              <w:rPr>
                <w:b/>
                <w:sz w:val="18"/>
                <w:szCs w:val="18"/>
              </w:rPr>
            </w:pPr>
            <w:r w:rsidRPr="00DF35A9">
              <w:rPr>
                <w:b/>
                <w:sz w:val="18"/>
                <w:szCs w:val="18"/>
              </w:rPr>
              <w:t>centre</w:t>
            </w:r>
          </w:p>
        </w:tc>
        <w:tc>
          <w:tcPr>
            <w:tcW w:w="3402" w:type="dxa"/>
          </w:tcPr>
          <w:p w:rsidR="0050178A" w:rsidRPr="00DF35A9" w:rsidRDefault="0050178A" w:rsidP="00444316">
            <w:pPr>
              <w:rPr>
                <w:b/>
                <w:sz w:val="18"/>
                <w:szCs w:val="18"/>
                <w:lang w:eastAsia="ja-JP"/>
              </w:rPr>
            </w:pPr>
            <w:r w:rsidRPr="00DF35A9">
              <w:rPr>
                <w:b/>
                <w:sz w:val="18"/>
                <w:szCs w:val="18"/>
              </w:rPr>
              <w:t xml:space="preserve">The name of Centre that issues the </w:t>
            </w:r>
            <w:r w:rsidRPr="00DF35A9">
              <w:rPr>
                <w:rFonts w:hint="eastAsia"/>
                <w:b/>
                <w:sz w:val="18"/>
                <w:szCs w:val="18"/>
                <w:lang w:eastAsia="ja-JP"/>
              </w:rPr>
              <w:t xml:space="preserve">JSON </w:t>
            </w:r>
            <w:r w:rsidR="00910297">
              <w:rPr>
                <w:rFonts w:hint="eastAsia"/>
                <w:b/>
                <w:sz w:val="18"/>
                <w:szCs w:val="18"/>
                <w:lang w:eastAsia="ja-JP"/>
              </w:rPr>
              <w:t>message</w:t>
            </w:r>
          </w:p>
        </w:tc>
        <w:tc>
          <w:tcPr>
            <w:tcW w:w="1418" w:type="dxa"/>
          </w:tcPr>
          <w:p w:rsidR="0050178A" w:rsidRPr="00DF35A9" w:rsidRDefault="0050178A" w:rsidP="00444316">
            <w:pPr>
              <w:rPr>
                <w:b/>
                <w:sz w:val="18"/>
                <w:szCs w:val="18"/>
              </w:rPr>
            </w:pPr>
            <w:r w:rsidRPr="00DF35A9">
              <w:rPr>
                <w:b/>
                <w:sz w:val="18"/>
                <w:szCs w:val="18"/>
              </w:rPr>
              <w:t>string</w:t>
            </w:r>
          </w:p>
        </w:tc>
        <w:tc>
          <w:tcPr>
            <w:tcW w:w="1134" w:type="dxa"/>
          </w:tcPr>
          <w:p w:rsidR="0050178A" w:rsidRPr="00DF35A9" w:rsidRDefault="00D648EE" w:rsidP="00444316">
            <w:pPr>
              <w:rPr>
                <w:b/>
                <w:sz w:val="18"/>
                <w:szCs w:val="18"/>
              </w:rPr>
            </w:pPr>
            <w:r w:rsidRPr="00D648EE">
              <w:rPr>
                <w:b/>
                <w:sz w:val="18"/>
                <w:szCs w:val="18"/>
              </w:rPr>
              <w:t>No</w:t>
            </w:r>
          </w:p>
        </w:tc>
        <w:tc>
          <w:tcPr>
            <w:tcW w:w="2977" w:type="dxa"/>
          </w:tcPr>
          <w:p w:rsidR="0050178A" w:rsidRPr="00DF35A9" w:rsidRDefault="0050178A" w:rsidP="00444316">
            <w:pPr>
              <w:rPr>
                <w:b/>
                <w:sz w:val="18"/>
                <w:szCs w:val="18"/>
              </w:rPr>
            </w:pPr>
            <w:r w:rsidRPr="00DF35A9">
              <w:rPr>
                <w:b/>
                <w:sz w:val="18"/>
                <w:szCs w:val="18"/>
              </w:rPr>
              <w:t xml:space="preserve">"GISC </w:t>
            </w:r>
            <w:r w:rsidRPr="00DF35A9">
              <w:rPr>
                <w:b/>
                <w:sz w:val="18"/>
                <w:szCs w:val="18"/>
                <w:lang w:eastAsia="ja-JP"/>
              </w:rPr>
              <w:t>Offenbach [DE]</w:t>
            </w:r>
            <w:r w:rsidRPr="00DF35A9">
              <w:rPr>
                <w:b/>
                <w:sz w:val="18"/>
                <w:szCs w:val="18"/>
              </w:rPr>
              <w:t>"</w:t>
            </w:r>
          </w:p>
        </w:tc>
        <w:tc>
          <w:tcPr>
            <w:tcW w:w="2835" w:type="dxa"/>
          </w:tcPr>
          <w:p w:rsidR="0050178A" w:rsidRPr="00DF35A9" w:rsidRDefault="0050178A" w:rsidP="00444316">
            <w:pPr>
              <w:rPr>
                <w:b/>
                <w:sz w:val="18"/>
                <w:szCs w:val="18"/>
              </w:rPr>
            </w:pPr>
          </w:p>
        </w:tc>
      </w:tr>
      <w:tr w:rsidR="0050178A" w:rsidRPr="00DF35A9" w:rsidTr="00BC0C5D">
        <w:tc>
          <w:tcPr>
            <w:tcW w:w="392" w:type="dxa"/>
          </w:tcPr>
          <w:p w:rsidR="0050178A" w:rsidRPr="00DF35A9" w:rsidRDefault="0050178A" w:rsidP="00E022CA">
            <w:pPr>
              <w:numPr>
                <w:ilvl w:val="0"/>
                <w:numId w:val="30"/>
              </w:numPr>
              <w:rPr>
                <w:b/>
                <w:sz w:val="18"/>
                <w:szCs w:val="18"/>
              </w:rPr>
            </w:pPr>
            <w:del w:id="331" w:author="王鹏" w:date="2017-11-08T17:13:00Z">
              <w:r w:rsidRPr="00DF35A9" w:rsidDel="00BC0C5D">
                <w:rPr>
                  <w:b/>
                  <w:sz w:val="18"/>
                  <w:szCs w:val="18"/>
                </w:rPr>
                <w:delText>3</w:delText>
              </w:r>
            </w:del>
          </w:p>
        </w:tc>
        <w:tc>
          <w:tcPr>
            <w:tcW w:w="1984" w:type="dxa"/>
          </w:tcPr>
          <w:p w:rsidR="0050178A" w:rsidRPr="00DF35A9" w:rsidRDefault="0050178A" w:rsidP="00444316">
            <w:pPr>
              <w:rPr>
                <w:b/>
                <w:sz w:val="18"/>
                <w:szCs w:val="18"/>
              </w:rPr>
            </w:pPr>
            <w:r w:rsidRPr="00DF35A9">
              <w:rPr>
                <w:b/>
                <w:sz w:val="18"/>
                <w:szCs w:val="18"/>
              </w:rPr>
              <w:t>timestamp</w:t>
            </w:r>
          </w:p>
        </w:tc>
        <w:tc>
          <w:tcPr>
            <w:tcW w:w="3402" w:type="dxa"/>
          </w:tcPr>
          <w:p w:rsidR="0050178A" w:rsidRPr="00DF35A9" w:rsidRDefault="0050178A" w:rsidP="00444316">
            <w:pPr>
              <w:rPr>
                <w:b/>
                <w:sz w:val="18"/>
                <w:szCs w:val="18"/>
              </w:rPr>
            </w:pPr>
            <w:r w:rsidRPr="00DF35A9">
              <w:rPr>
                <w:b/>
                <w:sz w:val="18"/>
                <w:szCs w:val="18"/>
              </w:rPr>
              <w:t>The UTC timestamp of the required reporting time</w:t>
            </w:r>
          </w:p>
        </w:tc>
        <w:tc>
          <w:tcPr>
            <w:tcW w:w="1418" w:type="dxa"/>
          </w:tcPr>
          <w:p w:rsidR="0050178A" w:rsidRPr="00DF35A9" w:rsidRDefault="0050178A" w:rsidP="00444316">
            <w:pPr>
              <w:rPr>
                <w:b/>
                <w:sz w:val="18"/>
                <w:szCs w:val="18"/>
              </w:rPr>
            </w:pPr>
            <w:r w:rsidRPr="00DF35A9">
              <w:rPr>
                <w:b/>
                <w:sz w:val="18"/>
                <w:szCs w:val="18"/>
              </w:rPr>
              <w:t>string (RFC 3339)</w:t>
            </w:r>
          </w:p>
        </w:tc>
        <w:tc>
          <w:tcPr>
            <w:tcW w:w="1134" w:type="dxa"/>
          </w:tcPr>
          <w:p w:rsidR="0050178A" w:rsidRPr="00DF35A9" w:rsidRDefault="00D648EE" w:rsidP="00444316">
            <w:pPr>
              <w:rPr>
                <w:b/>
                <w:sz w:val="18"/>
                <w:szCs w:val="18"/>
              </w:rPr>
            </w:pPr>
            <w:r w:rsidRPr="00D648EE">
              <w:rPr>
                <w:b/>
                <w:sz w:val="18"/>
                <w:szCs w:val="18"/>
              </w:rPr>
              <w:t>No</w:t>
            </w:r>
          </w:p>
        </w:tc>
        <w:tc>
          <w:tcPr>
            <w:tcW w:w="2977" w:type="dxa"/>
          </w:tcPr>
          <w:p w:rsidR="0050178A" w:rsidRPr="00DF35A9" w:rsidRDefault="0050178A" w:rsidP="00444316">
            <w:pPr>
              <w:rPr>
                <w:b/>
                <w:sz w:val="18"/>
                <w:szCs w:val="18"/>
              </w:rPr>
            </w:pPr>
            <w:r w:rsidRPr="00DF35A9">
              <w:rPr>
                <w:b/>
                <w:sz w:val="18"/>
                <w:szCs w:val="18"/>
              </w:rPr>
              <w:t>"2014-11-10T00:00:00Z"</w:t>
            </w:r>
          </w:p>
        </w:tc>
        <w:tc>
          <w:tcPr>
            <w:tcW w:w="2835" w:type="dxa"/>
          </w:tcPr>
          <w:p w:rsidR="0050178A" w:rsidRPr="00DF35A9" w:rsidRDefault="0050178A" w:rsidP="00444316">
            <w:pPr>
              <w:rPr>
                <w:b/>
                <w:sz w:val="18"/>
                <w:szCs w:val="18"/>
              </w:rPr>
            </w:pPr>
          </w:p>
        </w:tc>
      </w:tr>
      <w:tr w:rsidR="00E022CA" w:rsidRPr="0081778E" w:rsidTr="00C054DF">
        <w:trPr>
          <w:ins w:id="332" w:author="王鹏" w:date="2017-11-10T10:39:00Z"/>
        </w:trPr>
        <w:tc>
          <w:tcPr>
            <w:tcW w:w="392" w:type="dxa"/>
            <w:shd w:val="clear" w:color="auto" w:fill="D9D9D9" w:themeFill="background1" w:themeFillShade="D9"/>
          </w:tcPr>
          <w:p w:rsidR="00E022CA" w:rsidRPr="0081778E" w:rsidRDefault="00E022CA" w:rsidP="00E022CA">
            <w:pPr>
              <w:numPr>
                <w:ilvl w:val="0"/>
                <w:numId w:val="30"/>
              </w:numPr>
              <w:rPr>
                <w:ins w:id="333" w:author="王鹏" w:date="2017-11-10T10:39:00Z"/>
                <w:sz w:val="18"/>
                <w:szCs w:val="18"/>
              </w:rPr>
            </w:pPr>
          </w:p>
        </w:tc>
        <w:tc>
          <w:tcPr>
            <w:tcW w:w="1984" w:type="dxa"/>
            <w:shd w:val="clear" w:color="auto" w:fill="D9D9D9" w:themeFill="background1" w:themeFillShade="D9"/>
          </w:tcPr>
          <w:p w:rsidR="00E022CA" w:rsidRPr="0081778E" w:rsidRDefault="00E022CA" w:rsidP="00C054DF">
            <w:pPr>
              <w:rPr>
                <w:ins w:id="334" w:author="王鹏" w:date="2017-11-10T10:39:00Z"/>
                <w:sz w:val="18"/>
                <w:szCs w:val="18"/>
              </w:rPr>
            </w:pPr>
            <w:ins w:id="335" w:author="王鹏" w:date="2017-11-10T10:39:00Z">
              <w:r w:rsidRPr="0081778E">
                <w:rPr>
                  <w:sz w:val="18"/>
                  <w:szCs w:val="18"/>
                </w:rPr>
                <w:t>contact_info</w:t>
              </w:r>
            </w:ins>
          </w:p>
        </w:tc>
        <w:tc>
          <w:tcPr>
            <w:tcW w:w="3402" w:type="dxa"/>
            <w:shd w:val="clear" w:color="auto" w:fill="D9D9D9" w:themeFill="background1" w:themeFillShade="D9"/>
          </w:tcPr>
          <w:p w:rsidR="00E022CA" w:rsidRPr="0081778E" w:rsidRDefault="00E022CA" w:rsidP="00C054DF">
            <w:pPr>
              <w:rPr>
                <w:ins w:id="336" w:author="王鹏" w:date="2017-11-10T10:39:00Z"/>
                <w:sz w:val="18"/>
                <w:szCs w:val="18"/>
              </w:rPr>
            </w:pPr>
            <w:ins w:id="337" w:author="王鹏" w:date="2017-11-10T10:39:00Z">
              <w:r w:rsidRPr="0081778E">
                <w:rPr>
                  <w:sz w:val="18"/>
                  <w:szCs w:val="18"/>
                </w:rPr>
                <w:t>Contact information</w:t>
              </w:r>
            </w:ins>
            <w:ins w:id="338" w:author="王鹏" w:date="2017-11-10T11:44:00Z">
              <w:r w:rsidR="00D44678" w:rsidRPr="0081778E">
                <w:rPr>
                  <w:sz w:val="18"/>
                  <w:szCs w:val="18"/>
                </w:rPr>
                <w:t xml:space="preserve"> for events, particularly IT security incidents</w:t>
              </w:r>
            </w:ins>
          </w:p>
        </w:tc>
        <w:tc>
          <w:tcPr>
            <w:tcW w:w="1418" w:type="dxa"/>
            <w:shd w:val="clear" w:color="auto" w:fill="D9D9D9" w:themeFill="background1" w:themeFillShade="D9"/>
          </w:tcPr>
          <w:p w:rsidR="00E022CA" w:rsidRPr="0081778E" w:rsidRDefault="00E022CA" w:rsidP="00C054DF">
            <w:pPr>
              <w:rPr>
                <w:ins w:id="339" w:author="王鹏" w:date="2017-11-10T10:39:00Z"/>
                <w:sz w:val="18"/>
                <w:szCs w:val="18"/>
              </w:rPr>
            </w:pPr>
            <w:ins w:id="340" w:author="王鹏" w:date="2017-11-10T10:39:00Z">
              <w:r w:rsidRPr="0081778E">
                <w:rPr>
                  <w:sz w:val="18"/>
                  <w:szCs w:val="18"/>
                </w:rPr>
                <w:t>object</w:t>
              </w:r>
            </w:ins>
          </w:p>
        </w:tc>
        <w:tc>
          <w:tcPr>
            <w:tcW w:w="1134" w:type="dxa"/>
            <w:shd w:val="clear" w:color="auto" w:fill="D9D9D9" w:themeFill="background1" w:themeFillShade="D9"/>
          </w:tcPr>
          <w:p w:rsidR="00E022CA" w:rsidRPr="0081778E" w:rsidRDefault="0081778E" w:rsidP="00C054DF">
            <w:pPr>
              <w:rPr>
                <w:ins w:id="341" w:author="王鹏" w:date="2017-11-10T10:39:00Z"/>
                <w:sz w:val="18"/>
                <w:szCs w:val="18"/>
              </w:rPr>
            </w:pPr>
            <w:ins w:id="342" w:author="王鹏" w:date="2017-11-10T10:39:00Z">
              <w:r w:rsidRPr="0081778E">
                <w:rPr>
                  <w:sz w:val="18"/>
                  <w:szCs w:val="18"/>
                </w:rPr>
                <w:t>Yes</w:t>
              </w:r>
            </w:ins>
          </w:p>
        </w:tc>
        <w:tc>
          <w:tcPr>
            <w:tcW w:w="2977" w:type="dxa"/>
            <w:shd w:val="clear" w:color="auto" w:fill="D9D9D9" w:themeFill="background1" w:themeFillShade="D9"/>
          </w:tcPr>
          <w:p w:rsidR="00E022CA" w:rsidRPr="0081778E" w:rsidRDefault="00E022CA" w:rsidP="00C054DF">
            <w:pPr>
              <w:rPr>
                <w:ins w:id="343" w:author="王鹏" w:date="2017-11-10T10:39:00Z"/>
                <w:sz w:val="18"/>
                <w:szCs w:val="18"/>
              </w:rPr>
            </w:pPr>
          </w:p>
        </w:tc>
        <w:tc>
          <w:tcPr>
            <w:tcW w:w="2835" w:type="dxa"/>
            <w:shd w:val="clear" w:color="auto" w:fill="D9D9D9" w:themeFill="background1" w:themeFillShade="D9"/>
          </w:tcPr>
          <w:p w:rsidR="00E022CA" w:rsidRPr="0081778E" w:rsidRDefault="00E022CA" w:rsidP="00C054DF">
            <w:pPr>
              <w:rPr>
                <w:ins w:id="344" w:author="王鹏" w:date="2017-11-10T10:39:00Z"/>
                <w:sz w:val="18"/>
                <w:szCs w:val="18"/>
              </w:rPr>
            </w:pPr>
            <w:ins w:id="345" w:author="王鹏" w:date="2017-11-10T10:39:00Z">
              <w:r w:rsidRPr="0081778E">
                <w:rPr>
                  <w:sz w:val="18"/>
                  <w:szCs w:val="18"/>
                </w:rPr>
                <w:t>Includes fields 19 and 20</w:t>
              </w:r>
            </w:ins>
          </w:p>
        </w:tc>
      </w:tr>
      <w:tr w:rsidR="00E022CA" w:rsidRPr="0081778E" w:rsidTr="00C054DF">
        <w:trPr>
          <w:ins w:id="346" w:author="王鹏" w:date="2017-11-10T10:39:00Z"/>
        </w:trPr>
        <w:tc>
          <w:tcPr>
            <w:tcW w:w="392" w:type="dxa"/>
          </w:tcPr>
          <w:p w:rsidR="00E022CA" w:rsidRPr="0081778E" w:rsidRDefault="00E022CA" w:rsidP="00E022CA">
            <w:pPr>
              <w:numPr>
                <w:ilvl w:val="0"/>
                <w:numId w:val="30"/>
              </w:numPr>
              <w:rPr>
                <w:ins w:id="347" w:author="王鹏" w:date="2017-11-10T10:39:00Z"/>
                <w:sz w:val="18"/>
                <w:szCs w:val="18"/>
              </w:rPr>
            </w:pPr>
            <w:ins w:id="348" w:author="王鹏" w:date="2017-11-10T10:39:00Z">
              <w:r w:rsidRPr="0081778E">
                <w:rPr>
                  <w:sz w:val="18"/>
                  <w:szCs w:val="18"/>
                </w:rPr>
                <w:t>19</w:t>
              </w:r>
            </w:ins>
          </w:p>
        </w:tc>
        <w:tc>
          <w:tcPr>
            <w:tcW w:w="1984" w:type="dxa"/>
          </w:tcPr>
          <w:p w:rsidR="00E022CA" w:rsidRPr="0081778E" w:rsidRDefault="00E022CA" w:rsidP="00C054DF">
            <w:pPr>
              <w:rPr>
                <w:ins w:id="349" w:author="王鹏" w:date="2017-11-10T10:39:00Z"/>
                <w:sz w:val="18"/>
                <w:szCs w:val="18"/>
              </w:rPr>
            </w:pPr>
            <w:ins w:id="350" w:author="王鹏" w:date="2017-11-10T10:39:00Z">
              <w:r w:rsidRPr="0081778E">
                <w:rPr>
                  <w:sz w:val="18"/>
                  <w:szCs w:val="18"/>
                </w:rPr>
                <w:t>voice</w:t>
              </w:r>
            </w:ins>
          </w:p>
        </w:tc>
        <w:tc>
          <w:tcPr>
            <w:tcW w:w="3402" w:type="dxa"/>
          </w:tcPr>
          <w:p w:rsidR="00E022CA" w:rsidRPr="0081778E" w:rsidRDefault="00E022CA" w:rsidP="00C054DF">
            <w:pPr>
              <w:rPr>
                <w:ins w:id="351" w:author="王鹏" w:date="2017-11-10T10:39:00Z"/>
                <w:sz w:val="18"/>
                <w:szCs w:val="18"/>
              </w:rPr>
            </w:pPr>
            <w:ins w:id="352" w:author="王鹏" w:date="2017-11-10T10:39:00Z">
              <w:r w:rsidRPr="0081778E">
                <w:rPr>
                  <w:sz w:val="18"/>
                  <w:szCs w:val="18"/>
                </w:rPr>
                <w:t>Phone number</w:t>
              </w:r>
            </w:ins>
          </w:p>
        </w:tc>
        <w:tc>
          <w:tcPr>
            <w:tcW w:w="1418" w:type="dxa"/>
          </w:tcPr>
          <w:p w:rsidR="00E022CA" w:rsidRPr="0081778E" w:rsidRDefault="00E022CA" w:rsidP="00C054DF">
            <w:pPr>
              <w:rPr>
                <w:ins w:id="353" w:author="王鹏" w:date="2017-11-10T10:39:00Z"/>
                <w:sz w:val="18"/>
                <w:szCs w:val="18"/>
              </w:rPr>
            </w:pPr>
            <w:ins w:id="354" w:author="王鹏" w:date="2017-11-10T10:39:00Z">
              <w:r w:rsidRPr="0081778E">
                <w:rPr>
                  <w:sz w:val="18"/>
                  <w:szCs w:val="18"/>
                </w:rPr>
                <w:t>string</w:t>
              </w:r>
            </w:ins>
          </w:p>
        </w:tc>
        <w:tc>
          <w:tcPr>
            <w:tcW w:w="1134" w:type="dxa"/>
          </w:tcPr>
          <w:p w:rsidR="00E022CA" w:rsidRPr="0081778E" w:rsidRDefault="0081778E" w:rsidP="00C054DF">
            <w:pPr>
              <w:rPr>
                <w:ins w:id="355" w:author="王鹏" w:date="2017-11-10T10:39:00Z"/>
                <w:sz w:val="18"/>
                <w:szCs w:val="18"/>
              </w:rPr>
            </w:pPr>
            <w:ins w:id="356" w:author="王鹏" w:date="2017-11-10T10:39:00Z">
              <w:r w:rsidRPr="0081778E">
                <w:rPr>
                  <w:sz w:val="18"/>
                  <w:szCs w:val="18"/>
                </w:rPr>
                <w:t>Yes</w:t>
              </w:r>
            </w:ins>
          </w:p>
        </w:tc>
        <w:tc>
          <w:tcPr>
            <w:tcW w:w="2977" w:type="dxa"/>
          </w:tcPr>
          <w:p w:rsidR="00E022CA" w:rsidRPr="0081778E" w:rsidRDefault="00E022CA" w:rsidP="00C054DF">
            <w:pPr>
              <w:rPr>
                <w:ins w:id="357" w:author="王鹏" w:date="2017-11-10T10:39:00Z"/>
                <w:sz w:val="18"/>
                <w:szCs w:val="18"/>
              </w:rPr>
            </w:pPr>
            <w:ins w:id="358" w:author="王鹏" w:date="2017-11-10T10:39:00Z">
              <w:r w:rsidRPr="0081778E">
                <w:rPr>
                  <w:sz w:val="18"/>
                  <w:szCs w:val="18"/>
                </w:rPr>
                <w:t>"+869348987397"</w:t>
              </w:r>
            </w:ins>
          </w:p>
        </w:tc>
        <w:tc>
          <w:tcPr>
            <w:tcW w:w="2835" w:type="dxa"/>
          </w:tcPr>
          <w:p w:rsidR="00E022CA" w:rsidRPr="0081778E" w:rsidRDefault="00E022CA" w:rsidP="00C054DF">
            <w:pPr>
              <w:rPr>
                <w:ins w:id="359" w:author="王鹏" w:date="2017-11-10T10:39:00Z"/>
                <w:sz w:val="18"/>
                <w:szCs w:val="18"/>
              </w:rPr>
            </w:pPr>
          </w:p>
        </w:tc>
      </w:tr>
      <w:tr w:rsidR="00E022CA" w:rsidRPr="0081778E" w:rsidTr="00C054DF">
        <w:trPr>
          <w:ins w:id="360" w:author="王鹏" w:date="2017-11-10T10:39:00Z"/>
        </w:trPr>
        <w:tc>
          <w:tcPr>
            <w:tcW w:w="392" w:type="dxa"/>
          </w:tcPr>
          <w:p w:rsidR="00E022CA" w:rsidRPr="0081778E" w:rsidRDefault="00E022CA" w:rsidP="00E022CA">
            <w:pPr>
              <w:numPr>
                <w:ilvl w:val="0"/>
                <w:numId w:val="30"/>
              </w:numPr>
              <w:rPr>
                <w:ins w:id="361" w:author="王鹏" w:date="2017-11-10T10:39:00Z"/>
                <w:sz w:val="18"/>
                <w:szCs w:val="18"/>
              </w:rPr>
            </w:pPr>
          </w:p>
        </w:tc>
        <w:tc>
          <w:tcPr>
            <w:tcW w:w="1984" w:type="dxa"/>
          </w:tcPr>
          <w:p w:rsidR="00E022CA" w:rsidRPr="0081778E" w:rsidRDefault="00E022CA" w:rsidP="00C054DF">
            <w:pPr>
              <w:rPr>
                <w:ins w:id="362" w:author="王鹏" w:date="2017-11-10T10:39:00Z"/>
                <w:sz w:val="18"/>
                <w:szCs w:val="18"/>
              </w:rPr>
            </w:pPr>
            <w:ins w:id="363" w:author="王鹏" w:date="2017-11-10T10:39:00Z">
              <w:r w:rsidRPr="0081778E">
                <w:rPr>
                  <w:sz w:val="18"/>
                  <w:szCs w:val="18"/>
                </w:rPr>
                <w:t>email</w:t>
              </w:r>
            </w:ins>
          </w:p>
        </w:tc>
        <w:tc>
          <w:tcPr>
            <w:tcW w:w="3402" w:type="dxa"/>
          </w:tcPr>
          <w:p w:rsidR="00E022CA" w:rsidRPr="0081778E" w:rsidRDefault="00E022CA" w:rsidP="00C054DF">
            <w:pPr>
              <w:rPr>
                <w:ins w:id="364" w:author="王鹏" w:date="2017-11-10T10:39:00Z"/>
                <w:sz w:val="18"/>
                <w:szCs w:val="18"/>
              </w:rPr>
            </w:pPr>
            <w:ins w:id="365" w:author="王鹏" w:date="2017-11-10T10:39:00Z">
              <w:r w:rsidRPr="0081778E">
                <w:rPr>
                  <w:sz w:val="18"/>
                  <w:szCs w:val="18"/>
                </w:rPr>
                <w:t>Email address</w:t>
              </w:r>
            </w:ins>
          </w:p>
        </w:tc>
        <w:tc>
          <w:tcPr>
            <w:tcW w:w="1418" w:type="dxa"/>
          </w:tcPr>
          <w:p w:rsidR="00E022CA" w:rsidRPr="0081778E" w:rsidRDefault="00E022CA" w:rsidP="00C054DF">
            <w:pPr>
              <w:rPr>
                <w:ins w:id="366" w:author="王鹏" w:date="2017-11-10T10:39:00Z"/>
                <w:sz w:val="18"/>
                <w:szCs w:val="18"/>
              </w:rPr>
            </w:pPr>
            <w:ins w:id="367" w:author="王鹏" w:date="2017-11-10T10:39:00Z">
              <w:r w:rsidRPr="0081778E">
                <w:rPr>
                  <w:sz w:val="18"/>
                  <w:szCs w:val="18"/>
                </w:rPr>
                <w:t>string</w:t>
              </w:r>
            </w:ins>
          </w:p>
        </w:tc>
        <w:tc>
          <w:tcPr>
            <w:tcW w:w="1134" w:type="dxa"/>
          </w:tcPr>
          <w:p w:rsidR="00E022CA" w:rsidRPr="0081778E" w:rsidRDefault="0081778E" w:rsidP="00C054DF">
            <w:pPr>
              <w:rPr>
                <w:ins w:id="368" w:author="王鹏" w:date="2017-11-10T10:39:00Z"/>
                <w:rFonts w:eastAsiaTheme="minorEastAsia" w:hint="eastAsia"/>
                <w:sz w:val="18"/>
                <w:szCs w:val="18"/>
                <w:lang w:eastAsia="zh-CN"/>
              </w:rPr>
            </w:pPr>
            <w:ins w:id="369" w:author="王鹏" w:date="2017-11-10T10:39:00Z">
              <w:r w:rsidRPr="0081778E">
                <w:rPr>
                  <w:rFonts w:eastAsiaTheme="minorEastAsia" w:hint="eastAsia"/>
                  <w:sz w:val="18"/>
                  <w:szCs w:val="18"/>
                  <w:lang w:eastAsia="zh-CN"/>
                </w:rPr>
                <w:t>Yes</w:t>
              </w:r>
            </w:ins>
          </w:p>
        </w:tc>
        <w:tc>
          <w:tcPr>
            <w:tcW w:w="2977" w:type="dxa"/>
          </w:tcPr>
          <w:p w:rsidR="00E022CA" w:rsidRPr="0081778E" w:rsidRDefault="00E022CA" w:rsidP="00C054DF">
            <w:pPr>
              <w:rPr>
                <w:ins w:id="370" w:author="王鹏" w:date="2017-11-10T10:39:00Z"/>
                <w:sz w:val="18"/>
                <w:szCs w:val="18"/>
              </w:rPr>
            </w:pPr>
            <w:ins w:id="371" w:author="王鹏" w:date="2017-11-10T10:39:00Z">
              <w:r w:rsidRPr="0081778E">
                <w:rPr>
                  <w:sz w:val="18"/>
                  <w:szCs w:val="18"/>
                </w:rPr>
                <w:t>"email@operation.jp"</w:t>
              </w:r>
            </w:ins>
          </w:p>
        </w:tc>
        <w:tc>
          <w:tcPr>
            <w:tcW w:w="2835" w:type="dxa"/>
          </w:tcPr>
          <w:p w:rsidR="00E022CA" w:rsidRPr="0081778E" w:rsidRDefault="00E022CA" w:rsidP="00C054DF">
            <w:pPr>
              <w:rPr>
                <w:ins w:id="372" w:author="王鹏" w:date="2017-11-10T10:39:00Z"/>
                <w:sz w:val="18"/>
                <w:szCs w:val="18"/>
              </w:rPr>
            </w:pPr>
          </w:p>
        </w:tc>
      </w:tr>
      <w:tr w:rsidR="0050178A" w:rsidRPr="00DF35A9" w:rsidTr="00BC0C5D">
        <w:tc>
          <w:tcPr>
            <w:tcW w:w="392" w:type="dxa"/>
            <w:shd w:val="clear" w:color="auto" w:fill="DAEEF3" w:themeFill="accent5" w:themeFillTint="33"/>
          </w:tcPr>
          <w:p w:rsidR="0050178A" w:rsidRPr="00DF35A9" w:rsidRDefault="0050178A" w:rsidP="00E022CA">
            <w:pPr>
              <w:numPr>
                <w:ilvl w:val="0"/>
                <w:numId w:val="30"/>
              </w:numPr>
              <w:rPr>
                <w:b/>
                <w:sz w:val="18"/>
                <w:szCs w:val="18"/>
              </w:rPr>
            </w:pPr>
            <w:del w:id="373" w:author="王鹏" w:date="2017-11-08T17:13:00Z">
              <w:r w:rsidRPr="00DF35A9" w:rsidDel="00BC0C5D">
                <w:rPr>
                  <w:b/>
                  <w:sz w:val="18"/>
                  <w:szCs w:val="18"/>
                </w:rPr>
                <w:delText>4</w:delText>
              </w:r>
            </w:del>
          </w:p>
        </w:tc>
        <w:tc>
          <w:tcPr>
            <w:tcW w:w="1984" w:type="dxa"/>
            <w:shd w:val="clear" w:color="auto" w:fill="DAEEF3" w:themeFill="accent5" w:themeFillTint="33"/>
          </w:tcPr>
          <w:p w:rsidR="0050178A" w:rsidRPr="00DF35A9" w:rsidRDefault="0050178A" w:rsidP="00444316">
            <w:pPr>
              <w:rPr>
                <w:b/>
                <w:sz w:val="18"/>
                <w:szCs w:val="18"/>
              </w:rPr>
            </w:pPr>
            <w:r w:rsidRPr="00DF35A9">
              <w:rPr>
                <w:b/>
                <w:sz w:val="18"/>
                <w:szCs w:val="18"/>
              </w:rPr>
              <w:t>events</w:t>
            </w:r>
          </w:p>
        </w:tc>
        <w:tc>
          <w:tcPr>
            <w:tcW w:w="3402" w:type="dxa"/>
            <w:shd w:val="clear" w:color="auto" w:fill="DAEEF3" w:themeFill="accent5" w:themeFillTint="33"/>
          </w:tcPr>
          <w:p w:rsidR="0050178A" w:rsidRPr="00DF35A9" w:rsidRDefault="0050178A" w:rsidP="0050178A">
            <w:pPr>
              <w:rPr>
                <w:b/>
                <w:sz w:val="18"/>
                <w:szCs w:val="18"/>
              </w:rPr>
            </w:pPr>
            <w:r w:rsidRPr="00DF35A9">
              <w:rPr>
                <w:b/>
                <w:sz w:val="18"/>
                <w:szCs w:val="18"/>
              </w:rPr>
              <w:t>An array of object elements with each element being an event object</w:t>
            </w:r>
          </w:p>
        </w:tc>
        <w:tc>
          <w:tcPr>
            <w:tcW w:w="1418" w:type="dxa"/>
            <w:shd w:val="clear" w:color="auto" w:fill="DAEEF3" w:themeFill="accent5" w:themeFillTint="33"/>
          </w:tcPr>
          <w:p w:rsidR="0050178A" w:rsidRPr="00DF35A9" w:rsidRDefault="0050178A" w:rsidP="00444316">
            <w:pPr>
              <w:rPr>
                <w:b/>
                <w:sz w:val="18"/>
                <w:szCs w:val="18"/>
              </w:rPr>
            </w:pPr>
            <w:r w:rsidRPr="00DF35A9">
              <w:rPr>
                <w:b/>
                <w:sz w:val="18"/>
                <w:szCs w:val="18"/>
              </w:rPr>
              <w:t>array</w:t>
            </w:r>
          </w:p>
        </w:tc>
        <w:tc>
          <w:tcPr>
            <w:tcW w:w="1134" w:type="dxa"/>
            <w:shd w:val="clear" w:color="auto" w:fill="DAEEF3" w:themeFill="accent5" w:themeFillTint="33"/>
          </w:tcPr>
          <w:p w:rsidR="0050178A" w:rsidRPr="00DF35A9" w:rsidRDefault="00D648EE" w:rsidP="00444316">
            <w:pPr>
              <w:rPr>
                <w:b/>
                <w:sz w:val="18"/>
                <w:szCs w:val="18"/>
              </w:rPr>
            </w:pPr>
            <w:r w:rsidRPr="00D648EE">
              <w:rPr>
                <w:b/>
                <w:sz w:val="18"/>
                <w:szCs w:val="18"/>
              </w:rPr>
              <w:t>No</w:t>
            </w:r>
          </w:p>
        </w:tc>
        <w:tc>
          <w:tcPr>
            <w:tcW w:w="2977" w:type="dxa"/>
            <w:shd w:val="clear" w:color="auto" w:fill="DAEEF3" w:themeFill="accent5" w:themeFillTint="33"/>
          </w:tcPr>
          <w:p w:rsidR="0050178A" w:rsidRPr="00DF35A9" w:rsidRDefault="0050178A" w:rsidP="00444316">
            <w:pPr>
              <w:rPr>
                <w:b/>
                <w:sz w:val="18"/>
                <w:szCs w:val="18"/>
              </w:rPr>
            </w:pPr>
          </w:p>
        </w:tc>
        <w:tc>
          <w:tcPr>
            <w:tcW w:w="2835" w:type="dxa"/>
            <w:shd w:val="clear" w:color="auto" w:fill="DAEEF3" w:themeFill="accent5" w:themeFillTint="33"/>
          </w:tcPr>
          <w:p w:rsidR="0050178A" w:rsidRPr="00DF35A9" w:rsidRDefault="0050178A" w:rsidP="00444316">
            <w:pPr>
              <w:rPr>
                <w:b/>
                <w:sz w:val="18"/>
                <w:szCs w:val="18"/>
              </w:rPr>
            </w:pPr>
            <w:r w:rsidRPr="00DF35A9">
              <w:rPr>
                <w:b/>
                <w:sz w:val="18"/>
                <w:szCs w:val="18"/>
              </w:rPr>
              <w:t xml:space="preserve">including following fields 5 – 9 </w:t>
            </w:r>
          </w:p>
          <w:p w:rsidR="003E6C17" w:rsidRPr="00DF35A9" w:rsidRDefault="003E6C17" w:rsidP="00444316">
            <w:pPr>
              <w:rPr>
                <w:b/>
                <w:sz w:val="18"/>
                <w:szCs w:val="18"/>
              </w:rPr>
            </w:pPr>
            <w:r w:rsidRPr="00DF35A9">
              <w:rPr>
                <w:b/>
                <w:sz w:val="18"/>
                <w:szCs w:val="18"/>
              </w:rPr>
              <w:t>Although the field is mandatory but its value can be an empty array, which suffices the minimum requirement.</w:t>
            </w:r>
          </w:p>
        </w:tc>
      </w:tr>
      <w:tr w:rsidR="0050178A" w:rsidRPr="008F2F09" w:rsidTr="00BC0C5D">
        <w:tc>
          <w:tcPr>
            <w:tcW w:w="392" w:type="dxa"/>
          </w:tcPr>
          <w:p w:rsidR="0050178A" w:rsidRPr="008F2F09" w:rsidRDefault="0050178A" w:rsidP="00E022CA">
            <w:pPr>
              <w:numPr>
                <w:ilvl w:val="0"/>
                <w:numId w:val="30"/>
              </w:numPr>
              <w:rPr>
                <w:b/>
                <w:sz w:val="18"/>
                <w:szCs w:val="18"/>
              </w:rPr>
            </w:pPr>
            <w:del w:id="374" w:author="王鹏" w:date="2017-11-08T17:13:00Z">
              <w:r w:rsidRPr="008F2F09" w:rsidDel="00BC0C5D">
                <w:rPr>
                  <w:b/>
                  <w:sz w:val="18"/>
                  <w:szCs w:val="18"/>
                </w:rPr>
                <w:delText>5</w:delText>
              </w:r>
            </w:del>
          </w:p>
        </w:tc>
        <w:tc>
          <w:tcPr>
            <w:tcW w:w="1984" w:type="dxa"/>
          </w:tcPr>
          <w:p w:rsidR="0050178A" w:rsidRPr="008F2F09" w:rsidRDefault="0050178A" w:rsidP="00444316">
            <w:pPr>
              <w:rPr>
                <w:b/>
                <w:sz w:val="18"/>
                <w:szCs w:val="18"/>
              </w:rPr>
            </w:pPr>
            <w:r w:rsidRPr="008F2F09">
              <w:rPr>
                <w:b/>
                <w:sz w:val="18"/>
                <w:szCs w:val="18"/>
              </w:rPr>
              <w:t>id</w:t>
            </w:r>
          </w:p>
        </w:tc>
        <w:tc>
          <w:tcPr>
            <w:tcW w:w="3402" w:type="dxa"/>
          </w:tcPr>
          <w:p w:rsidR="0050178A" w:rsidRPr="008F2F09" w:rsidRDefault="0050178A" w:rsidP="00444316">
            <w:pPr>
              <w:rPr>
                <w:b/>
                <w:sz w:val="18"/>
                <w:szCs w:val="18"/>
              </w:rPr>
            </w:pPr>
            <w:r w:rsidRPr="008F2F09">
              <w:rPr>
                <w:b/>
                <w:sz w:val="18"/>
                <w:szCs w:val="18"/>
              </w:rPr>
              <w:t>The ID of the event</w:t>
            </w:r>
          </w:p>
        </w:tc>
        <w:tc>
          <w:tcPr>
            <w:tcW w:w="1418" w:type="dxa"/>
          </w:tcPr>
          <w:p w:rsidR="0050178A" w:rsidRPr="008F2F09" w:rsidRDefault="0050178A" w:rsidP="00444316">
            <w:pPr>
              <w:rPr>
                <w:b/>
                <w:sz w:val="18"/>
                <w:szCs w:val="18"/>
              </w:rPr>
            </w:pPr>
            <w:r w:rsidRPr="008F2F09">
              <w:rPr>
                <w:b/>
                <w:sz w:val="18"/>
                <w:szCs w:val="18"/>
              </w:rPr>
              <w:t>number</w:t>
            </w:r>
          </w:p>
        </w:tc>
        <w:tc>
          <w:tcPr>
            <w:tcW w:w="1134" w:type="dxa"/>
          </w:tcPr>
          <w:p w:rsidR="0050178A" w:rsidRPr="008F2F09" w:rsidRDefault="0029466E" w:rsidP="00444316">
            <w:pPr>
              <w:rPr>
                <w:b/>
                <w:sz w:val="18"/>
                <w:szCs w:val="18"/>
              </w:rPr>
            </w:pPr>
            <w:r w:rsidRPr="008F2F09">
              <w:rPr>
                <w:b/>
                <w:sz w:val="18"/>
                <w:szCs w:val="18"/>
              </w:rPr>
              <w:t>No</w:t>
            </w:r>
          </w:p>
        </w:tc>
        <w:tc>
          <w:tcPr>
            <w:tcW w:w="2977" w:type="dxa"/>
          </w:tcPr>
          <w:p w:rsidR="0050178A" w:rsidRPr="008F2F09" w:rsidRDefault="0050178A" w:rsidP="00444316">
            <w:pPr>
              <w:rPr>
                <w:b/>
                <w:sz w:val="18"/>
                <w:szCs w:val="18"/>
              </w:rPr>
            </w:pPr>
            <w:r w:rsidRPr="008F2F09">
              <w:rPr>
                <w:b/>
                <w:sz w:val="18"/>
                <w:szCs w:val="18"/>
              </w:rPr>
              <w:t>1</w:t>
            </w:r>
          </w:p>
        </w:tc>
        <w:tc>
          <w:tcPr>
            <w:tcW w:w="2835" w:type="dxa"/>
          </w:tcPr>
          <w:p w:rsidR="0050178A" w:rsidRPr="008F2F09" w:rsidRDefault="0050178A" w:rsidP="00444316">
            <w:pPr>
              <w:rPr>
                <w:b/>
                <w:sz w:val="18"/>
                <w:szCs w:val="18"/>
              </w:rPr>
            </w:pPr>
            <w:r w:rsidRPr="008F2F09">
              <w:rPr>
                <w:b/>
                <w:sz w:val="18"/>
                <w:szCs w:val="18"/>
              </w:rPr>
              <w:t xml:space="preserve">It must be unique in the Events JSON </w:t>
            </w:r>
            <w:r w:rsidR="00910297" w:rsidRPr="008F2F09">
              <w:rPr>
                <w:b/>
                <w:sz w:val="18"/>
                <w:szCs w:val="18"/>
              </w:rPr>
              <w:t>message</w:t>
            </w:r>
            <w:r w:rsidRPr="008F2F09">
              <w:rPr>
                <w:b/>
                <w:sz w:val="18"/>
                <w:szCs w:val="18"/>
              </w:rPr>
              <w:t>.</w:t>
            </w:r>
          </w:p>
          <w:p w:rsidR="00A22EBF" w:rsidRPr="008F2F09" w:rsidRDefault="00A22EBF" w:rsidP="00444316">
            <w:pPr>
              <w:rPr>
                <w:b/>
                <w:sz w:val="18"/>
                <w:szCs w:val="18"/>
              </w:rPr>
            </w:pPr>
            <w:r w:rsidRPr="008F2F09">
              <w:rPr>
                <w:b/>
                <w:sz w:val="18"/>
                <w:szCs w:val="18"/>
              </w:rPr>
              <w:t>This field is required if an event is to be reported, i.e. non-empty "events" array.</w:t>
            </w:r>
          </w:p>
        </w:tc>
      </w:tr>
      <w:tr w:rsidR="00E022CA" w:rsidRPr="008F2F09" w:rsidTr="00BC0C5D">
        <w:trPr>
          <w:ins w:id="375" w:author="王鹏" w:date="2017-11-10T10:41:00Z"/>
        </w:trPr>
        <w:tc>
          <w:tcPr>
            <w:tcW w:w="392" w:type="dxa"/>
          </w:tcPr>
          <w:p w:rsidR="00E022CA" w:rsidRPr="008F2F09" w:rsidDel="00BC0C5D" w:rsidRDefault="00E022CA" w:rsidP="00E022CA">
            <w:pPr>
              <w:numPr>
                <w:ilvl w:val="0"/>
                <w:numId w:val="30"/>
              </w:numPr>
              <w:rPr>
                <w:ins w:id="376" w:author="王鹏" w:date="2017-11-10T10:41:00Z"/>
                <w:b/>
                <w:sz w:val="18"/>
                <w:szCs w:val="18"/>
              </w:rPr>
            </w:pPr>
          </w:p>
        </w:tc>
        <w:tc>
          <w:tcPr>
            <w:tcW w:w="1984" w:type="dxa"/>
          </w:tcPr>
          <w:p w:rsidR="00E022CA" w:rsidRPr="00E022CA" w:rsidRDefault="00E022CA" w:rsidP="00444316">
            <w:pPr>
              <w:rPr>
                <w:ins w:id="377" w:author="王鹏" w:date="2017-11-10T10:41:00Z"/>
                <w:rFonts w:eastAsiaTheme="minorEastAsia" w:hint="eastAsia"/>
                <w:b/>
                <w:sz w:val="18"/>
                <w:szCs w:val="18"/>
                <w:lang w:eastAsia="zh-CN"/>
              </w:rPr>
            </w:pPr>
            <w:ins w:id="378" w:author="王鹏" w:date="2017-11-10T10:41:00Z">
              <w:r>
                <w:rPr>
                  <w:rFonts w:eastAsiaTheme="minorEastAsia" w:hint="eastAsia"/>
                  <w:b/>
                  <w:sz w:val="18"/>
                  <w:szCs w:val="18"/>
                  <w:lang w:eastAsia="zh-CN"/>
                </w:rPr>
                <w:t>centre</w:t>
              </w:r>
            </w:ins>
          </w:p>
        </w:tc>
        <w:tc>
          <w:tcPr>
            <w:tcW w:w="3402" w:type="dxa"/>
          </w:tcPr>
          <w:p w:rsidR="00E022CA" w:rsidRPr="00E022CA" w:rsidRDefault="00E022CA" w:rsidP="00444316">
            <w:pPr>
              <w:rPr>
                <w:ins w:id="379" w:author="王鹏" w:date="2017-11-10T10:41:00Z"/>
                <w:rFonts w:eastAsiaTheme="minorEastAsia" w:hint="eastAsia"/>
                <w:b/>
                <w:sz w:val="18"/>
                <w:szCs w:val="18"/>
                <w:lang w:eastAsia="zh-CN"/>
              </w:rPr>
            </w:pPr>
            <w:ins w:id="380" w:author="王鹏" w:date="2017-11-10T10:41:00Z">
              <w:r>
                <w:rPr>
                  <w:rFonts w:eastAsiaTheme="minorEastAsia" w:hint="eastAsia"/>
                  <w:b/>
                  <w:sz w:val="18"/>
                  <w:szCs w:val="18"/>
                  <w:lang w:eastAsia="zh-CN"/>
                </w:rPr>
                <w:t>The centre name that announces the event</w:t>
              </w:r>
            </w:ins>
            <w:ins w:id="381" w:author="王鹏" w:date="2017-11-10T10:42:00Z">
              <w:r>
                <w:rPr>
                  <w:rFonts w:eastAsiaTheme="minorEastAsia"/>
                  <w:b/>
                  <w:sz w:val="18"/>
                  <w:szCs w:val="18"/>
                  <w:lang w:eastAsia="zh-CN"/>
                </w:rPr>
                <w:t>, including GISC, DCPC, and NC</w:t>
              </w:r>
            </w:ins>
          </w:p>
        </w:tc>
        <w:tc>
          <w:tcPr>
            <w:tcW w:w="1418" w:type="dxa"/>
          </w:tcPr>
          <w:p w:rsidR="00E022CA" w:rsidRPr="00E022CA" w:rsidRDefault="00E022CA" w:rsidP="00444316">
            <w:pPr>
              <w:rPr>
                <w:ins w:id="382" w:author="王鹏" w:date="2017-11-10T10:41:00Z"/>
                <w:b/>
                <w:sz w:val="18"/>
                <w:szCs w:val="18"/>
              </w:rPr>
            </w:pPr>
            <w:ins w:id="383" w:author="王鹏" w:date="2017-11-10T10:41:00Z">
              <w:r>
                <w:rPr>
                  <w:b/>
                  <w:sz w:val="18"/>
                  <w:szCs w:val="18"/>
                </w:rPr>
                <w:t>string</w:t>
              </w:r>
            </w:ins>
          </w:p>
        </w:tc>
        <w:tc>
          <w:tcPr>
            <w:tcW w:w="1134" w:type="dxa"/>
          </w:tcPr>
          <w:p w:rsidR="00E022CA" w:rsidRPr="00E022CA" w:rsidRDefault="00E022CA" w:rsidP="00444316">
            <w:pPr>
              <w:rPr>
                <w:ins w:id="384" w:author="王鹏" w:date="2017-11-10T10:41:00Z"/>
                <w:rFonts w:eastAsiaTheme="minorEastAsia" w:hint="eastAsia"/>
                <w:b/>
                <w:sz w:val="18"/>
                <w:szCs w:val="18"/>
                <w:lang w:eastAsia="zh-CN"/>
              </w:rPr>
            </w:pPr>
            <w:ins w:id="385" w:author="王鹏" w:date="2017-11-10T10:41:00Z">
              <w:r>
                <w:rPr>
                  <w:rFonts w:eastAsiaTheme="minorEastAsia" w:hint="eastAsia"/>
                  <w:b/>
                  <w:sz w:val="18"/>
                  <w:szCs w:val="18"/>
                  <w:lang w:eastAsia="zh-CN"/>
                </w:rPr>
                <w:t>No</w:t>
              </w:r>
            </w:ins>
          </w:p>
        </w:tc>
        <w:tc>
          <w:tcPr>
            <w:tcW w:w="2977" w:type="dxa"/>
          </w:tcPr>
          <w:p w:rsidR="00E022CA" w:rsidRPr="008F2F09" w:rsidRDefault="00E022CA" w:rsidP="00444316">
            <w:pPr>
              <w:rPr>
                <w:ins w:id="386" w:author="王鹏" w:date="2017-11-10T10:41:00Z"/>
                <w:b/>
                <w:sz w:val="18"/>
                <w:szCs w:val="18"/>
              </w:rPr>
            </w:pPr>
            <w:ins w:id="387" w:author="王鹏" w:date="2017-11-10T10:42:00Z">
              <w:r w:rsidRPr="00DF35A9">
                <w:rPr>
                  <w:b/>
                  <w:sz w:val="18"/>
                  <w:szCs w:val="18"/>
                </w:rPr>
                <w:t xml:space="preserve">"GISC </w:t>
              </w:r>
              <w:r w:rsidRPr="00DF35A9">
                <w:rPr>
                  <w:b/>
                  <w:sz w:val="18"/>
                  <w:szCs w:val="18"/>
                  <w:lang w:eastAsia="ja-JP"/>
                </w:rPr>
                <w:t>Offenbach [DE]</w:t>
              </w:r>
              <w:r w:rsidRPr="00DF35A9">
                <w:rPr>
                  <w:b/>
                  <w:sz w:val="18"/>
                  <w:szCs w:val="18"/>
                </w:rPr>
                <w:t>"</w:t>
              </w:r>
            </w:ins>
          </w:p>
        </w:tc>
        <w:tc>
          <w:tcPr>
            <w:tcW w:w="2835" w:type="dxa"/>
          </w:tcPr>
          <w:p w:rsidR="00E022CA" w:rsidRPr="00E022CA" w:rsidRDefault="00E022CA" w:rsidP="00444316">
            <w:pPr>
              <w:rPr>
                <w:ins w:id="388" w:author="王鹏" w:date="2017-11-10T10:41:00Z"/>
                <w:rFonts w:eastAsiaTheme="minorEastAsia" w:hint="eastAsia"/>
                <w:b/>
                <w:sz w:val="18"/>
                <w:szCs w:val="18"/>
                <w:lang w:eastAsia="zh-CN"/>
              </w:rPr>
            </w:pPr>
            <w:ins w:id="389" w:author="王鹏" w:date="2017-11-10T10:42:00Z">
              <w:r>
                <w:rPr>
                  <w:rFonts w:eastAsiaTheme="minorEastAsia" w:hint="eastAsia"/>
                  <w:b/>
                  <w:sz w:val="18"/>
                  <w:szCs w:val="18"/>
                  <w:lang w:eastAsia="zh-CN"/>
                </w:rPr>
                <w:t xml:space="preserve">Note that this field can be different from </w:t>
              </w:r>
            </w:ins>
            <w:ins w:id="390" w:author="王鹏" w:date="2017-11-10T10:43:00Z">
              <w:r>
                <w:rPr>
                  <w:rFonts w:eastAsiaTheme="minorEastAsia"/>
                  <w:b/>
                  <w:sz w:val="18"/>
                  <w:szCs w:val="18"/>
                  <w:lang w:eastAsia="zh-CN"/>
                </w:rPr>
                <w:t>field #2.</w:t>
              </w:r>
            </w:ins>
          </w:p>
        </w:tc>
      </w:tr>
      <w:tr w:rsidR="00E022CA" w:rsidRPr="008F2F09" w:rsidTr="00BC0C5D">
        <w:trPr>
          <w:ins w:id="391" w:author="王鹏" w:date="2017-11-10T10:43:00Z"/>
        </w:trPr>
        <w:tc>
          <w:tcPr>
            <w:tcW w:w="392" w:type="dxa"/>
          </w:tcPr>
          <w:p w:rsidR="00E022CA" w:rsidRPr="008F2F09" w:rsidDel="00BC0C5D" w:rsidRDefault="00E022CA" w:rsidP="00E022CA">
            <w:pPr>
              <w:numPr>
                <w:ilvl w:val="0"/>
                <w:numId w:val="30"/>
              </w:numPr>
              <w:rPr>
                <w:ins w:id="392" w:author="王鹏" w:date="2017-11-10T10:43:00Z"/>
                <w:b/>
                <w:sz w:val="18"/>
                <w:szCs w:val="18"/>
              </w:rPr>
            </w:pPr>
          </w:p>
        </w:tc>
        <w:tc>
          <w:tcPr>
            <w:tcW w:w="1984" w:type="dxa"/>
          </w:tcPr>
          <w:p w:rsidR="00E022CA" w:rsidRDefault="00E022CA" w:rsidP="00444316">
            <w:pPr>
              <w:rPr>
                <w:ins w:id="393" w:author="王鹏" w:date="2017-11-10T10:43:00Z"/>
                <w:rFonts w:eastAsiaTheme="minorEastAsia" w:hint="eastAsia"/>
                <w:b/>
                <w:sz w:val="18"/>
                <w:szCs w:val="18"/>
                <w:lang w:eastAsia="zh-CN"/>
              </w:rPr>
            </w:pPr>
            <w:ins w:id="394" w:author="王鹏" w:date="2017-11-10T10:43:00Z">
              <w:r>
                <w:rPr>
                  <w:rFonts w:eastAsiaTheme="minorEastAsia" w:hint="eastAsia"/>
                  <w:b/>
                  <w:sz w:val="18"/>
                  <w:szCs w:val="18"/>
                  <w:lang w:eastAsia="zh-CN"/>
                </w:rPr>
                <w:t>type</w:t>
              </w:r>
            </w:ins>
          </w:p>
        </w:tc>
        <w:tc>
          <w:tcPr>
            <w:tcW w:w="3402" w:type="dxa"/>
          </w:tcPr>
          <w:p w:rsidR="00E022CA" w:rsidRDefault="00E022CA" w:rsidP="00444316">
            <w:pPr>
              <w:rPr>
                <w:ins w:id="395" w:author="王鹏" w:date="2017-11-10T10:44:00Z"/>
                <w:rFonts w:eastAsiaTheme="minorEastAsia" w:hint="eastAsia"/>
                <w:b/>
                <w:sz w:val="18"/>
                <w:szCs w:val="18"/>
                <w:lang w:eastAsia="zh-CN"/>
              </w:rPr>
            </w:pPr>
            <w:ins w:id="396" w:author="王鹏" w:date="2017-11-10T10:44:00Z">
              <w:r>
                <w:rPr>
                  <w:rFonts w:eastAsiaTheme="minorEastAsia" w:hint="eastAsia"/>
                  <w:b/>
                  <w:sz w:val="18"/>
                  <w:szCs w:val="18"/>
                  <w:lang w:eastAsia="zh-CN"/>
                </w:rPr>
                <w:t>The type of event, as enumerable</w:t>
              </w:r>
            </w:ins>
            <w:ins w:id="397" w:author="王鹏" w:date="2017-11-10T10:46:00Z">
              <w:r>
                <w:rPr>
                  <w:rFonts w:eastAsiaTheme="minorEastAsia"/>
                  <w:b/>
                  <w:sz w:val="18"/>
                  <w:szCs w:val="18"/>
                  <w:lang w:eastAsia="zh-CN"/>
                </w:rPr>
                <w:t xml:space="preserve"> in:</w:t>
              </w:r>
            </w:ins>
          </w:p>
          <w:p w:rsidR="00E022CA" w:rsidRDefault="00E022CA" w:rsidP="00E022CA">
            <w:pPr>
              <w:numPr>
                <w:ilvl w:val="0"/>
                <w:numId w:val="31"/>
              </w:numPr>
              <w:rPr>
                <w:ins w:id="398" w:author="王鹏" w:date="2017-11-10T10:44:00Z"/>
                <w:rFonts w:eastAsiaTheme="minorEastAsia" w:hint="eastAsia"/>
                <w:b/>
                <w:sz w:val="18"/>
                <w:szCs w:val="18"/>
                <w:lang w:eastAsia="zh-CN"/>
              </w:rPr>
            </w:pPr>
            <w:ins w:id="399" w:author="王鹏" w:date="2017-11-10T10:44:00Z">
              <w:r>
                <w:rPr>
                  <w:rFonts w:eastAsiaTheme="minorEastAsia" w:hint="eastAsia"/>
                  <w:b/>
                  <w:sz w:val="18"/>
                  <w:szCs w:val="18"/>
                  <w:lang w:eastAsia="zh-CN"/>
                </w:rPr>
                <w:t>notice</w:t>
              </w:r>
            </w:ins>
          </w:p>
          <w:p w:rsidR="00E022CA" w:rsidRDefault="00E022CA" w:rsidP="00E022CA">
            <w:pPr>
              <w:numPr>
                <w:ilvl w:val="0"/>
                <w:numId w:val="31"/>
              </w:numPr>
              <w:rPr>
                <w:ins w:id="400" w:author="王鹏" w:date="2017-11-10T10:44:00Z"/>
                <w:rFonts w:eastAsiaTheme="minorEastAsia" w:hint="eastAsia"/>
                <w:b/>
                <w:sz w:val="18"/>
                <w:szCs w:val="18"/>
                <w:lang w:eastAsia="zh-CN"/>
              </w:rPr>
            </w:pPr>
            <w:ins w:id="401" w:author="王鹏" w:date="2017-11-10T10:44:00Z">
              <w:r>
                <w:rPr>
                  <w:rFonts w:eastAsiaTheme="minorEastAsia" w:hint="eastAsia"/>
                  <w:b/>
                  <w:sz w:val="18"/>
                  <w:szCs w:val="18"/>
                  <w:lang w:eastAsia="zh-CN"/>
                </w:rPr>
                <w:t>maintenance</w:t>
              </w:r>
            </w:ins>
          </w:p>
          <w:p w:rsidR="00E022CA" w:rsidRDefault="00E022CA" w:rsidP="00E022CA">
            <w:pPr>
              <w:numPr>
                <w:ilvl w:val="0"/>
                <w:numId w:val="31"/>
              </w:numPr>
              <w:rPr>
                <w:ins w:id="402" w:author="王鹏" w:date="2017-11-10T10:43:00Z"/>
                <w:rFonts w:eastAsiaTheme="minorEastAsia" w:hint="eastAsia"/>
                <w:b/>
                <w:sz w:val="18"/>
                <w:szCs w:val="18"/>
                <w:lang w:eastAsia="zh-CN"/>
              </w:rPr>
            </w:pPr>
            <w:ins w:id="403" w:author="王鹏" w:date="2017-11-10T10:44:00Z">
              <w:r>
                <w:rPr>
                  <w:rFonts w:eastAsiaTheme="minorEastAsia" w:hint="eastAsia"/>
                  <w:b/>
                  <w:sz w:val="18"/>
                  <w:szCs w:val="18"/>
                  <w:lang w:eastAsia="zh-CN"/>
                </w:rPr>
                <w:t>security</w:t>
              </w:r>
            </w:ins>
          </w:p>
        </w:tc>
        <w:tc>
          <w:tcPr>
            <w:tcW w:w="1418" w:type="dxa"/>
          </w:tcPr>
          <w:p w:rsidR="00E022CA" w:rsidRPr="00E022CA" w:rsidRDefault="00E022CA" w:rsidP="00444316">
            <w:pPr>
              <w:rPr>
                <w:ins w:id="404" w:author="王鹏" w:date="2017-11-10T10:43:00Z"/>
                <w:rFonts w:eastAsiaTheme="minorEastAsia" w:hint="eastAsia"/>
                <w:b/>
                <w:sz w:val="18"/>
                <w:szCs w:val="18"/>
                <w:lang w:eastAsia="zh-CN"/>
              </w:rPr>
            </w:pPr>
            <w:ins w:id="405" w:author="王鹏" w:date="2017-11-10T10:45:00Z">
              <w:r>
                <w:rPr>
                  <w:rFonts w:eastAsiaTheme="minorEastAsia" w:hint="eastAsia"/>
                  <w:b/>
                  <w:sz w:val="18"/>
                  <w:szCs w:val="18"/>
                  <w:lang w:eastAsia="zh-CN"/>
                </w:rPr>
                <w:t>string</w:t>
              </w:r>
            </w:ins>
          </w:p>
        </w:tc>
        <w:tc>
          <w:tcPr>
            <w:tcW w:w="1134" w:type="dxa"/>
          </w:tcPr>
          <w:p w:rsidR="00E022CA" w:rsidRDefault="00E022CA" w:rsidP="00444316">
            <w:pPr>
              <w:rPr>
                <w:ins w:id="406" w:author="王鹏" w:date="2017-11-10T10:43:00Z"/>
                <w:rFonts w:eastAsiaTheme="minorEastAsia" w:hint="eastAsia"/>
                <w:b/>
                <w:sz w:val="18"/>
                <w:szCs w:val="18"/>
                <w:lang w:eastAsia="zh-CN"/>
              </w:rPr>
            </w:pPr>
            <w:ins w:id="407" w:author="王鹏" w:date="2017-11-10T10:45:00Z">
              <w:r>
                <w:rPr>
                  <w:rFonts w:eastAsiaTheme="minorEastAsia" w:hint="eastAsia"/>
                  <w:b/>
                  <w:sz w:val="18"/>
                  <w:szCs w:val="18"/>
                  <w:lang w:eastAsia="zh-CN"/>
                </w:rPr>
                <w:t>No</w:t>
              </w:r>
            </w:ins>
          </w:p>
        </w:tc>
        <w:tc>
          <w:tcPr>
            <w:tcW w:w="2977" w:type="dxa"/>
          </w:tcPr>
          <w:p w:rsidR="00E022CA" w:rsidRPr="00E022CA" w:rsidRDefault="00E022CA" w:rsidP="00444316">
            <w:pPr>
              <w:rPr>
                <w:ins w:id="408" w:author="王鹏" w:date="2017-11-10T10:43:00Z"/>
                <w:rFonts w:eastAsiaTheme="minorEastAsia" w:hint="eastAsia"/>
                <w:b/>
                <w:sz w:val="18"/>
                <w:szCs w:val="18"/>
                <w:lang w:eastAsia="zh-CN"/>
              </w:rPr>
            </w:pPr>
            <w:ins w:id="409" w:author="王鹏" w:date="2017-11-10T10:45:00Z">
              <w:r>
                <w:rPr>
                  <w:rFonts w:eastAsiaTheme="minorEastAsia" w:hint="eastAsia"/>
                  <w:b/>
                  <w:sz w:val="18"/>
                  <w:szCs w:val="18"/>
                  <w:lang w:eastAsia="zh-CN"/>
                </w:rPr>
                <w:t>"</w:t>
              </w:r>
              <w:r>
                <w:rPr>
                  <w:rFonts w:eastAsiaTheme="minorEastAsia"/>
                  <w:b/>
                  <w:sz w:val="18"/>
                  <w:szCs w:val="18"/>
                  <w:lang w:eastAsia="zh-CN"/>
                </w:rPr>
                <w:t>maintenance"</w:t>
              </w:r>
            </w:ins>
          </w:p>
        </w:tc>
        <w:tc>
          <w:tcPr>
            <w:tcW w:w="2835" w:type="dxa"/>
          </w:tcPr>
          <w:p w:rsidR="00E022CA" w:rsidRDefault="00E022CA" w:rsidP="00444316">
            <w:pPr>
              <w:rPr>
                <w:ins w:id="410" w:author="王鹏" w:date="2017-11-10T10:43:00Z"/>
                <w:rFonts w:eastAsiaTheme="minorEastAsia" w:hint="eastAsia"/>
                <w:b/>
                <w:sz w:val="18"/>
                <w:szCs w:val="18"/>
                <w:lang w:eastAsia="zh-CN"/>
              </w:rPr>
            </w:pPr>
          </w:p>
        </w:tc>
      </w:tr>
      <w:tr w:rsidR="00E022CA" w:rsidRPr="008F2F09" w:rsidTr="00BC0C5D">
        <w:trPr>
          <w:ins w:id="411" w:author="王鹏" w:date="2017-11-10T10:47:00Z"/>
        </w:trPr>
        <w:tc>
          <w:tcPr>
            <w:tcW w:w="392" w:type="dxa"/>
          </w:tcPr>
          <w:p w:rsidR="00E022CA" w:rsidRPr="008F2F09" w:rsidDel="00BC0C5D" w:rsidRDefault="00E022CA" w:rsidP="00E022CA">
            <w:pPr>
              <w:numPr>
                <w:ilvl w:val="0"/>
                <w:numId w:val="30"/>
              </w:numPr>
              <w:rPr>
                <w:ins w:id="412" w:author="王鹏" w:date="2017-11-10T10:47:00Z"/>
                <w:b/>
                <w:sz w:val="18"/>
                <w:szCs w:val="18"/>
              </w:rPr>
            </w:pPr>
          </w:p>
        </w:tc>
        <w:tc>
          <w:tcPr>
            <w:tcW w:w="1984" w:type="dxa"/>
          </w:tcPr>
          <w:p w:rsidR="00E022CA" w:rsidRDefault="00E022CA" w:rsidP="00444316">
            <w:pPr>
              <w:rPr>
                <w:ins w:id="413" w:author="王鹏" w:date="2017-11-10T10:47:00Z"/>
                <w:rFonts w:eastAsiaTheme="minorEastAsia" w:hint="eastAsia"/>
                <w:b/>
                <w:sz w:val="18"/>
                <w:szCs w:val="18"/>
                <w:lang w:eastAsia="zh-CN"/>
              </w:rPr>
            </w:pPr>
            <w:ins w:id="414" w:author="王鹏" w:date="2017-11-10T10:47:00Z">
              <w:r>
                <w:rPr>
                  <w:rFonts w:eastAsiaTheme="minorEastAsia" w:hint="eastAsia"/>
                  <w:b/>
                  <w:sz w:val="18"/>
                  <w:szCs w:val="18"/>
                  <w:lang w:eastAsia="zh-CN"/>
                </w:rPr>
                <w:t>category</w:t>
              </w:r>
            </w:ins>
          </w:p>
        </w:tc>
        <w:tc>
          <w:tcPr>
            <w:tcW w:w="3402" w:type="dxa"/>
          </w:tcPr>
          <w:p w:rsidR="00E022CA" w:rsidRDefault="00E022CA" w:rsidP="00444316">
            <w:pPr>
              <w:rPr>
                <w:ins w:id="415" w:author="王鹏" w:date="2017-11-10T10:47:00Z"/>
                <w:rFonts w:eastAsiaTheme="minorEastAsia" w:hint="eastAsia"/>
                <w:b/>
                <w:sz w:val="18"/>
                <w:szCs w:val="18"/>
                <w:lang w:eastAsia="zh-CN"/>
              </w:rPr>
            </w:pPr>
            <w:ins w:id="416" w:author="王鹏" w:date="2017-11-10T10:47:00Z">
              <w:r>
                <w:rPr>
                  <w:rFonts w:eastAsiaTheme="minorEastAsia" w:hint="eastAsia"/>
                  <w:b/>
                  <w:sz w:val="18"/>
                  <w:szCs w:val="18"/>
                  <w:lang w:eastAsia="zh-CN"/>
                </w:rPr>
                <w:t>The category of event, as enumerable in:</w:t>
              </w:r>
            </w:ins>
          </w:p>
          <w:p w:rsidR="00E022CA" w:rsidRDefault="00E022CA" w:rsidP="00E022CA">
            <w:pPr>
              <w:numPr>
                <w:ilvl w:val="0"/>
                <w:numId w:val="32"/>
              </w:numPr>
              <w:rPr>
                <w:ins w:id="417" w:author="王鹏" w:date="2017-11-10T10:48:00Z"/>
                <w:rFonts w:eastAsiaTheme="minorEastAsia" w:hint="eastAsia"/>
                <w:b/>
                <w:sz w:val="18"/>
                <w:szCs w:val="18"/>
                <w:lang w:eastAsia="zh-CN"/>
              </w:rPr>
            </w:pPr>
            <w:ins w:id="418" w:author="王鹏" w:date="2017-11-10T10:48:00Z">
              <w:r>
                <w:rPr>
                  <w:rFonts w:eastAsiaTheme="minorEastAsia"/>
                  <w:b/>
                  <w:sz w:val="18"/>
                  <w:szCs w:val="18"/>
                  <w:lang w:eastAsia="zh-CN"/>
                </w:rPr>
                <w:t>scheduled</w:t>
              </w:r>
            </w:ins>
          </w:p>
          <w:p w:rsidR="00E022CA" w:rsidRDefault="00E022CA" w:rsidP="00E022CA">
            <w:pPr>
              <w:numPr>
                <w:ilvl w:val="0"/>
                <w:numId w:val="32"/>
              </w:numPr>
              <w:rPr>
                <w:ins w:id="419" w:author="王鹏" w:date="2017-11-10T10:48:00Z"/>
                <w:rFonts w:eastAsiaTheme="minorEastAsia"/>
                <w:b/>
                <w:sz w:val="18"/>
                <w:szCs w:val="18"/>
                <w:lang w:eastAsia="zh-CN"/>
              </w:rPr>
            </w:pPr>
            <w:ins w:id="420" w:author="王鹏" w:date="2017-11-10T10:48:00Z">
              <w:r>
                <w:rPr>
                  <w:rFonts w:eastAsiaTheme="minorEastAsia" w:hint="eastAsia"/>
                  <w:b/>
                  <w:sz w:val="18"/>
                  <w:szCs w:val="18"/>
                  <w:lang w:eastAsia="zh-CN"/>
                </w:rPr>
                <w:t>malware</w:t>
              </w:r>
            </w:ins>
          </w:p>
          <w:p w:rsidR="00F91366" w:rsidRDefault="00F91366" w:rsidP="00E022CA">
            <w:pPr>
              <w:numPr>
                <w:ilvl w:val="0"/>
                <w:numId w:val="32"/>
              </w:numPr>
              <w:rPr>
                <w:ins w:id="421" w:author="王鹏" w:date="2017-11-10T10:57:00Z"/>
                <w:rFonts w:eastAsiaTheme="minorEastAsia"/>
                <w:b/>
                <w:sz w:val="18"/>
                <w:szCs w:val="18"/>
                <w:lang w:eastAsia="zh-CN"/>
              </w:rPr>
            </w:pPr>
            <w:ins w:id="422" w:author="王鹏" w:date="2017-11-10T10:57:00Z">
              <w:r>
                <w:rPr>
                  <w:rFonts w:eastAsiaTheme="minorEastAsia" w:hint="eastAsia"/>
                  <w:b/>
                  <w:sz w:val="18"/>
                  <w:szCs w:val="18"/>
                  <w:lang w:eastAsia="zh-CN"/>
                </w:rPr>
                <w:t>unauthorized access/change</w:t>
              </w:r>
            </w:ins>
          </w:p>
          <w:p w:rsidR="00E022CA" w:rsidRDefault="00E022CA" w:rsidP="00E022CA">
            <w:pPr>
              <w:numPr>
                <w:ilvl w:val="0"/>
                <w:numId w:val="32"/>
              </w:numPr>
              <w:rPr>
                <w:ins w:id="423" w:author="王鹏" w:date="2017-11-10T11:27:00Z"/>
                <w:rFonts w:eastAsiaTheme="minorEastAsia"/>
                <w:b/>
                <w:sz w:val="18"/>
                <w:szCs w:val="18"/>
                <w:lang w:eastAsia="zh-CN"/>
              </w:rPr>
            </w:pPr>
            <w:ins w:id="424" w:author="王鹏" w:date="2017-11-10T10:48:00Z">
              <w:r>
                <w:rPr>
                  <w:rFonts w:eastAsiaTheme="minorEastAsia" w:hint="eastAsia"/>
                  <w:b/>
                  <w:sz w:val="18"/>
                  <w:szCs w:val="18"/>
                  <w:lang w:eastAsia="zh-CN"/>
                </w:rPr>
                <w:t>network attack</w:t>
              </w:r>
            </w:ins>
          </w:p>
          <w:p w:rsidR="000846BE" w:rsidRDefault="000846BE" w:rsidP="00E022CA">
            <w:pPr>
              <w:numPr>
                <w:ilvl w:val="0"/>
                <w:numId w:val="32"/>
              </w:numPr>
              <w:rPr>
                <w:ins w:id="425" w:author="王鹏" w:date="2017-11-10T10:48:00Z"/>
                <w:rFonts w:eastAsiaTheme="minorEastAsia" w:hint="eastAsia"/>
                <w:b/>
                <w:sz w:val="18"/>
                <w:szCs w:val="18"/>
                <w:lang w:eastAsia="zh-CN"/>
              </w:rPr>
            </w:pPr>
            <w:ins w:id="426" w:author="王鹏" w:date="2017-11-10T11:27:00Z">
              <w:r>
                <w:rPr>
                  <w:rFonts w:eastAsiaTheme="minorEastAsia"/>
                  <w:b/>
                  <w:sz w:val="18"/>
                  <w:szCs w:val="18"/>
                  <w:lang w:eastAsia="zh-CN"/>
                </w:rPr>
                <w:t>interference</w:t>
              </w:r>
            </w:ins>
          </w:p>
          <w:p w:rsidR="00E022CA" w:rsidRDefault="00E022CA" w:rsidP="00E022CA">
            <w:pPr>
              <w:numPr>
                <w:ilvl w:val="0"/>
                <w:numId w:val="32"/>
              </w:numPr>
              <w:rPr>
                <w:ins w:id="427" w:author="王鹏" w:date="2017-11-10T10:48:00Z"/>
                <w:rFonts w:eastAsiaTheme="minorEastAsia"/>
                <w:b/>
                <w:sz w:val="18"/>
                <w:szCs w:val="18"/>
                <w:lang w:eastAsia="zh-CN"/>
              </w:rPr>
            </w:pPr>
            <w:ins w:id="428" w:author="王鹏" w:date="2017-11-10T10:48:00Z">
              <w:r>
                <w:rPr>
                  <w:rFonts w:eastAsiaTheme="minorEastAsia"/>
                  <w:b/>
                  <w:sz w:val="18"/>
                  <w:szCs w:val="18"/>
                  <w:lang w:eastAsia="zh-CN"/>
                </w:rPr>
                <w:t>facility fault</w:t>
              </w:r>
            </w:ins>
          </w:p>
          <w:p w:rsidR="00E022CA" w:rsidRDefault="00F91366" w:rsidP="00F91366">
            <w:pPr>
              <w:numPr>
                <w:ilvl w:val="0"/>
                <w:numId w:val="32"/>
              </w:numPr>
              <w:rPr>
                <w:ins w:id="429" w:author="王鹏" w:date="2017-11-10T10:58:00Z"/>
                <w:rFonts w:eastAsiaTheme="minorEastAsia" w:hint="eastAsia"/>
                <w:b/>
                <w:sz w:val="18"/>
                <w:szCs w:val="18"/>
                <w:lang w:eastAsia="zh-CN"/>
              </w:rPr>
            </w:pPr>
            <w:ins w:id="430" w:author="王鹏" w:date="2017-11-10T10:58:00Z">
              <w:r>
                <w:rPr>
                  <w:rFonts w:eastAsiaTheme="minorEastAsia" w:hint="eastAsia"/>
                  <w:b/>
                  <w:sz w:val="18"/>
                  <w:szCs w:val="18"/>
                  <w:lang w:eastAsia="zh-CN"/>
                </w:rPr>
                <w:t>disaster</w:t>
              </w:r>
            </w:ins>
          </w:p>
          <w:p w:rsidR="00F91366" w:rsidRDefault="00F91366" w:rsidP="00F91366">
            <w:pPr>
              <w:numPr>
                <w:ilvl w:val="0"/>
                <w:numId w:val="32"/>
              </w:numPr>
              <w:rPr>
                <w:ins w:id="431" w:author="王鹏" w:date="2017-11-10T10:47:00Z"/>
                <w:rFonts w:eastAsiaTheme="minorEastAsia" w:hint="eastAsia"/>
                <w:b/>
                <w:sz w:val="18"/>
                <w:szCs w:val="18"/>
                <w:lang w:eastAsia="zh-CN"/>
              </w:rPr>
            </w:pPr>
            <w:ins w:id="432" w:author="王鹏" w:date="2017-11-10T10:58:00Z">
              <w:r>
                <w:rPr>
                  <w:rFonts w:eastAsiaTheme="minorEastAsia"/>
                  <w:b/>
                  <w:sz w:val="18"/>
                  <w:szCs w:val="18"/>
                  <w:lang w:eastAsia="zh-CN"/>
                </w:rPr>
                <w:t>other</w:t>
              </w:r>
            </w:ins>
          </w:p>
        </w:tc>
        <w:tc>
          <w:tcPr>
            <w:tcW w:w="1418" w:type="dxa"/>
          </w:tcPr>
          <w:p w:rsidR="00E022CA" w:rsidRDefault="000846BE" w:rsidP="00444316">
            <w:pPr>
              <w:rPr>
                <w:ins w:id="433" w:author="王鹏" w:date="2017-11-10T10:47:00Z"/>
                <w:rFonts w:eastAsiaTheme="minorEastAsia" w:hint="eastAsia"/>
                <w:b/>
                <w:sz w:val="18"/>
                <w:szCs w:val="18"/>
                <w:lang w:eastAsia="zh-CN"/>
              </w:rPr>
            </w:pPr>
            <w:ins w:id="434" w:author="王鹏" w:date="2017-11-10T11:17:00Z">
              <w:r>
                <w:rPr>
                  <w:rFonts w:eastAsiaTheme="minorEastAsia" w:hint="eastAsia"/>
                  <w:b/>
                  <w:sz w:val="18"/>
                  <w:szCs w:val="18"/>
                  <w:lang w:eastAsia="zh-CN"/>
                </w:rPr>
                <w:t>string</w:t>
              </w:r>
            </w:ins>
          </w:p>
        </w:tc>
        <w:tc>
          <w:tcPr>
            <w:tcW w:w="1134" w:type="dxa"/>
          </w:tcPr>
          <w:p w:rsidR="00E022CA" w:rsidRDefault="000846BE" w:rsidP="00444316">
            <w:pPr>
              <w:rPr>
                <w:ins w:id="435" w:author="王鹏" w:date="2017-11-10T10:47:00Z"/>
                <w:rFonts w:eastAsiaTheme="minorEastAsia" w:hint="eastAsia"/>
                <w:b/>
                <w:sz w:val="18"/>
                <w:szCs w:val="18"/>
                <w:lang w:eastAsia="zh-CN"/>
              </w:rPr>
            </w:pPr>
            <w:ins w:id="436" w:author="王鹏" w:date="2017-11-10T11:19:00Z">
              <w:r>
                <w:rPr>
                  <w:rFonts w:eastAsiaTheme="minorEastAsia" w:hint="eastAsia"/>
                  <w:b/>
                  <w:sz w:val="18"/>
                  <w:szCs w:val="18"/>
                  <w:lang w:eastAsia="zh-CN"/>
                </w:rPr>
                <w:t>No</w:t>
              </w:r>
            </w:ins>
          </w:p>
        </w:tc>
        <w:tc>
          <w:tcPr>
            <w:tcW w:w="2977" w:type="dxa"/>
          </w:tcPr>
          <w:p w:rsidR="00E022CA" w:rsidRDefault="000846BE" w:rsidP="00444316">
            <w:pPr>
              <w:rPr>
                <w:ins w:id="437" w:author="王鹏" w:date="2017-11-10T10:47:00Z"/>
                <w:rFonts w:eastAsiaTheme="minorEastAsia" w:hint="eastAsia"/>
                <w:b/>
                <w:sz w:val="18"/>
                <w:szCs w:val="18"/>
                <w:lang w:eastAsia="zh-CN"/>
              </w:rPr>
            </w:pPr>
            <w:ins w:id="438" w:author="王鹏" w:date="2017-11-10T11:19:00Z">
              <w:r>
                <w:rPr>
                  <w:rFonts w:eastAsiaTheme="minorEastAsia"/>
                  <w:b/>
                  <w:sz w:val="18"/>
                  <w:szCs w:val="18"/>
                  <w:lang w:eastAsia="zh-CN"/>
                </w:rPr>
                <w:t>“network attack”</w:t>
              </w:r>
            </w:ins>
          </w:p>
        </w:tc>
        <w:tc>
          <w:tcPr>
            <w:tcW w:w="2835" w:type="dxa"/>
          </w:tcPr>
          <w:p w:rsidR="00E022CA" w:rsidRDefault="00E022CA" w:rsidP="00444316">
            <w:pPr>
              <w:rPr>
                <w:ins w:id="439" w:author="王鹏" w:date="2017-11-10T10:47:00Z"/>
                <w:rFonts w:eastAsiaTheme="minorEastAsia" w:hint="eastAsia"/>
                <w:b/>
                <w:sz w:val="18"/>
                <w:szCs w:val="18"/>
                <w:lang w:eastAsia="zh-CN"/>
              </w:rPr>
            </w:pPr>
          </w:p>
        </w:tc>
      </w:tr>
      <w:tr w:rsidR="000846BE" w:rsidRPr="008F2F09" w:rsidTr="00BC0C5D">
        <w:trPr>
          <w:ins w:id="440" w:author="王鹏" w:date="2017-11-10T11:28:00Z"/>
        </w:trPr>
        <w:tc>
          <w:tcPr>
            <w:tcW w:w="392" w:type="dxa"/>
          </w:tcPr>
          <w:p w:rsidR="000846BE" w:rsidRPr="008F2F09" w:rsidDel="00BC0C5D" w:rsidRDefault="000846BE" w:rsidP="00E022CA">
            <w:pPr>
              <w:numPr>
                <w:ilvl w:val="0"/>
                <w:numId w:val="30"/>
              </w:numPr>
              <w:rPr>
                <w:ins w:id="441" w:author="王鹏" w:date="2017-11-10T11:28:00Z"/>
                <w:b/>
                <w:sz w:val="18"/>
                <w:szCs w:val="18"/>
              </w:rPr>
            </w:pPr>
          </w:p>
        </w:tc>
        <w:tc>
          <w:tcPr>
            <w:tcW w:w="1984" w:type="dxa"/>
          </w:tcPr>
          <w:p w:rsidR="000846BE" w:rsidRDefault="000846BE" w:rsidP="00444316">
            <w:pPr>
              <w:rPr>
                <w:ins w:id="442" w:author="王鹏" w:date="2017-11-10T11:28:00Z"/>
                <w:rFonts w:eastAsiaTheme="minorEastAsia" w:hint="eastAsia"/>
                <w:b/>
                <w:sz w:val="18"/>
                <w:szCs w:val="18"/>
                <w:lang w:eastAsia="zh-CN"/>
              </w:rPr>
            </w:pPr>
            <w:ins w:id="443" w:author="王鹏" w:date="2017-11-10T11:28:00Z">
              <w:r>
                <w:rPr>
                  <w:rFonts w:eastAsiaTheme="minorEastAsia"/>
                  <w:b/>
                  <w:sz w:val="18"/>
                  <w:szCs w:val="18"/>
                  <w:lang w:eastAsia="zh-CN"/>
                </w:rPr>
                <w:t>severity</w:t>
              </w:r>
            </w:ins>
          </w:p>
        </w:tc>
        <w:tc>
          <w:tcPr>
            <w:tcW w:w="3402" w:type="dxa"/>
          </w:tcPr>
          <w:p w:rsidR="000846BE" w:rsidRDefault="000846BE" w:rsidP="000846BE">
            <w:pPr>
              <w:rPr>
                <w:ins w:id="444" w:author="王鹏" w:date="2017-11-10T11:28:00Z"/>
                <w:rFonts w:eastAsiaTheme="minorEastAsia" w:hint="eastAsia"/>
                <w:b/>
                <w:sz w:val="18"/>
                <w:szCs w:val="18"/>
                <w:lang w:eastAsia="zh-CN"/>
              </w:rPr>
            </w:pPr>
            <w:ins w:id="445" w:author="王鹏" w:date="2017-11-10T11:28:00Z">
              <w:r>
                <w:rPr>
                  <w:rFonts w:eastAsiaTheme="minorEastAsia" w:hint="eastAsia"/>
                  <w:b/>
                  <w:sz w:val="18"/>
                  <w:szCs w:val="18"/>
                  <w:lang w:eastAsia="zh-CN"/>
                </w:rPr>
                <w:t xml:space="preserve">The </w:t>
              </w:r>
              <w:r>
                <w:rPr>
                  <w:rFonts w:eastAsiaTheme="minorEastAsia"/>
                  <w:b/>
                  <w:sz w:val="18"/>
                  <w:szCs w:val="18"/>
                  <w:lang w:eastAsia="zh-CN"/>
                </w:rPr>
                <w:t>severity</w:t>
              </w:r>
              <w:r>
                <w:rPr>
                  <w:rFonts w:eastAsiaTheme="minorEastAsia" w:hint="eastAsia"/>
                  <w:b/>
                  <w:sz w:val="18"/>
                  <w:szCs w:val="18"/>
                  <w:lang w:eastAsia="zh-CN"/>
                </w:rPr>
                <w:t xml:space="preserve"> of event, as enumerable in:</w:t>
              </w:r>
            </w:ins>
          </w:p>
          <w:p w:rsidR="000846BE" w:rsidRDefault="000846BE" w:rsidP="000846BE">
            <w:pPr>
              <w:numPr>
                <w:ilvl w:val="0"/>
                <w:numId w:val="33"/>
              </w:numPr>
              <w:rPr>
                <w:ins w:id="446" w:author="王鹏" w:date="2017-11-10T11:29:00Z"/>
                <w:rFonts w:eastAsiaTheme="minorEastAsia" w:hint="eastAsia"/>
                <w:b/>
                <w:sz w:val="18"/>
                <w:szCs w:val="18"/>
                <w:lang w:eastAsia="zh-CN"/>
              </w:rPr>
            </w:pPr>
            <w:ins w:id="447" w:author="王鹏" w:date="2017-11-10T11:29:00Z">
              <w:r>
                <w:rPr>
                  <w:rFonts w:eastAsiaTheme="minorEastAsia" w:hint="eastAsia"/>
                  <w:b/>
                  <w:sz w:val="18"/>
                  <w:szCs w:val="18"/>
                  <w:lang w:eastAsia="zh-CN"/>
                </w:rPr>
                <w:t>critical</w:t>
              </w:r>
            </w:ins>
          </w:p>
          <w:p w:rsidR="000846BE" w:rsidRDefault="000846BE" w:rsidP="000846BE">
            <w:pPr>
              <w:numPr>
                <w:ilvl w:val="0"/>
                <w:numId w:val="33"/>
              </w:numPr>
              <w:rPr>
                <w:ins w:id="448" w:author="王鹏" w:date="2017-11-10T11:29:00Z"/>
                <w:rFonts w:eastAsiaTheme="minorEastAsia"/>
                <w:b/>
                <w:sz w:val="18"/>
                <w:szCs w:val="18"/>
                <w:lang w:eastAsia="zh-CN"/>
              </w:rPr>
            </w:pPr>
            <w:ins w:id="449" w:author="王鹏" w:date="2017-11-10T11:29:00Z">
              <w:r>
                <w:rPr>
                  <w:rFonts w:eastAsiaTheme="minorEastAsia"/>
                  <w:b/>
                  <w:sz w:val="18"/>
                  <w:szCs w:val="18"/>
                  <w:lang w:eastAsia="zh-CN"/>
                </w:rPr>
                <w:t>high</w:t>
              </w:r>
            </w:ins>
          </w:p>
          <w:p w:rsidR="000846BE" w:rsidRDefault="000846BE" w:rsidP="000846BE">
            <w:pPr>
              <w:numPr>
                <w:ilvl w:val="0"/>
                <w:numId w:val="33"/>
              </w:numPr>
              <w:rPr>
                <w:ins w:id="450" w:author="王鹏" w:date="2017-11-10T11:29:00Z"/>
                <w:rFonts w:eastAsiaTheme="minorEastAsia"/>
                <w:b/>
                <w:sz w:val="18"/>
                <w:szCs w:val="18"/>
                <w:lang w:eastAsia="zh-CN"/>
              </w:rPr>
            </w:pPr>
            <w:ins w:id="451" w:author="王鹏" w:date="2017-11-10T11:29:00Z">
              <w:r>
                <w:rPr>
                  <w:rFonts w:eastAsiaTheme="minorEastAsia"/>
                  <w:b/>
                  <w:sz w:val="18"/>
                  <w:szCs w:val="18"/>
                  <w:lang w:eastAsia="zh-CN"/>
                </w:rPr>
                <w:t>medium</w:t>
              </w:r>
            </w:ins>
          </w:p>
          <w:p w:rsidR="000846BE" w:rsidRDefault="000846BE" w:rsidP="000846BE">
            <w:pPr>
              <w:numPr>
                <w:ilvl w:val="0"/>
                <w:numId w:val="33"/>
              </w:numPr>
              <w:rPr>
                <w:ins w:id="452" w:author="王鹏" w:date="2017-11-10T11:29:00Z"/>
                <w:rFonts w:eastAsiaTheme="minorEastAsia"/>
                <w:b/>
                <w:sz w:val="18"/>
                <w:szCs w:val="18"/>
                <w:lang w:eastAsia="zh-CN"/>
              </w:rPr>
            </w:pPr>
            <w:ins w:id="453" w:author="王鹏" w:date="2017-11-10T11:29:00Z">
              <w:r>
                <w:rPr>
                  <w:rFonts w:eastAsiaTheme="minorEastAsia"/>
                  <w:b/>
                  <w:sz w:val="18"/>
                  <w:szCs w:val="18"/>
                  <w:lang w:eastAsia="zh-CN"/>
                </w:rPr>
                <w:t>low</w:t>
              </w:r>
            </w:ins>
          </w:p>
          <w:p w:rsidR="000846BE" w:rsidRPr="000846BE" w:rsidRDefault="000846BE" w:rsidP="000846BE">
            <w:pPr>
              <w:numPr>
                <w:ilvl w:val="0"/>
                <w:numId w:val="33"/>
              </w:numPr>
              <w:rPr>
                <w:ins w:id="454" w:author="王鹏" w:date="2017-11-10T11:28:00Z"/>
                <w:rFonts w:eastAsiaTheme="minorEastAsia" w:hint="eastAsia"/>
                <w:b/>
                <w:sz w:val="18"/>
                <w:szCs w:val="18"/>
                <w:lang w:eastAsia="zh-CN"/>
              </w:rPr>
            </w:pPr>
            <w:ins w:id="455" w:author="王鹏" w:date="2017-11-10T11:29:00Z">
              <w:r>
                <w:rPr>
                  <w:rFonts w:eastAsiaTheme="minorEastAsia"/>
                  <w:b/>
                  <w:sz w:val="18"/>
                  <w:szCs w:val="18"/>
                  <w:lang w:eastAsia="zh-CN"/>
                </w:rPr>
                <w:t>none</w:t>
              </w:r>
            </w:ins>
          </w:p>
        </w:tc>
        <w:tc>
          <w:tcPr>
            <w:tcW w:w="1418" w:type="dxa"/>
          </w:tcPr>
          <w:p w:rsidR="000846BE" w:rsidRDefault="000846BE" w:rsidP="00444316">
            <w:pPr>
              <w:rPr>
                <w:ins w:id="456" w:author="王鹏" w:date="2017-11-10T11:28:00Z"/>
                <w:rFonts w:eastAsiaTheme="minorEastAsia" w:hint="eastAsia"/>
                <w:b/>
                <w:sz w:val="18"/>
                <w:szCs w:val="18"/>
                <w:lang w:eastAsia="zh-CN"/>
              </w:rPr>
            </w:pPr>
            <w:ins w:id="457" w:author="王鹏" w:date="2017-11-10T11:29:00Z">
              <w:r>
                <w:rPr>
                  <w:rFonts w:eastAsiaTheme="minorEastAsia" w:hint="eastAsia"/>
                  <w:b/>
                  <w:sz w:val="18"/>
                  <w:szCs w:val="18"/>
                  <w:lang w:eastAsia="zh-CN"/>
                </w:rPr>
                <w:t>string</w:t>
              </w:r>
            </w:ins>
          </w:p>
        </w:tc>
        <w:tc>
          <w:tcPr>
            <w:tcW w:w="1134" w:type="dxa"/>
          </w:tcPr>
          <w:p w:rsidR="000846BE" w:rsidRDefault="000846BE" w:rsidP="00444316">
            <w:pPr>
              <w:rPr>
                <w:ins w:id="458" w:author="王鹏" w:date="2017-11-10T11:28:00Z"/>
                <w:rFonts w:eastAsiaTheme="minorEastAsia" w:hint="eastAsia"/>
                <w:b/>
                <w:sz w:val="18"/>
                <w:szCs w:val="18"/>
                <w:lang w:eastAsia="zh-CN"/>
              </w:rPr>
            </w:pPr>
            <w:ins w:id="459" w:author="王鹏" w:date="2017-11-10T11:29:00Z">
              <w:r>
                <w:rPr>
                  <w:rFonts w:eastAsiaTheme="minorEastAsia" w:hint="eastAsia"/>
                  <w:b/>
                  <w:sz w:val="18"/>
                  <w:szCs w:val="18"/>
                  <w:lang w:eastAsia="zh-CN"/>
                </w:rPr>
                <w:t>No</w:t>
              </w:r>
            </w:ins>
          </w:p>
        </w:tc>
        <w:tc>
          <w:tcPr>
            <w:tcW w:w="2977" w:type="dxa"/>
          </w:tcPr>
          <w:p w:rsidR="000846BE" w:rsidRDefault="000846BE" w:rsidP="00444316">
            <w:pPr>
              <w:rPr>
                <w:ins w:id="460" w:author="王鹏" w:date="2017-11-10T11:28:00Z"/>
                <w:rFonts w:eastAsiaTheme="minorEastAsia"/>
                <w:b/>
                <w:sz w:val="18"/>
                <w:szCs w:val="18"/>
                <w:lang w:eastAsia="zh-CN"/>
              </w:rPr>
            </w:pPr>
            <w:ins w:id="461" w:author="王鹏" w:date="2017-11-10T11:29:00Z">
              <w:r>
                <w:rPr>
                  <w:rFonts w:eastAsiaTheme="minorEastAsia"/>
                  <w:b/>
                  <w:sz w:val="18"/>
                  <w:szCs w:val="18"/>
                  <w:lang w:eastAsia="zh-CN"/>
                </w:rPr>
                <w:t>“medium”</w:t>
              </w:r>
            </w:ins>
          </w:p>
        </w:tc>
        <w:tc>
          <w:tcPr>
            <w:tcW w:w="2835" w:type="dxa"/>
          </w:tcPr>
          <w:p w:rsidR="000846BE" w:rsidRDefault="000846BE" w:rsidP="00444316">
            <w:pPr>
              <w:rPr>
                <w:ins w:id="462" w:author="王鹏" w:date="2017-11-10T11:28:00Z"/>
                <w:rFonts w:eastAsiaTheme="minorEastAsia" w:hint="eastAsia"/>
                <w:b/>
                <w:sz w:val="18"/>
                <w:szCs w:val="18"/>
                <w:lang w:eastAsia="zh-CN"/>
              </w:rPr>
            </w:pPr>
          </w:p>
        </w:tc>
      </w:tr>
      <w:tr w:rsidR="0050178A" w:rsidRPr="008F2F09" w:rsidTr="00BC0C5D">
        <w:tc>
          <w:tcPr>
            <w:tcW w:w="392" w:type="dxa"/>
          </w:tcPr>
          <w:p w:rsidR="0050178A" w:rsidRPr="008F2F09" w:rsidRDefault="0050178A" w:rsidP="00E022CA">
            <w:pPr>
              <w:numPr>
                <w:ilvl w:val="0"/>
                <w:numId w:val="30"/>
              </w:numPr>
              <w:rPr>
                <w:b/>
                <w:sz w:val="18"/>
                <w:szCs w:val="18"/>
              </w:rPr>
            </w:pPr>
            <w:del w:id="463" w:author="王鹏" w:date="2017-11-08T17:13:00Z">
              <w:r w:rsidRPr="008F2F09" w:rsidDel="00BC0C5D">
                <w:rPr>
                  <w:b/>
                  <w:sz w:val="18"/>
                  <w:szCs w:val="18"/>
                </w:rPr>
                <w:delText>6</w:delText>
              </w:r>
            </w:del>
          </w:p>
        </w:tc>
        <w:tc>
          <w:tcPr>
            <w:tcW w:w="1984" w:type="dxa"/>
          </w:tcPr>
          <w:p w:rsidR="0050178A" w:rsidRPr="008F2F09" w:rsidRDefault="0050178A" w:rsidP="00444316">
            <w:pPr>
              <w:rPr>
                <w:b/>
                <w:sz w:val="18"/>
                <w:szCs w:val="18"/>
              </w:rPr>
            </w:pPr>
            <w:r w:rsidRPr="008F2F09">
              <w:rPr>
                <w:b/>
                <w:sz w:val="18"/>
                <w:szCs w:val="18"/>
              </w:rPr>
              <w:t>title</w:t>
            </w:r>
          </w:p>
        </w:tc>
        <w:tc>
          <w:tcPr>
            <w:tcW w:w="3402" w:type="dxa"/>
          </w:tcPr>
          <w:p w:rsidR="0050178A" w:rsidRPr="008F2F09" w:rsidRDefault="0050178A" w:rsidP="00E022CA">
            <w:pPr>
              <w:rPr>
                <w:b/>
                <w:sz w:val="18"/>
                <w:szCs w:val="18"/>
              </w:rPr>
            </w:pPr>
            <w:r w:rsidRPr="008F2F09">
              <w:rPr>
                <w:b/>
                <w:sz w:val="18"/>
                <w:szCs w:val="18"/>
              </w:rPr>
              <w:t xml:space="preserve">Title of the </w:t>
            </w:r>
            <w:del w:id="464" w:author="王鹏" w:date="2017-11-10T10:43:00Z">
              <w:r w:rsidRPr="008F2F09" w:rsidDel="00E022CA">
                <w:rPr>
                  <w:b/>
                  <w:sz w:val="18"/>
                  <w:szCs w:val="18"/>
                </w:rPr>
                <w:delText xml:space="preserve">GISC’s </w:delText>
              </w:r>
            </w:del>
            <w:r w:rsidRPr="008F2F09">
              <w:rPr>
                <w:b/>
                <w:sz w:val="18"/>
                <w:szCs w:val="18"/>
              </w:rPr>
              <w:t>event such as maintenance</w:t>
            </w:r>
          </w:p>
        </w:tc>
        <w:tc>
          <w:tcPr>
            <w:tcW w:w="1418" w:type="dxa"/>
          </w:tcPr>
          <w:p w:rsidR="0050178A" w:rsidRPr="008F2F09" w:rsidRDefault="0050178A" w:rsidP="00444316">
            <w:pPr>
              <w:rPr>
                <w:b/>
                <w:sz w:val="18"/>
                <w:szCs w:val="18"/>
              </w:rPr>
            </w:pPr>
            <w:r w:rsidRPr="008F2F09">
              <w:rPr>
                <w:b/>
                <w:sz w:val="18"/>
                <w:szCs w:val="18"/>
              </w:rPr>
              <w:t>string</w:t>
            </w:r>
          </w:p>
        </w:tc>
        <w:tc>
          <w:tcPr>
            <w:tcW w:w="1134" w:type="dxa"/>
          </w:tcPr>
          <w:p w:rsidR="0050178A" w:rsidRPr="008F2F09" w:rsidRDefault="0029466E" w:rsidP="00444316">
            <w:pPr>
              <w:rPr>
                <w:b/>
                <w:sz w:val="18"/>
                <w:szCs w:val="18"/>
              </w:rPr>
            </w:pPr>
            <w:r w:rsidRPr="008F2F09">
              <w:rPr>
                <w:b/>
                <w:sz w:val="18"/>
                <w:szCs w:val="18"/>
              </w:rPr>
              <w:t>No</w:t>
            </w:r>
          </w:p>
        </w:tc>
        <w:tc>
          <w:tcPr>
            <w:tcW w:w="2977" w:type="dxa"/>
          </w:tcPr>
          <w:p w:rsidR="0050178A" w:rsidRPr="008F2F09" w:rsidRDefault="0050178A" w:rsidP="000846BE">
            <w:pPr>
              <w:rPr>
                <w:b/>
                <w:sz w:val="18"/>
                <w:szCs w:val="18"/>
              </w:rPr>
            </w:pPr>
            <w:r w:rsidRPr="008F2F09">
              <w:rPr>
                <w:b/>
                <w:sz w:val="18"/>
                <w:szCs w:val="18"/>
              </w:rPr>
              <w:t xml:space="preserve">"GISC Offenbach </w:t>
            </w:r>
            <w:del w:id="465" w:author="王鹏" w:date="2017-11-10T11:29:00Z">
              <w:r w:rsidRPr="008F2F09" w:rsidDel="000846BE">
                <w:rPr>
                  <w:b/>
                  <w:sz w:val="18"/>
                  <w:szCs w:val="18"/>
                </w:rPr>
                <w:delText xml:space="preserve">@ </w:delText>
              </w:r>
            </w:del>
            <w:ins w:id="466" w:author="王鹏" w:date="2017-11-10T11:29:00Z">
              <w:r w:rsidR="000846BE">
                <w:rPr>
                  <w:b/>
                  <w:sz w:val="18"/>
                  <w:szCs w:val="18"/>
                </w:rPr>
                <w:t xml:space="preserve">Scheduled </w:t>
              </w:r>
            </w:ins>
            <w:r w:rsidRPr="008F2F09">
              <w:rPr>
                <w:b/>
                <w:sz w:val="18"/>
                <w:szCs w:val="18"/>
              </w:rPr>
              <w:t>Maintenance"</w:t>
            </w:r>
          </w:p>
        </w:tc>
        <w:tc>
          <w:tcPr>
            <w:tcW w:w="2835" w:type="dxa"/>
          </w:tcPr>
          <w:p w:rsidR="0050178A" w:rsidRPr="008F2F09" w:rsidRDefault="00A22EBF" w:rsidP="000846BE">
            <w:pPr>
              <w:rPr>
                <w:b/>
                <w:sz w:val="18"/>
                <w:szCs w:val="18"/>
              </w:rPr>
            </w:pPr>
            <w:del w:id="467" w:author="王鹏" w:date="2017-11-10T11:30:00Z">
              <w:r w:rsidRPr="008F2F09" w:rsidDel="000846BE">
                <w:rPr>
                  <w:b/>
                  <w:sz w:val="18"/>
                  <w:szCs w:val="18"/>
                </w:rPr>
                <w:delText>This field is required if an event is to be reported, i.e. non-empty "events" array.</w:delText>
              </w:r>
            </w:del>
          </w:p>
        </w:tc>
      </w:tr>
      <w:tr w:rsidR="0050178A" w:rsidRPr="008F2F09" w:rsidTr="00BC0C5D">
        <w:tc>
          <w:tcPr>
            <w:tcW w:w="392" w:type="dxa"/>
          </w:tcPr>
          <w:p w:rsidR="0050178A" w:rsidRPr="008F2F09" w:rsidRDefault="0050178A" w:rsidP="00E022CA">
            <w:pPr>
              <w:numPr>
                <w:ilvl w:val="0"/>
                <w:numId w:val="30"/>
              </w:numPr>
              <w:rPr>
                <w:b/>
                <w:sz w:val="18"/>
                <w:szCs w:val="18"/>
              </w:rPr>
            </w:pPr>
            <w:del w:id="468" w:author="王鹏" w:date="2017-11-08T17:13:00Z">
              <w:r w:rsidRPr="008F2F09" w:rsidDel="00BC0C5D">
                <w:rPr>
                  <w:b/>
                  <w:sz w:val="18"/>
                  <w:szCs w:val="18"/>
                </w:rPr>
                <w:delText>7</w:delText>
              </w:r>
            </w:del>
          </w:p>
        </w:tc>
        <w:tc>
          <w:tcPr>
            <w:tcW w:w="1984" w:type="dxa"/>
          </w:tcPr>
          <w:p w:rsidR="0050178A" w:rsidRPr="008F2F09" w:rsidRDefault="0050178A" w:rsidP="00444316">
            <w:pPr>
              <w:rPr>
                <w:b/>
                <w:sz w:val="18"/>
                <w:szCs w:val="18"/>
              </w:rPr>
            </w:pPr>
            <w:r w:rsidRPr="008F2F09">
              <w:rPr>
                <w:b/>
                <w:sz w:val="18"/>
                <w:szCs w:val="18"/>
              </w:rPr>
              <w:t>text</w:t>
            </w:r>
          </w:p>
        </w:tc>
        <w:tc>
          <w:tcPr>
            <w:tcW w:w="3402" w:type="dxa"/>
          </w:tcPr>
          <w:p w:rsidR="0050178A" w:rsidRPr="008F2F09" w:rsidRDefault="0050178A" w:rsidP="00444316">
            <w:pPr>
              <w:rPr>
                <w:b/>
                <w:sz w:val="18"/>
                <w:szCs w:val="18"/>
              </w:rPr>
            </w:pPr>
            <w:r w:rsidRPr="008F2F09">
              <w:rPr>
                <w:b/>
                <w:sz w:val="18"/>
                <w:szCs w:val="18"/>
              </w:rPr>
              <w:t>Detail explanation of the GISC’s event</w:t>
            </w:r>
          </w:p>
        </w:tc>
        <w:tc>
          <w:tcPr>
            <w:tcW w:w="1418" w:type="dxa"/>
          </w:tcPr>
          <w:p w:rsidR="0050178A" w:rsidRPr="008F2F09" w:rsidRDefault="0050178A" w:rsidP="00444316">
            <w:pPr>
              <w:rPr>
                <w:b/>
                <w:sz w:val="18"/>
                <w:szCs w:val="18"/>
              </w:rPr>
            </w:pPr>
            <w:r w:rsidRPr="008F2F09">
              <w:rPr>
                <w:b/>
                <w:sz w:val="18"/>
                <w:szCs w:val="18"/>
              </w:rPr>
              <w:t>string</w:t>
            </w:r>
          </w:p>
        </w:tc>
        <w:tc>
          <w:tcPr>
            <w:tcW w:w="1134" w:type="dxa"/>
          </w:tcPr>
          <w:p w:rsidR="0050178A" w:rsidRPr="008F2F09" w:rsidRDefault="0029466E" w:rsidP="00444316">
            <w:pPr>
              <w:rPr>
                <w:b/>
                <w:sz w:val="18"/>
                <w:szCs w:val="18"/>
              </w:rPr>
            </w:pPr>
            <w:r w:rsidRPr="008F2F09">
              <w:rPr>
                <w:b/>
                <w:sz w:val="18"/>
                <w:szCs w:val="18"/>
              </w:rPr>
              <w:t>No</w:t>
            </w:r>
          </w:p>
        </w:tc>
        <w:tc>
          <w:tcPr>
            <w:tcW w:w="2977" w:type="dxa"/>
          </w:tcPr>
          <w:p w:rsidR="0050178A" w:rsidRPr="008F2F09" w:rsidRDefault="0050178A" w:rsidP="0050178A">
            <w:pPr>
              <w:rPr>
                <w:b/>
                <w:sz w:val="18"/>
                <w:szCs w:val="18"/>
              </w:rPr>
            </w:pPr>
            <w:r w:rsidRPr="008F2F09">
              <w:rPr>
                <w:b/>
                <w:sz w:val="18"/>
                <w:szCs w:val="18"/>
              </w:rPr>
              <w:t>"OAI Provider update"</w:t>
            </w:r>
          </w:p>
        </w:tc>
        <w:tc>
          <w:tcPr>
            <w:tcW w:w="2835" w:type="dxa"/>
          </w:tcPr>
          <w:p w:rsidR="0050178A" w:rsidRPr="008F2F09" w:rsidRDefault="00A22EBF" w:rsidP="000846BE">
            <w:pPr>
              <w:rPr>
                <w:b/>
                <w:sz w:val="18"/>
                <w:szCs w:val="18"/>
              </w:rPr>
            </w:pPr>
            <w:del w:id="469" w:author="王鹏" w:date="2017-11-10T11:30:00Z">
              <w:r w:rsidRPr="008F2F09" w:rsidDel="000846BE">
                <w:rPr>
                  <w:b/>
                  <w:sz w:val="18"/>
                  <w:szCs w:val="18"/>
                </w:rPr>
                <w:delText>This field is required if an event is to be reported, i.e. non-empty "events" array.</w:delText>
              </w:r>
            </w:del>
          </w:p>
        </w:tc>
      </w:tr>
      <w:tr w:rsidR="00BC0C5D" w:rsidRPr="007F44C7" w:rsidTr="00BC0C5D">
        <w:trPr>
          <w:ins w:id="470" w:author="王鹏" w:date="2017-11-08T17:13:00Z"/>
        </w:trPr>
        <w:tc>
          <w:tcPr>
            <w:tcW w:w="392" w:type="dxa"/>
          </w:tcPr>
          <w:p w:rsidR="00BC0C5D" w:rsidRPr="007F44C7" w:rsidRDefault="00BC0C5D" w:rsidP="000846BE">
            <w:pPr>
              <w:numPr>
                <w:ilvl w:val="0"/>
                <w:numId w:val="30"/>
              </w:numPr>
              <w:rPr>
                <w:ins w:id="471" w:author="王鹏" w:date="2017-11-08T17:13:00Z"/>
                <w:b/>
                <w:sz w:val="18"/>
                <w:szCs w:val="18"/>
              </w:rPr>
            </w:pPr>
          </w:p>
        </w:tc>
        <w:tc>
          <w:tcPr>
            <w:tcW w:w="1984" w:type="dxa"/>
          </w:tcPr>
          <w:p w:rsidR="00BC0C5D" w:rsidRDefault="00BC0C5D" w:rsidP="002F6EF5">
            <w:pPr>
              <w:rPr>
                <w:ins w:id="472" w:author="王鹏" w:date="2017-11-08T17:13:00Z"/>
                <w:rFonts w:eastAsiaTheme="minorEastAsia"/>
                <w:b/>
                <w:sz w:val="18"/>
                <w:szCs w:val="18"/>
                <w:lang w:eastAsia="zh-CN"/>
              </w:rPr>
            </w:pPr>
            <w:ins w:id="473" w:author="王鹏" w:date="2017-11-08T17:13:00Z">
              <w:r>
                <w:rPr>
                  <w:rFonts w:eastAsiaTheme="minorEastAsia" w:hint="eastAsia"/>
                  <w:b/>
                  <w:sz w:val="18"/>
                  <w:szCs w:val="18"/>
                  <w:lang w:eastAsia="zh-CN"/>
                </w:rPr>
                <w:t>status</w:t>
              </w:r>
            </w:ins>
          </w:p>
        </w:tc>
        <w:tc>
          <w:tcPr>
            <w:tcW w:w="3402" w:type="dxa"/>
          </w:tcPr>
          <w:p w:rsidR="00BC0C5D" w:rsidRDefault="000846BE" w:rsidP="002F6EF5">
            <w:pPr>
              <w:rPr>
                <w:ins w:id="474" w:author="王鹏" w:date="2017-11-08T17:13:00Z"/>
                <w:rFonts w:eastAsiaTheme="minorEastAsia" w:hint="eastAsia"/>
                <w:b/>
                <w:sz w:val="18"/>
                <w:szCs w:val="18"/>
                <w:lang w:eastAsia="zh-CN"/>
              </w:rPr>
            </w:pPr>
            <w:ins w:id="475" w:author="王鹏" w:date="2017-11-08T17:13:00Z">
              <w:r>
                <w:rPr>
                  <w:rFonts w:eastAsiaTheme="minorEastAsia" w:hint="eastAsia"/>
                  <w:b/>
                  <w:sz w:val="18"/>
                  <w:szCs w:val="18"/>
                  <w:lang w:eastAsia="zh-CN"/>
                </w:rPr>
                <w:t>Status of the event, as enumerable in:</w:t>
              </w:r>
            </w:ins>
          </w:p>
          <w:p w:rsidR="000846BE" w:rsidRDefault="000846BE" w:rsidP="000846BE">
            <w:pPr>
              <w:numPr>
                <w:ilvl w:val="0"/>
                <w:numId w:val="34"/>
              </w:numPr>
              <w:rPr>
                <w:ins w:id="476" w:author="王鹏" w:date="2017-11-10T11:31:00Z"/>
                <w:rFonts w:eastAsiaTheme="minorEastAsia"/>
                <w:b/>
                <w:sz w:val="18"/>
                <w:szCs w:val="18"/>
                <w:lang w:eastAsia="zh-CN"/>
              </w:rPr>
            </w:pPr>
            <w:ins w:id="477" w:author="王鹏" w:date="2017-11-10T11:31:00Z">
              <w:r>
                <w:rPr>
                  <w:rFonts w:eastAsiaTheme="minorEastAsia" w:hint="eastAsia"/>
                  <w:b/>
                  <w:sz w:val="18"/>
                  <w:szCs w:val="18"/>
                  <w:lang w:eastAsia="zh-CN"/>
                </w:rPr>
                <w:t>ongoing</w:t>
              </w:r>
            </w:ins>
          </w:p>
          <w:p w:rsidR="000846BE" w:rsidRDefault="000846BE" w:rsidP="000846BE">
            <w:pPr>
              <w:numPr>
                <w:ilvl w:val="0"/>
                <w:numId w:val="34"/>
              </w:numPr>
              <w:rPr>
                <w:ins w:id="478" w:author="王鹏" w:date="2017-11-10T11:31:00Z"/>
                <w:rFonts w:eastAsiaTheme="minorEastAsia"/>
                <w:b/>
                <w:sz w:val="18"/>
                <w:szCs w:val="18"/>
                <w:lang w:eastAsia="zh-CN"/>
              </w:rPr>
            </w:pPr>
            <w:ins w:id="479" w:author="王鹏" w:date="2017-11-10T11:31:00Z">
              <w:r>
                <w:rPr>
                  <w:rFonts w:eastAsiaTheme="minorEastAsia" w:hint="eastAsia"/>
                  <w:b/>
                  <w:sz w:val="18"/>
                  <w:szCs w:val="18"/>
                  <w:lang w:eastAsia="zh-CN"/>
                </w:rPr>
                <w:t>finished</w:t>
              </w:r>
            </w:ins>
          </w:p>
          <w:p w:rsidR="000846BE" w:rsidRDefault="000846BE" w:rsidP="000846BE">
            <w:pPr>
              <w:numPr>
                <w:ilvl w:val="0"/>
                <w:numId w:val="34"/>
              </w:numPr>
              <w:rPr>
                <w:ins w:id="480" w:author="王鹏" w:date="2017-11-10T11:31:00Z"/>
                <w:rFonts w:eastAsiaTheme="minorEastAsia"/>
                <w:b/>
                <w:sz w:val="18"/>
                <w:szCs w:val="18"/>
                <w:lang w:eastAsia="zh-CN"/>
              </w:rPr>
            </w:pPr>
            <w:ins w:id="481" w:author="王鹏" w:date="2017-11-10T11:31:00Z">
              <w:r>
                <w:rPr>
                  <w:rFonts w:eastAsiaTheme="minorEastAsia"/>
                  <w:b/>
                  <w:sz w:val="18"/>
                  <w:szCs w:val="18"/>
                  <w:lang w:eastAsia="zh-CN"/>
                </w:rPr>
                <w:t>solving</w:t>
              </w:r>
            </w:ins>
          </w:p>
          <w:p w:rsidR="000846BE" w:rsidRDefault="000846BE" w:rsidP="000846BE">
            <w:pPr>
              <w:numPr>
                <w:ilvl w:val="0"/>
                <w:numId w:val="34"/>
              </w:numPr>
              <w:rPr>
                <w:ins w:id="482" w:author="王鹏" w:date="2017-11-08T17:13:00Z"/>
                <w:rFonts w:eastAsiaTheme="minorEastAsia"/>
                <w:b/>
                <w:sz w:val="18"/>
                <w:szCs w:val="18"/>
                <w:lang w:eastAsia="zh-CN"/>
              </w:rPr>
            </w:pPr>
            <w:ins w:id="483" w:author="王鹏" w:date="2017-11-10T11:31:00Z">
              <w:r>
                <w:rPr>
                  <w:rFonts w:eastAsiaTheme="minorEastAsia"/>
                  <w:b/>
                  <w:sz w:val="18"/>
                  <w:szCs w:val="18"/>
                  <w:lang w:eastAsia="zh-CN"/>
                </w:rPr>
                <w:t>solved</w:t>
              </w:r>
            </w:ins>
          </w:p>
        </w:tc>
        <w:tc>
          <w:tcPr>
            <w:tcW w:w="1418" w:type="dxa"/>
          </w:tcPr>
          <w:p w:rsidR="00BC0C5D" w:rsidRDefault="00BC0C5D" w:rsidP="002F6EF5">
            <w:pPr>
              <w:rPr>
                <w:ins w:id="484" w:author="王鹏" w:date="2017-11-08T17:13:00Z"/>
                <w:rFonts w:eastAsiaTheme="minorEastAsia"/>
                <w:b/>
                <w:sz w:val="18"/>
                <w:szCs w:val="18"/>
                <w:lang w:eastAsia="zh-CN"/>
              </w:rPr>
            </w:pPr>
            <w:ins w:id="485" w:author="王鹏" w:date="2017-11-08T17:13:00Z">
              <w:r>
                <w:rPr>
                  <w:rFonts w:eastAsiaTheme="minorEastAsia" w:hint="eastAsia"/>
                  <w:b/>
                  <w:sz w:val="18"/>
                  <w:szCs w:val="18"/>
                  <w:lang w:eastAsia="zh-CN"/>
                </w:rPr>
                <w:t>string</w:t>
              </w:r>
            </w:ins>
          </w:p>
        </w:tc>
        <w:tc>
          <w:tcPr>
            <w:tcW w:w="1134" w:type="dxa"/>
          </w:tcPr>
          <w:p w:rsidR="00BC0C5D" w:rsidRDefault="00BC0C5D" w:rsidP="002F6EF5">
            <w:pPr>
              <w:rPr>
                <w:ins w:id="486" w:author="王鹏" w:date="2017-11-08T17:13:00Z"/>
                <w:rFonts w:eastAsiaTheme="minorEastAsia"/>
                <w:b/>
                <w:sz w:val="18"/>
                <w:szCs w:val="18"/>
                <w:lang w:eastAsia="zh-CN"/>
              </w:rPr>
            </w:pPr>
            <w:ins w:id="487" w:author="王鹏" w:date="2017-11-08T17:13:00Z">
              <w:r>
                <w:rPr>
                  <w:rFonts w:eastAsiaTheme="minorEastAsia" w:hint="eastAsia"/>
                  <w:b/>
                  <w:sz w:val="18"/>
                  <w:szCs w:val="18"/>
                  <w:lang w:eastAsia="zh-CN"/>
                </w:rPr>
                <w:t>No</w:t>
              </w:r>
            </w:ins>
          </w:p>
        </w:tc>
        <w:tc>
          <w:tcPr>
            <w:tcW w:w="2977" w:type="dxa"/>
          </w:tcPr>
          <w:p w:rsidR="00BC0C5D" w:rsidRDefault="00BC0C5D" w:rsidP="000846BE">
            <w:pPr>
              <w:rPr>
                <w:ins w:id="488" w:author="王鹏" w:date="2017-11-08T17:13:00Z"/>
                <w:rFonts w:eastAsiaTheme="minorEastAsia" w:hint="eastAsia"/>
                <w:b/>
                <w:sz w:val="18"/>
                <w:szCs w:val="18"/>
                <w:lang w:eastAsia="zh-CN"/>
              </w:rPr>
            </w:pPr>
          </w:p>
        </w:tc>
        <w:tc>
          <w:tcPr>
            <w:tcW w:w="2835" w:type="dxa"/>
          </w:tcPr>
          <w:p w:rsidR="00BC0C5D" w:rsidRDefault="00BC0C5D" w:rsidP="002F6EF5">
            <w:pPr>
              <w:rPr>
                <w:ins w:id="489" w:author="王鹏" w:date="2017-11-08T17:13:00Z"/>
                <w:rFonts w:eastAsiaTheme="minorEastAsia"/>
                <w:b/>
                <w:sz w:val="18"/>
                <w:szCs w:val="18"/>
                <w:lang w:eastAsia="zh-CN"/>
              </w:rPr>
            </w:pPr>
          </w:p>
        </w:tc>
      </w:tr>
      <w:tr w:rsidR="000846BE" w:rsidRPr="007F44C7" w:rsidTr="00C054DF">
        <w:trPr>
          <w:ins w:id="490" w:author="王鹏" w:date="2017-11-10T11:32:00Z"/>
        </w:trPr>
        <w:tc>
          <w:tcPr>
            <w:tcW w:w="392" w:type="dxa"/>
          </w:tcPr>
          <w:p w:rsidR="000846BE" w:rsidRPr="007F44C7" w:rsidRDefault="000846BE" w:rsidP="000846BE">
            <w:pPr>
              <w:numPr>
                <w:ilvl w:val="0"/>
                <w:numId w:val="30"/>
              </w:numPr>
              <w:rPr>
                <w:ins w:id="491" w:author="王鹏" w:date="2017-11-10T11:32:00Z"/>
                <w:b/>
                <w:sz w:val="18"/>
                <w:szCs w:val="18"/>
              </w:rPr>
            </w:pPr>
          </w:p>
        </w:tc>
        <w:tc>
          <w:tcPr>
            <w:tcW w:w="1984" w:type="dxa"/>
          </w:tcPr>
          <w:p w:rsidR="000846BE" w:rsidRDefault="000846BE" w:rsidP="00C054DF">
            <w:pPr>
              <w:rPr>
                <w:ins w:id="492" w:author="王鹏" w:date="2017-11-10T11:32:00Z"/>
                <w:b/>
                <w:sz w:val="18"/>
                <w:szCs w:val="18"/>
              </w:rPr>
            </w:pPr>
            <w:ins w:id="493" w:author="王鹏" w:date="2017-11-10T11:32:00Z">
              <w:r w:rsidRPr="00367ED9">
                <w:rPr>
                  <w:b/>
                  <w:sz w:val="18"/>
                  <w:szCs w:val="18"/>
                </w:rPr>
                <w:t>affected_s</w:t>
              </w:r>
              <w:r>
                <w:rPr>
                  <w:b/>
                  <w:sz w:val="18"/>
                  <w:szCs w:val="18"/>
                </w:rPr>
                <w:t>ervices</w:t>
              </w:r>
            </w:ins>
          </w:p>
        </w:tc>
        <w:tc>
          <w:tcPr>
            <w:tcW w:w="3402" w:type="dxa"/>
          </w:tcPr>
          <w:p w:rsidR="000846BE" w:rsidRDefault="000846BE" w:rsidP="000846BE">
            <w:pPr>
              <w:rPr>
                <w:ins w:id="494" w:author="王鹏" w:date="2017-11-10T11:33:00Z"/>
                <w:rFonts w:eastAsiaTheme="minorEastAsia"/>
                <w:b/>
                <w:sz w:val="18"/>
                <w:szCs w:val="18"/>
                <w:lang w:eastAsia="zh-CN"/>
              </w:rPr>
            </w:pPr>
            <w:ins w:id="495" w:author="王鹏" w:date="2017-11-10T11:32:00Z">
              <w:r>
                <w:rPr>
                  <w:rFonts w:eastAsiaTheme="minorEastAsia" w:hint="eastAsia"/>
                  <w:b/>
                  <w:sz w:val="18"/>
                  <w:szCs w:val="18"/>
                  <w:lang w:eastAsia="zh-CN"/>
                </w:rPr>
                <w:t>Affected</w:t>
              </w:r>
              <w:r>
                <w:rPr>
                  <w:rFonts w:eastAsiaTheme="minorEastAsia"/>
                  <w:b/>
                  <w:sz w:val="18"/>
                  <w:szCs w:val="18"/>
                  <w:lang w:eastAsia="zh-CN"/>
                </w:rPr>
                <w:t xml:space="preserve"> WIS services and/or subsystems</w:t>
              </w:r>
            </w:ins>
          </w:p>
          <w:p w:rsidR="000846BE" w:rsidRDefault="000846BE" w:rsidP="000846BE">
            <w:pPr>
              <w:numPr>
                <w:ilvl w:val="0"/>
                <w:numId w:val="27"/>
              </w:numPr>
              <w:rPr>
                <w:ins w:id="496" w:author="王鹏" w:date="2017-11-10T11:33:00Z"/>
                <w:rFonts w:eastAsiaTheme="minorEastAsia"/>
                <w:b/>
                <w:sz w:val="18"/>
                <w:szCs w:val="18"/>
                <w:lang w:eastAsia="zh-CN"/>
              </w:rPr>
            </w:pPr>
            <w:ins w:id="497" w:author="王鹏" w:date="2017-11-10T11:33:00Z">
              <w:r>
                <w:rPr>
                  <w:rFonts w:eastAsiaTheme="minorEastAsia" w:hint="eastAsia"/>
                  <w:b/>
                  <w:sz w:val="18"/>
                  <w:szCs w:val="18"/>
                  <w:lang w:eastAsia="zh-CN"/>
                </w:rPr>
                <w:t>portal</w:t>
              </w:r>
            </w:ins>
          </w:p>
          <w:p w:rsidR="000846BE" w:rsidRDefault="000846BE" w:rsidP="000846BE">
            <w:pPr>
              <w:numPr>
                <w:ilvl w:val="0"/>
                <w:numId w:val="27"/>
              </w:numPr>
              <w:rPr>
                <w:ins w:id="498" w:author="王鹏" w:date="2017-11-10T11:33:00Z"/>
                <w:rFonts w:eastAsiaTheme="minorEastAsia"/>
                <w:b/>
                <w:sz w:val="18"/>
                <w:szCs w:val="18"/>
                <w:lang w:eastAsia="zh-CN"/>
              </w:rPr>
            </w:pPr>
            <w:ins w:id="499" w:author="王鹏" w:date="2017-11-10T11:33:00Z">
              <w:r>
                <w:rPr>
                  <w:rFonts w:eastAsiaTheme="minorEastAsia"/>
                  <w:b/>
                  <w:sz w:val="18"/>
                  <w:szCs w:val="18"/>
                  <w:lang w:eastAsia="zh-CN"/>
                </w:rPr>
                <w:t>OAI-PMH provider</w:t>
              </w:r>
            </w:ins>
          </w:p>
          <w:p w:rsidR="000846BE" w:rsidRDefault="000846BE" w:rsidP="000846BE">
            <w:pPr>
              <w:numPr>
                <w:ilvl w:val="0"/>
                <w:numId w:val="27"/>
              </w:numPr>
              <w:rPr>
                <w:ins w:id="500" w:author="王鹏" w:date="2017-11-10T11:33:00Z"/>
                <w:rFonts w:eastAsiaTheme="minorEastAsia"/>
                <w:b/>
                <w:sz w:val="18"/>
                <w:szCs w:val="18"/>
                <w:lang w:eastAsia="zh-CN"/>
              </w:rPr>
            </w:pPr>
            <w:ins w:id="501" w:author="王鹏" w:date="2017-11-10T11:33:00Z">
              <w:r>
                <w:rPr>
                  <w:rFonts w:eastAsiaTheme="minorEastAsia"/>
                  <w:b/>
                  <w:sz w:val="18"/>
                  <w:szCs w:val="18"/>
                  <w:lang w:eastAsia="zh-CN"/>
                </w:rPr>
                <w:t>SRU</w:t>
              </w:r>
            </w:ins>
          </w:p>
          <w:p w:rsidR="000846BE" w:rsidRDefault="000846BE" w:rsidP="000846BE">
            <w:pPr>
              <w:numPr>
                <w:ilvl w:val="0"/>
                <w:numId w:val="27"/>
              </w:numPr>
              <w:rPr>
                <w:ins w:id="502" w:author="王鹏" w:date="2017-11-10T11:33:00Z"/>
                <w:rFonts w:eastAsiaTheme="minorEastAsia"/>
                <w:b/>
                <w:sz w:val="18"/>
                <w:szCs w:val="18"/>
                <w:lang w:eastAsia="zh-CN"/>
              </w:rPr>
            </w:pPr>
            <w:ins w:id="503" w:author="王鹏" w:date="2017-11-10T11:33:00Z">
              <w:r>
                <w:rPr>
                  <w:rFonts w:eastAsiaTheme="minorEastAsia"/>
                  <w:b/>
                  <w:sz w:val="18"/>
                  <w:szCs w:val="18"/>
                  <w:lang w:eastAsia="zh-CN"/>
                </w:rPr>
                <w:t>distribution</w:t>
              </w:r>
            </w:ins>
          </w:p>
          <w:p w:rsidR="000846BE" w:rsidRPr="00367ED9" w:rsidRDefault="000846BE" w:rsidP="000846BE">
            <w:pPr>
              <w:numPr>
                <w:ilvl w:val="0"/>
                <w:numId w:val="27"/>
              </w:numPr>
              <w:rPr>
                <w:ins w:id="504" w:author="王鹏" w:date="2017-11-10T11:32:00Z"/>
                <w:rFonts w:eastAsiaTheme="minorEastAsia"/>
                <w:b/>
                <w:sz w:val="18"/>
                <w:szCs w:val="18"/>
                <w:lang w:eastAsia="zh-CN"/>
              </w:rPr>
            </w:pPr>
            <w:ins w:id="505" w:author="王鹏" w:date="2017-11-10T11:33:00Z">
              <w:r>
                <w:rPr>
                  <w:rFonts w:eastAsiaTheme="minorEastAsia"/>
                  <w:b/>
                  <w:sz w:val="18"/>
                  <w:szCs w:val="18"/>
                  <w:lang w:eastAsia="zh-CN"/>
                </w:rPr>
                <w:t>……</w:t>
              </w:r>
            </w:ins>
          </w:p>
        </w:tc>
        <w:tc>
          <w:tcPr>
            <w:tcW w:w="1418" w:type="dxa"/>
          </w:tcPr>
          <w:p w:rsidR="000846BE" w:rsidRPr="00367ED9" w:rsidRDefault="000846BE" w:rsidP="00C054DF">
            <w:pPr>
              <w:rPr>
                <w:ins w:id="506" w:author="王鹏" w:date="2017-11-10T11:32:00Z"/>
                <w:b/>
                <w:sz w:val="18"/>
                <w:szCs w:val="18"/>
              </w:rPr>
            </w:pPr>
            <w:ins w:id="507" w:author="王鹏" w:date="2017-11-10T11:32:00Z">
              <w:r>
                <w:rPr>
                  <w:b/>
                  <w:sz w:val="18"/>
                  <w:szCs w:val="18"/>
                </w:rPr>
                <w:t>string</w:t>
              </w:r>
            </w:ins>
          </w:p>
        </w:tc>
        <w:tc>
          <w:tcPr>
            <w:tcW w:w="1134" w:type="dxa"/>
          </w:tcPr>
          <w:p w:rsidR="000846BE" w:rsidRPr="00367ED9" w:rsidRDefault="000846BE" w:rsidP="00C054DF">
            <w:pPr>
              <w:rPr>
                <w:ins w:id="508" w:author="王鹏" w:date="2017-11-10T11:32:00Z"/>
                <w:rFonts w:eastAsiaTheme="minorEastAsia"/>
                <w:b/>
                <w:sz w:val="18"/>
                <w:szCs w:val="18"/>
                <w:lang w:eastAsia="zh-CN"/>
              </w:rPr>
            </w:pPr>
            <w:ins w:id="509" w:author="王鹏" w:date="2017-11-10T11:32:00Z">
              <w:r>
                <w:rPr>
                  <w:rFonts w:eastAsiaTheme="minorEastAsia" w:hint="eastAsia"/>
                  <w:b/>
                  <w:sz w:val="18"/>
                  <w:szCs w:val="18"/>
                  <w:lang w:eastAsia="zh-CN"/>
                </w:rPr>
                <w:t>No</w:t>
              </w:r>
            </w:ins>
          </w:p>
        </w:tc>
        <w:tc>
          <w:tcPr>
            <w:tcW w:w="2977" w:type="dxa"/>
          </w:tcPr>
          <w:p w:rsidR="000846BE" w:rsidRPr="00367ED9" w:rsidRDefault="000846BE" w:rsidP="000846BE">
            <w:pPr>
              <w:rPr>
                <w:ins w:id="510" w:author="王鹏" w:date="2017-11-10T11:32:00Z"/>
                <w:rFonts w:eastAsiaTheme="minorEastAsia" w:hint="eastAsia"/>
                <w:b/>
                <w:sz w:val="18"/>
                <w:szCs w:val="18"/>
                <w:lang w:eastAsia="zh-CN"/>
              </w:rPr>
            </w:pPr>
          </w:p>
        </w:tc>
        <w:tc>
          <w:tcPr>
            <w:tcW w:w="2835" w:type="dxa"/>
          </w:tcPr>
          <w:p w:rsidR="000846BE" w:rsidRPr="007F44C7" w:rsidRDefault="000846BE" w:rsidP="00C054DF">
            <w:pPr>
              <w:rPr>
                <w:ins w:id="511" w:author="王鹏" w:date="2017-11-10T11:32:00Z"/>
                <w:rFonts w:eastAsiaTheme="minorEastAsia"/>
                <w:b/>
                <w:sz w:val="18"/>
                <w:szCs w:val="18"/>
                <w:lang w:eastAsia="zh-CN"/>
              </w:rPr>
            </w:pPr>
          </w:p>
        </w:tc>
      </w:tr>
      <w:tr w:rsidR="000846BE" w:rsidRPr="000846BE" w:rsidTr="00C054DF">
        <w:trPr>
          <w:ins w:id="512" w:author="王鹏" w:date="2017-11-10T11:34:00Z"/>
        </w:trPr>
        <w:tc>
          <w:tcPr>
            <w:tcW w:w="392" w:type="dxa"/>
          </w:tcPr>
          <w:p w:rsidR="000846BE" w:rsidRPr="000846BE" w:rsidRDefault="000846BE" w:rsidP="000846BE">
            <w:pPr>
              <w:numPr>
                <w:ilvl w:val="0"/>
                <w:numId w:val="30"/>
              </w:numPr>
              <w:rPr>
                <w:ins w:id="513" w:author="王鹏" w:date="2017-11-10T11:34:00Z"/>
                <w:b/>
                <w:sz w:val="18"/>
                <w:szCs w:val="18"/>
              </w:rPr>
            </w:pPr>
          </w:p>
        </w:tc>
        <w:tc>
          <w:tcPr>
            <w:tcW w:w="1984" w:type="dxa"/>
          </w:tcPr>
          <w:p w:rsidR="000846BE" w:rsidRPr="000846BE" w:rsidRDefault="000846BE" w:rsidP="00C054DF">
            <w:pPr>
              <w:rPr>
                <w:ins w:id="514" w:author="王鹏" w:date="2017-11-10T11:34:00Z"/>
                <w:b/>
                <w:sz w:val="18"/>
                <w:szCs w:val="18"/>
              </w:rPr>
            </w:pPr>
            <w:ins w:id="515" w:author="王鹏" w:date="2017-11-10T11:34:00Z">
              <w:r w:rsidRPr="000846BE">
                <w:rPr>
                  <w:b/>
                  <w:sz w:val="18"/>
                  <w:szCs w:val="18"/>
                </w:rPr>
                <w:t>start</w:t>
              </w:r>
            </w:ins>
          </w:p>
        </w:tc>
        <w:tc>
          <w:tcPr>
            <w:tcW w:w="3402" w:type="dxa"/>
          </w:tcPr>
          <w:p w:rsidR="000846BE" w:rsidRPr="000846BE" w:rsidRDefault="000846BE" w:rsidP="00C054DF">
            <w:pPr>
              <w:rPr>
                <w:ins w:id="516" w:author="王鹏" w:date="2017-11-10T11:34:00Z"/>
                <w:b/>
                <w:sz w:val="18"/>
                <w:szCs w:val="18"/>
              </w:rPr>
            </w:pPr>
            <w:ins w:id="517" w:author="王鹏" w:date="2017-11-10T11:34:00Z">
              <w:r w:rsidRPr="000846BE">
                <w:rPr>
                  <w:b/>
                  <w:sz w:val="18"/>
                  <w:szCs w:val="18"/>
                </w:rPr>
                <w:t>Scheduled</w:t>
              </w:r>
              <w:r w:rsidRPr="000846BE">
                <w:rPr>
                  <w:b/>
                  <w:sz w:val="18"/>
                  <w:szCs w:val="18"/>
                </w:rPr>
                <w:t xml:space="preserve"> or inferred</w:t>
              </w:r>
              <w:r w:rsidRPr="000846BE">
                <w:rPr>
                  <w:b/>
                  <w:sz w:val="18"/>
                  <w:szCs w:val="18"/>
                </w:rPr>
                <w:t xml:space="preserve"> start time in UTC of the event (RFC 3339)</w:t>
              </w:r>
            </w:ins>
          </w:p>
        </w:tc>
        <w:tc>
          <w:tcPr>
            <w:tcW w:w="1418" w:type="dxa"/>
          </w:tcPr>
          <w:p w:rsidR="000846BE" w:rsidRPr="000846BE" w:rsidRDefault="000846BE" w:rsidP="00C054DF">
            <w:pPr>
              <w:rPr>
                <w:ins w:id="518" w:author="王鹏" w:date="2017-11-10T11:34:00Z"/>
                <w:b/>
                <w:sz w:val="18"/>
                <w:szCs w:val="18"/>
              </w:rPr>
            </w:pPr>
            <w:ins w:id="519" w:author="王鹏" w:date="2017-11-10T11:34:00Z">
              <w:r w:rsidRPr="000846BE">
                <w:rPr>
                  <w:b/>
                  <w:sz w:val="18"/>
                  <w:szCs w:val="18"/>
                </w:rPr>
                <w:t>string</w:t>
              </w:r>
            </w:ins>
          </w:p>
        </w:tc>
        <w:tc>
          <w:tcPr>
            <w:tcW w:w="1134" w:type="dxa"/>
          </w:tcPr>
          <w:p w:rsidR="000846BE" w:rsidRPr="000846BE" w:rsidRDefault="000846BE" w:rsidP="00C054DF">
            <w:pPr>
              <w:rPr>
                <w:ins w:id="520" w:author="王鹏" w:date="2017-11-10T11:34:00Z"/>
                <w:b/>
                <w:sz w:val="18"/>
                <w:szCs w:val="18"/>
              </w:rPr>
            </w:pPr>
            <w:ins w:id="521" w:author="王鹏" w:date="2017-11-10T11:34:00Z">
              <w:r w:rsidRPr="000846BE">
                <w:rPr>
                  <w:b/>
                  <w:sz w:val="18"/>
                  <w:szCs w:val="18"/>
                </w:rPr>
                <w:t>No</w:t>
              </w:r>
            </w:ins>
          </w:p>
        </w:tc>
        <w:tc>
          <w:tcPr>
            <w:tcW w:w="2977" w:type="dxa"/>
          </w:tcPr>
          <w:p w:rsidR="000846BE" w:rsidRPr="000846BE" w:rsidRDefault="000846BE" w:rsidP="00C054DF">
            <w:pPr>
              <w:rPr>
                <w:ins w:id="522" w:author="王鹏" w:date="2017-11-10T11:34:00Z"/>
                <w:b/>
                <w:sz w:val="18"/>
                <w:szCs w:val="18"/>
              </w:rPr>
            </w:pPr>
            <w:ins w:id="523" w:author="王鹏" w:date="2017-11-10T11:34:00Z">
              <w:r w:rsidRPr="000846BE">
                <w:rPr>
                  <w:b/>
                  <w:sz w:val="18"/>
                  <w:szCs w:val="18"/>
                </w:rPr>
                <w:t>"2014-12-10T00:00:00Z"</w:t>
              </w:r>
            </w:ins>
          </w:p>
        </w:tc>
        <w:tc>
          <w:tcPr>
            <w:tcW w:w="2835" w:type="dxa"/>
          </w:tcPr>
          <w:p w:rsidR="000846BE" w:rsidRPr="000846BE" w:rsidRDefault="000846BE" w:rsidP="00C054DF">
            <w:pPr>
              <w:rPr>
                <w:ins w:id="524" w:author="王鹏" w:date="2017-11-10T11:34:00Z"/>
                <w:b/>
                <w:sz w:val="18"/>
                <w:szCs w:val="18"/>
              </w:rPr>
            </w:pPr>
          </w:p>
        </w:tc>
      </w:tr>
      <w:tr w:rsidR="000846BE" w:rsidRPr="000846BE" w:rsidTr="00C054DF">
        <w:trPr>
          <w:ins w:id="525" w:author="王鹏" w:date="2017-11-10T11:34:00Z"/>
        </w:trPr>
        <w:tc>
          <w:tcPr>
            <w:tcW w:w="392" w:type="dxa"/>
          </w:tcPr>
          <w:p w:rsidR="000846BE" w:rsidRPr="000846BE" w:rsidRDefault="000846BE" w:rsidP="000846BE">
            <w:pPr>
              <w:numPr>
                <w:ilvl w:val="0"/>
                <w:numId w:val="30"/>
              </w:numPr>
              <w:rPr>
                <w:ins w:id="526" w:author="王鹏" w:date="2017-11-10T11:34:00Z"/>
                <w:b/>
                <w:sz w:val="18"/>
                <w:szCs w:val="18"/>
              </w:rPr>
            </w:pPr>
          </w:p>
        </w:tc>
        <w:tc>
          <w:tcPr>
            <w:tcW w:w="1984" w:type="dxa"/>
          </w:tcPr>
          <w:p w:rsidR="000846BE" w:rsidRPr="000846BE" w:rsidRDefault="000846BE" w:rsidP="00C054DF">
            <w:pPr>
              <w:rPr>
                <w:ins w:id="527" w:author="王鹏" w:date="2017-11-10T11:34:00Z"/>
                <w:b/>
                <w:sz w:val="18"/>
                <w:szCs w:val="18"/>
              </w:rPr>
            </w:pPr>
            <w:ins w:id="528" w:author="王鹏" w:date="2017-11-10T11:34:00Z">
              <w:r w:rsidRPr="000846BE">
                <w:rPr>
                  <w:b/>
                  <w:sz w:val="18"/>
                  <w:szCs w:val="18"/>
                </w:rPr>
                <w:t>end</w:t>
              </w:r>
            </w:ins>
          </w:p>
        </w:tc>
        <w:tc>
          <w:tcPr>
            <w:tcW w:w="3402" w:type="dxa"/>
          </w:tcPr>
          <w:p w:rsidR="000846BE" w:rsidRPr="000846BE" w:rsidRDefault="000846BE" w:rsidP="00C054DF">
            <w:pPr>
              <w:rPr>
                <w:ins w:id="529" w:author="王鹏" w:date="2017-11-10T11:34:00Z"/>
                <w:b/>
                <w:sz w:val="18"/>
                <w:szCs w:val="18"/>
              </w:rPr>
            </w:pPr>
            <w:ins w:id="530" w:author="王鹏" w:date="2017-11-10T11:34:00Z">
              <w:r w:rsidRPr="000846BE">
                <w:rPr>
                  <w:b/>
                  <w:sz w:val="18"/>
                  <w:szCs w:val="18"/>
                </w:rPr>
                <w:t>end time in UTC of the event (RFC 3339)</w:t>
              </w:r>
            </w:ins>
          </w:p>
        </w:tc>
        <w:tc>
          <w:tcPr>
            <w:tcW w:w="1418" w:type="dxa"/>
          </w:tcPr>
          <w:p w:rsidR="000846BE" w:rsidRPr="000846BE" w:rsidRDefault="000846BE" w:rsidP="00C054DF">
            <w:pPr>
              <w:rPr>
                <w:ins w:id="531" w:author="王鹏" w:date="2017-11-10T11:34:00Z"/>
                <w:b/>
                <w:sz w:val="18"/>
                <w:szCs w:val="18"/>
              </w:rPr>
            </w:pPr>
            <w:ins w:id="532" w:author="王鹏" w:date="2017-11-10T11:34:00Z">
              <w:r w:rsidRPr="000846BE">
                <w:rPr>
                  <w:b/>
                  <w:sz w:val="18"/>
                  <w:szCs w:val="18"/>
                </w:rPr>
                <w:t>string</w:t>
              </w:r>
            </w:ins>
          </w:p>
        </w:tc>
        <w:tc>
          <w:tcPr>
            <w:tcW w:w="1134" w:type="dxa"/>
          </w:tcPr>
          <w:p w:rsidR="000846BE" w:rsidRPr="000846BE" w:rsidRDefault="000846BE" w:rsidP="00C054DF">
            <w:pPr>
              <w:rPr>
                <w:ins w:id="533" w:author="王鹏" w:date="2017-11-10T11:34:00Z"/>
                <w:b/>
                <w:sz w:val="18"/>
                <w:szCs w:val="18"/>
              </w:rPr>
            </w:pPr>
            <w:ins w:id="534" w:author="王鹏" w:date="2017-11-10T11:34:00Z">
              <w:r w:rsidRPr="000846BE">
                <w:rPr>
                  <w:b/>
                  <w:sz w:val="18"/>
                  <w:szCs w:val="18"/>
                </w:rPr>
                <w:t>No</w:t>
              </w:r>
            </w:ins>
          </w:p>
        </w:tc>
        <w:tc>
          <w:tcPr>
            <w:tcW w:w="2977" w:type="dxa"/>
          </w:tcPr>
          <w:p w:rsidR="000846BE" w:rsidRPr="000846BE" w:rsidRDefault="000846BE" w:rsidP="00C054DF">
            <w:pPr>
              <w:rPr>
                <w:ins w:id="535" w:author="王鹏" w:date="2017-11-10T11:34:00Z"/>
                <w:b/>
                <w:sz w:val="18"/>
                <w:szCs w:val="18"/>
              </w:rPr>
            </w:pPr>
            <w:ins w:id="536" w:author="王鹏" w:date="2017-11-10T11:34:00Z">
              <w:r w:rsidRPr="000846BE">
                <w:rPr>
                  <w:b/>
                  <w:sz w:val="18"/>
                  <w:szCs w:val="18"/>
                </w:rPr>
                <w:t>"2014-12-10T02:00:00Z"</w:t>
              </w:r>
            </w:ins>
          </w:p>
        </w:tc>
        <w:tc>
          <w:tcPr>
            <w:tcW w:w="2835" w:type="dxa"/>
          </w:tcPr>
          <w:p w:rsidR="000846BE" w:rsidRPr="000846BE" w:rsidRDefault="000846BE" w:rsidP="00C054DF">
            <w:pPr>
              <w:rPr>
                <w:ins w:id="537" w:author="王鹏" w:date="2017-11-10T11:34:00Z"/>
                <w:b/>
                <w:sz w:val="18"/>
                <w:szCs w:val="18"/>
              </w:rPr>
            </w:pPr>
          </w:p>
        </w:tc>
      </w:tr>
      <w:tr w:rsidR="000846BE" w:rsidRPr="000846BE" w:rsidTr="00C054DF">
        <w:trPr>
          <w:ins w:id="538" w:author="王鹏" w:date="2017-11-10T11:36:00Z"/>
        </w:trPr>
        <w:tc>
          <w:tcPr>
            <w:tcW w:w="392" w:type="dxa"/>
          </w:tcPr>
          <w:p w:rsidR="000846BE" w:rsidRPr="000846BE" w:rsidRDefault="000846BE" w:rsidP="000846BE">
            <w:pPr>
              <w:numPr>
                <w:ilvl w:val="0"/>
                <w:numId w:val="30"/>
              </w:numPr>
              <w:rPr>
                <w:ins w:id="539" w:author="王鹏" w:date="2017-11-10T11:36:00Z"/>
                <w:sz w:val="18"/>
                <w:szCs w:val="18"/>
              </w:rPr>
            </w:pPr>
          </w:p>
        </w:tc>
        <w:tc>
          <w:tcPr>
            <w:tcW w:w="1984" w:type="dxa"/>
          </w:tcPr>
          <w:p w:rsidR="000846BE" w:rsidRPr="000846BE" w:rsidRDefault="000846BE" w:rsidP="00C054DF">
            <w:pPr>
              <w:rPr>
                <w:ins w:id="540" w:author="王鹏" w:date="2017-11-10T11:36:00Z"/>
                <w:rFonts w:eastAsiaTheme="minorEastAsia" w:hint="eastAsia"/>
                <w:sz w:val="18"/>
                <w:szCs w:val="18"/>
                <w:lang w:eastAsia="zh-CN"/>
              </w:rPr>
            </w:pPr>
            <w:ins w:id="541" w:author="王鹏" w:date="2017-11-10T11:36:00Z">
              <w:r w:rsidRPr="000846BE">
                <w:rPr>
                  <w:rFonts w:eastAsiaTheme="minorEastAsia" w:hint="eastAsia"/>
                  <w:sz w:val="18"/>
                  <w:szCs w:val="18"/>
                  <w:lang w:eastAsia="zh-CN"/>
                </w:rPr>
                <w:t>more_info</w:t>
              </w:r>
              <w:r w:rsidRPr="000846BE">
                <w:rPr>
                  <w:rFonts w:eastAsiaTheme="minorEastAsia"/>
                  <w:sz w:val="18"/>
                  <w:szCs w:val="18"/>
                  <w:lang w:eastAsia="zh-CN"/>
                </w:rPr>
                <w:t>_url</w:t>
              </w:r>
            </w:ins>
          </w:p>
        </w:tc>
        <w:tc>
          <w:tcPr>
            <w:tcW w:w="3402" w:type="dxa"/>
          </w:tcPr>
          <w:p w:rsidR="000846BE" w:rsidRPr="000846BE" w:rsidRDefault="000846BE" w:rsidP="000846BE">
            <w:pPr>
              <w:rPr>
                <w:ins w:id="542" w:author="王鹏" w:date="2017-11-10T11:36:00Z"/>
                <w:rFonts w:eastAsiaTheme="minorEastAsia" w:hint="eastAsia"/>
                <w:sz w:val="18"/>
                <w:szCs w:val="18"/>
                <w:lang w:eastAsia="zh-CN"/>
              </w:rPr>
            </w:pPr>
            <w:ins w:id="543" w:author="王鹏" w:date="2017-11-10T11:36:00Z">
              <w:r>
                <w:rPr>
                  <w:rFonts w:eastAsiaTheme="minorEastAsia"/>
                  <w:sz w:val="18"/>
                  <w:szCs w:val="18"/>
                  <w:lang w:eastAsia="zh-CN"/>
                </w:rPr>
                <w:t>The URL for m</w:t>
              </w:r>
              <w:r>
                <w:rPr>
                  <w:rFonts w:eastAsiaTheme="minorEastAsia" w:hint="eastAsia"/>
                  <w:sz w:val="18"/>
                  <w:szCs w:val="18"/>
                  <w:lang w:eastAsia="zh-CN"/>
                </w:rPr>
                <w:t>ore info</w:t>
              </w:r>
              <w:r>
                <w:rPr>
                  <w:rFonts w:eastAsiaTheme="minorEastAsia"/>
                  <w:sz w:val="18"/>
                  <w:szCs w:val="18"/>
                  <w:lang w:eastAsia="zh-CN"/>
                </w:rPr>
                <w:t xml:space="preserve"> about the event</w:t>
              </w:r>
            </w:ins>
          </w:p>
        </w:tc>
        <w:tc>
          <w:tcPr>
            <w:tcW w:w="1418" w:type="dxa"/>
          </w:tcPr>
          <w:p w:rsidR="000846BE" w:rsidRPr="000846BE" w:rsidRDefault="000846BE" w:rsidP="00C054DF">
            <w:pPr>
              <w:rPr>
                <w:ins w:id="544" w:author="王鹏" w:date="2017-11-10T11:36:00Z"/>
                <w:sz w:val="18"/>
                <w:szCs w:val="18"/>
              </w:rPr>
            </w:pPr>
            <w:ins w:id="545" w:author="王鹏" w:date="2017-11-10T11:36:00Z">
              <w:r>
                <w:rPr>
                  <w:sz w:val="18"/>
                  <w:szCs w:val="18"/>
                </w:rPr>
                <w:t>string</w:t>
              </w:r>
            </w:ins>
          </w:p>
        </w:tc>
        <w:tc>
          <w:tcPr>
            <w:tcW w:w="1134" w:type="dxa"/>
          </w:tcPr>
          <w:p w:rsidR="000846BE" w:rsidRPr="000846BE" w:rsidRDefault="000846BE" w:rsidP="00C054DF">
            <w:pPr>
              <w:rPr>
                <w:ins w:id="546" w:author="王鹏" w:date="2017-11-10T11:36:00Z"/>
                <w:rFonts w:eastAsiaTheme="minorEastAsia" w:hint="eastAsia"/>
                <w:sz w:val="18"/>
                <w:szCs w:val="18"/>
                <w:lang w:eastAsia="zh-CN"/>
              </w:rPr>
            </w:pPr>
            <w:ins w:id="547" w:author="王鹏" w:date="2017-11-10T11:37:00Z">
              <w:r>
                <w:rPr>
                  <w:rFonts w:eastAsiaTheme="minorEastAsia" w:hint="eastAsia"/>
                  <w:sz w:val="18"/>
                  <w:szCs w:val="18"/>
                  <w:lang w:eastAsia="zh-CN"/>
                </w:rPr>
                <w:t>Yes</w:t>
              </w:r>
            </w:ins>
          </w:p>
        </w:tc>
        <w:tc>
          <w:tcPr>
            <w:tcW w:w="2977" w:type="dxa"/>
          </w:tcPr>
          <w:p w:rsidR="000846BE" w:rsidRPr="000846BE" w:rsidRDefault="000846BE" w:rsidP="00C054DF">
            <w:pPr>
              <w:rPr>
                <w:ins w:id="548" w:author="王鹏" w:date="2017-11-10T11:36:00Z"/>
                <w:sz w:val="18"/>
                <w:szCs w:val="18"/>
              </w:rPr>
            </w:pPr>
          </w:p>
        </w:tc>
        <w:tc>
          <w:tcPr>
            <w:tcW w:w="2835" w:type="dxa"/>
          </w:tcPr>
          <w:p w:rsidR="000846BE" w:rsidRPr="000846BE" w:rsidRDefault="000846BE" w:rsidP="00C054DF">
            <w:pPr>
              <w:rPr>
                <w:ins w:id="549" w:author="王鹏" w:date="2017-11-10T11:36:00Z"/>
                <w:sz w:val="18"/>
                <w:szCs w:val="18"/>
              </w:rPr>
            </w:pPr>
          </w:p>
        </w:tc>
      </w:tr>
      <w:tr w:rsidR="00BC0C5D" w:rsidRPr="000846BE" w:rsidTr="00BC0C5D">
        <w:trPr>
          <w:ins w:id="550" w:author="王鹏" w:date="2017-11-08T17:13:00Z"/>
        </w:trPr>
        <w:tc>
          <w:tcPr>
            <w:tcW w:w="392" w:type="dxa"/>
          </w:tcPr>
          <w:p w:rsidR="00BC0C5D" w:rsidRPr="000846BE" w:rsidRDefault="00BC0C5D" w:rsidP="000846BE">
            <w:pPr>
              <w:numPr>
                <w:ilvl w:val="0"/>
                <w:numId w:val="30"/>
              </w:numPr>
              <w:rPr>
                <w:ins w:id="551" w:author="王鹏" w:date="2017-11-08T17:13:00Z"/>
                <w:sz w:val="18"/>
                <w:szCs w:val="18"/>
              </w:rPr>
            </w:pPr>
          </w:p>
        </w:tc>
        <w:tc>
          <w:tcPr>
            <w:tcW w:w="1984" w:type="dxa"/>
          </w:tcPr>
          <w:p w:rsidR="00BC0C5D" w:rsidRPr="000846BE" w:rsidRDefault="0081778E" w:rsidP="002F6EF5">
            <w:pPr>
              <w:rPr>
                <w:ins w:id="552" w:author="王鹏" w:date="2017-11-08T17:13:00Z"/>
                <w:sz w:val="18"/>
                <w:szCs w:val="18"/>
              </w:rPr>
            </w:pPr>
            <w:ins w:id="553" w:author="王鹏" w:date="2017-11-08T17:13:00Z">
              <w:r>
                <w:rPr>
                  <w:sz w:val="18"/>
                  <w:szCs w:val="18"/>
                </w:rPr>
                <w:t>proposed_defense</w:t>
              </w:r>
            </w:ins>
          </w:p>
        </w:tc>
        <w:tc>
          <w:tcPr>
            <w:tcW w:w="3402" w:type="dxa"/>
          </w:tcPr>
          <w:p w:rsidR="00BC0C5D" w:rsidRPr="000846BE" w:rsidRDefault="0081778E" w:rsidP="0081778E">
            <w:pPr>
              <w:rPr>
                <w:ins w:id="554" w:author="王鹏" w:date="2017-11-08T17:13:00Z"/>
                <w:rFonts w:eastAsiaTheme="minorEastAsia"/>
                <w:sz w:val="18"/>
                <w:szCs w:val="18"/>
                <w:lang w:eastAsia="zh-CN"/>
              </w:rPr>
            </w:pPr>
            <w:ins w:id="555" w:author="王鹏" w:date="2017-11-08T17:13:00Z">
              <w:r>
                <w:rPr>
                  <w:rFonts w:eastAsiaTheme="minorEastAsia" w:hint="eastAsia"/>
                  <w:sz w:val="18"/>
                  <w:szCs w:val="18"/>
                  <w:lang w:eastAsia="zh-CN"/>
                </w:rPr>
                <w:t>Proposed defense</w:t>
              </w:r>
              <w:r w:rsidR="00BC0C5D" w:rsidRPr="000846BE">
                <w:rPr>
                  <w:rFonts w:eastAsiaTheme="minorEastAsia"/>
                  <w:sz w:val="18"/>
                  <w:szCs w:val="18"/>
                  <w:lang w:eastAsia="zh-CN"/>
                </w:rPr>
                <w:t xml:space="preserve"> to other </w:t>
              </w:r>
            </w:ins>
            <w:ins w:id="556" w:author="王鹏" w:date="2017-11-10T12:29:00Z">
              <w:r>
                <w:rPr>
                  <w:rFonts w:eastAsiaTheme="minorEastAsia"/>
                  <w:sz w:val="18"/>
                  <w:szCs w:val="18"/>
                  <w:lang w:eastAsia="zh-CN"/>
                </w:rPr>
                <w:t>centres</w:t>
              </w:r>
            </w:ins>
            <w:ins w:id="557" w:author="王鹏" w:date="2017-11-08T17:13:00Z">
              <w:r w:rsidR="00BC0C5D" w:rsidRPr="000846BE">
                <w:rPr>
                  <w:rFonts w:eastAsiaTheme="minorEastAsia"/>
                  <w:sz w:val="18"/>
                  <w:szCs w:val="18"/>
                  <w:lang w:eastAsia="zh-CN"/>
                </w:rPr>
                <w:t xml:space="preserve"> </w:t>
              </w:r>
            </w:ins>
            <w:ins w:id="558" w:author="王鹏" w:date="2017-11-10T12:29:00Z">
              <w:r>
                <w:rPr>
                  <w:rFonts w:eastAsiaTheme="minorEastAsia"/>
                  <w:sz w:val="18"/>
                  <w:szCs w:val="18"/>
                  <w:lang w:eastAsia="zh-CN"/>
                </w:rPr>
                <w:t>by</w:t>
              </w:r>
            </w:ins>
            <w:ins w:id="559" w:author="王鹏" w:date="2017-11-08T17:13:00Z">
              <w:r>
                <w:rPr>
                  <w:rFonts w:eastAsiaTheme="minorEastAsia"/>
                  <w:sz w:val="18"/>
                  <w:szCs w:val="18"/>
                  <w:lang w:eastAsia="zh-CN"/>
                </w:rPr>
                <w:t xml:space="preserve"> this centre</w:t>
              </w:r>
              <w:r w:rsidR="00BC0C5D" w:rsidRPr="000846BE">
                <w:rPr>
                  <w:rFonts w:eastAsiaTheme="minorEastAsia"/>
                  <w:sz w:val="18"/>
                  <w:szCs w:val="18"/>
                  <w:lang w:eastAsia="zh-CN"/>
                </w:rPr>
                <w:t>.</w:t>
              </w:r>
            </w:ins>
          </w:p>
        </w:tc>
        <w:tc>
          <w:tcPr>
            <w:tcW w:w="1418" w:type="dxa"/>
          </w:tcPr>
          <w:p w:rsidR="00BC0C5D" w:rsidRPr="000846BE" w:rsidRDefault="00BC0C5D" w:rsidP="002F6EF5">
            <w:pPr>
              <w:rPr>
                <w:ins w:id="560" w:author="王鹏" w:date="2017-11-08T17:13:00Z"/>
                <w:sz w:val="18"/>
                <w:szCs w:val="18"/>
              </w:rPr>
            </w:pPr>
            <w:ins w:id="561" w:author="王鹏" w:date="2017-11-08T17:13:00Z">
              <w:r w:rsidRPr="000846BE">
                <w:rPr>
                  <w:sz w:val="18"/>
                  <w:szCs w:val="18"/>
                </w:rPr>
                <w:t>String</w:t>
              </w:r>
            </w:ins>
          </w:p>
        </w:tc>
        <w:tc>
          <w:tcPr>
            <w:tcW w:w="1134" w:type="dxa"/>
          </w:tcPr>
          <w:p w:rsidR="00BC0C5D" w:rsidRPr="000846BE" w:rsidRDefault="00BC0C5D" w:rsidP="002F6EF5">
            <w:pPr>
              <w:rPr>
                <w:ins w:id="562" w:author="王鹏" w:date="2017-11-08T17:13:00Z"/>
                <w:rFonts w:eastAsiaTheme="minorEastAsia"/>
                <w:sz w:val="18"/>
                <w:szCs w:val="18"/>
                <w:lang w:eastAsia="zh-CN"/>
              </w:rPr>
            </w:pPr>
            <w:ins w:id="563" w:author="王鹏" w:date="2017-11-08T17:13:00Z">
              <w:r w:rsidRPr="000846BE">
                <w:rPr>
                  <w:rFonts w:eastAsiaTheme="minorEastAsia" w:hint="eastAsia"/>
                  <w:sz w:val="18"/>
                  <w:szCs w:val="18"/>
                  <w:lang w:eastAsia="zh-CN"/>
                </w:rPr>
                <w:t>Yes</w:t>
              </w:r>
            </w:ins>
          </w:p>
        </w:tc>
        <w:tc>
          <w:tcPr>
            <w:tcW w:w="2977" w:type="dxa"/>
          </w:tcPr>
          <w:p w:rsidR="00BC0C5D" w:rsidRPr="000846BE" w:rsidRDefault="0081778E" w:rsidP="002F6EF5">
            <w:pPr>
              <w:rPr>
                <w:ins w:id="564" w:author="王鹏" w:date="2017-11-08T17:13:00Z"/>
                <w:rFonts w:eastAsiaTheme="minorEastAsia"/>
                <w:sz w:val="18"/>
                <w:szCs w:val="18"/>
                <w:lang w:eastAsia="zh-CN"/>
              </w:rPr>
            </w:pPr>
            <w:ins w:id="565" w:author="王鹏" w:date="2017-11-10T12:29:00Z">
              <w:r>
                <w:rPr>
                  <w:rFonts w:eastAsiaTheme="minorEastAsia"/>
                  <w:sz w:val="18"/>
                  <w:szCs w:val="18"/>
                  <w:lang w:eastAsia="zh-CN"/>
                </w:rPr>
                <w:t>“</w:t>
              </w:r>
            </w:ins>
            <w:ins w:id="566" w:author="王鹏" w:date="2017-11-08T17:13:00Z">
              <w:r w:rsidR="00BC0C5D" w:rsidRPr="000846BE">
                <w:rPr>
                  <w:rFonts w:eastAsiaTheme="minorEastAsia" w:hint="eastAsia"/>
                  <w:sz w:val="18"/>
                  <w:szCs w:val="18"/>
                  <w:lang w:eastAsia="zh-CN"/>
                </w:rPr>
                <w:t xml:space="preserve">Please close </w:t>
              </w:r>
              <w:r w:rsidR="00BC0C5D" w:rsidRPr="000846BE">
                <w:rPr>
                  <w:rFonts w:eastAsiaTheme="minorEastAsia"/>
                  <w:sz w:val="18"/>
                  <w:szCs w:val="18"/>
                  <w:lang w:eastAsia="zh-CN"/>
                </w:rPr>
                <w:t>port 445 as soon as possible!</w:t>
              </w:r>
            </w:ins>
            <w:ins w:id="567" w:author="王鹏" w:date="2017-11-10T12:29:00Z">
              <w:r>
                <w:rPr>
                  <w:rFonts w:eastAsiaTheme="minorEastAsia"/>
                  <w:sz w:val="18"/>
                  <w:szCs w:val="18"/>
                  <w:lang w:eastAsia="zh-CN"/>
                </w:rPr>
                <w:t>”</w:t>
              </w:r>
            </w:ins>
            <w:bookmarkStart w:id="568" w:name="_GoBack"/>
            <w:bookmarkEnd w:id="568"/>
          </w:p>
        </w:tc>
        <w:tc>
          <w:tcPr>
            <w:tcW w:w="2835" w:type="dxa"/>
          </w:tcPr>
          <w:p w:rsidR="00BC0C5D" w:rsidRPr="000846BE" w:rsidRDefault="00BC0C5D" w:rsidP="002F6EF5">
            <w:pPr>
              <w:rPr>
                <w:ins w:id="569" w:author="王鹏" w:date="2017-11-08T17:13:00Z"/>
                <w:rFonts w:eastAsiaTheme="minorEastAsia"/>
                <w:sz w:val="18"/>
                <w:szCs w:val="18"/>
                <w:lang w:eastAsia="zh-CN"/>
              </w:rPr>
            </w:pPr>
          </w:p>
        </w:tc>
      </w:tr>
      <w:tr w:rsidR="0050178A" w:rsidRPr="00DF35A9" w:rsidDel="000846BE" w:rsidTr="00BC0C5D">
        <w:trPr>
          <w:del w:id="570" w:author="王鹏" w:date="2017-11-10T11:34:00Z"/>
        </w:trPr>
        <w:tc>
          <w:tcPr>
            <w:tcW w:w="392" w:type="dxa"/>
          </w:tcPr>
          <w:p w:rsidR="0050178A" w:rsidRPr="00BC0C5D" w:rsidDel="000846BE" w:rsidRDefault="0050178A" w:rsidP="000846BE">
            <w:pPr>
              <w:numPr>
                <w:ilvl w:val="0"/>
                <w:numId w:val="30"/>
              </w:numPr>
              <w:rPr>
                <w:del w:id="571" w:author="王鹏" w:date="2017-11-10T11:34:00Z"/>
                <w:b/>
                <w:sz w:val="18"/>
                <w:szCs w:val="18"/>
              </w:rPr>
            </w:pPr>
            <w:del w:id="572" w:author="王鹏" w:date="2017-11-08T17:14:00Z">
              <w:r w:rsidRPr="00BC0C5D" w:rsidDel="00BC0C5D">
                <w:rPr>
                  <w:b/>
                  <w:sz w:val="18"/>
                  <w:szCs w:val="18"/>
                </w:rPr>
                <w:delText>8</w:delText>
              </w:r>
            </w:del>
          </w:p>
        </w:tc>
        <w:tc>
          <w:tcPr>
            <w:tcW w:w="1984" w:type="dxa"/>
          </w:tcPr>
          <w:p w:rsidR="0050178A" w:rsidRPr="00DF35A9" w:rsidDel="000846BE" w:rsidRDefault="0050178A" w:rsidP="00444316">
            <w:pPr>
              <w:rPr>
                <w:del w:id="573" w:author="王鹏" w:date="2017-11-10T11:34:00Z"/>
                <w:sz w:val="18"/>
                <w:szCs w:val="18"/>
              </w:rPr>
            </w:pPr>
            <w:del w:id="574" w:author="王鹏" w:date="2017-11-10T11:34:00Z">
              <w:r w:rsidRPr="00DF35A9" w:rsidDel="000846BE">
                <w:rPr>
                  <w:sz w:val="18"/>
                  <w:szCs w:val="18"/>
                </w:rPr>
                <w:delText>start</w:delText>
              </w:r>
            </w:del>
          </w:p>
        </w:tc>
        <w:tc>
          <w:tcPr>
            <w:tcW w:w="3402" w:type="dxa"/>
          </w:tcPr>
          <w:p w:rsidR="0050178A" w:rsidRPr="00DF35A9" w:rsidDel="000846BE" w:rsidRDefault="0050178A" w:rsidP="00444316">
            <w:pPr>
              <w:rPr>
                <w:del w:id="575" w:author="王鹏" w:date="2017-11-10T11:34:00Z"/>
                <w:sz w:val="18"/>
                <w:szCs w:val="18"/>
              </w:rPr>
            </w:pPr>
            <w:del w:id="576" w:author="王鹏" w:date="2017-11-10T11:34:00Z">
              <w:r w:rsidRPr="00DF35A9" w:rsidDel="000846BE">
                <w:rPr>
                  <w:sz w:val="18"/>
                  <w:szCs w:val="18"/>
                </w:rPr>
                <w:delText>Scheduled start time in UTC of the event (RFC 3339)</w:delText>
              </w:r>
            </w:del>
          </w:p>
        </w:tc>
        <w:tc>
          <w:tcPr>
            <w:tcW w:w="1418" w:type="dxa"/>
          </w:tcPr>
          <w:p w:rsidR="0050178A" w:rsidRPr="00DF35A9" w:rsidDel="000846BE" w:rsidRDefault="0050178A" w:rsidP="00444316">
            <w:pPr>
              <w:rPr>
                <w:del w:id="577" w:author="王鹏" w:date="2017-11-10T11:34:00Z"/>
                <w:sz w:val="18"/>
                <w:szCs w:val="18"/>
              </w:rPr>
            </w:pPr>
            <w:del w:id="578" w:author="王鹏" w:date="2017-11-10T11:34:00Z">
              <w:r w:rsidRPr="00DF35A9" w:rsidDel="000846BE">
                <w:rPr>
                  <w:sz w:val="18"/>
                  <w:szCs w:val="18"/>
                </w:rPr>
                <w:delText>string</w:delText>
              </w:r>
            </w:del>
          </w:p>
        </w:tc>
        <w:tc>
          <w:tcPr>
            <w:tcW w:w="1134" w:type="dxa"/>
          </w:tcPr>
          <w:p w:rsidR="0050178A" w:rsidRPr="00DF35A9" w:rsidDel="000846BE" w:rsidRDefault="0029466E" w:rsidP="00444316">
            <w:pPr>
              <w:rPr>
                <w:del w:id="579" w:author="王鹏" w:date="2017-11-10T11:34:00Z"/>
                <w:sz w:val="18"/>
                <w:szCs w:val="18"/>
              </w:rPr>
            </w:pPr>
            <w:del w:id="580" w:author="王鹏" w:date="2017-11-10T11:34:00Z">
              <w:r w:rsidDel="000846BE">
                <w:rPr>
                  <w:sz w:val="18"/>
                  <w:szCs w:val="18"/>
                </w:rPr>
                <w:delText>No</w:delText>
              </w:r>
            </w:del>
          </w:p>
        </w:tc>
        <w:tc>
          <w:tcPr>
            <w:tcW w:w="2977" w:type="dxa"/>
          </w:tcPr>
          <w:p w:rsidR="0050178A" w:rsidRPr="00DF35A9" w:rsidDel="000846BE" w:rsidRDefault="0050178A" w:rsidP="00444316">
            <w:pPr>
              <w:rPr>
                <w:del w:id="581" w:author="王鹏" w:date="2017-11-10T11:34:00Z"/>
                <w:sz w:val="18"/>
                <w:szCs w:val="18"/>
              </w:rPr>
            </w:pPr>
            <w:del w:id="582" w:author="王鹏" w:date="2017-11-10T11:34:00Z">
              <w:r w:rsidRPr="00DF35A9" w:rsidDel="000846BE">
                <w:rPr>
                  <w:sz w:val="18"/>
                  <w:szCs w:val="18"/>
                </w:rPr>
                <w:delText>"2014-12-10T00:00:00Z"</w:delText>
              </w:r>
            </w:del>
          </w:p>
        </w:tc>
        <w:tc>
          <w:tcPr>
            <w:tcW w:w="2835" w:type="dxa"/>
          </w:tcPr>
          <w:p w:rsidR="0050178A" w:rsidRPr="00DF35A9" w:rsidDel="000846BE" w:rsidRDefault="00A22EBF" w:rsidP="00444316">
            <w:pPr>
              <w:rPr>
                <w:del w:id="583" w:author="王鹏" w:date="2017-11-10T11:34:00Z"/>
                <w:sz w:val="18"/>
                <w:szCs w:val="18"/>
              </w:rPr>
            </w:pPr>
            <w:del w:id="584" w:author="王鹏" w:date="2017-11-10T11:34:00Z">
              <w:r w:rsidRPr="00DF35A9" w:rsidDel="000846BE">
                <w:rPr>
                  <w:sz w:val="18"/>
                  <w:szCs w:val="18"/>
                </w:rPr>
                <w:delText>This field is required if an event is to be reported, i.e. non-empty "events" array.</w:delText>
              </w:r>
            </w:del>
          </w:p>
        </w:tc>
      </w:tr>
      <w:tr w:rsidR="0050178A" w:rsidRPr="00DF35A9" w:rsidDel="000846BE" w:rsidTr="00BC0C5D">
        <w:trPr>
          <w:del w:id="585" w:author="王鹏" w:date="2017-11-10T11:34:00Z"/>
        </w:trPr>
        <w:tc>
          <w:tcPr>
            <w:tcW w:w="392" w:type="dxa"/>
          </w:tcPr>
          <w:p w:rsidR="0050178A" w:rsidRPr="00BC0C5D" w:rsidDel="000846BE" w:rsidRDefault="0050178A" w:rsidP="000846BE">
            <w:pPr>
              <w:numPr>
                <w:ilvl w:val="0"/>
                <w:numId w:val="30"/>
              </w:numPr>
              <w:rPr>
                <w:del w:id="586" w:author="王鹏" w:date="2017-11-10T11:34:00Z"/>
                <w:b/>
                <w:sz w:val="18"/>
                <w:szCs w:val="18"/>
              </w:rPr>
            </w:pPr>
            <w:del w:id="587" w:author="王鹏" w:date="2017-11-08T17:14:00Z">
              <w:r w:rsidRPr="00BC0C5D" w:rsidDel="00BC0C5D">
                <w:rPr>
                  <w:b/>
                  <w:sz w:val="18"/>
                  <w:szCs w:val="18"/>
                </w:rPr>
                <w:delText>9</w:delText>
              </w:r>
            </w:del>
          </w:p>
        </w:tc>
        <w:tc>
          <w:tcPr>
            <w:tcW w:w="1984" w:type="dxa"/>
          </w:tcPr>
          <w:p w:rsidR="0050178A" w:rsidRPr="00DF35A9" w:rsidDel="000846BE" w:rsidRDefault="0050178A" w:rsidP="00444316">
            <w:pPr>
              <w:rPr>
                <w:del w:id="588" w:author="王鹏" w:date="2017-11-10T11:34:00Z"/>
                <w:sz w:val="18"/>
                <w:szCs w:val="18"/>
              </w:rPr>
            </w:pPr>
            <w:del w:id="589" w:author="王鹏" w:date="2017-11-10T11:34:00Z">
              <w:r w:rsidRPr="00DF35A9" w:rsidDel="000846BE">
                <w:rPr>
                  <w:sz w:val="18"/>
                  <w:szCs w:val="18"/>
                </w:rPr>
                <w:delText>end</w:delText>
              </w:r>
            </w:del>
          </w:p>
        </w:tc>
        <w:tc>
          <w:tcPr>
            <w:tcW w:w="3402" w:type="dxa"/>
          </w:tcPr>
          <w:p w:rsidR="0050178A" w:rsidRPr="00DF35A9" w:rsidDel="000846BE" w:rsidRDefault="0050178A" w:rsidP="00444316">
            <w:pPr>
              <w:rPr>
                <w:del w:id="590" w:author="王鹏" w:date="2017-11-10T11:34:00Z"/>
                <w:sz w:val="18"/>
                <w:szCs w:val="18"/>
              </w:rPr>
            </w:pPr>
            <w:del w:id="591" w:author="王鹏" w:date="2017-11-10T11:34:00Z">
              <w:r w:rsidRPr="00DF35A9" w:rsidDel="000846BE">
                <w:rPr>
                  <w:sz w:val="18"/>
                  <w:szCs w:val="18"/>
                </w:rPr>
                <w:delText>Scheduled end time in UTC of the event (RFC 3339)</w:delText>
              </w:r>
            </w:del>
          </w:p>
        </w:tc>
        <w:tc>
          <w:tcPr>
            <w:tcW w:w="1418" w:type="dxa"/>
          </w:tcPr>
          <w:p w:rsidR="0050178A" w:rsidRPr="00DF35A9" w:rsidDel="000846BE" w:rsidRDefault="0050178A" w:rsidP="00444316">
            <w:pPr>
              <w:rPr>
                <w:del w:id="592" w:author="王鹏" w:date="2017-11-10T11:34:00Z"/>
                <w:sz w:val="18"/>
                <w:szCs w:val="18"/>
              </w:rPr>
            </w:pPr>
            <w:del w:id="593" w:author="王鹏" w:date="2017-11-10T11:34:00Z">
              <w:r w:rsidRPr="00DF35A9" w:rsidDel="000846BE">
                <w:rPr>
                  <w:sz w:val="18"/>
                  <w:szCs w:val="18"/>
                </w:rPr>
                <w:delText>string</w:delText>
              </w:r>
            </w:del>
          </w:p>
        </w:tc>
        <w:tc>
          <w:tcPr>
            <w:tcW w:w="1134" w:type="dxa"/>
          </w:tcPr>
          <w:p w:rsidR="0050178A" w:rsidRPr="00DF35A9" w:rsidDel="000846BE" w:rsidRDefault="0029466E" w:rsidP="00444316">
            <w:pPr>
              <w:rPr>
                <w:del w:id="594" w:author="王鹏" w:date="2017-11-10T11:34:00Z"/>
                <w:sz w:val="18"/>
                <w:szCs w:val="18"/>
              </w:rPr>
            </w:pPr>
            <w:del w:id="595" w:author="王鹏" w:date="2017-11-10T11:34:00Z">
              <w:r w:rsidDel="000846BE">
                <w:rPr>
                  <w:sz w:val="18"/>
                  <w:szCs w:val="18"/>
                </w:rPr>
                <w:delText>No</w:delText>
              </w:r>
            </w:del>
          </w:p>
        </w:tc>
        <w:tc>
          <w:tcPr>
            <w:tcW w:w="2977" w:type="dxa"/>
          </w:tcPr>
          <w:p w:rsidR="0050178A" w:rsidRPr="00DF35A9" w:rsidDel="000846BE" w:rsidRDefault="0050178A" w:rsidP="00444316">
            <w:pPr>
              <w:rPr>
                <w:del w:id="596" w:author="王鹏" w:date="2017-11-10T11:34:00Z"/>
                <w:sz w:val="18"/>
                <w:szCs w:val="18"/>
              </w:rPr>
            </w:pPr>
            <w:del w:id="597" w:author="王鹏" w:date="2017-11-10T11:34:00Z">
              <w:r w:rsidRPr="00DF35A9" w:rsidDel="000846BE">
                <w:rPr>
                  <w:sz w:val="18"/>
                  <w:szCs w:val="18"/>
                </w:rPr>
                <w:delText>"2014-12-10T02:00:00Z"</w:delText>
              </w:r>
            </w:del>
          </w:p>
        </w:tc>
        <w:tc>
          <w:tcPr>
            <w:tcW w:w="2835" w:type="dxa"/>
          </w:tcPr>
          <w:p w:rsidR="0050178A" w:rsidRPr="00DF35A9" w:rsidDel="000846BE" w:rsidRDefault="00A22EBF" w:rsidP="00444316">
            <w:pPr>
              <w:rPr>
                <w:del w:id="598" w:author="王鹏" w:date="2017-11-10T11:34:00Z"/>
                <w:sz w:val="18"/>
                <w:szCs w:val="18"/>
              </w:rPr>
            </w:pPr>
            <w:del w:id="599" w:author="王鹏" w:date="2017-11-10T11:34:00Z">
              <w:r w:rsidRPr="00DF35A9" w:rsidDel="000846BE">
                <w:rPr>
                  <w:sz w:val="18"/>
                  <w:szCs w:val="18"/>
                </w:rPr>
                <w:delText>This field is required if an event is to be reported, i.e. non-empty "events" array.</w:delText>
              </w:r>
            </w:del>
          </w:p>
        </w:tc>
      </w:tr>
    </w:tbl>
    <w:p w:rsidR="0050178A" w:rsidRPr="00DF35A9" w:rsidRDefault="0050178A" w:rsidP="0050178A">
      <w:pPr>
        <w:pStyle w:val="a3"/>
        <w:widowControl w:val="0"/>
        <w:spacing w:after="120" w:line="240" w:lineRule="auto"/>
        <w:ind w:left="840"/>
        <w:contextualSpacing w:val="0"/>
        <w:rPr>
          <w:rFonts w:ascii="Calibri" w:hAnsi="Calibri"/>
        </w:rPr>
      </w:pPr>
    </w:p>
    <w:p w:rsidR="0050178A" w:rsidRPr="00DF35A9" w:rsidRDefault="0050178A" w:rsidP="0050178A">
      <w:pPr>
        <w:pStyle w:val="a3"/>
        <w:widowControl w:val="0"/>
        <w:spacing w:after="120" w:line="240" w:lineRule="auto"/>
        <w:ind w:left="840"/>
        <w:contextualSpacing w:val="0"/>
        <w:rPr>
          <w:rFonts w:ascii="Calibri" w:hAnsi="Calibri"/>
        </w:rPr>
        <w:sectPr w:rsidR="0050178A" w:rsidRPr="00DF35A9" w:rsidSect="00F56A37">
          <w:pgSz w:w="16838" w:h="11906" w:orient="landscape"/>
          <w:pgMar w:top="1440" w:right="1440" w:bottom="1440" w:left="1440" w:header="709" w:footer="709" w:gutter="0"/>
          <w:cols w:space="708"/>
          <w:docGrid w:linePitch="360"/>
        </w:sectPr>
      </w:pPr>
    </w:p>
    <w:p w:rsidR="00F12638" w:rsidRPr="00DF35A9" w:rsidRDefault="005A721F" w:rsidP="00E56350">
      <w:pPr>
        <w:pStyle w:val="3"/>
        <w:rPr>
          <w:rFonts w:eastAsia="MS Mincho"/>
          <w:lang w:eastAsia="ja-JP"/>
        </w:rPr>
      </w:pPr>
      <w:bookmarkStart w:id="600" w:name="_Toc450734683"/>
      <w:r w:rsidRPr="00DF35A9">
        <w:rPr>
          <w:rFonts w:eastAsia="MS Mincho" w:hint="eastAsia"/>
          <w:lang w:eastAsia="ja-JP"/>
        </w:rPr>
        <w:lastRenderedPageBreak/>
        <w:t>Events JSON</w:t>
      </w:r>
      <w:r w:rsidR="00F12638" w:rsidRPr="00DF35A9">
        <w:t xml:space="preserve"> </w:t>
      </w:r>
      <w:r w:rsidR="00910297">
        <w:rPr>
          <w:rFonts w:eastAsia="MS Mincho" w:hint="eastAsia"/>
          <w:lang w:eastAsia="ja-JP"/>
        </w:rPr>
        <w:t>message</w:t>
      </w:r>
      <w:r w:rsidR="00F12638" w:rsidRPr="00DF35A9">
        <w:t xml:space="preserve"> </w:t>
      </w:r>
      <w:r w:rsidR="00536EF1" w:rsidRPr="00DF35A9">
        <w:t>Schema</w:t>
      </w:r>
      <w:bookmarkEnd w:id="600"/>
    </w:p>
    <w:p w:rsidR="00F12638" w:rsidRPr="00DF35A9" w:rsidRDefault="005A721F" w:rsidP="00F12638">
      <w:r w:rsidRPr="00DF35A9">
        <w:rPr>
          <w:rFonts w:hint="eastAsia"/>
          <w:lang w:eastAsia="ja-JP"/>
        </w:rPr>
        <w:t>Events JSON</w:t>
      </w:r>
      <w:r w:rsidR="00F12638" w:rsidRPr="00DF35A9">
        <w:t xml:space="preserve"> </w:t>
      </w:r>
      <w:r w:rsidR="00910297">
        <w:rPr>
          <w:rFonts w:hint="eastAsia"/>
          <w:lang w:eastAsia="ja-JP"/>
        </w:rPr>
        <w:t>message</w:t>
      </w:r>
      <w:r w:rsidR="00F12638" w:rsidRPr="00DF35A9">
        <w:t xml:space="preserve"> </w:t>
      </w:r>
      <w:r w:rsidR="00536EF1" w:rsidRPr="00DF35A9">
        <w:rPr>
          <w:rFonts w:hint="eastAsia"/>
          <w:lang w:eastAsia="ja-JP"/>
        </w:rPr>
        <w:t xml:space="preserve">schema </w:t>
      </w:r>
      <w:r w:rsidR="00F12638" w:rsidRPr="00DF35A9">
        <w:t xml:space="preserve">is created using version </w:t>
      </w:r>
      <w:r w:rsidR="00F12638" w:rsidRPr="00DF35A9">
        <w:rPr>
          <w:rFonts w:hint="eastAsia"/>
          <w:lang w:eastAsia="ja-JP"/>
        </w:rPr>
        <w:t>3</w:t>
      </w:r>
      <w:r w:rsidR="00F12638" w:rsidRPr="00DF35A9">
        <w:t xml:space="preserve"> of the draft </w:t>
      </w:r>
      <w:r w:rsidR="00536EF1" w:rsidRPr="00DF35A9">
        <w:rPr>
          <w:rFonts w:hint="eastAsia"/>
          <w:lang w:eastAsia="ja-JP"/>
        </w:rPr>
        <w:t>of</w:t>
      </w:r>
      <w:r w:rsidR="00536EF1" w:rsidRPr="00DF35A9">
        <w:t xml:space="preserve"> </w:t>
      </w:r>
      <w:r w:rsidR="00F12638" w:rsidRPr="00DF35A9">
        <w:t>json-schema.org (</w:t>
      </w:r>
      <w:hyperlink r:id="rId12" w:history="1">
        <w:r w:rsidR="00543D10" w:rsidRPr="00DF35A9">
          <w:rPr>
            <w:rStyle w:val="ac"/>
          </w:rPr>
          <w:t>http://json-schema.org/</w:t>
        </w:r>
      </w:hyperlink>
      <w:r w:rsidR="00F12638" w:rsidRPr="00DF35A9">
        <w:t>)</w:t>
      </w:r>
    </w:p>
    <w:p w:rsidR="002C2B35" w:rsidRPr="002C2B35" w:rsidDel="0081778E" w:rsidRDefault="002C2B35" w:rsidP="002C2B35">
      <w:pPr>
        <w:shd w:val="clear" w:color="auto" w:fill="D9D9D9" w:themeFill="background1" w:themeFillShade="D9"/>
        <w:spacing w:after="0" w:line="240" w:lineRule="auto"/>
        <w:rPr>
          <w:del w:id="601" w:author="王鹏" w:date="2017-11-10T12:20:00Z"/>
          <w:rFonts w:ascii="Courier New" w:hAnsi="Courier New" w:cs="Courier New"/>
          <w:sz w:val="18"/>
          <w:szCs w:val="18"/>
        </w:rPr>
      </w:pPr>
      <w:del w:id="602" w:author="王鹏" w:date="2017-11-10T12:20:00Z">
        <w:r w:rsidRPr="002C2B35" w:rsidDel="0081778E">
          <w:rPr>
            <w:rFonts w:ascii="Courier New" w:hAnsi="Courier New" w:cs="Courier New"/>
            <w:sz w:val="18"/>
            <w:szCs w:val="18"/>
          </w:rPr>
          <w:delText>{</w:delText>
        </w:r>
      </w:del>
    </w:p>
    <w:p w:rsidR="002C2B35" w:rsidRPr="002C2B35" w:rsidDel="0081778E" w:rsidRDefault="002C2B35" w:rsidP="002C2B35">
      <w:pPr>
        <w:shd w:val="clear" w:color="auto" w:fill="D9D9D9" w:themeFill="background1" w:themeFillShade="D9"/>
        <w:spacing w:after="0" w:line="240" w:lineRule="auto"/>
        <w:rPr>
          <w:del w:id="603" w:author="王鹏" w:date="2017-11-10T12:20:00Z"/>
          <w:rFonts w:ascii="Courier New" w:hAnsi="Courier New" w:cs="Courier New"/>
          <w:sz w:val="18"/>
          <w:szCs w:val="18"/>
        </w:rPr>
      </w:pPr>
      <w:del w:id="604" w:author="王鹏" w:date="2017-11-10T12:20:00Z">
        <w:r w:rsidRPr="002C2B35" w:rsidDel="0081778E">
          <w:rPr>
            <w:rFonts w:ascii="Courier New" w:hAnsi="Courier New" w:cs="Courier New"/>
            <w:sz w:val="18"/>
            <w:szCs w:val="18"/>
          </w:rPr>
          <w:delText xml:space="preserve">    "type":"object",</w:delText>
        </w:r>
      </w:del>
    </w:p>
    <w:p w:rsidR="002C2B35" w:rsidRPr="002C2B35" w:rsidDel="0081778E" w:rsidRDefault="002C2B35" w:rsidP="002C2B35">
      <w:pPr>
        <w:shd w:val="clear" w:color="auto" w:fill="D9D9D9" w:themeFill="background1" w:themeFillShade="D9"/>
        <w:spacing w:after="0" w:line="240" w:lineRule="auto"/>
        <w:rPr>
          <w:del w:id="605" w:author="王鹏" w:date="2017-11-10T12:20:00Z"/>
          <w:rFonts w:ascii="Courier New" w:hAnsi="Courier New" w:cs="Courier New"/>
          <w:sz w:val="18"/>
          <w:szCs w:val="18"/>
        </w:rPr>
      </w:pPr>
      <w:del w:id="606" w:author="王鹏" w:date="2017-11-10T12:20:00Z">
        <w:r w:rsidRPr="002C2B35" w:rsidDel="0081778E">
          <w:rPr>
            <w:rFonts w:ascii="Courier New" w:hAnsi="Courier New" w:cs="Courier New"/>
            <w:sz w:val="18"/>
            <w:szCs w:val="18"/>
          </w:rPr>
          <w:delText xml:space="preserve">    "$schema": "http://json-schema.org/draft-03/schema",</w:delText>
        </w:r>
      </w:del>
    </w:p>
    <w:p w:rsidR="002C2B35" w:rsidRPr="002C2B35" w:rsidDel="0081778E" w:rsidRDefault="002C2B35" w:rsidP="002C2B35">
      <w:pPr>
        <w:shd w:val="clear" w:color="auto" w:fill="D9D9D9" w:themeFill="background1" w:themeFillShade="D9"/>
        <w:spacing w:after="0" w:line="240" w:lineRule="auto"/>
        <w:rPr>
          <w:del w:id="607" w:author="王鹏" w:date="2017-11-10T12:20:00Z"/>
          <w:rFonts w:ascii="Courier New" w:hAnsi="Courier New" w:cs="Courier New"/>
          <w:sz w:val="18"/>
          <w:szCs w:val="18"/>
        </w:rPr>
      </w:pPr>
      <w:del w:id="608" w:author="王鹏" w:date="2017-11-10T12:20:00Z">
        <w:r w:rsidRPr="002C2B35" w:rsidDel="0081778E">
          <w:rPr>
            <w:rFonts w:ascii="Courier New" w:hAnsi="Courier New" w:cs="Courier New"/>
            <w:sz w:val="18"/>
            <w:szCs w:val="18"/>
          </w:rPr>
          <w:delText xml:space="preserve">    "id": "http://wis.wmo.int/monitoring/events",</w:delText>
        </w:r>
      </w:del>
    </w:p>
    <w:p w:rsidR="002C2B35" w:rsidRPr="002C2B35" w:rsidDel="0081778E" w:rsidRDefault="002C2B35" w:rsidP="002C2B35">
      <w:pPr>
        <w:shd w:val="clear" w:color="auto" w:fill="D9D9D9" w:themeFill="background1" w:themeFillShade="D9"/>
        <w:spacing w:after="0" w:line="240" w:lineRule="auto"/>
        <w:rPr>
          <w:del w:id="609" w:author="王鹏" w:date="2017-11-10T12:20:00Z"/>
          <w:rFonts w:ascii="Courier New" w:hAnsi="Courier New" w:cs="Courier New"/>
          <w:sz w:val="18"/>
          <w:szCs w:val="18"/>
        </w:rPr>
      </w:pPr>
      <w:del w:id="610" w:author="王鹏" w:date="2017-11-10T12:20:00Z">
        <w:r w:rsidRPr="002C2B35" w:rsidDel="0081778E">
          <w:rPr>
            <w:rFonts w:ascii="Courier New" w:hAnsi="Courier New" w:cs="Courier New"/>
            <w:sz w:val="18"/>
            <w:szCs w:val="18"/>
          </w:rPr>
          <w:delText xml:space="preserve">    "required":false,</w:delText>
        </w:r>
      </w:del>
    </w:p>
    <w:p w:rsidR="002C2B35" w:rsidRPr="002C2B35" w:rsidDel="0081778E" w:rsidRDefault="002C2B35" w:rsidP="002C2B35">
      <w:pPr>
        <w:shd w:val="clear" w:color="auto" w:fill="D9D9D9" w:themeFill="background1" w:themeFillShade="D9"/>
        <w:spacing w:after="0" w:line="240" w:lineRule="auto"/>
        <w:rPr>
          <w:del w:id="611" w:author="王鹏" w:date="2017-11-10T12:20:00Z"/>
          <w:rFonts w:ascii="Courier New" w:hAnsi="Courier New" w:cs="Courier New"/>
          <w:sz w:val="18"/>
          <w:szCs w:val="18"/>
        </w:rPr>
      </w:pPr>
      <w:del w:id="612" w:author="王鹏" w:date="2017-11-10T12:20:00Z">
        <w:r w:rsidRPr="002C2B35" w:rsidDel="0081778E">
          <w:rPr>
            <w:rFonts w:ascii="Courier New" w:hAnsi="Courier New" w:cs="Courier New"/>
            <w:sz w:val="18"/>
            <w:szCs w:val="18"/>
          </w:rPr>
          <w:delText xml:space="preserve">    "properties":{</w:delText>
        </w:r>
      </w:del>
    </w:p>
    <w:p w:rsidR="002C2B35" w:rsidRPr="002C2B35" w:rsidDel="0081778E" w:rsidRDefault="002C2B35" w:rsidP="002C2B35">
      <w:pPr>
        <w:shd w:val="clear" w:color="auto" w:fill="D9D9D9" w:themeFill="background1" w:themeFillShade="D9"/>
        <w:spacing w:after="0" w:line="240" w:lineRule="auto"/>
        <w:rPr>
          <w:del w:id="613" w:author="王鹏" w:date="2017-11-10T12:20:00Z"/>
          <w:rFonts w:ascii="Courier New" w:hAnsi="Courier New" w:cs="Courier New"/>
          <w:sz w:val="18"/>
          <w:szCs w:val="18"/>
        </w:rPr>
      </w:pPr>
      <w:del w:id="614" w:author="王鹏" w:date="2017-11-10T12:20:00Z">
        <w:r w:rsidRPr="002C2B35" w:rsidDel="0081778E">
          <w:rPr>
            <w:rFonts w:ascii="Courier New" w:hAnsi="Courier New" w:cs="Courier New"/>
            <w:sz w:val="18"/>
            <w:szCs w:val="18"/>
          </w:rPr>
          <w:delText xml:space="preserve">        "centre": {</w:delText>
        </w:r>
      </w:del>
    </w:p>
    <w:p w:rsidR="002C2B35" w:rsidRPr="002C2B35" w:rsidDel="0081778E" w:rsidRDefault="002C2B35" w:rsidP="002C2B35">
      <w:pPr>
        <w:shd w:val="clear" w:color="auto" w:fill="D9D9D9" w:themeFill="background1" w:themeFillShade="D9"/>
        <w:spacing w:after="0" w:line="240" w:lineRule="auto"/>
        <w:rPr>
          <w:del w:id="615" w:author="王鹏" w:date="2017-11-10T12:20:00Z"/>
          <w:rFonts w:ascii="Courier New" w:hAnsi="Courier New" w:cs="Courier New"/>
          <w:sz w:val="18"/>
          <w:szCs w:val="18"/>
        </w:rPr>
      </w:pPr>
      <w:del w:id="616"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617" w:author="王鹏" w:date="2017-11-10T12:20:00Z"/>
          <w:rFonts w:ascii="Courier New" w:hAnsi="Courier New" w:cs="Courier New"/>
          <w:sz w:val="18"/>
          <w:szCs w:val="18"/>
        </w:rPr>
      </w:pPr>
      <w:del w:id="618" w:author="王鹏" w:date="2017-11-10T12:20:00Z">
        <w:r w:rsidRPr="002C2B35" w:rsidDel="0081778E">
          <w:rPr>
            <w:rFonts w:ascii="Courier New" w:hAnsi="Courier New" w:cs="Courier New"/>
            <w:sz w:val="18"/>
            <w:szCs w:val="18"/>
          </w:rPr>
          <w:delText xml:space="preserve">            "id": "http://wis.wmo.int/monitoring/events/centre",</w:delText>
        </w:r>
      </w:del>
    </w:p>
    <w:p w:rsidR="002C2B35" w:rsidRPr="002C2B35" w:rsidDel="0081778E" w:rsidRDefault="002C2B35" w:rsidP="002C2B35">
      <w:pPr>
        <w:shd w:val="clear" w:color="auto" w:fill="D9D9D9" w:themeFill="background1" w:themeFillShade="D9"/>
        <w:spacing w:after="0" w:line="240" w:lineRule="auto"/>
        <w:rPr>
          <w:del w:id="619" w:author="王鹏" w:date="2017-11-10T12:20:00Z"/>
          <w:rFonts w:ascii="Courier New" w:hAnsi="Courier New" w:cs="Courier New"/>
          <w:sz w:val="18"/>
          <w:szCs w:val="18"/>
        </w:rPr>
      </w:pPr>
      <w:del w:id="62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21" w:author="王鹏" w:date="2017-11-10T12:20:00Z"/>
          <w:rFonts w:ascii="Courier New" w:hAnsi="Courier New" w:cs="Courier New"/>
          <w:sz w:val="18"/>
          <w:szCs w:val="18"/>
        </w:rPr>
      </w:pPr>
      <w:del w:id="62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23" w:author="王鹏" w:date="2017-11-10T12:20:00Z"/>
          <w:rFonts w:ascii="Courier New" w:hAnsi="Courier New" w:cs="Courier New"/>
          <w:sz w:val="18"/>
          <w:szCs w:val="18"/>
        </w:rPr>
      </w:pPr>
      <w:del w:id="624" w:author="王鹏" w:date="2017-11-10T12:20:00Z">
        <w:r w:rsidRPr="002C2B35" w:rsidDel="0081778E">
          <w:rPr>
            <w:rFonts w:ascii="Courier New" w:hAnsi="Courier New" w:cs="Courier New"/>
            <w:sz w:val="18"/>
            <w:szCs w:val="18"/>
          </w:rPr>
          <w:delText xml:space="preserve">        "events": {</w:delText>
        </w:r>
      </w:del>
    </w:p>
    <w:p w:rsidR="002C2B35" w:rsidRPr="002C2B35" w:rsidDel="0081778E" w:rsidRDefault="002C2B35" w:rsidP="002C2B35">
      <w:pPr>
        <w:shd w:val="clear" w:color="auto" w:fill="D9D9D9" w:themeFill="background1" w:themeFillShade="D9"/>
        <w:spacing w:after="0" w:line="240" w:lineRule="auto"/>
        <w:rPr>
          <w:del w:id="625" w:author="王鹏" w:date="2017-11-10T12:20:00Z"/>
          <w:rFonts w:ascii="Courier New" w:hAnsi="Courier New" w:cs="Courier New"/>
          <w:sz w:val="18"/>
          <w:szCs w:val="18"/>
        </w:rPr>
      </w:pPr>
      <w:del w:id="626" w:author="王鹏" w:date="2017-11-10T12:20:00Z">
        <w:r w:rsidRPr="002C2B35" w:rsidDel="0081778E">
          <w:rPr>
            <w:rFonts w:ascii="Courier New" w:hAnsi="Courier New" w:cs="Courier New"/>
            <w:sz w:val="18"/>
            <w:szCs w:val="18"/>
          </w:rPr>
          <w:delText xml:space="preserve">            "type":"array",</w:delText>
        </w:r>
      </w:del>
    </w:p>
    <w:p w:rsidR="002C2B35" w:rsidRPr="002C2B35" w:rsidDel="0081778E" w:rsidRDefault="002C2B35" w:rsidP="002C2B35">
      <w:pPr>
        <w:shd w:val="clear" w:color="auto" w:fill="D9D9D9" w:themeFill="background1" w:themeFillShade="D9"/>
        <w:spacing w:after="0" w:line="240" w:lineRule="auto"/>
        <w:rPr>
          <w:del w:id="627" w:author="王鹏" w:date="2017-11-10T12:20:00Z"/>
          <w:rFonts w:ascii="Courier New" w:hAnsi="Courier New" w:cs="Courier New"/>
          <w:sz w:val="18"/>
          <w:szCs w:val="18"/>
        </w:rPr>
      </w:pPr>
      <w:del w:id="628" w:author="王鹏" w:date="2017-11-10T12:20:00Z">
        <w:r w:rsidRPr="002C2B35" w:rsidDel="0081778E">
          <w:rPr>
            <w:rFonts w:ascii="Courier New" w:hAnsi="Courier New" w:cs="Courier New"/>
            <w:sz w:val="18"/>
            <w:szCs w:val="18"/>
          </w:rPr>
          <w:delText xml:space="preserve">            "id": "http://wis.wmo.int/monitoring/events/events",</w:delText>
        </w:r>
      </w:del>
    </w:p>
    <w:p w:rsidR="002C2B35" w:rsidRPr="002C2B35" w:rsidDel="0081778E" w:rsidRDefault="002C2B35" w:rsidP="002C2B35">
      <w:pPr>
        <w:shd w:val="clear" w:color="auto" w:fill="D9D9D9" w:themeFill="background1" w:themeFillShade="D9"/>
        <w:spacing w:after="0" w:line="240" w:lineRule="auto"/>
        <w:rPr>
          <w:del w:id="629" w:author="王鹏" w:date="2017-11-10T12:20:00Z"/>
          <w:rFonts w:ascii="Courier New" w:hAnsi="Courier New" w:cs="Courier New"/>
          <w:sz w:val="18"/>
          <w:szCs w:val="18"/>
        </w:rPr>
      </w:pPr>
      <w:del w:id="63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31" w:author="王鹏" w:date="2017-11-10T12:20:00Z"/>
          <w:rFonts w:ascii="Courier New" w:hAnsi="Courier New" w:cs="Courier New"/>
          <w:sz w:val="18"/>
          <w:szCs w:val="18"/>
        </w:rPr>
      </w:pPr>
      <w:del w:id="632" w:author="王鹏" w:date="2017-11-10T12:20:00Z">
        <w:r w:rsidRPr="002C2B35" w:rsidDel="0081778E">
          <w:rPr>
            <w:rFonts w:ascii="Courier New" w:hAnsi="Courier New" w:cs="Courier New"/>
            <w:sz w:val="18"/>
            <w:szCs w:val="18"/>
          </w:rPr>
          <w:delText xml:space="preserve">            "items":</w:delText>
        </w:r>
      </w:del>
    </w:p>
    <w:p w:rsidR="002C2B35" w:rsidRPr="002C2B35" w:rsidDel="0081778E" w:rsidRDefault="002C2B35" w:rsidP="002C2B35">
      <w:pPr>
        <w:shd w:val="clear" w:color="auto" w:fill="D9D9D9" w:themeFill="background1" w:themeFillShade="D9"/>
        <w:spacing w:after="0" w:line="240" w:lineRule="auto"/>
        <w:rPr>
          <w:del w:id="633" w:author="王鹏" w:date="2017-11-10T12:20:00Z"/>
          <w:rFonts w:ascii="Courier New" w:hAnsi="Courier New" w:cs="Courier New"/>
          <w:sz w:val="18"/>
          <w:szCs w:val="18"/>
        </w:rPr>
      </w:pPr>
      <w:del w:id="634"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35" w:author="王鹏" w:date="2017-11-10T12:20:00Z"/>
          <w:rFonts w:ascii="Courier New" w:hAnsi="Courier New" w:cs="Courier New"/>
          <w:sz w:val="18"/>
          <w:szCs w:val="18"/>
        </w:rPr>
      </w:pPr>
      <w:del w:id="636" w:author="王鹏" w:date="2017-11-10T12:20:00Z">
        <w:r w:rsidRPr="002C2B35" w:rsidDel="0081778E">
          <w:rPr>
            <w:rFonts w:ascii="Courier New" w:hAnsi="Courier New" w:cs="Courier New"/>
            <w:sz w:val="18"/>
            <w:szCs w:val="18"/>
          </w:rPr>
          <w:delText xml:space="preserve">                    "type":"object",</w:delText>
        </w:r>
      </w:del>
    </w:p>
    <w:p w:rsidR="002C2B35" w:rsidRPr="002C2B35" w:rsidDel="0081778E" w:rsidRDefault="002C2B35" w:rsidP="002C2B35">
      <w:pPr>
        <w:shd w:val="clear" w:color="auto" w:fill="D9D9D9" w:themeFill="background1" w:themeFillShade="D9"/>
        <w:spacing w:after="0" w:line="240" w:lineRule="auto"/>
        <w:rPr>
          <w:del w:id="637" w:author="王鹏" w:date="2017-11-10T12:20:00Z"/>
          <w:rFonts w:ascii="Courier New" w:hAnsi="Courier New" w:cs="Courier New"/>
          <w:sz w:val="18"/>
          <w:szCs w:val="18"/>
        </w:rPr>
      </w:pPr>
      <w:del w:id="638" w:author="王鹏" w:date="2017-11-10T12:20:00Z">
        <w:r w:rsidRPr="002C2B35" w:rsidDel="0081778E">
          <w:rPr>
            <w:rFonts w:ascii="Courier New" w:hAnsi="Courier New" w:cs="Courier New"/>
            <w:sz w:val="18"/>
            <w:szCs w:val="18"/>
          </w:rPr>
          <w:delText xml:space="preserve">                    "id": "http://wis.wmo.int/monitoring/events/events/0",</w:delText>
        </w:r>
      </w:del>
    </w:p>
    <w:p w:rsidR="002C2B35" w:rsidRPr="002C2B35" w:rsidDel="0081778E" w:rsidRDefault="002C2B35" w:rsidP="002C2B35">
      <w:pPr>
        <w:shd w:val="clear" w:color="auto" w:fill="D9D9D9" w:themeFill="background1" w:themeFillShade="D9"/>
        <w:spacing w:after="0" w:line="240" w:lineRule="auto"/>
        <w:rPr>
          <w:del w:id="639" w:author="王鹏" w:date="2017-11-10T12:20:00Z"/>
          <w:rFonts w:ascii="Courier New" w:hAnsi="Courier New" w:cs="Courier New"/>
          <w:sz w:val="18"/>
          <w:szCs w:val="18"/>
        </w:rPr>
      </w:pPr>
      <w:del w:id="64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41" w:author="王鹏" w:date="2017-11-10T12:20:00Z"/>
          <w:rFonts w:ascii="Courier New" w:hAnsi="Courier New" w:cs="Courier New"/>
          <w:sz w:val="18"/>
          <w:szCs w:val="18"/>
        </w:rPr>
      </w:pPr>
      <w:del w:id="642" w:author="王鹏" w:date="2017-11-10T12:20:00Z">
        <w:r w:rsidRPr="002C2B35" w:rsidDel="0081778E">
          <w:rPr>
            <w:rFonts w:ascii="Courier New" w:hAnsi="Courier New" w:cs="Courier New"/>
            <w:sz w:val="18"/>
            <w:szCs w:val="18"/>
          </w:rPr>
          <w:delText xml:space="preserve">                    "properties":{</w:delText>
        </w:r>
      </w:del>
    </w:p>
    <w:p w:rsidR="002C2B35" w:rsidRPr="002C2B35" w:rsidDel="0081778E" w:rsidRDefault="002C2B35" w:rsidP="002C2B35">
      <w:pPr>
        <w:shd w:val="clear" w:color="auto" w:fill="D9D9D9" w:themeFill="background1" w:themeFillShade="D9"/>
        <w:spacing w:after="0" w:line="240" w:lineRule="auto"/>
        <w:rPr>
          <w:del w:id="643" w:author="王鹏" w:date="2017-11-10T12:20:00Z"/>
          <w:rFonts w:ascii="Courier New" w:hAnsi="Courier New" w:cs="Courier New"/>
          <w:sz w:val="18"/>
          <w:szCs w:val="18"/>
        </w:rPr>
      </w:pPr>
      <w:del w:id="644" w:author="王鹏" w:date="2017-11-10T12:20:00Z">
        <w:r w:rsidRPr="002C2B35" w:rsidDel="0081778E">
          <w:rPr>
            <w:rFonts w:ascii="Courier New" w:hAnsi="Courier New" w:cs="Courier New"/>
            <w:sz w:val="18"/>
            <w:szCs w:val="18"/>
          </w:rPr>
          <w:delText xml:space="preserve">                        "end": {</w:delText>
        </w:r>
      </w:del>
    </w:p>
    <w:p w:rsidR="002C2B35" w:rsidRPr="002C2B35" w:rsidDel="0081778E" w:rsidRDefault="002C2B35" w:rsidP="002C2B35">
      <w:pPr>
        <w:shd w:val="clear" w:color="auto" w:fill="D9D9D9" w:themeFill="background1" w:themeFillShade="D9"/>
        <w:spacing w:after="0" w:line="240" w:lineRule="auto"/>
        <w:rPr>
          <w:del w:id="645" w:author="王鹏" w:date="2017-11-10T12:20:00Z"/>
          <w:rFonts w:ascii="Courier New" w:hAnsi="Courier New" w:cs="Courier New"/>
          <w:sz w:val="18"/>
          <w:szCs w:val="18"/>
        </w:rPr>
      </w:pPr>
      <w:del w:id="646"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647" w:author="王鹏" w:date="2017-11-10T12:20:00Z"/>
          <w:rFonts w:ascii="Courier New" w:hAnsi="Courier New" w:cs="Courier New"/>
          <w:sz w:val="18"/>
          <w:szCs w:val="18"/>
        </w:rPr>
      </w:pPr>
      <w:del w:id="648" w:author="王鹏" w:date="2017-11-10T12:20:00Z">
        <w:r w:rsidRPr="002C2B35" w:rsidDel="0081778E">
          <w:rPr>
            <w:rFonts w:ascii="Courier New" w:hAnsi="Courier New" w:cs="Courier New"/>
            <w:sz w:val="18"/>
            <w:szCs w:val="18"/>
          </w:rPr>
          <w:delText xml:space="preserve">                            "id": "http://wis.wmo.int/monitoring/events/events/0/end",</w:delText>
        </w:r>
      </w:del>
    </w:p>
    <w:p w:rsidR="002C2B35" w:rsidRPr="002C2B35" w:rsidDel="0081778E" w:rsidRDefault="002C2B35" w:rsidP="002C2B35">
      <w:pPr>
        <w:shd w:val="clear" w:color="auto" w:fill="D9D9D9" w:themeFill="background1" w:themeFillShade="D9"/>
        <w:spacing w:after="0" w:line="240" w:lineRule="auto"/>
        <w:rPr>
          <w:del w:id="649" w:author="王鹏" w:date="2017-11-10T12:20:00Z"/>
          <w:rFonts w:ascii="Courier New" w:hAnsi="Courier New" w:cs="Courier New"/>
          <w:sz w:val="18"/>
          <w:szCs w:val="18"/>
        </w:rPr>
      </w:pPr>
      <w:del w:id="65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51" w:author="王鹏" w:date="2017-11-10T12:20:00Z"/>
          <w:rFonts w:ascii="Courier New" w:hAnsi="Courier New" w:cs="Courier New"/>
          <w:sz w:val="18"/>
          <w:szCs w:val="18"/>
        </w:rPr>
      </w:pPr>
      <w:del w:id="65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53" w:author="王鹏" w:date="2017-11-10T12:20:00Z"/>
          <w:rFonts w:ascii="Courier New" w:hAnsi="Courier New" w:cs="Courier New"/>
          <w:sz w:val="18"/>
          <w:szCs w:val="18"/>
        </w:rPr>
      </w:pPr>
      <w:del w:id="654" w:author="王鹏" w:date="2017-11-10T12:20:00Z">
        <w:r w:rsidRPr="002C2B35" w:rsidDel="0081778E">
          <w:rPr>
            <w:rFonts w:ascii="Courier New" w:hAnsi="Courier New" w:cs="Courier New"/>
            <w:sz w:val="18"/>
            <w:szCs w:val="18"/>
          </w:rPr>
          <w:delText xml:space="preserve">                        "id": {</w:delText>
        </w:r>
      </w:del>
    </w:p>
    <w:p w:rsidR="002C2B35" w:rsidRPr="002C2B35" w:rsidDel="0081778E" w:rsidRDefault="002C2B35" w:rsidP="002C2B35">
      <w:pPr>
        <w:shd w:val="clear" w:color="auto" w:fill="D9D9D9" w:themeFill="background1" w:themeFillShade="D9"/>
        <w:spacing w:after="0" w:line="240" w:lineRule="auto"/>
        <w:rPr>
          <w:del w:id="655" w:author="王鹏" w:date="2017-11-10T12:20:00Z"/>
          <w:rFonts w:ascii="Courier New" w:hAnsi="Courier New" w:cs="Courier New"/>
          <w:sz w:val="18"/>
          <w:szCs w:val="18"/>
        </w:rPr>
      </w:pPr>
      <w:del w:id="656" w:author="王鹏" w:date="2017-11-10T12:20:00Z">
        <w:r w:rsidRPr="002C2B35" w:rsidDel="0081778E">
          <w:rPr>
            <w:rFonts w:ascii="Courier New" w:hAnsi="Courier New" w:cs="Courier New"/>
            <w:sz w:val="18"/>
            <w:szCs w:val="18"/>
          </w:rPr>
          <w:delText xml:space="preserve">                            "type":"number",</w:delText>
        </w:r>
      </w:del>
    </w:p>
    <w:p w:rsidR="002C2B35" w:rsidRPr="002C2B35" w:rsidDel="0081778E" w:rsidRDefault="002C2B35" w:rsidP="002C2B35">
      <w:pPr>
        <w:shd w:val="clear" w:color="auto" w:fill="D9D9D9" w:themeFill="background1" w:themeFillShade="D9"/>
        <w:spacing w:after="0" w:line="240" w:lineRule="auto"/>
        <w:rPr>
          <w:del w:id="657" w:author="王鹏" w:date="2017-11-10T12:20:00Z"/>
          <w:rFonts w:ascii="Courier New" w:hAnsi="Courier New" w:cs="Courier New"/>
          <w:sz w:val="18"/>
          <w:szCs w:val="18"/>
        </w:rPr>
      </w:pPr>
      <w:del w:id="658" w:author="王鹏" w:date="2017-11-10T12:20:00Z">
        <w:r w:rsidRPr="002C2B35" w:rsidDel="0081778E">
          <w:rPr>
            <w:rFonts w:ascii="Courier New" w:hAnsi="Courier New" w:cs="Courier New"/>
            <w:sz w:val="18"/>
            <w:szCs w:val="18"/>
          </w:rPr>
          <w:delText xml:space="preserve">                            "id": "http://wis.wmo.int/monitoring/events/events/0/id",</w:delText>
        </w:r>
      </w:del>
    </w:p>
    <w:p w:rsidR="002C2B35" w:rsidRPr="002C2B35" w:rsidDel="0081778E" w:rsidRDefault="002C2B35" w:rsidP="002C2B35">
      <w:pPr>
        <w:shd w:val="clear" w:color="auto" w:fill="D9D9D9" w:themeFill="background1" w:themeFillShade="D9"/>
        <w:spacing w:after="0" w:line="240" w:lineRule="auto"/>
        <w:rPr>
          <w:del w:id="659" w:author="王鹏" w:date="2017-11-10T12:20:00Z"/>
          <w:rFonts w:ascii="Courier New" w:hAnsi="Courier New" w:cs="Courier New"/>
          <w:sz w:val="18"/>
          <w:szCs w:val="18"/>
        </w:rPr>
      </w:pPr>
      <w:del w:id="66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61" w:author="王鹏" w:date="2017-11-10T12:20:00Z"/>
          <w:rFonts w:ascii="Courier New" w:hAnsi="Courier New" w:cs="Courier New"/>
          <w:sz w:val="18"/>
          <w:szCs w:val="18"/>
        </w:rPr>
      </w:pPr>
      <w:del w:id="66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63" w:author="王鹏" w:date="2017-11-10T12:20:00Z"/>
          <w:rFonts w:ascii="Courier New" w:hAnsi="Courier New" w:cs="Courier New"/>
          <w:sz w:val="18"/>
          <w:szCs w:val="18"/>
        </w:rPr>
      </w:pPr>
      <w:del w:id="664" w:author="王鹏" w:date="2017-11-10T12:20:00Z">
        <w:r w:rsidRPr="002C2B35" w:rsidDel="0081778E">
          <w:rPr>
            <w:rFonts w:ascii="Courier New" w:hAnsi="Courier New" w:cs="Courier New"/>
            <w:sz w:val="18"/>
            <w:szCs w:val="18"/>
          </w:rPr>
          <w:delText xml:space="preserve">                        "start": {</w:delText>
        </w:r>
      </w:del>
    </w:p>
    <w:p w:rsidR="002C2B35" w:rsidRPr="002C2B35" w:rsidDel="0081778E" w:rsidRDefault="002C2B35" w:rsidP="002C2B35">
      <w:pPr>
        <w:shd w:val="clear" w:color="auto" w:fill="D9D9D9" w:themeFill="background1" w:themeFillShade="D9"/>
        <w:spacing w:after="0" w:line="240" w:lineRule="auto"/>
        <w:rPr>
          <w:del w:id="665" w:author="王鹏" w:date="2017-11-10T12:20:00Z"/>
          <w:rFonts w:ascii="Courier New" w:hAnsi="Courier New" w:cs="Courier New"/>
          <w:sz w:val="18"/>
          <w:szCs w:val="18"/>
        </w:rPr>
      </w:pPr>
      <w:del w:id="666"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667" w:author="王鹏" w:date="2017-11-10T12:20:00Z"/>
          <w:rFonts w:ascii="Courier New" w:hAnsi="Courier New" w:cs="Courier New"/>
          <w:sz w:val="18"/>
          <w:szCs w:val="18"/>
        </w:rPr>
      </w:pPr>
      <w:del w:id="668" w:author="王鹏" w:date="2017-11-10T12:20:00Z">
        <w:r w:rsidRPr="002C2B35" w:rsidDel="0081778E">
          <w:rPr>
            <w:rFonts w:ascii="Courier New" w:hAnsi="Courier New" w:cs="Courier New"/>
            <w:sz w:val="18"/>
            <w:szCs w:val="18"/>
          </w:rPr>
          <w:delText xml:space="preserve">                            "id": "http://wis.wmo.int/monitoring/events/events/0/start",</w:delText>
        </w:r>
      </w:del>
    </w:p>
    <w:p w:rsidR="002C2B35" w:rsidRPr="002C2B35" w:rsidDel="0081778E" w:rsidRDefault="002C2B35" w:rsidP="002C2B35">
      <w:pPr>
        <w:shd w:val="clear" w:color="auto" w:fill="D9D9D9" w:themeFill="background1" w:themeFillShade="D9"/>
        <w:spacing w:after="0" w:line="240" w:lineRule="auto"/>
        <w:rPr>
          <w:del w:id="669" w:author="王鹏" w:date="2017-11-10T12:20:00Z"/>
          <w:rFonts w:ascii="Courier New" w:hAnsi="Courier New" w:cs="Courier New"/>
          <w:sz w:val="18"/>
          <w:szCs w:val="18"/>
        </w:rPr>
      </w:pPr>
      <w:del w:id="67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71" w:author="王鹏" w:date="2017-11-10T12:20:00Z"/>
          <w:rFonts w:ascii="Courier New" w:hAnsi="Courier New" w:cs="Courier New"/>
          <w:sz w:val="18"/>
          <w:szCs w:val="18"/>
        </w:rPr>
      </w:pPr>
      <w:del w:id="67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73" w:author="王鹏" w:date="2017-11-10T12:20:00Z"/>
          <w:rFonts w:ascii="Courier New" w:hAnsi="Courier New" w:cs="Courier New"/>
          <w:sz w:val="18"/>
          <w:szCs w:val="18"/>
        </w:rPr>
      </w:pPr>
      <w:del w:id="674" w:author="王鹏" w:date="2017-11-10T12:20:00Z">
        <w:r w:rsidRPr="002C2B35" w:rsidDel="0081778E">
          <w:rPr>
            <w:rFonts w:ascii="Courier New" w:hAnsi="Courier New" w:cs="Courier New"/>
            <w:sz w:val="18"/>
            <w:szCs w:val="18"/>
          </w:rPr>
          <w:delText xml:space="preserve">                        "text": {</w:delText>
        </w:r>
      </w:del>
    </w:p>
    <w:p w:rsidR="002C2B35" w:rsidRPr="002C2B35" w:rsidDel="0081778E" w:rsidRDefault="002C2B35" w:rsidP="002C2B35">
      <w:pPr>
        <w:shd w:val="clear" w:color="auto" w:fill="D9D9D9" w:themeFill="background1" w:themeFillShade="D9"/>
        <w:spacing w:after="0" w:line="240" w:lineRule="auto"/>
        <w:rPr>
          <w:del w:id="675" w:author="王鹏" w:date="2017-11-10T12:20:00Z"/>
          <w:rFonts w:ascii="Courier New" w:hAnsi="Courier New" w:cs="Courier New"/>
          <w:sz w:val="18"/>
          <w:szCs w:val="18"/>
        </w:rPr>
      </w:pPr>
      <w:del w:id="676"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677" w:author="王鹏" w:date="2017-11-10T12:20:00Z"/>
          <w:rFonts w:ascii="Courier New" w:hAnsi="Courier New" w:cs="Courier New"/>
          <w:sz w:val="18"/>
          <w:szCs w:val="18"/>
        </w:rPr>
      </w:pPr>
      <w:del w:id="678" w:author="王鹏" w:date="2017-11-10T12:20:00Z">
        <w:r w:rsidRPr="002C2B35" w:rsidDel="0081778E">
          <w:rPr>
            <w:rFonts w:ascii="Courier New" w:hAnsi="Courier New" w:cs="Courier New"/>
            <w:sz w:val="18"/>
            <w:szCs w:val="18"/>
          </w:rPr>
          <w:delText xml:space="preserve">                            "id": "http://wis.wmo.int/monitoring/events/events/0/text",</w:delText>
        </w:r>
      </w:del>
    </w:p>
    <w:p w:rsidR="002C2B35" w:rsidRPr="002C2B35" w:rsidDel="0081778E" w:rsidRDefault="002C2B35" w:rsidP="002C2B35">
      <w:pPr>
        <w:shd w:val="clear" w:color="auto" w:fill="D9D9D9" w:themeFill="background1" w:themeFillShade="D9"/>
        <w:spacing w:after="0" w:line="240" w:lineRule="auto"/>
        <w:rPr>
          <w:del w:id="679" w:author="王鹏" w:date="2017-11-10T12:20:00Z"/>
          <w:rFonts w:ascii="Courier New" w:hAnsi="Courier New" w:cs="Courier New"/>
          <w:sz w:val="18"/>
          <w:szCs w:val="18"/>
        </w:rPr>
      </w:pPr>
      <w:del w:id="68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81" w:author="王鹏" w:date="2017-11-10T12:20:00Z"/>
          <w:rFonts w:ascii="Courier New" w:hAnsi="Courier New" w:cs="Courier New"/>
          <w:sz w:val="18"/>
          <w:szCs w:val="18"/>
        </w:rPr>
      </w:pPr>
      <w:del w:id="68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83" w:author="王鹏" w:date="2017-11-10T12:20:00Z"/>
          <w:rFonts w:ascii="Courier New" w:hAnsi="Courier New" w:cs="Courier New"/>
          <w:sz w:val="18"/>
          <w:szCs w:val="18"/>
        </w:rPr>
      </w:pPr>
      <w:del w:id="684" w:author="王鹏" w:date="2017-11-10T12:20:00Z">
        <w:r w:rsidRPr="002C2B35" w:rsidDel="0081778E">
          <w:rPr>
            <w:rFonts w:ascii="Courier New" w:hAnsi="Courier New" w:cs="Courier New"/>
            <w:sz w:val="18"/>
            <w:szCs w:val="18"/>
          </w:rPr>
          <w:delText xml:space="preserve">                        "title": {</w:delText>
        </w:r>
      </w:del>
    </w:p>
    <w:p w:rsidR="002C2B35" w:rsidRPr="002C2B35" w:rsidDel="0081778E" w:rsidRDefault="002C2B35" w:rsidP="002C2B35">
      <w:pPr>
        <w:shd w:val="clear" w:color="auto" w:fill="D9D9D9" w:themeFill="background1" w:themeFillShade="D9"/>
        <w:spacing w:after="0" w:line="240" w:lineRule="auto"/>
        <w:rPr>
          <w:del w:id="685" w:author="王鹏" w:date="2017-11-10T12:20:00Z"/>
          <w:rFonts w:ascii="Courier New" w:hAnsi="Courier New" w:cs="Courier New"/>
          <w:sz w:val="18"/>
          <w:szCs w:val="18"/>
        </w:rPr>
      </w:pPr>
      <w:del w:id="686"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687" w:author="王鹏" w:date="2017-11-10T12:20:00Z"/>
          <w:rFonts w:ascii="Courier New" w:hAnsi="Courier New" w:cs="Courier New"/>
          <w:sz w:val="18"/>
          <w:szCs w:val="18"/>
        </w:rPr>
      </w:pPr>
      <w:del w:id="688" w:author="王鹏" w:date="2017-11-10T12:20:00Z">
        <w:r w:rsidRPr="002C2B35" w:rsidDel="0081778E">
          <w:rPr>
            <w:rFonts w:ascii="Courier New" w:hAnsi="Courier New" w:cs="Courier New"/>
            <w:sz w:val="18"/>
            <w:szCs w:val="18"/>
          </w:rPr>
          <w:delText xml:space="preserve">                            "id": "http://wis.wmo.int/monitoring/events/events/0/title",</w:delText>
        </w:r>
      </w:del>
    </w:p>
    <w:p w:rsidR="002C2B35" w:rsidRPr="002C2B35" w:rsidDel="0081778E" w:rsidRDefault="002C2B35" w:rsidP="002C2B35">
      <w:pPr>
        <w:shd w:val="clear" w:color="auto" w:fill="D9D9D9" w:themeFill="background1" w:themeFillShade="D9"/>
        <w:spacing w:after="0" w:line="240" w:lineRule="auto"/>
        <w:rPr>
          <w:del w:id="689" w:author="王鹏" w:date="2017-11-10T12:20:00Z"/>
          <w:rFonts w:ascii="Courier New" w:hAnsi="Courier New" w:cs="Courier New"/>
          <w:sz w:val="18"/>
          <w:szCs w:val="18"/>
        </w:rPr>
      </w:pPr>
      <w:del w:id="690"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691" w:author="王鹏" w:date="2017-11-10T12:20:00Z"/>
          <w:rFonts w:ascii="Courier New" w:hAnsi="Courier New" w:cs="Courier New"/>
          <w:sz w:val="18"/>
          <w:szCs w:val="18"/>
        </w:rPr>
      </w:pPr>
      <w:del w:id="692"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93" w:author="王鹏" w:date="2017-11-10T12:20:00Z"/>
          <w:rFonts w:ascii="Courier New" w:hAnsi="Courier New" w:cs="Courier New"/>
          <w:sz w:val="18"/>
          <w:szCs w:val="18"/>
        </w:rPr>
      </w:pPr>
      <w:del w:id="694"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95" w:author="王鹏" w:date="2017-11-10T12:20:00Z"/>
          <w:rFonts w:ascii="Courier New" w:hAnsi="Courier New" w:cs="Courier New"/>
          <w:sz w:val="18"/>
          <w:szCs w:val="18"/>
        </w:rPr>
      </w:pPr>
      <w:del w:id="696"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697" w:author="王鹏" w:date="2017-11-10T12:20:00Z"/>
          <w:rFonts w:ascii="Courier New" w:hAnsi="Courier New" w:cs="Courier New"/>
          <w:sz w:val="18"/>
          <w:szCs w:val="18"/>
        </w:rPr>
      </w:pPr>
      <w:del w:id="698" w:author="王鹏" w:date="2017-11-10T12:20:00Z">
        <w:r w:rsidRPr="002C2B35" w:rsidDel="0081778E">
          <w:rPr>
            <w:rFonts w:ascii="Courier New" w:hAnsi="Courier New" w:cs="Courier New"/>
            <w:sz w:val="18"/>
            <w:szCs w:val="18"/>
          </w:rPr>
          <w:delText xml:space="preserve">            </w:delText>
        </w:r>
      </w:del>
    </w:p>
    <w:p w:rsidR="002C2B35" w:rsidRPr="002C2B35" w:rsidDel="00D44678" w:rsidRDefault="002C2B35" w:rsidP="002C2B35">
      <w:pPr>
        <w:shd w:val="clear" w:color="auto" w:fill="D9D9D9" w:themeFill="background1" w:themeFillShade="D9"/>
        <w:spacing w:after="0" w:line="240" w:lineRule="auto"/>
        <w:rPr>
          <w:del w:id="699" w:author="王鹏" w:date="2017-11-10T11:47:00Z"/>
          <w:rFonts w:ascii="Courier New" w:hAnsi="Courier New" w:cs="Courier New"/>
          <w:sz w:val="18"/>
          <w:szCs w:val="18"/>
        </w:rPr>
      </w:pPr>
    </w:p>
    <w:p w:rsidR="002C2B35" w:rsidRPr="002C2B35" w:rsidDel="0081778E" w:rsidRDefault="002C2B35" w:rsidP="002C2B35">
      <w:pPr>
        <w:shd w:val="clear" w:color="auto" w:fill="D9D9D9" w:themeFill="background1" w:themeFillShade="D9"/>
        <w:spacing w:after="0" w:line="240" w:lineRule="auto"/>
        <w:rPr>
          <w:del w:id="700" w:author="王鹏" w:date="2017-11-10T12:20:00Z"/>
          <w:rFonts w:ascii="Courier New" w:hAnsi="Courier New" w:cs="Courier New"/>
          <w:sz w:val="18"/>
          <w:szCs w:val="18"/>
        </w:rPr>
      </w:pPr>
      <w:del w:id="701"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702" w:author="王鹏" w:date="2017-11-10T12:20:00Z"/>
          <w:rFonts w:ascii="Courier New" w:hAnsi="Courier New" w:cs="Courier New"/>
          <w:sz w:val="18"/>
          <w:szCs w:val="18"/>
        </w:rPr>
      </w:pPr>
      <w:del w:id="703" w:author="王鹏" w:date="2017-11-10T12:20:00Z">
        <w:r w:rsidRPr="002C2B35" w:rsidDel="0081778E">
          <w:rPr>
            <w:rFonts w:ascii="Courier New" w:hAnsi="Courier New" w:cs="Courier New"/>
            <w:sz w:val="18"/>
            <w:szCs w:val="18"/>
          </w:rPr>
          <w:delText xml:space="preserve">        "timestamp": {</w:delText>
        </w:r>
      </w:del>
    </w:p>
    <w:p w:rsidR="002C2B35" w:rsidRPr="002C2B35" w:rsidDel="0081778E" w:rsidRDefault="002C2B35" w:rsidP="002C2B35">
      <w:pPr>
        <w:shd w:val="clear" w:color="auto" w:fill="D9D9D9" w:themeFill="background1" w:themeFillShade="D9"/>
        <w:spacing w:after="0" w:line="240" w:lineRule="auto"/>
        <w:rPr>
          <w:del w:id="704" w:author="王鹏" w:date="2017-11-10T12:20:00Z"/>
          <w:rFonts w:ascii="Courier New" w:hAnsi="Courier New" w:cs="Courier New"/>
          <w:sz w:val="18"/>
          <w:szCs w:val="18"/>
        </w:rPr>
      </w:pPr>
      <w:del w:id="705"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706" w:author="王鹏" w:date="2017-11-10T12:20:00Z"/>
          <w:rFonts w:ascii="Courier New" w:hAnsi="Courier New" w:cs="Courier New"/>
          <w:sz w:val="18"/>
          <w:szCs w:val="18"/>
        </w:rPr>
      </w:pPr>
      <w:del w:id="707" w:author="王鹏" w:date="2017-11-10T12:20:00Z">
        <w:r w:rsidRPr="002C2B35" w:rsidDel="0081778E">
          <w:rPr>
            <w:rFonts w:ascii="Courier New" w:hAnsi="Courier New" w:cs="Courier New"/>
            <w:sz w:val="18"/>
            <w:szCs w:val="18"/>
          </w:rPr>
          <w:delText xml:space="preserve">            "id": "http://wis.wmo.int/monitoring/events/timestamp",</w:delText>
        </w:r>
      </w:del>
    </w:p>
    <w:p w:rsidR="002C2B35" w:rsidRPr="002C2B35" w:rsidDel="0081778E" w:rsidRDefault="002C2B35" w:rsidP="002C2B35">
      <w:pPr>
        <w:shd w:val="clear" w:color="auto" w:fill="D9D9D9" w:themeFill="background1" w:themeFillShade="D9"/>
        <w:spacing w:after="0" w:line="240" w:lineRule="auto"/>
        <w:rPr>
          <w:del w:id="708" w:author="王鹏" w:date="2017-11-10T12:20:00Z"/>
          <w:rFonts w:ascii="Courier New" w:hAnsi="Courier New" w:cs="Courier New"/>
          <w:sz w:val="18"/>
          <w:szCs w:val="18"/>
        </w:rPr>
      </w:pPr>
      <w:del w:id="709"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710" w:author="王鹏" w:date="2017-11-10T12:20:00Z"/>
          <w:rFonts w:ascii="Courier New" w:hAnsi="Courier New" w:cs="Courier New"/>
          <w:sz w:val="18"/>
          <w:szCs w:val="18"/>
        </w:rPr>
      </w:pPr>
      <w:del w:id="711"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712" w:author="王鹏" w:date="2017-11-10T12:20:00Z"/>
          <w:rFonts w:ascii="Courier New" w:hAnsi="Courier New" w:cs="Courier New"/>
          <w:sz w:val="18"/>
          <w:szCs w:val="18"/>
        </w:rPr>
      </w:pPr>
      <w:del w:id="713" w:author="王鹏" w:date="2017-11-10T12:20:00Z">
        <w:r w:rsidRPr="002C2B35" w:rsidDel="0081778E">
          <w:rPr>
            <w:rFonts w:ascii="Courier New" w:hAnsi="Courier New" w:cs="Courier New"/>
            <w:sz w:val="18"/>
            <w:szCs w:val="18"/>
          </w:rPr>
          <w:delText xml:space="preserve">        "wmo_wis_monitoring": {</w:delText>
        </w:r>
      </w:del>
    </w:p>
    <w:p w:rsidR="002C2B35" w:rsidRPr="002C2B35" w:rsidDel="0081778E" w:rsidRDefault="002C2B35" w:rsidP="002C2B35">
      <w:pPr>
        <w:shd w:val="clear" w:color="auto" w:fill="D9D9D9" w:themeFill="background1" w:themeFillShade="D9"/>
        <w:spacing w:after="0" w:line="240" w:lineRule="auto"/>
        <w:rPr>
          <w:del w:id="714" w:author="王鹏" w:date="2017-11-10T12:20:00Z"/>
          <w:rFonts w:ascii="Courier New" w:hAnsi="Courier New" w:cs="Courier New"/>
          <w:sz w:val="18"/>
          <w:szCs w:val="18"/>
        </w:rPr>
      </w:pPr>
      <w:del w:id="715" w:author="王鹏" w:date="2017-11-10T12:20:00Z">
        <w:r w:rsidRPr="002C2B35" w:rsidDel="0081778E">
          <w:rPr>
            <w:rFonts w:ascii="Courier New" w:hAnsi="Courier New" w:cs="Courier New"/>
            <w:sz w:val="18"/>
            <w:szCs w:val="18"/>
          </w:rPr>
          <w:delText xml:space="preserve">            "type":"string",</w:delText>
        </w:r>
      </w:del>
    </w:p>
    <w:p w:rsidR="002C2B35" w:rsidRPr="002C2B35" w:rsidDel="0081778E" w:rsidRDefault="002C2B35" w:rsidP="002C2B35">
      <w:pPr>
        <w:shd w:val="clear" w:color="auto" w:fill="D9D9D9" w:themeFill="background1" w:themeFillShade="D9"/>
        <w:spacing w:after="0" w:line="240" w:lineRule="auto"/>
        <w:rPr>
          <w:del w:id="716" w:author="王鹏" w:date="2017-11-10T12:20:00Z"/>
          <w:rFonts w:ascii="Courier New" w:hAnsi="Courier New" w:cs="Courier New"/>
          <w:sz w:val="18"/>
          <w:szCs w:val="18"/>
        </w:rPr>
      </w:pPr>
      <w:del w:id="717" w:author="王鹏" w:date="2017-11-10T12:20:00Z">
        <w:r w:rsidRPr="002C2B35" w:rsidDel="0081778E">
          <w:rPr>
            <w:rFonts w:ascii="Courier New" w:hAnsi="Courier New" w:cs="Courier New"/>
            <w:sz w:val="18"/>
            <w:szCs w:val="18"/>
          </w:rPr>
          <w:delText xml:space="preserve">            "id": "http://wis.wmo.int/monitoring/events/wmo_wis_monitoring",</w:delText>
        </w:r>
      </w:del>
    </w:p>
    <w:p w:rsidR="002C2B35" w:rsidRPr="002C2B35" w:rsidDel="0081778E" w:rsidRDefault="002C2B35" w:rsidP="002C2B35">
      <w:pPr>
        <w:shd w:val="clear" w:color="auto" w:fill="D9D9D9" w:themeFill="background1" w:themeFillShade="D9"/>
        <w:spacing w:after="0" w:line="240" w:lineRule="auto"/>
        <w:rPr>
          <w:del w:id="718" w:author="王鹏" w:date="2017-11-10T12:20:00Z"/>
          <w:rFonts w:ascii="Courier New" w:hAnsi="Courier New" w:cs="Courier New"/>
          <w:sz w:val="18"/>
          <w:szCs w:val="18"/>
        </w:rPr>
      </w:pPr>
      <w:del w:id="719" w:author="王鹏" w:date="2017-11-10T12:20:00Z">
        <w:r w:rsidRPr="002C2B35" w:rsidDel="0081778E">
          <w:rPr>
            <w:rFonts w:ascii="Courier New" w:hAnsi="Courier New" w:cs="Courier New"/>
            <w:sz w:val="18"/>
            <w:szCs w:val="18"/>
          </w:rPr>
          <w:delText xml:space="preserve">            "required":true</w:delText>
        </w:r>
      </w:del>
    </w:p>
    <w:p w:rsidR="002C2B35" w:rsidRPr="002C2B35" w:rsidDel="0081778E" w:rsidRDefault="002C2B35" w:rsidP="002C2B35">
      <w:pPr>
        <w:shd w:val="clear" w:color="auto" w:fill="D9D9D9" w:themeFill="background1" w:themeFillShade="D9"/>
        <w:spacing w:after="0" w:line="240" w:lineRule="auto"/>
        <w:rPr>
          <w:del w:id="720" w:author="王鹏" w:date="2017-11-10T12:20:00Z"/>
          <w:rFonts w:ascii="Courier New" w:hAnsi="Courier New" w:cs="Courier New"/>
          <w:sz w:val="18"/>
          <w:szCs w:val="18"/>
        </w:rPr>
      </w:pPr>
      <w:del w:id="721" w:author="王鹏" w:date="2017-11-10T12:20:00Z">
        <w:r w:rsidRPr="002C2B35" w:rsidDel="0081778E">
          <w:rPr>
            <w:rFonts w:ascii="Courier New" w:hAnsi="Courier New" w:cs="Courier New"/>
            <w:sz w:val="18"/>
            <w:szCs w:val="18"/>
          </w:rPr>
          <w:delText xml:space="preserve">        }</w:delText>
        </w:r>
      </w:del>
    </w:p>
    <w:p w:rsidR="002C2B35" w:rsidRPr="002C2B35" w:rsidDel="0081778E" w:rsidRDefault="002C2B35" w:rsidP="002C2B35">
      <w:pPr>
        <w:shd w:val="clear" w:color="auto" w:fill="D9D9D9" w:themeFill="background1" w:themeFillShade="D9"/>
        <w:spacing w:after="0" w:line="240" w:lineRule="auto"/>
        <w:rPr>
          <w:del w:id="722" w:author="王鹏" w:date="2017-11-10T12:20:00Z"/>
          <w:rFonts w:ascii="Courier New" w:hAnsi="Courier New" w:cs="Courier New"/>
          <w:sz w:val="18"/>
          <w:szCs w:val="18"/>
        </w:rPr>
      </w:pPr>
      <w:del w:id="723" w:author="王鹏" w:date="2017-11-10T12:20:00Z">
        <w:r w:rsidRPr="002C2B35" w:rsidDel="0081778E">
          <w:rPr>
            <w:rFonts w:ascii="Courier New" w:hAnsi="Courier New" w:cs="Courier New"/>
            <w:sz w:val="18"/>
            <w:szCs w:val="18"/>
          </w:rPr>
          <w:delText xml:space="preserve">    }</w:delText>
        </w:r>
      </w:del>
    </w:p>
    <w:p w:rsidR="00D44678" w:rsidRDefault="002C2B35" w:rsidP="002C2B35">
      <w:pPr>
        <w:shd w:val="clear" w:color="auto" w:fill="D9D9D9" w:themeFill="background1" w:themeFillShade="D9"/>
        <w:spacing w:after="0" w:line="240" w:lineRule="auto"/>
        <w:rPr>
          <w:ins w:id="724" w:author="王鹏" w:date="2017-11-10T12:20:00Z"/>
          <w:rFonts w:ascii="Courier New" w:hAnsi="Courier New" w:cs="Courier New"/>
          <w:sz w:val="18"/>
          <w:szCs w:val="18"/>
        </w:rPr>
      </w:pPr>
      <w:del w:id="725" w:author="王鹏" w:date="2017-11-10T12:20:00Z">
        <w:r w:rsidRPr="002C2B35" w:rsidDel="0081778E">
          <w:rPr>
            <w:rFonts w:ascii="Courier New" w:hAnsi="Courier New" w:cs="Courier New"/>
            <w:sz w:val="18"/>
            <w:szCs w:val="18"/>
          </w:rPr>
          <w:delText>}</w:delText>
        </w:r>
      </w:del>
    </w:p>
    <w:p w:rsidR="0081778E" w:rsidRPr="0081778E" w:rsidRDefault="0081778E" w:rsidP="0081778E">
      <w:pPr>
        <w:shd w:val="clear" w:color="auto" w:fill="D9D9D9" w:themeFill="background1" w:themeFillShade="D9"/>
        <w:spacing w:after="0" w:line="240" w:lineRule="auto"/>
        <w:rPr>
          <w:ins w:id="726" w:author="王鹏" w:date="2017-11-10T12:20:00Z"/>
          <w:rFonts w:ascii="Courier New" w:hAnsi="Courier New" w:cs="Courier New"/>
          <w:sz w:val="18"/>
          <w:szCs w:val="18"/>
        </w:rPr>
      </w:pPr>
      <w:ins w:id="727" w:author="王鹏" w:date="2017-11-10T12:20:00Z">
        <w:r w:rsidRPr="0081778E">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728" w:author="王鹏" w:date="2017-11-10T12:20:00Z"/>
          <w:rFonts w:ascii="Courier New" w:hAnsi="Courier New" w:cs="Courier New"/>
          <w:sz w:val="18"/>
          <w:szCs w:val="18"/>
        </w:rPr>
      </w:pPr>
      <w:ins w:id="729" w:author="王鹏" w:date="2017-11-10T12:20:00Z">
        <w:r w:rsidRPr="0081778E">
          <w:rPr>
            <w:rFonts w:ascii="Courier New" w:hAnsi="Courier New" w:cs="Courier New"/>
            <w:sz w:val="18"/>
            <w:szCs w:val="18"/>
          </w:rPr>
          <w:t xml:space="preserve">  "definitions": {}, </w:t>
        </w:r>
      </w:ins>
    </w:p>
    <w:p w:rsidR="0081778E" w:rsidRPr="0081778E" w:rsidRDefault="0081778E" w:rsidP="0081778E">
      <w:pPr>
        <w:shd w:val="clear" w:color="auto" w:fill="D9D9D9" w:themeFill="background1" w:themeFillShade="D9"/>
        <w:spacing w:after="0" w:line="240" w:lineRule="auto"/>
        <w:rPr>
          <w:ins w:id="730" w:author="王鹏" w:date="2017-11-10T12:20:00Z"/>
          <w:rFonts w:ascii="Courier New" w:hAnsi="Courier New" w:cs="Courier New"/>
          <w:sz w:val="18"/>
          <w:szCs w:val="18"/>
        </w:rPr>
      </w:pPr>
      <w:ins w:id="731" w:author="王鹏" w:date="2017-11-10T12:20:00Z">
        <w:r w:rsidRPr="0081778E">
          <w:rPr>
            <w:rFonts w:ascii="Courier New" w:hAnsi="Courier New" w:cs="Courier New"/>
            <w:sz w:val="18"/>
            <w:szCs w:val="18"/>
          </w:rPr>
          <w:t xml:space="preserve">  "$schema": "http://json-schema.org/draft-06/schema#", </w:t>
        </w:r>
      </w:ins>
    </w:p>
    <w:p w:rsidR="0081778E" w:rsidRPr="0081778E" w:rsidRDefault="0081778E" w:rsidP="0081778E">
      <w:pPr>
        <w:shd w:val="clear" w:color="auto" w:fill="D9D9D9" w:themeFill="background1" w:themeFillShade="D9"/>
        <w:spacing w:after="0" w:line="240" w:lineRule="auto"/>
        <w:rPr>
          <w:ins w:id="732" w:author="王鹏" w:date="2017-11-10T12:20:00Z"/>
          <w:rFonts w:ascii="Courier New" w:hAnsi="Courier New" w:cs="Courier New"/>
          <w:sz w:val="18"/>
          <w:szCs w:val="18"/>
        </w:rPr>
      </w:pPr>
      <w:ins w:id="733"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734" w:author="王鹏" w:date="2017-11-10T12:20:00Z"/>
          <w:rFonts w:ascii="Courier New" w:hAnsi="Courier New" w:cs="Courier New"/>
          <w:sz w:val="18"/>
          <w:szCs w:val="18"/>
        </w:rPr>
      </w:pPr>
      <w:ins w:id="735" w:author="王鹏" w:date="2017-11-10T12:20:00Z">
        <w:r w:rsidRPr="0081778E">
          <w:rPr>
            <w:rFonts w:ascii="Courier New" w:hAnsi="Courier New" w:cs="Courier New"/>
            <w:sz w:val="18"/>
            <w:szCs w:val="18"/>
          </w:rPr>
          <w:t xml:space="preserve">    "object", </w:t>
        </w:r>
      </w:ins>
    </w:p>
    <w:p w:rsidR="0081778E" w:rsidRPr="0081778E" w:rsidRDefault="0081778E" w:rsidP="0081778E">
      <w:pPr>
        <w:shd w:val="clear" w:color="auto" w:fill="D9D9D9" w:themeFill="background1" w:themeFillShade="D9"/>
        <w:spacing w:after="0" w:line="240" w:lineRule="auto"/>
        <w:rPr>
          <w:ins w:id="736" w:author="王鹏" w:date="2017-11-10T12:20:00Z"/>
          <w:rFonts w:ascii="Courier New" w:hAnsi="Courier New" w:cs="Courier New"/>
          <w:sz w:val="18"/>
          <w:szCs w:val="18"/>
        </w:rPr>
      </w:pPr>
      <w:ins w:id="737"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738" w:author="王鹏" w:date="2017-11-10T12:20:00Z"/>
          <w:rFonts w:ascii="Courier New" w:hAnsi="Courier New" w:cs="Courier New"/>
          <w:sz w:val="18"/>
          <w:szCs w:val="18"/>
        </w:rPr>
      </w:pPr>
      <w:ins w:id="739"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40" w:author="王鹏" w:date="2017-11-10T12:20:00Z"/>
          <w:rFonts w:ascii="Courier New" w:hAnsi="Courier New" w:cs="Courier New"/>
          <w:sz w:val="18"/>
          <w:szCs w:val="18"/>
        </w:rPr>
      </w:pPr>
      <w:ins w:id="741" w:author="王鹏" w:date="2017-11-10T12:20:00Z">
        <w:r w:rsidRPr="0081778E">
          <w:rPr>
            <w:rFonts w:ascii="Courier New" w:hAnsi="Courier New" w:cs="Courier New"/>
            <w:sz w:val="18"/>
            <w:szCs w:val="18"/>
          </w:rPr>
          <w:t xml:space="preserve">  "id": "http://wis.wmo.int/monitoring/events", </w:t>
        </w:r>
      </w:ins>
    </w:p>
    <w:p w:rsidR="0081778E" w:rsidRPr="0081778E" w:rsidRDefault="0081778E" w:rsidP="0081778E">
      <w:pPr>
        <w:shd w:val="clear" w:color="auto" w:fill="D9D9D9" w:themeFill="background1" w:themeFillShade="D9"/>
        <w:spacing w:after="0" w:line="240" w:lineRule="auto"/>
        <w:rPr>
          <w:ins w:id="742" w:author="王鹏" w:date="2017-11-10T12:20:00Z"/>
          <w:rFonts w:ascii="Courier New" w:hAnsi="Courier New" w:cs="Courier New"/>
          <w:sz w:val="18"/>
          <w:szCs w:val="18"/>
        </w:rPr>
      </w:pPr>
      <w:ins w:id="743" w:author="王鹏" w:date="2017-11-10T12:20:00Z">
        <w:r w:rsidRPr="0081778E">
          <w:rPr>
            <w:rFonts w:ascii="Courier New" w:hAnsi="Courier New" w:cs="Courier New"/>
            <w:sz w:val="18"/>
            <w:szCs w:val="18"/>
          </w:rPr>
          <w:t xml:space="preserve">  "additionalProperties": false, </w:t>
        </w:r>
      </w:ins>
    </w:p>
    <w:p w:rsidR="0081778E" w:rsidRPr="0081778E" w:rsidRDefault="0081778E" w:rsidP="0081778E">
      <w:pPr>
        <w:shd w:val="clear" w:color="auto" w:fill="D9D9D9" w:themeFill="background1" w:themeFillShade="D9"/>
        <w:spacing w:after="0" w:line="240" w:lineRule="auto"/>
        <w:rPr>
          <w:ins w:id="744" w:author="王鹏" w:date="2017-11-10T12:20:00Z"/>
          <w:rFonts w:ascii="Courier New" w:hAnsi="Courier New" w:cs="Courier New"/>
          <w:sz w:val="18"/>
          <w:szCs w:val="18"/>
        </w:rPr>
      </w:pPr>
      <w:ins w:id="745" w:author="王鹏" w:date="2017-11-10T12:20:00Z">
        <w:r w:rsidRPr="0081778E">
          <w:rPr>
            <w:rFonts w:ascii="Courier New" w:hAnsi="Courier New" w:cs="Courier New"/>
            <w:sz w:val="18"/>
            <w:szCs w:val="18"/>
          </w:rPr>
          <w:t xml:space="preserve">  "required": [</w:t>
        </w:r>
      </w:ins>
    </w:p>
    <w:p w:rsidR="0081778E" w:rsidRPr="0081778E" w:rsidRDefault="0081778E" w:rsidP="0081778E">
      <w:pPr>
        <w:shd w:val="clear" w:color="auto" w:fill="D9D9D9" w:themeFill="background1" w:themeFillShade="D9"/>
        <w:spacing w:after="0" w:line="240" w:lineRule="auto"/>
        <w:rPr>
          <w:ins w:id="746" w:author="王鹏" w:date="2017-11-10T12:20:00Z"/>
          <w:rFonts w:ascii="Courier New" w:hAnsi="Courier New" w:cs="Courier New"/>
          <w:sz w:val="18"/>
          <w:szCs w:val="18"/>
        </w:rPr>
      </w:pPr>
      <w:ins w:id="747" w:author="王鹏" w:date="2017-11-10T12:20:00Z">
        <w:r w:rsidRPr="0081778E">
          <w:rPr>
            <w:rFonts w:ascii="Courier New" w:hAnsi="Courier New" w:cs="Courier New"/>
            <w:sz w:val="18"/>
            <w:szCs w:val="18"/>
          </w:rPr>
          <w:t xml:space="preserve">    "wmo_wis_monitoring", </w:t>
        </w:r>
      </w:ins>
    </w:p>
    <w:p w:rsidR="0081778E" w:rsidRPr="0081778E" w:rsidRDefault="0081778E" w:rsidP="0081778E">
      <w:pPr>
        <w:shd w:val="clear" w:color="auto" w:fill="D9D9D9" w:themeFill="background1" w:themeFillShade="D9"/>
        <w:spacing w:after="0" w:line="240" w:lineRule="auto"/>
        <w:rPr>
          <w:ins w:id="748" w:author="王鹏" w:date="2017-11-10T12:20:00Z"/>
          <w:rFonts w:ascii="Courier New" w:hAnsi="Courier New" w:cs="Courier New"/>
          <w:sz w:val="18"/>
          <w:szCs w:val="18"/>
        </w:rPr>
      </w:pPr>
      <w:ins w:id="749" w:author="王鹏" w:date="2017-11-10T12:20:00Z">
        <w:r w:rsidRPr="0081778E">
          <w:rPr>
            <w:rFonts w:ascii="Courier New" w:hAnsi="Courier New" w:cs="Courier New"/>
            <w:sz w:val="18"/>
            <w:szCs w:val="18"/>
          </w:rPr>
          <w:t xml:space="preserve">    "centre", </w:t>
        </w:r>
      </w:ins>
    </w:p>
    <w:p w:rsidR="0081778E" w:rsidRPr="0081778E" w:rsidRDefault="0081778E" w:rsidP="0081778E">
      <w:pPr>
        <w:shd w:val="clear" w:color="auto" w:fill="D9D9D9" w:themeFill="background1" w:themeFillShade="D9"/>
        <w:spacing w:after="0" w:line="240" w:lineRule="auto"/>
        <w:rPr>
          <w:ins w:id="750" w:author="王鹏" w:date="2017-11-10T12:20:00Z"/>
          <w:rFonts w:ascii="Courier New" w:hAnsi="Courier New" w:cs="Courier New"/>
          <w:sz w:val="18"/>
          <w:szCs w:val="18"/>
        </w:rPr>
      </w:pPr>
      <w:ins w:id="751" w:author="王鹏" w:date="2017-11-10T12:20:00Z">
        <w:r w:rsidRPr="0081778E">
          <w:rPr>
            <w:rFonts w:ascii="Courier New" w:hAnsi="Courier New" w:cs="Courier New"/>
            <w:sz w:val="18"/>
            <w:szCs w:val="18"/>
          </w:rPr>
          <w:t xml:space="preserve">    "timestamp", </w:t>
        </w:r>
      </w:ins>
    </w:p>
    <w:p w:rsidR="0081778E" w:rsidRPr="0081778E" w:rsidRDefault="0081778E" w:rsidP="0081778E">
      <w:pPr>
        <w:shd w:val="clear" w:color="auto" w:fill="D9D9D9" w:themeFill="background1" w:themeFillShade="D9"/>
        <w:spacing w:after="0" w:line="240" w:lineRule="auto"/>
        <w:rPr>
          <w:ins w:id="752" w:author="王鹏" w:date="2017-11-10T12:20:00Z"/>
          <w:rFonts w:ascii="Courier New" w:hAnsi="Courier New" w:cs="Courier New"/>
          <w:sz w:val="18"/>
          <w:szCs w:val="18"/>
        </w:rPr>
      </w:pPr>
      <w:ins w:id="753" w:author="王鹏" w:date="2017-11-10T12:20:00Z">
        <w:r w:rsidRPr="0081778E">
          <w:rPr>
            <w:rFonts w:ascii="Courier New" w:hAnsi="Courier New" w:cs="Courier New"/>
            <w:sz w:val="18"/>
            <w:szCs w:val="18"/>
          </w:rPr>
          <w:t xml:space="preserve">    "events"</w:t>
        </w:r>
      </w:ins>
    </w:p>
    <w:p w:rsidR="0081778E" w:rsidRPr="0081778E" w:rsidRDefault="0081778E" w:rsidP="0081778E">
      <w:pPr>
        <w:shd w:val="clear" w:color="auto" w:fill="D9D9D9" w:themeFill="background1" w:themeFillShade="D9"/>
        <w:spacing w:after="0" w:line="240" w:lineRule="auto"/>
        <w:rPr>
          <w:ins w:id="754" w:author="王鹏" w:date="2017-11-10T12:20:00Z"/>
          <w:rFonts w:ascii="Courier New" w:hAnsi="Courier New" w:cs="Courier New"/>
          <w:sz w:val="18"/>
          <w:szCs w:val="18"/>
        </w:rPr>
      </w:pPr>
      <w:ins w:id="755"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56" w:author="王鹏" w:date="2017-11-10T12:20:00Z"/>
          <w:rFonts w:ascii="Courier New" w:hAnsi="Courier New" w:cs="Courier New"/>
          <w:sz w:val="18"/>
          <w:szCs w:val="18"/>
        </w:rPr>
      </w:pPr>
      <w:ins w:id="757" w:author="王鹏" w:date="2017-11-10T12:20:00Z">
        <w:r w:rsidRPr="0081778E">
          <w:rPr>
            <w:rFonts w:ascii="Courier New" w:hAnsi="Courier New" w:cs="Courier New"/>
            <w:sz w:val="18"/>
            <w:szCs w:val="18"/>
          </w:rPr>
          <w:t xml:space="preserve">  "properties": {</w:t>
        </w:r>
      </w:ins>
    </w:p>
    <w:p w:rsidR="0081778E" w:rsidRPr="0081778E" w:rsidRDefault="0081778E" w:rsidP="0081778E">
      <w:pPr>
        <w:shd w:val="clear" w:color="auto" w:fill="D9D9D9" w:themeFill="background1" w:themeFillShade="D9"/>
        <w:spacing w:after="0" w:line="240" w:lineRule="auto"/>
        <w:rPr>
          <w:ins w:id="758" w:author="王鹏" w:date="2017-11-10T12:20:00Z"/>
          <w:rFonts w:ascii="Courier New" w:hAnsi="Courier New" w:cs="Courier New"/>
          <w:sz w:val="18"/>
          <w:szCs w:val="18"/>
        </w:rPr>
      </w:pPr>
      <w:ins w:id="759" w:author="王鹏" w:date="2017-11-10T12:20:00Z">
        <w:r w:rsidRPr="0081778E">
          <w:rPr>
            <w:rFonts w:ascii="Courier New" w:hAnsi="Courier New" w:cs="Courier New"/>
            <w:sz w:val="18"/>
            <w:szCs w:val="18"/>
          </w:rPr>
          <w:t xml:space="preserve">    "wmo_wis_monitoring": {</w:t>
        </w:r>
      </w:ins>
    </w:p>
    <w:p w:rsidR="0081778E" w:rsidRPr="0081778E" w:rsidRDefault="0081778E" w:rsidP="0081778E">
      <w:pPr>
        <w:shd w:val="clear" w:color="auto" w:fill="D9D9D9" w:themeFill="background1" w:themeFillShade="D9"/>
        <w:spacing w:after="0" w:line="240" w:lineRule="auto"/>
        <w:rPr>
          <w:ins w:id="760" w:author="王鹏" w:date="2017-11-10T12:20:00Z"/>
          <w:rFonts w:ascii="Courier New" w:hAnsi="Courier New" w:cs="Courier New"/>
          <w:sz w:val="18"/>
          <w:szCs w:val="18"/>
        </w:rPr>
      </w:pPr>
      <w:ins w:id="761" w:author="王鹏" w:date="2017-11-10T12:20:00Z">
        <w:r w:rsidRPr="0081778E">
          <w:rPr>
            <w:rFonts w:ascii="Courier New" w:hAnsi="Courier New" w:cs="Courier New"/>
            <w:sz w:val="18"/>
            <w:szCs w:val="18"/>
          </w:rPr>
          <w:t xml:space="preserve">      "type": "string"</w:t>
        </w:r>
      </w:ins>
      <w:ins w:id="762" w:author="王鹏" w:date="2017-11-10T12:21:00Z">
        <w:r>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763" w:author="王鹏" w:date="2017-11-10T12:20:00Z"/>
          <w:rFonts w:ascii="Courier New" w:hAnsi="Courier New" w:cs="Courier New"/>
          <w:sz w:val="18"/>
          <w:szCs w:val="18"/>
        </w:rPr>
      </w:pPr>
      <w:ins w:id="764" w:author="王鹏" w:date="2017-11-10T12:20:00Z">
        <w:r w:rsidRPr="0081778E">
          <w:rPr>
            <w:rFonts w:ascii="Courier New" w:hAnsi="Courier New" w:cs="Courier New"/>
            <w:sz w:val="18"/>
            <w:szCs w:val="18"/>
          </w:rPr>
          <w:t xml:space="preserve">      "id": "http://wis.wmo.int/monitoring/events/properties/wmo_wis_monitoring"</w:t>
        </w:r>
      </w:ins>
    </w:p>
    <w:p w:rsidR="0081778E" w:rsidRPr="0081778E" w:rsidRDefault="0081778E" w:rsidP="0081778E">
      <w:pPr>
        <w:shd w:val="clear" w:color="auto" w:fill="D9D9D9" w:themeFill="background1" w:themeFillShade="D9"/>
        <w:spacing w:after="0" w:line="240" w:lineRule="auto"/>
        <w:rPr>
          <w:ins w:id="765" w:author="王鹏" w:date="2017-11-10T12:20:00Z"/>
          <w:rFonts w:ascii="Courier New" w:hAnsi="Courier New" w:cs="Courier New"/>
          <w:sz w:val="18"/>
          <w:szCs w:val="18"/>
        </w:rPr>
      </w:pPr>
      <w:ins w:id="766"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67" w:author="王鹏" w:date="2017-11-10T12:20:00Z"/>
          <w:rFonts w:ascii="Courier New" w:hAnsi="Courier New" w:cs="Courier New"/>
          <w:sz w:val="18"/>
          <w:szCs w:val="18"/>
        </w:rPr>
      </w:pPr>
      <w:ins w:id="768" w:author="王鹏" w:date="2017-11-10T12:20:00Z">
        <w:r w:rsidRPr="0081778E">
          <w:rPr>
            <w:rFonts w:ascii="Courier New" w:hAnsi="Courier New" w:cs="Courier New"/>
            <w:sz w:val="18"/>
            <w:szCs w:val="18"/>
          </w:rPr>
          <w:t xml:space="preserve">    "centre": {</w:t>
        </w:r>
      </w:ins>
    </w:p>
    <w:p w:rsidR="0081778E" w:rsidRPr="0081778E" w:rsidRDefault="0081778E" w:rsidP="0081778E">
      <w:pPr>
        <w:shd w:val="clear" w:color="auto" w:fill="D9D9D9" w:themeFill="background1" w:themeFillShade="D9"/>
        <w:spacing w:after="0" w:line="240" w:lineRule="auto"/>
        <w:rPr>
          <w:ins w:id="769" w:author="王鹏" w:date="2017-11-10T12:21:00Z"/>
          <w:rFonts w:ascii="Courier New" w:hAnsi="Courier New" w:cs="Courier New"/>
          <w:sz w:val="18"/>
          <w:szCs w:val="18"/>
        </w:rPr>
      </w:pPr>
      <w:ins w:id="770" w:author="王鹏" w:date="2017-11-10T12:21:00Z">
        <w:r w:rsidRPr="0081778E">
          <w:rPr>
            <w:rFonts w:ascii="Courier New" w:hAnsi="Courier New" w:cs="Courier New"/>
            <w:sz w:val="18"/>
            <w:szCs w:val="18"/>
          </w:rPr>
          <w:t xml:space="preserve">      "type": "string"</w:t>
        </w:r>
        <w:r>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771" w:author="王鹏" w:date="2017-11-10T12:20:00Z"/>
          <w:rFonts w:ascii="Courier New" w:hAnsi="Courier New" w:cs="Courier New"/>
          <w:sz w:val="18"/>
          <w:szCs w:val="18"/>
        </w:rPr>
      </w:pPr>
      <w:ins w:id="772" w:author="王鹏" w:date="2017-11-10T12:20:00Z">
        <w:r w:rsidRPr="0081778E">
          <w:rPr>
            <w:rFonts w:ascii="Courier New" w:hAnsi="Courier New" w:cs="Courier New"/>
            <w:sz w:val="18"/>
            <w:szCs w:val="18"/>
          </w:rPr>
          <w:t xml:space="preserve">      "id": "http://wis.wmo.int/monitoring/events/properties/centre"</w:t>
        </w:r>
      </w:ins>
    </w:p>
    <w:p w:rsidR="0081778E" w:rsidRPr="0081778E" w:rsidRDefault="0081778E" w:rsidP="0081778E">
      <w:pPr>
        <w:shd w:val="clear" w:color="auto" w:fill="D9D9D9" w:themeFill="background1" w:themeFillShade="D9"/>
        <w:spacing w:after="0" w:line="240" w:lineRule="auto"/>
        <w:rPr>
          <w:ins w:id="773" w:author="王鹏" w:date="2017-11-10T12:20:00Z"/>
          <w:rFonts w:ascii="Courier New" w:hAnsi="Courier New" w:cs="Courier New"/>
          <w:sz w:val="18"/>
          <w:szCs w:val="18"/>
        </w:rPr>
      </w:pPr>
      <w:ins w:id="77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75" w:author="王鹏" w:date="2017-11-10T12:20:00Z"/>
          <w:rFonts w:ascii="Courier New" w:hAnsi="Courier New" w:cs="Courier New"/>
          <w:sz w:val="18"/>
          <w:szCs w:val="18"/>
        </w:rPr>
      </w:pPr>
      <w:ins w:id="776" w:author="王鹏" w:date="2017-11-10T12:20:00Z">
        <w:r w:rsidRPr="0081778E">
          <w:rPr>
            <w:rFonts w:ascii="Courier New" w:hAnsi="Courier New" w:cs="Courier New"/>
            <w:sz w:val="18"/>
            <w:szCs w:val="18"/>
          </w:rPr>
          <w:t xml:space="preserve">    "timestamp": {</w:t>
        </w:r>
      </w:ins>
    </w:p>
    <w:p w:rsidR="0081778E" w:rsidRPr="0081778E" w:rsidRDefault="0081778E" w:rsidP="0081778E">
      <w:pPr>
        <w:shd w:val="clear" w:color="auto" w:fill="D9D9D9" w:themeFill="background1" w:themeFillShade="D9"/>
        <w:spacing w:after="0" w:line="240" w:lineRule="auto"/>
        <w:rPr>
          <w:ins w:id="777" w:author="王鹏" w:date="2017-11-10T12:21:00Z"/>
          <w:rFonts w:ascii="Courier New" w:hAnsi="Courier New" w:cs="Courier New"/>
          <w:sz w:val="18"/>
          <w:szCs w:val="18"/>
        </w:rPr>
      </w:pPr>
      <w:ins w:id="778" w:author="王鹏" w:date="2017-11-10T12:21:00Z">
        <w:r w:rsidRPr="0081778E">
          <w:rPr>
            <w:rFonts w:ascii="Courier New" w:hAnsi="Courier New" w:cs="Courier New"/>
            <w:sz w:val="18"/>
            <w:szCs w:val="18"/>
          </w:rPr>
          <w:t xml:space="preserve">      "type": "string"</w:t>
        </w:r>
        <w:r>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779" w:author="王鹏" w:date="2017-11-10T12:20:00Z"/>
          <w:rFonts w:ascii="Courier New" w:hAnsi="Courier New" w:cs="Courier New"/>
          <w:sz w:val="18"/>
          <w:szCs w:val="18"/>
        </w:rPr>
      </w:pPr>
      <w:ins w:id="780" w:author="王鹏" w:date="2017-11-10T12:20:00Z">
        <w:r w:rsidRPr="0081778E">
          <w:rPr>
            <w:rFonts w:ascii="Courier New" w:hAnsi="Courier New" w:cs="Courier New"/>
            <w:sz w:val="18"/>
            <w:szCs w:val="18"/>
          </w:rPr>
          <w:t xml:space="preserve">      "id": "http://wis.wmo.int/monitoring/events/properties/timestamp"</w:t>
        </w:r>
      </w:ins>
    </w:p>
    <w:p w:rsidR="0081778E" w:rsidRPr="0081778E" w:rsidRDefault="0081778E" w:rsidP="0081778E">
      <w:pPr>
        <w:shd w:val="clear" w:color="auto" w:fill="D9D9D9" w:themeFill="background1" w:themeFillShade="D9"/>
        <w:spacing w:after="0" w:line="240" w:lineRule="auto"/>
        <w:rPr>
          <w:ins w:id="781" w:author="王鹏" w:date="2017-11-10T12:20:00Z"/>
          <w:rFonts w:ascii="Courier New" w:hAnsi="Courier New" w:cs="Courier New"/>
          <w:sz w:val="18"/>
          <w:szCs w:val="18"/>
        </w:rPr>
      </w:pPr>
      <w:ins w:id="782"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83" w:author="王鹏" w:date="2017-11-10T12:20:00Z"/>
          <w:rFonts w:ascii="Courier New" w:hAnsi="Courier New" w:cs="Courier New"/>
          <w:sz w:val="18"/>
          <w:szCs w:val="18"/>
        </w:rPr>
      </w:pPr>
      <w:ins w:id="784" w:author="王鹏" w:date="2017-11-10T12:20:00Z">
        <w:r w:rsidRPr="0081778E">
          <w:rPr>
            <w:rFonts w:ascii="Courier New" w:hAnsi="Courier New" w:cs="Courier New"/>
            <w:sz w:val="18"/>
            <w:szCs w:val="18"/>
          </w:rPr>
          <w:t xml:space="preserve">    "contact_info": {</w:t>
        </w:r>
      </w:ins>
    </w:p>
    <w:p w:rsidR="0081778E" w:rsidRPr="0081778E" w:rsidRDefault="0081778E" w:rsidP="0081778E">
      <w:pPr>
        <w:shd w:val="clear" w:color="auto" w:fill="D9D9D9" w:themeFill="background1" w:themeFillShade="D9"/>
        <w:spacing w:after="0" w:line="240" w:lineRule="auto"/>
        <w:rPr>
          <w:ins w:id="785" w:author="王鹏" w:date="2017-11-10T12:20:00Z"/>
          <w:rFonts w:ascii="Courier New" w:hAnsi="Courier New" w:cs="Courier New"/>
          <w:sz w:val="18"/>
          <w:szCs w:val="18"/>
        </w:rPr>
      </w:pPr>
      <w:ins w:id="786"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787" w:author="王鹏" w:date="2017-11-10T12:20:00Z"/>
          <w:rFonts w:ascii="Courier New" w:hAnsi="Courier New" w:cs="Courier New"/>
          <w:sz w:val="18"/>
          <w:szCs w:val="18"/>
        </w:rPr>
      </w:pPr>
      <w:ins w:id="788" w:author="王鹏" w:date="2017-11-10T12:20:00Z">
        <w:r w:rsidRPr="0081778E">
          <w:rPr>
            <w:rFonts w:ascii="Courier New" w:hAnsi="Courier New" w:cs="Courier New"/>
            <w:sz w:val="18"/>
            <w:szCs w:val="18"/>
          </w:rPr>
          <w:t xml:space="preserve">        "object", </w:t>
        </w:r>
      </w:ins>
    </w:p>
    <w:p w:rsidR="0081778E" w:rsidRPr="0081778E" w:rsidRDefault="0081778E" w:rsidP="0081778E">
      <w:pPr>
        <w:shd w:val="clear" w:color="auto" w:fill="D9D9D9" w:themeFill="background1" w:themeFillShade="D9"/>
        <w:spacing w:after="0" w:line="240" w:lineRule="auto"/>
        <w:rPr>
          <w:ins w:id="789" w:author="王鹏" w:date="2017-11-10T12:20:00Z"/>
          <w:rFonts w:ascii="Courier New" w:hAnsi="Courier New" w:cs="Courier New"/>
          <w:sz w:val="18"/>
          <w:szCs w:val="18"/>
        </w:rPr>
      </w:pPr>
      <w:ins w:id="790"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791" w:author="王鹏" w:date="2017-11-10T12:20:00Z"/>
          <w:rFonts w:ascii="Courier New" w:hAnsi="Courier New" w:cs="Courier New"/>
          <w:sz w:val="18"/>
          <w:szCs w:val="18"/>
        </w:rPr>
      </w:pPr>
      <w:ins w:id="792"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793" w:author="王鹏" w:date="2017-11-10T12:20:00Z"/>
          <w:rFonts w:ascii="Courier New" w:hAnsi="Courier New" w:cs="Courier New"/>
          <w:sz w:val="18"/>
          <w:szCs w:val="18"/>
        </w:rPr>
      </w:pPr>
      <w:ins w:id="794" w:author="王鹏" w:date="2017-11-10T12:20:00Z">
        <w:r w:rsidRPr="0081778E">
          <w:rPr>
            <w:rFonts w:ascii="Courier New" w:hAnsi="Courier New" w:cs="Courier New"/>
            <w:sz w:val="18"/>
            <w:szCs w:val="18"/>
          </w:rPr>
          <w:t xml:space="preserve">      "id": "http://wis.wmo.int/monitoring/events/properties/contact_info", </w:t>
        </w:r>
      </w:ins>
    </w:p>
    <w:p w:rsidR="0081778E" w:rsidRPr="0081778E" w:rsidRDefault="0081778E" w:rsidP="0081778E">
      <w:pPr>
        <w:shd w:val="clear" w:color="auto" w:fill="D9D9D9" w:themeFill="background1" w:themeFillShade="D9"/>
        <w:spacing w:after="0" w:line="240" w:lineRule="auto"/>
        <w:rPr>
          <w:ins w:id="795" w:author="王鹏" w:date="2017-11-10T12:20:00Z"/>
          <w:rFonts w:ascii="Courier New" w:hAnsi="Courier New" w:cs="Courier New"/>
          <w:sz w:val="18"/>
          <w:szCs w:val="18"/>
        </w:rPr>
      </w:pPr>
      <w:ins w:id="796" w:author="王鹏" w:date="2017-11-10T12:20:00Z">
        <w:r w:rsidRPr="0081778E">
          <w:rPr>
            <w:rFonts w:ascii="Courier New" w:hAnsi="Courier New" w:cs="Courier New"/>
            <w:sz w:val="18"/>
            <w:szCs w:val="18"/>
          </w:rPr>
          <w:t xml:space="preserve">      "additionalProperties": false, </w:t>
        </w:r>
      </w:ins>
    </w:p>
    <w:p w:rsidR="0081778E" w:rsidRPr="0081778E" w:rsidRDefault="0081778E" w:rsidP="0081778E">
      <w:pPr>
        <w:shd w:val="clear" w:color="auto" w:fill="D9D9D9" w:themeFill="background1" w:themeFillShade="D9"/>
        <w:spacing w:after="0" w:line="240" w:lineRule="auto"/>
        <w:rPr>
          <w:ins w:id="797" w:author="王鹏" w:date="2017-11-10T12:20:00Z"/>
          <w:rFonts w:ascii="Courier New" w:hAnsi="Courier New" w:cs="Courier New"/>
          <w:sz w:val="18"/>
          <w:szCs w:val="18"/>
        </w:rPr>
      </w:pPr>
      <w:ins w:id="798" w:author="王鹏" w:date="2017-11-10T12:20:00Z">
        <w:r w:rsidRPr="0081778E">
          <w:rPr>
            <w:rFonts w:ascii="Courier New" w:hAnsi="Courier New" w:cs="Courier New"/>
            <w:sz w:val="18"/>
            <w:szCs w:val="18"/>
          </w:rPr>
          <w:t xml:space="preserve">      "required": [</w:t>
        </w:r>
      </w:ins>
    </w:p>
    <w:p w:rsidR="0081778E" w:rsidRPr="0081778E" w:rsidRDefault="0081778E" w:rsidP="0081778E">
      <w:pPr>
        <w:shd w:val="clear" w:color="auto" w:fill="D9D9D9" w:themeFill="background1" w:themeFillShade="D9"/>
        <w:spacing w:after="0" w:line="240" w:lineRule="auto"/>
        <w:rPr>
          <w:ins w:id="799" w:author="王鹏" w:date="2017-11-10T12:20:00Z"/>
          <w:rFonts w:ascii="Courier New" w:hAnsi="Courier New" w:cs="Courier New"/>
          <w:sz w:val="18"/>
          <w:szCs w:val="18"/>
        </w:rPr>
      </w:pPr>
      <w:ins w:id="800" w:author="王鹏" w:date="2017-11-10T12:20:00Z">
        <w:r w:rsidRPr="0081778E">
          <w:rPr>
            <w:rFonts w:ascii="Courier New" w:hAnsi="Courier New" w:cs="Courier New"/>
            <w:sz w:val="18"/>
            <w:szCs w:val="18"/>
          </w:rPr>
          <w:t xml:space="preserve">        "voice", </w:t>
        </w:r>
      </w:ins>
    </w:p>
    <w:p w:rsidR="0081778E" w:rsidRPr="0081778E" w:rsidRDefault="0081778E" w:rsidP="0081778E">
      <w:pPr>
        <w:shd w:val="clear" w:color="auto" w:fill="D9D9D9" w:themeFill="background1" w:themeFillShade="D9"/>
        <w:spacing w:after="0" w:line="240" w:lineRule="auto"/>
        <w:rPr>
          <w:ins w:id="801" w:author="王鹏" w:date="2017-11-10T12:20:00Z"/>
          <w:rFonts w:ascii="Courier New" w:hAnsi="Courier New" w:cs="Courier New"/>
          <w:sz w:val="18"/>
          <w:szCs w:val="18"/>
        </w:rPr>
      </w:pPr>
      <w:ins w:id="802" w:author="王鹏" w:date="2017-11-10T12:20:00Z">
        <w:r w:rsidRPr="0081778E">
          <w:rPr>
            <w:rFonts w:ascii="Courier New" w:hAnsi="Courier New" w:cs="Courier New"/>
            <w:sz w:val="18"/>
            <w:szCs w:val="18"/>
          </w:rPr>
          <w:t xml:space="preserve">        "email"</w:t>
        </w:r>
      </w:ins>
    </w:p>
    <w:p w:rsidR="0081778E" w:rsidRPr="0081778E" w:rsidRDefault="0081778E" w:rsidP="0081778E">
      <w:pPr>
        <w:shd w:val="clear" w:color="auto" w:fill="D9D9D9" w:themeFill="background1" w:themeFillShade="D9"/>
        <w:spacing w:after="0" w:line="240" w:lineRule="auto"/>
        <w:rPr>
          <w:ins w:id="803" w:author="王鹏" w:date="2017-11-10T12:20:00Z"/>
          <w:rFonts w:ascii="Courier New" w:hAnsi="Courier New" w:cs="Courier New"/>
          <w:sz w:val="18"/>
          <w:szCs w:val="18"/>
        </w:rPr>
      </w:pPr>
      <w:ins w:id="80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05" w:author="王鹏" w:date="2017-11-10T12:20:00Z"/>
          <w:rFonts w:ascii="Courier New" w:hAnsi="Courier New" w:cs="Courier New"/>
          <w:sz w:val="18"/>
          <w:szCs w:val="18"/>
        </w:rPr>
      </w:pPr>
      <w:ins w:id="806" w:author="王鹏" w:date="2017-11-10T12:20:00Z">
        <w:r w:rsidRPr="0081778E">
          <w:rPr>
            <w:rFonts w:ascii="Courier New" w:hAnsi="Courier New" w:cs="Courier New"/>
            <w:sz w:val="18"/>
            <w:szCs w:val="18"/>
          </w:rPr>
          <w:t xml:space="preserve">      "properties": {</w:t>
        </w:r>
      </w:ins>
    </w:p>
    <w:p w:rsidR="0081778E" w:rsidRPr="0081778E" w:rsidRDefault="0081778E" w:rsidP="0081778E">
      <w:pPr>
        <w:shd w:val="clear" w:color="auto" w:fill="D9D9D9" w:themeFill="background1" w:themeFillShade="D9"/>
        <w:spacing w:after="0" w:line="240" w:lineRule="auto"/>
        <w:rPr>
          <w:ins w:id="807" w:author="王鹏" w:date="2017-11-10T12:20:00Z"/>
          <w:rFonts w:ascii="Courier New" w:hAnsi="Courier New" w:cs="Courier New"/>
          <w:sz w:val="18"/>
          <w:szCs w:val="18"/>
        </w:rPr>
      </w:pPr>
      <w:ins w:id="808" w:author="王鹏" w:date="2017-11-10T12:20:00Z">
        <w:r w:rsidRPr="0081778E">
          <w:rPr>
            <w:rFonts w:ascii="Courier New" w:hAnsi="Courier New" w:cs="Courier New"/>
            <w:sz w:val="18"/>
            <w:szCs w:val="18"/>
          </w:rPr>
          <w:t xml:space="preserve">        "voice": {</w:t>
        </w:r>
      </w:ins>
    </w:p>
    <w:p w:rsidR="0081778E" w:rsidRPr="0081778E" w:rsidRDefault="0081778E" w:rsidP="0081778E">
      <w:pPr>
        <w:shd w:val="clear" w:color="auto" w:fill="D9D9D9" w:themeFill="background1" w:themeFillShade="D9"/>
        <w:spacing w:after="0" w:line="240" w:lineRule="auto"/>
        <w:rPr>
          <w:ins w:id="809" w:author="王鹏" w:date="2017-11-10T12:20:00Z"/>
          <w:rFonts w:ascii="Courier New" w:hAnsi="Courier New" w:cs="Courier New"/>
          <w:sz w:val="18"/>
          <w:szCs w:val="18"/>
        </w:rPr>
      </w:pPr>
      <w:ins w:id="810"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811" w:author="王鹏" w:date="2017-11-10T12:20:00Z"/>
          <w:rFonts w:ascii="Courier New" w:hAnsi="Courier New" w:cs="Courier New"/>
          <w:sz w:val="18"/>
          <w:szCs w:val="18"/>
        </w:rPr>
      </w:pPr>
      <w:ins w:id="812" w:author="王鹏" w:date="2017-11-10T12:20: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813" w:author="王鹏" w:date="2017-11-10T12:20:00Z"/>
          <w:rFonts w:ascii="Courier New" w:hAnsi="Courier New" w:cs="Courier New"/>
          <w:sz w:val="18"/>
          <w:szCs w:val="18"/>
        </w:rPr>
      </w:pPr>
      <w:ins w:id="814"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815" w:author="王鹏" w:date="2017-11-10T12:20:00Z"/>
          <w:rFonts w:ascii="Courier New" w:hAnsi="Courier New" w:cs="Courier New"/>
          <w:sz w:val="18"/>
          <w:szCs w:val="18"/>
        </w:rPr>
      </w:pPr>
      <w:ins w:id="816"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17" w:author="王鹏" w:date="2017-11-10T12:20:00Z"/>
          <w:rFonts w:ascii="Courier New" w:hAnsi="Courier New" w:cs="Courier New"/>
          <w:sz w:val="18"/>
          <w:szCs w:val="18"/>
        </w:rPr>
      </w:pPr>
      <w:ins w:id="818" w:author="王鹏" w:date="2017-11-10T12:20:00Z">
        <w:r w:rsidRPr="0081778E">
          <w:rPr>
            <w:rFonts w:ascii="Courier New" w:hAnsi="Courier New" w:cs="Courier New"/>
            <w:sz w:val="18"/>
            <w:szCs w:val="18"/>
          </w:rPr>
          <w:t xml:space="preserve">          "id": "http://wis.wmo.int/monitoring/events/properties/contact_info/properties/voice"</w:t>
        </w:r>
      </w:ins>
    </w:p>
    <w:p w:rsidR="0081778E" w:rsidRPr="0081778E" w:rsidRDefault="0081778E" w:rsidP="0081778E">
      <w:pPr>
        <w:shd w:val="clear" w:color="auto" w:fill="D9D9D9" w:themeFill="background1" w:themeFillShade="D9"/>
        <w:spacing w:after="0" w:line="240" w:lineRule="auto"/>
        <w:rPr>
          <w:ins w:id="819" w:author="王鹏" w:date="2017-11-10T12:20:00Z"/>
          <w:rFonts w:ascii="Courier New" w:hAnsi="Courier New" w:cs="Courier New"/>
          <w:sz w:val="18"/>
          <w:szCs w:val="18"/>
        </w:rPr>
      </w:pPr>
      <w:ins w:id="82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21" w:author="王鹏" w:date="2017-11-10T12:20:00Z"/>
          <w:rFonts w:ascii="Courier New" w:hAnsi="Courier New" w:cs="Courier New"/>
          <w:sz w:val="18"/>
          <w:szCs w:val="18"/>
        </w:rPr>
      </w:pPr>
      <w:ins w:id="822" w:author="王鹏" w:date="2017-11-10T12:20:00Z">
        <w:r w:rsidRPr="0081778E">
          <w:rPr>
            <w:rFonts w:ascii="Courier New" w:hAnsi="Courier New" w:cs="Courier New"/>
            <w:sz w:val="18"/>
            <w:szCs w:val="18"/>
          </w:rPr>
          <w:t xml:space="preserve">        "email": {</w:t>
        </w:r>
      </w:ins>
    </w:p>
    <w:p w:rsidR="0081778E" w:rsidRPr="0081778E" w:rsidRDefault="0081778E" w:rsidP="0081778E">
      <w:pPr>
        <w:shd w:val="clear" w:color="auto" w:fill="D9D9D9" w:themeFill="background1" w:themeFillShade="D9"/>
        <w:spacing w:after="0" w:line="240" w:lineRule="auto"/>
        <w:rPr>
          <w:ins w:id="823" w:author="王鹏" w:date="2017-11-10T12:20:00Z"/>
          <w:rFonts w:ascii="Courier New" w:hAnsi="Courier New" w:cs="Courier New"/>
          <w:sz w:val="18"/>
          <w:szCs w:val="18"/>
        </w:rPr>
      </w:pPr>
      <w:ins w:id="824"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825" w:author="王鹏" w:date="2017-11-10T12:20:00Z"/>
          <w:rFonts w:ascii="Courier New" w:hAnsi="Courier New" w:cs="Courier New"/>
          <w:sz w:val="18"/>
          <w:szCs w:val="18"/>
        </w:rPr>
      </w:pPr>
      <w:ins w:id="826" w:author="王鹏" w:date="2017-11-10T12:20: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827" w:author="王鹏" w:date="2017-11-10T12:20:00Z"/>
          <w:rFonts w:ascii="Courier New" w:hAnsi="Courier New" w:cs="Courier New"/>
          <w:sz w:val="18"/>
          <w:szCs w:val="18"/>
        </w:rPr>
      </w:pPr>
      <w:ins w:id="828"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829" w:author="王鹏" w:date="2017-11-10T12:20:00Z"/>
          <w:rFonts w:ascii="Courier New" w:hAnsi="Courier New" w:cs="Courier New"/>
          <w:sz w:val="18"/>
          <w:szCs w:val="18"/>
        </w:rPr>
      </w:pPr>
      <w:ins w:id="83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31" w:author="王鹏" w:date="2017-11-10T12:20:00Z"/>
          <w:rFonts w:ascii="Courier New" w:hAnsi="Courier New" w:cs="Courier New"/>
          <w:sz w:val="18"/>
          <w:szCs w:val="18"/>
        </w:rPr>
      </w:pPr>
      <w:ins w:id="832" w:author="王鹏" w:date="2017-11-10T12:20:00Z">
        <w:r w:rsidRPr="0081778E">
          <w:rPr>
            <w:rFonts w:ascii="Courier New" w:hAnsi="Courier New" w:cs="Courier New"/>
            <w:sz w:val="18"/>
            <w:szCs w:val="18"/>
          </w:rPr>
          <w:t xml:space="preserve">          "id": "http://wis.wmo.int/monitoring/events/properties/contact_info/properties/email"</w:t>
        </w:r>
      </w:ins>
    </w:p>
    <w:p w:rsidR="0081778E" w:rsidRPr="0081778E" w:rsidRDefault="0081778E" w:rsidP="0081778E">
      <w:pPr>
        <w:shd w:val="clear" w:color="auto" w:fill="D9D9D9" w:themeFill="background1" w:themeFillShade="D9"/>
        <w:spacing w:after="0" w:line="240" w:lineRule="auto"/>
        <w:rPr>
          <w:ins w:id="833" w:author="王鹏" w:date="2017-11-10T12:20:00Z"/>
          <w:rFonts w:ascii="Courier New" w:hAnsi="Courier New" w:cs="Courier New"/>
          <w:sz w:val="18"/>
          <w:szCs w:val="18"/>
        </w:rPr>
      </w:pPr>
      <w:ins w:id="834"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835" w:author="王鹏" w:date="2017-11-10T12:20:00Z"/>
          <w:rFonts w:ascii="Courier New" w:hAnsi="Courier New" w:cs="Courier New"/>
          <w:sz w:val="18"/>
          <w:szCs w:val="18"/>
        </w:rPr>
      </w:pPr>
      <w:ins w:id="836"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837" w:author="王鹏" w:date="2017-11-10T12:20:00Z"/>
          <w:rFonts w:ascii="Courier New" w:hAnsi="Courier New" w:cs="Courier New"/>
          <w:sz w:val="18"/>
          <w:szCs w:val="18"/>
        </w:rPr>
      </w:pPr>
      <w:ins w:id="83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39" w:author="王鹏" w:date="2017-11-10T12:20:00Z"/>
          <w:rFonts w:ascii="Courier New" w:hAnsi="Courier New" w:cs="Courier New"/>
          <w:sz w:val="18"/>
          <w:szCs w:val="18"/>
        </w:rPr>
      </w:pPr>
      <w:ins w:id="840" w:author="王鹏" w:date="2017-11-10T12:20:00Z">
        <w:r w:rsidRPr="0081778E">
          <w:rPr>
            <w:rFonts w:ascii="Courier New" w:hAnsi="Courier New" w:cs="Courier New"/>
            <w:sz w:val="18"/>
            <w:szCs w:val="18"/>
          </w:rPr>
          <w:t xml:space="preserve">    "events": {</w:t>
        </w:r>
      </w:ins>
    </w:p>
    <w:p w:rsidR="0081778E" w:rsidRPr="0081778E" w:rsidRDefault="0081778E" w:rsidP="0081778E">
      <w:pPr>
        <w:shd w:val="clear" w:color="auto" w:fill="D9D9D9" w:themeFill="background1" w:themeFillShade="D9"/>
        <w:spacing w:after="0" w:line="240" w:lineRule="auto"/>
        <w:rPr>
          <w:ins w:id="841" w:author="王鹏" w:date="2017-11-10T12:20:00Z"/>
          <w:rFonts w:ascii="Courier New" w:hAnsi="Courier New" w:cs="Courier New"/>
          <w:sz w:val="18"/>
          <w:szCs w:val="18"/>
        </w:rPr>
      </w:pPr>
      <w:ins w:id="842"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843" w:author="王鹏" w:date="2017-11-10T12:20:00Z"/>
          <w:rFonts w:ascii="Courier New" w:hAnsi="Courier New" w:cs="Courier New"/>
          <w:sz w:val="18"/>
          <w:szCs w:val="18"/>
        </w:rPr>
      </w:pPr>
      <w:ins w:id="844" w:author="王鹏" w:date="2017-11-10T12:20:00Z">
        <w:r w:rsidRPr="0081778E">
          <w:rPr>
            <w:rFonts w:ascii="Courier New" w:hAnsi="Courier New" w:cs="Courier New"/>
            <w:sz w:val="18"/>
            <w:szCs w:val="18"/>
          </w:rPr>
          <w:t xml:space="preserve">        "array", </w:t>
        </w:r>
      </w:ins>
    </w:p>
    <w:p w:rsidR="0081778E" w:rsidRPr="0081778E" w:rsidRDefault="0081778E" w:rsidP="0081778E">
      <w:pPr>
        <w:shd w:val="clear" w:color="auto" w:fill="D9D9D9" w:themeFill="background1" w:themeFillShade="D9"/>
        <w:spacing w:after="0" w:line="240" w:lineRule="auto"/>
        <w:rPr>
          <w:ins w:id="845" w:author="王鹏" w:date="2017-11-10T12:20:00Z"/>
          <w:rFonts w:ascii="Courier New" w:hAnsi="Courier New" w:cs="Courier New"/>
          <w:sz w:val="18"/>
          <w:szCs w:val="18"/>
        </w:rPr>
      </w:pPr>
      <w:ins w:id="846" w:author="王鹏" w:date="2017-11-10T12:20:00Z">
        <w:r w:rsidRPr="0081778E">
          <w:rPr>
            <w:rFonts w:ascii="Courier New" w:hAnsi="Courier New" w:cs="Courier New"/>
            <w:sz w:val="18"/>
            <w:szCs w:val="18"/>
          </w:rPr>
          <w:lastRenderedPageBreak/>
          <w:t xml:space="preserve">        "null"</w:t>
        </w:r>
      </w:ins>
    </w:p>
    <w:p w:rsidR="0081778E" w:rsidRPr="0081778E" w:rsidRDefault="0081778E" w:rsidP="0081778E">
      <w:pPr>
        <w:shd w:val="clear" w:color="auto" w:fill="D9D9D9" w:themeFill="background1" w:themeFillShade="D9"/>
        <w:spacing w:after="0" w:line="240" w:lineRule="auto"/>
        <w:rPr>
          <w:ins w:id="847" w:author="王鹏" w:date="2017-11-10T12:20:00Z"/>
          <w:rFonts w:ascii="Courier New" w:hAnsi="Courier New" w:cs="Courier New"/>
          <w:sz w:val="18"/>
          <w:szCs w:val="18"/>
        </w:rPr>
      </w:pPr>
      <w:ins w:id="84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49" w:author="王鹏" w:date="2017-11-10T12:20:00Z"/>
          <w:rFonts w:ascii="Courier New" w:hAnsi="Courier New" w:cs="Courier New"/>
          <w:sz w:val="18"/>
          <w:szCs w:val="18"/>
        </w:rPr>
      </w:pPr>
      <w:ins w:id="850" w:author="王鹏" w:date="2017-11-10T12:20:00Z">
        <w:r w:rsidRPr="0081778E">
          <w:rPr>
            <w:rFonts w:ascii="Courier New" w:hAnsi="Courier New" w:cs="Courier New"/>
            <w:sz w:val="18"/>
            <w:szCs w:val="18"/>
          </w:rPr>
          <w:t xml:space="preserve">      "id": "http://wis.wmo.int/monitoring/events/properties/events", </w:t>
        </w:r>
      </w:ins>
    </w:p>
    <w:p w:rsidR="0081778E" w:rsidRPr="0081778E" w:rsidRDefault="0081778E" w:rsidP="0081778E">
      <w:pPr>
        <w:shd w:val="clear" w:color="auto" w:fill="D9D9D9" w:themeFill="background1" w:themeFillShade="D9"/>
        <w:spacing w:after="0" w:line="240" w:lineRule="auto"/>
        <w:rPr>
          <w:ins w:id="851" w:author="王鹏" w:date="2017-11-10T12:20:00Z"/>
          <w:rFonts w:ascii="Courier New" w:hAnsi="Courier New" w:cs="Courier New"/>
          <w:sz w:val="18"/>
          <w:szCs w:val="18"/>
        </w:rPr>
      </w:pPr>
      <w:ins w:id="852" w:author="王鹏" w:date="2017-11-10T12:20:00Z">
        <w:r w:rsidRPr="0081778E">
          <w:rPr>
            <w:rFonts w:ascii="Courier New" w:hAnsi="Courier New" w:cs="Courier New"/>
            <w:sz w:val="18"/>
            <w:szCs w:val="18"/>
          </w:rPr>
          <w:t xml:space="preserve">      "additionalItems": false, </w:t>
        </w:r>
      </w:ins>
    </w:p>
    <w:p w:rsidR="0081778E" w:rsidRPr="0081778E" w:rsidRDefault="0081778E" w:rsidP="0081778E">
      <w:pPr>
        <w:shd w:val="clear" w:color="auto" w:fill="D9D9D9" w:themeFill="background1" w:themeFillShade="D9"/>
        <w:spacing w:after="0" w:line="240" w:lineRule="auto"/>
        <w:rPr>
          <w:ins w:id="853" w:author="王鹏" w:date="2017-11-10T12:20:00Z"/>
          <w:rFonts w:ascii="Courier New" w:hAnsi="Courier New" w:cs="Courier New"/>
          <w:sz w:val="18"/>
          <w:szCs w:val="18"/>
        </w:rPr>
      </w:pPr>
      <w:ins w:id="854" w:author="王鹏" w:date="2017-11-10T12:20:00Z">
        <w:r w:rsidRPr="0081778E">
          <w:rPr>
            <w:rFonts w:ascii="Courier New" w:hAnsi="Courier New" w:cs="Courier New"/>
            <w:sz w:val="18"/>
            <w:szCs w:val="18"/>
          </w:rPr>
          <w:t xml:space="preserve">      "uniqueItems": false, </w:t>
        </w:r>
      </w:ins>
    </w:p>
    <w:p w:rsidR="0081778E" w:rsidRPr="0081778E" w:rsidRDefault="0081778E" w:rsidP="0081778E">
      <w:pPr>
        <w:shd w:val="clear" w:color="auto" w:fill="D9D9D9" w:themeFill="background1" w:themeFillShade="D9"/>
        <w:spacing w:after="0" w:line="240" w:lineRule="auto"/>
        <w:rPr>
          <w:ins w:id="855" w:author="王鹏" w:date="2017-11-10T12:20:00Z"/>
          <w:rFonts w:ascii="Courier New" w:hAnsi="Courier New" w:cs="Courier New"/>
          <w:sz w:val="18"/>
          <w:szCs w:val="18"/>
        </w:rPr>
      </w:pPr>
      <w:ins w:id="856" w:author="王鹏" w:date="2017-11-10T12:20:00Z">
        <w:r w:rsidRPr="0081778E">
          <w:rPr>
            <w:rFonts w:ascii="Courier New" w:hAnsi="Courier New" w:cs="Courier New"/>
            <w:sz w:val="18"/>
            <w:szCs w:val="18"/>
          </w:rPr>
          <w:t xml:space="preserve">      "items": {</w:t>
        </w:r>
      </w:ins>
    </w:p>
    <w:p w:rsidR="0081778E" w:rsidRPr="0081778E" w:rsidRDefault="0081778E" w:rsidP="0081778E">
      <w:pPr>
        <w:shd w:val="clear" w:color="auto" w:fill="D9D9D9" w:themeFill="background1" w:themeFillShade="D9"/>
        <w:spacing w:after="0" w:line="240" w:lineRule="auto"/>
        <w:rPr>
          <w:ins w:id="857" w:author="王鹏" w:date="2017-11-10T12:20:00Z"/>
          <w:rFonts w:ascii="Courier New" w:hAnsi="Courier New" w:cs="Courier New"/>
          <w:sz w:val="18"/>
          <w:szCs w:val="18"/>
        </w:rPr>
      </w:pPr>
      <w:ins w:id="858"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859" w:author="王鹏" w:date="2017-11-10T12:20:00Z"/>
          <w:rFonts w:ascii="Courier New" w:hAnsi="Courier New" w:cs="Courier New"/>
          <w:sz w:val="18"/>
          <w:szCs w:val="18"/>
        </w:rPr>
      </w:pPr>
      <w:ins w:id="860" w:author="王鹏" w:date="2017-11-10T12:20:00Z">
        <w:r w:rsidRPr="0081778E">
          <w:rPr>
            <w:rFonts w:ascii="Courier New" w:hAnsi="Courier New" w:cs="Courier New"/>
            <w:sz w:val="18"/>
            <w:szCs w:val="18"/>
          </w:rPr>
          <w:t xml:space="preserve">          "object", </w:t>
        </w:r>
      </w:ins>
    </w:p>
    <w:p w:rsidR="0081778E" w:rsidRPr="0081778E" w:rsidRDefault="0081778E" w:rsidP="0081778E">
      <w:pPr>
        <w:shd w:val="clear" w:color="auto" w:fill="D9D9D9" w:themeFill="background1" w:themeFillShade="D9"/>
        <w:spacing w:after="0" w:line="240" w:lineRule="auto"/>
        <w:rPr>
          <w:ins w:id="861" w:author="王鹏" w:date="2017-11-10T12:20:00Z"/>
          <w:rFonts w:ascii="Courier New" w:hAnsi="Courier New" w:cs="Courier New"/>
          <w:sz w:val="18"/>
          <w:szCs w:val="18"/>
        </w:rPr>
      </w:pPr>
      <w:ins w:id="862"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863" w:author="王鹏" w:date="2017-11-10T12:20:00Z"/>
          <w:rFonts w:ascii="Courier New" w:hAnsi="Courier New" w:cs="Courier New"/>
          <w:sz w:val="18"/>
          <w:szCs w:val="18"/>
        </w:rPr>
      </w:pPr>
      <w:ins w:id="86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65" w:author="王鹏" w:date="2017-11-10T12:20:00Z"/>
          <w:rFonts w:ascii="Courier New" w:hAnsi="Courier New" w:cs="Courier New"/>
          <w:sz w:val="18"/>
          <w:szCs w:val="18"/>
        </w:rPr>
      </w:pPr>
      <w:ins w:id="866" w:author="王鹏" w:date="2017-11-10T12:20:00Z">
        <w:r w:rsidRPr="0081778E">
          <w:rPr>
            <w:rFonts w:ascii="Courier New" w:hAnsi="Courier New" w:cs="Courier New"/>
            <w:sz w:val="18"/>
            <w:szCs w:val="18"/>
          </w:rPr>
          <w:t xml:space="preserve">        "id": "http://wis.wmo.int/monitoring/events/properties/events/items", </w:t>
        </w:r>
      </w:ins>
    </w:p>
    <w:p w:rsidR="0081778E" w:rsidRPr="0081778E" w:rsidRDefault="0081778E" w:rsidP="0081778E">
      <w:pPr>
        <w:shd w:val="clear" w:color="auto" w:fill="D9D9D9" w:themeFill="background1" w:themeFillShade="D9"/>
        <w:spacing w:after="0" w:line="240" w:lineRule="auto"/>
        <w:rPr>
          <w:ins w:id="867" w:author="王鹏" w:date="2017-11-10T12:20:00Z"/>
          <w:rFonts w:ascii="Courier New" w:hAnsi="Courier New" w:cs="Courier New"/>
          <w:sz w:val="18"/>
          <w:szCs w:val="18"/>
        </w:rPr>
      </w:pPr>
      <w:ins w:id="868" w:author="王鹏" w:date="2017-11-10T12:20:00Z">
        <w:r w:rsidRPr="0081778E">
          <w:rPr>
            <w:rFonts w:ascii="Courier New" w:hAnsi="Courier New" w:cs="Courier New"/>
            <w:sz w:val="18"/>
            <w:szCs w:val="18"/>
          </w:rPr>
          <w:t xml:space="preserve">        "additionalProperties": false, </w:t>
        </w:r>
      </w:ins>
    </w:p>
    <w:p w:rsidR="0081778E" w:rsidRPr="0081778E" w:rsidRDefault="0081778E" w:rsidP="0081778E">
      <w:pPr>
        <w:shd w:val="clear" w:color="auto" w:fill="D9D9D9" w:themeFill="background1" w:themeFillShade="D9"/>
        <w:spacing w:after="0" w:line="240" w:lineRule="auto"/>
        <w:rPr>
          <w:ins w:id="869" w:author="王鹏" w:date="2017-11-10T12:20:00Z"/>
          <w:rFonts w:ascii="Courier New" w:hAnsi="Courier New" w:cs="Courier New"/>
          <w:sz w:val="18"/>
          <w:szCs w:val="18"/>
        </w:rPr>
      </w:pPr>
      <w:ins w:id="870" w:author="王鹏" w:date="2017-11-10T12:20:00Z">
        <w:r w:rsidRPr="0081778E">
          <w:rPr>
            <w:rFonts w:ascii="Courier New" w:hAnsi="Courier New" w:cs="Courier New"/>
            <w:sz w:val="18"/>
            <w:szCs w:val="18"/>
          </w:rPr>
          <w:t xml:space="preserve">        "required": [</w:t>
        </w:r>
      </w:ins>
    </w:p>
    <w:p w:rsidR="0081778E" w:rsidRPr="0081778E" w:rsidRDefault="0081778E" w:rsidP="0081778E">
      <w:pPr>
        <w:shd w:val="clear" w:color="auto" w:fill="D9D9D9" w:themeFill="background1" w:themeFillShade="D9"/>
        <w:spacing w:after="0" w:line="240" w:lineRule="auto"/>
        <w:rPr>
          <w:ins w:id="871" w:author="王鹏" w:date="2017-11-10T12:20:00Z"/>
          <w:rFonts w:ascii="Courier New" w:hAnsi="Courier New" w:cs="Courier New"/>
          <w:sz w:val="18"/>
          <w:szCs w:val="18"/>
        </w:rPr>
      </w:pPr>
      <w:ins w:id="872" w:author="王鹏" w:date="2017-11-10T12:20:00Z">
        <w:r w:rsidRPr="0081778E">
          <w:rPr>
            <w:rFonts w:ascii="Courier New" w:hAnsi="Courier New" w:cs="Courier New"/>
            <w:sz w:val="18"/>
            <w:szCs w:val="18"/>
          </w:rPr>
          <w:t xml:space="preserve">          "id", </w:t>
        </w:r>
      </w:ins>
    </w:p>
    <w:p w:rsidR="0081778E" w:rsidRPr="0081778E" w:rsidRDefault="0081778E" w:rsidP="0081778E">
      <w:pPr>
        <w:shd w:val="clear" w:color="auto" w:fill="D9D9D9" w:themeFill="background1" w:themeFillShade="D9"/>
        <w:spacing w:after="0" w:line="240" w:lineRule="auto"/>
        <w:rPr>
          <w:ins w:id="873" w:author="王鹏" w:date="2017-11-10T12:20:00Z"/>
          <w:rFonts w:ascii="Courier New" w:hAnsi="Courier New" w:cs="Courier New"/>
          <w:sz w:val="18"/>
          <w:szCs w:val="18"/>
        </w:rPr>
      </w:pPr>
      <w:ins w:id="874" w:author="王鹏" w:date="2017-11-10T12:20:00Z">
        <w:r w:rsidRPr="0081778E">
          <w:rPr>
            <w:rFonts w:ascii="Courier New" w:hAnsi="Courier New" w:cs="Courier New"/>
            <w:sz w:val="18"/>
            <w:szCs w:val="18"/>
          </w:rPr>
          <w:t xml:space="preserve">          "centre", </w:t>
        </w:r>
      </w:ins>
    </w:p>
    <w:p w:rsidR="0081778E" w:rsidRPr="0081778E" w:rsidRDefault="0081778E" w:rsidP="0081778E">
      <w:pPr>
        <w:shd w:val="clear" w:color="auto" w:fill="D9D9D9" w:themeFill="background1" w:themeFillShade="D9"/>
        <w:spacing w:after="0" w:line="240" w:lineRule="auto"/>
        <w:rPr>
          <w:ins w:id="875" w:author="王鹏" w:date="2017-11-10T12:20:00Z"/>
          <w:rFonts w:ascii="Courier New" w:hAnsi="Courier New" w:cs="Courier New"/>
          <w:sz w:val="18"/>
          <w:szCs w:val="18"/>
        </w:rPr>
      </w:pPr>
      <w:ins w:id="876"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877" w:author="王鹏" w:date="2017-11-10T12:20:00Z"/>
          <w:rFonts w:ascii="Courier New" w:hAnsi="Courier New" w:cs="Courier New"/>
          <w:sz w:val="18"/>
          <w:szCs w:val="18"/>
        </w:rPr>
      </w:pPr>
      <w:ins w:id="878" w:author="王鹏" w:date="2017-11-10T12:20:00Z">
        <w:r w:rsidRPr="0081778E">
          <w:rPr>
            <w:rFonts w:ascii="Courier New" w:hAnsi="Courier New" w:cs="Courier New"/>
            <w:sz w:val="18"/>
            <w:szCs w:val="18"/>
          </w:rPr>
          <w:t xml:space="preserve">          "category", </w:t>
        </w:r>
      </w:ins>
    </w:p>
    <w:p w:rsidR="0081778E" w:rsidRPr="0081778E" w:rsidRDefault="0081778E" w:rsidP="0081778E">
      <w:pPr>
        <w:shd w:val="clear" w:color="auto" w:fill="D9D9D9" w:themeFill="background1" w:themeFillShade="D9"/>
        <w:spacing w:after="0" w:line="240" w:lineRule="auto"/>
        <w:rPr>
          <w:ins w:id="879" w:author="王鹏" w:date="2017-11-10T12:20:00Z"/>
          <w:rFonts w:ascii="Courier New" w:hAnsi="Courier New" w:cs="Courier New"/>
          <w:sz w:val="18"/>
          <w:szCs w:val="18"/>
        </w:rPr>
      </w:pPr>
      <w:ins w:id="880" w:author="王鹏" w:date="2017-11-10T12:20:00Z">
        <w:r w:rsidRPr="0081778E">
          <w:rPr>
            <w:rFonts w:ascii="Courier New" w:hAnsi="Courier New" w:cs="Courier New"/>
            <w:sz w:val="18"/>
            <w:szCs w:val="18"/>
          </w:rPr>
          <w:t xml:space="preserve">          "severity", </w:t>
        </w:r>
      </w:ins>
    </w:p>
    <w:p w:rsidR="0081778E" w:rsidRPr="0081778E" w:rsidRDefault="0081778E" w:rsidP="0081778E">
      <w:pPr>
        <w:shd w:val="clear" w:color="auto" w:fill="D9D9D9" w:themeFill="background1" w:themeFillShade="D9"/>
        <w:spacing w:after="0" w:line="240" w:lineRule="auto"/>
        <w:rPr>
          <w:ins w:id="881" w:author="王鹏" w:date="2017-11-10T12:20:00Z"/>
          <w:rFonts w:ascii="Courier New" w:hAnsi="Courier New" w:cs="Courier New"/>
          <w:sz w:val="18"/>
          <w:szCs w:val="18"/>
        </w:rPr>
      </w:pPr>
      <w:ins w:id="882" w:author="王鹏" w:date="2017-11-10T12:20:00Z">
        <w:r w:rsidRPr="0081778E">
          <w:rPr>
            <w:rFonts w:ascii="Courier New" w:hAnsi="Courier New" w:cs="Courier New"/>
            <w:sz w:val="18"/>
            <w:szCs w:val="18"/>
          </w:rPr>
          <w:t xml:space="preserve">          "title", </w:t>
        </w:r>
      </w:ins>
    </w:p>
    <w:p w:rsidR="0081778E" w:rsidRPr="0081778E" w:rsidRDefault="0081778E" w:rsidP="0081778E">
      <w:pPr>
        <w:shd w:val="clear" w:color="auto" w:fill="D9D9D9" w:themeFill="background1" w:themeFillShade="D9"/>
        <w:spacing w:after="0" w:line="240" w:lineRule="auto"/>
        <w:rPr>
          <w:ins w:id="883" w:author="王鹏" w:date="2017-11-10T12:20:00Z"/>
          <w:rFonts w:ascii="Courier New" w:hAnsi="Courier New" w:cs="Courier New"/>
          <w:sz w:val="18"/>
          <w:szCs w:val="18"/>
        </w:rPr>
      </w:pPr>
      <w:ins w:id="884" w:author="王鹏" w:date="2017-11-10T12:20:00Z">
        <w:r w:rsidRPr="0081778E">
          <w:rPr>
            <w:rFonts w:ascii="Courier New" w:hAnsi="Courier New" w:cs="Courier New"/>
            <w:sz w:val="18"/>
            <w:szCs w:val="18"/>
          </w:rPr>
          <w:t xml:space="preserve">          "text", </w:t>
        </w:r>
      </w:ins>
    </w:p>
    <w:p w:rsidR="0081778E" w:rsidRPr="0081778E" w:rsidRDefault="0081778E" w:rsidP="0081778E">
      <w:pPr>
        <w:shd w:val="clear" w:color="auto" w:fill="D9D9D9" w:themeFill="background1" w:themeFillShade="D9"/>
        <w:spacing w:after="0" w:line="240" w:lineRule="auto"/>
        <w:rPr>
          <w:ins w:id="885" w:author="王鹏" w:date="2017-11-10T12:20:00Z"/>
          <w:rFonts w:ascii="Courier New" w:hAnsi="Courier New" w:cs="Courier New"/>
          <w:sz w:val="18"/>
          <w:szCs w:val="18"/>
        </w:rPr>
      </w:pPr>
      <w:ins w:id="886" w:author="王鹏" w:date="2017-11-10T12:20:00Z">
        <w:r w:rsidRPr="0081778E">
          <w:rPr>
            <w:rFonts w:ascii="Courier New" w:hAnsi="Courier New" w:cs="Courier New"/>
            <w:sz w:val="18"/>
            <w:szCs w:val="18"/>
          </w:rPr>
          <w:t xml:space="preserve">          "affected_services", </w:t>
        </w:r>
      </w:ins>
    </w:p>
    <w:p w:rsidR="0081778E" w:rsidRPr="0081778E" w:rsidRDefault="0081778E" w:rsidP="0081778E">
      <w:pPr>
        <w:shd w:val="clear" w:color="auto" w:fill="D9D9D9" w:themeFill="background1" w:themeFillShade="D9"/>
        <w:spacing w:after="0" w:line="240" w:lineRule="auto"/>
        <w:rPr>
          <w:ins w:id="887" w:author="王鹏" w:date="2017-11-10T12:20:00Z"/>
          <w:rFonts w:ascii="Courier New" w:hAnsi="Courier New" w:cs="Courier New"/>
          <w:sz w:val="18"/>
          <w:szCs w:val="18"/>
        </w:rPr>
      </w:pPr>
      <w:ins w:id="888" w:author="王鹏" w:date="2017-11-10T12:20:00Z">
        <w:r w:rsidRPr="0081778E">
          <w:rPr>
            <w:rFonts w:ascii="Courier New" w:hAnsi="Courier New" w:cs="Courier New"/>
            <w:sz w:val="18"/>
            <w:szCs w:val="18"/>
          </w:rPr>
          <w:t xml:space="preserve">          "status", </w:t>
        </w:r>
      </w:ins>
    </w:p>
    <w:p w:rsidR="0081778E" w:rsidRPr="0081778E" w:rsidRDefault="0081778E" w:rsidP="0081778E">
      <w:pPr>
        <w:shd w:val="clear" w:color="auto" w:fill="D9D9D9" w:themeFill="background1" w:themeFillShade="D9"/>
        <w:spacing w:after="0" w:line="240" w:lineRule="auto"/>
        <w:rPr>
          <w:ins w:id="889" w:author="王鹏" w:date="2017-11-10T12:20:00Z"/>
          <w:rFonts w:ascii="Courier New" w:hAnsi="Courier New" w:cs="Courier New"/>
          <w:sz w:val="18"/>
          <w:szCs w:val="18"/>
        </w:rPr>
      </w:pPr>
      <w:ins w:id="890" w:author="王鹏" w:date="2017-11-10T12:20:00Z">
        <w:r w:rsidRPr="0081778E">
          <w:rPr>
            <w:rFonts w:ascii="Courier New" w:hAnsi="Courier New" w:cs="Courier New"/>
            <w:sz w:val="18"/>
            <w:szCs w:val="18"/>
          </w:rPr>
          <w:t xml:space="preserve">          "start", </w:t>
        </w:r>
      </w:ins>
    </w:p>
    <w:p w:rsidR="0081778E" w:rsidRPr="0081778E" w:rsidRDefault="0081778E" w:rsidP="0081778E">
      <w:pPr>
        <w:shd w:val="clear" w:color="auto" w:fill="D9D9D9" w:themeFill="background1" w:themeFillShade="D9"/>
        <w:spacing w:after="0" w:line="240" w:lineRule="auto"/>
        <w:rPr>
          <w:ins w:id="891" w:author="王鹏" w:date="2017-11-10T12:20:00Z"/>
          <w:rFonts w:ascii="Courier New" w:hAnsi="Courier New" w:cs="Courier New"/>
          <w:sz w:val="18"/>
          <w:szCs w:val="18"/>
        </w:rPr>
      </w:pPr>
      <w:ins w:id="892" w:author="王鹏" w:date="2017-11-10T12:20:00Z">
        <w:r w:rsidRPr="0081778E">
          <w:rPr>
            <w:rFonts w:ascii="Courier New" w:hAnsi="Courier New" w:cs="Courier New"/>
            <w:sz w:val="18"/>
            <w:szCs w:val="18"/>
          </w:rPr>
          <w:t xml:space="preserve">          "end"</w:t>
        </w:r>
      </w:ins>
    </w:p>
    <w:p w:rsidR="0081778E" w:rsidRPr="0081778E" w:rsidRDefault="0081778E" w:rsidP="0081778E">
      <w:pPr>
        <w:shd w:val="clear" w:color="auto" w:fill="D9D9D9" w:themeFill="background1" w:themeFillShade="D9"/>
        <w:spacing w:after="0" w:line="240" w:lineRule="auto"/>
        <w:rPr>
          <w:ins w:id="893" w:author="王鹏" w:date="2017-11-10T12:20:00Z"/>
          <w:rFonts w:ascii="Courier New" w:hAnsi="Courier New" w:cs="Courier New"/>
          <w:sz w:val="18"/>
          <w:szCs w:val="18"/>
        </w:rPr>
      </w:pPr>
      <w:ins w:id="89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895" w:author="王鹏" w:date="2017-11-10T12:20:00Z"/>
          <w:rFonts w:ascii="Courier New" w:hAnsi="Courier New" w:cs="Courier New"/>
          <w:sz w:val="18"/>
          <w:szCs w:val="18"/>
        </w:rPr>
      </w:pPr>
      <w:ins w:id="896" w:author="王鹏" w:date="2017-11-10T12:20:00Z">
        <w:r w:rsidRPr="0081778E">
          <w:rPr>
            <w:rFonts w:ascii="Courier New" w:hAnsi="Courier New" w:cs="Courier New"/>
            <w:sz w:val="18"/>
            <w:szCs w:val="18"/>
          </w:rPr>
          <w:t xml:space="preserve">        "properties": {</w:t>
        </w:r>
      </w:ins>
    </w:p>
    <w:p w:rsidR="0081778E" w:rsidRPr="0081778E" w:rsidRDefault="0081778E" w:rsidP="0081778E">
      <w:pPr>
        <w:shd w:val="clear" w:color="auto" w:fill="D9D9D9" w:themeFill="background1" w:themeFillShade="D9"/>
        <w:spacing w:after="0" w:line="240" w:lineRule="auto"/>
        <w:rPr>
          <w:ins w:id="897" w:author="王鹏" w:date="2017-11-10T12:20:00Z"/>
          <w:rFonts w:ascii="Courier New" w:hAnsi="Courier New" w:cs="Courier New"/>
          <w:sz w:val="18"/>
          <w:szCs w:val="18"/>
        </w:rPr>
      </w:pPr>
      <w:ins w:id="898" w:author="王鹏" w:date="2017-11-10T12:20:00Z">
        <w:r w:rsidRPr="0081778E">
          <w:rPr>
            <w:rFonts w:ascii="Courier New" w:hAnsi="Courier New" w:cs="Courier New"/>
            <w:sz w:val="18"/>
            <w:szCs w:val="18"/>
          </w:rPr>
          <w:t xml:space="preserve">          "id": {</w:t>
        </w:r>
      </w:ins>
    </w:p>
    <w:p w:rsidR="0081778E" w:rsidRPr="0081778E" w:rsidRDefault="0081778E" w:rsidP="0081778E">
      <w:pPr>
        <w:shd w:val="clear" w:color="auto" w:fill="D9D9D9" w:themeFill="background1" w:themeFillShade="D9"/>
        <w:spacing w:after="0" w:line="240" w:lineRule="auto"/>
        <w:rPr>
          <w:ins w:id="899" w:author="王鹏" w:date="2017-11-10T12:20:00Z"/>
          <w:rFonts w:ascii="Courier New" w:hAnsi="Courier New" w:cs="Courier New"/>
          <w:sz w:val="18"/>
          <w:szCs w:val="18"/>
        </w:rPr>
      </w:pPr>
      <w:ins w:id="900" w:author="王鹏" w:date="2017-11-10T12:20:00Z">
        <w:r w:rsidRPr="0081778E">
          <w:rPr>
            <w:rFonts w:ascii="Courier New" w:hAnsi="Courier New" w:cs="Courier New"/>
            <w:sz w:val="18"/>
            <w:szCs w:val="18"/>
          </w:rPr>
          <w:t xml:space="preserve">            "type": "number", </w:t>
        </w:r>
      </w:ins>
    </w:p>
    <w:p w:rsidR="0081778E" w:rsidRPr="0081778E" w:rsidRDefault="0081778E" w:rsidP="0081778E">
      <w:pPr>
        <w:shd w:val="clear" w:color="auto" w:fill="D9D9D9" w:themeFill="background1" w:themeFillShade="D9"/>
        <w:spacing w:after="0" w:line="240" w:lineRule="auto"/>
        <w:rPr>
          <w:ins w:id="901" w:author="王鹏" w:date="2017-11-10T12:20:00Z"/>
          <w:rFonts w:ascii="Courier New" w:hAnsi="Courier New" w:cs="Courier New"/>
          <w:sz w:val="18"/>
          <w:szCs w:val="18"/>
        </w:rPr>
      </w:pPr>
      <w:ins w:id="902" w:author="王鹏" w:date="2017-11-10T12:20:00Z">
        <w:r w:rsidRPr="0081778E">
          <w:rPr>
            <w:rFonts w:ascii="Courier New" w:hAnsi="Courier New" w:cs="Courier New"/>
            <w:sz w:val="18"/>
            <w:szCs w:val="18"/>
          </w:rPr>
          <w:t xml:space="preserve">            "id": "http://wis.wmo.int/monitoring/events/properties/events/items/properties/id"</w:t>
        </w:r>
      </w:ins>
    </w:p>
    <w:p w:rsidR="0081778E" w:rsidRPr="0081778E" w:rsidRDefault="0081778E" w:rsidP="0081778E">
      <w:pPr>
        <w:shd w:val="clear" w:color="auto" w:fill="D9D9D9" w:themeFill="background1" w:themeFillShade="D9"/>
        <w:spacing w:after="0" w:line="240" w:lineRule="auto"/>
        <w:rPr>
          <w:ins w:id="903" w:author="王鹏" w:date="2017-11-10T12:20:00Z"/>
          <w:rFonts w:ascii="Courier New" w:hAnsi="Courier New" w:cs="Courier New"/>
          <w:sz w:val="18"/>
          <w:szCs w:val="18"/>
        </w:rPr>
      </w:pPr>
      <w:ins w:id="90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05" w:author="王鹏" w:date="2017-11-10T12:20:00Z"/>
          <w:rFonts w:ascii="Courier New" w:hAnsi="Courier New" w:cs="Courier New"/>
          <w:sz w:val="18"/>
          <w:szCs w:val="18"/>
        </w:rPr>
      </w:pPr>
      <w:ins w:id="906" w:author="王鹏" w:date="2017-11-10T12:20:00Z">
        <w:r w:rsidRPr="0081778E">
          <w:rPr>
            <w:rFonts w:ascii="Courier New" w:hAnsi="Courier New" w:cs="Courier New"/>
            <w:sz w:val="18"/>
            <w:szCs w:val="18"/>
          </w:rPr>
          <w:t xml:space="preserve">          "centre": {</w:t>
        </w:r>
      </w:ins>
    </w:p>
    <w:p w:rsidR="0081778E" w:rsidRPr="0081778E" w:rsidRDefault="0081778E" w:rsidP="0081778E">
      <w:pPr>
        <w:shd w:val="clear" w:color="auto" w:fill="D9D9D9" w:themeFill="background1" w:themeFillShade="D9"/>
        <w:spacing w:after="0" w:line="240" w:lineRule="auto"/>
        <w:rPr>
          <w:ins w:id="907" w:author="王鹏" w:date="2017-11-10T12:20:00Z"/>
          <w:rFonts w:ascii="Courier New" w:hAnsi="Courier New" w:cs="Courier New"/>
          <w:sz w:val="18"/>
          <w:szCs w:val="18"/>
        </w:rPr>
      </w:pPr>
      <w:ins w:id="908" w:author="王鹏" w:date="2017-11-10T12:20: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09" w:author="王鹏" w:date="2017-11-10T12:20:00Z"/>
          <w:rFonts w:ascii="Courier New" w:hAnsi="Courier New" w:cs="Courier New"/>
          <w:sz w:val="18"/>
          <w:szCs w:val="18"/>
        </w:rPr>
      </w:pPr>
      <w:ins w:id="910" w:author="王鹏" w:date="2017-11-10T12:20:00Z">
        <w:r w:rsidRPr="0081778E">
          <w:rPr>
            <w:rFonts w:ascii="Courier New" w:hAnsi="Courier New" w:cs="Courier New"/>
            <w:sz w:val="18"/>
            <w:szCs w:val="18"/>
          </w:rPr>
          <w:t xml:space="preserve">            "id": "http://wis.wmo.int/monitoring/events/properties/events/items/properties/centre"</w:t>
        </w:r>
      </w:ins>
    </w:p>
    <w:p w:rsidR="0081778E" w:rsidRPr="0081778E" w:rsidRDefault="0081778E" w:rsidP="0081778E">
      <w:pPr>
        <w:shd w:val="clear" w:color="auto" w:fill="D9D9D9" w:themeFill="background1" w:themeFillShade="D9"/>
        <w:spacing w:after="0" w:line="240" w:lineRule="auto"/>
        <w:rPr>
          <w:ins w:id="911" w:author="王鹏" w:date="2017-11-10T12:20:00Z"/>
          <w:rFonts w:ascii="Courier New" w:hAnsi="Courier New" w:cs="Courier New"/>
          <w:sz w:val="18"/>
          <w:szCs w:val="18"/>
        </w:rPr>
      </w:pPr>
      <w:ins w:id="912"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13" w:author="王鹏" w:date="2017-11-10T12:20:00Z"/>
          <w:rFonts w:ascii="Courier New" w:hAnsi="Courier New" w:cs="Courier New"/>
          <w:sz w:val="18"/>
          <w:szCs w:val="18"/>
        </w:rPr>
      </w:pPr>
      <w:ins w:id="914"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915" w:author="王鹏" w:date="2017-11-10T12:25:00Z"/>
          <w:rFonts w:ascii="Courier New" w:hAnsi="Courier New" w:cs="Courier New"/>
          <w:sz w:val="18"/>
          <w:szCs w:val="18"/>
        </w:rPr>
      </w:pPr>
      <w:ins w:id="916" w:author="王鹏" w:date="2017-11-10T12:25: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17" w:author="王鹏" w:date="2017-11-10T12:20:00Z"/>
          <w:rFonts w:ascii="Courier New" w:hAnsi="Courier New" w:cs="Courier New"/>
          <w:sz w:val="18"/>
          <w:szCs w:val="18"/>
        </w:rPr>
      </w:pPr>
      <w:ins w:id="918" w:author="王鹏" w:date="2017-11-10T12:20:00Z">
        <w:r w:rsidRPr="0081778E">
          <w:rPr>
            <w:rFonts w:ascii="Courier New" w:hAnsi="Courier New" w:cs="Courier New"/>
            <w:sz w:val="18"/>
            <w:szCs w:val="18"/>
          </w:rPr>
          <w:t xml:space="preserve">            "id": "http://wis.wmo.int/monitoring/events/properties/events/items/properties/type", </w:t>
        </w:r>
      </w:ins>
    </w:p>
    <w:p w:rsidR="0081778E" w:rsidRPr="0081778E" w:rsidRDefault="0081778E" w:rsidP="0081778E">
      <w:pPr>
        <w:shd w:val="clear" w:color="auto" w:fill="D9D9D9" w:themeFill="background1" w:themeFillShade="D9"/>
        <w:spacing w:after="0" w:line="240" w:lineRule="auto"/>
        <w:rPr>
          <w:ins w:id="919" w:author="王鹏" w:date="2017-11-10T12:20:00Z"/>
          <w:rFonts w:ascii="Courier New" w:hAnsi="Courier New" w:cs="Courier New"/>
          <w:sz w:val="18"/>
          <w:szCs w:val="18"/>
        </w:rPr>
      </w:pPr>
      <w:ins w:id="920" w:author="王鹏" w:date="2017-11-10T12:20:00Z">
        <w:r w:rsidRPr="0081778E">
          <w:rPr>
            <w:rFonts w:ascii="Courier New" w:hAnsi="Courier New" w:cs="Courier New"/>
            <w:sz w:val="18"/>
            <w:szCs w:val="18"/>
          </w:rPr>
          <w:t xml:space="preserve">            "enum": [</w:t>
        </w:r>
      </w:ins>
    </w:p>
    <w:p w:rsidR="0081778E" w:rsidRPr="0081778E" w:rsidRDefault="0081778E" w:rsidP="0081778E">
      <w:pPr>
        <w:shd w:val="clear" w:color="auto" w:fill="D9D9D9" w:themeFill="background1" w:themeFillShade="D9"/>
        <w:spacing w:after="0" w:line="240" w:lineRule="auto"/>
        <w:rPr>
          <w:ins w:id="921" w:author="王鹏" w:date="2017-11-10T12:20:00Z"/>
          <w:rFonts w:ascii="Courier New" w:hAnsi="Courier New" w:cs="Courier New"/>
          <w:sz w:val="18"/>
          <w:szCs w:val="18"/>
        </w:rPr>
      </w:pPr>
      <w:ins w:id="922" w:author="王鹏" w:date="2017-11-10T12:20:00Z">
        <w:r w:rsidRPr="0081778E">
          <w:rPr>
            <w:rFonts w:ascii="Courier New" w:hAnsi="Courier New" w:cs="Courier New"/>
            <w:sz w:val="18"/>
            <w:szCs w:val="18"/>
          </w:rPr>
          <w:t xml:space="preserve">              "notice", </w:t>
        </w:r>
      </w:ins>
    </w:p>
    <w:p w:rsidR="0081778E" w:rsidRPr="0081778E" w:rsidRDefault="0081778E" w:rsidP="0081778E">
      <w:pPr>
        <w:shd w:val="clear" w:color="auto" w:fill="D9D9D9" w:themeFill="background1" w:themeFillShade="D9"/>
        <w:spacing w:after="0" w:line="240" w:lineRule="auto"/>
        <w:rPr>
          <w:ins w:id="923" w:author="王鹏" w:date="2017-11-10T12:20:00Z"/>
          <w:rFonts w:ascii="Courier New" w:hAnsi="Courier New" w:cs="Courier New"/>
          <w:sz w:val="18"/>
          <w:szCs w:val="18"/>
        </w:rPr>
      </w:pPr>
      <w:ins w:id="924" w:author="王鹏" w:date="2017-11-10T12:20:00Z">
        <w:r w:rsidRPr="0081778E">
          <w:rPr>
            <w:rFonts w:ascii="Courier New" w:hAnsi="Courier New" w:cs="Courier New"/>
            <w:sz w:val="18"/>
            <w:szCs w:val="18"/>
          </w:rPr>
          <w:t xml:space="preserve">              "maintenance", </w:t>
        </w:r>
      </w:ins>
    </w:p>
    <w:p w:rsidR="0081778E" w:rsidRPr="0081778E" w:rsidRDefault="0081778E" w:rsidP="0081778E">
      <w:pPr>
        <w:shd w:val="clear" w:color="auto" w:fill="D9D9D9" w:themeFill="background1" w:themeFillShade="D9"/>
        <w:spacing w:after="0" w:line="240" w:lineRule="auto"/>
        <w:rPr>
          <w:ins w:id="925" w:author="王鹏" w:date="2017-11-10T12:20:00Z"/>
          <w:rFonts w:ascii="Courier New" w:hAnsi="Courier New" w:cs="Courier New"/>
          <w:sz w:val="18"/>
          <w:szCs w:val="18"/>
        </w:rPr>
      </w:pPr>
      <w:ins w:id="926" w:author="王鹏" w:date="2017-11-10T12:20:00Z">
        <w:r w:rsidRPr="0081778E">
          <w:rPr>
            <w:rFonts w:ascii="Courier New" w:hAnsi="Courier New" w:cs="Courier New"/>
            <w:sz w:val="18"/>
            <w:szCs w:val="18"/>
          </w:rPr>
          <w:t xml:space="preserve">              "security"</w:t>
        </w:r>
      </w:ins>
    </w:p>
    <w:p w:rsidR="0081778E" w:rsidRPr="0081778E" w:rsidRDefault="0081778E" w:rsidP="0081778E">
      <w:pPr>
        <w:shd w:val="clear" w:color="auto" w:fill="D9D9D9" w:themeFill="background1" w:themeFillShade="D9"/>
        <w:spacing w:after="0" w:line="240" w:lineRule="auto"/>
        <w:rPr>
          <w:ins w:id="927" w:author="王鹏" w:date="2017-11-10T12:20:00Z"/>
          <w:rFonts w:ascii="Courier New" w:hAnsi="Courier New" w:cs="Courier New"/>
          <w:sz w:val="18"/>
          <w:szCs w:val="18"/>
        </w:rPr>
      </w:pPr>
      <w:ins w:id="928"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929" w:author="王鹏" w:date="2017-11-10T12:20:00Z"/>
          <w:rFonts w:ascii="Courier New" w:hAnsi="Courier New" w:cs="Courier New"/>
          <w:sz w:val="18"/>
          <w:szCs w:val="18"/>
        </w:rPr>
      </w:pPr>
      <w:ins w:id="93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31" w:author="王鹏" w:date="2017-11-10T12:20:00Z"/>
          <w:rFonts w:ascii="Courier New" w:hAnsi="Courier New" w:cs="Courier New"/>
          <w:sz w:val="18"/>
          <w:szCs w:val="18"/>
        </w:rPr>
      </w:pPr>
      <w:ins w:id="932" w:author="王鹏" w:date="2017-11-10T12:20:00Z">
        <w:r w:rsidRPr="0081778E">
          <w:rPr>
            <w:rFonts w:ascii="Courier New" w:hAnsi="Courier New" w:cs="Courier New"/>
            <w:sz w:val="18"/>
            <w:szCs w:val="18"/>
          </w:rPr>
          <w:t xml:space="preserve">          "category": {</w:t>
        </w:r>
      </w:ins>
    </w:p>
    <w:p w:rsidR="0081778E" w:rsidRPr="0081778E" w:rsidRDefault="0081778E" w:rsidP="0081778E">
      <w:pPr>
        <w:shd w:val="clear" w:color="auto" w:fill="D9D9D9" w:themeFill="background1" w:themeFillShade="D9"/>
        <w:spacing w:after="0" w:line="240" w:lineRule="auto"/>
        <w:rPr>
          <w:ins w:id="933" w:author="王鹏" w:date="2017-11-10T12:25:00Z"/>
          <w:rFonts w:ascii="Courier New" w:hAnsi="Courier New" w:cs="Courier New"/>
          <w:sz w:val="18"/>
          <w:szCs w:val="18"/>
        </w:rPr>
      </w:pPr>
      <w:ins w:id="934" w:author="王鹏" w:date="2017-11-10T12:25: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35" w:author="王鹏" w:date="2017-11-10T12:20:00Z"/>
          <w:rFonts w:ascii="Courier New" w:hAnsi="Courier New" w:cs="Courier New"/>
          <w:sz w:val="18"/>
          <w:szCs w:val="18"/>
        </w:rPr>
      </w:pPr>
      <w:ins w:id="936" w:author="王鹏" w:date="2017-11-10T12:20:00Z">
        <w:r w:rsidRPr="0081778E">
          <w:rPr>
            <w:rFonts w:ascii="Courier New" w:hAnsi="Courier New" w:cs="Courier New"/>
            <w:sz w:val="18"/>
            <w:szCs w:val="18"/>
          </w:rPr>
          <w:t xml:space="preserve">            "id": "http://wis.wmo.int/monitoring/events/properties/events/items/properties/category", </w:t>
        </w:r>
      </w:ins>
    </w:p>
    <w:p w:rsidR="0081778E" w:rsidRPr="0081778E" w:rsidRDefault="0081778E" w:rsidP="0081778E">
      <w:pPr>
        <w:shd w:val="clear" w:color="auto" w:fill="D9D9D9" w:themeFill="background1" w:themeFillShade="D9"/>
        <w:spacing w:after="0" w:line="240" w:lineRule="auto"/>
        <w:rPr>
          <w:ins w:id="937" w:author="王鹏" w:date="2017-11-10T12:20:00Z"/>
          <w:rFonts w:ascii="Courier New" w:hAnsi="Courier New" w:cs="Courier New"/>
          <w:sz w:val="18"/>
          <w:szCs w:val="18"/>
        </w:rPr>
      </w:pPr>
      <w:ins w:id="938" w:author="王鹏" w:date="2017-11-10T12:20:00Z">
        <w:r w:rsidRPr="0081778E">
          <w:rPr>
            <w:rFonts w:ascii="Courier New" w:hAnsi="Courier New" w:cs="Courier New"/>
            <w:sz w:val="18"/>
            <w:szCs w:val="18"/>
          </w:rPr>
          <w:t xml:space="preserve">            "enum": [</w:t>
        </w:r>
      </w:ins>
    </w:p>
    <w:p w:rsidR="0081778E" w:rsidRPr="0081778E" w:rsidRDefault="0081778E" w:rsidP="0081778E">
      <w:pPr>
        <w:shd w:val="clear" w:color="auto" w:fill="D9D9D9" w:themeFill="background1" w:themeFillShade="D9"/>
        <w:spacing w:after="0" w:line="240" w:lineRule="auto"/>
        <w:rPr>
          <w:ins w:id="939" w:author="王鹏" w:date="2017-11-10T12:20:00Z"/>
          <w:rFonts w:ascii="Courier New" w:hAnsi="Courier New" w:cs="Courier New"/>
          <w:sz w:val="18"/>
          <w:szCs w:val="18"/>
        </w:rPr>
      </w:pPr>
      <w:ins w:id="940" w:author="王鹏" w:date="2017-11-10T12:20:00Z">
        <w:r w:rsidRPr="0081778E">
          <w:rPr>
            <w:rFonts w:ascii="Courier New" w:hAnsi="Courier New" w:cs="Courier New"/>
            <w:sz w:val="18"/>
            <w:szCs w:val="18"/>
          </w:rPr>
          <w:t xml:space="preserve">              "scheduled", </w:t>
        </w:r>
      </w:ins>
    </w:p>
    <w:p w:rsidR="0081778E" w:rsidRPr="0081778E" w:rsidRDefault="0081778E" w:rsidP="0081778E">
      <w:pPr>
        <w:shd w:val="clear" w:color="auto" w:fill="D9D9D9" w:themeFill="background1" w:themeFillShade="D9"/>
        <w:spacing w:after="0" w:line="240" w:lineRule="auto"/>
        <w:rPr>
          <w:ins w:id="941" w:author="王鹏" w:date="2017-11-10T12:20:00Z"/>
          <w:rFonts w:ascii="Courier New" w:hAnsi="Courier New" w:cs="Courier New"/>
          <w:sz w:val="18"/>
          <w:szCs w:val="18"/>
        </w:rPr>
      </w:pPr>
      <w:ins w:id="942" w:author="王鹏" w:date="2017-11-10T12:20:00Z">
        <w:r w:rsidRPr="0081778E">
          <w:rPr>
            <w:rFonts w:ascii="Courier New" w:hAnsi="Courier New" w:cs="Courier New"/>
            <w:sz w:val="18"/>
            <w:szCs w:val="18"/>
          </w:rPr>
          <w:t xml:space="preserve">              "malware", </w:t>
        </w:r>
      </w:ins>
    </w:p>
    <w:p w:rsidR="0081778E" w:rsidRPr="0081778E" w:rsidRDefault="0081778E" w:rsidP="0081778E">
      <w:pPr>
        <w:shd w:val="clear" w:color="auto" w:fill="D9D9D9" w:themeFill="background1" w:themeFillShade="D9"/>
        <w:spacing w:after="0" w:line="240" w:lineRule="auto"/>
        <w:rPr>
          <w:ins w:id="943" w:author="王鹏" w:date="2017-11-10T12:20:00Z"/>
          <w:rFonts w:ascii="Courier New" w:hAnsi="Courier New" w:cs="Courier New"/>
          <w:sz w:val="18"/>
          <w:szCs w:val="18"/>
        </w:rPr>
      </w:pPr>
      <w:ins w:id="944" w:author="王鹏" w:date="2017-11-10T12:20:00Z">
        <w:r w:rsidRPr="0081778E">
          <w:rPr>
            <w:rFonts w:ascii="Courier New" w:hAnsi="Courier New" w:cs="Courier New"/>
            <w:sz w:val="18"/>
            <w:szCs w:val="18"/>
          </w:rPr>
          <w:t xml:space="preserve">              "unauthorized access", </w:t>
        </w:r>
      </w:ins>
    </w:p>
    <w:p w:rsidR="0081778E" w:rsidRPr="0081778E" w:rsidRDefault="0081778E" w:rsidP="0081778E">
      <w:pPr>
        <w:shd w:val="clear" w:color="auto" w:fill="D9D9D9" w:themeFill="background1" w:themeFillShade="D9"/>
        <w:spacing w:after="0" w:line="240" w:lineRule="auto"/>
        <w:rPr>
          <w:ins w:id="945" w:author="王鹏" w:date="2017-11-10T12:20:00Z"/>
          <w:rFonts w:ascii="Courier New" w:hAnsi="Courier New" w:cs="Courier New"/>
          <w:sz w:val="18"/>
          <w:szCs w:val="18"/>
        </w:rPr>
      </w:pPr>
      <w:ins w:id="946" w:author="王鹏" w:date="2017-11-10T12:20:00Z">
        <w:r w:rsidRPr="0081778E">
          <w:rPr>
            <w:rFonts w:ascii="Courier New" w:hAnsi="Courier New" w:cs="Courier New"/>
            <w:sz w:val="18"/>
            <w:szCs w:val="18"/>
          </w:rPr>
          <w:t xml:space="preserve">              "unauthorized change", </w:t>
        </w:r>
      </w:ins>
    </w:p>
    <w:p w:rsidR="0081778E" w:rsidRPr="0081778E" w:rsidRDefault="0081778E" w:rsidP="0081778E">
      <w:pPr>
        <w:shd w:val="clear" w:color="auto" w:fill="D9D9D9" w:themeFill="background1" w:themeFillShade="D9"/>
        <w:spacing w:after="0" w:line="240" w:lineRule="auto"/>
        <w:rPr>
          <w:ins w:id="947" w:author="王鹏" w:date="2017-11-10T12:20:00Z"/>
          <w:rFonts w:ascii="Courier New" w:hAnsi="Courier New" w:cs="Courier New"/>
          <w:sz w:val="18"/>
          <w:szCs w:val="18"/>
        </w:rPr>
      </w:pPr>
      <w:ins w:id="948" w:author="王鹏" w:date="2017-11-10T12:20:00Z">
        <w:r w:rsidRPr="0081778E">
          <w:rPr>
            <w:rFonts w:ascii="Courier New" w:hAnsi="Courier New" w:cs="Courier New"/>
            <w:sz w:val="18"/>
            <w:szCs w:val="18"/>
          </w:rPr>
          <w:t xml:space="preserve">              "network attack", </w:t>
        </w:r>
      </w:ins>
    </w:p>
    <w:p w:rsidR="0081778E" w:rsidRPr="0081778E" w:rsidRDefault="0081778E" w:rsidP="0081778E">
      <w:pPr>
        <w:shd w:val="clear" w:color="auto" w:fill="D9D9D9" w:themeFill="background1" w:themeFillShade="D9"/>
        <w:spacing w:after="0" w:line="240" w:lineRule="auto"/>
        <w:rPr>
          <w:ins w:id="949" w:author="王鹏" w:date="2017-11-10T12:20:00Z"/>
          <w:rFonts w:ascii="Courier New" w:hAnsi="Courier New" w:cs="Courier New"/>
          <w:sz w:val="18"/>
          <w:szCs w:val="18"/>
        </w:rPr>
      </w:pPr>
      <w:ins w:id="950" w:author="王鹏" w:date="2017-11-10T12:20:00Z">
        <w:r w:rsidRPr="0081778E">
          <w:rPr>
            <w:rFonts w:ascii="Courier New" w:hAnsi="Courier New" w:cs="Courier New"/>
            <w:sz w:val="18"/>
            <w:szCs w:val="18"/>
          </w:rPr>
          <w:t xml:space="preserve">              "interference", </w:t>
        </w:r>
      </w:ins>
    </w:p>
    <w:p w:rsidR="0081778E" w:rsidRPr="0081778E" w:rsidRDefault="0081778E" w:rsidP="0081778E">
      <w:pPr>
        <w:shd w:val="clear" w:color="auto" w:fill="D9D9D9" w:themeFill="background1" w:themeFillShade="D9"/>
        <w:spacing w:after="0" w:line="240" w:lineRule="auto"/>
        <w:rPr>
          <w:ins w:id="951" w:author="王鹏" w:date="2017-11-10T12:20:00Z"/>
          <w:rFonts w:ascii="Courier New" w:hAnsi="Courier New" w:cs="Courier New"/>
          <w:sz w:val="18"/>
          <w:szCs w:val="18"/>
        </w:rPr>
      </w:pPr>
      <w:ins w:id="952" w:author="王鹏" w:date="2017-11-10T12:20:00Z">
        <w:r w:rsidRPr="0081778E">
          <w:rPr>
            <w:rFonts w:ascii="Courier New" w:hAnsi="Courier New" w:cs="Courier New"/>
            <w:sz w:val="18"/>
            <w:szCs w:val="18"/>
          </w:rPr>
          <w:t xml:space="preserve">              "facility fault", </w:t>
        </w:r>
      </w:ins>
    </w:p>
    <w:p w:rsidR="0081778E" w:rsidRPr="0081778E" w:rsidRDefault="0081778E" w:rsidP="0081778E">
      <w:pPr>
        <w:shd w:val="clear" w:color="auto" w:fill="D9D9D9" w:themeFill="background1" w:themeFillShade="D9"/>
        <w:spacing w:after="0" w:line="240" w:lineRule="auto"/>
        <w:rPr>
          <w:ins w:id="953" w:author="王鹏" w:date="2017-11-10T12:20:00Z"/>
          <w:rFonts w:ascii="Courier New" w:hAnsi="Courier New" w:cs="Courier New"/>
          <w:sz w:val="18"/>
          <w:szCs w:val="18"/>
        </w:rPr>
      </w:pPr>
      <w:ins w:id="954" w:author="王鹏" w:date="2017-11-10T12:20:00Z">
        <w:r w:rsidRPr="0081778E">
          <w:rPr>
            <w:rFonts w:ascii="Courier New" w:hAnsi="Courier New" w:cs="Courier New"/>
            <w:sz w:val="18"/>
            <w:szCs w:val="18"/>
          </w:rPr>
          <w:t xml:space="preserve">              "disaster", </w:t>
        </w:r>
      </w:ins>
    </w:p>
    <w:p w:rsidR="0081778E" w:rsidRPr="0081778E" w:rsidRDefault="0081778E" w:rsidP="0081778E">
      <w:pPr>
        <w:shd w:val="clear" w:color="auto" w:fill="D9D9D9" w:themeFill="background1" w:themeFillShade="D9"/>
        <w:spacing w:after="0" w:line="240" w:lineRule="auto"/>
        <w:rPr>
          <w:ins w:id="955" w:author="王鹏" w:date="2017-11-10T12:20:00Z"/>
          <w:rFonts w:ascii="Courier New" w:hAnsi="Courier New" w:cs="Courier New"/>
          <w:sz w:val="18"/>
          <w:szCs w:val="18"/>
        </w:rPr>
      </w:pPr>
      <w:ins w:id="956" w:author="王鹏" w:date="2017-11-10T12:20:00Z">
        <w:r w:rsidRPr="0081778E">
          <w:rPr>
            <w:rFonts w:ascii="Courier New" w:hAnsi="Courier New" w:cs="Courier New"/>
            <w:sz w:val="18"/>
            <w:szCs w:val="18"/>
          </w:rPr>
          <w:t xml:space="preserve">              "other"</w:t>
        </w:r>
      </w:ins>
    </w:p>
    <w:p w:rsidR="0081778E" w:rsidRPr="0081778E" w:rsidRDefault="0081778E" w:rsidP="0081778E">
      <w:pPr>
        <w:shd w:val="clear" w:color="auto" w:fill="D9D9D9" w:themeFill="background1" w:themeFillShade="D9"/>
        <w:spacing w:after="0" w:line="240" w:lineRule="auto"/>
        <w:rPr>
          <w:ins w:id="957" w:author="王鹏" w:date="2017-11-10T12:20:00Z"/>
          <w:rFonts w:ascii="Courier New" w:hAnsi="Courier New" w:cs="Courier New"/>
          <w:sz w:val="18"/>
          <w:szCs w:val="18"/>
        </w:rPr>
      </w:pPr>
      <w:ins w:id="958"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959" w:author="王鹏" w:date="2017-11-10T12:20:00Z"/>
          <w:rFonts w:ascii="Courier New" w:hAnsi="Courier New" w:cs="Courier New"/>
          <w:sz w:val="18"/>
          <w:szCs w:val="18"/>
        </w:rPr>
      </w:pPr>
      <w:ins w:id="96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61" w:author="王鹏" w:date="2017-11-10T12:20:00Z"/>
          <w:rFonts w:ascii="Courier New" w:hAnsi="Courier New" w:cs="Courier New"/>
          <w:sz w:val="18"/>
          <w:szCs w:val="18"/>
        </w:rPr>
      </w:pPr>
      <w:ins w:id="962" w:author="王鹏" w:date="2017-11-10T12:20:00Z">
        <w:r w:rsidRPr="0081778E">
          <w:rPr>
            <w:rFonts w:ascii="Courier New" w:hAnsi="Courier New" w:cs="Courier New"/>
            <w:sz w:val="18"/>
            <w:szCs w:val="18"/>
          </w:rPr>
          <w:t xml:space="preserve">          "severity": {</w:t>
        </w:r>
      </w:ins>
    </w:p>
    <w:p w:rsidR="0081778E" w:rsidRPr="0081778E" w:rsidRDefault="0081778E" w:rsidP="0081778E">
      <w:pPr>
        <w:shd w:val="clear" w:color="auto" w:fill="D9D9D9" w:themeFill="background1" w:themeFillShade="D9"/>
        <w:spacing w:after="0" w:line="240" w:lineRule="auto"/>
        <w:rPr>
          <w:ins w:id="963" w:author="王鹏" w:date="2017-11-10T12:25:00Z"/>
          <w:rFonts w:ascii="Courier New" w:hAnsi="Courier New" w:cs="Courier New"/>
          <w:sz w:val="18"/>
          <w:szCs w:val="18"/>
        </w:rPr>
      </w:pPr>
      <w:ins w:id="964" w:author="王鹏" w:date="2017-11-10T12:25: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65" w:author="王鹏" w:date="2017-11-10T12:20:00Z"/>
          <w:rFonts w:ascii="Courier New" w:hAnsi="Courier New" w:cs="Courier New"/>
          <w:sz w:val="18"/>
          <w:szCs w:val="18"/>
        </w:rPr>
      </w:pPr>
      <w:ins w:id="966" w:author="王鹏" w:date="2017-11-10T12:20:00Z">
        <w:r w:rsidRPr="0081778E">
          <w:rPr>
            <w:rFonts w:ascii="Courier New" w:hAnsi="Courier New" w:cs="Courier New"/>
            <w:sz w:val="18"/>
            <w:szCs w:val="18"/>
          </w:rPr>
          <w:t xml:space="preserve">            "id": "http://wis.wmo.int/monitoring/events/properties/events/items/properties/severity", </w:t>
        </w:r>
      </w:ins>
    </w:p>
    <w:p w:rsidR="0081778E" w:rsidRPr="0081778E" w:rsidRDefault="0081778E" w:rsidP="0081778E">
      <w:pPr>
        <w:shd w:val="clear" w:color="auto" w:fill="D9D9D9" w:themeFill="background1" w:themeFillShade="D9"/>
        <w:spacing w:after="0" w:line="240" w:lineRule="auto"/>
        <w:rPr>
          <w:ins w:id="967" w:author="王鹏" w:date="2017-11-10T12:20:00Z"/>
          <w:rFonts w:ascii="Courier New" w:hAnsi="Courier New" w:cs="Courier New"/>
          <w:sz w:val="18"/>
          <w:szCs w:val="18"/>
        </w:rPr>
      </w:pPr>
      <w:ins w:id="968" w:author="王鹏" w:date="2017-11-10T12:20:00Z">
        <w:r w:rsidRPr="0081778E">
          <w:rPr>
            <w:rFonts w:ascii="Courier New" w:hAnsi="Courier New" w:cs="Courier New"/>
            <w:sz w:val="18"/>
            <w:szCs w:val="18"/>
          </w:rPr>
          <w:t xml:space="preserve">            "enum": [</w:t>
        </w:r>
      </w:ins>
    </w:p>
    <w:p w:rsidR="0081778E" w:rsidRPr="0081778E" w:rsidRDefault="0081778E" w:rsidP="0081778E">
      <w:pPr>
        <w:shd w:val="clear" w:color="auto" w:fill="D9D9D9" w:themeFill="background1" w:themeFillShade="D9"/>
        <w:spacing w:after="0" w:line="240" w:lineRule="auto"/>
        <w:rPr>
          <w:ins w:id="969" w:author="王鹏" w:date="2017-11-10T12:20:00Z"/>
          <w:rFonts w:ascii="Courier New" w:hAnsi="Courier New" w:cs="Courier New"/>
          <w:sz w:val="18"/>
          <w:szCs w:val="18"/>
        </w:rPr>
      </w:pPr>
      <w:ins w:id="970" w:author="王鹏" w:date="2017-11-10T12:20:00Z">
        <w:r w:rsidRPr="0081778E">
          <w:rPr>
            <w:rFonts w:ascii="Courier New" w:hAnsi="Courier New" w:cs="Courier New"/>
            <w:sz w:val="18"/>
            <w:szCs w:val="18"/>
          </w:rPr>
          <w:t xml:space="preserve">              "critical", </w:t>
        </w:r>
      </w:ins>
    </w:p>
    <w:p w:rsidR="0081778E" w:rsidRPr="0081778E" w:rsidRDefault="0081778E" w:rsidP="0081778E">
      <w:pPr>
        <w:shd w:val="clear" w:color="auto" w:fill="D9D9D9" w:themeFill="background1" w:themeFillShade="D9"/>
        <w:spacing w:after="0" w:line="240" w:lineRule="auto"/>
        <w:rPr>
          <w:ins w:id="971" w:author="王鹏" w:date="2017-11-10T12:20:00Z"/>
          <w:rFonts w:ascii="Courier New" w:hAnsi="Courier New" w:cs="Courier New"/>
          <w:sz w:val="18"/>
          <w:szCs w:val="18"/>
        </w:rPr>
      </w:pPr>
      <w:ins w:id="972" w:author="王鹏" w:date="2017-11-10T12:20:00Z">
        <w:r w:rsidRPr="0081778E">
          <w:rPr>
            <w:rFonts w:ascii="Courier New" w:hAnsi="Courier New" w:cs="Courier New"/>
            <w:sz w:val="18"/>
            <w:szCs w:val="18"/>
          </w:rPr>
          <w:lastRenderedPageBreak/>
          <w:t xml:space="preserve">              "high", </w:t>
        </w:r>
      </w:ins>
    </w:p>
    <w:p w:rsidR="0081778E" w:rsidRPr="0081778E" w:rsidRDefault="0081778E" w:rsidP="0081778E">
      <w:pPr>
        <w:shd w:val="clear" w:color="auto" w:fill="D9D9D9" w:themeFill="background1" w:themeFillShade="D9"/>
        <w:spacing w:after="0" w:line="240" w:lineRule="auto"/>
        <w:rPr>
          <w:ins w:id="973" w:author="王鹏" w:date="2017-11-10T12:20:00Z"/>
          <w:rFonts w:ascii="Courier New" w:hAnsi="Courier New" w:cs="Courier New"/>
          <w:sz w:val="18"/>
          <w:szCs w:val="18"/>
        </w:rPr>
      </w:pPr>
      <w:ins w:id="974" w:author="王鹏" w:date="2017-11-10T12:20:00Z">
        <w:r w:rsidRPr="0081778E">
          <w:rPr>
            <w:rFonts w:ascii="Courier New" w:hAnsi="Courier New" w:cs="Courier New"/>
            <w:sz w:val="18"/>
            <w:szCs w:val="18"/>
          </w:rPr>
          <w:t xml:space="preserve">              "medium", </w:t>
        </w:r>
      </w:ins>
    </w:p>
    <w:p w:rsidR="0081778E" w:rsidRPr="0081778E" w:rsidRDefault="0081778E" w:rsidP="0081778E">
      <w:pPr>
        <w:shd w:val="clear" w:color="auto" w:fill="D9D9D9" w:themeFill="background1" w:themeFillShade="D9"/>
        <w:spacing w:after="0" w:line="240" w:lineRule="auto"/>
        <w:rPr>
          <w:ins w:id="975" w:author="王鹏" w:date="2017-11-10T12:20:00Z"/>
          <w:rFonts w:ascii="Courier New" w:hAnsi="Courier New" w:cs="Courier New"/>
          <w:sz w:val="18"/>
          <w:szCs w:val="18"/>
        </w:rPr>
      </w:pPr>
      <w:ins w:id="976" w:author="王鹏" w:date="2017-11-10T12:20:00Z">
        <w:r w:rsidRPr="0081778E">
          <w:rPr>
            <w:rFonts w:ascii="Courier New" w:hAnsi="Courier New" w:cs="Courier New"/>
            <w:sz w:val="18"/>
            <w:szCs w:val="18"/>
          </w:rPr>
          <w:t xml:space="preserve">              "low", </w:t>
        </w:r>
      </w:ins>
    </w:p>
    <w:p w:rsidR="0081778E" w:rsidRPr="0081778E" w:rsidRDefault="0081778E" w:rsidP="0081778E">
      <w:pPr>
        <w:shd w:val="clear" w:color="auto" w:fill="D9D9D9" w:themeFill="background1" w:themeFillShade="D9"/>
        <w:spacing w:after="0" w:line="240" w:lineRule="auto"/>
        <w:rPr>
          <w:ins w:id="977" w:author="王鹏" w:date="2017-11-10T12:20:00Z"/>
          <w:rFonts w:ascii="Courier New" w:hAnsi="Courier New" w:cs="Courier New"/>
          <w:sz w:val="18"/>
          <w:szCs w:val="18"/>
        </w:rPr>
      </w:pPr>
      <w:ins w:id="978" w:author="王鹏" w:date="2017-11-10T12:20:00Z">
        <w:r w:rsidRPr="0081778E">
          <w:rPr>
            <w:rFonts w:ascii="Courier New" w:hAnsi="Courier New" w:cs="Courier New"/>
            <w:sz w:val="18"/>
            <w:szCs w:val="18"/>
          </w:rPr>
          <w:t xml:space="preserve">              "none"</w:t>
        </w:r>
      </w:ins>
    </w:p>
    <w:p w:rsidR="0081778E" w:rsidRPr="0081778E" w:rsidRDefault="0081778E" w:rsidP="0081778E">
      <w:pPr>
        <w:shd w:val="clear" w:color="auto" w:fill="D9D9D9" w:themeFill="background1" w:themeFillShade="D9"/>
        <w:spacing w:after="0" w:line="240" w:lineRule="auto"/>
        <w:rPr>
          <w:ins w:id="979" w:author="王鹏" w:date="2017-11-10T12:20:00Z"/>
          <w:rFonts w:ascii="Courier New" w:hAnsi="Courier New" w:cs="Courier New"/>
          <w:sz w:val="18"/>
          <w:szCs w:val="18"/>
        </w:rPr>
      </w:pPr>
      <w:ins w:id="980"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981" w:author="王鹏" w:date="2017-11-10T12:20:00Z"/>
          <w:rFonts w:ascii="Courier New" w:hAnsi="Courier New" w:cs="Courier New"/>
          <w:sz w:val="18"/>
          <w:szCs w:val="18"/>
        </w:rPr>
      </w:pPr>
      <w:ins w:id="982"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83" w:author="王鹏" w:date="2017-11-10T12:20:00Z"/>
          <w:rFonts w:ascii="Courier New" w:hAnsi="Courier New" w:cs="Courier New"/>
          <w:sz w:val="18"/>
          <w:szCs w:val="18"/>
        </w:rPr>
      </w:pPr>
      <w:ins w:id="984" w:author="王鹏" w:date="2017-11-10T12:20:00Z">
        <w:r w:rsidRPr="0081778E">
          <w:rPr>
            <w:rFonts w:ascii="Courier New" w:hAnsi="Courier New" w:cs="Courier New"/>
            <w:sz w:val="18"/>
            <w:szCs w:val="18"/>
          </w:rPr>
          <w:t xml:space="preserve">          "title": {</w:t>
        </w:r>
      </w:ins>
    </w:p>
    <w:p w:rsidR="0081778E" w:rsidRPr="0081778E" w:rsidRDefault="0081778E" w:rsidP="0081778E">
      <w:pPr>
        <w:shd w:val="clear" w:color="auto" w:fill="D9D9D9" w:themeFill="background1" w:themeFillShade="D9"/>
        <w:spacing w:after="0" w:line="240" w:lineRule="auto"/>
        <w:rPr>
          <w:ins w:id="985" w:author="王鹏" w:date="2017-11-10T12:26:00Z"/>
          <w:rFonts w:ascii="Courier New" w:hAnsi="Courier New" w:cs="Courier New"/>
          <w:sz w:val="18"/>
          <w:szCs w:val="18"/>
        </w:rPr>
      </w:pPr>
      <w:ins w:id="986" w:author="王鹏" w:date="2017-11-10T12:26: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87" w:author="王鹏" w:date="2017-11-10T12:20:00Z"/>
          <w:rFonts w:ascii="Courier New" w:hAnsi="Courier New" w:cs="Courier New"/>
          <w:sz w:val="18"/>
          <w:szCs w:val="18"/>
        </w:rPr>
      </w:pPr>
      <w:ins w:id="988" w:author="王鹏" w:date="2017-11-10T12:20:00Z">
        <w:r w:rsidRPr="0081778E">
          <w:rPr>
            <w:rFonts w:ascii="Courier New" w:hAnsi="Courier New" w:cs="Courier New"/>
            <w:sz w:val="18"/>
            <w:szCs w:val="18"/>
          </w:rPr>
          <w:t xml:space="preserve">            "id": "http://wis.wmo.int/monitoring/events/properties/events/items/properties/title"</w:t>
        </w:r>
      </w:ins>
    </w:p>
    <w:p w:rsidR="0081778E" w:rsidRPr="0081778E" w:rsidRDefault="0081778E" w:rsidP="0081778E">
      <w:pPr>
        <w:shd w:val="clear" w:color="auto" w:fill="D9D9D9" w:themeFill="background1" w:themeFillShade="D9"/>
        <w:spacing w:after="0" w:line="240" w:lineRule="auto"/>
        <w:rPr>
          <w:ins w:id="989" w:author="王鹏" w:date="2017-11-10T12:20:00Z"/>
          <w:rFonts w:ascii="Courier New" w:hAnsi="Courier New" w:cs="Courier New"/>
          <w:sz w:val="18"/>
          <w:szCs w:val="18"/>
        </w:rPr>
      </w:pPr>
      <w:ins w:id="99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91" w:author="王鹏" w:date="2017-11-10T12:20:00Z"/>
          <w:rFonts w:ascii="Courier New" w:hAnsi="Courier New" w:cs="Courier New"/>
          <w:sz w:val="18"/>
          <w:szCs w:val="18"/>
        </w:rPr>
      </w:pPr>
      <w:ins w:id="992" w:author="王鹏" w:date="2017-11-10T12:20:00Z">
        <w:r w:rsidRPr="0081778E">
          <w:rPr>
            <w:rFonts w:ascii="Courier New" w:hAnsi="Courier New" w:cs="Courier New"/>
            <w:sz w:val="18"/>
            <w:szCs w:val="18"/>
          </w:rPr>
          <w:t xml:space="preserve">          "text": {</w:t>
        </w:r>
      </w:ins>
    </w:p>
    <w:p w:rsidR="0081778E" w:rsidRPr="0081778E" w:rsidRDefault="0081778E" w:rsidP="0081778E">
      <w:pPr>
        <w:shd w:val="clear" w:color="auto" w:fill="D9D9D9" w:themeFill="background1" w:themeFillShade="D9"/>
        <w:spacing w:after="0" w:line="240" w:lineRule="auto"/>
        <w:rPr>
          <w:ins w:id="993" w:author="王鹏" w:date="2017-11-10T12:26:00Z"/>
          <w:rFonts w:ascii="Courier New" w:hAnsi="Courier New" w:cs="Courier New"/>
          <w:sz w:val="18"/>
          <w:szCs w:val="18"/>
        </w:rPr>
      </w:pPr>
      <w:ins w:id="994" w:author="王鹏" w:date="2017-11-10T12:26: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995" w:author="王鹏" w:date="2017-11-10T12:20:00Z"/>
          <w:rFonts w:ascii="Courier New" w:hAnsi="Courier New" w:cs="Courier New"/>
          <w:sz w:val="18"/>
          <w:szCs w:val="18"/>
        </w:rPr>
      </w:pPr>
      <w:ins w:id="996" w:author="王鹏" w:date="2017-11-10T12:20:00Z">
        <w:r w:rsidRPr="0081778E">
          <w:rPr>
            <w:rFonts w:ascii="Courier New" w:hAnsi="Courier New" w:cs="Courier New"/>
            <w:sz w:val="18"/>
            <w:szCs w:val="18"/>
          </w:rPr>
          <w:t xml:space="preserve">            "id": "http://wis.wmo.int/monitoring/events/properties/events/items/properties/text"</w:t>
        </w:r>
      </w:ins>
    </w:p>
    <w:p w:rsidR="0081778E" w:rsidRPr="0081778E" w:rsidRDefault="0081778E" w:rsidP="0081778E">
      <w:pPr>
        <w:shd w:val="clear" w:color="auto" w:fill="D9D9D9" w:themeFill="background1" w:themeFillShade="D9"/>
        <w:spacing w:after="0" w:line="240" w:lineRule="auto"/>
        <w:rPr>
          <w:ins w:id="997" w:author="王鹏" w:date="2017-11-10T12:20:00Z"/>
          <w:rFonts w:ascii="Courier New" w:hAnsi="Courier New" w:cs="Courier New"/>
          <w:sz w:val="18"/>
          <w:szCs w:val="18"/>
        </w:rPr>
      </w:pPr>
      <w:ins w:id="99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999" w:author="王鹏" w:date="2017-11-10T12:20:00Z"/>
          <w:rFonts w:ascii="Courier New" w:hAnsi="Courier New" w:cs="Courier New"/>
          <w:sz w:val="18"/>
          <w:szCs w:val="18"/>
        </w:rPr>
      </w:pPr>
      <w:ins w:id="1000" w:author="王鹏" w:date="2017-11-10T12:20:00Z">
        <w:r w:rsidRPr="0081778E">
          <w:rPr>
            <w:rFonts w:ascii="Courier New" w:hAnsi="Courier New" w:cs="Courier New"/>
            <w:sz w:val="18"/>
            <w:szCs w:val="18"/>
          </w:rPr>
          <w:t xml:space="preserve">          "affected_services": {</w:t>
        </w:r>
      </w:ins>
    </w:p>
    <w:p w:rsidR="0081778E" w:rsidRPr="0081778E" w:rsidRDefault="0081778E" w:rsidP="0081778E">
      <w:pPr>
        <w:shd w:val="clear" w:color="auto" w:fill="D9D9D9" w:themeFill="background1" w:themeFillShade="D9"/>
        <w:spacing w:after="0" w:line="240" w:lineRule="auto"/>
        <w:rPr>
          <w:ins w:id="1001" w:author="王鹏" w:date="2017-11-10T12:20:00Z"/>
          <w:rFonts w:ascii="Courier New" w:hAnsi="Courier New" w:cs="Courier New"/>
          <w:sz w:val="18"/>
          <w:szCs w:val="18"/>
        </w:rPr>
      </w:pPr>
      <w:ins w:id="1002"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1003" w:author="王鹏" w:date="2017-11-10T12:20:00Z"/>
          <w:rFonts w:ascii="Courier New" w:hAnsi="Courier New" w:cs="Courier New"/>
          <w:sz w:val="18"/>
          <w:szCs w:val="18"/>
        </w:rPr>
      </w:pPr>
      <w:ins w:id="1004" w:author="王鹏" w:date="2017-11-10T12:20:00Z">
        <w:r w:rsidRPr="0081778E">
          <w:rPr>
            <w:rFonts w:ascii="Courier New" w:hAnsi="Courier New" w:cs="Courier New"/>
            <w:sz w:val="18"/>
            <w:szCs w:val="18"/>
          </w:rPr>
          <w:t xml:space="preserve">              "array", </w:t>
        </w:r>
      </w:ins>
    </w:p>
    <w:p w:rsidR="0081778E" w:rsidRPr="0081778E" w:rsidRDefault="0081778E" w:rsidP="0081778E">
      <w:pPr>
        <w:shd w:val="clear" w:color="auto" w:fill="D9D9D9" w:themeFill="background1" w:themeFillShade="D9"/>
        <w:spacing w:after="0" w:line="240" w:lineRule="auto"/>
        <w:rPr>
          <w:ins w:id="1005" w:author="王鹏" w:date="2017-11-10T12:20:00Z"/>
          <w:rFonts w:ascii="Courier New" w:hAnsi="Courier New" w:cs="Courier New"/>
          <w:sz w:val="18"/>
          <w:szCs w:val="18"/>
        </w:rPr>
      </w:pPr>
      <w:ins w:id="1006"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1007" w:author="王鹏" w:date="2017-11-10T12:20:00Z"/>
          <w:rFonts w:ascii="Courier New" w:hAnsi="Courier New" w:cs="Courier New"/>
          <w:sz w:val="18"/>
          <w:szCs w:val="18"/>
        </w:rPr>
      </w:pPr>
      <w:ins w:id="100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09" w:author="王鹏" w:date="2017-11-10T12:20:00Z"/>
          <w:rFonts w:ascii="Courier New" w:hAnsi="Courier New" w:cs="Courier New"/>
          <w:sz w:val="18"/>
          <w:szCs w:val="18"/>
        </w:rPr>
      </w:pPr>
      <w:ins w:id="1010" w:author="王鹏" w:date="2017-11-10T12:20:00Z">
        <w:r w:rsidRPr="0081778E">
          <w:rPr>
            <w:rFonts w:ascii="Courier New" w:hAnsi="Courier New" w:cs="Courier New"/>
            <w:sz w:val="18"/>
            <w:szCs w:val="18"/>
          </w:rPr>
          <w:t xml:space="preserve">            "id": "http://wis.wmo.int/monitoring/events/properties/events/items/properties/affected_services", </w:t>
        </w:r>
      </w:ins>
    </w:p>
    <w:p w:rsidR="0081778E" w:rsidRPr="0081778E" w:rsidRDefault="0081778E" w:rsidP="0081778E">
      <w:pPr>
        <w:shd w:val="clear" w:color="auto" w:fill="D9D9D9" w:themeFill="background1" w:themeFillShade="D9"/>
        <w:spacing w:after="0" w:line="240" w:lineRule="auto"/>
        <w:rPr>
          <w:ins w:id="1011" w:author="王鹏" w:date="2017-11-10T12:20:00Z"/>
          <w:rFonts w:ascii="Courier New" w:hAnsi="Courier New" w:cs="Courier New"/>
          <w:sz w:val="18"/>
          <w:szCs w:val="18"/>
        </w:rPr>
      </w:pPr>
      <w:ins w:id="1012" w:author="王鹏" w:date="2017-11-10T12:20:00Z">
        <w:r w:rsidRPr="0081778E">
          <w:rPr>
            <w:rFonts w:ascii="Courier New" w:hAnsi="Courier New" w:cs="Courier New"/>
            <w:sz w:val="18"/>
            <w:szCs w:val="18"/>
          </w:rPr>
          <w:t xml:space="preserve">            "additionalItems": false, </w:t>
        </w:r>
      </w:ins>
    </w:p>
    <w:p w:rsidR="0081778E" w:rsidRPr="0081778E" w:rsidRDefault="0081778E" w:rsidP="0081778E">
      <w:pPr>
        <w:shd w:val="clear" w:color="auto" w:fill="D9D9D9" w:themeFill="background1" w:themeFillShade="D9"/>
        <w:spacing w:after="0" w:line="240" w:lineRule="auto"/>
        <w:rPr>
          <w:ins w:id="1013" w:author="王鹏" w:date="2017-11-10T12:20:00Z"/>
          <w:rFonts w:ascii="Courier New" w:hAnsi="Courier New" w:cs="Courier New"/>
          <w:sz w:val="18"/>
          <w:szCs w:val="18"/>
        </w:rPr>
      </w:pPr>
      <w:ins w:id="1014" w:author="王鹏" w:date="2017-11-10T12:20:00Z">
        <w:r w:rsidRPr="0081778E">
          <w:rPr>
            <w:rFonts w:ascii="Courier New" w:hAnsi="Courier New" w:cs="Courier New"/>
            <w:sz w:val="18"/>
            <w:szCs w:val="18"/>
          </w:rPr>
          <w:t xml:space="preserve">            "uniqueItems": false, </w:t>
        </w:r>
      </w:ins>
    </w:p>
    <w:p w:rsidR="0081778E" w:rsidRPr="0081778E" w:rsidRDefault="0081778E" w:rsidP="0081778E">
      <w:pPr>
        <w:shd w:val="clear" w:color="auto" w:fill="D9D9D9" w:themeFill="background1" w:themeFillShade="D9"/>
        <w:spacing w:after="0" w:line="240" w:lineRule="auto"/>
        <w:rPr>
          <w:ins w:id="1015" w:author="王鹏" w:date="2017-11-10T12:20:00Z"/>
          <w:rFonts w:ascii="Courier New" w:hAnsi="Courier New" w:cs="Courier New"/>
          <w:sz w:val="18"/>
          <w:szCs w:val="18"/>
        </w:rPr>
      </w:pPr>
      <w:ins w:id="1016" w:author="王鹏" w:date="2017-11-10T12:20:00Z">
        <w:r w:rsidRPr="0081778E">
          <w:rPr>
            <w:rFonts w:ascii="Courier New" w:hAnsi="Courier New" w:cs="Courier New"/>
            <w:sz w:val="18"/>
            <w:szCs w:val="18"/>
          </w:rPr>
          <w:t xml:space="preserve">            "items": {</w:t>
        </w:r>
      </w:ins>
    </w:p>
    <w:p w:rsidR="0081778E" w:rsidRPr="0081778E" w:rsidRDefault="0081778E" w:rsidP="0081778E">
      <w:pPr>
        <w:shd w:val="clear" w:color="auto" w:fill="D9D9D9" w:themeFill="background1" w:themeFillShade="D9"/>
        <w:spacing w:after="0" w:line="240" w:lineRule="auto"/>
        <w:rPr>
          <w:ins w:id="1017" w:author="王鹏" w:date="2017-11-10T12:20:00Z"/>
          <w:rFonts w:ascii="Courier New" w:hAnsi="Courier New" w:cs="Courier New"/>
          <w:sz w:val="18"/>
          <w:szCs w:val="18"/>
        </w:rPr>
      </w:pPr>
      <w:ins w:id="1018"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1019" w:author="王鹏" w:date="2017-11-10T12:20:00Z"/>
          <w:rFonts w:ascii="Courier New" w:hAnsi="Courier New" w:cs="Courier New"/>
          <w:sz w:val="18"/>
          <w:szCs w:val="18"/>
        </w:rPr>
      </w:pPr>
      <w:ins w:id="1020" w:author="王鹏" w:date="2017-11-10T12:20: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1021" w:author="王鹏" w:date="2017-11-10T12:20:00Z"/>
          <w:rFonts w:ascii="Courier New" w:hAnsi="Courier New" w:cs="Courier New"/>
          <w:sz w:val="18"/>
          <w:szCs w:val="18"/>
        </w:rPr>
      </w:pPr>
      <w:ins w:id="1022"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1023" w:author="王鹏" w:date="2017-11-10T12:20:00Z"/>
          <w:rFonts w:ascii="Courier New" w:hAnsi="Courier New" w:cs="Courier New"/>
          <w:sz w:val="18"/>
          <w:szCs w:val="18"/>
        </w:rPr>
      </w:pPr>
      <w:ins w:id="1024"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25" w:author="王鹏" w:date="2017-11-10T12:20:00Z"/>
          <w:rFonts w:ascii="Courier New" w:hAnsi="Courier New" w:cs="Courier New"/>
          <w:sz w:val="18"/>
          <w:szCs w:val="18"/>
        </w:rPr>
      </w:pPr>
      <w:ins w:id="1026" w:author="王鹏" w:date="2017-11-10T12:20:00Z">
        <w:r w:rsidRPr="0081778E">
          <w:rPr>
            <w:rFonts w:ascii="Courier New" w:hAnsi="Courier New" w:cs="Courier New"/>
            <w:sz w:val="18"/>
            <w:szCs w:val="18"/>
          </w:rPr>
          <w:t xml:space="preserve">              "id": "http://wis.wmo.int/monitoring/events/properties/events/items/properties/affected_services/items"</w:t>
        </w:r>
      </w:ins>
    </w:p>
    <w:p w:rsidR="0081778E" w:rsidRPr="0081778E" w:rsidRDefault="0081778E" w:rsidP="0081778E">
      <w:pPr>
        <w:shd w:val="clear" w:color="auto" w:fill="D9D9D9" w:themeFill="background1" w:themeFillShade="D9"/>
        <w:spacing w:after="0" w:line="240" w:lineRule="auto"/>
        <w:rPr>
          <w:ins w:id="1027" w:author="王鹏" w:date="2017-11-10T12:20:00Z"/>
          <w:rFonts w:ascii="Courier New" w:hAnsi="Courier New" w:cs="Courier New"/>
          <w:sz w:val="18"/>
          <w:szCs w:val="18"/>
        </w:rPr>
      </w:pPr>
      <w:ins w:id="1028"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029" w:author="王鹏" w:date="2017-11-10T12:20:00Z"/>
          <w:rFonts w:ascii="Courier New" w:hAnsi="Courier New" w:cs="Courier New"/>
          <w:sz w:val="18"/>
          <w:szCs w:val="18"/>
        </w:rPr>
      </w:pPr>
      <w:ins w:id="103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31" w:author="王鹏" w:date="2017-11-10T12:20:00Z"/>
          <w:rFonts w:ascii="Courier New" w:hAnsi="Courier New" w:cs="Courier New"/>
          <w:sz w:val="18"/>
          <w:szCs w:val="18"/>
        </w:rPr>
      </w:pPr>
      <w:ins w:id="1032" w:author="王鹏" w:date="2017-11-10T12:20:00Z">
        <w:r w:rsidRPr="0081778E">
          <w:rPr>
            <w:rFonts w:ascii="Courier New" w:hAnsi="Courier New" w:cs="Courier New"/>
            <w:sz w:val="18"/>
            <w:szCs w:val="18"/>
          </w:rPr>
          <w:t xml:space="preserve">          "status": {</w:t>
        </w:r>
      </w:ins>
    </w:p>
    <w:p w:rsidR="0081778E" w:rsidRPr="0081778E" w:rsidRDefault="0081778E" w:rsidP="0081778E">
      <w:pPr>
        <w:shd w:val="clear" w:color="auto" w:fill="D9D9D9" w:themeFill="background1" w:themeFillShade="D9"/>
        <w:spacing w:after="0" w:line="240" w:lineRule="auto"/>
        <w:rPr>
          <w:ins w:id="1033" w:author="王鹏" w:date="2017-11-10T12:26:00Z"/>
          <w:rFonts w:ascii="Courier New" w:hAnsi="Courier New" w:cs="Courier New"/>
          <w:sz w:val="18"/>
          <w:szCs w:val="18"/>
        </w:rPr>
      </w:pPr>
      <w:ins w:id="1034" w:author="王鹏" w:date="2017-11-10T12:26: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1035" w:author="王鹏" w:date="2017-11-10T12:20:00Z"/>
          <w:rFonts w:ascii="Courier New" w:hAnsi="Courier New" w:cs="Courier New"/>
          <w:sz w:val="18"/>
          <w:szCs w:val="18"/>
        </w:rPr>
      </w:pPr>
      <w:ins w:id="1036" w:author="王鹏" w:date="2017-11-10T12:20:00Z">
        <w:r w:rsidRPr="0081778E">
          <w:rPr>
            <w:rFonts w:ascii="Courier New" w:hAnsi="Courier New" w:cs="Courier New"/>
            <w:sz w:val="18"/>
            <w:szCs w:val="18"/>
          </w:rPr>
          <w:t xml:space="preserve">            "id": "http://wis.wmo.int/monitoring/events/properties/events/items/properties/status", </w:t>
        </w:r>
      </w:ins>
    </w:p>
    <w:p w:rsidR="0081778E" w:rsidRPr="0081778E" w:rsidRDefault="0081778E" w:rsidP="0081778E">
      <w:pPr>
        <w:shd w:val="clear" w:color="auto" w:fill="D9D9D9" w:themeFill="background1" w:themeFillShade="D9"/>
        <w:spacing w:after="0" w:line="240" w:lineRule="auto"/>
        <w:rPr>
          <w:ins w:id="1037" w:author="王鹏" w:date="2017-11-10T12:20:00Z"/>
          <w:rFonts w:ascii="Courier New" w:hAnsi="Courier New" w:cs="Courier New"/>
          <w:sz w:val="18"/>
          <w:szCs w:val="18"/>
        </w:rPr>
      </w:pPr>
      <w:ins w:id="1038" w:author="王鹏" w:date="2017-11-10T12:20:00Z">
        <w:r w:rsidRPr="0081778E">
          <w:rPr>
            <w:rFonts w:ascii="Courier New" w:hAnsi="Courier New" w:cs="Courier New"/>
            <w:sz w:val="18"/>
            <w:szCs w:val="18"/>
          </w:rPr>
          <w:t xml:space="preserve">            "enum": [</w:t>
        </w:r>
      </w:ins>
    </w:p>
    <w:p w:rsidR="0081778E" w:rsidRPr="0081778E" w:rsidRDefault="0081778E" w:rsidP="0081778E">
      <w:pPr>
        <w:shd w:val="clear" w:color="auto" w:fill="D9D9D9" w:themeFill="background1" w:themeFillShade="D9"/>
        <w:spacing w:after="0" w:line="240" w:lineRule="auto"/>
        <w:rPr>
          <w:ins w:id="1039" w:author="王鹏" w:date="2017-11-10T12:20:00Z"/>
          <w:rFonts w:ascii="Courier New" w:hAnsi="Courier New" w:cs="Courier New"/>
          <w:sz w:val="18"/>
          <w:szCs w:val="18"/>
        </w:rPr>
      </w:pPr>
      <w:ins w:id="1040" w:author="王鹏" w:date="2017-11-10T12:20:00Z">
        <w:r w:rsidRPr="0081778E">
          <w:rPr>
            <w:rFonts w:ascii="Courier New" w:hAnsi="Courier New" w:cs="Courier New"/>
            <w:sz w:val="18"/>
            <w:szCs w:val="18"/>
          </w:rPr>
          <w:t xml:space="preserve">              "ongoing", </w:t>
        </w:r>
      </w:ins>
    </w:p>
    <w:p w:rsidR="0081778E" w:rsidRPr="0081778E" w:rsidRDefault="0081778E" w:rsidP="0081778E">
      <w:pPr>
        <w:shd w:val="clear" w:color="auto" w:fill="D9D9D9" w:themeFill="background1" w:themeFillShade="D9"/>
        <w:spacing w:after="0" w:line="240" w:lineRule="auto"/>
        <w:rPr>
          <w:ins w:id="1041" w:author="王鹏" w:date="2017-11-10T12:20:00Z"/>
          <w:rFonts w:ascii="Courier New" w:hAnsi="Courier New" w:cs="Courier New"/>
          <w:sz w:val="18"/>
          <w:szCs w:val="18"/>
        </w:rPr>
      </w:pPr>
      <w:ins w:id="1042" w:author="王鹏" w:date="2017-11-10T12:20:00Z">
        <w:r w:rsidRPr="0081778E">
          <w:rPr>
            <w:rFonts w:ascii="Courier New" w:hAnsi="Courier New" w:cs="Courier New"/>
            <w:sz w:val="18"/>
            <w:szCs w:val="18"/>
          </w:rPr>
          <w:t xml:space="preserve">              "finished", </w:t>
        </w:r>
      </w:ins>
    </w:p>
    <w:p w:rsidR="0081778E" w:rsidRPr="0081778E" w:rsidRDefault="0081778E" w:rsidP="0081778E">
      <w:pPr>
        <w:shd w:val="clear" w:color="auto" w:fill="D9D9D9" w:themeFill="background1" w:themeFillShade="D9"/>
        <w:spacing w:after="0" w:line="240" w:lineRule="auto"/>
        <w:rPr>
          <w:ins w:id="1043" w:author="王鹏" w:date="2017-11-10T12:20:00Z"/>
          <w:rFonts w:ascii="Courier New" w:hAnsi="Courier New" w:cs="Courier New"/>
          <w:sz w:val="18"/>
          <w:szCs w:val="18"/>
        </w:rPr>
      </w:pPr>
      <w:ins w:id="1044" w:author="王鹏" w:date="2017-11-10T12:20:00Z">
        <w:r w:rsidRPr="0081778E">
          <w:rPr>
            <w:rFonts w:ascii="Courier New" w:hAnsi="Courier New" w:cs="Courier New"/>
            <w:sz w:val="18"/>
            <w:szCs w:val="18"/>
          </w:rPr>
          <w:t xml:space="preserve">              "solving", </w:t>
        </w:r>
      </w:ins>
    </w:p>
    <w:p w:rsidR="0081778E" w:rsidRPr="0081778E" w:rsidRDefault="0081778E" w:rsidP="0081778E">
      <w:pPr>
        <w:shd w:val="clear" w:color="auto" w:fill="D9D9D9" w:themeFill="background1" w:themeFillShade="D9"/>
        <w:spacing w:after="0" w:line="240" w:lineRule="auto"/>
        <w:rPr>
          <w:ins w:id="1045" w:author="王鹏" w:date="2017-11-10T12:20:00Z"/>
          <w:rFonts w:ascii="Courier New" w:hAnsi="Courier New" w:cs="Courier New"/>
          <w:sz w:val="18"/>
          <w:szCs w:val="18"/>
        </w:rPr>
      </w:pPr>
      <w:ins w:id="1046" w:author="王鹏" w:date="2017-11-10T12:20:00Z">
        <w:r w:rsidRPr="0081778E">
          <w:rPr>
            <w:rFonts w:ascii="Courier New" w:hAnsi="Courier New" w:cs="Courier New"/>
            <w:sz w:val="18"/>
            <w:szCs w:val="18"/>
          </w:rPr>
          <w:t xml:space="preserve">              "solved"</w:t>
        </w:r>
      </w:ins>
    </w:p>
    <w:p w:rsidR="0081778E" w:rsidRPr="0081778E" w:rsidRDefault="0081778E" w:rsidP="0081778E">
      <w:pPr>
        <w:shd w:val="clear" w:color="auto" w:fill="D9D9D9" w:themeFill="background1" w:themeFillShade="D9"/>
        <w:spacing w:after="0" w:line="240" w:lineRule="auto"/>
        <w:rPr>
          <w:ins w:id="1047" w:author="王鹏" w:date="2017-11-10T12:20:00Z"/>
          <w:rFonts w:ascii="Courier New" w:hAnsi="Courier New" w:cs="Courier New"/>
          <w:sz w:val="18"/>
          <w:szCs w:val="18"/>
        </w:rPr>
      </w:pPr>
      <w:ins w:id="1048"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049" w:author="王鹏" w:date="2017-11-10T12:20:00Z"/>
          <w:rFonts w:ascii="Courier New" w:hAnsi="Courier New" w:cs="Courier New"/>
          <w:sz w:val="18"/>
          <w:szCs w:val="18"/>
        </w:rPr>
      </w:pPr>
      <w:ins w:id="1050"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51" w:author="王鹏" w:date="2017-11-10T12:20:00Z"/>
          <w:rFonts w:ascii="Courier New" w:hAnsi="Courier New" w:cs="Courier New"/>
          <w:sz w:val="18"/>
          <w:szCs w:val="18"/>
        </w:rPr>
      </w:pPr>
      <w:ins w:id="1052" w:author="王鹏" w:date="2017-11-10T12:20:00Z">
        <w:r w:rsidRPr="0081778E">
          <w:rPr>
            <w:rFonts w:ascii="Courier New" w:hAnsi="Courier New" w:cs="Courier New"/>
            <w:sz w:val="18"/>
            <w:szCs w:val="18"/>
          </w:rPr>
          <w:t xml:space="preserve">          "start": {</w:t>
        </w:r>
      </w:ins>
    </w:p>
    <w:p w:rsidR="0081778E" w:rsidRPr="0081778E" w:rsidRDefault="0081778E" w:rsidP="0081778E">
      <w:pPr>
        <w:shd w:val="clear" w:color="auto" w:fill="D9D9D9" w:themeFill="background1" w:themeFillShade="D9"/>
        <w:spacing w:after="0" w:line="240" w:lineRule="auto"/>
        <w:rPr>
          <w:ins w:id="1053" w:author="王鹏" w:date="2017-11-10T12:27:00Z"/>
          <w:rFonts w:ascii="Courier New" w:hAnsi="Courier New" w:cs="Courier New"/>
          <w:sz w:val="18"/>
          <w:szCs w:val="18"/>
        </w:rPr>
      </w:pPr>
      <w:ins w:id="1054" w:author="王鹏" w:date="2017-11-10T12:27:00Z">
        <w:r w:rsidRPr="0081778E">
          <w:rPr>
            <w:rFonts w:ascii="Courier New" w:hAnsi="Courier New" w:cs="Courier New"/>
            <w:sz w:val="18"/>
            <w:szCs w:val="18"/>
          </w:rPr>
          <w:t xml:space="preserve">            "type": "string", </w:t>
        </w:r>
      </w:ins>
    </w:p>
    <w:p w:rsidR="0081778E" w:rsidRPr="0081778E" w:rsidRDefault="0081778E" w:rsidP="0081778E">
      <w:pPr>
        <w:shd w:val="clear" w:color="auto" w:fill="D9D9D9" w:themeFill="background1" w:themeFillShade="D9"/>
        <w:spacing w:after="0" w:line="240" w:lineRule="auto"/>
        <w:rPr>
          <w:ins w:id="1055" w:author="王鹏" w:date="2017-11-10T12:20:00Z"/>
          <w:rFonts w:ascii="Courier New" w:hAnsi="Courier New" w:cs="Courier New"/>
          <w:sz w:val="18"/>
          <w:szCs w:val="18"/>
        </w:rPr>
      </w:pPr>
      <w:ins w:id="1056" w:author="王鹏" w:date="2017-11-10T12:20:00Z">
        <w:r w:rsidRPr="0081778E">
          <w:rPr>
            <w:rFonts w:ascii="Courier New" w:hAnsi="Courier New" w:cs="Courier New"/>
            <w:sz w:val="18"/>
            <w:szCs w:val="18"/>
          </w:rPr>
          <w:t xml:space="preserve">            "id": "http://wis.wmo.int/monitoring/events/properties/events/items/properties/start"</w:t>
        </w:r>
      </w:ins>
    </w:p>
    <w:p w:rsidR="0081778E" w:rsidRPr="0081778E" w:rsidRDefault="0081778E" w:rsidP="0081778E">
      <w:pPr>
        <w:shd w:val="clear" w:color="auto" w:fill="D9D9D9" w:themeFill="background1" w:themeFillShade="D9"/>
        <w:spacing w:after="0" w:line="240" w:lineRule="auto"/>
        <w:rPr>
          <w:ins w:id="1057" w:author="王鹏" w:date="2017-11-10T12:20:00Z"/>
          <w:rFonts w:ascii="Courier New" w:hAnsi="Courier New" w:cs="Courier New"/>
          <w:sz w:val="18"/>
          <w:szCs w:val="18"/>
        </w:rPr>
      </w:pPr>
      <w:ins w:id="105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59" w:author="王鹏" w:date="2017-11-10T12:20:00Z"/>
          <w:rFonts w:ascii="Courier New" w:hAnsi="Courier New" w:cs="Courier New"/>
          <w:sz w:val="18"/>
          <w:szCs w:val="18"/>
        </w:rPr>
      </w:pPr>
      <w:ins w:id="1060" w:author="王鹏" w:date="2017-11-10T12:20:00Z">
        <w:r w:rsidRPr="0081778E">
          <w:rPr>
            <w:rFonts w:ascii="Courier New" w:hAnsi="Courier New" w:cs="Courier New"/>
            <w:sz w:val="18"/>
            <w:szCs w:val="18"/>
          </w:rPr>
          <w:t xml:space="preserve">          "end": {</w:t>
        </w:r>
      </w:ins>
    </w:p>
    <w:p w:rsidR="0081778E" w:rsidRPr="0081778E" w:rsidRDefault="0081778E" w:rsidP="0081778E">
      <w:pPr>
        <w:shd w:val="clear" w:color="auto" w:fill="D9D9D9" w:themeFill="background1" w:themeFillShade="D9"/>
        <w:spacing w:after="0" w:line="240" w:lineRule="auto"/>
        <w:rPr>
          <w:ins w:id="1061" w:author="王鹏" w:date="2017-11-10T12:20:00Z"/>
          <w:rFonts w:ascii="Courier New" w:hAnsi="Courier New" w:cs="Courier New"/>
          <w:sz w:val="18"/>
          <w:szCs w:val="18"/>
        </w:rPr>
      </w:pPr>
      <w:ins w:id="1062" w:author="王鹏" w:date="2017-11-10T12:20: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1063" w:author="王鹏" w:date="2017-11-10T12:20:00Z"/>
          <w:rFonts w:ascii="Courier New" w:hAnsi="Courier New" w:cs="Courier New"/>
          <w:sz w:val="18"/>
          <w:szCs w:val="18"/>
        </w:rPr>
      </w:pPr>
      <w:ins w:id="1064" w:author="王鹏" w:date="2017-11-10T12:20: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1065" w:author="王鹏" w:date="2017-11-10T12:20:00Z"/>
          <w:rFonts w:ascii="Courier New" w:hAnsi="Courier New" w:cs="Courier New"/>
          <w:sz w:val="18"/>
          <w:szCs w:val="18"/>
        </w:rPr>
      </w:pPr>
      <w:ins w:id="1066" w:author="王鹏" w:date="2017-11-10T12:20: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1067" w:author="王鹏" w:date="2017-11-10T12:20:00Z"/>
          <w:rFonts w:ascii="Courier New" w:hAnsi="Courier New" w:cs="Courier New"/>
          <w:sz w:val="18"/>
          <w:szCs w:val="18"/>
        </w:rPr>
      </w:pPr>
      <w:ins w:id="1068" w:author="王鹏" w:date="2017-11-10T12:20: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69" w:author="王鹏" w:date="2017-11-10T12:20:00Z"/>
          <w:rFonts w:ascii="Courier New" w:hAnsi="Courier New" w:cs="Courier New"/>
          <w:sz w:val="18"/>
          <w:szCs w:val="18"/>
        </w:rPr>
      </w:pPr>
      <w:ins w:id="1070" w:author="王鹏" w:date="2017-11-10T12:20:00Z">
        <w:r w:rsidRPr="0081778E">
          <w:rPr>
            <w:rFonts w:ascii="Courier New" w:hAnsi="Courier New" w:cs="Courier New"/>
            <w:sz w:val="18"/>
            <w:szCs w:val="18"/>
          </w:rPr>
          <w:t xml:space="preserve">            "id": "http://wis.wmo.int/monitoring/events/properties/events/items/properties/end"</w:t>
        </w:r>
      </w:ins>
    </w:p>
    <w:p w:rsidR="0081778E" w:rsidRPr="0081778E" w:rsidRDefault="0081778E" w:rsidP="0081778E">
      <w:pPr>
        <w:shd w:val="clear" w:color="auto" w:fill="D9D9D9" w:themeFill="background1" w:themeFillShade="D9"/>
        <w:spacing w:after="0" w:line="240" w:lineRule="auto"/>
        <w:rPr>
          <w:ins w:id="1071" w:author="王鹏" w:date="2017-11-10T12:20:00Z"/>
          <w:rFonts w:ascii="Courier New" w:hAnsi="Courier New" w:cs="Courier New"/>
          <w:sz w:val="18"/>
          <w:szCs w:val="18"/>
        </w:rPr>
      </w:pPr>
      <w:ins w:id="1072" w:author="王鹏" w:date="2017-11-10T12:20:00Z">
        <w:r w:rsidRPr="0081778E">
          <w:rPr>
            <w:rFonts w:ascii="Courier New" w:hAnsi="Courier New" w:cs="Courier New"/>
            <w:sz w:val="18"/>
            <w:szCs w:val="18"/>
          </w:rPr>
          <w:t xml:space="preserve">          }</w:t>
        </w:r>
      </w:ins>
      <w:ins w:id="1073" w:author="王鹏" w:date="2017-11-10T12:27:00Z">
        <w:r>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1074" w:author="王鹏" w:date="2017-11-10T12:27:00Z"/>
          <w:rFonts w:ascii="Courier New" w:hAnsi="Courier New" w:cs="Courier New"/>
          <w:sz w:val="18"/>
          <w:szCs w:val="18"/>
        </w:rPr>
      </w:pPr>
      <w:ins w:id="1075" w:author="王鹏" w:date="2017-11-10T12:27:00Z">
        <w:r>
          <w:rPr>
            <w:rFonts w:ascii="Courier New" w:hAnsi="Courier New" w:cs="Courier New"/>
            <w:sz w:val="18"/>
            <w:szCs w:val="18"/>
          </w:rPr>
          <w:t xml:space="preserve">          "more_info_url</w:t>
        </w:r>
        <w:r w:rsidRPr="0081778E">
          <w:rPr>
            <w:rFonts w:ascii="Courier New" w:hAnsi="Courier New" w:cs="Courier New"/>
            <w:sz w:val="18"/>
            <w:szCs w:val="18"/>
          </w:rPr>
          <w:t>": {</w:t>
        </w:r>
      </w:ins>
    </w:p>
    <w:p w:rsidR="0081778E" w:rsidRPr="0081778E" w:rsidRDefault="0081778E" w:rsidP="0081778E">
      <w:pPr>
        <w:shd w:val="clear" w:color="auto" w:fill="D9D9D9" w:themeFill="background1" w:themeFillShade="D9"/>
        <w:spacing w:after="0" w:line="240" w:lineRule="auto"/>
        <w:rPr>
          <w:ins w:id="1076" w:author="王鹏" w:date="2017-11-10T12:27:00Z"/>
          <w:rFonts w:ascii="Courier New" w:hAnsi="Courier New" w:cs="Courier New"/>
          <w:sz w:val="18"/>
          <w:szCs w:val="18"/>
        </w:rPr>
      </w:pPr>
      <w:ins w:id="1077" w:author="王鹏" w:date="2017-11-10T12:27: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1078" w:author="王鹏" w:date="2017-11-10T12:27:00Z"/>
          <w:rFonts w:ascii="Courier New" w:hAnsi="Courier New" w:cs="Courier New"/>
          <w:sz w:val="18"/>
          <w:szCs w:val="18"/>
        </w:rPr>
      </w:pPr>
      <w:ins w:id="1079" w:author="王鹏" w:date="2017-11-10T12:27: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1080" w:author="王鹏" w:date="2017-11-10T12:27:00Z"/>
          <w:rFonts w:ascii="Courier New" w:hAnsi="Courier New" w:cs="Courier New"/>
          <w:sz w:val="18"/>
          <w:szCs w:val="18"/>
        </w:rPr>
      </w:pPr>
      <w:ins w:id="1081" w:author="王鹏" w:date="2017-11-10T12:27: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1082" w:author="王鹏" w:date="2017-11-10T12:27:00Z"/>
          <w:rFonts w:ascii="Courier New" w:hAnsi="Courier New" w:cs="Courier New"/>
          <w:sz w:val="18"/>
          <w:szCs w:val="18"/>
        </w:rPr>
      </w:pPr>
      <w:ins w:id="1083" w:author="王鹏" w:date="2017-11-10T12:27: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084" w:author="王鹏" w:date="2017-11-10T12:27:00Z"/>
          <w:rFonts w:ascii="Courier New" w:hAnsi="Courier New" w:cs="Courier New"/>
          <w:sz w:val="18"/>
          <w:szCs w:val="18"/>
        </w:rPr>
      </w:pPr>
      <w:ins w:id="1085" w:author="王鹏" w:date="2017-11-10T12:27:00Z">
        <w:r w:rsidRPr="0081778E">
          <w:rPr>
            <w:rFonts w:ascii="Courier New" w:hAnsi="Courier New" w:cs="Courier New"/>
            <w:sz w:val="18"/>
            <w:szCs w:val="18"/>
          </w:rPr>
          <w:t xml:space="preserve">            "id": "http://wis.wmo.int/monitoring/events/properties/events/items/properties/</w:t>
        </w:r>
      </w:ins>
      <w:ins w:id="1086" w:author="王鹏" w:date="2017-11-10T12:28:00Z">
        <w:r>
          <w:rPr>
            <w:rFonts w:ascii="Courier New" w:hAnsi="Courier New" w:cs="Courier New"/>
            <w:sz w:val="18"/>
            <w:szCs w:val="18"/>
          </w:rPr>
          <w:t>more_info_url</w:t>
        </w:r>
      </w:ins>
      <w:ins w:id="1087" w:author="王鹏" w:date="2017-11-10T12:27:00Z">
        <w:r w:rsidRPr="0081778E">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1088" w:author="王鹏" w:date="2017-11-10T12:27:00Z"/>
          <w:rFonts w:ascii="Courier New" w:hAnsi="Courier New" w:cs="Courier New"/>
          <w:sz w:val="18"/>
          <w:szCs w:val="18"/>
        </w:rPr>
      </w:pPr>
      <w:ins w:id="1089" w:author="王鹏" w:date="2017-11-10T12:27:00Z">
        <w:r w:rsidRPr="0081778E">
          <w:rPr>
            <w:rFonts w:ascii="Courier New" w:hAnsi="Courier New" w:cs="Courier New"/>
            <w:sz w:val="18"/>
            <w:szCs w:val="18"/>
          </w:rPr>
          <w:lastRenderedPageBreak/>
          <w:t xml:space="preserve">          }</w:t>
        </w:r>
        <w:r>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1090" w:author="王鹏" w:date="2017-11-10T12:27:00Z"/>
          <w:rFonts w:ascii="Courier New" w:hAnsi="Courier New" w:cs="Courier New"/>
          <w:sz w:val="18"/>
          <w:szCs w:val="18"/>
        </w:rPr>
      </w:pPr>
      <w:ins w:id="1091" w:author="王鹏" w:date="2017-11-10T12:27:00Z">
        <w:r>
          <w:rPr>
            <w:rFonts w:ascii="Courier New" w:hAnsi="Courier New" w:cs="Courier New"/>
            <w:sz w:val="18"/>
            <w:szCs w:val="18"/>
          </w:rPr>
          <w:t xml:space="preserve">          "proposed_defense</w:t>
        </w:r>
        <w:r w:rsidRPr="0081778E">
          <w:rPr>
            <w:rFonts w:ascii="Courier New" w:hAnsi="Courier New" w:cs="Courier New"/>
            <w:sz w:val="18"/>
            <w:szCs w:val="18"/>
          </w:rPr>
          <w:t>": {</w:t>
        </w:r>
      </w:ins>
    </w:p>
    <w:p w:rsidR="0081778E" w:rsidRPr="0081778E" w:rsidRDefault="0081778E" w:rsidP="0081778E">
      <w:pPr>
        <w:shd w:val="clear" w:color="auto" w:fill="D9D9D9" w:themeFill="background1" w:themeFillShade="D9"/>
        <w:spacing w:after="0" w:line="240" w:lineRule="auto"/>
        <w:rPr>
          <w:ins w:id="1092" w:author="王鹏" w:date="2017-11-10T12:27:00Z"/>
          <w:rFonts w:ascii="Courier New" w:hAnsi="Courier New" w:cs="Courier New"/>
          <w:sz w:val="18"/>
          <w:szCs w:val="18"/>
        </w:rPr>
      </w:pPr>
      <w:ins w:id="1093" w:author="王鹏" w:date="2017-11-10T12:27:00Z">
        <w:r w:rsidRPr="0081778E">
          <w:rPr>
            <w:rFonts w:ascii="Courier New" w:hAnsi="Courier New" w:cs="Courier New"/>
            <w:sz w:val="18"/>
            <w:szCs w:val="18"/>
          </w:rPr>
          <w:t xml:space="preserve">            "type": [</w:t>
        </w:r>
      </w:ins>
    </w:p>
    <w:p w:rsidR="0081778E" w:rsidRPr="0081778E" w:rsidRDefault="0081778E" w:rsidP="0081778E">
      <w:pPr>
        <w:shd w:val="clear" w:color="auto" w:fill="D9D9D9" w:themeFill="background1" w:themeFillShade="D9"/>
        <w:spacing w:after="0" w:line="240" w:lineRule="auto"/>
        <w:rPr>
          <w:ins w:id="1094" w:author="王鹏" w:date="2017-11-10T12:27:00Z"/>
          <w:rFonts w:ascii="Courier New" w:hAnsi="Courier New" w:cs="Courier New"/>
          <w:sz w:val="18"/>
          <w:szCs w:val="18"/>
        </w:rPr>
      </w:pPr>
      <w:ins w:id="1095" w:author="王鹏" w:date="2017-11-10T12:27:00Z">
        <w:r w:rsidRPr="0081778E">
          <w:rPr>
            <w:rFonts w:ascii="Courier New" w:hAnsi="Courier New" w:cs="Courier New"/>
            <w:sz w:val="18"/>
            <w:szCs w:val="18"/>
          </w:rPr>
          <w:t xml:space="preserve">              "string", </w:t>
        </w:r>
      </w:ins>
    </w:p>
    <w:p w:rsidR="0081778E" w:rsidRPr="0081778E" w:rsidRDefault="0081778E" w:rsidP="0081778E">
      <w:pPr>
        <w:shd w:val="clear" w:color="auto" w:fill="D9D9D9" w:themeFill="background1" w:themeFillShade="D9"/>
        <w:spacing w:after="0" w:line="240" w:lineRule="auto"/>
        <w:rPr>
          <w:ins w:id="1096" w:author="王鹏" w:date="2017-11-10T12:27:00Z"/>
          <w:rFonts w:ascii="Courier New" w:hAnsi="Courier New" w:cs="Courier New"/>
          <w:sz w:val="18"/>
          <w:szCs w:val="18"/>
        </w:rPr>
      </w:pPr>
      <w:ins w:id="1097" w:author="王鹏" w:date="2017-11-10T12:27:00Z">
        <w:r w:rsidRPr="0081778E">
          <w:rPr>
            <w:rFonts w:ascii="Courier New" w:hAnsi="Courier New" w:cs="Courier New"/>
            <w:sz w:val="18"/>
            <w:szCs w:val="18"/>
          </w:rPr>
          <w:t xml:space="preserve">              "null"</w:t>
        </w:r>
      </w:ins>
    </w:p>
    <w:p w:rsidR="0081778E" w:rsidRPr="0081778E" w:rsidRDefault="0081778E" w:rsidP="0081778E">
      <w:pPr>
        <w:shd w:val="clear" w:color="auto" w:fill="D9D9D9" w:themeFill="background1" w:themeFillShade="D9"/>
        <w:spacing w:after="0" w:line="240" w:lineRule="auto"/>
        <w:rPr>
          <w:ins w:id="1098" w:author="王鹏" w:date="2017-11-10T12:27:00Z"/>
          <w:rFonts w:ascii="Courier New" w:hAnsi="Courier New" w:cs="Courier New"/>
          <w:sz w:val="18"/>
          <w:szCs w:val="18"/>
        </w:rPr>
      </w:pPr>
      <w:ins w:id="1099" w:author="王鹏" w:date="2017-11-10T12:27:00Z">
        <w:r w:rsidRPr="0081778E">
          <w:rPr>
            <w:rFonts w:ascii="Courier New" w:hAnsi="Courier New" w:cs="Courier New"/>
            <w:sz w:val="18"/>
            <w:szCs w:val="18"/>
          </w:rPr>
          <w:t xml:space="preserve">            ], </w:t>
        </w:r>
      </w:ins>
    </w:p>
    <w:p w:rsidR="0081778E" w:rsidRPr="0081778E" w:rsidRDefault="0081778E" w:rsidP="0081778E">
      <w:pPr>
        <w:shd w:val="clear" w:color="auto" w:fill="D9D9D9" w:themeFill="background1" w:themeFillShade="D9"/>
        <w:spacing w:after="0" w:line="240" w:lineRule="auto"/>
        <w:rPr>
          <w:ins w:id="1100" w:author="王鹏" w:date="2017-11-10T12:27:00Z"/>
          <w:rFonts w:ascii="Courier New" w:hAnsi="Courier New" w:cs="Courier New"/>
          <w:sz w:val="18"/>
          <w:szCs w:val="18"/>
        </w:rPr>
      </w:pPr>
      <w:ins w:id="1101" w:author="王鹏" w:date="2017-11-10T12:27:00Z">
        <w:r w:rsidRPr="0081778E">
          <w:rPr>
            <w:rFonts w:ascii="Courier New" w:hAnsi="Courier New" w:cs="Courier New"/>
            <w:sz w:val="18"/>
            <w:szCs w:val="18"/>
          </w:rPr>
          <w:t xml:space="preserve">            "id": "http://wis.wmo.int/monitoring/events/properties/events/items/properties/</w:t>
        </w:r>
      </w:ins>
      <w:ins w:id="1102" w:author="王鹏" w:date="2017-11-10T12:28:00Z">
        <w:r>
          <w:rPr>
            <w:rFonts w:ascii="Courier New" w:hAnsi="Courier New" w:cs="Courier New"/>
            <w:sz w:val="18"/>
            <w:szCs w:val="18"/>
          </w:rPr>
          <w:t>proposed_defense</w:t>
        </w:r>
      </w:ins>
      <w:ins w:id="1103" w:author="王鹏" w:date="2017-11-10T12:27:00Z">
        <w:r w:rsidRPr="0081778E">
          <w:rPr>
            <w:rFonts w:ascii="Courier New" w:hAnsi="Courier New" w:cs="Courier New"/>
            <w:sz w:val="18"/>
            <w:szCs w:val="18"/>
          </w:rPr>
          <w:t>"</w:t>
        </w:r>
      </w:ins>
    </w:p>
    <w:p w:rsidR="0081778E" w:rsidRPr="0081778E" w:rsidRDefault="0081778E" w:rsidP="0081778E">
      <w:pPr>
        <w:shd w:val="clear" w:color="auto" w:fill="D9D9D9" w:themeFill="background1" w:themeFillShade="D9"/>
        <w:spacing w:after="0" w:line="240" w:lineRule="auto"/>
        <w:rPr>
          <w:ins w:id="1104" w:author="王鹏" w:date="2017-11-10T12:27:00Z"/>
          <w:rFonts w:ascii="Courier New" w:hAnsi="Courier New" w:cs="Courier New"/>
          <w:sz w:val="18"/>
          <w:szCs w:val="18"/>
        </w:rPr>
      </w:pPr>
      <w:ins w:id="1105" w:author="王鹏" w:date="2017-11-10T12:27: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106" w:author="王鹏" w:date="2017-11-10T12:20:00Z"/>
          <w:rFonts w:ascii="Courier New" w:hAnsi="Courier New" w:cs="Courier New"/>
          <w:sz w:val="18"/>
          <w:szCs w:val="18"/>
        </w:rPr>
      </w:pPr>
      <w:ins w:id="1107"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108" w:author="王鹏" w:date="2017-11-10T12:20:00Z"/>
          <w:rFonts w:ascii="Courier New" w:hAnsi="Courier New" w:cs="Courier New"/>
          <w:sz w:val="18"/>
          <w:szCs w:val="18"/>
        </w:rPr>
      </w:pPr>
      <w:ins w:id="1109"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110" w:author="王鹏" w:date="2017-11-10T12:20:00Z"/>
          <w:rFonts w:ascii="Courier New" w:hAnsi="Courier New" w:cs="Courier New"/>
          <w:sz w:val="18"/>
          <w:szCs w:val="18"/>
        </w:rPr>
      </w:pPr>
      <w:ins w:id="1111"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112" w:author="王鹏" w:date="2017-11-10T12:20:00Z"/>
          <w:rFonts w:ascii="Courier New" w:hAnsi="Courier New" w:cs="Courier New"/>
          <w:sz w:val="18"/>
          <w:szCs w:val="18"/>
        </w:rPr>
      </w:pPr>
      <w:ins w:id="1113" w:author="王鹏" w:date="2017-11-10T12:20:00Z">
        <w:r w:rsidRPr="0081778E">
          <w:rPr>
            <w:rFonts w:ascii="Courier New" w:hAnsi="Courier New" w:cs="Courier New"/>
            <w:sz w:val="18"/>
            <w:szCs w:val="18"/>
          </w:rPr>
          <w:t xml:space="preserve">  }</w:t>
        </w:r>
      </w:ins>
    </w:p>
    <w:p w:rsidR="0081778E" w:rsidRPr="0081778E" w:rsidRDefault="0081778E" w:rsidP="0081778E">
      <w:pPr>
        <w:shd w:val="clear" w:color="auto" w:fill="D9D9D9" w:themeFill="background1" w:themeFillShade="D9"/>
        <w:spacing w:after="0" w:line="240" w:lineRule="auto"/>
        <w:rPr>
          <w:ins w:id="1114" w:author="王鹏" w:date="2017-11-10T11:58:00Z"/>
          <w:rFonts w:ascii="Courier New" w:hAnsi="Courier New" w:cs="Courier New"/>
          <w:sz w:val="18"/>
          <w:szCs w:val="18"/>
        </w:rPr>
      </w:pPr>
      <w:ins w:id="1115" w:author="王鹏" w:date="2017-11-10T12:20:00Z">
        <w:r w:rsidRPr="0081778E">
          <w:rPr>
            <w:rFonts w:ascii="Courier New" w:hAnsi="Courier New" w:cs="Courier New"/>
            <w:sz w:val="18"/>
            <w:szCs w:val="18"/>
          </w:rPr>
          <w:t>}</w:t>
        </w:r>
      </w:ins>
    </w:p>
    <w:p w:rsidR="00D44678" w:rsidRDefault="00D44678" w:rsidP="002C2B35">
      <w:pPr>
        <w:shd w:val="clear" w:color="auto" w:fill="D9D9D9" w:themeFill="background1" w:themeFillShade="D9"/>
        <w:spacing w:after="0" w:line="240" w:lineRule="auto"/>
        <w:rPr>
          <w:rFonts w:ascii="Courier New" w:hAnsi="Courier New" w:cs="Courier New"/>
          <w:sz w:val="18"/>
          <w:szCs w:val="18"/>
        </w:rPr>
      </w:pPr>
    </w:p>
    <w:p w:rsidR="007B25C3" w:rsidRPr="00DF35A9" w:rsidRDefault="00645D48" w:rsidP="000329C8">
      <w:pPr>
        <w:pStyle w:val="1"/>
        <w:rPr>
          <w:lang w:eastAsia="ja-JP"/>
        </w:rPr>
      </w:pPr>
      <w:bookmarkStart w:id="1116" w:name="_Ref450226808"/>
      <w:bookmarkStart w:id="1117" w:name="_Toc450734684"/>
      <w:r>
        <w:rPr>
          <w:lang w:eastAsia="ja-JP"/>
        </w:rPr>
        <w:t>Define and Name a WIS Centre</w:t>
      </w:r>
      <w:bookmarkEnd w:id="1116"/>
      <w:bookmarkEnd w:id="1117"/>
    </w:p>
    <w:p w:rsidR="000748CF" w:rsidRPr="00DF35A9" w:rsidRDefault="000748CF" w:rsidP="003D3185">
      <w:pPr>
        <w:rPr>
          <w:lang w:eastAsia="ja-JP"/>
        </w:rPr>
      </w:pPr>
      <w:r w:rsidRPr="00DF35A9">
        <w:rPr>
          <w:lang w:eastAsia="ja-JP"/>
        </w:rPr>
        <w:t xml:space="preserve">It </w:t>
      </w:r>
      <w:r w:rsidR="00C56AB4">
        <w:rPr>
          <w:lang w:eastAsia="ja-JP"/>
        </w:rPr>
        <w:t>is necessary to a set of</w:t>
      </w:r>
      <w:r w:rsidRPr="00DF35A9">
        <w:rPr>
          <w:lang w:eastAsia="ja-JP"/>
        </w:rPr>
        <w:t xml:space="preserve"> rules to define </w:t>
      </w:r>
      <w:r w:rsidR="00C56AB4">
        <w:rPr>
          <w:lang w:eastAsia="ja-JP"/>
        </w:rPr>
        <w:t xml:space="preserve">and name </w:t>
      </w:r>
      <w:r w:rsidRPr="00DF35A9">
        <w:rPr>
          <w:lang w:eastAsia="ja-JP"/>
        </w:rPr>
        <w:t xml:space="preserve">a </w:t>
      </w:r>
      <w:r w:rsidR="00C56AB4">
        <w:rPr>
          <w:lang w:eastAsia="ja-JP"/>
        </w:rPr>
        <w:t xml:space="preserve">WIS </w:t>
      </w:r>
      <w:r w:rsidRPr="00DF35A9">
        <w:rPr>
          <w:lang w:eastAsia="ja-JP"/>
        </w:rPr>
        <w:t>centre</w:t>
      </w:r>
      <w:r w:rsidR="00C56AB4">
        <w:rPr>
          <w:lang w:eastAsia="ja-JP"/>
        </w:rPr>
        <w:t xml:space="preserve"> for the JSON </w:t>
      </w:r>
      <w:r w:rsidR="00910297">
        <w:rPr>
          <w:lang w:eastAsia="ja-JP"/>
        </w:rPr>
        <w:t>message</w:t>
      </w:r>
      <w:r w:rsidR="00C56AB4">
        <w:rPr>
          <w:lang w:eastAsia="ja-JP"/>
        </w:rPr>
        <w:t>s. The uniform names contribute to the interoperability of different reporting GISCs</w:t>
      </w:r>
      <w:r w:rsidR="003D3185" w:rsidRPr="00DF35A9">
        <w:rPr>
          <w:lang w:eastAsia="ja-JP"/>
        </w:rPr>
        <w:t>.</w:t>
      </w:r>
    </w:p>
    <w:p w:rsidR="003D3185" w:rsidRDefault="00120B04" w:rsidP="003D3185">
      <w:pPr>
        <w:pStyle w:val="2"/>
        <w:rPr>
          <w:lang w:eastAsia="ja-JP"/>
        </w:rPr>
      </w:pPr>
      <w:bookmarkStart w:id="1118" w:name="_Toc450734685"/>
      <w:r w:rsidRPr="00DF35A9">
        <w:rPr>
          <w:lang w:eastAsia="ja-JP"/>
        </w:rPr>
        <w:t>Grammar</w:t>
      </w:r>
      <w:bookmarkEnd w:id="1118"/>
    </w:p>
    <w:p w:rsidR="00154C3B" w:rsidRPr="00154C3B" w:rsidRDefault="00154C3B" w:rsidP="00154C3B">
      <w:pPr>
        <w:rPr>
          <w:lang w:eastAsia="ja-JP"/>
        </w:rPr>
      </w:pPr>
      <w:r>
        <w:rPr>
          <w:lang w:eastAsia="ja-JP"/>
        </w:rPr>
        <w:t xml:space="preserve">The </w:t>
      </w:r>
      <w:r w:rsidR="00AC3E2E">
        <w:rPr>
          <w:lang w:eastAsia="ja-JP"/>
        </w:rPr>
        <w:t xml:space="preserve">grammar for the name of a WIS centre is defined in </w:t>
      </w:r>
      <w:r>
        <w:rPr>
          <w:lang w:eastAsia="ja-JP"/>
        </w:rPr>
        <w:t>following EBNF</w:t>
      </w:r>
      <w:r w:rsidR="00AC3E2E">
        <w:rPr>
          <w:rStyle w:val="ae"/>
          <w:lang w:eastAsia="ja-JP"/>
        </w:rPr>
        <w:footnoteReference w:id="1"/>
      </w:r>
      <w:r w:rsidR="00AC3E2E">
        <w:rPr>
          <w:lang w:eastAsia="ja-JP"/>
        </w:rPr>
        <w:t>:</w:t>
      </w:r>
      <w:r>
        <w:rPr>
          <w:lang w:eastAsia="ja-JP"/>
        </w:rPr>
        <w:t xml:space="preserve"> </w:t>
      </w:r>
    </w:p>
    <w:p w:rsidR="003D3185" w:rsidRPr="00DF35A9"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identifier</w:t>
      </w:r>
      <w:r w:rsidR="00CB6F1D">
        <w:rPr>
          <w:rFonts w:ascii="Courier New" w:hAnsi="Courier New" w:cs="Courier New"/>
          <w:sz w:val="18"/>
          <w:szCs w:val="18"/>
        </w:rPr>
        <w:t xml:space="preserve"> = </w:t>
      </w:r>
      <w:r w:rsidR="00CB6F1D" w:rsidRPr="00290B52">
        <w:rPr>
          <w:rFonts w:ascii="Courier New" w:hAnsi="Courier New" w:cs="Courier New"/>
          <w:b/>
          <w:sz w:val="18"/>
          <w:szCs w:val="18"/>
        </w:rPr>
        <w:t>classifier</w:t>
      </w:r>
      <w:r>
        <w:rPr>
          <w:rFonts w:ascii="Courier New" w:hAnsi="Courier New" w:cs="Courier New"/>
          <w:sz w:val="18"/>
          <w:szCs w:val="18"/>
        </w:rPr>
        <w:t>,</w:t>
      </w:r>
      <w:r w:rsidR="00CB6F1D">
        <w:rPr>
          <w:rFonts w:ascii="Courier New" w:hAnsi="Courier New" w:cs="Courier New"/>
          <w:sz w:val="18"/>
          <w:szCs w:val="18"/>
        </w:rPr>
        <w:t xml:space="preserve"> </w:t>
      </w:r>
      <w:r w:rsidR="00855CBF">
        <w:rPr>
          <w:rFonts w:ascii="Courier New" w:hAnsi="Courier New" w:cs="Courier New"/>
          <w:sz w:val="18"/>
          <w:szCs w:val="18"/>
        </w:rPr>
        <w:t xml:space="preserve">whitespace, </w:t>
      </w:r>
      <w:r w:rsidR="00CB6F1D" w:rsidRPr="00290B52">
        <w:rPr>
          <w:rFonts w:ascii="Courier New" w:hAnsi="Courier New" w:cs="Courier New"/>
          <w:b/>
          <w:sz w:val="18"/>
          <w:szCs w:val="18"/>
        </w:rPr>
        <w:t>description</w:t>
      </w:r>
      <w:r>
        <w:rPr>
          <w:rFonts w:ascii="Courier New" w:hAnsi="Courier New" w:cs="Courier New"/>
          <w:sz w:val="18"/>
          <w:szCs w:val="18"/>
        </w:rPr>
        <w:t>,</w:t>
      </w:r>
      <w:r w:rsidR="00855CBF">
        <w:rPr>
          <w:rFonts w:ascii="Courier New" w:hAnsi="Courier New" w:cs="Courier New"/>
          <w:sz w:val="18"/>
          <w:szCs w:val="18"/>
        </w:rPr>
        <w:t xml:space="preserve"> whitespace,</w:t>
      </w:r>
      <w:r w:rsidR="003D3185" w:rsidRPr="00DF35A9">
        <w:rPr>
          <w:rFonts w:ascii="Courier New" w:hAnsi="Courier New" w:cs="Courier New"/>
          <w:sz w:val="18"/>
          <w:szCs w:val="18"/>
        </w:rPr>
        <w:t xml:space="preserve"> "["</w:t>
      </w:r>
      <w:r>
        <w:rPr>
          <w:rFonts w:ascii="Courier New" w:hAnsi="Courier New" w:cs="Courier New"/>
          <w:sz w:val="18"/>
          <w:szCs w:val="18"/>
        </w:rPr>
        <w:t>,</w:t>
      </w:r>
      <w:r w:rsidR="003C0C69">
        <w:rPr>
          <w:rFonts w:ascii="Courier New" w:hAnsi="Courier New" w:cs="Courier New"/>
          <w:sz w:val="18"/>
          <w:szCs w:val="18"/>
        </w:rPr>
        <w:t xml:space="preserve"> </w:t>
      </w:r>
      <w:r w:rsidR="003D3185" w:rsidRPr="00290B52">
        <w:rPr>
          <w:rFonts w:ascii="Courier New" w:hAnsi="Courier New" w:cs="Courier New"/>
          <w:b/>
          <w:sz w:val="18"/>
          <w:szCs w:val="18"/>
        </w:rPr>
        <w:t>member</w:t>
      </w:r>
      <w:r>
        <w:rPr>
          <w:rFonts w:ascii="Courier New" w:hAnsi="Courier New" w:cs="Courier New"/>
          <w:sz w:val="18"/>
          <w:szCs w:val="18"/>
        </w:rPr>
        <w:t>,</w:t>
      </w:r>
      <w:r w:rsidR="003D3185" w:rsidRPr="00DF35A9">
        <w:rPr>
          <w:rFonts w:ascii="Courier New" w:hAnsi="Courier New" w:cs="Courier New"/>
          <w:sz w:val="18"/>
          <w:szCs w:val="18"/>
        </w:rPr>
        <w:t xml:space="preserve"> "]"</w:t>
      </w:r>
      <w:r>
        <w:rPr>
          <w:rFonts w:ascii="Courier New" w:hAnsi="Courier New" w:cs="Courier New"/>
          <w:sz w:val="18"/>
          <w:szCs w:val="18"/>
        </w:rPr>
        <w:t xml:space="preserve"> ;</w:t>
      </w:r>
    </w:p>
    <w:p w:rsidR="003D3185" w:rsidRPr="00DF35A9"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classifier</w:t>
      </w:r>
      <w:r w:rsidR="003D3185" w:rsidRPr="00DF35A9">
        <w:rPr>
          <w:rFonts w:ascii="Courier New" w:hAnsi="Courier New" w:cs="Courier New"/>
          <w:sz w:val="18"/>
          <w:szCs w:val="18"/>
        </w:rPr>
        <w:t xml:space="preserve"> = "GISC" | "DCPC" | "NC"</w:t>
      </w:r>
      <w:r>
        <w:rPr>
          <w:rFonts w:ascii="Courier New" w:hAnsi="Courier New" w:cs="Courier New"/>
          <w:sz w:val="18"/>
          <w:szCs w:val="18"/>
        </w:rPr>
        <w:t xml:space="preserve"> ;</w:t>
      </w:r>
    </w:p>
    <w:p w:rsidR="003D3185" w:rsidRPr="00DF35A9" w:rsidRDefault="003D3185"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description</w:t>
      </w:r>
      <w:r w:rsidRPr="00DF35A9">
        <w:rPr>
          <w:rFonts w:ascii="Courier New" w:hAnsi="Courier New" w:cs="Courier New"/>
          <w:sz w:val="18"/>
          <w:szCs w:val="18"/>
        </w:rPr>
        <w:t xml:space="preserve"> = </w:t>
      </w:r>
      <w:r w:rsidR="00A34182">
        <w:rPr>
          <w:rFonts w:ascii="Courier New" w:hAnsi="Courier New" w:cs="Courier New"/>
          <w:sz w:val="18"/>
          <w:szCs w:val="18"/>
        </w:rPr>
        <w:t>character, { character } ;</w:t>
      </w:r>
    </w:p>
    <w:p w:rsidR="003D3185" w:rsidRDefault="00A34182" w:rsidP="003D3185">
      <w:pPr>
        <w:shd w:val="clear" w:color="auto" w:fill="D9D9D9" w:themeFill="background1" w:themeFillShade="D9"/>
        <w:spacing w:after="120" w:line="240" w:lineRule="auto"/>
        <w:rPr>
          <w:rFonts w:ascii="Courier New" w:hAnsi="Courier New" w:cs="Courier New"/>
          <w:sz w:val="18"/>
          <w:szCs w:val="18"/>
        </w:rPr>
      </w:pPr>
      <w:r w:rsidRPr="00290B52">
        <w:rPr>
          <w:rFonts w:ascii="Courier New" w:hAnsi="Courier New" w:cs="Courier New"/>
          <w:b/>
          <w:sz w:val="18"/>
          <w:szCs w:val="18"/>
        </w:rPr>
        <w:t>member</w:t>
      </w:r>
      <w:r w:rsidR="003D3185" w:rsidRPr="00DF35A9">
        <w:rPr>
          <w:rFonts w:ascii="Courier New" w:hAnsi="Courier New" w:cs="Courier New"/>
          <w:sz w:val="18"/>
          <w:szCs w:val="18"/>
        </w:rPr>
        <w:t xml:space="preserve"> = </w:t>
      </w:r>
      <w:r>
        <w:rPr>
          <w:rFonts w:ascii="Courier New" w:hAnsi="Courier New" w:cs="Courier New"/>
          <w:sz w:val="18"/>
          <w:szCs w:val="18"/>
        </w:rPr>
        <w:t>country_code</w:t>
      </w:r>
      <w:r w:rsidR="003D3185" w:rsidRPr="00DF35A9">
        <w:rPr>
          <w:rFonts w:ascii="Courier New" w:hAnsi="Courier New" w:cs="Courier New"/>
          <w:sz w:val="18"/>
          <w:szCs w:val="18"/>
        </w:rPr>
        <w:t xml:space="preserve"> | </w:t>
      </w:r>
      <w:r>
        <w:rPr>
          <w:rFonts w:ascii="Courier New" w:hAnsi="Courier New" w:cs="Courier New"/>
          <w:sz w:val="18"/>
          <w:szCs w:val="18"/>
        </w:rPr>
        <w:t>org_acronym</w:t>
      </w:r>
      <w:r w:rsidR="00CB6F1D">
        <w:rPr>
          <w:rFonts w:ascii="Courier New" w:hAnsi="Courier New" w:cs="Courier New"/>
          <w:sz w:val="18"/>
          <w:szCs w:val="18"/>
        </w:rPr>
        <w:t xml:space="preserve"> ;</w:t>
      </w:r>
    </w:p>
    <w:p w:rsidR="00D860C1" w:rsidRDefault="00D860C1" w:rsidP="003D3185">
      <w:pPr>
        <w:shd w:val="clear" w:color="auto" w:fill="D9D9D9" w:themeFill="background1" w:themeFillShade="D9"/>
        <w:spacing w:after="120" w:line="240" w:lineRule="auto"/>
        <w:rPr>
          <w:rFonts w:ascii="Courier New" w:hAnsi="Courier New" w:cs="Courier New"/>
          <w:sz w:val="18"/>
          <w:szCs w:val="18"/>
        </w:rPr>
      </w:pPr>
    </w:p>
    <w:p w:rsidR="00855CBF" w:rsidRDefault="00855CBF" w:rsidP="003D3185">
      <w:pPr>
        <w:shd w:val="clear" w:color="auto" w:fill="D9D9D9" w:themeFill="background1" w:themeFillShade="D9"/>
        <w:spacing w:after="120" w:line="240" w:lineRule="auto"/>
        <w:rPr>
          <w:rFonts w:ascii="Courier New" w:hAnsi="Courier New" w:cs="Courier New"/>
          <w:sz w:val="18"/>
          <w:szCs w:val="18"/>
        </w:rPr>
      </w:pPr>
      <w:r>
        <w:rPr>
          <w:rFonts w:ascii="Courier New" w:hAnsi="Courier New" w:cs="Courier New"/>
          <w:sz w:val="18"/>
          <w:szCs w:val="18"/>
        </w:rPr>
        <w:t>whitespace = " " ;</w:t>
      </w:r>
    </w:p>
    <w:p w:rsidR="00A34182" w:rsidRDefault="00A34182" w:rsidP="00A34182">
      <w:pPr>
        <w:shd w:val="clear" w:color="auto" w:fill="D9D9D9" w:themeFill="background1" w:themeFillShade="D9"/>
        <w:spacing w:after="120" w:line="240" w:lineRule="auto"/>
        <w:rPr>
          <w:rFonts w:ascii="Courier New" w:hAnsi="Courier New" w:cs="Courier New"/>
          <w:sz w:val="18"/>
          <w:szCs w:val="18"/>
        </w:rPr>
      </w:pPr>
      <w:r w:rsidRPr="00A34182">
        <w:rPr>
          <w:rFonts w:ascii="Courier New" w:hAnsi="Courier New" w:cs="Courier New"/>
          <w:sz w:val="18"/>
          <w:szCs w:val="18"/>
        </w:rPr>
        <w:t>character =</w:t>
      </w:r>
      <w:r>
        <w:rPr>
          <w:rFonts w:ascii="Courier New" w:hAnsi="Courier New" w:cs="Courier New"/>
          <w:sz w:val="18"/>
          <w:szCs w:val="18"/>
        </w:rPr>
        <w:t xml:space="preserve"> ? anything except square brackets ("[" and "]") ? </w:t>
      </w:r>
      <w:r w:rsidRPr="00A34182">
        <w:rPr>
          <w:rFonts w:ascii="Courier New" w:hAnsi="Courier New" w:cs="Courier New"/>
          <w:sz w:val="18"/>
          <w:szCs w:val="18"/>
        </w:rPr>
        <w:t>;</w:t>
      </w:r>
    </w:p>
    <w:p w:rsidR="00A34182" w:rsidRDefault="00A34182" w:rsidP="00A34182">
      <w:pPr>
        <w:shd w:val="clear" w:color="auto" w:fill="D9D9D9" w:themeFill="background1" w:themeFillShade="D9"/>
        <w:spacing w:after="120" w:line="240" w:lineRule="auto"/>
        <w:rPr>
          <w:rFonts w:ascii="Courier New" w:hAnsi="Courier New" w:cs="Courier New"/>
          <w:sz w:val="18"/>
          <w:szCs w:val="18"/>
        </w:rPr>
      </w:pPr>
      <w:r>
        <w:rPr>
          <w:rFonts w:ascii="Courier New" w:hAnsi="Courier New" w:cs="Courier New"/>
          <w:sz w:val="18"/>
          <w:szCs w:val="18"/>
        </w:rPr>
        <w:t>country_code = ? ISO-3166-1 2-letter country code ? ;</w:t>
      </w:r>
    </w:p>
    <w:p w:rsidR="003D3185" w:rsidRPr="00DF35A9" w:rsidRDefault="00A34182" w:rsidP="00E54524">
      <w:pPr>
        <w:shd w:val="clear" w:color="auto" w:fill="D9D9D9" w:themeFill="background1" w:themeFillShade="D9"/>
        <w:spacing w:after="120" w:line="240" w:lineRule="auto"/>
        <w:rPr>
          <w:lang w:eastAsia="ja-JP"/>
        </w:rPr>
      </w:pPr>
      <w:r>
        <w:rPr>
          <w:rFonts w:ascii="Courier New" w:hAnsi="Courier New" w:cs="Courier New"/>
          <w:sz w:val="18"/>
          <w:szCs w:val="18"/>
        </w:rPr>
        <w:t xml:space="preserve">org_acronym = ? Acronym </w:t>
      </w:r>
      <w:r w:rsidR="008149FC">
        <w:rPr>
          <w:rFonts w:ascii="Courier New" w:hAnsi="Courier New" w:cs="Courier New"/>
          <w:sz w:val="18"/>
          <w:szCs w:val="18"/>
        </w:rPr>
        <w:t>of an</w:t>
      </w:r>
      <w:r>
        <w:rPr>
          <w:rFonts w:ascii="Courier New" w:hAnsi="Courier New" w:cs="Courier New"/>
          <w:sz w:val="18"/>
          <w:szCs w:val="18"/>
        </w:rPr>
        <w:t xml:space="preserve"> </w:t>
      </w:r>
      <w:r w:rsidR="008149FC">
        <w:rPr>
          <w:rFonts w:ascii="Courier New" w:hAnsi="Courier New" w:cs="Courier New"/>
          <w:sz w:val="18"/>
          <w:szCs w:val="18"/>
        </w:rPr>
        <w:t>organisation</w:t>
      </w:r>
      <w:r>
        <w:rPr>
          <w:rFonts w:ascii="Courier New" w:hAnsi="Courier New" w:cs="Courier New"/>
          <w:sz w:val="18"/>
          <w:szCs w:val="18"/>
        </w:rPr>
        <w:t xml:space="preserve"> on </w:t>
      </w:r>
      <w:r w:rsidR="00B323F6">
        <w:rPr>
          <w:rFonts w:ascii="Courier New" w:hAnsi="Courier New" w:cs="Courier New"/>
          <w:sz w:val="18"/>
          <w:szCs w:val="18"/>
        </w:rPr>
        <w:t>WMO WIS centres</w:t>
      </w:r>
      <w:r>
        <w:rPr>
          <w:rFonts w:ascii="Courier New" w:hAnsi="Courier New" w:cs="Courier New"/>
          <w:sz w:val="18"/>
          <w:szCs w:val="18"/>
        </w:rPr>
        <w:t xml:space="preserve"> page</w:t>
      </w:r>
      <w:r w:rsidR="00102FC4">
        <w:rPr>
          <w:rFonts w:ascii="Courier New" w:hAnsi="Courier New" w:cs="Courier New"/>
          <w:sz w:val="18"/>
          <w:szCs w:val="18"/>
        </w:rPr>
        <w:t xml:space="preserve"> (see below)</w:t>
      </w:r>
      <w:r>
        <w:rPr>
          <w:rFonts w:ascii="Courier New" w:hAnsi="Courier New" w:cs="Courier New"/>
          <w:sz w:val="18"/>
          <w:szCs w:val="18"/>
        </w:rPr>
        <w:t xml:space="preserve"> ? ;</w:t>
      </w:r>
      <w:r w:rsidR="003D3185" w:rsidRPr="00DF35A9">
        <w:rPr>
          <w:lang w:eastAsia="ja-JP"/>
        </w:rPr>
        <w:t xml:space="preserve">    </w:t>
      </w:r>
    </w:p>
    <w:p w:rsidR="00D428D2" w:rsidRPr="00154C3B" w:rsidRDefault="00D428D2" w:rsidP="00D428D2">
      <w:pPr>
        <w:pStyle w:val="a3"/>
        <w:numPr>
          <w:ilvl w:val="0"/>
          <w:numId w:val="16"/>
        </w:numPr>
        <w:rPr>
          <w:rFonts w:eastAsia="Times New Roman"/>
          <w:color w:val="000000"/>
        </w:rPr>
      </w:pPr>
      <w:r w:rsidRPr="00DF35A9">
        <w:rPr>
          <w:lang w:eastAsia="ja-JP"/>
        </w:rPr>
        <w:t xml:space="preserve">If the "classifier" is "GISC", the description is the city name of the GISC. If the "classifier" is "DCPC" or "NC", the description is the "Function" column from the table on </w:t>
      </w:r>
      <w:r w:rsidRPr="00B323F6">
        <w:rPr>
          <w:b/>
          <w:lang w:eastAsia="ja-JP"/>
        </w:rPr>
        <w:t>WMO WIS centres webpage</w:t>
      </w:r>
      <w:r w:rsidRPr="00DF35A9">
        <w:rPr>
          <w:lang w:eastAsia="ja-JP"/>
        </w:rPr>
        <w:t xml:space="preserve"> </w:t>
      </w:r>
      <w:r w:rsidRPr="00154C3B">
        <w:rPr>
          <w:lang w:eastAsia="ja-JP"/>
        </w:rPr>
        <w:t>(</w:t>
      </w:r>
      <w:hyperlink r:id="rId13" w:history="1">
        <w:r w:rsidRPr="00154C3B">
          <w:rPr>
            <w:rStyle w:val="ac"/>
            <w:rFonts w:eastAsia="Times New Roman"/>
          </w:rPr>
          <w:t>http://www.wmo.int/pages/prog/www/WIS/centres/index_en.php</w:t>
        </w:r>
      </w:hyperlink>
      <w:r w:rsidRPr="00154C3B">
        <w:rPr>
          <w:rFonts w:eastAsia="Times New Roman"/>
          <w:color w:val="000000"/>
        </w:rPr>
        <w:t>).</w:t>
      </w:r>
    </w:p>
    <w:p w:rsidR="00D428D2" w:rsidRPr="00DF35A9" w:rsidRDefault="00D428D2" w:rsidP="00D428D2">
      <w:pPr>
        <w:pStyle w:val="a3"/>
        <w:numPr>
          <w:ilvl w:val="0"/>
          <w:numId w:val="16"/>
        </w:numPr>
        <w:rPr>
          <w:lang w:eastAsia="ja-JP"/>
        </w:rPr>
      </w:pPr>
      <w:r w:rsidRPr="00DF35A9">
        <w:rPr>
          <w:lang w:eastAsia="ja-JP"/>
        </w:rPr>
        <w:t xml:space="preserve">The "member" field is either the ISO-3166-1 </w:t>
      </w:r>
      <w:r w:rsidR="00B323F6">
        <w:rPr>
          <w:lang w:eastAsia="ja-JP"/>
        </w:rPr>
        <w:t xml:space="preserve">2-letter </w:t>
      </w:r>
      <w:r w:rsidRPr="00DF35A9">
        <w:rPr>
          <w:lang w:eastAsia="ja-JP"/>
        </w:rPr>
        <w:t>country code OR acronym for multinational organisations as identified from the wiki. Here are a few examples:</w:t>
      </w:r>
    </w:p>
    <w:p w:rsidR="00D428D2" w:rsidRPr="00DF35A9" w:rsidRDefault="00D428D2" w:rsidP="00D428D2">
      <w:pPr>
        <w:pStyle w:val="a3"/>
        <w:numPr>
          <w:ilvl w:val="1"/>
          <w:numId w:val="16"/>
        </w:numPr>
        <w:rPr>
          <w:lang w:eastAsia="ja-JP"/>
        </w:rPr>
      </w:pPr>
      <w:r w:rsidRPr="00DF35A9">
        <w:rPr>
          <w:lang w:eastAsia="ja-JP"/>
        </w:rPr>
        <w:t>AU  -- Australia</w:t>
      </w:r>
    </w:p>
    <w:p w:rsidR="00D428D2" w:rsidRPr="00DF35A9" w:rsidRDefault="00D428D2" w:rsidP="00D428D2">
      <w:pPr>
        <w:pStyle w:val="a3"/>
        <w:numPr>
          <w:ilvl w:val="1"/>
          <w:numId w:val="16"/>
        </w:numPr>
        <w:rPr>
          <w:lang w:eastAsia="ja-JP"/>
        </w:rPr>
      </w:pPr>
      <w:r w:rsidRPr="00DF35A9">
        <w:rPr>
          <w:lang w:eastAsia="ja-JP"/>
        </w:rPr>
        <w:t>US  -- United States</w:t>
      </w:r>
    </w:p>
    <w:p w:rsidR="00D428D2" w:rsidRPr="00DF35A9" w:rsidRDefault="00D428D2" w:rsidP="00D428D2">
      <w:pPr>
        <w:pStyle w:val="a3"/>
        <w:numPr>
          <w:ilvl w:val="1"/>
          <w:numId w:val="16"/>
        </w:numPr>
        <w:rPr>
          <w:lang w:eastAsia="ja-JP"/>
        </w:rPr>
      </w:pPr>
      <w:r w:rsidRPr="00DF35A9">
        <w:rPr>
          <w:lang w:eastAsia="ja-JP"/>
        </w:rPr>
        <w:t>ECMWF – ECMWF</w:t>
      </w:r>
    </w:p>
    <w:p w:rsidR="00D428D2" w:rsidRPr="00DF35A9" w:rsidRDefault="00D428D2" w:rsidP="000A6FC8">
      <w:pPr>
        <w:pStyle w:val="a3"/>
        <w:numPr>
          <w:ilvl w:val="1"/>
          <w:numId w:val="16"/>
        </w:numPr>
        <w:rPr>
          <w:rFonts w:eastAsia="Times New Roman"/>
          <w:color w:val="000000"/>
          <w:sz w:val="24"/>
          <w:szCs w:val="24"/>
        </w:rPr>
      </w:pPr>
      <w:r w:rsidRPr="00DF35A9">
        <w:rPr>
          <w:lang w:eastAsia="ja-JP"/>
        </w:rPr>
        <w:t>ACMAD -- African Centre of Meteorological Application for Development</w:t>
      </w:r>
    </w:p>
    <w:p w:rsidR="00D428D2" w:rsidRPr="00DF35A9" w:rsidRDefault="00D428D2" w:rsidP="00AC0D2B">
      <w:pPr>
        <w:pStyle w:val="2"/>
        <w:rPr>
          <w:lang w:eastAsia="ja-JP"/>
        </w:rPr>
      </w:pPr>
      <w:bookmarkStart w:id="1119" w:name="_Toc450734686"/>
      <w:r w:rsidRPr="00DF35A9">
        <w:rPr>
          <w:lang w:eastAsia="ja-JP"/>
        </w:rPr>
        <w:t>Examples</w:t>
      </w:r>
      <w:bookmarkEnd w:id="1119"/>
    </w:p>
    <w:p w:rsidR="00D428D2" w:rsidRPr="00DF35A9" w:rsidRDefault="00D428D2" w:rsidP="003D3185">
      <w:pPr>
        <w:pStyle w:val="a3"/>
        <w:numPr>
          <w:ilvl w:val="0"/>
          <w:numId w:val="15"/>
        </w:numPr>
        <w:rPr>
          <w:lang w:eastAsia="ja-JP"/>
        </w:rPr>
      </w:pPr>
      <w:r w:rsidRPr="00DF35A9">
        <w:rPr>
          <w:lang w:eastAsia="ja-JP"/>
        </w:rPr>
        <w:t>GISCs</w:t>
      </w:r>
    </w:p>
    <w:p w:rsidR="00D428D2" w:rsidRPr="00DF35A9" w:rsidRDefault="003D3185" w:rsidP="00D428D2">
      <w:pPr>
        <w:pStyle w:val="a3"/>
        <w:numPr>
          <w:ilvl w:val="1"/>
          <w:numId w:val="15"/>
        </w:numPr>
        <w:rPr>
          <w:lang w:eastAsia="ja-JP"/>
        </w:rPr>
      </w:pPr>
      <w:r w:rsidRPr="00DF35A9">
        <w:rPr>
          <w:lang w:eastAsia="ja-JP"/>
        </w:rPr>
        <w:t>GISC Melbourne [AU]</w:t>
      </w:r>
    </w:p>
    <w:p w:rsidR="00D428D2" w:rsidRPr="00DF35A9" w:rsidRDefault="003D3185" w:rsidP="00D428D2">
      <w:pPr>
        <w:pStyle w:val="a3"/>
        <w:numPr>
          <w:ilvl w:val="1"/>
          <w:numId w:val="15"/>
        </w:numPr>
        <w:rPr>
          <w:lang w:eastAsia="ja-JP"/>
        </w:rPr>
      </w:pPr>
      <w:r w:rsidRPr="00DF35A9">
        <w:rPr>
          <w:lang w:eastAsia="ja-JP"/>
        </w:rPr>
        <w:t>GISC Toul</w:t>
      </w:r>
      <w:r w:rsidR="00C572D8" w:rsidRPr="00DF35A9">
        <w:rPr>
          <w:lang w:eastAsia="ja-JP"/>
        </w:rPr>
        <w:t>o</w:t>
      </w:r>
      <w:r w:rsidRPr="00DF35A9">
        <w:rPr>
          <w:lang w:eastAsia="ja-JP"/>
        </w:rPr>
        <w:t>use [FR]</w:t>
      </w:r>
    </w:p>
    <w:p w:rsidR="003D3185" w:rsidRDefault="003D3185" w:rsidP="003D3185">
      <w:pPr>
        <w:pStyle w:val="a3"/>
        <w:numPr>
          <w:ilvl w:val="1"/>
          <w:numId w:val="15"/>
        </w:numPr>
        <w:rPr>
          <w:lang w:eastAsia="ja-JP"/>
        </w:rPr>
      </w:pPr>
      <w:r w:rsidRPr="00DF35A9">
        <w:rPr>
          <w:lang w:eastAsia="ja-JP"/>
        </w:rPr>
        <w:lastRenderedPageBreak/>
        <w:t>GISC Exeter [UK]</w:t>
      </w:r>
    </w:p>
    <w:p w:rsidR="00842EDB" w:rsidRDefault="00842EDB" w:rsidP="003D3185">
      <w:pPr>
        <w:pStyle w:val="a3"/>
        <w:numPr>
          <w:ilvl w:val="1"/>
          <w:numId w:val="15"/>
        </w:numPr>
        <w:rPr>
          <w:lang w:eastAsia="ja-JP"/>
        </w:rPr>
      </w:pPr>
      <w:r>
        <w:rPr>
          <w:lang w:eastAsia="ja-JP"/>
        </w:rPr>
        <w:t>GISC Offenbach [DE]</w:t>
      </w:r>
    </w:p>
    <w:p w:rsidR="00842EDB" w:rsidRPr="00DF35A9" w:rsidRDefault="00842EDB" w:rsidP="003D3185">
      <w:pPr>
        <w:pStyle w:val="a3"/>
        <w:numPr>
          <w:ilvl w:val="1"/>
          <w:numId w:val="15"/>
        </w:numPr>
        <w:rPr>
          <w:lang w:eastAsia="ja-JP"/>
        </w:rPr>
      </w:pPr>
      <w:r>
        <w:rPr>
          <w:lang w:eastAsia="ja-JP"/>
        </w:rPr>
        <w:t>GISC Tokyo [JP]</w:t>
      </w:r>
    </w:p>
    <w:p w:rsidR="00D428D2" w:rsidRPr="00DF35A9" w:rsidRDefault="00D428D2" w:rsidP="00D428D2">
      <w:pPr>
        <w:pStyle w:val="a3"/>
        <w:numPr>
          <w:ilvl w:val="0"/>
          <w:numId w:val="15"/>
        </w:numPr>
        <w:rPr>
          <w:lang w:eastAsia="ja-JP"/>
        </w:rPr>
      </w:pPr>
      <w:r w:rsidRPr="00DF35A9">
        <w:rPr>
          <w:lang w:eastAsia="ja-JP"/>
        </w:rPr>
        <w:t>DCPC</w:t>
      </w:r>
    </w:p>
    <w:p w:rsidR="00D428D2" w:rsidRPr="00DF35A9" w:rsidRDefault="003D3185" w:rsidP="003D3185">
      <w:pPr>
        <w:pStyle w:val="a3"/>
        <w:numPr>
          <w:ilvl w:val="1"/>
          <w:numId w:val="15"/>
        </w:numPr>
        <w:rPr>
          <w:lang w:eastAsia="ja-JP"/>
        </w:rPr>
      </w:pPr>
      <w:r w:rsidRPr="00DF35A9">
        <w:rPr>
          <w:lang w:eastAsia="ja-JP"/>
        </w:rPr>
        <w:t>DCPC WMC (Melbourne) [AU</w:t>
      </w:r>
      <w:r w:rsidR="00D428D2" w:rsidRPr="00DF35A9">
        <w:rPr>
          <w:lang w:eastAsia="ja-JP"/>
        </w:rPr>
        <w:t>]</w:t>
      </w:r>
    </w:p>
    <w:p w:rsidR="00D428D2" w:rsidRPr="00DF35A9" w:rsidRDefault="003D3185" w:rsidP="003D3185">
      <w:pPr>
        <w:pStyle w:val="a3"/>
        <w:numPr>
          <w:ilvl w:val="1"/>
          <w:numId w:val="15"/>
        </w:numPr>
        <w:rPr>
          <w:lang w:eastAsia="ja-JP"/>
        </w:rPr>
      </w:pPr>
      <w:r w:rsidRPr="00DF35A9">
        <w:rPr>
          <w:lang w:eastAsia="ja-JP"/>
        </w:rPr>
        <w:t>DCPC NCC [AU]</w:t>
      </w:r>
    </w:p>
    <w:p w:rsidR="00D428D2" w:rsidRPr="00DF35A9" w:rsidRDefault="003D3185" w:rsidP="003D3185">
      <w:pPr>
        <w:pStyle w:val="a3"/>
        <w:numPr>
          <w:ilvl w:val="1"/>
          <w:numId w:val="15"/>
        </w:numPr>
        <w:rPr>
          <w:lang w:eastAsia="ja-JP"/>
        </w:rPr>
      </w:pPr>
      <w:r w:rsidRPr="00DF35A9">
        <w:rPr>
          <w:lang w:eastAsia="ja-JP"/>
        </w:rPr>
        <w:t>DCPC JATWC [AU]</w:t>
      </w:r>
    </w:p>
    <w:p w:rsidR="00D428D2" w:rsidRDefault="00D428D2" w:rsidP="003D3185">
      <w:pPr>
        <w:pStyle w:val="a3"/>
        <w:numPr>
          <w:ilvl w:val="1"/>
          <w:numId w:val="15"/>
        </w:numPr>
        <w:rPr>
          <w:lang w:eastAsia="ja-JP"/>
        </w:rPr>
      </w:pPr>
      <w:r w:rsidRPr="00DF35A9">
        <w:rPr>
          <w:lang w:eastAsia="ja-JP"/>
        </w:rPr>
        <w:t>DCPC IPS (Space Weather) [AU]</w:t>
      </w:r>
    </w:p>
    <w:p w:rsidR="00F16F3B" w:rsidRPr="00DF35A9" w:rsidRDefault="00F16F3B" w:rsidP="003D3185">
      <w:pPr>
        <w:pStyle w:val="a3"/>
        <w:numPr>
          <w:ilvl w:val="1"/>
          <w:numId w:val="15"/>
        </w:numPr>
        <w:rPr>
          <w:lang w:eastAsia="ja-JP"/>
        </w:rPr>
      </w:pPr>
      <w:r>
        <w:rPr>
          <w:lang w:eastAsia="ja-JP"/>
        </w:rPr>
        <w:t>DCPC WMC [US]</w:t>
      </w:r>
    </w:p>
    <w:p w:rsidR="00B3279F" w:rsidRDefault="00B3279F" w:rsidP="00B3279F">
      <w:pPr>
        <w:pStyle w:val="a3"/>
        <w:numPr>
          <w:ilvl w:val="1"/>
          <w:numId w:val="15"/>
        </w:numPr>
        <w:rPr>
          <w:lang w:eastAsia="ja-JP"/>
        </w:rPr>
      </w:pPr>
      <w:r w:rsidRPr="00DF35A9">
        <w:rPr>
          <w:lang w:eastAsia="ja-JP"/>
        </w:rPr>
        <w:t>DCPC RSMC-Medium-Range-Forecasting (ECMWF) [ECMWF]</w:t>
      </w:r>
    </w:p>
    <w:p w:rsidR="00D428D2" w:rsidRPr="00DF35A9" w:rsidRDefault="00D428D2" w:rsidP="00D428D2">
      <w:pPr>
        <w:pStyle w:val="a3"/>
        <w:numPr>
          <w:ilvl w:val="0"/>
          <w:numId w:val="15"/>
        </w:numPr>
        <w:rPr>
          <w:lang w:eastAsia="ja-JP"/>
        </w:rPr>
      </w:pPr>
      <w:r w:rsidRPr="00DF35A9">
        <w:rPr>
          <w:lang w:eastAsia="ja-JP"/>
        </w:rPr>
        <w:t>NC</w:t>
      </w:r>
    </w:p>
    <w:p w:rsidR="00D428D2" w:rsidRPr="00DF35A9" w:rsidRDefault="003D3185" w:rsidP="00D428D2">
      <w:pPr>
        <w:pStyle w:val="a3"/>
        <w:numPr>
          <w:ilvl w:val="1"/>
          <w:numId w:val="15"/>
        </w:numPr>
        <w:rPr>
          <w:lang w:eastAsia="ja-JP"/>
        </w:rPr>
      </w:pPr>
      <w:r w:rsidRPr="00DF35A9">
        <w:rPr>
          <w:lang w:eastAsia="ja-JP"/>
        </w:rPr>
        <w:t>NC NMC [AU]</w:t>
      </w:r>
    </w:p>
    <w:p w:rsidR="003D3185" w:rsidRPr="00DF35A9" w:rsidRDefault="003D3185" w:rsidP="00D428D2">
      <w:pPr>
        <w:pStyle w:val="a3"/>
        <w:numPr>
          <w:ilvl w:val="1"/>
          <w:numId w:val="15"/>
        </w:numPr>
        <w:rPr>
          <w:lang w:eastAsia="ja-JP"/>
        </w:rPr>
      </w:pPr>
      <w:r w:rsidRPr="00DF35A9">
        <w:rPr>
          <w:lang w:eastAsia="ja-JP"/>
        </w:rPr>
        <w:t>NC WSO (Christmas Island) [AU]</w:t>
      </w:r>
    </w:p>
    <w:p w:rsidR="003D3185" w:rsidRDefault="00D428D2" w:rsidP="003D3185">
      <w:pPr>
        <w:pStyle w:val="a3"/>
        <w:numPr>
          <w:ilvl w:val="1"/>
          <w:numId w:val="15"/>
        </w:numPr>
        <w:rPr>
          <w:lang w:eastAsia="ja-JP"/>
        </w:rPr>
      </w:pPr>
      <w:r w:rsidRPr="00DF35A9">
        <w:rPr>
          <w:lang w:eastAsia="ja-JP"/>
        </w:rPr>
        <w:t>NC WSO (Puerto Rico) [US]</w:t>
      </w:r>
    </w:p>
    <w:p w:rsidR="008F7041" w:rsidRPr="00DF35A9" w:rsidRDefault="008F7041" w:rsidP="003D3185">
      <w:pPr>
        <w:pStyle w:val="a3"/>
        <w:numPr>
          <w:ilvl w:val="1"/>
          <w:numId w:val="15"/>
        </w:numPr>
        <w:rPr>
          <w:lang w:eastAsia="ja-JP"/>
        </w:rPr>
      </w:pPr>
      <w:r>
        <w:rPr>
          <w:lang w:eastAsia="ja-JP"/>
        </w:rPr>
        <w:t>NC WSO (Guam) [US]</w:t>
      </w:r>
    </w:p>
    <w:sectPr w:rsidR="008F7041" w:rsidRPr="00DF35A9" w:rsidSect="00501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F8B" w:rsidRDefault="00722F8B" w:rsidP="00B95DE5">
      <w:pPr>
        <w:spacing w:after="0" w:line="240" w:lineRule="auto"/>
      </w:pPr>
      <w:r>
        <w:separator/>
      </w:r>
    </w:p>
  </w:endnote>
  <w:endnote w:type="continuationSeparator" w:id="0">
    <w:p w:rsidR="00722F8B" w:rsidRDefault="00722F8B" w:rsidP="00B95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5059722"/>
      <w:docPartObj>
        <w:docPartGallery w:val="Page Numbers (Bottom of Page)"/>
        <w:docPartUnique/>
      </w:docPartObj>
    </w:sdtPr>
    <w:sdtEndPr>
      <w:rPr>
        <w:noProof/>
      </w:rPr>
    </w:sdtEndPr>
    <w:sdtContent>
      <w:p w:rsidR="00015F7F" w:rsidRDefault="00015F7F">
        <w:pPr>
          <w:pStyle w:val="a8"/>
          <w:jc w:val="center"/>
        </w:pPr>
        <w:r>
          <w:fldChar w:fldCharType="begin"/>
        </w:r>
        <w:r>
          <w:instrText xml:space="preserve"> PAGE   \* MERGEFORMAT </w:instrText>
        </w:r>
        <w:r>
          <w:fldChar w:fldCharType="separate"/>
        </w:r>
        <w:r w:rsidR="0081778E">
          <w:rPr>
            <w:noProof/>
          </w:rPr>
          <w:t>33</w:t>
        </w:r>
        <w:r>
          <w:rPr>
            <w:noProof/>
          </w:rPr>
          <w:fldChar w:fldCharType="end"/>
        </w:r>
      </w:p>
    </w:sdtContent>
  </w:sdt>
  <w:p w:rsidR="00015F7F" w:rsidRDefault="00015F7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F8B" w:rsidRDefault="00722F8B" w:rsidP="00B95DE5">
      <w:pPr>
        <w:spacing w:after="0" w:line="240" w:lineRule="auto"/>
      </w:pPr>
      <w:r>
        <w:separator/>
      </w:r>
    </w:p>
  </w:footnote>
  <w:footnote w:type="continuationSeparator" w:id="0">
    <w:p w:rsidR="00722F8B" w:rsidRDefault="00722F8B" w:rsidP="00B95DE5">
      <w:pPr>
        <w:spacing w:after="0" w:line="240" w:lineRule="auto"/>
      </w:pPr>
      <w:r>
        <w:continuationSeparator/>
      </w:r>
    </w:p>
  </w:footnote>
  <w:footnote w:id="1">
    <w:p w:rsidR="00015F7F" w:rsidRDefault="00015F7F">
      <w:pPr>
        <w:pStyle w:val="ad"/>
      </w:pPr>
      <w:r>
        <w:rPr>
          <w:rStyle w:val="ae"/>
        </w:rPr>
        <w:footnoteRef/>
      </w:r>
      <w:r>
        <w:t xml:space="preserve"> </w:t>
      </w:r>
      <w:r w:rsidRPr="00AC3E2E">
        <w:t>https://en.wikipedia.org/wiki/Extended_Backus%E2%80%93Naur_Form#External_links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F5F6F"/>
    <w:multiLevelType w:val="hybridMultilevel"/>
    <w:tmpl w:val="9C04F18C"/>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ED486F"/>
    <w:multiLevelType w:val="hybridMultilevel"/>
    <w:tmpl w:val="3A24E4A2"/>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393345"/>
    <w:multiLevelType w:val="hybridMultilevel"/>
    <w:tmpl w:val="67CA46BE"/>
    <w:lvl w:ilvl="0" w:tplc="6A4A14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7F837C2"/>
    <w:multiLevelType w:val="hybridMultilevel"/>
    <w:tmpl w:val="67CA46BE"/>
    <w:lvl w:ilvl="0" w:tplc="6A4A141C">
      <w:start w:val="1"/>
      <w:numFmt w:val="decimal"/>
      <w:lvlText w:val="%1"/>
      <w:lvlJc w:val="left"/>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8397A63"/>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7581E4F"/>
    <w:multiLevelType w:val="hybridMultilevel"/>
    <w:tmpl w:val="3BF232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8B3C88"/>
    <w:multiLevelType w:val="hybridMultilevel"/>
    <w:tmpl w:val="D59E8A28"/>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EE5E7C"/>
    <w:multiLevelType w:val="hybridMultilevel"/>
    <w:tmpl w:val="1FB82BE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2F3FD6"/>
    <w:multiLevelType w:val="hybridMultilevel"/>
    <w:tmpl w:val="67CA46BE"/>
    <w:lvl w:ilvl="0" w:tplc="6A4A14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74791F"/>
    <w:multiLevelType w:val="multilevel"/>
    <w:tmpl w:val="48DEF84E"/>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9" w15:restartNumberingAfterBreak="0">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2641743"/>
    <w:multiLevelType w:val="hybridMultilevel"/>
    <w:tmpl w:val="101A2624"/>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54CC64AD"/>
    <w:multiLevelType w:val="hybridMultilevel"/>
    <w:tmpl w:val="13C84EB4"/>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5EC276DC"/>
    <w:multiLevelType w:val="hybridMultilevel"/>
    <w:tmpl w:val="305460D2"/>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3A162E7"/>
    <w:multiLevelType w:val="hybridMultilevel"/>
    <w:tmpl w:val="0E16A91E"/>
    <w:lvl w:ilvl="0" w:tplc="0C09000F">
      <w:start w:val="1"/>
      <w:numFmt w:val="decimal"/>
      <w:lvlText w:val="%1."/>
      <w:lvlJc w:val="left"/>
      <w:pPr>
        <w:ind w:left="720" w:hanging="360"/>
      </w:pPr>
    </w:lvl>
    <w:lvl w:ilvl="1" w:tplc="0074ABC2">
      <w:numFmt w:val="bullet"/>
      <w:lvlText w:val="-"/>
      <w:lvlJc w:val="left"/>
      <w:pPr>
        <w:ind w:left="1440" w:hanging="360"/>
      </w:pPr>
      <w:rPr>
        <w:rFonts w:ascii="Arial" w:eastAsia="Times New Roman" w:hAnsi="Arial" w:cs="Aria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9006755"/>
    <w:multiLevelType w:val="hybridMultilevel"/>
    <w:tmpl w:val="CB029D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2962E2"/>
    <w:multiLevelType w:val="hybridMultilevel"/>
    <w:tmpl w:val="67CA46BE"/>
    <w:lvl w:ilvl="0" w:tplc="6A4A14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D356922"/>
    <w:multiLevelType w:val="hybridMultilevel"/>
    <w:tmpl w:val="FA52DA2E"/>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6F072BE5"/>
    <w:multiLevelType w:val="hybridMultilevel"/>
    <w:tmpl w:val="67CA46BE"/>
    <w:lvl w:ilvl="0" w:tplc="6A4A141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A171E2A"/>
    <w:multiLevelType w:val="hybridMultilevel"/>
    <w:tmpl w:val="CD722450"/>
    <w:lvl w:ilvl="0" w:tplc="B8A62E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7"/>
  </w:num>
  <w:num w:numId="2">
    <w:abstractNumId w:val="4"/>
  </w:num>
  <w:num w:numId="3">
    <w:abstractNumId w:val="24"/>
  </w:num>
  <w:num w:numId="4">
    <w:abstractNumId w:val="7"/>
  </w:num>
  <w:num w:numId="5">
    <w:abstractNumId w:val="23"/>
  </w:num>
  <w:num w:numId="6">
    <w:abstractNumId w:val="15"/>
  </w:num>
  <w:num w:numId="7">
    <w:abstractNumId w:val="2"/>
  </w:num>
  <w:num w:numId="8">
    <w:abstractNumId w:val="1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13"/>
  </w:num>
  <w:num w:numId="14">
    <w:abstractNumId w:val="6"/>
  </w:num>
  <w:num w:numId="15">
    <w:abstractNumId w:val="28"/>
  </w:num>
  <w:num w:numId="16">
    <w:abstractNumId w:val="5"/>
  </w:num>
  <w:num w:numId="17">
    <w:abstractNumId w:val="10"/>
  </w:num>
  <w:num w:numId="18">
    <w:abstractNumId w:val="18"/>
  </w:num>
  <w:num w:numId="19">
    <w:abstractNumId w:val="0"/>
  </w:num>
  <w:num w:numId="20">
    <w:abstractNumId w:val="25"/>
  </w:num>
  <w:num w:numId="21">
    <w:abstractNumId w:val="9"/>
  </w:num>
  <w:num w:numId="22">
    <w:abstractNumId w:val="11"/>
  </w:num>
  <w:num w:numId="23">
    <w:abstractNumId w:val="26"/>
  </w:num>
  <w:num w:numId="24">
    <w:abstractNumId w:val="27"/>
  </w:num>
  <w:num w:numId="25">
    <w:abstractNumId w:val="8"/>
  </w:num>
  <w:num w:numId="26">
    <w:abstractNumId w:val="31"/>
  </w:num>
  <w:num w:numId="27">
    <w:abstractNumId w:val="21"/>
  </w:num>
  <w:num w:numId="28">
    <w:abstractNumId w:val="16"/>
  </w:num>
  <w:num w:numId="29">
    <w:abstractNumId w:val="3"/>
  </w:num>
  <w:num w:numId="30">
    <w:abstractNumId w:val="30"/>
  </w:num>
  <w:num w:numId="31">
    <w:abstractNumId w:val="29"/>
  </w:num>
  <w:num w:numId="32">
    <w:abstractNumId w:val="20"/>
  </w:num>
  <w:num w:numId="33">
    <w:abstractNumId w:val="1"/>
  </w:num>
  <w:num w:numId="34">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王鹏">
    <w15:presenceInfo w15:providerId="None" w15:userId="王鹏"/>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bordersDoNotSurroundHeader/>
  <w:bordersDoNotSurroundFooter/>
  <w:hideGrammaticalErrors/>
  <w:trackRevisions/>
  <w:doNotTrackFormatting/>
  <w:defaultTabStop w:val="720"/>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585"/>
    <w:rsid w:val="000006C1"/>
    <w:rsid w:val="00001C5E"/>
    <w:rsid w:val="000036BA"/>
    <w:rsid w:val="00003C6C"/>
    <w:rsid w:val="000049E4"/>
    <w:rsid w:val="00004E98"/>
    <w:rsid w:val="00005565"/>
    <w:rsid w:val="00006E3F"/>
    <w:rsid w:val="000074E6"/>
    <w:rsid w:val="0000764C"/>
    <w:rsid w:val="00007768"/>
    <w:rsid w:val="00010F85"/>
    <w:rsid w:val="0001229D"/>
    <w:rsid w:val="000132F5"/>
    <w:rsid w:val="000136E1"/>
    <w:rsid w:val="00015F26"/>
    <w:rsid w:val="00015F7F"/>
    <w:rsid w:val="00016F3C"/>
    <w:rsid w:val="000172CF"/>
    <w:rsid w:val="000209C5"/>
    <w:rsid w:val="00021420"/>
    <w:rsid w:val="00022A34"/>
    <w:rsid w:val="00023FC9"/>
    <w:rsid w:val="00025DAD"/>
    <w:rsid w:val="000273C5"/>
    <w:rsid w:val="00027952"/>
    <w:rsid w:val="000329C8"/>
    <w:rsid w:val="000338D7"/>
    <w:rsid w:val="00035C6A"/>
    <w:rsid w:val="000360FD"/>
    <w:rsid w:val="00036715"/>
    <w:rsid w:val="00036B2B"/>
    <w:rsid w:val="0003720B"/>
    <w:rsid w:val="00040EF3"/>
    <w:rsid w:val="000460ED"/>
    <w:rsid w:val="000633B2"/>
    <w:rsid w:val="00064DFE"/>
    <w:rsid w:val="00066B07"/>
    <w:rsid w:val="000718B0"/>
    <w:rsid w:val="000748CF"/>
    <w:rsid w:val="000760CD"/>
    <w:rsid w:val="000764BD"/>
    <w:rsid w:val="0008027E"/>
    <w:rsid w:val="00081534"/>
    <w:rsid w:val="00082035"/>
    <w:rsid w:val="000846BE"/>
    <w:rsid w:val="00084972"/>
    <w:rsid w:val="00085E45"/>
    <w:rsid w:val="000870A8"/>
    <w:rsid w:val="00087F0C"/>
    <w:rsid w:val="00092EE3"/>
    <w:rsid w:val="00093770"/>
    <w:rsid w:val="000951C2"/>
    <w:rsid w:val="000953BE"/>
    <w:rsid w:val="000A5449"/>
    <w:rsid w:val="000A6FC8"/>
    <w:rsid w:val="000B2646"/>
    <w:rsid w:val="000B32A8"/>
    <w:rsid w:val="000B367D"/>
    <w:rsid w:val="000B5530"/>
    <w:rsid w:val="000B78C7"/>
    <w:rsid w:val="000C64BE"/>
    <w:rsid w:val="000C6D8B"/>
    <w:rsid w:val="000C6F28"/>
    <w:rsid w:val="000C72EF"/>
    <w:rsid w:val="000D08AC"/>
    <w:rsid w:val="000D0BD8"/>
    <w:rsid w:val="000D3B10"/>
    <w:rsid w:val="000D40D9"/>
    <w:rsid w:val="000E26C7"/>
    <w:rsid w:val="000E3851"/>
    <w:rsid w:val="000E4BB4"/>
    <w:rsid w:val="000E5461"/>
    <w:rsid w:val="000E5C33"/>
    <w:rsid w:val="000E6D6D"/>
    <w:rsid w:val="000E78BE"/>
    <w:rsid w:val="000F46B4"/>
    <w:rsid w:val="000F71E3"/>
    <w:rsid w:val="0010000C"/>
    <w:rsid w:val="0010107B"/>
    <w:rsid w:val="00102FC4"/>
    <w:rsid w:val="00110E79"/>
    <w:rsid w:val="001128B6"/>
    <w:rsid w:val="00113F91"/>
    <w:rsid w:val="00120B04"/>
    <w:rsid w:val="00124238"/>
    <w:rsid w:val="00124E7A"/>
    <w:rsid w:val="00127047"/>
    <w:rsid w:val="00132CE6"/>
    <w:rsid w:val="001352BA"/>
    <w:rsid w:val="00137B5B"/>
    <w:rsid w:val="001416D7"/>
    <w:rsid w:val="001422BC"/>
    <w:rsid w:val="00143433"/>
    <w:rsid w:val="00144C76"/>
    <w:rsid w:val="001464E3"/>
    <w:rsid w:val="00150358"/>
    <w:rsid w:val="00151EC8"/>
    <w:rsid w:val="00154C3B"/>
    <w:rsid w:val="00156AFD"/>
    <w:rsid w:val="00157846"/>
    <w:rsid w:val="0016070E"/>
    <w:rsid w:val="001614F4"/>
    <w:rsid w:val="00162649"/>
    <w:rsid w:val="00167CBC"/>
    <w:rsid w:val="0017534E"/>
    <w:rsid w:val="00177714"/>
    <w:rsid w:val="00177C80"/>
    <w:rsid w:val="00180EA2"/>
    <w:rsid w:val="00191AD3"/>
    <w:rsid w:val="00194158"/>
    <w:rsid w:val="00194D4F"/>
    <w:rsid w:val="0019701A"/>
    <w:rsid w:val="001A1565"/>
    <w:rsid w:val="001A737A"/>
    <w:rsid w:val="001B1DBB"/>
    <w:rsid w:val="001B316E"/>
    <w:rsid w:val="001B3173"/>
    <w:rsid w:val="001B3A02"/>
    <w:rsid w:val="001B4EEF"/>
    <w:rsid w:val="001B5A8E"/>
    <w:rsid w:val="001C24A0"/>
    <w:rsid w:val="001C4341"/>
    <w:rsid w:val="001C6732"/>
    <w:rsid w:val="001C78BD"/>
    <w:rsid w:val="001D0C85"/>
    <w:rsid w:val="001D0F33"/>
    <w:rsid w:val="001D1536"/>
    <w:rsid w:val="001D3CF8"/>
    <w:rsid w:val="001D707C"/>
    <w:rsid w:val="001E22ED"/>
    <w:rsid w:val="001E42F1"/>
    <w:rsid w:val="001E62D2"/>
    <w:rsid w:val="001E680C"/>
    <w:rsid w:val="001E7BFE"/>
    <w:rsid w:val="001F0F65"/>
    <w:rsid w:val="001F1267"/>
    <w:rsid w:val="001F21BC"/>
    <w:rsid w:val="001F3BB6"/>
    <w:rsid w:val="001F40EA"/>
    <w:rsid w:val="001F463C"/>
    <w:rsid w:val="001F627C"/>
    <w:rsid w:val="00201FC7"/>
    <w:rsid w:val="00202B69"/>
    <w:rsid w:val="00204843"/>
    <w:rsid w:val="00204955"/>
    <w:rsid w:val="00204A73"/>
    <w:rsid w:val="00205133"/>
    <w:rsid w:val="0020595B"/>
    <w:rsid w:val="00206B2B"/>
    <w:rsid w:val="00206C1D"/>
    <w:rsid w:val="00207566"/>
    <w:rsid w:val="00207F5B"/>
    <w:rsid w:val="002110E6"/>
    <w:rsid w:val="00211F63"/>
    <w:rsid w:val="002135FB"/>
    <w:rsid w:val="00213F5D"/>
    <w:rsid w:val="00214661"/>
    <w:rsid w:val="0021500A"/>
    <w:rsid w:val="002154C6"/>
    <w:rsid w:val="00215816"/>
    <w:rsid w:val="00216643"/>
    <w:rsid w:val="00216D04"/>
    <w:rsid w:val="00217E64"/>
    <w:rsid w:val="0022032D"/>
    <w:rsid w:val="002226D4"/>
    <w:rsid w:val="00230DF8"/>
    <w:rsid w:val="002323FF"/>
    <w:rsid w:val="00234F04"/>
    <w:rsid w:val="00235137"/>
    <w:rsid w:val="00236290"/>
    <w:rsid w:val="002378E3"/>
    <w:rsid w:val="002457C3"/>
    <w:rsid w:val="00245A0D"/>
    <w:rsid w:val="00246550"/>
    <w:rsid w:val="00246D00"/>
    <w:rsid w:val="00255CE7"/>
    <w:rsid w:val="00256222"/>
    <w:rsid w:val="002571A5"/>
    <w:rsid w:val="00257ECB"/>
    <w:rsid w:val="00260DF7"/>
    <w:rsid w:val="00263E59"/>
    <w:rsid w:val="00264196"/>
    <w:rsid w:val="00264B31"/>
    <w:rsid w:val="00264DB8"/>
    <w:rsid w:val="00265795"/>
    <w:rsid w:val="00265EC3"/>
    <w:rsid w:val="00266019"/>
    <w:rsid w:val="002673D3"/>
    <w:rsid w:val="002674C2"/>
    <w:rsid w:val="002708CB"/>
    <w:rsid w:val="00270B61"/>
    <w:rsid w:val="002747C6"/>
    <w:rsid w:val="002749E1"/>
    <w:rsid w:val="00275C63"/>
    <w:rsid w:val="002762E4"/>
    <w:rsid w:val="00284A7B"/>
    <w:rsid w:val="00284CF8"/>
    <w:rsid w:val="00285139"/>
    <w:rsid w:val="00286A44"/>
    <w:rsid w:val="00286AE3"/>
    <w:rsid w:val="00286BC3"/>
    <w:rsid w:val="00290B52"/>
    <w:rsid w:val="00292E65"/>
    <w:rsid w:val="0029466E"/>
    <w:rsid w:val="0029499B"/>
    <w:rsid w:val="00294BDF"/>
    <w:rsid w:val="0029600C"/>
    <w:rsid w:val="002A597E"/>
    <w:rsid w:val="002B0296"/>
    <w:rsid w:val="002B0C2D"/>
    <w:rsid w:val="002B162E"/>
    <w:rsid w:val="002B2436"/>
    <w:rsid w:val="002B2A5A"/>
    <w:rsid w:val="002B53A4"/>
    <w:rsid w:val="002B6D35"/>
    <w:rsid w:val="002C0000"/>
    <w:rsid w:val="002C2316"/>
    <w:rsid w:val="002C2B35"/>
    <w:rsid w:val="002C62AA"/>
    <w:rsid w:val="002C73C3"/>
    <w:rsid w:val="002C73D6"/>
    <w:rsid w:val="002D2D75"/>
    <w:rsid w:val="002D2F86"/>
    <w:rsid w:val="002D356E"/>
    <w:rsid w:val="002D4204"/>
    <w:rsid w:val="002D4BCC"/>
    <w:rsid w:val="002D6733"/>
    <w:rsid w:val="002D6E14"/>
    <w:rsid w:val="002E1745"/>
    <w:rsid w:val="002E3248"/>
    <w:rsid w:val="002E3D37"/>
    <w:rsid w:val="002E6934"/>
    <w:rsid w:val="002F063E"/>
    <w:rsid w:val="002F4C5B"/>
    <w:rsid w:val="002F6EF5"/>
    <w:rsid w:val="0030187A"/>
    <w:rsid w:val="00301EBB"/>
    <w:rsid w:val="003020AD"/>
    <w:rsid w:val="00307031"/>
    <w:rsid w:val="00312F15"/>
    <w:rsid w:val="00315961"/>
    <w:rsid w:val="00317082"/>
    <w:rsid w:val="003171B9"/>
    <w:rsid w:val="00321631"/>
    <w:rsid w:val="00323312"/>
    <w:rsid w:val="003234B5"/>
    <w:rsid w:val="003244CB"/>
    <w:rsid w:val="0032660F"/>
    <w:rsid w:val="0033151A"/>
    <w:rsid w:val="003318DE"/>
    <w:rsid w:val="00332193"/>
    <w:rsid w:val="00332957"/>
    <w:rsid w:val="00333814"/>
    <w:rsid w:val="003347A5"/>
    <w:rsid w:val="003350D0"/>
    <w:rsid w:val="003356BA"/>
    <w:rsid w:val="003364CF"/>
    <w:rsid w:val="003373EC"/>
    <w:rsid w:val="00342276"/>
    <w:rsid w:val="0034547F"/>
    <w:rsid w:val="00346386"/>
    <w:rsid w:val="0034752C"/>
    <w:rsid w:val="00352EB7"/>
    <w:rsid w:val="003545C7"/>
    <w:rsid w:val="0035609B"/>
    <w:rsid w:val="003569C2"/>
    <w:rsid w:val="00356AD8"/>
    <w:rsid w:val="00360F01"/>
    <w:rsid w:val="0036178C"/>
    <w:rsid w:val="003619CD"/>
    <w:rsid w:val="00362D6F"/>
    <w:rsid w:val="00363773"/>
    <w:rsid w:val="0036640C"/>
    <w:rsid w:val="00366EBC"/>
    <w:rsid w:val="00367488"/>
    <w:rsid w:val="00367ED9"/>
    <w:rsid w:val="003745B8"/>
    <w:rsid w:val="003754FD"/>
    <w:rsid w:val="0038100C"/>
    <w:rsid w:val="00382E18"/>
    <w:rsid w:val="0038341B"/>
    <w:rsid w:val="00383C73"/>
    <w:rsid w:val="0038666E"/>
    <w:rsid w:val="0038695B"/>
    <w:rsid w:val="00386EAB"/>
    <w:rsid w:val="003901F1"/>
    <w:rsid w:val="00390C3E"/>
    <w:rsid w:val="00393B66"/>
    <w:rsid w:val="00394069"/>
    <w:rsid w:val="00397EDE"/>
    <w:rsid w:val="003A552D"/>
    <w:rsid w:val="003A649B"/>
    <w:rsid w:val="003B1CF3"/>
    <w:rsid w:val="003B342A"/>
    <w:rsid w:val="003B5228"/>
    <w:rsid w:val="003B588F"/>
    <w:rsid w:val="003B5CFB"/>
    <w:rsid w:val="003C0C69"/>
    <w:rsid w:val="003C0D10"/>
    <w:rsid w:val="003C1961"/>
    <w:rsid w:val="003C1D82"/>
    <w:rsid w:val="003C5833"/>
    <w:rsid w:val="003C6940"/>
    <w:rsid w:val="003C6E4F"/>
    <w:rsid w:val="003C7F4B"/>
    <w:rsid w:val="003D20AE"/>
    <w:rsid w:val="003D279B"/>
    <w:rsid w:val="003D2DA9"/>
    <w:rsid w:val="003D3185"/>
    <w:rsid w:val="003D39F6"/>
    <w:rsid w:val="003D3B95"/>
    <w:rsid w:val="003E004E"/>
    <w:rsid w:val="003E0C3C"/>
    <w:rsid w:val="003E11CF"/>
    <w:rsid w:val="003E39B4"/>
    <w:rsid w:val="003E6C17"/>
    <w:rsid w:val="003E705C"/>
    <w:rsid w:val="003E79F8"/>
    <w:rsid w:val="003F2D06"/>
    <w:rsid w:val="003F3E50"/>
    <w:rsid w:val="0040138D"/>
    <w:rsid w:val="004066A0"/>
    <w:rsid w:val="00406C70"/>
    <w:rsid w:val="004079FD"/>
    <w:rsid w:val="00411562"/>
    <w:rsid w:val="00413946"/>
    <w:rsid w:val="00417AB2"/>
    <w:rsid w:val="0042052D"/>
    <w:rsid w:val="00423CD4"/>
    <w:rsid w:val="00424FE0"/>
    <w:rsid w:val="0042665E"/>
    <w:rsid w:val="00426EA1"/>
    <w:rsid w:val="004315F0"/>
    <w:rsid w:val="00434B3A"/>
    <w:rsid w:val="00436163"/>
    <w:rsid w:val="004377BD"/>
    <w:rsid w:val="00441D07"/>
    <w:rsid w:val="004431E7"/>
    <w:rsid w:val="00444316"/>
    <w:rsid w:val="00444F15"/>
    <w:rsid w:val="0045003D"/>
    <w:rsid w:val="00450E34"/>
    <w:rsid w:val="00453E26"/>
    <w:rsid w:val="00454AC6"/>
    <w:rsid w:val="00455225"/>
    <w:rsid w:val="00456F58"/>
    <w:rsid w:val="00457FC5"/>
    <w:rsid w:val="00460973"/>
    <w:rsid w:val="00460D79"/>
    <w:rsid w:val="00461D10"/>
    <w:rsid w:val="004624DE"/>
    <w:rsid w:val="00464284"/>
    <w:rsid w:val="00465643"/>
    <w:rsid w:val="00466312"/>
    <w:rsid w:val="004675A1"/>
    <w:rsid w:val="00467B15"/>
    <w:rsid w:val="0047357D"/>
    <w:rsid w:val="004759F8"/>
    <w:rsid w:val="00477005"/>
    <w:rsid w:val="004836AC"/>
    <w:rsid w:val="004839F9"/>
    <w:rsid w:val="0048479D"/>
    <w:rsid w:val="00485216"/>
    <w:rsid w:val="004903ED"/>
    <w:rsid w:val="0049213B"/>
    <w:rsid w:val="004933B8"/>
    <w:rsid w:val="00494FC1"/>
    <w:rsid w:val="00495BC2"/>
    <w:rsid w:val="00496223"/>
    <w:rsid w:val="00496DB6"/>
    <w:rsid w:val="004A1963"/>
    <w:rsid w:val="004A2752"/>
    <w:rsid w:val="004A5C80"/>
    <w:rsid w:val="004B0121"/>
    <w:rsid w:val="004B46E2"/>
    <w:rsid w:val="004B4B81"/>
    <w:rsid w:val="004B6C6C"/>
    <w:rsid w:val="004C2340"/>
    <w:rsid w:val="004C2F92"/>
    <w:rsid w:val="004C440A"/>
    <w:rsid w:val="004C4DFC"/>
    <w:rsid w:val="004D1BE0"/>
    <w:rsid w:val="004D2D22"/>
    <w:rsid w:val="004D6BE9"/>
    <w:rsid w:val="004E40B2"/>
    <w:rsid w:val="004E45AD"/>
    <w:rsid w:val="004E578E"/>
    <w:rsid w:val="004F3CD2"/>
    <w:rsid w:val="004F7BA9"/>
    <w:rsid w:val="0050178A"/>
    <w:rsid w:val="0050186C"/>
    <w:rsid w:val="00501E46"/>
    <w:rsid w:val="00505221"/>
    <w:rsid w:val="005105A4"/>
    <w:rsid w:val="00513337"/>
    <w:rsid w:val="0051485D"/>
    <w:rsid w:val="00514ACD"/>
    <w:rsid w:val="005179F9"/>
    <w:rsid w:val="00520254"/>
    <w:rsid w:val="005206BD"/>
    <w:rsid w:val="00520BA5"/>
    <w:rsid w:val="0052259A"/>
    <w:rsid w:val="00522BA5"/>
    <w:rsid w:val="00523F3E"/>
    <w:rsid w:val="005257D1"/>
    <w:rsid w:val="005259EA"/>
    <w:rsid w:val="0052601C"/>
    <w:rsid w:val="00526926"/>
    <w:rsid w:val="005307B4"/>
    <w:rsid w:val="00530842"/>
    <w:rsid w:val="00532347"/>
    <w:rsid w:val="005346DF"/>
    <w:rsid w:val="00536EF1"/>
    <w:rsid w:val="005435ED"/>
    <w:rsid w:val="00543D10"/>
    <w:rsid w:val="005530C9"/>
    <w:rsid w:val="00555276"/>
    <w:rsid w:val="00555C12"/>
    <w:rsid w:val="00555ED5"/>
    <w:rsid w:val="00561795"/>
    <w:rsid w:val="00561F95"/>
    <w:rsid w:val="005628DC"/>
    <w:rsid w:val="005634A1"/>
    <w:rsid w:val="005674C1"/>
    <w:rsid w:val="005701E0"/>
    <w:rsid w:val="00572355"/>
    <w:rsid w:val="005748E2"/>
    <w:rsid w:val="0057643C"/>
    <w:rsid w:val="00577627"/>
    <w:rsid w:val="005817D8"/>
    <w:rsid w:val="005853EB"/>
    <w:rsid w:val="00586FC8"/>
    <w:rsid w:val="005876A2"/>
    <w:rsid w:val="00587C0A"/>
    <w:rsid w:val="00587C4A"/>
    <w:rsid w:val="00587F95"/>
    <w:rsid w:val="00590253"/>
    <w:rsid w:val="00590FCC"/>
    <w:rsid w:val="005953E7"/>
    <w:rsid w:val="0059749C"/>
    <w:rsid w:val="005A04A7"/>
    <w:rsid w:val="005A2439"/>
    <w:rsid w:val="005A324B"/>
    <w:rsid w:val="005A5945"/>
    <w:rsid w:val="005A6876"/>
    <w:rsid w:val="005A721F"/>
    <w:rsid w:val="005A7B7E"/>
    <w:rsid w:val="005B1385"/>
    <w:rsid w:val="005B4144"/>
    <w:rsid w:val="005B43F2"/>
    <w:rsid w:val="005C43BD"/>
    <w:rsid w:val="005C4DF1"/>
    <w:rsid w:val="005C57D9"/>
    <w:rsid w:val="005C6025"/>
    <w:rsid w:val="005C7DFE"/>
    <w:rsid w:val="005D55AF"/>
    <w:rsid w:val="005D600D"/>
    <w:rsid w:val="005D6706"/>
    <w:rsid w:val="005D6A12"/>
    <w:rsid w:val="005E7A70"/>
    <w:rsid w:val="005E7E8E"/>
    <w:rsid w:val="005F08A0"/>
    <w:rsid w:val="005F12A6"/>
    <w:rsid w:val="005F1DA4"/>
    <w:rsid w:val="005F242D"/>
    <w:rsid w:val="005F280D"/>
    <w:rsid w:val="005F3C1A"/>
    <w:rsid w:val="005F45EB"/>
    <w:rsid w:val="005F4CE6"/>
    <w:rsid w:val="005F57FB"/>
    <w:rsid w:val="005F7A98"/>
    <w:rsid w:val="00600282"/>
    <w:rsid w:val="00603010"/>
    <w:rsid w:val="00603A79"/>
    <w:rsid w:val="00604D1D"/>
    <w:rsid w:val="00605CFA"/>
    <w:rsid w:val="00610697"/>
    <w:rsid w:val="0061074D"/>
    <w:rsid w:val="00610A43"/>
    <w:rsid w:val="006114B6"/>
    <w:rsid w:val="0061364D"/>
    <w:rsid w:val="006137E3"/>
    <w:rsid w:val="00614B80"/>
    <w:rsid w:val="00615F80"/>
    <w:rsid w:val="006169B8"/>
    <w:rsid w:val="00617A4E"/>
    <w:rsid w:val="00625164"/>
    <w:rsid w:val="00626E71"/>
    <w:rsid w:val="00630A53"/>
    <w:rsid w:val="00631BBD"/>
    <w:rsid w:val="006324A6"/>
    <w:rsid w:val="006345F8"/>
    <w:rsid w:val="006346D9"/>
    <w:rsid w:val="00635BEA"/>
    <w:rsid w:val="00640B98"/>
    <w:rsid w:val="00642300"/>
    <w:rsid w:val="0064235E"/>
    <w:rsid w:val="00642388"/>
    <w:rsid w:val="00644E37"/>
    <w:rsid w:val="00645D48"/>
    <w:rsid w:val="0065288D"/>
    <w:rsid w:val="00654F88"/>
    <w:rsid w:val="00656E56"/>
    <w:rsid w:val="0066038C"/>
    <w:rsid w:val="00662045"/>
    <w:rsid w:val="00662AEA"/>
    <w:rsid w:val="00662D2B"/>
    <w:rsid w:val="00662F90"/>
    <w:rsid w:val="00665DA4"/>
    <w:rsid w:val="00675D57"/>
    <w:rsid w:val="00675E0F"/>
    <w:rsid w:val="00682A2C"/>
    <w:rsid w:val="00682FC6"/>
    <w:rsid w:val="006846D7"/>
    <w:rsid w:val="00693F0E"/>
    <w:rsid w:val="00694FAA"/>
    <w:rsid w:val="00696BF0"/>
    <w:rsid w:val="006976CA"/>
    <w:rsid w:val="006A02E0"/>
    <w:rsid w:val="006A05D8"/>
    <w:rsid w:val="006A2E13"/>
    <w:rsid w:val="006A43CD"/>
    <w:rsid w:val="006A5EDD"/>
    <w:rsid w:val="006A6B26"/>
    <w:rsid w:val="006A71F7"/>
    <w:rsid w:val="006A76B1"/>
    <w:rsid w:val="006B155C"/>
    <w:rsid w:val="006B419A"/>
    <w:rsid w:val="006B5203"/>
    <w:rsid w:val="006C13C0"/>
    <w:rsid w:val="006C3987"/>
    <w:rsid w:val="006D0B94"/>
    <w:rsid w:val="006D2418"/>
    <w:rsid w:val="006D25C8"/>
    <w:rsid w:val="006D4929"/>
    <w:rsid w:val="006D6B02"/>
    <w:rsid w:val="006E1288"/>
    <w:rsid w:val="006E6FEA"/>
    <w:rsid w:val="006F3A72"/>
    <w:rsid w:val="006F4607"/>
    <w:rsid w:val="006F4C57"/>
    <w:rsid w:val="006F5296"/>
    <w:rsid w:val="006F7425"/>
    <w:rsid w:val="00700B51"/>
    <w:rsid w:val="0070190C"/>
    <w:rsid w:val="0070628B"/>
    <w:rsid w:val="00706B67"/>
    <w:rsid w:val="00712DF2"/>
    <w:rsid w:val="00714F96"/>
    <w:rsid w:val="00716B0A"/>
    <w:rsid w:val="00716EF6"/>
    <w:rsid w:val="00722F8B"/>
    <w:rsid w:val="00723D84"/>
    <w:rsid w:val="00724E37"/>
    <w:rsid w:val="00726D4D"/>
    <w:rsid w:val="007309B8"/>
    <w:rsid w:val="007322B6"/>
    <w:rsid w:val="007329F7"/>
    <w:rsid w:val="00732E71"/>
    <w:rsid w:val="00732F46"/>
    <w:rsid w:val="00733FDE"/>
    <w:rsid w:val="0073423C"/>
    <w:rsid w:val="0073465E"/>
    <w:rsid w:val="00734F84"/>
    <w:rsid w:val="00735741"/>
    <w:rsid w:val="00736153"/>
    <w:rsid w:val="00736F28"/>
    <w:rsid w:val="0074211B"/>
    <w:rsid w:val="007424BE"/>
    <w:rsid w:val="0074408B"/>
    <w:rsid w:val="00744C7D"/>
    <w:rsid w:val="00745C0C"/>
    <w:rsid w:val="007479B4"/>
    <w:rsid w:val="00750865"/>
    <w:rsid w:val="0075292A"/>
    <w:rsid w:val="007568B6"/>
    <w:rsid w:val="00762725"/>
    <w:rsid w:val="007668B6"/>
    <w:rsid w:val="00767FF7"/>
    <w:rsid w:val="007726F5"/>
    <w:rsid w:val="00773817"/>
    <w:rsid w:val="00773892"/>
    <w:rsid w:val="00774C92"/>
    <w:rsid w:val="00776104"/>
    <w:rsid w:val="007821AC"/>
    <w:rsid w:val="00786456"/>
    <w:rsid w:val="00786DD1"/>
    <w:rsid w:val="00790AAF"/>
    <w:rsid w:val="00791671"/>
    <w:rsid w:val="00792903"/>
    <w:rsid w:val="00792D05"/>
    <w:rsid w:val="007932D7"/>
    <w:rsid w:val="007947D5"/>
    <w:rsid w:val="00794939"/>
    <w:rsid w:val="0079617E"/>
    <w:rsid w:val="007A5B48"/>
    <w:rsid w:val="007A5BD7"/>
    <w:rsid w:val="007A711F"/>
    <w:rsid w:val="007B25C3"/>
    <w:rsid w:val="007B39A4"/>
    <w:rsid w:val="007B46C7"/>
    <w:rsid w:val="007B5FE0"/>
    <w:rsid w:val="007B7992"/>
    <w:rsid w:val="007B7B5E"/>
    <w:rsid w:val="007B7C18"/>
    <w:rsid w:val="007C099D"/>
    <w:rsid w:val="007C3D3E"/>
    <w:rsid w:val="007C407A"/>
    <w:rsid w:val="007C4847"/>
    <w:rsid w:val="007C7795"/>
    <w:rsid w:val="007C7A89"/>
    <w:rsid w:val="007D2628"/>
    <w:rsid w:val="007D2899"/>
    <w:rsid w:val="007D32A1"/>
    <w:rsid w:val="007D5BF2"/>
    <w:rsid w:val="007E0290"/>
    <w:rsid w:val="007E3BA4"/>
    <w:rsid w:val="007E4223"/>
    <w:rsid w:val="007E42A9"/>
    <w:rsid w:val="007E43DE"/>
    <w:rsid w:val="007E5F2D"/>
    <w:rsid w:val="007E623C"/>
    <w:rsid w:val="007E751A"/>
    <w:rsid w:val="007E7A7D"/>
    <w:rsid w:val="007F1636"/>
    <w:rsid w:val="007F38EB"/>
    <w:rsid w:val="007F44C7"/>
    <w:rsid w:val="007F4576"/>
    <w:rsid w:val="007F532C"/>
    <w:rsid w:val="007F5EFF"/>
    <w:rsid w:val="007F6092"/>
    <w:rsid w:val="00802ECB"/>
    <w:rsid w:val="00803E79"/>
    <w:rsid w:val="00805E75"/>
    <w:rsid w:val="0080671A"/>
    <w:rsid w:val="00812242"/>
    <w:rsid w:val="008136B4"/>
    <w:rsid w:val="008141BF"/>
    <w:rsid w:val="008147E6"/>
    <w:rsid w:val="008149FC"/>
    <w:rsid w:val="00815B8A"/>
    <w:rsid w:val="0081778E"/>
    <w:rsid w:val="0082016D"/>
    <w:rsid w:val="00821792"/>
    <w:rsid w:val="00821918"/>
    <w:rsid w:val="008249DD"/>
    <w:rsid w:val="00830432"/>
    <w:rsid w:val="00831833"/>
    <w:rsid w:val="00833585"/>
    <w:rsid w:val="00835BEC"/>
    <w:rsid w:val="00837426"/>
    <w:rsid w:val="00840A04"/>
    <w:rsid w:val="00842B44"/>
    <w:rsid w:val="00842EDB"/>
    <w:rsid w:val="00843209"/>
    <w:rsid w:val="008432C3"/>
    <w:rsid w:val="008438B9"/>
    <w:rsid w:val="00843D69"/>
    <w:rsid w:val="00844358"/>
    <w:rsid w:val="00847E2F"/>
    <w:rsid w:val="0085018E"/>
    <w:rsid w:val="00851BA0"/>
    <w:rsid w:val="00855CA1"/>
    <w:rsid w:val="00855CBF"/>
    <w:rsid w:val="00855F95"/>
    <w:rsid w:val="00857D74"/>
    <w:rsid w:val="00864EFF"/>
    <w:rsid w:val="00867B74"/>
    <w:rsid w:val="008724DA"/>
    <w:rsid w:val="008729B8"/>
    <w:rsid w:val="0087383E"/>
    <w:rsid w:val="008801C0"/>
    <w:rsid w:val="008802C0"/>
    <w:rsid w:val="00882212"/>
    <w:rsid w:val="008870FC"/>
    <w:rsid w:val="00896BB9"/>
    <w:rsid w:val="008A01AA"/>
    <w:rsid w:val="008A1B71"/>
    <w:rsid w:val="008A2E2A"/>
    <w:rsid w:val="008A4782"/>
    <w:rsid w:val="008A56E0"/>
    <w:rsid w:val="008B3D94"/>
    <w:rsid w:val="008B41DD"/>
    <w:rsid w:val="008B5B98"/>
    <w:rsid w:val="008B7E96"/>
    <w:rsid w:val="008C0462"/>
    <w:rsid w:val="008C1C85"/>
    <w:rsid w:val="008C591D"/>
    <w:rsid w:val="008C74D5"/>
    <w:rsid w:val="008D0C33"/>
    <w:rsid w:val="008D14E7"/>
    <w:rsid w:val="008D2683"/>
    <w:rsid w:val="008D2B73"/>
    <w:rsid w:val="008D3388"/>
    <w:rsid w:val="008E1643"/>
    <w:rsid w:val="008E3434"/>
    <w:rsid w:val="008E382F"/>
    <w:rsid w:val="008E3C63"/>
    <w:rsid w:val="008E64C3"/>
    <w:rsid w:val="008F02F8"/>
    <w:rsid w:val="008F2F09"/>
    <w:rsid w:val="008F3754"/>
    <w:rsid w:val="008F7041"/>
    <w:rsid w:val="00900A12"/>
    <w:rsid w:val="00901021"/>
    <w:rsid w:val="00910297"/>
    <w:rsid w:val="0091057D"/>
    <w:rsid w:val="00911D17"/>
    <w:rsid w:val="009137B1"/>
    <w:rsid w:val="009143E5"/>
    <w:rsid w:val="00915691"/>
    <w:rsid w:val="0091788D"/>
    <w:rsid w:val="00917CD1"/>
    <w:rsid w:val="009209E6"/>
    <w:rsid w:val="00922BAA"/>
    <w:rsid w:val="0092662A"/>
    <w:rsid w:val="00926AC4"/>
    <w:rsid w:val="0093082F"/>
    <w:rsid w:val="009337BA"/>
    <w:rsid w:val="0093435E"/>
    <w:rsid w:val="009362FB"/>
    <w:rsid w:val="009379BE"/>
    <w:rsid w:val="009403D3"/>
    <w:rsid w:val="009405CD"/>
    <w:rsid w:val="00940B61"/>
    <w:rsid w:val="00942911"/>
    <w:rsid w:val="0094350F"/>
    <w:rsid w:val="00945F6F"/>
    <w:rsid w:val="0095231C"/>
    <w:rsid w:val="00952C91"/>
    <w:rsid w:val="00952F4D"/>
    <w:rsid w:val="00953E1B"/>
    <w:rsid w:val="00956C18"/>
    <w:rsid w:val="009579BB"/>
    <w:rsid w:val="00957D5A"/>
    <w:rsid w:val="00962481"/>
    <w:rsid w:val="00962D35"/>
    <w:rsid w:val="00963405"/>
    <w:rsid w:val="00967098"/>
    <w:rsid w:val="00967369"/>
    <w:rsid w:val="009717AC"/>
    <w:rsid w:val="00971DFD"/>
    <w:rsid w:val="00973903"/>
    <w:rsid w:val="0097420F"/>
    <w:rsid w:val="0097679B"/>
    <w:rsid w:val="00976ED0"/>
    <w:rsid w:val="00977012"/>
    <w:rsid w:val="00982984"/>
    <w:rsid w:val="00984D11"/>
    <w:rsid w:val="00985F17"/>
    <w:rsid w:val="00986FDC"/>
    <w:rsid w:val="00990AE4"/>
    <w:rsid w:val="0099339C"/>
    <w:rsid w:val="0099465E"/>
    <w:rsid w:val="009949D1"/>
    <w:rsid w:val="0099510B"/>
    <w:rsid w:val="009959A4"/>
    <w:rsid w:val="0099712A"/>
    <w:rsid w:val="009A20FE"/>
    <w:rsid w:val="009A258E"/>
    <w:rsid w:val="009A30BC"/>
    <w:rsid w:val="009A4819"/>
    <w:rsid w:val="009A6044"/>
    <w:rsid w:val="009A70F2"/>
    <w:rsid w:val="009B4C2D"/>
    <w:rsid w:val="009B69FF"/>
    <w:rsid w:val="009C12FF"/>
    <w:rsid w:val="009C29A9"/>
    <w:rsid w:val="009C50C1"/>
    <w:rsid w:val="009C64CC"/>
    <w:rsid w:val="009D071A"/>
    <w:rsid w:val="009D0FF8"/>
    <w:rsid w:val="009D2E4C"/>
    <w:rsid w:val="009D3B79"/>
    <w:rsid w:val="009E0CBC"/>
    <w:rsid w:val="009E3582"/>
    <w:rsid w:val="009E3B0D"/>
    <w:rsid w:val="009E683D"/>
    <w:rsid w:val="009E68E9"/>
    <w:rsid w:val="009F028B"/>
    <w:rsid w:val="009F483A"/>
    <w:rsid w:val="009F513D"/>
    <w:rsid w:val="009F7A00"/>
    <w:rsid w:val="00A015D5"/>
    <w:rsid w:val="00A02022"/>
    <w:rsid w:val="00A02A69"/>
    <w:rsid w:val="00A02F07"/>
    <w:rsid w:val="00A03452"/>
    <w:rsid w:val="00A03AFD"/>
    <w:rsid w:val="00A0424D"/>
    <w:rsid w:val="00A11126"/>
    <w:rsid w:val="00A124E4"/>
    <w:rsid w:val="00A125C6"/>
    <w:rsid w:val="00A13981"/>
    <w:rsid w:val="00A16743"/>
    <w:rsid w:val="00A22845"/>
    <w:rsid w:val="00A22EBF"/>
    <w:rsid w:val="00A26680"/>
    <w:rsid w:val="00A31D9C"/>
    <w:rsid w:val="00A3373F"/>
    <w:rsid w:val="00A34182"/>
    <w:rsid w:val="00A343E2"/>
    <w:rsid w:val="00A34511"/>
    <w:rsid w:val="00A34760"/>
    <w:rsid w:val="00A354AC"/>
    <w:rsid w:val="00A43747"/>
    <w:rsid w:val="00A5222A"/>
    <w:rsid w:val="00A53B10"/>
    <w:rsid w:val="00A62F3E"/>
    <w:rsid w:val="00A64610"/>
    <w:rsid w:val="00A64B23"/>
    <w:rsid w:val="00A65679"/>
    <w:rsid w:val="00A66EA6"/>
    <w:rsid w:val="00A6788F"/>
    <w:rsid w:val="00A70E1F"/>
    <w:rsid w:val="00A73888"/>
    <w:rsid w:val="00A74192"/>
    <w:rsid w:val="00A74C47"/>
    <w:rsid w:val="00A75923"/>
    <w:rsid w:val="00A77559"/>
    <w:rsid w:val="00A77F42"/>
    <w:rsid w:val="00A81A58"/>
    <w:rsid w:val="00A81CCD"/>
    <w:rsid w:val="00A8347A"/>
    <w:rsid w:val="00A83988"/>
    <w:rsid w:val="00A84519"/>
    <w:rsid w:val="00A855C1"/>
    <w:rsid w:val="00A908CF"/>
    <w:rsid w:val="00A92155"/>
    <w:rsid w:val="00A935E6"/>
    <w:rsid w:val="00A9483C"/>
    <w:rsid w:val="00A955EC"/>
    <w:rsid w:val="00AA3102"/>
    <w:rsid w:val="00AA37D5"/>
    <w:rsid w:val="00AA4B43"/>
    <w:rsid w:val="00AA7610"/>
    <w:rsid w:val="00AB180D"/>
    <w:rsid w:val="00AB1A9A"/>
    <w:rsid w:val="00AB35E9"/>
    <w:rsid w:val="00AB4EEA"/>
    <w:rsid w:val="00AB7290"/>
    <w:rsid w:val="00AB7918"/>
    <w:rsid w:val="00AB7BFB"/>
    <w:rsid w:val="00AC0D2B"/>
    <w:rsid w:val="00AC23BF"/>
    <w:rsid w:val="00AC320E"/>
    <w:rsid w:val="00AC3E2E"/>
    <w:rsid w:val="00AC6D9F"/>
    <w:rsid w:val="00AD038F"/>
    <w:rsid w:val="00AD281B"/>
    <w:rsid w:val="00AD2BD0"/>
    <w:rsid w:val="00AE0F85"/>
    <w:rsid w:val="00AE211B"/>
    <w:rsid w:val="00AE248F"/>
    <w:rsid w:val="00AE47E9"/>
    <w:rsid w:val="00AE4AB6"/>
    <w:rsid w:val="00AF0E62"/>
    <w:rsid w:val="00AF0FB9"/>
    <w:rsid w:val="00AF6E74"/>
    <w:rsid w:val="00AF6F1B"/>
    <w:rsid w:val="00AF7982"/>
    <w:rsid w:val="00AF7FCC"/>
    <w:rsid w:val="00B0009A"/>
    <w:rsid w:val="00B023D4"/>
    <w:rsid w:val="00B0257C"/>
    <w:rsid w:val="00B0435A"/>
    <w:rsid w:val="00B07C79"/>
    <w:rsid w:val="00B10174"/>
    <w:rsid w:val="00B101A8"/>
    <w:rsid w:val="00B10836"/>
    <w:rsid w:val="00B10F14"/>
    <w:rsid w:val="00B13B8C"/>
    <w:rsid w:val="00B13D63"/>
    <w:rsid w:val="00B1403B"/>
    <w:rsid w:val="00B20479"/>
    <w:rsid w:val="00B20A9D"/>
    <w:rsid w:val="00B218F7"/>
    <w:rsid w:val="00B22F47"/>
    <w:rsid w:val="00B22F69"/>
    <w:rsid w:val="00B27690"/>
    <w:rsid w:val="00B3110E"/>
    <w:rsid w:val="00B323F6"/>
    <w:rsid w:val="00B3279F"/>
    <w:rsid w:val="00B329F4"/>
    <w:rsid w:val="00B352A1"/>
    <w:rsid w:val="00B36128"/>
    <w:rsid w:val="00B36C3F"/>
    <w:rsid w:val="00B413EF"/>
    <w:rsid w:val="00B41D00"/>
    <w:rsid w:val="00B44CF9"/>
    <w:rsid w:val="00B454F6"/>
    <w:rsid w:val="00B45ED9"/>
    <w:rsid w:val="00B46845"/>
    <w:rsid w:val="00B50FE1"/>
    <w:rsid w:val="00B514F8"/>
    <w:rsid w:val="00B53464"/>
    <w:rsid w:val="00B56D94"/>
    <w:rsid w:val="00B61658"/>
    <w:rsid w:val="00B61E3E"/>
    <w:rsid w:val="00B706F7"/>
    <w:rsid w:val="00B73F62"/>
    <w:rsid w:val="00B74DF5"/>
    <w:rsid w:val="00B910E1"/>
    <w:rsid w:val="00B93C83"/>
    <w:rsid w:val="00B94ABF"/>
    <w:rsid w:val="00B94FEC"/>
    <w:rsid w:val="00B957A7"/>
    <w:rsid w:val="00B95DE5"/>
    <w:rsid w:val="00B970F8"/>
    <w:rsid w:val="00BA190D"/>
    <w:rsid w:val="00BA6891"/>
    <w:rsid w:val="00BA6D34"/>
    <w:rsid w:val="00BB1B09"/>
    <w:rsid w:val="00BB2983"/>
    <w:rsid w:val="00BB2E5A"/>
    <w:rsid w:val="00BB558E"/>
    <w:rsid w:val="00BB589B"/>
    <w:rsid w:val="00BB6A11"/>
    <w:rsid w:val="00BC0C5D"/>
    <w:rsid w:val="00BC2C93"/>
    <w:rsid w:val="00BC39FC"/>
    <w:rsid w:val="00BC78A1"/>
    <w:rsid w:val="00BD1075"/>
    <w:rsid w:val="00BD3AC7"/>
    <w:rsid w:val="00BD611A"/>
    <w:rsid w:val="00BE0AB1"/>
    <w:rsid w:val="00BE111D"/>
    <w:rsid w:val="00BE1C6B"/>
    <w:rsid w:val="00BE2A8C"/>
    <w:rsid w:val="00BE31DA"/>
    <w:rsid w:val="00BE72CF"/>
    <w:rsid w:val="00BF3981"/>
    <w:rsid w:val="00BF434F"/>
    <w:rsid w:val="00C015E2"/>
    <w:rsid w:val="00C048CC"/>
    <w:rsid w:val="00C147CA"/>
    <w:rsid w:val="00C14E31"/>
    <w:rsid w:val="00C1570A"/>
    <w:rsid w:val="00C163F3"/>
    <w:rsid w:val="00C16FDD"/>
    <w:rsid w:val="00C20053"/>
    <w:rsid w:val="00C21DD0"/>
    <w:rsid w:val="00C23330"/>
    <w:rsid w:val="00C23A71"/>
    <w:rsid w:val="00C23AE3"/>
    <w:rsid w:val="00C27F4E"/>
    <w:rsid w:val="00C30BAE"/>
    <w:rsid w:val="00C32988"/>
    <w:rsid w:val="00C3353A"/>
    <w:rsid w:val="00C347E3"/>
    <w:rsid w:val="00C3746B"/>
    <w:rsid w:val="00C409A5"/>
    <w:rsid w:val="00C4109F"/>
    <w:rsid w:val="00C4213B"/>
    <w:rsid w:val="00C42FA2"/>
    <w:rsid w:val="00C432F7"/>
    <w:rsid w:val="00C442EB"/>
    <w:rsid w:val="00C44358"/>
    <w:rsid w:val="00C466BC"/>
    <w:rsid w:val="00C47AAF"/>
    <w:rsid w:val="00C504A9"/>
    <w:rsid w:val="00C52683"/>
    <w:rsid w:val="00C5494C"/>
    <w:rsid w:val="00C557A9"/>
    <w:rsid w:val="00C559CF"/>
    <w:rsid w:val="00C56AB4"/>
    <w:rsid w:val="00C572D8"/>
    <w:rsid w:val="00C57A61"/>
    <w:rsid w:val="00C63223"/>
    <w:rsid w:val="00C64BD8"/>
    <w:rsid w:val="00C70885"/>
    <w:rsid w:val="00C70D39"/>
    <w:rsid w:val="00C73667"/>
    <w:rsid w:val="00C7498D"/>
    <w:rsid w:val="00C77EB2"/>
    <w:rsid w:val="00C81069"/>
    <w:rsid w:val="00C823AB"/>
    <w:rsid w:val="00C827EE"/>
    <w:rsid w:val="00C82C9E"/>
    <w:rsid w:val="00C859F6"/>
    <w:rsid w:val="00C85C8B"/>
    <w:rsid w:val="00C912FA"/>
    <w:rsid w:val="00C91E6E"/>
    <w:rsid w:val="00C93921"/>
    <w:rsid w:val="00C94CB6"/>
    <w:rsid w:val="00C96357"/>
    <w:rsid w:val="00C97EF4"/>
    <w:rsid w:val="00CA1548"/>
    <w:rsid w:val="00CA18A1"/>
    <w:rsid w:val="00CA25A3"/>
    <w:rsid w:val="00CA2E2B"/>
    <w:rsid w:val="00CA3D26"/>
    <w:rsid w:val="00CA4253"/>
    <w:rsid w:val="00CA45B6"/>
    <w:rsid w:val="00CB32DB"/>
    <w:rsid w:val="00CB3D5D"/>
    <w:rsid w:val="00CB4323"/>
    <w:rsid w:val="00CB57D3"/>
    <w:rsid w:val="00CB5B94"/>
    <w:rsid w:val="00CB5E14"/>
    <w:rsid w:val="00CB6F1D"/>
    <w:rsid w:val="00CB75F3"/>
    <w:rsid w:val="00CC0298"/>
    <w:rsid w:val="00CC35FB"/>
    <w:rsid w:val="00CC67F4"/>
    <w:rsid w:val="00CC746E"/>
    <w:rsid w:val="00CD2780"/>
    <w:rsid w:val="00CD2951"/>
    <w:rsid w:val="00CD5EE9"/>
    <w:rsid w:val="00CD6CA2"/>
    <w:rsid w:val="00CD7160"/>
    <w:rsid w:val="00CD7F06"/>
    <w:rsid w:val="00CE10B8"/>
    <w:rsid w:val="00CE2243"/>
    <w:rsid w:val="00CF067F"/>
    <w:rsid w:val="00CF0E85"/>
    <w:rsid w:val="00CF38C0"/>
    <w:rsid w:val="00CF493D"/>
    <w:rsid w:val="00CF4F13"/>
    <w:rsid w:val="00CF548B"/>
    <w:rsid w:val="00CF5C72"/>
    <w:rsid w:val="00CF6FC9"/>
    <w:rsid w:val="00D009B8"/>
    <w:rsid w:val="00D0162C"/>
    <w:rsid w:val="00D028F4"/>
    <w:rsid w:val="00D02EE5"/>
    <w:rsid w:val="00D031E1"/>
    <w:rsid w:val="00D047CA"/>
    <w:rsid w:val="00D04ADF"/>
    <w:rsid w:val="00D04CF3"/>
    <w:rsid w:val="00D06EF8"/>
    <w:rsid w:val="00D121B7"/>
    <w:rsid w:val="00D13BC1"/>
    <w:rsid w:val="00D27935"/>
    <w:rsid w:val="00D316F5"/>
    <w:rsid w:val="00D32EAF"/>
    <w:rsid w:val="00D339E0"/>
    <w:rsid w:val="00D3498B"/>
    <w:rsid w:val="00D368D5"/>
    <w:rsid w:val="00D40147"/>
    <w:rsid w:val="00D4103D"/>
    <w:rsid w:val="00D42867"/>
    <w:rsid w:val="00D428D2"/>
    <w:rsid w:val="00D44678"/>
    <w:rsid w:val="00D45290"/>
    <w:rsid w:val="00D47369"/>
    <w:rsid w:val="00D5325B"/>
    <w:rsid w:val="00D54E2F"/>
    <w:rsid w:val="00D56A75"/>
    <w:rsid w:val="00D6159A"/>
    <w:rsid w:val="00D62377"/>
    <w:rsid w:val="00D6468D"/>
    <w:rsid w:val="00D648EE"/>
    <w:rsid w:val="00D64E95"/>
    <w:rsid w:val="00D65A7D"/>
    <w:rsid w:val="00D65DDD"/>
    <w:rsid w:val="00D70AF2"/>
    <w:rsid w:val="00D72FDD"/>
    <w:rsid w:val="00D735A6"/>
    <w:rsid w:val="00D74985"/>
    <w:rsid w:val="00D75326"/>
    <w:rsid w:val="00D75536"/>
    <w:rsid w:val="00D85013"/>
    <w:rsid w:val="00D85093"/>
    <w:rsid w:val="00D85861"/>
    <w:rsid w:val="00D860C1"/>
    <w:rsid w:val="00D8709C"/>
    <w:rsid w:val="00D90E09"/>
    <w:rsid w:val="00D9301F"/>
    <w:rsid w:val="00D95150"/>
    <w:rsid w:val="00D953EB"/>
    <w:rsid w:val="00D9713D"/>
    <w:rsid w:val="00D97348"/>
    <w:rsid w:val="00D97932"/>
    <w:rsid w:val="00D97A85"/>
    <w:rsid w:val="00DA2F45"/>
    <w:rsid w:val="00DA3530"/>
    <w:rsid w:val="00DA6771"/>
    <w:rsid w:val="00DA73C5"/>
    <w:rsid w:val="00DA7D6C"/>
    <w:rsid w:val="00DB50A8"/>
    <w:rsid w:val="00DB5A15"/>
    <w:rsid w:val="00DB751C"/>
    <w:rsid w:val="00DB7AC0"/>
    <w:rsid w:val="00DC1ED2"/>
    <w:rsid w:val="00DC2BE6"/>
    <w:rsid w:val="00DC389E"/>
    <w:rsid w:val="00DD4386"/>
    <w:rsid w:val="00DD58F1"/>
    <w:rsid w:val="00DD79B9"/>
    <w:rsid w:val="00DE5323"/>
    <w:rsid w:val="00DE5E03"/>
    <w:rsid w:val="00DE6DFB"/>
    <w:rsid w:val="00DF2E3D"/>
    <w:rsid w:val="00DF35A9"/>
    <w:rsid w:val="00DF7FE2"/>
    <w:rsid w:val="00E002E8"/>
    <w:rsid w:val="00E00BE1"/>
    <w:rsid w:val="00E022CA"/>
    <w:rsid w:val="00E02B10"/>
    <w:rsid w:val="00E03A2E"/>
    <w:rsid w:val="00E0660C"/>
    <w:rsid w:val="00E06A9C"/>
    <w:rsid w:val="00E07560"/>
    <w:rsid w:val="00E07577"/>
    <w:rsid w:val="00E10205"/>
    <w:rsid w:val="00E1033D"/>
    <w:rsid w:val="00E12850"/>
    <w:rsid w:val="00E12A68"/>
    <w:rsid w:val="00E12E64"/>
    <w:rsid w:val="00E13361"/>
    <w:rsid w:val="00E16DC1"/>
    <w:rsid w:val="00E21A98"/>
    <w:rsid w:val="00E2506E"/>
    <w:rsid w:val="00E27129"/>
    <w:rsid w:val="00E324F9"/>
    <w:rsid w:val="00E32A9B"/>
    <w:rsid w:val="00E3400D"/>
    <w:rsid w:val="00E34BD3"/>
    <w:rsid w:val="00E3586F"/>
    <w:rsid w:val="00E362CC"/>
    <w:rsid w:val="00E40E5B"/>
    <w:rsid w:val="00E410FB"/>
    <w:rsid w:val="00E4142A"/>
    <w:rsid w:val="00E41D36"/>
    <w:rsid w:val="00E42C2B"/>
    <w:rsid w:val="00E42F55"/>
    <w:rsid w:val="00E44458"/>
    <w:rsid w:val="00E44903"/>
    <w:rsid w:val="00E45D20"/>
    <w:rsid w:val="00E4751B"/>
    <w:rsid w:val="00E50E2C"/>
    <w:rsid w:val="00E52FE9"/>
    <w:rsid w:val="00E53192"/>
    <w:rsid w:val="00E53839"/>
    <w:rsid w:val="00E54524"/>
    <w:rsid w:val="00E55EE9"/>
    <w:rsid w:val="00E56350"/>
    <w:rsid w:val="00E563C5"/>
    <w:rsid w:val="00E57FA3"/>
    <w:rsid w:val="00E618A5"/>
    <w:rsid w:val="00E63988"/>
    <w:rsid w:val="00E6551E"/>
    <w:rsid w:val="00E66497"/>
    <w:rsid w:val="00E710A3"/>
    <w:rsid w:val="00E71E28"/>
    <w:rsid w:val="00E72388"/>
    <w:rsid w:val="00E73788"/>
    <w:rsid w:val="00E73AB1"/>
    <w:rsid w:val="00E75519"/>
    <w:rsid w:val="00E811A7"/>
    <w:rsid w:val="00E825EA"/>
    <w:rsid w:val="00E85A5D"/>
    <w:rsid w:val="00E85E39"/>
    <w:rsid w:val="00E90827"/>
    <w:rsid w:val="00E924DB"/>
    <w:rsid w:val="00E93729"/>
    <w:rsid w:val="00E9446F"/>
    <w:rsid w:val="00E95D4F"/>
    <w:rsid w:val="00EA0A61"/>
    <w:rsid w:val="00EA22DE"/>
    <w:rsid w:val="00EA3B2A"/>
    <w:rsid w:val="00EA58E7"/>
    <w:rsid w:val="00EA63D0"/>
    <w:rsid w:val="00EA6918"/>
    <w:rsid w:val="00EA7AF3"/>
    <w:rsid w:val="00EB7704"/>
    <w:rsid w:val="00EB7949"/>
    <w:rsid w:val="00EB7CC3"/>
    <w:rsid w:val="00EC0A50"/>
    <w:rsid w:val="00EC1E76"/>
    <w:rsid w:val="00ED170E"/>
    <w:rsid w:val="00ED3D0E"/>
    <w:rsid w:val="00ED4660"/>
    <w:rsid w:val="00EE34EC"/>
    <w:rsid w:val="00EE517B"/>
    <w:rsid w:val="00EF26A2"/>
    <w:rsid w:val="00EF27EB"/>
    <w:rsid w:val="00EF350E"/>
    <w:rsid w:val="00EF5049"/>
    <w:rsid w:val="00F0067E"/>
    <w:rsid w:val="00F05AF5"/>
    <w:rsid w:val="00F11BA3"/>
    <w:rsid w:val="00F124F1"/>
    <w:rsid w:val="00F12638"/>
    <w:rsid w:val="00F15274"/>
    <w:rsid w:val="00F1624B"/>
    <w:rsid w:val="00F16CCA"/>
    <w:rsid w:val="00F16F3B"/>
    <w:rsid w:val="00F226FA"/>
    <w:rsid w:val="00F23955"/>
    <w:rsid w:val="00F30073"/>
    <w:rsid w:val="00F31822"/>
    <w:rsid w:val="00F42B77"/>
    <w:rsid w:val="00F42FD1"/>
    <w:rsid w:val="00F439E5"/>
    <w:rsid w:val="00F46576"/>
    <w:rsid w:val="00F468B0"/>
    <w:rsid w:val="00F50564"/>
    <w:rsid w:val="00F52A9C"/>
    <w:rsid w:val="00F53DB4"/>
    <w:rsid w:val="00F5445C"/>
    <w:rsid w:val="00F55910"/>
    <w:rsid w:val="00F56A37"/>
    <w:rsid w:val="00F62842"/>
    <w:rsid w:val="00F6366A"/>
    <w:rsid w:val="00F64087"/>
    <w:rsid w:val="00F81C9B"/>
    <w:rsid w:val="00F81FBA"/>
    <w:rsid w:val="00F820D5"/>
    <w:rsid w:val="00F8394A"/>
    <w:rsid w:val="00F879AA"/>
    <w:rsid w:val="00F907AF"/>
    <w:rsid w:val="00F91366"/>
    <w:rsid w:val="00FA0933"/>
    <w:rsid w:val="00FA187C"/>
    <w:rsid w:val="00FA4D41"/>
    <w:rsid w:val="00FB16DA"/>
    <w:rsid w:val="00FB2D3F"/>
    <w:rsid w:val="00FB48E6"/>
    <w:rsid w:val="00FB4CEC"/>
    <w:rsid w:val="00FB6822"/>
    <w:rsid w:val="00FB745F"/>
    <w:rsid w:val="00FC2E2C"/>
    <w:rsid w:val="00FC3062"/>
    <w:rsid w:val="00FC4636"/>
    <w:rsid w:val="00FC6017"/>
    <w:rsid w:val="00FC6792"/>
    <w:rsid w:val="00FC6F20"/>
    <w:rsid w:val="00FC7C1E"/>
    <w:rsid w:val="00FD0EAB"/>
    <w:rsid w:val="00FD4D22"/>
    <w:rsid w:val="00FD57BA"/>
    <w:rsid w:val="00FD6757"/>
    <w:rsid w:val="00FD6A8E"/>
    <w:rsid w:val="00FD6ED6"/>
    <w:rsid w:val="00FE0C22"/>
    <w:rsid w:val="00FE2C35"/>
    <w:rsid w:val="00FE4240"/>
    <w:rsid w:val="00FF0250"/>
    <w:rsid w:val="00FF1DAC"/>
    <w:rsid w:val="00FF61A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24B3DA2-9179-4CEB-AEF2-CE5AFBDF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78E"/>
  </w:style>
  <w:style w:type="paragraph" w:styleId="1">
    <w:name w:val="heading 1"/>
    <w:basedOn w:val="a"/>
    <w:next w:val="a"/>
    <w:link w:val="1Char"/>
    <w:uiPriority w:val="9"/>
    <w:qFormat/>
    <w:rsid w:val="00F53DB4"/>
    <w:pPr>
      <w:keepNext/>
      <w:keepLines/>
      <w:numPr>
        <w:numId w:val="9"/>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BE0AB1"/>
    <w:pPr>
      <w:keepNext/>
      <w:numPr>
        <w:ilvl w:val="1"/>
        <w:numId w:val="9"/>
      </w:numPr>
      <w:outlineLvl w:val="1"/>
    </w:pPr>
    <w:rPr>
      <w:rFonts w:asciiTheme="majorHAnsi" w:eastAsiaTheme="majorEastAsia" w:hAnsiTheme="majorHAnsi" w:cstheme="majorBidi"/>
      <w:b/>
      <w:color w:val="365F91" w:themeColor="accent1" w:themeShade="BF"/>
    </w:rPr>
  </w:style>
  <w:style w:type="paragraph" w:styleId="3">
    <w:name w:val="heading 3"/>
    <w:basedOn w:val="a"/>
    <w:next w:val="a"/>
    <w:link w:val="3Char"/>
    <w:uiPriority w:val="9"/>
    <w:unhideWhenUsed/>
    <w:qFormat/>
    <w:rsid w:val="00E56350"/>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0329C8"/>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0329C8"/>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0329C8"/>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0329C8"/>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0329C8"/>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0329C8"/>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3D"/>
    <w:pPr>
      <w:ind w:left="720"/>
      <w:contextualSpacing/>
    </w:pPr>
  </w:style>
  <w:style w:type="paragraph" w:styleId="a4">
    <w:name w:val="Title"/>
    <w:basedOn w:val="a"/>
    <w:next w:val="a"/>
    <w:link w:val="Char"/>
    <w:uiPriority w:val="10"/>
    <w:qFormat/>
    <w:rsid w:val="00FA09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
    <w:name w:val="标题 Char"/>
    <w:basedOn w:val="a0"/>
    <w:link w:val="a4"/>
    <w:uiPriority w:val="10"/>
    <w:rsid w:val="00FA0933"/>
    <w:rPr>
      <w:rFonts w:asciiTheme="majorHAnsi" w:eastAsiaTheme="majorEastAsia" w:hAnsiTheme="majorHAnsi" w:cstheme="majorBidi"/>
      <w:color w:val="17365D" w:themeColor="text2" w:themeShade="BF"/>
      <w:spacing w:val="5"/>
      <w:kern w:val="28"/>
      <w:sz w:val="52"/>
      <w:szCs w:val="52"/>
    </w:rPr>
  </w:style>
  <w:style w:type="character" w:customStyle="1" w:styleId="1Char">
    <w:name w:val="标题 1 Char"/>
    <w:basedOn w:val="a0"/>
    <w:link w:val="1"/>
    <w:uiPriority w:val="9"/>
    <w:rsid w:val="00F53DB4"/>
    <w:rPr>
      <w:rFonts w:asciiTheme="majorHAnsi" w:eastAsiaTheme="majorEastAsia" w:hAnsiTheme="majorHAnsi" w:cstheme="majorBidi"/>
      <w:b/>
      <w:bCs/>
      <w:color w:val="365F91" w:themeColor="accent1" w:themeShade="BF"/>
      <w:sz w:val="28"/>
      <w:szCs w:val="28"/>
    </w:rPr>
  </w:style>
  <w:style w:type="table" w:styleId="a5">
    <w:name w:val="Table Grid"/>
    <w:basedOn w:val="a1"/>
    <w:uiPriority w:val="59"/>
    <w:rsid w:val="00A02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0"/>
    <w:uiPriority w:val="99"/>
    <w:semiHidden/>
    <w:unhideWhenUsed/>
    <w:rsid w:val="004A5C80"/>
    <w:pPr>
      <w:spacing w:after="0" w:line="240" w:lineRule="auto"/>
    </w:pPr>
    <w:rPr>
      <w:rFonts w:ascii="Tahoma" w:hAnsi="Tahoma" w:cs="Tahoma"/>
      <w:sz w:val="16"/>
      <w:szCs w:val="16"/>
    </w:rPr>
  </w:style>
  <w:style w:type="character" w:customStyle="1" w:styleId="Char0">
    <w:name w:val="批注框文本 Char"/>
    <w:basedOn w:val="a0"/>
    <w:link w:val="a6"/>
    <w:uiPriority w:val="99"/>
    <w:semiHidden/>
    <w:rsid w:val="004A5C80"/>
    <w:rPr>
      <w:rFonts w:ascii="Tahoma" w:hAnsi="Tahoma" w:cs="Tahoma"/>
      <w:sz w:val="16"/>
      <w:szCs w:val="16"/>
    </w:rPr>
  </w:style>
  <w:style w:type="paragraph" w:styleId="a7">
    <w:name w:val="header"/>
    <w:basedOn w:val="a"/>
    <w:link w:val="Char1"/>
    <w:uiPriority w:val="99"/>
    <w:unhideWhenUsed/>
    <w:rsid w:val="00B95DE5"/>
    <w:pPr>
      <w:tabs>
        <w:tab w:val="center" w:pos="4153"/>
        <w:tab w:val="right" w:pos="8306"/>
      </w:tabs>
      <w:spacing w:after="0" w:line="240" w:lineRule="auto"/>
    </w:pPr>
  </w:style>
  <w:style w:type="character" w:customStyle="1" w:styleId="Char1">
    <w:name w:val="页眉 Char"/>
    <w:basedOn w:val="a0"/>
    <w:link w:val="a7"/>
    <w:uiPriority w:val="99"/>
    <w:rsid w:val="00B95DE5"/>
  </w:style>
  <w:style w:type="paragraph" w:styleId="a8">
    <w:name w:val="footer"/>
    <w:basedOn w:val="a"/>
    <w:link w:val="Char2"/>
    <w:uiPriority w:val="99"/>
    <w:unhideWhenUsed/>
    <w:rsid w:val="00B95DE5"/>
    <w:pPr>
      <w:tabs>
        <w:tab w:val="center" w:pos="4153"/>
        <w:tab w:val="right" w:pos="8306"/>
      </w:tabs>
      <w:spacing w:after="0" w:line="240" w:lineRule="auto"/>
    </w:pPr>
  </w:style>
  <w:style w:type="character" w:customStyle="1" w:styleId="Char2">
    <w:name w:val="页脚 Char"/>
    <w:basedOn w:val="a0"/>
    <w:link w:val="a8"/>
    <w:uiPriority w:val="99"/>
    <w:rsid w:val="00B95DE5"/>
  </w:style>
  <w:style w:type="character" w:styleId="a9">
    <w:name w:val="annotation reference"/>
    <w:basedOn w:val="a0"/>
    <w:uiPriority w:val="99"/>
    <w:semiHidden/>
    <w:unhideWhenUsed/>
    <w:rsid w:val="0097679B"/>
    <w:rPr>
      <w:sz w:val="18"/>
      <w:szCs w:val="18"/>
    </w:rPr>
  </w:style>
  <w:style w:type="paragraph" w:styleId="aa">
    <w:name w:val="annotation text"/>
    <w:basedOn w:val="a"/>
    <w:link w:val="Char3"/>
    <w:uiPriority w:val="99"/>
    <w:semiHidden/>
    <w:unhideWhenUsed/>
    <w:rsid w:val="0097679B"/>
  </w:style>
  <w:style w:type="character" w:customStyle="1" w:styleId="Char3">
    <w:name w:val="批注文字 Char"/>
    <w:basedOn w:val="a0"/>
    <w:link w:val="aa"/>
    <w:uiPriority w:val="99"/>
    <w:semiHidden/>
    <w:rsid w:val="0097679B"/>
  </w:style>
  <w:style w:type="paragraph" w:styleId="ab">
    <w:name w:val="annotation subject"/>
    <w:basedOn w:val="aa"/>
    <w:next w:val="aa"/>
    <w:link w:val="Char4"/>
    <w:uiPriority w:val="99"/>
    <w:semiHidden/>
    <w:unhideWhenUsed/>
    <w:rsid w:val="0097679B"/>
    <w:rPr>
      <w:b/>
      <w:bCs/>
    </w:rPr>
  </w:style>
  <w:style w:type="character" w:customStyle="1" w:styleId="Char4">
    <w:name w:val="批注主题 Char"/>
    <w:basedOn w:val="Char3"/>
    <w:link w:val="ab"/>
    <w:uiPriority w:val="99"/>
    <w:semiHidden/>
    <w:rsid w:val="0097679B"/>
    <w:rPr>
      <w:b/>
      <w:bCs/>
    </w:rPr>
  </w:style>
  <w:style w:type="character" w:customStyle="1" w:styleId="2Char">
    <w:name w:val="标题 2 Char"/>
    <w:basedOn w:val="a0"/>
    <w:link w:val="2"/>
    <w:uiPriority w:val="9"/>
    <w:rsid w:val="00BE0AB1"/>
    <w:rPr>
      <w:rFonts w:asciiTheme="majorHAnsi" w:eastAsiaTheme="majorEastAsia" w:hAnsiTheme="majorHAnsi" w:cstheme="majorBidi"/>
      <w:b/>
      <w:color w:val="365F91" w:themeColor="accent1" w:themeShade="BF"/>
    </w:rPr>
  </w:style>
  <w:style w:type="character" w:customStyle="1" w:styleId="3Char">
    <w:name w:val="标题 3 Char"/>
    <w:basedOn w:val="a0"/>
    <w:link w:val="3"/>
    <w:uiPriority w:val="9"/>
    <w:rsid w:val="00E56350"/>
    <w:rPr>
      <w:rFonts w:asciiTheme="majorHAnsi" w:eastAsiaTheme="majorEastAsia" w:hAnsiTheme="majorHAnsi" w:cstheme="majorBidi"/>
      <w:b/>
      <w:bCs/>
      <w:color w:val="4F81BD" w:themeColor="accent1"/>
    </w:rPr>
  </w:style>
  <w:style w:type="paragraph" w:styleId="TOC">
    <w:name w:val="TOC Heading"/>
    <w:basedOn w:val="1"/>
    <w:next w:val="a"/>
    <w:uiPriority w:val="39"/>
    <w:semiHidden/>
    <w:unhideWhenUsed/>
    <w:qFormat/>
    <w:rsid w:val="00BD611A"/>
    <w:pPr>
      <w:outlineLvl w:val="9"/>
    </w:pPr>
    <w:rPr>
      <w:lang w:val="en-US" w:eastAsia="ja-JP"/>
    </w:rPr>
  </w:style>
  <w:style w:type="paragraph" w:styleId="10">
    <w:name w:val="toc 1"/>
    <w:basedOn w:val="a"/>
    <w:next w:val="a"/>
    <w:autoRedefine/>
    <w:uiPriority w:val="39"/>
    <w:unhideWhenUsed/>
    <w:rsid w:val="00BD611A"/>
    <w:pPr>
      <w:spacing w:after="100"/>
    </w:pPr>
  </w:style>
  <w:style w:type="paragraph" w:styleId="20">
    <w:name w:val="toc 2"/>
    <w:basedOn w:val="a"/>
    <w:next w:val="a"/>
    <w:autoRedefine/>
    <w:uiPriority w:val="39"/>
    <w:unhideWhenUsed/>
    <w:rsid w:val="00BD611A"/>
    <w:pPr>
      <w:spacing w:after="100"/>
      <w:ind w:left="220"/>
    </w:pPr>
  </w:style>
  <w:style w:type="paragraph" w:styleId="30">
    <w:name w:val="toc 3"/>
    <w:basedOn w:val="a"/>
    <w:next w:val="a"/>
    <w:autoRedefine/>
    <w:uiPriority w:val="39"/>
    <w:unhideWhenUsed/>
    <w:rsid w:val="00BD611A"/>
    <w:pPr>
      <w:spacing w:after="100"/>
      <w:ind w:left="440"/>
    </w:pPr>
  </w:style>
  <w:style w:type="character" w:styleId="ac">
    <w:name w:val="Hyperlink"/>
    <w:basedOn w:val="a0"/>
    <w:uiPriority w:val="99"/>
    <w:unhideWhenUsed/>
    <w:rsid w:val="00BD611A"/>
    <w:rPr>
      <w:color w:val="0000FF" w:themeColor="hyperlink"/>
      <w:u w:val="single"/>
    </w:rPr>
  </w:style>
  <w:style w:type="character" w:customStyle="1" w:styleId="4Char">
    <w:name w:val="标题 4 Char"/>
    <w:basedOn w:val="a0"/>
    <w:link w:val="4"/>
    <w:uiPriority w:val="9"/>
    <w:semiHidden/>
    <w:rsid w:val="000329C8"/>
    <w:rPr>
      <w:rFonts w:asciiTheme="majorHAnsi" w:eastAsiaTheme="majorEastAsia" w:hAnsiTheme="majorHAnsi" w:cstheme="majorBidi"/>
      <w:b/>
      <w:bCs/>
      <w:i/>
      <w:iCs/>
      <w:color w:val="4F81BD" w:themeColor="accent1"/>
    </w:rPr>
  </w:style>
  <w:style w:type="character" w:customStyle="1" w:styleId="5Char">
    <w:name w:val="标题 5 Char"/>
    <w:basedOn w:val="a0"/>
    <w:link w:val="5"/>
    <w:uiPriority w:val="9"/>
    <w:semiHidden/>
    <w:rsid w:val="000329C8"/>
    <w:rPr>
      <w:rFonts w:asciiTheme="majorHAnsi" w:eastAsiaTheme="majorEastAsia" w:hAnsiTheme="majorHAnsi" w:cstheme="majorBidi"/>
      <w:color w:val="243F60" w:themeColor="accent1" w:themeShade="7F"/>
    </w:rPr>
  </w:style>
  <w:style w:type="character" w:customStyle="1" w:styleId="6Char">
    <w:name w:val="标题 6 Char"/>
    <w:basedOn w:val="a0"/>
    <w:link w:val="6"/>
    <w:uiPriority w:val="9"/>
    <w:semiHidden/>
    <w:rsid w:val="000329C8"/>
    <w:rPr>
      <w:rFonts w:asciiTheme="majorHAnsi" w:eastAsiaTheme="majorEastAsia" w:hAnsiTheme="majorHAnsi" w:cstheme="majorBidi"/>
      <w:i/>
      <w:iCs/>
      <w:color w:val="243F60" w:themeColor="accent1" w:themeShade="7F"/>
    </w:rPr>
  </w:style>
  <w:style w:type="character" w:customStyle="1" w:styleId="7Char">
    <w:name w:val="标题 7 Char"/>
    <w:basedOn w:val="a0"/>
    <w:link w:val="7"/>
    <w:uiPriority w:val="9"/>
    <w:semiHidden/>
    <w:rsid w:val="000329C8"/>
    <w:rPr>
      <w:rFonts w:asciiTheme="majorHAnsi" w:eastAsiaTheme="majorEastAsia" w:hAnsiTheme="majorHAnsi" w:cstheme="majorBidi"/>
      <w:i/>
      <w:iCs/>
      <w:color w:val="404040" w:themeColor="text1" w:themeTint="BF"/>
    </w:rPr>
  </w:style>
  <w:style w:type="character" w:customStyle="1" w:styleId="8Char">
    <w:name w:val="标题 8 Char"/>
    <w:basedOn w:val="a0"/>
    <w:link w:val="8"/>
    <w:uiPriority w:val="9"/>
    <w:semiHidden/>
    <w:rsid w:val="000329C8"/>
    <w:rPr>
      <w:rFonts w:asciiTheme="majorHAnsi" w:eastAsiaTheme="majorEastAsia" w:hAnsiTheme="majorHAnsi" w:cstheme="majorBidi"/>
      <w:color w:val="404040" w:themeColor="text1" w:themeTint="BF"/>
      <w:sz w:val="20"/>
      <w:szCs w:val="20"/>
    </w:rPr>
  </w:style>
  <w:style w:type="character" w:customStyle="1" w:styleId="9Char">
    <w:name w:val="标题 9 Char"/>
    <w:basedOn w:val="a0"/>
    <w:link w:val="9"/>
    <w:uiPriority w:val="9"/>
    <w:semiHidden/>
    <w:rsid w:val="000329C8"/>
    <w:rPr>
      <w:rFonts w:asciiTheme="majorHAnsi" w:eastAsiaTheme="majorEastAsia" w:hAnsiTheme="majorHAnsi" w:cstheme="majorBidi"/>
      <w:i/>
      <w:iCs/>
      <w:color w:val="404040" w:themeColor="text1" w:themeTint="BF"/>
      <w:sz w:val="20"/>
      <w:szCs w:val="20"/>
    </w:rPr>
  </w:style>
  <w:style w:type="paragraph" w:styleId="ad">
    <w:name w:val="footnote text"/>
    <w:basedOn w:val="a"/>
    <w:link w:val="Char5"/>
    <w:uiPriority w:val="99"/>
    <w:semiHidden/>
    <w:unhideWhenUsed/>
    <w:rsid w:val="00843D69"/>
    <w:pPr>
      <w:spacing w:after="0" w:line="240" w:lineRule="auto"/>
    </w:pPr>
    <w:rPr>
      <w:sz w:val="20"/>
      <w:szCs w:val="20"/>
    </w:rPr>
  </w:style>
  <w:style w:type="character" w:customStyle="1" w:styleId="Char5">
    <w:name w:val="脚注文本 Char"/>
    <w:basedOn w:val="a0"/>
    <w:link w:val="ad"/>
    <w:uiPriority w:val="99"/>
    <w:semiHidden/>
    <w:rsid w:val="00843D69"/>
    <w:rPr>
      <w:sz w:val="20"/>
      <w:szCs w:val="20"/>
    </w:rPr>
  </w:style>
  <w:style w:type="character" w:styleId="ae">
    <w:name w:val="footnote reference"/>
    <w:basedOn w:val="a0"/>
    <w:uiPriority w:val="99"/>
    <w:semiHidden/>
    <w:unhideWhenUsed/>
    <w:rsid w:val="00843D69"/>
    <w:rPr>
      <w:vertAlign w:val="superscript"/>
    </w:rPr>
  </w:style>
  <w:style w:type="paragraph" w:styleId="af">
    <w:name w:val="No Spacing"/>
    <w:link w:val="Char6"/>
    <w:uiPriority w:val="1"/>
    <w:qFormat/>
    <w:rsid w:val="0079617E"/>
    <w:pPr>
      <w:spacing w:after="0" w:line="240" w:lineRule="auto"/>
    </w:pPr>
    <w:rPr>
      <w:rFonts w:eastAsiaTheme="minorEastAsia"/>
      <w:lang w:val="en-US" w:eastAsia="ja-JP"/>
    </w:rPr>
  </w:style>
  <w:style w:type="character" w:customStyle="1" w:styleId="Char6">
    <w:name w:val="无间隔 Char"/>
    <w:basedOn w:val="a0"/>
    <w:link w:val="af"/>
    <w:uiPriority w:val="1"/>
    <w:rsid w:val="0079617E"/>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8497">
      <w:bodyDiv w:val="1"/>
      <w:marLeft w:val="0"/>
      <w:marRight w:val="0"/>
      <w:marTop w:val="0"/>
      <w:marBottom w:val="0"/>
      <w:divBdr>
        <w:top w:val="none" w:sz="0" w:space="0" w:color="auto"/>
        <w:left w:val="none" w:sz="0" w:space="0" w:color="auto"/>
        <w:bottom w:val="none" w:sz="0" w:space="0" w:color="auto"/>
        <w:right w:val="none" w:sz="0" w:space="0" w:color="auto"/>
      </w:divBdr>
    </w:div>
    <w:div w:id="264270082">
      <w:bodyDiv w:val="1"/>
      <w:marLeft w:val="0"/>
      <w:marRight w:val="0"/>
      <w:marTop w:val="0"/>
      <w:marBottom w:val="0"/>
      <w:divBdr>
        <w:top w:val="none" w:sz="0" w:space="0" w:color="auto"/>
        <w:left w:val="none" w:sz="0" w:space="0" w:color="auto"/>
        <w:bottom w:val="none" w:sz="0" w:space="0" w:color="auto"/>
        <w:right w:val="none" w:sz="0" w:space="0" w:color="auto"/>
      </w:divBdr>
    </w:div>
    <w:div w:id="875388411">
      <w:bodyDiv w:val="1"/>
      <w:marLeft w:val="0"/>
      <w:marRight w:val="0"/>
      <w:marTop w:val="0"/>
      <w:marBottom w:val="0"/>
      <w:divBdr>
        <w:top w:val="none" w:sz="0" w:space="0" w:color="auto"/>
        <w:left w:val="none" w:sz="0" w:space="0" w:color="auto"/>
        <w:bottom w:val="none" w:sz="0" w:space="0" w:color="auto"/>
        <w:right w:val="none" w:sz="0" w:space="0" w:color="auto"/>
      </w:divBdr>
    </w:div>
    <w:div w:id="878854132">
      <w:bodyDiv w:val="1"/>
      <w:marLeft w:val="0"/>
      <w:marRight w:val="0"/>
      <w:marTop w:val="0"/>
      <w:marBottom w:val="0"/>
      <w:divBdr>
        <w:top w:val="none" w:sz="0" w:space="0" w:color="auto"/>
        <w:left w:val="none" w:sz="0" w:space="0" w:color="auto"/>
        <w:bottom w:val="none" w:sz="0" w:space="0" w:color="auto"/>
        <w:right w:val="none" w:sz="0" w:space="0" w:color="auto"/>
      </w:divBdr>
    </w:div>
    <w:div w:id="960258186">
      <w:bodyDiv w:val="1"/>
      <w:marLeft w:val="0"/>
      <w:marRight w:val="0"/>
      <w:marTop w:val="0"/>
      <w:marBottom w:val="0"/>
      <w:divBdr>
        <w:top w:val="none" w:sz="0" w:space="0" w:color="auto"/>
        <w:left w:val="none" w:sz="0" w:space="0" w:color="auto"/>
        <w:bottom w:val="none" w:sz="0" w:space="0" w:color="auto"/>
        <w:right w:val="none" w:sz="0" w:space="0" w:color="auto"/>
      </w:divBdr>
    </w:div>
    <w:div w:id="1138954917">
      <w:bodyDiv w:val="1"/>
      <w:marLeft w:val="0"/>
      <w:marRight w:val="0"/>
      <w:marTop w:val="0"/>
      <w:marBottom w:val="0"/>
      <w:divBdr>
        <w:top w:val="none" w:sz="0" w:space="0" w:color="auto"/>
        <w:left w:val="none" w:sz="0" w:space="0" w:color="auto"/>
        <w:bottom w:val="none" w:sz="0" w:space="0" w:color="auto"/>
        <w:right w:val="none" w:sz="0" w:space="0" w:color="auto"/>
      </w:divBdr>
    </w:div>
    <w:div w:id="1751269400">
      <w:bodyDiv w:val="1"/>
      <w:marLeft w:val="0"/>
      <w:marRight w:val="0"/>
      <w:marTop w:val="0"/>
      <w:marBottom w:val="0"/>
      <w:divBdr>
        <w:top w:val="none" w:sz="0" w:space="0" w:color="auto"/>
        <w:left w:val="none" w:sz="0" w:space="0" w:color="auto"/>
        <w:bottom w:val="none" w:sz="0" w:space="0" w:color="auto"/>
        <w:right w:val="none" w:sz="0" w:space="0" w:color="auto"/>
      </w:divBdr>
    </w:div>
    <w:div w:id="1755273372">
      <w:bodyDiv w:val="1"/>
      <w:marLeft w:val="0"/>
      <w:marRight w:val="0"/>
      <w:marTop w:val="0"/>
      <w:marBottom w:val="0"/>
      <w:divBdr>
        <w:top w:val="none" w:sz="0" w:space="0" w:color="auto"/>
        <w:left w:val="none" w:sz="0" w:space="0" w:color="auto"/>
        <w:bottom w:val="none" w:sz="0" w:space="0" w:color="auto"/>
        <w:right w:val="none" w:sz="0" w:space="0" w:color="auto"/>
      </w:divBdr>
    </w:div>
    <w:div w:id="182839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S/centres/index_en.ph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json-schema.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son-schema.org/"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json-schema.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D30339-BC4C-47DD-9A6A-47351CEB4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5760</TotalTime>
  <Pages>38</Pages>
  <Words>10931</Words>
  <Characters>62307</Characters>
  <Application>Microsoft Office Word</Application>
  <DocSecurity>0</DocSecurity>
  <Lines>519</Lines>
  <Paragraphs>146</Paragraphs>
  <ScaleCrop>false</ScaleCrop>
  <HeadingPairs>
    <vt:vector size="6" baseType="variant">
      <vt:variant>
        <vt:lpstr>Title</vt:lpstr>
      </vt:variant>
      <vt:variant>
        <vt:i4>1</vt:i4>
      </vt:variant>
      <vt:variant>
        <vt:lpstr>Titel</vt:lpstr>
      </vt:variant>
      <vt:variant>
        <vt:i4>1</vt:i4>
      </vt:variant>
      <vt:variant>
        <vt:lpstr>タイトル</vt:lpstr>
      </vt:variant>
      <vt:variant>
        <vt:i4>1</vt:i4>
      </vt:variant>
    </vt:vector>
  </HeadingPairs>
  <TitlesOfParts>
    <vt:vector size="3" baseType="lpstr">
      <vt:lpstr>WMO WIS Monitoring: JSON Message Specifications and Guidelines</vt:lpstr>
      <vt:lpstr/>
      <vt:lpstr/>
    </vt:vector>
  </TitlesOfParts>
  <Company>Bureau of Meteorology</Company>
  <LinksUpToDate>false</LinksUpToDate>
  <CharactersWithSpaces>73092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WIS Monitoring: JSON Message Specifications and Guidelines</dc:title>
  <dc:subject>WMO WIS Monitoring</dc:subject>
  <dc:creator>Yang Wang</dc:creator>
  <cp:lastModifiedBy>王鹏</cp:lastModifiedBy>
  <cp:revision>151</cp:revision>
  <dcterms:created xsi:type="dcterms:W3CDTF">2016-05-09T00:41:00Z</dcterms:created>
  <dcterms:modified xsi:type="dcterms:W3CDTF">2017-11-10T04:29:00Z</dcterms:modified>
</cp:coreProperties>
</file>