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A2C" w:rsidRDefault="00517A2C" w:rsidP="00AA3606">
      <w:pPr>
        <w:jc w:val="center"/>
        <w:rPr>
          <w:b/>
          <w:u w:val="single"/>
        </w:rPr>
      </w:pPr>
      <w:smartTag w:uri="urn:schemas-microsoft-com:office:smarttags" w:element="place">
        <w:smartTag w:uri="urn:schemas-microsoft-com:office:smarttags" w:element="State">
          <w:r w:rsidRPr="00AA3606">
            <w:rPr>
              <w:b/>
              <w:u w:val="single"/>
            </w:rPr>
            <w:t>WIS</w:t>
          </w:r>
        </w:smartTag>
      </w:smartTag>
      <w:r w:rsidRPr="00AA3606">
        <w:rPr>
          <w:b/>
          <w:u w:val="single"/>
        </w:rPr>
        <w:t xml:space="preserve"> MONITORING</w:t>
      </w:r>
      <w:r>
        <w:rPr>
          <w:b/>
          <w:u w:val="single"/>
        </w:rPr>
        <w:t xml:space="preserve"> </w:t>
      </w:r>
    </w:p>
    <w:p w:rsidR="00517A2C" w:rsidRDefault="00517A2C" w:rsidP="00AA3606">
      <w:pPr>
        <w:jc w:val="center"/>
        <w:rPr>
          <w:b/>
          <w:u w:val="single"/>
        </w:rPr>
      </w:pPr>
    </w:p>
    <w:p w:rsidR="00517A2C" w:rsidRDefault="00517A2C" w:rsidP="00AA3606">
      <w:pPr>
        <w:jc w:val="center"/>
        <w:rPr>
          <w:b/>
          <w:u w:val="single"/>
        </w:rPr>
      </w:pPr>
      <w:r>
        <w:rPr>
          <w:b/>
          <w:u w:val="single"/>
        </w:rPr>
        <w:t>(Population of WIS-Tech Spec-15)</w:t>
      </w:r>
    </w:p>
    <w:p w:rsidR="00517A2C" w:rsidRDefault="00517A2C" w:rsidP="00AA3606">
      <w:pPr>
        <w:jc w:val="center"/>
        <w:rPr>
          <w:b/>
          <w:u w:val="single"/>
        </w:rPr>
      </w:pPr>
    </w:p>
    <w:p w:rsidR="00517A2C" w:rsidRDefault="00517A2C" w:rsidP="00042CB3">
      <w:pPr>
        <w:jc w:val="center"/>
        <w:rPr>
          <w:b/>
        </w:rPr>
      </w:pPr>
      <w:del w:id="0" w:author="Administrator" w:date="2014-01-23T14:53:00Z">
        <w:r w:rsidDel="00633484">
          <w:rPr>
            <w:b/>
          </w:rPr>
          <w:delText>NON-GISC</w:delText>
        </w:r>
      </w:del>
      <w:ins w:id="1" w:author="Administrator" w:date="2014-01-23T14:55:00Z">
        <w:r>
          <w:rPr>
            <w:b/>
          </w:rPr>
          <w:t>DCPC OR NC</w:t>
        </w:r>
      </w:ins>
      <w:r>
        <w:rPr>
          <w:b/>
        </w:rPr>
        <w:t xml:space="preserve"> REQUIREMENTS</w:t>
      </w:r>
    </w:p>
    <w:p w:rsidR="00517A2C" w:rsidRDefault="00517A2C" w:rsidP="00042CB3">
      <w:pPr>
        <w:jc w:val="center"/>
        <w:rPr>
          <w:b/>
        </w:rPr>
      </w:pPr>
    </w:p>
    <w:p w:rsidR="00517A2C" w:rsidRDefault="00517A2C" w:rsidP="00054EE0">
      <w:pPr>
        <w:rPr>
          <w:b/>
        </w:rPr>
      </w:pPr>
      <w:r>
        <w:rPr>
          <w:b/>
        </w:rPr>
        <w:t>1.</w:t>
      </w:r>
      <w:r>
        <w:rPr>
          <w:b/>
        </w:rPr>
        <w:tab/>
        <w:t>PURPOSE</w:t>
      </w:r>
    </w:p>
    <w:p w:rsidR="00517A2C" w:rsidRDefault="00517A2C" w:rsidP="00054EE0">
      <w:pPr>
        <w:rPr>
          <w:b/>
        </w:rPr>
      </w:pPr>
    </w:p>
    <w:p w:rsidR="00517A2C" w:rsidRDefault="00517A2C" w:rsidP="00054EE0">
      <w:r w:rsidRPr="00042CB3">
        <w:t xml:space="preserve">Each </w:t>
      </w:r>
      <w:del w:id="2" w:author="Administrator" w:date="2014-01-23T14:54:00Z">
        <w:r w:rsidDel="00633484">
          <w:delText>Non-GISC</w:delText>
        </w:r>
      </w:del>
      <w:ins w:id="3" w:author="Administrator" w:date="2014-01-23T14:54:00Z">
        <w:r>
          <w:t xml:space="preserve">DCPC or NC </w:t>
        </w:r>
      </w:ins>
      <w:r>
        <w:t xml:space="preserve"> operator shall provide operations monitoring information to the </w:t>
      </w:r>
      <w:del w:id="4" w:author="Administrator" w:date="2014-01-23T15:02:00Z">
        <w:r w:rsidDel="00AB7546">
          <w:delText>"</w:delText>
        </w:r>
      </w:del>
      <w:del w:id="5" w:author="Administrator" w:date="2014-01-23T14:58:00Z">
        <w:r w:rsidDel="00AB7546">
          <w:delText>parent</w:delText>
        </w:r>
      </w:del>
      <w:ins w:id="6" w:author="Administrator" w:date="2014-01-23T14:58:00Z">
        <w:r>
          <w:t>principal</w:t>
        </w:r>
      </w:ins>
      <w:del w:id="7" w:author="Administrator" w:date="2014-01-23T15:02:00Z">
        <w:r w:rsidDel="00AB7546">
          <w:delText>"</w:delText>
        </w:r>
      </w:del>
      <w:r>
        <w:t xml:space="preserve"> GISC, for the purposes of:</w:t>
      </w:r>
    </w:p>
    <w:p w:rsidR="00517A2C" w:rsidRDefault="00517A2C" w:rsidP="00054EE0"/>
    <w:p w:rsidR="00517A2C" w:rsidRDefault="00517A2C" w:rsidP="00054EE0">
      <w:r>
        <w:t>a)</w:t>
      </w:r>
      <w:r>
        <w:tab/>
        <w:t xml:space="preserve">Real-time monitoring of the </w:t>
      </w:r>
      <w:smartTag w:uri="urn:schemas-microsoft-com:office:smarttags" w:element="State">
        <w:r>
          <w:t>WIS</w:t>
        </w:r>
      </w:smartTag>
      <w:r>
        <w:t xml:space="preserve"> performance of the </w:t>
      </w:r>
      <w:smartTag w:uri="urn:schemas-microsoft-com:office:smarttags" w:element="place">
        <w:smartTag w:uri="urn:schemas-microsoft-com:office:smarttags" w:element="State">
          <w:r>
            <w:t>WIS</w:t>
          </w:r>
        </w:smartTag>
      </w:smartTag>
      <w:r>
        <w:t xml:space="preserve"> in the GISC's </w:t>
      </w:r>
      <w:r>
        <w:tab/>
        <w:t>area of responsibility;</w:t>
      </w:r>
    </w:p>
    <w:p w:rsidR="00517A2C" w:rsidRDefault="00517A2C" w:rsidP="00054EE0"/>
    <w:p w:rsidR="00517A2C" w:rsidRDefault="00517A2C" w:rsidP="00054EE0">
      <w:r>
        <w:t>b)</w:t>
      </w:r>
      <w:r>
        <w:tab/>
        <w:t xml:space="preserve">Generation of statistics, and associated information, </w:t>
      </w:r>
      <w:ins w:id="8" w:author="Administrator" w:date="2014-01-23T14:53:00Z">
        <w:r>
          <w:t xml:space="preserve">for inclusion </w:t>
        </w:r>
      </w:ins>
      <w:r>
        <w:t xml:space="preserve">in the quarterly </w:t>
      </w:r>
      <w:del w:id="9" w:author="Administrator" w:date="2014-01-23T14:53:00Z">
        <w:r w:rsidDel="00633484">
          <w:tab/>
        </w:r>
      </w:del>
      <w:r>
        <w:t>report produced by the GISC.</w:t>
      </w:r>
    </w:p>
    <w:p w:rsidR="00517A2C" w:rsidRDefault="00517A2C" w:rsidP="00054EE0">
      <w:pPr>
        <w:rPr>
          <w:b/>
        </w:rPr>
      </w:pPr>
    </w:p>
    <w:p w:rsidR="00517A2C" w:rsidRDefault="00517A2C">
      <w:pPr>
        <w:rPr>
          <w:b/>
        </w:rPr>
      </w:pPr>
    </w:p>
    <w:p w:rsidR="00517A2C" w:rsidRDefault="00517A2C">
      <w:pPr>
        <w:rPr>
          <w:b/>
          <w:bCs/>
          <w:caps/>
        </w:rPr>
      </w:pPr>
      <w:r>
        <w:rPr>
          <w:b/>
        </w:rPr>
        <w:t>2.</w:t>
      </w:r>
      <w:r>
        <w:rPr>
          <w:b/>
        </w:rPr>
        <w:tab/>
      </w:r>
      <w:r w:rsidRPr="003C1846">
        <w:rPr>
          <w:b/>
          <w:bCs/>
          <w:caps/>
        </w:rPr>
        <w:t>Provision of Operations Monitoring Information</w:t>
      </w:r>
      <w:r>
        <w:rPr>
          <w:b/>
          <w:bCs/>
          <w:caps/>
        </w:rPr>
        <w:t xml:space="preserve"> </w:t>
      </w:r>
      <w:r w:rsidRPr="003C1846">
        <w:rPr>
          <w:b/>
          <w:bCs/>
          <w:caps/>
        </w:rPr>
        <w:t>to GISCs</w:t>
      </w:r>
      <w:r>
        <w:rPr>
          <w:b/>
          <w:bCs/>
          <w:caps/>
        </w:rPr>
        <w:t xml:space="preserve"> </w:t>
      </w:r>
      <w:r>
        <w:rPr>
          <w:b/>
          <w:bCs/>
          <w:caps/>
        </w:rPr>
        <w:tab/>
        <w:t>IN Real-TIMe</w:t>
      </w:r>
    </w:p>
    <w:p w:rsidR="00517A2C" w:rsidRDefault="00517A2C" w:rsidP="00054EE0">
      <w:pPr>
        <w:rPr>
          <w:b/>
        </w:rPr>
      </w:pPr>
      <w:r>
        <w:rPr>
          <w:b/>
          <w:bCs/>
          <w:caps/>
        </w:rPr>
        <w:tab/>
      </w:r>
    </w:p>
    <w:p w:rsidR="00517A2C" w:rsidRPr="00054EE0" w:rsidRDefault="00517A2C" w:rsidP="00161740">
      <w:pPr>
        <w:jc w:val="both"/>
        <w:rPr>
          <w:b/>
        </w:rPr>
      </w:pPr>
      <w:r w:rsidRPr="00042CB3">
        <w:t xml:space="preserve">Each </w:t>
      </w:r>
      <w:del w:id="10" w:author="Administrator" w:date="2014-01-23T14:55:00Z">
        <w:r w:rsidDel="00633484">
          <w:delText>Non-GISC</w:delText>
        </w:r>
      </w:del>
      <w:ins w:id="11" w:author="Administrator" w:date="2014-01-23T14:55:00Z">
        <w:r>
          <w:t>DCPC or NC</w:t>
        </w:r>
      </w:ins>
      <w:r>
        <w:t xml:space="preserve"> operator shall provide continuous operations monitoring information to the "</w:t>
      </w:r>
      <w:del w:id="12" w:author="Administrator" w:date="2014-01-23T14:54:00Z">
        <w:r w:rsidDel="00633484">
          <w:delText xml:space="preserve">parent' </w:delText>
        </w:r>
      </w:del>
      <w:ins w:id="13" w:author="Administrator" w:date="2014-01-23T14:54:00Z">
        <w:r>
          <w:t xml:space="preserve">principal </w:t>
        </w:r>
      </w:ins>
      <w:r>
        <w:t>GISC, in real-time, which shall include:</w:t>
      </w:r>
    </w:p>
    <w:p w:rsidR="00517A2C" w:rsidRDefault="00517A2C">
      <w:pPr>
        <w:rPr>
          <w:b/>
        </w:rPr>
      </w:pPr>
    </w:p>
    <w:p w:rsidR="00517A2C" w:rsidRDefault="00517A2C">
      <w:r>
        <w:t>-</w:t>
      </w:r>
      <w:r>
        <w:tab/>
        <w:t xml:space="preserve">availability of centre operational infrastructure, network and services </w:t>
      </w:r>
      <w:r>
        <w:tab/>
        <w:t>(Items 1, 5)</w:t>
      </w:r>
    </w:p>
    <w:p w:rsidR="00517A2C" w:rsidRDefault="00517A2C">
      <w:del w:id="14" w:author="Administrator" w:date="2014-01-23T15:07:00Z">
        <w:r w:rsidDel="00540C64">
          <w:delText>-</w:delText>
        </w:r>
        <w:r w:rsidDel="00540C64">
          <w:tab/>
          <w:delText xml:space="preserve">absolute and relative (%) loading of centre processing, storage and </w:delText>
        </w:r>
        <w:r w:rsidDel="00540C64">
          <w:tab/>
          <w:delText>networks (Items 2, 6, 9)</w:delText>
        </w:r>
      </w:del>
    </w:p>
    <w:p w:rsidR="00517A2C" w:rsidRDefault="00517A2C">
      <w:r>
        <w:t>-</w:t>
      </w:r>
      <w:r>
        <w:tab/>
      </w:r>
      <w:commentRangeStart w:id="15"/>
      <w:r>
        <w:t xml:space="preserve">application </w:t>
      </w:r>
      <w:commentRangeEnd w:id="15"/>
      <w:r>
        <w:rPr>
          <w:rStyle w:val="CommentReference"/>
        </w:rPr>
        <w:commentReference w:id="15"/>
      </w:r>
      <w:r>
        <w:t>availability (ftp, http, etc) (Item 8)</w:t>
      </w:r>
    </w:p>
    <w:p w:rsidR="00517A2C" w:rsidRDefault="00517A2C">
      <w:r>
        <w:t>-</w:t>
      </w:r>
      <w:r>
        <w:tab/>
        <w:t>specific message transmission monitoring (Items 17, 18)</w:t>
      </w:r>
    </w:p>
    <w:p w:rsidR="00517A2C" w:rsidRDefault="00517A2C"/>
    <w:p w:rsidR="00517A2C" w:rsidRDefault="00517A2C">
      <w:r>
        <w:t>In addition, event-driven information (e.g. outage information) shall be provided.</w:t>
      </w:r>
    </w:p>
    <w:p w:rsidR="00517A2C" w:rsidRDefault="00517A2C"/>
    <w:p w:rsidR="00517A2C" w:rsidRDefault="00517A2C"/>
    <w:p w:rsidR="00517A2C" w:rsidRDefault="00517A2C" w:rsidP="00054EE0">
      <w:pPr>
        <w:rPr>
          <w:b/>
          <w:bCs/>
          <w:caps/>
        </w:rPr>
      </w:pPr>
      <w:r>
        <w:rPr>
          <w:b/>
        </w:rPr>
        <w:t>3.</w:t>
      </w:r>
      <w:r>
        <w:rPr>
          <w:b/>
        </w:rPr>
        <w:tab/>
      </w:r>
      <w:r w:rsidRPr="003C1846">
        <w:rPr>
          <w:b/>
          <w:bCs/>
          <w:caps/>
        </w:rPr>
        <w:t>Pro</w:t>
      </w:r>
      <w:r>
        <w:rPr>
          <w:b/>
          <w:bCs/>
          <w:caps/>
        </w:rPr>
        <w:t xml:space="preserve">vision of </w:t>
      </w:r>
      <w:r w:rsidRPr="003C1846">
        <w:rPr>
          <w:b/>
          <w:bCs/>
          <w:caps/>
        </w:rPr>
        <w:t>Information</w:t>
      </w:r>
      <w:r>
        <w:rPr>
          <w:b/>
          <w:bCs/>
          <w:caps/>
        </w:rPr>
        <w:t xml:space="preserve"> </w:t>
      </w:r>
      <w:r w:rsidRPr="003C1846">
        <w:rPr>
          <w:b/>
          <w:bCs/>
          <w:caps/>
        </w:rPr>
        <w:t>to GISCs</w:t>
      </w:r>
      <w:r>
        <w:rPr>
          <w:b/>
          <w:bCs/>
          <w:caps/>
        </w:rPr>
        <w:t xml:space="preserve"> FOR QUARTERLY </w:t>
      </w:r>
      <w:r>
        <w:rPr>
          <w:b/>
          <w:bCs/>
          <w:caps/>
        </w:rPr>
        <w:tab/>
        <w:t>REPORTING (SYNCHRONISED WITH THE REPORTING CYCLE)</w:t>
      </w:r>
    </w:p>
    <w:p w:rsidR="00517A2C" w:rsidRDefault="00517A2C"/>
    <w:p w:rsidR="00517A2C" w:rsidRDefault="00517A2C" w:rsidP="00161740">
      <w:pPr>
        <w:jc w:val="both"/>
      </w:pPr>
      <w:r w:rsidRPr="00042CB3">
        <w:t xml:space="preserve">Each </w:t>
      </w:r>
      <w:del w:id="16" w:author="Administrator" w:date="2014-01-23T14:55:00Z">
        <w:r w:rsidDel="00633484">
          <w:delText>Non-GISC</w:delText>
        </w:r>
      </w:del>
      <w:ins w:id="17" w:author="Administrator" w:date="2014-01-23T14:55:00Z">
        <w:r>
          <w:t>DCPC or NC</w:t>
        </w:r>
      </w:ins>
      <w:r>
        <w:t xml:space="preserve"> operator shall provide information to the </w:t>
      </w:r>
      <w:del w:id="18" w:author="Administrator" w:date="2014-01-23T15:10:00Z">
        <w:r w:rsidDel="00540C64">
          <w:delText>"</w:delText>
        </w:r>
      </w:del>
      <w:del w:id="19" w:author="Administrator" w:date="2014-01-23T14:55:00Z">
        <w:r w:rsidDel="00633484">
          <w:delText xml:space="preserve">parent' </w:delText>
        </w:r>
      </w:del>
      <w:ins w:id="20" w:author="Administrator" w:date="2014-01-23T14:55:00Z">
        <w:r>
          <w:t xml:space="preserve">principal </w:t>
        </w:r>
      </w:ins>
      <w:r>
        <w:t>GISC, synchronised with the quarterly reporting cycle, that shall include</w:t>
      </w:r>
      <w:ins w:id="21" w:author="Administrator" w:date="2014-01-23T15:15:00Z">
        <w:r>
          <w:t>, where applicable</w:t>
        </w:r>
      </w:ins>
      <w:r>
        <w:t>:</w:t>
      </w:r>
    </w:p>
    <w:p w:rsidR="00517A2C" w:rsidRDefault="00517A2C">
      <w:r>
        <w:tab/>
      </w:r>
    </w:p>
    <w:p w:rsidR="00517A2C" w:rsidRDefault="00517A2C">
      <w:r>
        <w:t>-</w:t>
      </w:r>
      <w:r>
        <w:tab/>
        <w:t>availability of metadata for all products (Item 12)</w:t>
      </w:r>
    </w:p>
    <w:p w:rsidR="00517A2C" w:rsidDel="00540C64" w:rsidRDefault="00517A2C">
      <w:pPr>
        <w:rPr>
          <w:del w:id="22" w:author="Administrator" w:date="2014-01-23T15:13:00Z"/>
        </w:rPr>
      </w:pPr>
      <w:del w:id="23" w:author="Administrator" w:date="2014-01-23T15:13:00Z">
        <w:r w:rsidDel="00540C64">
          <w:delText>-</w:delText>
        </w:r>
        <w:r w:rsidDel="00540C64">
          <w:tab/>
          <w:delText>quality of metadata: compliance with WIS Stds, usefulness (Item 12)</w:delText>
        </w:r>
      </w:del>
    </w:p>
    <w:p w:rsidR="00517A2C" w:rsidRDefault="00517A2C">
      <w:r>
        <w:t>-</w:t>
      </w:r>
      <w:r>
        <w:tab/>
        <w:t>number of registered users (Item 19)</w:t>
      </w:r>
    </w:p>
    <w:p w:rsidR="00517A2C" w:rsidRDefault="00517A2C">
      <w:r>
        <w:t>-</w:t>
      </w:r>
      <w:r>
        <w:tab/>
        <w:t xml:space="preserve">type of </w:t>
      </w:r>
      <w:del w:id="24" w:author="Administrator" w:date="2014-01-23T15:16:00Z">
        <w:r w:rsidDel="00540C64">
          <w:delText xml:space="preserve">service </w:delText>
        </w:r>
      </w:del>
      <w:ins w:id="25" w:author="Administrator" w:date="2014-01-23T15:16:00Z">
        <w:r>
          <w:t xml:space="preserve">user </w:t>
        </w:r>
      </w:ins>
      <w:r>
        <w:t>(Item 20)</w:t>
      </w:r>
    </w:p>
    <w:p w:rsidR="00517A2C" w:rsidRDefault="00517A2C">
      <w:r>
        <w:t>-</w:t>
      </w:r>
      <w:r>
        <w:tab/>
        <w:t>user locations (countries) of user (Item 21)</w:t>
      </w:r>
    </w:p>
    <w:p w:rsidR="00517A2C" w:rsidRDefault="00517A2C">
      <w:r>
        <w:t>-</w:t>
      </w:r>
      <w:r>
        <w:tab/>
        <w:t>type of data accessed (Item 22)</w:t>
      </w:r>
    </w:p>
    <w:p w:rsidR="00517A2C" w:rsidRDefault="00517A2C">
      <w:r>
        <w:t>-</w:t>
      </w:r>
      <w:r>
        <w:tab/>
        <w:t>amount of NRT and offline data requests (Item 23)</w:t>
      </w:r>
    </w:p>
    <w:p w:rsidR="00517A2C" w:rsidRDefault="00517A2C">
      <w:r>
        <w:t>-</w:t>
      </w:r>
      <w:r>
        <w:tab/>
        <w:t>number and type of user queries and mean time to closure (Item 24, 25)</w:t>
      </w:r>
    </w:p>
    <w:p w:rsidR="00517A2C" w:rsidRPr="00042CB3" w:rsidRDefault="00517A2C">
      <w:r>
        <w:t>-</w:t>
      </w:r>
      <w:r>
        <w:tab/>
        <w:t xml:space="preserve">user satisfaction </w:t>
      </w:r>
      <w:bookmarkStart w:id="26" w:name="_GoBack"/>
      <w:bookmarkEnd w:id="26"/>
    </w:p>
    <w:sectPr w:rsidR="00517A2C" w:rsidRPr="00042CB3" w:rsidSect="00F8557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15" w:author="Administrator" w:date="1987-09-01T14:10:00Z" w:initials="A">
    <w:p w:rsidR="00517A2C" w:rsidRDefault="00517A2C">
      <w:pPr>
        <w:pStyle w:val="CommentText"/>
      </w:pPr>
      <w:r>
        <w:rPr>
          <w:rStyle w:val="CommentReference"/>
        </w:rPr>
        <w:annotationRef/>
      </w:r>
      <w:r>
        <w:t>Look for better word – for application http etc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A2C" w:rsidRDefault="00517A2C" w:rsidP="00051312">
      <w:r>
        <w:separator/>
      </w:r>
    </w:p>
  </w:endnote>
  <w:endnote w:type="continuationSeparator" w:id="0">
    <w:p w:rsidR="00517A2C" w:rsidRDefault="00517A2C" w:rsidP="000513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altName w:val="Lucida Console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A2C" w:rsidRDefault="00517A2C" w:rsidP="00051312">
      <w:r>
        <w:separator/>
      </w:r>
    </w:p>
  </w:footnote>
  <w:footnote w:type="continuationSeparator" w:id="0">
    <w:p w:rsidR="00517A2C" w:rsidRDefault="00517A2C" w:rsidP="000513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956A3"/>
    <w:multiLevelType w:val="hybridMultilevel"/>
    <w:tmpl w:val="DE9ED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FF29F3"/>
    <w:multiLevelType w:val="hybridMultilevel"/>
    <w:tmpl w:val="30ACB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892320"/>
    <w:multiLevelType w:val="hybridMultilevel"/>
    <w:tmpl w:val="91726F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D697EFE"/>
    <w:multiLevelType w:val="hybridMultilevel"/>
    <w:tmpl w:val="AF365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trackRevision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0E84"/>
    <w:rsid w:val="00020524"/>
    <w:rsid w:val="00042CB3"/>
    <w:rsid w:val="000464C6"/>
    <w:rsid w:val="00051312"/>
    <w:rsid w:val="00054EE0"/>
    <w:rsid w:val="00082132"/>
    <w:rsid w:val="000979E3"/>
    <w:rsid w:val="000B6A83"/>
    <w:rsid w:val="000C7BFA"/>
    <w:rsid w:val="00161740"/>
    <w:rsid w:val="001670CF"/>
    <w:rsid w:val="001B4306"/>
    <w:rsid w:val="001C692B"/>
    <w:rsid w:val="001F0547"/>
    <w:rsid w:val="001F6148"/>
    <w:rsid w:val="0020527E"/>
    <w:rsid w:val="002559B7"/>
    <w:rsid w:val="0026094D"/>
    <w:rsid w:val="00266B8D"/>
    <w:rsid w:val="00291BD5"/>
    <w:rsid w:val="002E5B5D"/>
    <w:rsid w:val="002F4B23"/>
    <w:rsid w:val="0033766C"/>
    <w:rsid w:val="00355EE3"/>
    <w:rsid w:val="003725CA"/>
    <w:rsid w:val="00396F99"/>
    <w:rsid w:val="003C1846"/>
    <w:rsid w:val="003D57A0"/>
    <w:rsid w:val="0040050E"/>
    <w:rsid w:val="00400A03"/>
    <w:rsid w:val="00466682"/>
    <w:rsid w:val="004E74CB"/>
    <w:rsid w:val="0051524A"/>
    <w:rsid w:val="00517A2C"/>
    <w:rsid w:val="00533D78"/>
    <w:rsid w:val="00540C64"/>
    <w:rsid w:val="005563CA"/>
    <w:rsid w:val="00575B54"/>
    <w:rsid w:val="00580E84"/>
    <w:rsid w:val="00581298"/>
    <w:rsid w:val="00584A06"/>
    <w:rsid w:val="005B3DAC"/>
    <w:rsid w:val="005C7E56"/>
    <w:rsid w:val="0060434D"/>
    <w:rsid w:val="006106B0"/>
    <w:rsid w:val="00614A77"/>
    <w:rsid w:val="00621957"/>
    <w:rsid w:val="00631E74"/>
    <w:rsid w:val="00633484"/>
    <w:rsid w:val="00671B0D"/>
    <w:rsid w:val="006902F0"/>
    <w:rsid w:val="0069092B"/>
    <w:rsid w:val="00690D91"/>
    <w:rsid w:val="006936E1"/>
    <w:rsid w:val="006C5900"/>
    <w:rsid w:val="006D671C"/>
    <w:rsid w:val="006E37D5"/>
    <w:rsid w:val="00750D9C"/>
    <w:rsid w:val="00760E36"/>
    <w:rsid w:val="00784E21"/>
    <w:rsid w:val="007913E3"/>
    <w:rsid w:val="007E7F62"/>
    <w:rsid w:val="00810026"/>
    <w:rsid w:val="0081564C"/>
    <w:rsid w:val="00835657"/>
    <w:rsid w:val="00843FBF"/>
    <w:rsid w:val="00851383"/>
    <w:rsid w:val="00854E0B"/>
    <w:rsid w:val="008C0BF8"/>
    <w:rsid w:val="008C2AE5"/>
    <w:rsid w:val="00936FF3"/>
    <w:rsid w:val="009A3D91"/>
    <w:rsid w:val="009A5A8C"/>
    <w:rsid w:val="009F538E"/>
    <w:rsid w:val="00A81861"/>
    <w:rsid w:val="00AA3606"/>
    <w:rsid w:val="00AB15C7"/>
    <w:rsid w:val="00AB7546"/>
    <w:rsid w:val="00AD1200"/>
    <w:rsid w:val="00B2412C"/>
    <w:rsid w:val="00B4716B"/>
    <w:rsid w:val="00B610F4"/>
    <w:rsid w:val="00B64E61"/>
    <w:rsid w:val="00B751B2"/>
    <w:rsid w:val="00B80CC2"/>
    <w:rsid w:val="00B94C1A"/>
    <w:rsid w:val="00BD19E5"/>
    <w:rsid w:val="00BD5F52"/>
    <w:rsid w:val="00BE6B11"/>
    <w:rsid w:val="00C176EC"/>
    <w:rsid w:val="00C277FD"/>
    <w:rsid w:val="00C447FC"/>
    <w:rsid w:val="00C936AB"/>
    <w:rsid w:val="00C94010"/>
    <w:rsid w:val="00CD2F98"/>
    <w:rsid w:val="00CD5DCF"/>
    <w:rsid w:val="00CF2C18"/>
    <w:rsid w:val="00D05A0D"/>
    <w:rsid w:val="00D10F6C"/>
    <w:rsid w:val="00D25DFA"/>
    <w:rsid w:val="00D87FE0"/>
    <w:rsid w:val="00D91D91"/>
    <w:rsid w:val="00E15E62"/>
    <w:rsid w:val="00E33DEA"/>
    <w:rsid w:val="00E565E4"/>
    <w:rsid w:val="00E66677"/>
    <w:rsid w:val="00EC1CC8"/>
    <w:rsid w:val="00EE75EF"/>
    <w:rsid w:val="00F23428"/>
    <w:rsid w:val="00F263A4"/>
    <w:rsid w:val="00F27659"/>
    <w:rsid w:val="00F30CF5"/>
    <w:rsid w:val="00F4522B"/>
    <w:rsid w:val="00F64121"/>
    <w:rsid w:val="00F80FD8"/>
    <w:rsid w:val="00F8557E"/>
    <w:rsid w:val="00FB4E65"/>
    <w:rsid w:val="00FD1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41A"/>
    <w:rPr>
      <w:sz w:val="24"/>
      <w:szCs w:val="24"/>
      <w:lang w:val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91D9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54E0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rsid w:val="00051312"/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51312"/>
    <w:rPr>
      <w:rFonts w:cs="Times New Roman"/>
    </w:rPr>
  </w:style>
  <w:style w:type="character" w:styleId="FootnoteReference">
    <w:name w:val="footnote reference"/>
    <w:basedOn w:val="DefaultParagraphFont"/>
    <w:uiPriority w:val="99"/>
    <w:rsid w:val="00051312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B4716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716B"/>
    <w:rPr>
      <w:rFonts w:ascii="Lucida Grande" w:hAnsi="Lucida Grande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AB754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B754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573C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B75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57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264</Words>
  <Characters>1508</Characters>
  <Application>Microsoft Office Outlook</Application>
  <DocSecurity>0</DocSecurity>
  <Lines>0</Lines>
  <Paragraphs>0</Paragraphs>
  <ScaleCrop>false</ScaleCrop>
  <Company>MSYS Ltd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WIS MONITORING </dc:title>
  <dc:subject/>
  <dc:creator>Robert Husband</dc:creator>
  <cp:keywords/>
  <dc:description/>
  <cp:lastModifiedBy>Administrator</cp:lastModifiedBy>
  <cp:revision>4</cp:revision>
  <dcterms:created xsi:type="dcterms:W3CDTF">2014-01-23T13:52:00Z</dcterms:created>
  <dcterms:modified xsi:type="dcterms:W3CDTF">2014-01-23T14:16:00Z</dcterms:modified>
</cp:coreProperties>
</file>