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FAB" w:rsidRDefault="007F5FAB" w:rsidP="00AA3606">
      <w:pPr>
        <w:jc w:val="center"/>
        <w:rPr>
          <w:b/>
          <w:u w:val="single"/>
        </w:rPr>
      </w:pPr>
      <w:smartTag w:uri="urn:schemas-microsoft-com:office:smarttags" w:element="place">
        <w:smartTag w:uri="urn:schemas-microsoft-com:office:smarttags" w:element="State">
          <w:r w:rsidRPr="00AA3606">
            <w:rPr>
              <w:b/>
              <w:u w:val="single"/>
            </w:rPr>
            <w:t>WIS</w:t>
          </w:r>
        </w:smartTag>
      </w:smartTag>
      <w:r w:rsidRPr="00AA3606">
        <w:rPr>
          <w:b/>
          <w:u w:val="single"/>
        </w:rPr>
        <w:t xml:space="preserve"> MONITORING</w:t>
      </w:r>
      <w:r>
        <w:rPr>
          <w:b/>
          <w:u w:val="single"/>
        </w:rPr>
        <w:t xml:space="preserve"> </w:t>
      </w:r>
    </w:p>
    <w:p w:rsidR="007F5FAB" w:rsidRDefault="007F5FAB" w:rsidP="00AA3606">
      <w:pPr>
        <w:jc w:val="center"/>
        <w:rPr>
          <w:b/>
          <w:u w:val="single"/>
        </w:rPr>
      </w:pPr>
    </w:p>
    <w:p w:rsidR="007F5FAB" w:rsidRDefault="007F5FAB" w:rsidP="00AA3606">
      <w:pPr>
        <w:jc w:val="center"/>
        <w:rPr>
          <w:b/>
          <w:u w:val="single"/>
        </w:rPr>
      </w:pPr>
      <w:r>
        <w:rPr>
          <w:b/>
          <w:u w:val="single"/>
        </w:rPr>
        <w:t>(Population of WIS-Tech Spec-15)</w:t>
      </w:r>
    </w:p>
    <w:p w:rsidR="007F5FAB" w:rsidRDefault="007F5FAB" w:rsidP="00AA3606">
      <w:pPr>
        <w:jc w:val="center"/>
        <w:rPr>
          <w:b/>
          <w:u w:val="single"/>
        </w:rPr>
      </w:pPr>
    </w:p>
    <w:p w:rsidR="007F5FAB" w:rsidRDefault="007F5FAB" w:rsidP="00042CB3">
      <w:pPr>
        <w:jc w:val="center"/>
        <w:rPr>
          <w:b/>
        </w:rPr>
      </w:pPr>
      <w:r>
        <w:rPr>
          <w:b/>
        </w:rPr>
        <w:t>GISC Monitoring and Reporting Requirements</w:t>
      </w:r>
    </w:p>
    <w:p w:rsidR="007F5FAB" w:rsidRDefault="007F5FAB">
      <w:pPr>
        <w:rPr>
          <w:ins w:id="0" w:author="Robert Husband" w:date="2014-01-23T21:12:00Z"/>
          <w:b/>
        </w:rPr>
      </w:pPr>
    </w:p>
    <w:p w:rsidR="007F5FAB" w:rsidRDefault="007F5FAB">
      <w:pPr>
        <w:rPr>
          <w:b/>
        </w:rPr>
      </w:pPr>
    </w:p>
    <w:p w:rsidR="007F5FAB" w:rsidRDefault="007F5FAB">
      <w:pPr>
        <w:rPr>
          <w:b/>
          <w:bCs/>
          <w:caps/>
        </w:rPr>
      </w:pPr>
      <w:r>
        <w:rPr>
          <w:b/>
        </w:rPr>
        <w:t>1.</w:t>
      </w:r>
      <w:r>
        <w:rPr>
          <w:b/>
        </w:rPr>
        <w:tab/>
      </w:r>
      <w:r>
        <w:rPr>
          <w:b/>
          <w:bCs/>
          <w:caps/>
        </w:rPr>
        <w:t xml:space="preserve">GISC REAL-TIME </w:t>
      </w:r>
      <w:r w:rsidRPr="003C1846">
        <w:rPr>
          <w:b/>
          <w:bCs/>
          <w:caps/>
        </w:rPr>
        <w:t xml:space="preserve">Operations Monitoring </w:t>
      </w:r>
    </w:p>
    <w:p w:rsidR="007F5FAB" w:rsidRDefault="007F5FAB" w:rsidP="00054EE0">
      <w:pPr>
        <w:rPr>
          <w:b/>
        </w:rPr>
      </w:pPr>
      <w:r>
        <w:rPr>
          <w:b/>
          <w:bCs/>
          <w:caps/>
        </w:rPr>
        <w:tab/>
      </w:r>
    </w:p>
    <w:p w:rsidR="007F5FAB" w:rsidRDefault="007F5FAB" w:rsidP="00161740">
      <w:pPr>
        <w:jc w:val="both"/>
        <w:rPr>
          <w:ins w:id="1" w:author="Robert Husband" w:date="2014-01-23T17:21:00Z"/>
        </w:rPr>
      </w:pPr>
      <w:r>
        <w:t xml:space="preserve">In order to ensure the smooth functioning of the </w:t>
      </w:r>
      <w:smartTag w:uri="urn:schemas-microsoft-com:office:smarttags" w:element="place">
        <w:smartTag w:uri="urn:schemas-microsoft-com:office:smarttags" w:element="State">
          <w:r>
            <w:t>WIS</w:t>
          </w:r>
        </w:smartTag>
      </w:smartTag>
      <w:r>
        <w:t>, e</w:t>
      </w:r>
      <w:r w:rsidRPr="00042CB3">
        <w:t xml:space="preserve">ach </w:t>
      </w:r>
      <w:r>
        <w:t>GISC operator shall continuously monitor in real-time the following information covering the GISC's area of responsibility:</w:t>
      </w:r>
    </w:p>
    <w:p w:rsidR="007F5FAB" w:rsidRDefault="007F5FAB" w:rsidP="00161740">
      <w:pPr>
        <w:jc w:val="both"/>
        <w:rPr>
          <w:ins w:id="2" w:author="Robert Husband" w:date="2014-01-23T21:01:00Z"/>
        </w:rPr>
      </w:pPr>
    </w:p>
    <w:p w:rsidR="007F5FAB" w:rsidRDefault="007F5FAB" w:rsidP="00756D3D">
      <w:pPr>
        <w:jc w:val="both"/>
        <w:rPr>
          <w:ins w:id="3" w:author="Robert Husband" w:date="2014-01-23T20:47:00Z"/>
        </w:rPr>
      </w:pPr>
      <w:commentRangeStart w:id="4"/>
      <w:ins w:id="5" w:author="Robert Husband" w:date="2014-01-23T17:24:00Z">
        <w:r>
          <w:t>-</w:t>
        </w:r>
        <w:r>
          <w:tab/>
          <w:t xml:space="preserve">Availability </w:t>
        </w:r>
      </w:ins>
      <w:ins w:id="6" w:author="Robert Husband" w:date="2014-01-23T20:45:00Z">
        <w:r>
          <w:t>of System Infrastructure, Applications</w:t>
        </w:r>
      </w:ins>
      <w:ins w:id="7" w:author="Administrator" w:date="2014-01-24T09:30:00Z">
        <w:r>
          <w:t xml:space="preserve"> (**)</w:t>
        </w:r>
      </w:ins>
      <w:ins w:id="8" w:author="Robert Husband" w:date="2014-01-23T20:45:00Z">
        <w:r>
          <w:t xml:space="preserve">, </w:t>
        </w:r>
      </w:ins>
      <w:ins w:id="9" w:author="Robert Husband" w:date="2014-01-23T20:48:00Z">
        <w:r>
          <w:tab/>
          <w:t>(Item</w:t>
        </w:r>
      </w:ins>
      <w:ins w:id="10" w:author="Robert Husband" w:date="2014-01-23T20:50:00Z">
        <w:r>
          <w:t>s</w:t>
        </w:r>
      </w:ins>
      <w:ins w:id="11" w:author="Robert Husband" w:date="2014-01-23T20:48:00Z">
        <w:r>
          <w:t xml:space="preserve"> 1</w:t>
        </w:r>
      </w:ins>
      <w:ins w:id="12" w:author="Robert Husband" w:date="2014-01-23T20:50:00Z">
        <w:r>
          <w:t>, 3, 5</w:t>
        </w:r>
      </w:ins>
      <w:ins w:id="13" w:author="Robert Husband" w:date="2014-01-23T20:48:00Z">
        <w:r>
          <w:t>)</w:t>
        </w:r>
      </w:ins>
    </w:p>
    <w:p w:rsidR="007F5FAB" w:rsidRDefault="007F5FAB" w:rsidP="00756D3D">
      <w:pPr>
        <w:jc w:val="both"/>
        <w:rPr>
          <w:ins w:id="14" w:author="Robert Husband" w:date="2014-01-23T17:24:00Z"/>
        </w:rPr>
      </w:pPr>
      <w:ins w:id="15" w:author="Robert Husband" w:date="2014-01-23T20:47:00Z">
        <w:r>
          <w:tab/>
        </w:r>
      </w:ins>
      <w:ins w:id="16" w:author="Robert Husband" w:date="2014-01-23T20:45:00Z">
        <w:r>
          <w:t>Network and Services</w:t>
        </w:r>
      </w:ins>
      <w:ins w:id="17" w:author="Robert Husband" w:date="2014-01-23T20:49:00Z">
        <w:r>
          <w:t>, including back-up</w:t>
        </w:r>
      </w:ins>
      <w:ins w:id="18" w:author="Robert Husband" w:date="2014-01-23T17:24:00Z">
        <w:r>
          <w:tab/>
        </w:r>
        <w:r>
          <w:tab/>
        </w:r>
        <w:r>
          <w:tab/>
        </w:r>
      </w:ins>
    </w:p>
    <w:p w:rsidR="007F5FAB" w:rsidRDefault="007F5FAB" w:rsidP="00EC1182">
      <w:pPr>
        <w:jc w:val="both"/>
        <w:rPr>
          <w:ins w:id="19" w:author="Robert Husband" w:date="2014-01-23T21:01:00Z"/>
        </w:rPr>
      </w:pPr>
    </w:p>
    <w:p w:rsidR="007F5FAB" w:rsidRDefault="007F5FAB" w:rsidP="00EC1182">
      <w:pPr>
        <w:jc w:val="both"/>
      </w:pPr>
      <w:ins w:id="20" w:author="Robert Husband" w:date="2014-01-23T17:24:00Z">
        <w:r>
          <w:t>-</w:t>
        </w:r>
        <w:r>
          <w:tab/>
        </w:r>
      </w:ins>
      <w:ins w:id="21" w:author="Robert Husband" w:date="2014-01-23T20:51:00Z">
        <w:r>
          <w:t>Network Usage</w:t>
        </w:r>
        <w:r>
          <w:tab/>
        </w:r>
      </w:ins>
      <w:ins w:id="22" w:author="Administrator" w:date="2014-01-24T09:30:00Z">
        <w:r>
          <w:t>(**)</w:t>
        </w:r>
      </w:ins>
      <w:r>
        <w:tab/>
      </w:r>
      <w:r>
        <w:tab/>
      </w:r>
      <w:r>
        <w:tab/>
      </w:r>
      <w:r>
        <w:tab/>
      </w:r>
      <w:r>
        <w:tab/>
        <w:t>(Item 6)</w:t>
      </w:r>
    </w:p>
    <w:p w:rsidR="007F5FAB" w:rsidRDefault="007F5FAB" w:rsidP="00EC1182">
      <w:pPr>
        <w:jc w:val="both"/>
      </w:pPr>
    </w:p>
    <w:p w:rsidR="007F5FAB" w:rsidRDefault="007F5FAB" w:rsidP="00EC1182">
      <w:pPr>
        <w:jc w:val="both"/>
        <w:rPr>
          <w:ins w:id="23" w:author="Robert Husband" w:date="2014-01-23T20:54:00Z"/>
        </w:rPr>
      </w:pPr>
      <w:r>
        <w:t>-</w:t>
      </w:r>
      <w:r>
        <w:tab/>
        <w:t>Application Flows</w:t>
      </w:r>
      <w:del w:id="24" w:author="Administrator" w:date="2014-01-24T09:33:00Z">
        <w:r w:rsidDel="008E0BBA">
          <w:tab/>
        </w:r>
      </w:del>
      <w:ins w:id="25" w:author="Administrator" w:date="2014-01-24T09:32:00Z">
        <w:r>
          <w:t>(need to include definition of th</w:t>
        </w:r>
      </w:ins>
      <w:ins w:id="26" w:author="Administrator" w:date="2014-01-24T09:33:00Z">
        <w:r>
          <w:t>ese</w:t>
        </w:r>
      </w:ins>
      <w:ins w:id="27" w:author="Administrator" w:date="2014-01-24T09:32:00Z">
        <w:r>
          <w:t xml:space="preserve"> item</w:t>
        </w:r>
      </w:ins>
      <w:ins w:id="28" w:author="Administrator" w:date="2014-01-24T09:34:00Z">
        <w:r>
          <w:t>- would be</w:t>
        </w:r>
      </w:ins>
      <w:ins w:id="29" w:author="Administrator" w:date="2014-01-24T09:35:00Z">
        <w:r>
          <w:t xml:space="preserve"> good to have GISC to GISC capacity across Core Network</w:t>
        </w:r>
      </w:ins>
      <w:ins w:id="30" w:author="Administrator" w:date="2014-01-24T09:32:00Z">
        <w:r>
          <w:t>)</w:t>
        </w:r>
      </w:ins>
      <w:ins w:id="31" w:author="Robert Husband" w:date="2014-01-23T20:53:00Z">
        <w:r>
          <w:tab/>
        </w:r>
        <w:r>
          <w:tab/>
        </w:r>
        <w:r>
          <w:tab/>
        </w:r>
        <w:r>
          <w:tab/>
        </w:r>
        <w:r>
          <w:tab/>
          <w:t>(item 7)</w:t>
        </w:r>
      </w:ins>
    </w:p>
    <w:p w:rsidR="007F5FAB" w:rsidRDefault="007F5FAB" w:rsidP="00EC1182">
      <w:pPr>
        <w:jc w:val="both"/>
      </w:pPr>
      <w:ins w:id="32" w:author="Robert Husband" w:date="2014-01-23T20:54:00Z">
        <w:r>
          <w:t>-</w:t>
        </w:r>
        <w:r>
          <w:tab/>
          <w:t>Application Availability (ftp, http, etc)</w:t>
        </w:r>
        <w:r>
          <w:tab/>
        </w:r>
      </w:ins>
      <w:ins w:id="33" w:author="Administrator" w:date="2014-01-24T09:30:00Z">
        <w:r>
          <w:t>(**)</w:t>
        </w:r>
      </w:ins>
      <w:r>
        <w:tab/>
      </w:r>
      <w:r>
        <w:tab/>
        <w:t>(Item 8)</w:t>
      </w:r>
    </w:p>
    <w:p w:rsidR="007F5FAB" w:rsidRDefault="007F5FAB" w:rsidP="00EC1182">
      <w:pPr>
        <w:jc w:val="both"/>
      </w:pPr>
      <w:r>
        <w:t>-</w:t>
      </w:r>
      <w:r>
        <w:tab/>
        <w:t>Server Performance (CPU, Storage, Network)</w:t>
      </w:r>
      <w:r>
        <w:tab/>
      </w:r>
      <w:r>
        <w:tab/>
        <w:t>(Item 9)</w:t>
      </w:r>
    </w:p>
    <w:p w:rsidR="007F5FAB" w:rsidRDefault="007F5FAB" w:rsidP="00EC1182">
      <w:pPr>
        <w:jc w:val="both"/>
        <w:rPr>
          <w:ins w:id="34" w:author="Robert Husband" w:date="2014-01-23T20:59:00Z"/>
        </w:rPr>
      </w:pPr>
      <w:r>
        <w:t>-</w:t>
      </w:r>
      <w:r>
        <w:tab/>
        <w:t>Discovery Metadata Exchange</w:t>
      </w:r>
      <w:r>
        <w:tab/>
      </w:r>
      <w:ins w:id="35" w:author="Administrator" w:date="2014-01-24T09:31:00Z">
        <w:r>
          <w:t>(**)</w:t>
        </w:r>
      </w:ins>
      <w:ins w:id="36" w:author="Robert Husband" w:date="2014-01-23T20:57:00Z">
        <w:r>
          <w:tab/>
        </w:r>
        <w:r>
          <w:tab/>
        </w:r>
        <w:r>
          <w:tab/>
          <w:t>(Item 11)</w:t>
        </w:r>
      </w:ins>
    </w:p>
    <w:p w:rsidR="007F5FAB" w:rsidRDefault="007F5FAB" w:rsidP="00EC1182">
      <w:pPr>
        <w:jc w:val="both"/>
        <w:rPr>
          <w:ins w:id="37" w:author="Robert Husband" w:date="2014-01-23T21:04:00Z"/>
        </w:rPr>
      </w:pPr>
      <w:ins w:id="38" w:author="Robert Husband" w:date="2014-01-23T20:59:00Z">
        <w:r>
          <w:t>-</w:t>
        </w:r>
        <w:r>
          <w:tab/>
          <w:t xml:space="preserve">Data and Products </w:t>
        </w:r>
      </w:ins>
      <w:ins w:id="39" w:author="Robert Husband" w:date="2014-01-23T21:01:00Z">
        <w:r>
          <w:t>(</w:t>
        </w:r>
      </w:ins>
      <w:ins w:id="40" w:author="Robert Husband" w:date="2014-01-23T20:59:00Z">
        <w:r>
          <w:t>Timel</w:t>
        </w:r>
      </w:ins>
      <w:ins w:id="41" w:author="Robert Husband" w:date="2014-01-23T21:01:00Z">
        <w:r>
          <w:t xml:space="preserve">iness, </w:t>
        </w:r>
      </w:ins>
      <w:ins w:id="42" w:author="Robert Husband" w:date="2014-01-23T21:02:00Z">
        <w:r>
          <w:t>formats, etc)</w:t>
        </w:r>
      </w:ins>
      <w:ins w:id="43" w:author="Administrator" w:date="2014-01-24T09:36:00Z">
        <w:r>
          <w:t xml:space="preserve"> </w:t>
        </w:r>
      </w:ins>
      <w:ins w:id="44" w:author="Robert Husband" w:date="2014-01-23T21:02:00Z">
        <w:r>
          <w:tab/>
        </w:r>
        <w:r>
          <w:tab/>
          <w:t>(Item 13)</w:t>
        </w:r>
      </w:ins>
    </w:p>
    <w:p w:rsidR="007F5FAB" w:rsidRDefault="007F5FAB" w:rsidP="00EC1182">
      <w:pPr>
        <w:jc w:val="both"/>
        <w:rPr>
          <w:ins w:id="45" w:author="Robert Husband" w:date="2014-01-23T21:02:00Z"/>
        </w:rPr>
      </w:pPr>
      <w:ins w:id="46" w:author="Robert Husband" w:date="2014-01-23T21:04:00Z">
        <w:r>
          <w:t>-</w:t>
        </w:r>
        <w:r>
          <w:tab/>
          <w:t>24 Hr Cache</w:t>
        </w:r>
        <w:r>
          <w:tab/>
        </w:r>
      </w:ins>
      <w:ins w:id="47" w:author="Administrator" w:date="2014-01-24T09:39:00Z">
        <w:r>
          <w:t>(</w:t>
        </w:r>
      </w:ins>
      <w:ins w:id="48" w:author="Administrator" w:date="2014-01-24T09:47:00Z">
        <w:r>
          <w:t>24 hr input volume and number of items</w:t>
        </w:r>
      </w:ins>
      <w:ins w:id="49" w:author="Administrator" w:date="2014-01-24T09:39:00Z">
        <w:r>
          <w:t xml:space="preserve"> </w:t>
        </w:r>
      </w:ins>
      <w:ins w:id="50" w:author="Administrator" w:date="2014-01-24T09:40:00Z">
        <w:r>
          <w:t>(**)</w:t>
        </w:r>
      </w:ins>
      <w:ins w:id="51" w:author="Robert Husband" w:date="2014-01-23T21:04:00Z">
        <w:r>
          <w:tab/>
        </w:r>
      </w:ins>
      <w:ins w:id="52" w:author="Administrator" w:date="2014-01-24T09:40:00Z">
        <w:r>
          <w:t>)</w:t>
        </w:r>
      </w:ins>
      <w:ins w:id="53" w:author="Robert Husband" w:date="2014-01-23T21:04:00Z">
        <w:r>
          <w:tab/>
        </w:r>
        <w:r>
          <w:tab/>
        </w:r>
        <w:r>
          <w:tab/>
        </w:r>
        <w:r>
          <w:tab/>
        </w:r>
        <w:r>
          <w:tab/>
          <w:t>(Item 15)</w:t>
        </w:r>
      </w:ins>
    </w:p>
    <w:p w:rsidR="007F5FAB" w:rsidRDefault="007F5FAB" w:rsidP="00EC1182">
      <w:pPr>
        <w:jc w:val="both"/>
        <w:rPr>
          <w:ins w:id="54" w:author="Robert Husband" w:date="2014-01-23T21:03:00Z"/>
        </w:rPr>
      </w:pPr>
      <w:ins w:id="55" w:author="Robert Husband" w:date="2014-01-23T21:05:00Z">
        <w:r>
          <w:t>-</w:t>
        </w:r>
        <w:r>
          <w:tab/>
          <w:t xml:space="preserve">Specific Message Transmission Monitoring </w:t>
        </w:r>
        <w:r>
          <w:tab/>
        </w:r>
      </w:ins>
      <w:ins w:id="56" w:author="Administrator" w:date="2014-01-24T09:58:00Z">
        <w:r>
          <w:t xml:space="preserve">Number of </w:t>
        </w:r>
      </w:ins>
      <w:ins w:id="57" w:author="Administrator" w:date="2014-01-24T10:05:00Z">
        <w:r>
          <w:t xml:space="preserve">All Hazards Network </w:t>
        </w:r>
      </w:ins>
      <w:ins w:id="58" w:author="Administrator" w:date="2014-01-24T09:58:00Z">
        <w:r>
          <w:t>messages in last 24hrs (**)</w:t>
        </w:r>
      </w:ins>
      <w:ins w:id="59" w:author="Robert Husband" w:date="2014-01-23T21:05:00Z">
        <w:r>
          <w:tab/>
          <w:t>(Item 17, 18)</w:t>
        </w:r>
      </w:ins>
    </w:p>
    <w:commentRangeEnd w:id="4"/>
    <w:p w:rsidR="007F5FAB" w:rsidRDefault="007F5FAB" w:rsidP="00EC1182">
      <w:pPr>
        <w:jc w:val="both"/>
        <w:rPr>
          <w:ins w:id="60" w:author="Robert Husband" w:date="2014-01-23T20:58:00Z"/>
        </w:rPr>
      </w:pPr>
      <w:ins w:id="61" w:author="Robert Husband" w:date="2014-01-23T21:09:00Z">
        <w:r>
          <w:rPr>
            <w:rStyle w:val="CommentReference"/>
          </w:rPr>
          <w:commentReference w:id="4"/>
        </w:r>
      </w:ins>
    </w:p>
    <w:p w:rsidR="007F5FAB" w:rsidRDefault="007F5FAB" w:rsidP="007F5FAB">
      <w:pPr>
        <w:jc w:val="both"/>
        <w:pPrChange w:id="62" w:author="Robert Husband" w:date="2014-01-24T06:15:00Z">
          <w:pPr/>
        </w:pPrChange>
      </w:pPr>
      <w:r w:rsidRPr="000563A0">
        <w:t>T</w:t>
      </w:r>
      <w:r>
        <w:t>his real-time monitoring information shall include the information relayed from Centres within the GISC's area of responsibility (X-Ref  to DCPC and NC monitoring requirements to be added).</w:t>
      </w:r>
    </w:p>
    <w:p w:rsidR="007F5FAB" w:rsidRDefault="007F5FAB">
      <w:pPr>
        <w:rPr>
          <w:ins w:id="63" w:author="Robert Husband" w:date="2014-01-23T20:42:00Z"/>
        </w:rPr>
      </w:pPr>
    </w:p>
    <w:p w:rsidR="007F5FAB" w:rsidRDefault="007F5FAB" w:rsidP="007F5FAB">
      <w:pPr>
        <w:jc w:val="both"/>
        <w:rPr>
          <w:ins w:id="64" w:author="Robert Husband" w:date="2014-01-24T06:26:00Z"/>
        </w:rPr>
        <w:pPrChange w:id="65" w:author="Robert Husband" w:date="2014-01-24T06:36:00Z">
          <w:pPr/>
        </w:pPrChange>
      </w:pPr>
      <w:ins w:id="66" w:author="Robert Husband" w:date="2014-01-23T20:42:00Z">
        <w:r>
          <w:t xml:space="preserve">This monitoring information </w:t>
        </w:r>
        <w:del w:id="67" w:author="Administrator" w:date="2014-01-24T10:29:00Z">
          <w:r w:rsidDel="002E47BF">
            <w:delText>(</w:delText>
          </w:r>
          <w:r w:rsidRPr="007F5FAB">
            <w:rPr>
              <w:highlight w:val="yellow"/>
              <w:rPrChange w:id="68" w:author="Administrator" w:date="2014-01-24T09:21:00Z">
                <w:rPr/>
              </w:rPrChange>
            </w:rPr>
            <w:delText xml:space="preserve">or </w:delText>
          </w:r>
        </w:del>
      </w:ins>
      <w:ins w:id="69" w:author="Robert Husband" w:date="2014-01-24T06:15:00Z">
        <w:del w:id="70" w:author="Administrator" w:date="2014-01-24T10:29:00Z">
          <w:r w:rsidRPr="007F5FAB">
            <w:rPr>
              <w:highlight w:val="yellow"/>
              <w:rPrChange w:id="71" w:author="Administrator" w:date="2014-01-24T09:21:00Z">
                <w:rPr/>
              </w:rPrChange>
            </w:rPr>
            <w:delText xml:space="preserve">TBD </w:delText>
          </w:r>
        </w:del>
      </w:ins>
      <w:ins w:id="72" w:author="Robert Husband" w:date="2014-01-23T20:42:00Z">
        <w:del w:id="73" w:author="Administrator" w:date="2014-01-24T10:29:00Z">
          <w:r w:rsidRPr="007F5FAB">
            <w:rPr>
              <w:highlight w:val="yellow"/>
              <w:rPrChange w:id="74" w:author="Administrator" w:date="2014-01-24T09:21:00Z">
                <w:rPr/>
              </w:rPrChange>
            </w:rPr>
            <w:delText>subset?)</w:delText>
          </w:r>
        </w:del>
      </w:ins>
      <w:ins w:id="75" w:author="Administrator" w:date="2014-01-24T10:30:00Z">
        <w:r>
          <w:t>marked by **</w:t>
        </w:r>
      </w:ins>
      <w:ins w:id="76" w:author="Robert Husband" w:date="2014-01-23T20:42:00Z">
        <w:r>
          <w:t xml:space="preserve"> shall be exchanged </w:t>
        </w:r>
      </w:ins>
      <w:ins w:id="77" w:author="Robert Husband" w:date="2014-01-24T06:25:00Z">
        <w:r>
          <w:t xml:space="preserve">in real-time </w:t>
        </w:r>
      </w:ins>
      <w:ins w:id="78" w:author="Robert Husband" w:date="2014-01-23T20:42:00Z">
        <w:r>
          <w:t xml:space="preserve">with all GISCs in </w:t>
        </w:r>
      </w:ins>
      <w:ins w:id="79" w:author="Robert Husband" w:date="2014-01-24T06:25:00Z">
        <w:r>
          <w:t xml:space="preserve">the form of </w:t>
        </w:r>
      </w:ins>
      <w:ins w:id="80" w:author="Robert Husband" w:date="2014-01-23T20:42:00Z">
        <w:r>
          <w:t>a dash</w:t>
        </w:r>
      </w:ins>
      <w:ins w:id="81" w:author="Robert Husband" w:date="2014-01-24T06:16:00Z">
        <w:r>
          <w:t>b</w:t>
        </w:r>
      </w:ins>
      <w:ins w:id="82" w:author="Robert Husband" w:date="2014-01-23T20:42:00Z">
        <w:r>
          <w:t>oard display</w:t>
        </w:r>
      </w:ins>
      <w:ins w:id="83" w:author="Robert Husband" w:date="2014-01-24T06:16:00Z">
        <w:r>
          <w:t xml:space="preserve">. </w:t>
        </w:r>
      </w:ins>
    </w:p>
    <w:p w:rsidR="007F5FAB" w:rsidRDefault="007F5FAB">
      <w:pPr>
        <w:rPr>
          <w:ins w:id="84" w:author="Robert Husband" w:date="2014-01-24T06:26:00Z"/>
        </w:rPr>
      </w:pPr>
    </w:p>
    <w:p w:rsidR="007F5FAB" w:rsidRDefault="007F5FAB">
      <w:pPr>
        <w:rPr>
          <w:ins w:id="85" w:author="Robert Husband" w:date="2014-01-24T06:18:00Z"/>
        </w:rPr>
      </w:pPr>
      <w:ins w:id="86" w:author="Robert Husband" w:date="2014-01-24T06:16:00Z">
        <w:r>
          <w:t xml:space="preserve">This </w:t>
        </w:r>
      </w:ins>
      <w:ins w:id="87" w:author="Robert Husband" w:date="2014-01-24T06:17:00Z">
        <w:r>
          <w:t xml:space="preserve">real-time </w:t>
        </w:r>
      </w:ins>
      <w:ins w:id="88" w:author="Robert Husband" w:date="2014-01-24T06:16:00Z">
        <w:r>
          <w:t>dashboard display shall comprise</w:t>
        </w:r>
      </w:ins>
      <w:bookmarkStart w:id="89" w:name="_GoBack"/>
      <w:bookmarkEnd w:id="89"/>
      <w:ins w:id="90" w:author="Robert Husband" w:date="2014-01-24T06:17:00Z">
        <w:r>
          <w:t xml:space="preserve"> a combination of</w:t>
        </w:r>
      </w:ins>
      <w:ins w:id="91" w:author="Robert Husband" w:date="2014-01-24T06:18:00Z">
        <w:r>
          <w:t>:</w:t>
        </w:r>
      </w:ins>
    </w:p>
    <w:p w:rsidR="007F5FAB" w:rsidRDefault="007F5FAB">
      <w:pPr>
        <w:rPr>
          <w:ins w:id="92" w:author="Robert Husband" w:date="2014-01-24T06:18:00Z"/>
        </w:rPr>
      </w:pPr>
    </w:p>
    <w:p w:rsidR="007F5FAB" w:rsidRDefault="007F5FAB">
      <w:pPr>
        <w:rPr>
          <w:ins w:id="93" w:author="Robert Husband" w:date="2014-01-24T06:18:00Z"/>
        </w:rPr>
      </w:pPr>
      <w:ins w:id="94" w:author="Robert Husband" w:date="2014-01-24T06:18:00Z">
        <w:r>
          <w:t>-</w:t>
        </w:r>
        <w:r>
          <w:tab/>
        </w:r>
      </w:ins>
      <w:ins w:id="95" w:author="Robert Husband" w:date="2014-01-24T06:17:00Z">
        <w:r>
          <w:t>status information (possibly displayed in tr</w:t>
        </w:r>
      </w:ins>
      <w:ins w:id="96" w:author="Robert Husband" w:date="2014-01-24T06:18:00Z">
        <w:r>
          <w:t>a</w:t>
        </w:r>
      </w:ins>
      <w:ins w:id="97" w:author="Robert Husband" w:date="2014-01-24T06:17:00Z">
        <w:r>
          <w:t>ffic</w:t>
        </w:r>
      </w:ins>
      <w:ins w:id="98" w:author="Robert Husband" w:date="2014-01-24T06:18:00Z">
        <w:r>
          <w:t>-light format);</w:t>
        </w:r>
      </w:ins>
    </w:p>
    <w:p w:rsidR="007F5FAB" w:rsidRDefault="007F5FAB">
      <w:pPr>
        <w:rPr>
          <w:ins w:id="99" w:author="Robert Husband" w:date="2014-01-24T06:19:00Z"/>
        </w:rPr>
      </w:pPr>
      <w:ins w:id="100" w:author="Robert Husband" w:date="2014-01-24T06:19:00Z">
        <w:r>
          <w:t>-</w:t>
        </w:r>
        <w:r>
          <w:tab/>
          <w:t>graphical information (e.g. load</w:t>
        </w:r>
      </w:ins>
      <w:ins w:id="101" w:author="Robert Husband" w:date="2014-01-24T06:26:00Z">
        <w:r>
          <w:t>ing</w:t>
        </w:r>
      </w:ins>
      <w:ins w:id="102" w:author="Robert Husband" w:date="2014-01-24T06:19:00Z">
        <w:r>
          <w:t>, performance</w:t>
        </w:r>
      </w:ins>
      <w:ins w:id="103" w:author="Robert Husband" w:date="2014-01-24T06:26:00Z">
        <w:r>
          <w:t>, ...</w:t>
        </w:r>
      </w:ins>
      <w:ins w:id="104" w:author="Robert Husband" w:date="2014-01-24T06:19:00Z">
        <w:r>
          <w:t>)</w:t>
        </w:r>
      </w:ins>
      <w:ins w:id="105" w:author="Robert Husband" w:date="2014-01-24T06:21:00Z">
        <w:r>
          <w:t>;</w:t>
        </w:r>
      </w:ins>
    </w:p>
    <w:p w:rsidR="007F5FAB" w:rsidRDefault="007F5FAB">
      <w:pPr>
        <w:rPr>
          <w:ins w:id="106" w:author="Robert Husband" w:date="2014-01-24T06:21:00Z"/>
        </w:rPr>
      </w:pPr>
      <w:ins w:id="107" w:author="Robert Husband" w:date="2014-01-24T06:20:00Z">
        <w:r>
          <w:t>-</w:t>
        </w:r>
        <w:r>
          <w:tab/>
          <w:t xml:space="preserve">schematic information (e.g. network topology overlaid with status </w:t>
        </w:r>
      </w:ins>
      <w:ins w:id="108" w:author="Robert Husband" w:date="2014-01-24T06:22:00Z">
        <w:r>
          <w:tab/>
        </w:r>
      </w:ins>
      <w:ins w:id="109" w:author="Robert Husband" w:date="2014-01-24T06:20:00Z">
        <w:r>
          <w:t>information</w:t>
        </w:r>
      </w:ins>
      <w:ins w:id="110" w:author="Robert Husband" w:date="2014-01-24T06:22:00Z">
        <w:r>
          <w:t>)</w:t>
        </w:r>
      </w:ins>
      <w:ins w:id="111" w:author="Robert Husband" w:date="2014-01-24T06:21:00Z">
        <w:r>
          <w:t>.</w:t>
        </w:r>
      </w:ins>
    </w:p>
    <w:p w:rsidR="007F5FAB" w:rsidRDefault="007F5FAB">
      <w:pPr>
        <w:rPr>
          <w:ins w:id="112" w:author="Robert Husband" w:date="2014-01-24T06:21:00Z"/>
        </w:rPr>
      </w:pPr>
    </w:p>
    <w:p w:rsidR="007F5FAB" w:rsidRDefault="007F5FAB" w:rsidP="007F5FAB">
      <w:pPr>
        <w:jc w:val="both"/>
        <w:rPr>
          <w:ins w:id="113" w:author="Robert Husband" w:date="2014-01-24T06:16:00Z"/>
        </w:rPr>
        <w:pPrChange w:id="114" w:author="Robert Husband" w:date="2014-01-24T06:24:00Z">
          <w:pPr/>
        </w:pPrChange>
      </w:pPr>
      <w:ins w:id="115" w:author="Robert Husband" w:date="2014-01-24T06:21:00Z">
        <w:r>
          <w:t>Furthermore</w:t>
        </w:r>
      </w:ins>
      <w:ins w:id="116" w:author="Robert Husband" w:date="2014-01-24T06:22:00Z">
        <w:r>
          <w:t>, such displays shall support a "drill down" capability that provide</w:t>
        </w:r>
      </w:ins>
      <w:ins w:id="117" w:author="Robert Husband" w:date="2014-01-24T06:24:00Z">
        <w:r>
          <w:t>s</w:t>
        </w:r>
      </w:ins>
      <w:ins w:id="118" w:author="Robert Husband" w:date="2014-01-24T06:22:00Z">
        <w:r>
          <w:t xml:space="preserve"> </w:t>
        </w:r>
      </w:ins>
      <w:ins w:id="119" w:author="Robert Husband" w:date="2014-01-24T06:24:00Z">
        <w:r>
          <w:t xml:space="preserve">visibility on the </w:t>
        </w:r>
      </w:ins>
      <w:ins w:id="120" w:author="Robert Husband" w:date="2014-01-24T06:26:00Z">
        <w:r>
          <w:t xml:space="preserve">status of </w:t>
        </w:r>
      </w:ins>
      <w:ins w:id="121" w:author="Robert Husband" w:date="2014-01-24T06:22:00Z">
        <w:r>
          <w:t xml:space="preserve">lower level </w:t>
        </w:r>
      </w:ins>
      <w:ins w:id="122" w:author="Robert Husband" w:date="2014-01-24T06:23:00Z">
        <w:r>
          <w:t>elements.</w:t>
        </w:r>
      </w:ins>
    </w:p>
    <w:p w:rsidR="007F5FAB" w:rsidRDefault="007F5FAB">
      <w:pPr>
        <w:rPr>
          <w:ins w:id="123" w:author="Robert Husband" w:date="2014-01-24T06:16:00Z"/>
        </w:rPr>
      </w:pPr>
    </w:p>
    <w:p w:rsidR="007F5FAB" w:rsidRDefault="007F5FAB">
      <w:pPr>
        <w:rPr>
          <w:ins w:id="124" w:author="Robert Husband" w:date="2014-01-23T20:40:00Z"/>
        </w:rPr>
      </w:pPr>
    </w:p>
    <w:p w:rsidR="007F5FAB" w:rsidRDefault="007F5FAB">
      <w:pPr>
        <w:rPr>
          <w:ins w:id="125" w:author="Robert Husband" w:date="2014-01-23T20:41:00Z"/>
        </w:rPr>
      </w:pPr>
    </w:p>
    <w:p w:rsidR="007F5FAB" w:rsidRPr="000563A0" w:rsidRDefault="007F5FAB">
      <w:pPr>
        <w:rPr>
          <w:ins w:id="126" w:author="Robert Husband" w:date="2014-01-23T19:45:00Z"/>
        </w:rPr>
      </w:pPr>
    </w:p>
    <w:p w:rsidR="007F5FAB" w:rsidRDefault="007F5FAB">
      <w:pPr>
        <w:rPr>
          <w:ins w:id="127" w:author="Robert Husband" w:date="2014-01-24T06:24:00Z"/>
          <w:b/>
        </w:rPr>
      </w:pPr>
      <w:ins w:id="128" w:author="Robert Husband" w:date="2014-01-24T06:24:00Z">
        <w:r>
          <w:rPr>
            <w:b/>
          </w:rPr>
          <w:br w:type="page"/>
        </w:r>
      </w:ins>
    </w:p>
    <w:p w:rsidR="007F5FAB" w:rsidRDefault="007F5FAB" w:rsidP="002F4479">
      <w:pPr>
        <w:rPr>
          <w:b/>
        </w:rPr>
      </w:pPr>
      <w:r>
        <w:rPr>
          <w:b/>
        </w:rPr>
        <w:t>2.</w:t>
      </w:r>
      <w:r>
        <w:rPr>
          <w:b/>
        </w:rPr>
        <w:tab/>
        <w:t>GISC QUARTERLY REPORTING</w:t>
      </w:r>
    </w:p>
    <w:p w:rsidR="007F5FAB" w:rsidRDefault="007F5FAB" w:rsidP="002F4479">
      <w:pPr>
        <w:rPr>
          <w:b/>
        </w:rPr>
      </w:pPr>
    </w:p>
    <w:p w:rsidR="007F5FAB" w:rsidRDefault="007F5FAB" w:rsidP="002F4479">
      <w:pPr>
        <w:rPr>
          <w:b/>
        </w:rPr>
      </w:pPr>
      <w:r>
        <w:rPr>
          <w:b/>
        </w:rPr>
        <w:t>2.1</w:t>
      </w:r>
      <w:r>
        <w:rPr>
          <w:b/>
        </w:rPr>
        <w:tab/>
        <w:t>Scope</w:t>
      </w:r>
    </w:p>
    <w:p w:rsidR="007F5FAB" w:rsidRDefault="007F5FAB" w:rsidP="002F4479">
      <w:pPr>
        <w:rPr>
          <w:b/>
        </w:rPr>
      </w:pPr>
    </w:p>
    <w:p w:rsidR="007F5FAB" w:rsidRDefault="007F5FAB" w:rsidP="002F4479">
      <w:r w:rsidRPr="00042CB3">
        <w:t xml:space="preserve">Each </w:t>
      </w:r>
      <w:r>
        <w:t>GISC operator shall provide a consolidated quarterly report covering the centres in its own area of responsibility</w:t>
      </w:r>
      <w:r w:rsidRPr="00842C98">
        <w:t xml:space="preserve"> </w:t>
      </w:r>
      <w:r>
        <w:t>for which it is the principal GISC.</w:t>
      </w:r>
    </w:p>
    <w:p w:rsidR="007F5FAB" w:rsidRDefault="007F5FAB" w:rsidP="002F4479"/>
    <w:p w:rsidR="007F5FAB" w:rsidRDefault="007F5FAB" w:rsidP="002F4479">
      <w:pPr>
        <w:rPr>
          <w:b/>
        </w:rPr>
      </w:pPr>
      <w:r>
        <w:rPr>
          <w:b/>
        </w:rPr>
        <w:t>2</w:t>
      </w:r>
      <w:r w:rsidRPr="00042CB3">
        <w:rPr>
          <w:b/>
        </w:rPr>
        <w:t>.2</w:t>
      </w:r>
      <w:r w:rsidRPr="00042CB3">
        <w:rPr>
          <w:b/>
        </w:rPr>
        <w:tab/>
        <w:t>Structure and Content</w:t>
      </w:r>
    </w:p>
    <w:p w:rsidR="007F5FAB" w:rsidRDefault="007F5FAB" w:rsidP="002F4479">
      <w:pPr>
        <w:rPr>
          <w:b/>
        </w:rPr>
      </w:pPr>
    </w:p>
    <w:p w:rsidR="007F5FAB" w:rsidRPr="00042CB3" w:rsidRDefault="007F5FAB" w:rsidP="002F4479">
      <w:r>
        <w:t>The structure and content of the quarterly report shall be as described in Annex A.</w:t>
      </w:r>
    </w:p>
    <w:p w:rsidR="007F5FAB" w:rsidRDefault="007F5FAB" w:rsidP="002F4479">
      <w:pPr>
        <w:rPr>
          <w:b/>
        </w:rPr>
      </w:pPr>
    </w:p>
    <w:p w:rsidR="007F5FAB" w:rsidRDefault="007F5FAB" w:rsidP="002F4479">
      <w:pPr>
        <w:rPr>
          <w:b/>
        </w:rPr>
      </w:pPr>
      <w:r>
        <w:rPr>
          <w:b/>
        </w:rPr>
        <w:t>2.3</w:t>
      </w:r>
      <w:r>
        <w:rPr>
          <w:b/>
        </w:rPr>
        <w:tab/>
        <w:t>Timeliness</w:t>
      </w:r>
    </w:p>
    <w:p w:rsidR="007F5FAB" w:rsidRDefault="007F5FAB" w:rsidP="002F4479">
      <w:pPr>
        <w:rPr>
          <w:b/>
        </w:rPr>
      </w:pPr>
    </w:p>
    <w:p w:rsidR="007F5FAB" w:rsidRPr="00614A77" w:rsidRDefault="007F5FAB" w:rsidP="002F4479">
      <w:r>
        <w:t>The GISC operator shall provide the quarterly report within 6 weeks of the end of the reporting period.</w:t>
      </w:r>
    </w:p>
    <w:p w:rsidR="007F5FAB" w:rsidRDefault="007F5FAB" w:rsidP="002F4479">
      <w:pPr>
        <w:rPr>
          <w:ins w:id="129" w:author="Robert Husband" w:date="2014-01-24T06:27:00Z"/>
          <w:b/>
        </w:rPr>
      </w:pPr>
    </w:p>
    <w:p w:rsidR="007F5FAB" w:rsidRDefault="007F5FAB" w:rsidP="002F4479">
      <w:pPr>
        <w:rPr>
          <w:ins w:id="130" w:author="Robert Husband" w:date="2014-01-24T06:27:00Z"/>
          <w:b/>
        </w:rPr>
      </w:pPr>
    </w:p>
    <w:p w:rsidR="007F5FAB" w:rsidRDefault="007F5FAB" w:rsidP="002F4479">
      <w:pPr>
        <w:rPr>
          <w:b/>
        </w:rPr>
      </w:pPr>
      <w:r w:rsidRPr="00614A77">
        <w:rPr>
          <w:b/>
        </w:rPr>
        <w:t>2.</w:t>
      </w:r>
      <w:r w:rsidRPr="00614A77">
        <w:rPr>
          <w:b/>
        </w:rPr>
        <w:tab/>
        <w:t>INCIDENT REPORTS</w:t>
      </w:r>
    </w:p>
    <w:p w:rsidR="007F5FAB" w:rsidRDefault="007F5FAB" w:rsidP="002F4479">
      <w:pPr>
        <w:rPr>
          <w:b/>
        </w:rPr>
      </w:pPr>
    </w:p>
    <w:p w:rsidR="007F5FAB" w:rsidRDefault="007F5FAB" w:rsidP="00984DCE">
      <w:pPr>
        <w:jc w:val="both"/>
        <w:rPr>
          <w:ins w:id="131" w:author="Robert Husband" w:date="2014-01-23T20:30:00Z"/>
        </w:rPr>
      </w:pPr>
      <w:ins w:id="132" w:author="Robert Husband" w:date="2014-01-23T20:20:00Z">
        <w:r>
          <w:t xml:space="preserve">For </w:t>
        </w:r>
      </w:ins>
      <w:ins w:id="133" w:author="Robert Husband" w:date="2014-01-23T20:19:00Z">
        <w:r>
          <w:t xml:space="preserve">operational anomalies or incidents that </w:t>
        </w:r>
      </w:ins>
      <w:ins w:id="134" w:author="Robert Husband" w:date="2014-01-23T20:20:00Z">
        <w:r>
          <w:t>h</w:t>
        </w:r>
      </w:ins>
      <w:ins w:id="135" w:author="Robert Husband" w:date="2014-01-23T20:19:00Z">
        <w:r>
          <w:t xml:space="preserve">ave a significant detrimental impact on either the provision of the </w:t>
        </w:r>
        <w:smartTag w:uri="urn:schemas-microsoft-com:office:smarttags" w:element="State">
          <w:smartTag w:uri="urn:schemas-microsoft-com:office:smarttags" w:element="place">
            <w:r>
              <w:t>WIS</w:t>
            </w:r>
          </w:smartTag>
        </w:smartTag>
        <w:r>
          <w:t xml:space="preserve"> services (e.g. failure to fulfil the service requirements) or the availability of the </w:t>
        </w:r>
        <w:r w:rsidRPr="00F90B21">
          <w:t>operational infrastructure</w:t>
        </w:r>
        <w:r>
          <w:t xml:space="preserve">, </w:t>
        </w:r>
      </w:ins>
      <w:ins w:id="136" w:author="Robert Husband" w:date="2014-01-24T06:32:00Z">
        <w:r>
          <w:t xml:space="preserve">an </w:t>
        </w:r>
      </w:ins>
      <w:ins w:id="137" w:author="Robert Husband" w:date="2014-01-23T20:19:00Z">
        <w:r>
          <w:t xml:space="preserve">Incident Report should be </w:t>
        </w:r>
      </w:ins>
      <w:ins w:id="138" w:author="Robert Husband" w:date="2014-01-23T20:21:00Z">
        <w:r>
          <w:t>prepared</w:t>
        </w:r>
      </w:ins>
      <w:ins w:id="139" w:author="Robert Husband" w:date="2014-01-23T20:22:00Z">
        <w:r>
          <w:t>,</w:t>
        </w:r>
      </w:ins>
      <w:ins w:id="140" w:author="Robert Husband" w:date="2014-01-23T20:21:00Z">
        <w:r>
          <w:t xml:space="preserve"> and made available to</w:t>
        </w:r>
        <w:del w:id="141" w:author="Administrator" w:date="2014-01-24T10:31:00Z">
          <w:r w:rsidDel="002E47BF">
            <w:rPr>
              <w:highlight w:val="yellow"/>
            </w:rPr>
            <w:delText xml:space="preserve"> TBD</w:delText>
          </w:r>
        </w:del>
      </w:ins>
      <w:ins w:id="142" w:author="Administrator" w:date="2014-01-24T10:31:00Z">
        <w:r>
          <w:rPr>
            <w:highlight w:val="yellow"/>
          </w:rPr>
          <w:t xml:space="preserve"> the Secretariat</w:t>
        </w:r>
      </w:ins>
      <w:ins w:id="143" w:author="Robert Husband" w:date="2014-01-23T20:21:00Z">
        <w:r>
          <w:rPr>
            <w:highlight w:val="yellow"/>
          </w:rPr>
          <w:t>.</w:t>
        </w:r>
      </w:ins>
      <w:ins w:id="144" w:author="Robert Husband" w:date="2014-01-23T20:22:00Z">
        <w:r>
          <w:t xml:space="preserve"> </w:t>
        </w:r>
      </w:ins>
    </w:p>
    <w:p w:rsidR="007F5FAB" w:rsidRDefault="007F5FAB" w:rsidP="00984DCE">
      <w:pPr>
        <w:jc w:val="both"/>
        <w:rPr>
          <w:ins w:id="145" w:author="Robert Husband" w:date="2014-01-23T20:30:00Z"/>
        </w:rPr>
      </w:pPr>
    </w:p>
    <w:p w:rsidR="007F5FAB" w:rsidRDefault="007F5FAB" w:rsidP="00984DCE">
      <w:pPr>
        <w:jc w:val="both"/>
        <w:rPr>
          <w:ins w:id="146" w:author="Robert Husband" w:date="2014-01-23T20:22:00Z"/>
        </w:rPr>
      </w:pPr>
      <w:ins w:id="147" w:author="Robert Husband" w:date="2014-01-23T20:22:00Z">
        <w:r>
          <w:t xml:space="preserve">This Incident Report </w:t>
        </w:r>
        <w:r w:rsidRPr="007F5FAB">
          <w:rPr>
            <w:highlight w:val="yellow"/>
            <w:rPrChange w:id="148" w:author="Administrator" w:date="2014-01-24T09:22:00Z">
              <w:rPr/>
            </w:rPrChange>
          </w:rPr>
          <w:t>shoul</w:t>
        </w:r>
      </w:ins>
      <w:ins w:id="149" w:author="Robert Husband" w:date="2014-01-23T20:30:00Z">
        <w:r w:rsidRPr="007F5FAB">
          <w:rPr>
            <w:highlight w:val="yellow"/>
            <w:rPrChange w:id="150" w:author="Administrator" w:date="2014-01-24T09:22:00Z">
              <w:rPr/>
            </w:rPrChange>
          </w:rPr>
          <w:t>d</w:t>
        </w:r>
      </w:ins>
      <w:ins w:id="151" w:author="Robert Husband" w:date="2014-01-23T20:22:00Z">
        <w:r>
          <w:t xml:space="preserve"> contain:</w:t>
        </w:r>
      </w:ins>
    </w:p>
    <w:p w:rsidR="007F5FAB" w:rsidRDefault="007F5FAB" w:rsidP="00984DCE">
      <w:pPr>
        <w:jc w:val="both"/>
        <w:rPr>
          <w:ins w:id="152" w:author="Robert Husband" w:date="2014-01-23T20:22:00Z"/>
        </w:rPr>
      </w:pPr>
    </w:p>
    <w:p w:rsidR="007F5FAB" w:rsidRDefault="007F5FAB" w:rsidP="00984DCE">
      <w:pPr>
        <w:jc w:val="both"/>
        <w:rPr>
          <w:ins w:id="153" w:author="Robert Husband" w:date="2014-01-23T20:24:00Z"/>
        </w:rPr>
      </w:pPr>
      <w:ins w:id="154" w:author="Robert Husband" w:date="2014-01-23T20:22:00Z">
        <w:r>
          <w:t>-</w:t>
        </w:r>
        <w:r>
          <w:tab/>
        </w:r>
      </w:ins>
      <w:ins w:id="155" w:author="Robert Husband" w:date="2014-01-24T06:32:00Z">
        <w:r>
          <w:t>the c</w:t>
        </w:r>
      </w:ins>
      <w:ins w:id="156" w:author="Robert Husband" w:date="2014-01-23T20:24:00Z">
        <w:r>
          <w:t xml:space="preserve">ircumstances </w:t>
        </w:r>
      </w:ins>
      <w:ins w:id="157" w:author="Robert Husband" w:date="2014-01-23T20:22:00Z">
        <w:r>
          <w:t>of the incident (</w:t>
        </w:r>
      </w:ins>
      <w:ins w:id="158" w:author="Robert Husband" w:date="2014-01-23T20:23:00Z">
        <w:r>
          <w:t xml:space="preserve">nature, </w:t>
        </w:r>
      </w:ins>
      <w:ins w:id="159" w:author="Robert Husband" w:date="2014-01-23T20:22:00Z">
        <w:r>
          <w:t xml:space="preserve">timeline, impact on services </w:t>
        </w:r>
      </w:ins>
      <w:ins w:id="160" w:author="Robert Husband" w:date="2014-01-24T06:33:00Z">
        <w:r>
          <w:tab/>
        </w:r>
      </w:ins>
      <w:ins w:id="161" w:author="Robert Husband" w:date="2014-01-23T20:22:00Z">
        <w:r>
          <w:t xml:space="preserve">and </w:t>
        </w:r>
      </w:ins>
      <w:ins w:id="162" w:author="Robert Husband" w:date="2014-01-23T20:23:00Z">
        <w:r>
          <w:t>operational infrastructure</w:t>
        </w:r>
      </w:ins>
      <w:ins w:id="163" w:author="Robert Husband" w:date="2014-01-23T20:24:00Z">
        <w:r>
          <w:t>, recovery measures</w:t>
        </w:r>
      </w:ins>
      <w:ins w:id="164" w:author="Robert Husband" w:date="2014-01-23T20:25:00Z">
        <w:r>
          <w:t xml:space="preserve">, impact on other </w:t>
        </w:r>
        <w:r>
          <w:tab/>
          <w:t>centres</w:t>
        </w:r>
      </w:ins>
      <w:ins w:id="165" w:author="Robert Husband" w:date="2014-01-23T20:24:00Z">
        <w:r>
          <w:t>.....)</w:t>
        </w:r>
      </w:ins>
      <w:ins w:id="166" w:author="Robert Husband" w:date="2014-01-24T06:33:00Z">
        <w:r>
          <w:t>;</w:t>
        </w:r>
      </w:ins>
    </w:p>
    <w:p w:rsidR="007F5FAB" w:rsidRDefault="007F5FAB" w:rsidP="00984DCE">
      <w:pPr>
        <w:jc w:val="both"/>
        <w:rPr>
          <w:ins w:id="167" w:author="Robert Husband" w:date="2014-01-23T20:24:00Z"/>
        </w:rPr>
      </w:pPr>
      <w:ins w:id="168" w:author="Robert Husband" w:date="2014-01-23T20:24:00Z">
        <w:r>
          <w:t>-</w:t>
        </w:r>
        <w:r>
          <w:tab/>
        </w:r>
      </w:ins>
      <w:ins w:id="169" w:author="Robert Husband" w:date="2014-01-24T06:32:00Z">
        <w:r>
          <w:t>the r</w:t>
        </w:r>
      </w:ins>
      <w:ins w:id="170" w:author="Robert Husband" w:date="2014-01-23T20:24:00Z">
        <w:r>
          <w:t>oot cause analysis</w:t>
        </w:r>
      </w:ins>
      <w:ins w:id="171" w:author="Robert Husband" w:date="2014-01-24T06:33:00Z">
        <w:r>
          <w:t>;</w:t>
        </w:r>
      </w:ins>
    </w:p>
    <w:p w:rsidR="007F5FAB" w:rsidRDefault="007F5FAB" w:rsidP="00984DCE">
      <w:pPr>
        <w:jc w:val="both"/>
      </w:pPr>
      <w:ins w:id="172" w:author="Robert Husband" w:date="2014-01-23T20:24:00Z">
        <w:r>
          <w:t>-</w:t>
        </w:r>
        <w:r>
          <w:tab/>
        </w:r>
      </w:ins>
      <w:ins w:id="173" w:author="Robert Husband" w:date="2014-01-24T06:32:00Z">
        <w:r>
          <w:t xml:space="preserve">the </w:t>
        </w:r>
      </w:ins>
      <w:ins w:id="174" w:author="Robert Husband" w:date="2014-01-24T06:33:00Z">
        <w:r>
          <w:t>m</w:t>
        </w:r>
      </w:ins>
      <w:ins w:id="175" w:author="Robert Husband" w:date="2014-01-23T20:26:00Z">
        <w:r>
          <w:t xml:space="preserve">easures </w:t>
        </w:r>
      </w:ins>
      <w:ins w:id="176" w:author="Robert Husband" w:date="2014-01-23T20:32:00Z">
        <w:r>
          <w:t xml:space="preserve">adopted </w:t>
        </w:r>
      </w:ins>
      <w:ins w:id="177" w:author="Robert Husband" w:date="2014-01-23T20:26:00Z">
        <w:r>
          <w:t xml:space="preserve">to avoid a repeat of Incident (e.g. change to </w:t>
        </w:r>
      </w:ins>
      <w:ins w:id="178" w:author="Robert Husband" w:date="2014-01-24T06:33:00Z">
        <w:r>
          <w:tab/>
        </w:r>
      </w:ins>
      <w:ins w:id="179" w:author="Robert Husband" w:date="2014-01-23T20:26:00Z">
        <w:r>
          <w:t>operational procedures</w:t>
        </w:r>
      </w:ins>
      <w:ins w:id="180" w:author="Robert Husband" w:date="2014-01-23T20:29:00Z">
        <w:r>
          <w:t xml:space="preserve">, </w:t>
        </w:r>
      </w:ins>
      <w:ins w:id="181" w:author="Robert Husband" w:date="2014-01-23T20:31:00Z">
        <w:r>
          <w:t xml:space="preserve">change to </w:t>
        </w:r>
      </w:ins>
      <w:ins w:id="182" w:author="Robert Husband" w:date="2014-01-23T20:29:00Z">
        <w:r>
          <w:t>system configuration, training, etc)</w:t>
        </w:r>
      </w:ins>
      <w:ins w:id="183" w:author="Robert Husband" w:date="2014-01-24T06:33:00Z">
        <w:r>
          <w:t>.</w:t>
        </w:r>
      </w:ins>
    </w:p>
    <w:p w:rsidR="007F5FAB" w:rsidRPr="00450B37" w:rsidRDefault="007F5FAB" w:rsidP="002F4479">
      <w:pPr>
        <w:rPr>
          <w:lang w:val="en-US"/>
        </w:rPr>
      </w:pPr>
    </w:p>
    <w:p w:rsidR="007F5FAB" w:rsidRDefault="007F5FAB" w:rsidP="002F4479"/>
    <w:p w:rsidR="007F5FAB" w:rsidRDefault="007F5FAB" w:rsidP="002F4479">
      <w:pPr>
        <w:rPr>
          <w:b/>
        </w:rPr>
      </w:pPr>
      <w:r w:rsidRPr="00614A77">
        <w:rPr>
          <w:b/>
        </w:rPr>
        <w:t>3.</w:t>
      </w:r>
      <w:r w:rsidRPr="00614A77">
        <w:rPr>
          <w:b/>
        </w:rPr>
        <w:tab/>
        <w:t>UTILISATION OF THE REPORTS</w:t>
      </w:r>
    </w:p>
    <w:p w:rsidR="007F5FAB" w:rsidRDefault="007F5FAB" w:rsidP="002F4479">
      <w:pPr>
        <w:rPr>
          <w:b/>
        </w:rPr>
      </w:pPr>
    </w:p>
    <w:p w:rsidR="007F5FAB" w:rsidRDefault="007F5FAB" w:rsidP="00984DCE">
      <w:pPr>
        <w:jc w:val="both"/>
        <w:rPr>
          <w:ins w:id="184" w:author="Robert Husband" w:date="2014-01-23T20:06:00Z"/>
        </w:rPr>
      </w:pPr>
      <w:ins w:id="185" w:author="Robert Husband" w:date="2014-01-23T19:50:00Z">
        <w:r>
          <w:t>In order to ensure that the provision of the WIS services</w:t>
        </w:r>
      </w:ins>
      <w:ins w:id="186" w:author="Robert Husband" w:date="2014-01-23T20:39:00Z">
        <w:r>
          <w:t xml:space="preserve"> </w:t>
        </w:r>
      </w:ins>
      <w:ins w:id="187" w:author="Robert Husband" w:date="2014-01-23T19:58:00Z">
        <w:r>
          <w:t>are implemented in an efficie</w:t>
        </w:r>
      </w:ins>
      <w:ins w:id="188" w:author="Robert Husband" w:date="2014-01-23T20:00:00Z">
        <w:r>
          <w:t xml:space="preserve">nt manner that meets the WIS requirements, the Quarterly Reports </w:t>
        </w:r>
      </w:ins>
      <w:ins w:id="189" w:author="Administrator" w:date="2014-01-24T10:32:00Z">
        <w:r>
          <w:t xml:space="preserve">shall be </w:t>
        </w:r>
      </w:ins>
      <w:ins w:id="190" w:author="Administrator" w:date="2014-01-24T10:33:00Z">
        <w:r>
          <w:t>submitted</w:t>
        </w:r>
      </w:ins>
      <w:ins w:id="191" w:author="Administrator" w:date="2014-01-24T10:32:00Z">
        <w:r>
          <w:t xml:space="preserve"> to the </w:t>
        </w:r>
      </w:ins>
      <w:ins w:id="192" w:author="Administrator" w:date="2014-01-24T10:33:00Z">
        <w:r>
          <w:t>Secretariat</w:t>
        </w:r>
      </w:ins>
      <w:ins w:id="193" w:author="Administrator" w:date="2014-01-24T10:32:00Z">
        <w:r>
          <w:t xml:space="preserve"> and</w:t>
        </w:r>
      </w:ins>
      <w:ins w:id="194" w:author="Administrator" w:date="2014-01-24T10:33:00Z">
        <w:r>
          <w:t xml:space="preserve"> </w:t>
        </w:r>
      </w:ins>
      <w:ins w:id="195" w:author="Robert Husband" w:date="2014-01-23T20:00:00Z">
        <w:r>
          <w:t xml:space="preserve">will be reviewed by </w:t>
        </w:r>
      </w:ins>
      <w:ins w:id="196" w:author="Robert Husband" w:date="2014-01-23T20:01:00Z">
        <w:del w:id="197" w:author="Administrator" w:date="2014-01-24T10:33:00Z">
          <w:r w:rsidDel="002E47BF">
            <w:delText>ET-WISC</w:delText>
          </w:r>
        </w:del>
      </w:ins>
      <w:ins w:id="198" w:author="Administrator" w:date="2014-01-24T10:33:00Z">
        <w:r>
          <w:t>relevant CBS expert team</w:t>
        </w:r>
      </w:ins>
      <w:ins w:id="199" w:author="Robert Husband" w:date="2014-01-23T20:01:00Z">
        <w:r>
          <w:t xml:space="preserve">. </w:t>
        </w:r>
      </w:ins>
      <w:ins w:id="200" w:author="Robert Husband" w:date="2014-01-23T20:14:00Z">
        <w:r>
          <w:t xml:space="preserve">Where problems are identified </w:t>
        </w:r>
      </w:ins>
      <w:ins w:id="201" w:author="Robert Husband" w:date="2014-01-23T20:01:00Z">
        <w:del w:id="202" w:author="Administrator" w:date="2014-01-24T10:34:00Z">
          <w:r w:rsidDel="002E47BF">
            <w:delText>ET-WISC</w:delText>
          </w:r>
        </w:del>
      </w:ins>
      <w:ins w:id="203" w:author="Administrator" w:date="2014-01-24T10:34:00Z">
        <w:r>
          <w:t>the expert team</w:t>
        </w:r>
      </w:ins>
      <w:ins w:id="204" w:author="Robert Husband" w:date="2014-01-23T20:01:00Z">
        <w:r>
          <w:t xml:space="preserve"> will engage with </w:t>
        </w:r>
      </w:ins>
      <w:ins w:id="205" w:author="Robert Husband" w:date="2014-01-23T20:07:00Z">
        <w:r>
          <w:t xml:space="preserve">the relevant </w:t>
        </w:r>
      </w:ins>
      <w:ins w:id="206" w:author="Robert Husband" w:date="2014-01-23T20:01:00Z">
        <w:r>
          <w:t>centre</w:t>
        </w:r>
      </w:ins>
      <w:ins w:id="207" w:author="Robert Husband" w:date="2014-01-23T20:07:00Z">
        <w:r>
          <w:t>(</w:t>
        </w:r>
      </w:ins>
      <w:ins w:id="208" w:author="Robert Husband" w:date="2014-01-23T20:01:00Z">
        <w:r>
          <w:t>s</w:t>
        </w:r>
      </w:ins>
      <w:ins w:id="209" w:author="Robert Husband" w:date="2014-01-23T20:07:00Z">
        <w:r>
          <w:t>)</w:t>
        </w:r>
      </w:ins>
      <w:ins w:id="210" w:author="Robert Husband" w:date="2014-01-23T20:01:00Z">
        <w:r>
          <w:t xml:space="preserve"> to mutually agree a resolution path</w:t>
        </w:r>
      </w:ins>
      <w:ins w:id="211" w:author="Robert Husband" w:date="2014-01-23T20:06:00Z">
        <w:r>
          <w:t xml:space="preserve">. </w:t>
        </w:r>
      </w:ins>
    </w:p>
    <w:p w:rsidR="007F5FAB" w:rsidRDefault="007F5FAB" w:rsidP="00984DCE">
      <w:pPr>
        <w:jc w:val="both"/>
        <w:rPr>
          <w:ins w:id="212" w:author="Robert Husband" w:date="2014-01-23T20:06:00Z"/>
        </w:rPr>
      </w:pPr>
    </w:p>
    <w:p w:rsidR="007F5FAB" w:rsidRDefault="007F5FAB" w:rsidP="00984DCE">
      <w:pPr>
        <w:jc w:val="both"/>
        <w:rPr>
          <w:ins w:id="213" w:author="Robert Husband" w:date="2014-01-23T19:49:00Z"/>
        </w:rPr>
      </w:pPr>
      <w:ins w:id="214" w:author="Robert Husband" w:date="2014-01-23T20:06:00Z">
        <w:r>
          <w:t xml:space="preserve">If no resolution path can be agreed, </w:t>
        </w:r>
        <w:del w:id="215" w:author="Administrator" w:date="2014-01-24T10:34:00Z">
          <w:r w:rsidDel="002E47BF">
            <w:delText>ET-WISC</w:delText>
          </w:r>
        </w:del>
      </w:ins>
      <w:ins w:id="216" w:author="Administrator" w:date="2014-01-24T10:34:00Z">
        <w:r>
          <w:t>the expert team</w:t>
        </w:r>
      </w:ins>
      <w:ins w:id="217" w:author="Robert Husband" w:date="2014-01-23T20:06:00Z">
        <w:r>
          <w:t xml:space="preserve"> </w:t>
        </w:r>
      </w:ins>
      <w:ins w:id="218" w:author="Robert Husband" w:date="2014-01-23T20:01:00Z">
        <w:r>
          <w:t xml:space="preserve">in consultation with </w:t>
        </w:r>
        <w:del w:id="219" w:author="Administrator" w:date="2014-01-24T10:34:00Z">
          <w:r w:rsidDel="002E47BF">
            <w:delText>ET-IPET</w:delText>
          </w:r>
        </w:del>
      </w:ins>
      <w:ins w:id="220" w:author="Administrator" w:date="2014-01-24T10:34:00Z">
        <w:r>
          <w:t>other expert teams</w:t>
        </w:r>
      </w:ins>
      <w:ins w:id="221" w:author="Robert Husband" w:date="2014-01-23T20:01:00Z">
        <w:r>
          <w:t xml:space="preserve">, will advise ICT-ISS of </w:t>
        </w:r>
      </w:ins>
      <w:ins w:id="222" w:author="Robert Husband" w:date="2014-01-23T20:04:00Z">
        <w:r>
          <w:t xml:space="preserve">the situation, together with a recommended course of action. ICT-ISS </w:t>
        </w:r>
      </w:ins>
      <w:ins w:id="223" w:author="Robert Husband" w:date="2014-01-23T20:34:00Z">
        <w:r>
          <w:t xml:space="preserve">will then </w:t>
        </w:r>
      </w:ins>
      <w:ins w:id="224" w:author="Robert Husband" w:date="2014-01-23T20:13:00Z">
        <w:r>
          <w:t xml:space="preserve">advise </w:t>
        </w:r>
      </w:ins>
      <w:ins w:id="225" w:author="Robert Husband" w:date="2014-01-23T20:04:00Z">
        <w:r>
          <w:t>the President of CBS</w:t>
        </w:r>
      </w:ins>
      <w:ins w:id="226" w:author="Robert Husband" w:date="2014-01-23T20:13:00Z">
        <w:r>
          <w:t xml:space="preserve"> on</w:t>
        </w:r>
      </w:ins>
      <w:ins w:id="227" w:author="Robert Husband" w:date="2014-01-23T20:04:00Z">
        <w:r>
          <w:t xml:space="preserve"> an appropriate response that could include the triggering of a</w:t>
        </w:r>
        <w:del w:id="228" w:author="Administrator" w:date="2014-01-24T10:35:00Z">
          <w:r w:rsidDel="002E47BF">
            <w:delText>n</w:delText>
          </w:r>
        </w:del>
      </w:ins>
      <w:ins w:id="229" w:author="Administrator" w:date="2014-01-24T10:35:00Z">
        <w:r>
          <w:t xml:space="preserve"> CBS</w:t>
        </w:r>
      </w:ins>
      <w:ins w:id="230" w:author="Robert Husband" w:date="2014-01-23T20:04:00Z">
        <w:r>
          <w:t xml:space="preserve"> audit process </w:t>
        </w:r>
      </w:ins>
      <w:ins w:id="231" w:author="Administrator" w:date="2014-01-24T10:35:00Z">
        <w:r>
          <w:t>to rectify the shortfalls</w:t>
        </w:r>
      </w:ins>
      <w:ins w:id="232" w:author="Robert Husband" w:date="2014-01-23T20:04:00Z">
        <w:del w:id="233" w:author="Administrator" w:date="2014-01-24T10:35:00Z">
          <w:r w:rsidDel="002E47BF">
            <w:delText xml:space="preserve">by TT-CAC </w:delText>
          </w:r>
        </w:del>
        <w:del w:id="234" w:author="Administrator" w:date="2014-01-24T10:36:00Z">
          <w:r w:rsidDel="002E47BF">
            <w:delText>or, in extreme</w:delText>
          </w:r>
        </w:del>
      </w:ins>
      <w:ins w:id="235" w:author="Robert Husband" w:date="2014-01-23T20:13:00Z">
        <w:del w:id="236" w:author="Administrator" w:date="2014-01-24T10:36:00Z">
          <w:r w:rsidDel="002E47BF">
            <w:delText xml:space="preserve"> cases</w:delText>
          </w:r>
        </w:del>
      </w:ins>
      <w:ins w:id="237" w:author="Robert Husband" w:date="2014-01-23T20:34:00Z">
        <w:del w:id="238" w:author="Administrator" w:date="2014-01-24T10:36:00Z">
          <w:r w:rsidDel="002E47BF">
            <w:delText>,</w:delText>
          </w:r>
        </w:del>
      </w:ins>
      <w:ins w:id="239" w:author="Robert Husband" w:date="2014-01-23T20:13:00Z">
        <w:del w:id="240" w:author="Administrator" w:date="2014-01-24T10:36:00Z">
          <w:r w:rsidDel="002E47BF">
            <w:delText xml:space="preserve"> the removal of a centre's endorsement</w:delText>
          </w:r>
        </w:del>
        <w:r>
          <w:t>.</w:t>
        </w:r>
      </w:ins>
    </w:p>
    <w:p w:rsidR="007F5FAB" w:rsidRDefault="007F5FAB" w:rsidP="00984DCE">
      <w:pPr>
        <w:jc w:val="both"/>
        <w:rPr>
          <w:ins w:id="241" w:author="Robert Husband" w:date="2014-01-23T19:49:00Z"/>
        </w:rPr>
      </w:pPr>
    </w:p>
    <w:p w:rsidR="007F5FAB" w:rsidRDefault="007F5FAB" w:rsidP="002F4479"/>
    <w:p w:rsidR="007F5FAB" w:rsidRPr="000379AC" w:rsidDel="002261EE" w:rsidRDefault="007F5FAB" w:rsidP="002F4479">
      <w:pPr>
        <w:rPr>
          <w:del w:id="242" w:author="Robert Husband" w:date="2014-01-24T06:27:00Z"/>
          <w:highlight w:val="yellow"/>
          <w:lang w:val="en-US"/>
        </w:rPr>
        <w:sectPr w:rsidR="007F5FAB" w:rsidRPr="000379AC" w:rsidDel="002261EE" w:rsidSect="00F8557E">
          <w:pgSz w:w="11900" w:h="16840"/>
          <w:pgMar w:top="1440" w:right="1800" w:bottom="1440" w:left="1800" w:header="708" w:footer="708" w:gutter="0"/>
          <w:cols w:space="708"/>
          <w:docGrid w:linePitch="360"/>
        </w:sectPr>
      </w:pPr>
      <w:r w:rsidRPr="007F5FAB">
        <w:rPr>
          <w:lang w:val="en-US"/>
          <w:rPrChange w:id="243" w:author="Administrator" w:date="2014-01-24T09:18:00Z">
            <w:rPr>
              <w:lang w:val="fr-FR"/>
            </w:rPr>
          </w:rPrChange>
        </w:rPr>
        <w:t>.</w:t>
      </w:r>
    </w:p>
    <w:p w:rsidR="007F5FAB" w:rsidRPr="00F8557E" w:rsidRDefault="007F5FAB" w:rsidP="002F4479">
      <w:pPr>
        <w:rPr>
          <w:b/>
        </w:rPr>
      </w:pPr>
      <w:r w:rsidRPr="00F8557E">
        <w:rPr>
          <w:b/>
        </w:rPr>
        <w:t>ANNEX A:</w:t>
      </w:r>
      <w:r w:rsidRPr="00F8557E">
        <w:rPr>
          <w:b/>
        </w:rPr>
        <w:tab/>
        <w:t>Structure and Content of the Quarterly Report</w:t>
      </w:r>
    </w:p>
    <w:p w:rsidR="007F5FAB" w:rsidRDefault="007F5FAB" w:rsidP="002F4479"/>
    <w:p w:rsidR="007F5FAB" w:rsidRPr="00F8557E" w:rsidRDefault="007F5FAB" w:rsidP="002F4479">
      <w:pPr>
        <w:rPr>
          <w:b/>
        </w:rPr>
      </w:pPr>
      <w:r w:rsidRPr="00F8557E">
        <w:rPr>
          <w:b/>
        </w:rPr>
        <w:t>1.</w:t>
      </w:r>
      <w:r w:rsidRPr="00F8557E">
        <w:rPr>
          <w:b/>
        </w:rPr>
        <w:tab/>
        <w:t xml:space="preserve">Service Performance </w:t>
      </w:r>
    </w:p>
    <w:p w:rsidR="007F5FAB" w:rsidRDefault="007F5FAB" w:rsidP="002F4479"/>
    <w:p w:rsidR="007F5FAB" w:rsidRDefault="007F5FAB" w:rsidP="002F4479">
      <w:pPr>
        <w:jc w:val="both"/>
      </w:pPr>
      <w:r>
        <w:t xml:space="preserve">The purpose of this section is to characterise the service provision performance during the reporting period. The statistics shall, where appropriate, be directly traceable to the provisions of the Manual on </w:t>
      </w:r>
      <w:smartTag w:uri="urn:schemas-microsoft-com:office:smarttags" w:element="State">
        <w:r>
          <w:t>WIS</w:t>
        </w:r>
      </w:smartTag>
      <w:r>
        <w:t xml:space="preserve"> service specifications. Where the services are defined (MoW 1.7.1 and 1.7.2) as Realtime/Op Critical; Delayed mode; DAR, All Hazard Warnings, specifications in section 4 of MoW</w:t>
      </w:r>
    </w:p>
    <w:p w:rsidR="007F5FAB" w:rsidRDefault="007F5FAB" w:rsidP="002F4479">
      <w:pPr>
        <w:jc w:val="both"/>
      </w:pPr>
    </w:p>
    <w:p w:rsidR="007F5FAB" w:rsidRDefault="007F5FAB" w:rsidP="002F4479">
      <w:pPr>
        <w:jc w:val="both"/>
      </w:pPr>
      <w:r>
        <w:t xml:space="preserve">For each </w:t>
      </w:r>
      <w:smartTag w:uri="urn:schemas-microsoft-com:office:smarttags" w:element="State">
        <w:r>
          <w:t>WIS</w:t>
        </w:r>
      </w:smartTag>
      <w:r>
        <w:t xml:space="preserve"> service type, service performance statistics shall be derived from the real-time operations monitoring information. These statistics shall be organized by </w:t>
      </w:r>
      <w:smartTag w:uri="urn:schemas-microsoft-com:office:smarttags" w:element="State">
        <w:r>
          <w:t>WIS</w:t>
        </w:r>
      </w:smartTag>
      <w:r>
        <w:t xml:space="preserve"> service type, and shall describe:</w:t>
      </w:r>
    </w:p>
    <w:p w:rsidR="007F5FAB" w:rsidRDefault="007F5FAB" w:rsidP="002F4479">
      <w:pPr>
        <w:jc w:val="both"/>
      </w:pPr>
    </w:p>
    <w:p w:rsidR="007F5FAB" w:rsidRDefault="007F5FAB" w:rsidP="002F4479">
      <w:pPr>
        <w:jc w:val="both"/>
      </w:pPr>
      <w:r>
        <w:t>-</w:t>
      </w:r>
      <w:r>
        <w:tab/>
        <w:t xml:space="preserve">service availability </w:t>
      </w:r>
      <w:r>
        <w:tab/>
      </w:r>
      <w:r>
        <w:tab/>
      </w:r>
      <w:r>
        <w:tab/>
      </w:r>
      <w:r>
        <w:tab/>
      </w:r>
      <w:r>
        <w:tab/>
      </w:r>
      <w:r>
        <w:tab/>
      </w:r>
      <w:r>
        <w:tab/>
        <w:t>(</w:t>
      </w:r>
      <w:ins w:id="244" w:author="Administrator" w:date="2014-01-24T10:37:00Z">
        <w:r>
          <w:t xml:space="preserve">Item </w:t>
        </w:r>
      </w:ins>
      <w:r>
        <w:t>Row 4)</w:t>
      </w:r>
    </w:p>
    <w:p w:rsidR="007F5FAB" w:rsidRDefault="007F5FAB" w:rsidP="002F4479">
      <w:pPr>
        <w:jc w:val="both"/>
      </w:pPr>
      <w:r>
        <w:t>-</w:t>
      </w:r>
      <w:r>
        <w:tab/>
        <w:t xml:space="preserve">timeliness </w:t>
      </w:r>
      <w:r>
        <w:tab/>
      </w:r>
      <w:r>
        <w:tab/>
      </w:r>
      <w:r>
        <w:tab/>
      </w:r>
      <w:r>
        <w:tab/>
      </w:r>
      <w:r>
        <w:tab/>
      </w:r>
      <w:r>
        <w:tab/>
      </w:r>
      <w:r>
        <w:tab/>
      </w:r>
      <w:r>
        <w:tab/>
        <w:t>(Row 16)</w:t>
      </w:r>
    </w:p>
    <w:p w:rsidR="007F5FAB" w:rsidRDefault="007F5FAB" w:rsidP="002F4479">
      <w:pPr>
        <w:jc w:val="both"/>
      </w:pPr>
      <w:r>
        <w:t>-</w:t>
      </w:r>
      <w:r>
        <w:tab/>
        <w:t>% of expected data exchanged</w:t>
      </w:r>
      <w:r>
        <w:tab/>
      </w:r>
      <w:r>
        <w:tab/>
      </w:r>
      <w:r>
        <w:tab/>
      </w:r>
      <w:r>
        <w:tab/>
      </w:r>
      <w:r>
        <w:tab/>
        <w:t>(Row 16)</w:t>
      </w:r>
    </w:p>
    <w:p w:rsidR="007F5FAB" w:rsidRDefault="007F5FAB" w:rsidP="002F4479"/>
    <w:p w:rsidR="007F5FAB" w:rsidRPr="00042CB3" w:rsidRDefault="007F5FAB" w:rsidP="002F4479"/>
    <w:p w:rsidR="007F5FAB" w:rsidRPr="008C2AE5" w:rsidRDefault="007F5FAB" w:rsidP="002F4479">
      <w:pPr>
        <w:rPr>
          <w:b/>
        </w:rPr>
      </w:pPr>
      <w:r w:rsidRPr="008C2AE5">
        <w:rPr>
          <w:b/>
        </w:rPr>
        <w:t>2.</w:t>
      </w:r>
      <w:r w:rsidRPr="008C2AE5">
        <w:rPr>
          <w:b/>
        </w:rPr>
        <w:tab/>
        <w:t xml:space="preserve">Operational Infrastructure Performance </w:t>
      </w:r>
    </w:p>
    <w:p w:rsidR="007F5FAB" w:rsidRDefault="007F5FAB" w:rsidP="002F4479"/>
    <w:p w:rsidR="007F5FAB" w:rsidRDefault="007F5FAB" w:rsidP="002F4479">
      <w:pPr>
        <w:jc w:val="both"/>
      </w:pPr>
      <w:r>
        <w:t xml:space="preserve">The purpose of this section is to describe the health and performance of the operations infrastructure used for the provision of the </w:t>
      </w:r>
      <w:smartTag w:uri="urn:schemas-microsoft-com:office:smarttags" w:element="State">
        <w:r>
          <w:t>WIS</w:t>
        </w:r>
      </w:smartTag>
      <w:r>
        <w:t xml:space="preserve"> services in all centres and networks where applicable. In common with the section on service performance, the statistics for operational infrastructure performance section shall be derived from the real-time operations monitoring information.</w:t>
      </w:r>
    </w:p>
    <w:p w:rsidR="007F5FAB" w:rsidRDefault="007F5FAB" w:rsidP="002F4479">
      <w:pPr>
        <w:jc w:val="both"/>
      </w:pPr>
    </w:p>
    <w:p w:rsidR="007F5FAB" w:rsidRDefault="007F5FAB" w:rsidP="002F4479">
      <w:pPr>
        <w:jc w:val="both"/>
      </w:pPr>
      <w:r>
        <w:t>In particular, the following aspects shall be described:</w:t>
      </w:r>
    </w:p>
    <w:p w:rsidR="007F5FAB" w:rsidRDefault="007F5FAB" w:rsidP="002F4479">
      <w:pPr>
        <w:jc w:val="both"/>
      </w:pPr>
    </w:p>
    <w:p w:rsidR="007F5FAB" w:rsidRDefault="007F5FAB" w:rsidP="002F4479">
      <w:pPr>
        <w:jc w:val="both"/>
      </w:pPr>
      <w:r>
        <w:t>i)</w:t>
      </w:r>
      <w:r>
        <w:tab/>
        <w:t>Overall availability of Operational Infrastructure</w:t>
      </w:r>
      <w:r>
        <w:tab/>
      </w:r>
      <w:r>
        <w:tab/>
        <w:t xml:space="preserve">(Table 1 ref - </w:t>
      </w:r>
      <w:ins w:id="245" w:author="Robert Husband" w:date="2014-01-23T17:17:00Z">
        <w:r>
          <w:t>Items</w:t>
        </w:r>
      </w:ins>
      <w:del w:id="246" w:author="Robert Husband" w:date="2014-01-23T17:17:00Z">
        <w:r w:rsidDel="002F4479">
          <w:delText>Rows</w:delText>
        </w:r>
      </w:del>
      <w:r>
        <w:t xml:space="preserve"> </w:t>
      </w:r>
      <w:ins w:id="247" w:author="Robert Husband" w:date="2014-01-23T17:17:00Z">
        <w:r>
          <w:t>1</w:t>
        </w:r>
      </w:ins>
      <w:del w:id="248" w:author="Robert Husband" w:date="2014-01-23T17:17:00Z">
        <w:r w:rsidDel="002F4479">
          <w:delText>4</w:delText>
        </w:r>
      </w:del>
      <w:r>
        <w:t xml:space="preserve">, </w:t>
      </w:r>
      <w:ins w:id="249" w:author="Robert Husband" w:date="2014-01-23T17:17:00Z">
        <w:r>
          <w:t>3</w:t>
        </w:r>
      </w:ins>
      <w:del w:id="250" w:author="Robert Husband" w:date="2014-01-23T17:17:00Z">
        <w:r w:rsidDel="002F4479">
          <w:delText>6</w:delText>
        </w:r>
      </w:del>
      <w:r>
        <w:t>)</w:t>
      </w:r>
    </w:p>
    <w:p w:rsidR="007F5FAB" w:rsidRDefault="007F5FAB" w:rsidP="002F4479">
      <w:pPr>
        <w:jc w:val="both"/>
      </w:pPr>
      <w:r>
        <w:tab/>
        <w:t>(including GISC back-up)</w:t>
      </w:r>
      <w:r>
        <w:tab/>
      </w:r>
      <w:r>
        <w:tab/>
      </w:r>
      <w:r>
        <w:tab/>
      </w:r>
      <w:r>
        <w:tab/>
      </w:r>
      <w:r>
        <w:tab/>
      </w:r>
    </w:p>
    <w:p w:rsidR="007F5FAB" w:rsidRDefault="007F5FAB" w:rsidP="002F4479">
      <w:pPr>
        <w:jc w:val="both"/>
      </w:pPr>
      <w:r>
        <w:tab/>
        <w:t>-</w:t>
      </w:r>
      <w:r>
        <w:tab/>
        <w:t>network availability (inc Applications)</w:t>
      </w:r>
      <w:r>
        <w:tab/>
      </w:r>
      <w:r>
        <w:tab/>
        <w:t xml:space="preserve">(Table 1 ref - </w:t>
      </w:r>
      <w:ins w:id="251" w:author="Robert Husband" w:date="2014-01-23T17:17:00Z">
        <w:r>
          <w:t>Items</w:t>
        </w:r>
      </w:ins>
      <w:del w:id="252" w:author="Robert Husband" w:date="2014-01-23T17:17:00Z">
        <w:r w:rsidDel="002F4479">
          <w:delText>Row</w:delText>
        </w:r>
      </w:del>
      <w:r>
        <w:t xml:space="preserve"> </w:t>
      </w:r>
      <w:ins w:id="253" w:author="Robert Husband" w:date="2014-01-23T17:17:00Z">
        <w:r>
          <w:t>5</w:t>
        </w:r>
      </w:ins>
      <w:del w:id="254" w:author="Robert Husband" w:date="2014-01-23T17:17:00Z">
        <w:r w:rsidDel="002F4479">
          <w:delText>8</w:delText>
        </w:r>
      </w:del>
      <w:r>
        <w:t xml:space="preserve">, </w:t>
      </w:r>
      <w:ins w:id="255" w:author="Robert Husband" w:date="2014-01-23T17:17:00Z">
        <w:r>
          <w:t>8</w:t>
        </w:r>
      </w:ins>
      <w:del w:id="256" w:author="Robert Husband" w:date="2014-01-23T17:17:00Z">
        <w:r w:rsidDel="002F4479">
          <w:delText>11</w:delText>
        </w:r>
      </w:del>
      <w:r>
        <w:t>)</w:t>
      </w:r>
    </w:p>
    <w:p w:rsidR="007F5FAB" w:rsidRDefault="007F5FAB" w:rsidP="002F4479">
      <w:pPr>
        <w:jc w:val="both"/>
      </w:pPr>
    </w:p>
    <w:p w:rsidR="007F5FAB" w:rsidRDefault="007F5FAB" w:rsidP="002F4479">
      <w:r>
        <w:t>ii)</w:t>
      </w:r>
      <w:r>
        <w:tab/>
        <w:t>Loading of the Operational Infrastructure:</w:t>
      </w:r>
    </w:p>
    <w:p w:rsidR="007F5FAB" w:rsidRDefault="007F5FAB" w:rsidP="002F4479">
      <w:r>
        <w:tab/>
        <w:t>-</w:t>
      </w:r>
      <w:r>
        <w:tab/>
        <w:t>processing;</w:t>
      </w:r>
      <w:r>
        <w:tab/>
      </w:r>
      <w:r>
        <w:tab/>
      </w:r>
      <w:r>
        <w:tab/>
      </w:r>
      <w:r>
        <w:tab/>
      </w:r>
      <w:r>
        <w:tab/>
      </w:r>
      <w:r>
        <w:tab/>
        <w:t xml:space="preserve">(Table 2 … </w:t>
      </w:r>
      <w:ins w:id="257" w:author="Robert Husband" w:date="2014-01-23T17:18:00Z">
        <w:r>
          <w:t>Item</w:t>
        </w:r>
      </w:ins>
      <w:del w:id="258" w:author="Robert Husband" w:date="2014-01-23T17:18:00Z">
        <w:r w:rsidDel="002F4479">
          <w:delText>Row</w:delText>
        </w:r>
      </w:del>
      <w:r>
        <w:t xml:space="preserve"> </w:t>
      </w:r>
      <w:ins w:id="259" w:author="Robert Husband" w:date="2014-01-23T17:18:00Z">
        <w:r>
          <w:t>2</w:t>
        </w:r>
      </w:ins>
      <w:del w:id="260" w:author="Robert Husband" w:date="2014-01-23T17:18:00Z">
        <w:r w:rsidDel="002F4479">
          <w:delText>5</w:delText>
        </w:r>
      </w:del>
      <w:r>
        <w:t>)</w:t>
      </w:r>
    </w:p>
    <w:p w:rsidR="007F5FAB" w:rsidRDefault="007F5FAB" w:rsidP="002F4479">
      <w:r>
        <w:tab/>
        <w:t>-</w:t>
      </w:r>
      <w:r>
        <w:tab/>
        <w:t>networks;</w:t>
      </w:r>
      <w:r>
        <w:tab/>
      </w:r>
      <w:r>
        <w:tab/>
      </w:r>
      <w:r>
        <w:tab/>
      </w:r>
      <w:r>
        <w:tab/>
      </w:r>
      <w:r>
        <w:tab/>
      </w:r>
      <w:r>
        <w:tab/>
        <w:t>(</w:t>
      </w:r>
      <w:ins w:id="261" w:author="Robert Husband" w:date="2014-01-23T17:18:00Z">
        <w:r>
          <w:t>Item</w:t>
        </w:r>
      </w:ins>
      <w:del w:id="262" w:author="Robert Husband" w:date="2014-01-23T17:18:00Z">
        <w:r w:rsidDel="002F4479">
          <w:delText>Row</w:delText>
        </w:r>
      </w:del>
      <w:r>
        <w:t xml:space="preserve">s </w:t>
      </w:r>
      <w:ins w:id="263" w:author="Robert Husband" w:date="2014-01-23T17:18:00Z">
        <w:r>
          <w:t>2</w:t>
        </w:r>
      </w:ins>
      <w:del w:id="264" w:author="Robert Husband" w:date="2014-01-23T17:18:00Z">
        <w:r w:rsidDel="002F4479">
          <w:delText>5</w:delText>
        </w:r>
      </w:del>
      <w:r>
        <w:t>,</w:t>
      </w:r>
      <w:ins w:id="265" w:author="Robert Husband" w:date="2014-01-23T17:18:00Z">
        <w:r>
          <w:t>6</w:t>
        </w:r>
      </w:ins>
      <w:del w:id="266" w:author="Robert Husband" w:date="2014-01-23T17:18:00Z">
        <w:r w:rsidDel="002F4479">
          <w:delText>9</w:delText>
        </w:r>
      </w:del>
      <w:r>
        <w:t>,</w:t>
      </w:r>
      <w:ins w:id="267" w:author="Robert Husband" w:date="2014-01-23T17:18:00Z">
        <w:r>
          <w:t>9</w:t>
        </w:r>
      </w:ins>
      <w:del w:id="268" w:author="Robert Husband" w:date="2014-01-23T17:18:00Z">
        <w:r w:rsidDel="002F4479">
          <w:delText>12</w:delText>
        </w:r>
      </w:del>
      <w:r>
        <w:t>)</w:t>
      </w:r>
    </w:p>
    <w:p w:rsidR="007F5FAB" w:rsidRDefault="007F5FAB" w:rsidP="002F4479">
      <w:r>
        <w:tab/>
        <w:t>-</w:t>
      </w:r>
      <w:r>
        <w:tab/>
        <w:t>storage.</w:t>
      </w:r>
      <w:r>
        <w:tab/>
      </w:r>
      <w:r>
        <w:tab/>
      </w:r>
      <w:r>
        <w:tab/>
      </w:r>
      <w:r>
        <w:tab/>
      </w:r>
      <w:r>
        <w:tab/>
      </w:r>
      <w:r>
        <w:tab/>
        <w:t>(</w:t>
      </w:r>
      <w:ins w:id="269" w:author="Robert Husband" w:date="2014-01-23T17:18:00Z">
        <w:r>
          <w:t>Item</w:t>
        </w:r>
      </w:ins>
      <w:del w:id="270" w:author="Robert Husband" w:date="2014-01-23T17:18:00Z">
        <w:r w:rsidDel="002F4479">
          <w:delText>Row</w:delText>
        </w:r>
      </w:del>
      <w:r>
        <w:t xml:space="preserve"> </w:t>
      </w:r>
      <w:ins w:id="271" w:author="Robert Husband" w:date="2014-01-23T17:18:00Z">
        <w:r>
          <w:t>2</w:t>
        </w:r>
      </w:ins>
      <w:del w:id="272" w:author="Robert Husband" w:date="2014-01-23T17:18:00Z">
        <w:r w:rsidDel="002F4479">
          <w:delText>5</w:delText>
        </w:r>
      </w:del>
      <w:r>
        <w:t>)</w:t>
      </w:r>
    </w:p>
    <w:p w:rsidR="007F5FAB" w:rsidRDefault="007F5FAB" w:rsidP="002F4479"/>
    <w:p w:rsidR="007F5FAB" w:rsidRDefault="007F5FAB" w:rsidP="002F4479">
      <w:r>
        <w:t>iii)</w:t>
      </w:r>
      <w:r>
        <w:tab/>
        <w:t>Data Management</w:t>
      </w:r>
    </w:p>
    <w:p w:rsidR="007F5FAB" w:rsidRDefault="007F5FAB" w:rsidP="002F4479">
      <w:r>
        <w:tab/>
        <w:t>-</w:t>
      </w:r>
      <w:r>
        <w:tab/>
      </w:r>
      <w:commentRangeStart w:id="273"/>
      <w:r>
        <w:t xml:space="preserve">Discovery </w:t>
      </w:r>
      <w:commentRangeEnd w:id="273"/>
      <w:r>
        <w:rPr>
          <w:rStyle w:val="CommentReference"/>
        </w:rPr>
        <w:commentReference w:id="273"/>
      </w:r>
      <w:r>
        <w:t>metadata exchange</w:t>
      </w:r>
      <w:r>
        <w:tab/>
      </w:r>
      <w:r>
        <w:tab/>
      </w:r>
      <w:r>
        <w:tab/>
      </w:r>
      <w:r>
        <w:tab/>
      </w:r>
      <w:r>
        <w:tab/>
        <w:t>(</w:t>
      </w:r>
      <w:ins w:id="274" w:author="Robert Husband" w:date="2014-01-23T17:18:00Z">
        <w:r>
          <w:t>Item</w:t>
        </w:r>
      </w:ins>
      <w:del w:id="275" w:author="Robert Husband" w:date="2014-01-23T17:18:00Z">
        <w:r w:rsidDel="002F4479">
          <w:delText>Row</w:delText>
        </w:r>
      </w:del>
      <w:r>
        <w:t xml:space="preserve">s </w:t>
      </w:r>
      <w:commentRangeStart w:id="276"/>
      <w:r w:rsidRPr="00450B37">
        <w:t>1</w:t>
      </w:r>
      <w:del w:id="277" w:author="Robert Husband" w:date="2014-01-23T17:18:00Z">
        <w:r w:rsidRPr="00450B37" w:rsidDel="002F4479">
          <w:delText>4</w:delText>
        </w:r>
        <w:commentRangeEnd w:id="276"/>
        <w:r w:rsidRPr="00BA539B" w:rsidDel="002F4479">
          <w:rPr>
            <w:rStyle w:val="CommentReference"/>
          </w:rPr>
          <w:commentReference w:id="276"/>
        </w:r>
        <w:r w:rsidRPr="00BA539B" w:rsidDel="002F4479">
          <w:delText>,</w:delText>
        </w:r>
      </w:del>
      <w:ins w:id="278" w:author="Robert Husband" w:date="2014-01-23T17:18:00Z">
        <w:r>
          <w:t>1</w:t>
        </w:r>
      </w:ins>
      <w:r>
        <w:t xml:space="preserve"> 1</w:t>
      </w:r>
      <w:ins w:id="279" w:author="Robert Husband" w:date="2014-01-23T17:18:00Z">
        <w:r>
          <w:t>2</w:t>
        </w:r>
      </w:ins>
      <w:del w:id="280" w:author="Robert Husband" w:date="2014-01-23T17:18:00Z">
        <w:r w:rsidDel="002F4479">
          <w:delText>5</w:delText>
        </w:r>
      </w:del>
      <w:r>
        <w:t>)</w:t>
      </w:r>
    </w:p>
    <w:p w:rsidR="007F5FAB" w:rsidRDefault="007F5FAB" w:rsidP="002F4479">
      <w:r>
        <w:tab/>
        <w:t>-</w:t>
      </w:r>
      <w:r>
        <w:tab/>
      </w:r>
      <w:commentRangeStart w:id="281"/>
      <w:r>
        <w:t xml:space="preserve">Data </w:t>
      </w:r>
      <w:commentRangeEnd w:id="281"/>
      <w:r>
        <w:rPr>
          <w:rStyle w:val="CommentReference"/>
        </w:rPr>
        <w:commentReference w:id="281"/>
      </w:r>
      <w:r>
        <w:t>and Products (formats, integrity, user</w:t>
      </w:r>
      <w:r>
        <w:tab/>
      </w:r>
      <w:r>
        <w:tab/>
        <w:t>(</w:t>
      </w:r>
      <w:ins w:id="282" w:author="Robert Husband" w:date="2014-01-23T17:19:00Z">
        <w:r>
          <w:t>Item</w:t>
        </w:r>
      </w:ins>
      <w:del w:id="283" w:author="Robert Husband" w:date="2014-01-23T17:19:00Z">
        <w:r w:rsidDel="002F4479">
          <w:delText>Row</w:delText>
        </w:r>
      </w:del>
      <w:r>
        <w:t xml:space="preserve"> 1</w:t>
      </w:r>
      <w:ins w:id="284" w:author="Robert Husband" w:date="2014-01-23T17:19:00Z">
        <w:r>
          <w:t>4</w:t>
        </w:r>
      </w:ins>
      <w:del w:id="285" w:author="Robert Husband" w:date="2014-01-23T17:19:00Z">
        <w:r w:rsidDel="002F4479">
          <w:delText>7</w:delText>
        </w:r>
      </w:del>
      <w:r>
        <w:t>)</w:t>
      </w:r>
    </w:p>
    <w:p w:rsidR="007F5FAB" w:rsidRDefault="007F5FAB" w:rsidP="002F4479">
      <w:r>
        <w:tab/>
      </w:r>
      <w:r>
        <w:tab/>
        <w:t>request failures)</w:t>
      </w:r>
    </w:p>
    <w:p w:rsidR="007F5FAB" w:rsidRDefault="007F5FAB" w:rsidP="002F4479">
      <w:r>
        <w:tab/>
        <w:t>-</w:t>
      </w:r>
      <w:r>
        <w:tab/>
        <w:t>24 Hour Cache</w:t>
      </w:r>
      <w:r>
        <w:tab/>
      </w:r>
      <w:r>
        <w:tab/>
      </w:r>
      <w:r>
        <w:tab/>
      </w:r>
      <w:r>
        <w:tab/>
      </w:r>
      <w:r>
        <w:tab/>
        <w:t>(</w:t>
      </w:r>
      <w:ins w:id="286" w:author="Robert Husband" w:date="2014-01-23T17:19:00Z">
        <w:r>
          <w:t>Item</w:t>
        </w:r>
      </w:ins>
      <w:del w:id="287" w:author="Robert Husband" w:date="2014-01-23T17:19:00Z">
        <w:r w:rsidDel="002F4479">
          <w:delText>Row</w:delText>
        </w:r>
      </w:del>
      <w:r>
        <w:t>s 1</w:t>
      </w:r>
      <w:ins w:id="288" w:author="Robert Husband" w:date="2014-01-23T17:19:00Z">
        <w:r>
          <w:t>5</w:t>
        </w:r>
      </w:ins>
      <w:del w:id="289" w:author="Robert Husband" w:date="2014-01-23T17:19:00Z">
        <w:r w:rsidDel="002F4479">
          <w:delText>8</w:delText>
        </w:r>
      </w:del>
      <w:r>
        <w:t>, 1</w:t>
      </w:r>
      <w:ins w:id="290" w:author="Robert Husband" w:date="2014-01-23T17:19:00Z">
        <w:r>
          <w:t>6</w:t>
        </w:r>
      </w:ins>
      <w:del w:id="291" w:author="Robert Husband" w:date="2014-01-23T17:19:00Z">
        <w:r w:rsidDel="002F4479">
          <w:delText>9</w:delText>
        </w:r>
      </w:del>
      <w:r>
        <w:t>)</w:t>
      </w:r>
    </w:p>
    <w:p w:rsidR="007F5FAB" w:rsidRDefault="007F5FAB" w:rsidP="002F4479">
      <w:r>
        <w:tab/>
        <w:t>-</w:t>
      </w:r>
      <w:r>
        <w:tab/>
        <w:t>special monitoring actions</w:t>
      </w:r>
      <w:r>
        <w:tab/>
      </w:r>
      <w:r>
        <w:tab/>
      </w:r>
      <w:r>
        <w:tab/>
      </w:r>
      <w:r>
        <w:tab/>
        <w:t>(</w:t>
      </w:r>
      <w:ins w:id="292" w:author="Robert Husband" w:date="2014-01-23T17:19:00Z">
        <w:r>
          <w:t>Item</w:t>
        </w:r>
      </w:ins>
      <w:del w:id="293" w:author="Robert Husband" w:date="2014-01-23T17:19:00Z">
        <w:r w:rsidDel="002F4479">
          <w:delText>Row</w:delText>
        </w:r>
      </w:del>
      <w:r>
        <w:t xml:space="preserve">s </w:t>
      </w:r>
      <w:ins w:id="294" w:author="Robert Husband" w:date="2014-01-23T17:19:00Z">
        <w:r>
          <w:t>17</w:t>
        </w:r>
      </w:ins>
      <w:del w:id="295" w:author="Robert Husband" w:date="2014-01-23T17:19:00Z">
        <w:r w:rsidDel="002F4479">
          <w:delText>20</w:delText>
        </w:r>
      </w:del>
      <w:r>
        <w:t xml:space="preserve">, </w:t>
      </w:r>
      <w:ins w:id="296" w:author="Robert Husband" w:date="2014-01-23T17:19:00Z">
        <w:r>
          <w:t>18</w:t>
        </w:r>
      </w:ins>
      <w:del w:id="297" w:author="Robert Husband" w:date="2014-01-23T17:19:00Z">
        <w:r w:rsidDel="002F4479">
          <w:delText>21</w:delText>
        </w:r>
      </w:del>
      <w:r>
        <w:t>)</w:t>
      </w:r>
    </w:p>
    <w:p w:rsidR="007F5FAB" w:rsidDel="002F4479" w:rsidRDefault="007F5FAB" w:rsidP="002F4479">
      <w:pPr>
        <w:jc w:val="both"/>
        <w:rPr>
          <w:del w:id="298" w:author="Robert Husband" w:date="2014-01-23T17:19:00Z"/>
        </w:rPr>
      </w:pPr>
    </w:p>
    <w:p w:rsidR="007F5FAB" w:rsidDel="002F4479" w:rsidRDefault="007F5FAB" w:rsidP="002F4479">
      <w:pPr>
        <w:jc w:val="both"/>
        <w:rPr>
          <w:del w:id="299" w:author="Robert Husband" w:date="2014-01-23T17:19:00Z"/>
        </w:rPr>
      </w:pPr>
    </w:p>
    <w:p w:rsidR="007F5FAB" w:rsidRDefault="007F5FAB" w:rsidP="002F4479">
      <w:pPr>
        <w:jc w:val="both"/>
        <w:rPr>
          <w:ins w:id="300" w:author="Robert Husband" w:date="2014-01-23T17:20:00Z"/>
        </w:rPr>
      </w:pPr>
      <w:r>
        <w:t xml:space="preserve">These statistics shall be directly traceable to any mandatory </w:t>
      </w:r>
      <w:smartTag w:uri="urn:schemas-microsoft-com:office:smarttags" w:element="State">
        <w:r>
          <w:t>WIS</w:t>
        </w:r>
      </w:smartTag>
      <w:r>
        <w:t xml:space="preserve"> performance requirements (e.g. availability requirements) as described in MoW (ref).</w:t>
      </w:r>
    </w:p>
    <w:p w:rsidR="007F5FAB" w:rsidRDefault="007F5FAB" w:rsidP="002F4479">
      <w:pPr>
        <w:jc w:val="both"/>
        <w:rPr>
          <w:ins w:id="301" w:author="Robert Husband" w:date="2014-01-23T17:20:00Z"/>
        </w:rPr>
      </w:pPr>
    </w:p>
    <w:p w:rsidR="007F5FAB" w:rsidRDefault="007F5FAB" w:rsidP="002F4479">
      <w:pPr>
        <w:jc w:val="both"/>
      </w:pPr>
    </w:p>
    <w:p w:rsidR="007F5FAB" w:rsidRPr="00042CB3" w:rsidDel="002F4479" w:rsidRDefault="007F5FAB" w:rsidP="002F4479">
      <w:pPr>
        <w:rPr>
          <w:del w:id="302" w:author="Robert Husband" w:date="2014-01-23T17:20:00Z"/>
        </w:rPr>
      </w:pPr>
    </w:p>
    <w:p w:rsidR="007F5FAB" w:rsidDel="002F4479" w:rsidRDefault="007F5FAB" w:rsidP="002F4479">
      <w:pPr>
        <w:rPr>
          <w:del w:id="303" w:author="Robert Husband" w:date="2014-01-23T17:19:00Z"/>
          <w:b/>
        </w:rPr>
      </w:pPr>
      <w:del w:id="304" w:author="Robert Husband" w:date="2014-01-23T17:20:00Z">
        <w:r w:rsidDel="002F4479">
          <w:rPr>
            <w:b/>
          </w:rPr>
          <w:br w:type="page"/>
        </w:r>
      </w:del>
    </w:p>
    <w:p w:rsidR="007F5FAB" w:rsidRPr="008C2AE5" w:rsidRDefault="007F5FAB" w:rsidP="002F4479">
      <w:pPr>
        <w:rPr>
          <w:b/>
        </w:rPr>
      </w:pPr>
      <w:r w:rsidRPr="008C2AE5">
        <w:rPr>
          <w:b/>
        </w:rPr>
        <w:t>3.</w:t>
      </w:r>
      <w:r w:rsidRPr="008C2AE5">
        <w:rPr>
          <w:b/>
        </w:rPr>
        <w:tab/>
        <w:t xml:space="preserve">Operational Anomalies and Incidents </w:t>
      </w:r>
    </w:p>
    <w:p w:rsidR="007F5FAB" w:rsidRDefault="007F5FAB" w:rsidP="002F4479"/>
    <w:p w:rsidR="007F5FAB" w:rsidRDefault="007F5FAB" w:rsidP="002F4479">
      <w:pPr>
        <w:jc w:val="both"/>
      </w:pPr>
      <w:r>
        <w:t xml:space="preserve">The purpose of this section is to summarise any operational anomalies or incidents that had a significant [need to determine what significant means – perhaps a definition list of table] detrimental impact on either the provision of the </w:t>
      </w:r>
      <w:smartTag w:uri="urn:schemas-microsoft-com:office:smarttags" w:element="State">
        <w:r>
          <w:t>WIS</w:t>
        </w:r>
      </w:smartTag>
      <w:r>
        <w:t xml:space="preserve"> services (e.g. failure to fulfil the service requirements) or the availability of the </w:t>
      </w:r>
      <w:r w:rsidRPr="00F90B21">
        <w:t>operational infrastructure</w:t>
      </w:r>
      <w:r>
        <w:t>.</w:t>
      </w:r>
    </w:p>
    <w:p w:rsidR="007F5FAB" w:rsidRDefault="007F5FAB" w:rsidP="002F4479"/>
    <w:p w:rsidR="007F5FAB" w:rsidRDefault="007F5FAB" w:rsidP="002F4479">
      <w:pPr>
        <w:jc w:val="both"/>
      </w:pPr>
      <w:r>
        <w:t>Where available, reference should be made to the relevant Incident Report, which should be attached as an Annex or referenced in the report.</w:t>
      </w:r>
    </w:p>
    <w:p w:rsidR="007F5FAB" w:rsidRPr="00042CB3" w:rsidRDefault="007F5FAB" w:rsidP="002F4479"/>
    <w:p w:rsidR="007F5FAB" w:rsidRDefault="007F5FAB" w:rsidP="002F4479">
      <w:pPr>
        <w:rPr>
          <w:b/>
        </w:rPr>
      </w:pPr>
      <w:r>
        <w:rPr>
          <w:b/>
        </w:rPr>
        <w:t>4.</w:t>
      </w:r>
      <w:r>
        <w:rPr>
          <w:b/>
        </w:rPr>
        <w:tab/>
      </w:r>
      <w:r w:rsidRPr="008C2AE5">
        <w:rPr>
          <w:b/>
        </w:rPr>
        <w:t>Evolutions/Upgrades Carried Out During the Reporting Period</w:t>
      </w:r>
    </w:p>
    <w:p w:rsidR="007F5FAB" w:rsidRDefault="007F5FAB" w:rsidP="002F4479">
      <w:pPr>
        <w:rPr>
          <w:b/>
        </w:rPr>
      </w:pPr>
    </w:p>
    <w:p w:rsidR="007F5FAB" w:rsidRPr="00BD5F52" w:rsidRDefault="007F5FAB" w:rsidP="002F4479">
      <w:pPr>
        <w:jc w:val="both"/>
      </w:pPr>
      <w:r w:rsidRPr="00BD5F52">
        <w:t xml:space="preserve">The purpose of this section </w:t>
      </w:r>
      <w:r>
        <w:t xml:space="preserve">is to summarise the main evolutions/upgrades to the operational infrastructure during the reporting period, the implementation date and, if relevant, any associated changes to the services provided. </w:t>
      </w:r>
    </w:p>
    <w:p w:rsidR="007F5FAB" w:rsidRPr="00042CB3" w:rsidRDefault="007F5FAB" w:rsidP="002F4479"/>
    <w:p w:rsidR="007F5FAB" w:rsidRDefault="007F5FAB" w:rsidP="002F4479">
      <w:pPr>
        <w:rPr>
          <w:b/>
        </w:rPr>
      </w:pPr>
    </w:p>
    <w:p w:rsidR="007F5FAB" w:rsidRDefault="007F5FAB" w:rsidP="002F4479">
      <w:pPr>
        <w:rPr>
          <w:b/>
        </w:rPr>
      </w:pPr>
      <w:r>
        <w:rPr>
          <w:b/>
        </w:rPr>
        <w:t>5.</w:t>
      </w:r>
      <w:r>
        <w:rPr>
          <w:b/>
        </w:rPr>
        <w:tab/>
      </w:r>
      <w:r w:rsidRPr="008C2AE5">
        <w:rPr>
          <w:b/>
        </w:rPr>
        <w:t xml:space="preserve">Planned Evolutions/Upgrades </w:t>
      </w:r>
    </w:p>
    <w:p w:rsidR="007F5FAB" w:rsidRDefault="007F5FAB" w:rsidP="002F4479">
      <w:pPr>
        <w:rPr>
          <w:b/>
        </w:rPr>
      </w:pPr>
    </w:p>
    <w:p w:rsidR="007F5FAB" w:rsidRPr="00BD5F52" w:rsidRDefault="007F5FAB" w:rsidP="002F4479">
      <w:pPr>
        <w:jc w:val="both"/>
      </w:pPr>
      <w:r w:rsidRPr="00BD5F52">
        <w:t xml:space="preserve">The purpose of this section </w:t>
      </w:r>
      <w:r>
        <w:t>is to summarise any planned major evolutions/upgrades to the operational infrastructure during forthcoming reporting periods (Six months). The planned implementation dates shall also be identified.</w:t>
      </w:r>
    </w:p>
    <w:p w:rsidR="007F5FAB" w:rsidRDefault="007F5FAB" w:rsidP="002F4479"/>
    <w:p w:rsidR="007F5FAB" w:rsidRPr="00042CB3" w:rsidRDefault="007F5FAB" w:rsidP="002F4479"/>
    <w:p w:rsidR="007F5FAB" w:rsidRPr="008C2AE5" w:rsidRDefault="007F5FAB" w:rsidP="002F4479">
      <w:pPr>
        <w:rPr>
          <w:b/>
        </w:rPr>
      </w:pPr>
      <w:r w:rsidRPr="008C2AE5">
        <w:rPr>
          <w:b/>
        </w:rPr>
        <w:t>6.</w:t>
      </w:r>
      <w:r w:rsidRPr="008C2AE5">
        <w:rPr>
          <w:b/>
        </w:rPr>
        <w:tab/>
        <w:t xml:space="preserve">User Service Statistics </w:t>
      </w:r>
    </w:p>
    <w:p w:rsidR="007F5FAB" w:rsidRDefault="007F5FAB" w:rsidP="002F4479"/>
    <w:p w:rsidR="007F5FAB" w:rsidRDefault="007F5FAB" w:rsidP="002F4479">
      <w:r>
        <w:t>The purpose of this section is twofold:</w:t>
      </w:r>
    </w:p>
    <w:p w:rsidR="007F5FAB" w:rsidRDefault="007F5FAB" w:rsidP="002F4479"/>
    <w:p w:rsidR="007F5FAB" w:rsidRDefault="007F5FAB" w:rsidP="002F4479">
      <w:r>
        <w:t>a)</w:t>
      </w:r>
      <w:r>
        <w:tab/>
        <w:t xml:space="preserve">To summarise the main features of the user community that is served by </w:t>
      </w:r>
      <w:r>
        <w:tab/>
        <w:t>the GISC and its area of responsibility;</w:t>
      </w:r>
    </w:p>
    <w:p w:rsidR="007F5FAB" w:rsidRDefault="007F5FAB" w:rsidP="002F4479">
      <w:r>
        <w:t>b)</w:t>
      </w:r>
      <w:r>
        <w:tab/>
        <w:t xml:space="preserve">To summarise the performance of the helpdesk function (provided by the </w:t>
      </w:r>
      <w:r>
        <w:tab/>
        <w:t>GISC).</w:t>
      </w:r>
    </w:p>
    <w:p w:rsidR="007F5FAB" w:rsidRDefault="007F5FAB" w:rsidP="002F4479"/>
    <w:p w:rsidR="007F5FAB" w:rsidRDefault="007F5FAB" w:rsidP="002F4479">
      <w:r>
        <w:t>In particular, statistics on the following aspects shall be provided:</w:t>
      </w:r>
    </w:p>
    <w:p w:rsidR="007F5FAB" w:rsidRDefault="007F5FAB" w:rsidP="002F4479"/>
    <w:p w:rsidR="007F5FAB" w:rsidRDefault="007F5FAB" w:rsidP="002F4479">
      <w:r>
        <w:t>-</w:t>
      </w:r>
      <w:r>
        <w:tab/>
      </w:r>
      <w:commentRangeStart w:id="305"/>
      <w:r>
        <w:t xml:space="preserve">number </w:t>
      </w:r>
      <w:commentRangeEnd w:id="305"/>
      <w:r>
        <w:rPr>
          <w:rStyle w:val="CommentReference"/>
        </w:rPr>
        <w:commentReference w:id="305"/>
      </w:r>
      <w:r>
        <w:t>of registrations and type of user</w:t>
      </w:r>
      <w:r>
        <w:tab/>
      </w:r>
      <w:r>
        <w:tab/>
      </w:r>
      <w:r>
        <w:tab/>
        <w:t>(Rows 22, 23)</w:t>
      </w:r>
    </w:p>
    <w:p w:rsidR="007F5FAB" w:rsidRDefault="007F5FAB" w:rsidP="002F4479">
      <w:r>
        <w:t>-</w:t>
      </w:r>
      <w:r>
        <w:tab/>
        <w:t>locations (countries) of users</w:t>
      </w:r>
      <w:r>
        <w:tab/>
      </w:r>
      <w:r>
        <w:tab/>
      </w:r>
      <w:r>
        <w:tab/>
      </w:r>
      <w:r>
        <w:tab/>
        <w:t>(Row 24)</w:t>
      </w:r>
    </w:p>
    <w:p w:rsidR="007F5FAB" w:rsidRDefault="007F5FAB" w:rsidP="002F4479">
      <w:r>
        <w:t>-</w:t>
      </w:r>
      <w:r>
        <w:tab/>
        <w:t>type of data accessed</w:t>
      </w:r>
      <w:r>
        <w:tab/>
      </w:r>
      <w:r>
        <w:tab/>
      </w:r>
      <w:r>
        <w:tab/>
      </w:r>
      <w:r>
        <w:tab/>
      </w:r>
      <w:r>
        <w:tab/>
        <w:t>(Row 25)</w:t>
      </w:r>
    </w:p>
    <w:p w:rsidR="007F5FAB" w:rsidRDefault="007F5FAB" w:rsidP="002F4479">
      <w:r>
        <w:t>-</w:t>
      </w:r>
      <w:r>
        <w:tab/>
        <w:t>amount of NRT and offline data requests</w:t>
      </w:r>
      <w:r>
        <w:tab/>
      </w:r>
      <w:r>
        <w:tab/>
      </w:r>
      <w:r>
        <w:tab/>
        <w:t>(Row 26)</w:t>
      </w:r>
    </w:p>
    <w:p w:rsidR="007F5FAB" w:rsidRDefault="007F5FAB" w:rsidP="002F4479">
      <w:r>
        <w:t>-</w:t>
      </w:r>
      <w:r>
        <w:tab/>
        <w:t>number, type of user queries and mean time to closure</w:t>
      </w:r>
      <w:r>
        <w:tab/>
        <w:t>(Rows 27, 28)</w:t>
      </w:r>
    </w:p>
    <w:p w:rsidR="007F5FAB" w:rsidRDefault="007F5FAB" w:rsidP="002F4479"/>
    <w:p w:rsidR="007F5FAB" w:rsidRPr="00042CB3" w:rsidRDefault="007F5FAB"/>
    <w:sectPr w:rsidR="007F5FAB" w:rsidRPr="00042CB3" w:rsidSect="00F8557E">
      <w:pgSz w:w="11900" w:h="16840"/>
      <w:pgMar w:top="1440" w:right="1800" w:bottom="1440" w:left="180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4" w:author="Robert Husband" w:date="2014-01-24T10:37:00Z" w:initials="RH">
    <w:p w:rsidR="007F5FAB" w:rsidRDefault="007F5FAB">
      <w:pPr>
        <w:pStyle w:val="CommentText"/>
      </w:pPr>
      <w:r>
        <w:rPr>
          <w:rStyle w:val="CommentReference"/>
        </w:rPr>
        <w:annotationRef/>
      </w:r>
      <w:r>
        <w:t>Need to a) decide on what items form part of the dashboard b) Characterise a dashboard</w:t>
      </w:r>
    </w:p>
  </w:comment>
  <w:comment w:id="273" w:author="Administrator" w:date="2014-01-24T10:37:00Z" w:initials="A">
    <w:p w:rsidR="007F5FAB" w:rsidRDefault="007F5FAB" w:rsidP="002F4479">
      <w:pPr>
        <w:pStyle w:val="CommentText"/>
      </w:pPr>
      <w:r>
        <w:rPr>
          <w:rStyle w:val="CommentReference"/>
        </w:rPr>
        <w:annotationRef/>
      </w:r>
      <w:r>
        <w:t>Update in excel too discovery metadata</w:t>
      </w:r>
    </w:p>
  </w:comment>
  <w:comment w:id="276" w:author="Administrator" w:date="2014-01-24T10:37:00Z" w:initials="A">
    <w:p w:rsidR="007F5FAB" w:rsidRDefault="007F5FAB" w:rsidP="002F4479">
      <w:pPr>
        <w:pStyle w:val="CommentText"/>
      </w:pPr>
      <w:r>
        <w:rPr>
          <w:rStyle w:val="CommentReference"/>
        </w:rPr>
        <w:annotationRef/>
      </w:r>
      <w:r>
        <w:t>Robert suggests that although we made real time only, there are some elements that could be included in report. In particular offline elements number of md records at each GISC, do all exchanged data have md?</w:t>
      </w:r>
    </w:p>
  </w:comment>
  <w:comment w:id="281" w:author="Administrator" w:date="2014-01-24T10:37:00Z" w:initials="A">
    <w:p w:rsidR="007F5FAB" w:rsidRDefault="007F5FAB" w:rsidP="002F4479">
      <w:pPr>
        <w:pStyle w:val="CommentText"/>
      </w:pPr>
      <w:r>
        <w:rPr>
          <w:rStyle w:val="CommentReference"/>
        </w:rPr>
        <w:annotationRef/>
      </w:r>
      <w:r>
        <w:t>Need to update excel table too</w:t>
      </w:r>
    </w:p>
  </w:comment>
  <w:comment w:id="305" w:author="Administrator" w:date="2014-01-24T10:37:00Z" w:initials="A">
    <w:p w:rsidR="007F5FAB" w:rsidRDefault="007F5FAB" w:rsidP="002F4479">
      <w:pPr>
        <w:pStyle w:val="CommentText"/>
      </w:pPr>
      <w:r>
        <w:rPr>
          <w:rStyle w:val="CommentReference"/>
        </w:rPr>
        <w:annotationRef/>
      </w:r>
      <w:r>
        <w:t>Dormant accounts is an interesting statistic, but do we want it public or a centre issue only?</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FAB" w:rsidRDefault="007F5FAB" w:rsidP="00051312">
      <w:r>
        <w:separator/>
      </w:r>
    </w:p>
  </w:endnote>
  <w:endnote w:type="continuationSeparator" w:id="0">
    <w:p w:rsidR="007F5FAB" w:rsidRDefault="007F5FAB" w:rsidP="000513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Lucida Grande">
    <w:altName w:val="Lucida Console"/>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FAB" w:rsidRDefault="007F5FAB" w:rsidP="00051312">
      <w:r>
        <w:separator/>
      </w:r>
    </w:p>
  </w:footnote>
  <w:footnote w:type="continuationSeparator" w:id="0">
    <w:p w:rsidR="007F5FAB" w:rsidRDefault="007F5FAB" w:rsidP="000513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7137F"/>
    <w:multiLevelType w:val="hybridMultilevel"/>
    <w:tmpl w:val="595C9D8E"/>
    <w:lvl w:ilvl="0" w:tplc="717894CA">
      <w:numFmt w:val="bullet"/>
      <w:lvlText w:val="-"/>
      <w:lvlJc w:val="left"/>
      <w:pPr>
        <w:tabs>
          <w:tab w:val="num" w:pos="720"/>
        </w:tabs>
        <w:ind w:left="720" w:hanging="360"/>
      </w:pPr>
      <w:rPr>
        <w:rFonts w:ascii="Times New Roman" w:eastAsia="SimSu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95956A3"/>
    <w:multiLevelType w:val="hybridMultilevel"/>
    <w:tmpl w:val="DE9ED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FF29F3"/>
    <w:multiLevelType w:val="hybridMultilevel"/>
    <w:tmpl w:val="30ACB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892320"/>
    <w:multiLevelType w:val="hybridMultilevel"/>
    <w:tmpl w:val="91726FC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7D697EFE"/>
    <w:multiLevelType w:val="hybridMultilevel"/>
    <w:tmpl w:val="AF365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trackRevision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0E84"/>
    <w:rsid w:val="00020524"/>
    <w:rsid w:val="000379AC"/>
    <w:rsid w:val="00037BCB"/>
    <w:rsid w:val="00042CB3"/>
    <w:rsid w:val="000464C6"/>
    <w:rsid w:val="00051312"/>
    <w:rsid w:val="00054EE0"/>
    <w:rsid w:val="000563A0"/>
    <w:rsid w:val="00064273"/>
    <w:rsid w:val="00070F38"/>
    <w:rsid w:val="00082132"/>
    <w:rsid w:val="00083353"/>
    <w:rsid w:val="000929E9"/>
    <w:rsid w:val="000979E3"/>
    <w:rsid w:val="000B6A83"/>
    <w:rsid w:val="000C7BFA"/>
    <w:rsid w:val="001058AA"/>
    <w:rsid w:val="00161740"/>
    <w:rsid w:val="001670CF"/>
    <w:rsid w:val="0018283E"/>
    <w:rsid w:val="0019017A"/>
    <w:rsid w:val="001B4306"/>
    <w:rsid w:val="001C692B"/>
    <w:rsid w:val="001F0547"/>
    <w:rsid w:val="001F6148"/>
    <w:rsid w:val="0020527E"/>
    <w:rsid w:val="002261EE"/>
    <w:rsid w:val="002559B7"/>
    <w:rsid w:val="0026094D"/>
    <w:rsid w:val="00266B8D"/>
    <w:rsid w:val="00273ACC"/>
    <w:rsid w:val="00291BD5"/>
    <w:rsid w:val="002E47BF"/>
    <w:rsid w:val="002E5B5D"/>
    <w:rsid w:val="002F4479"/>
    <w:rsid w:val="002F4B23"/>
    <w:rsid w:val="0033766C"/>
    <w:rsid w:val="00355EE3"/>
    <w:rsid w:val="003725CA"/>
    <w:rsid w:val="00396F99"/>
    <w:rsid w:val="003C1846"/>
    <w:rsid w:val="003D57A0"/>
    <w:rsid w:val="0040050E"/>
    <w:rsid w:val="00400A03"/>
    <w:rsid w:val="00450B37"/>
    <w:rsid w:val="00466682"/>
    <w:rsid w:val="004E74CB"/>
    <w:rsid w:val="004F326A"/>
    <w:rsid w:val="00510B72"/>
    <w:rsid w:val="0051524A"/>
    <w:rsid w:val="005168ED"/>
    <w:rsid w:val="00517A2C"/>
    <w:rsid w:val="00533D78"/>
    <w:rsid w:val="00540C64"/>
    <w:rsid w:val="00551329"/>
    <w:rsid w:val="005563CA"/>
    <w:rsid w:val="00575B54"/>
    <w:rsid w:val="00580E84"/>
    <w:rsid w:val="00581298"/>
    <w:rsid w:val="00584A06"/>
    <w:rsid w:val="005B2D87"/>
    <w:rsid w:val="005B3DAC"/>
    <w:rsid w:val="005C7E56"/>
    <w:rsid w:val="0060434D"/>
    <w:rsid w:val="006106B0"/>
    <w:rsid w:val="00614A77"/>
    <w:rsid w:val="00621957"/>
    <w:rsid w:val="00631E74"/>
    <w:rsid w:val="00633484"/>
    <w:rsid w:val="00671B0D"/>
    <w:rsid w:val="006902F0"/>
    <w:rsid w:val="0069092B"/>
    <w:rsid w:val="00690D91"/>
    <w:rsid w:val="006936E1"/>
    <w:rsid w:val="00696D92"/>
    <w:rsid w:val="006C5900"/>
    <w:rsid w:val="006D671C"/>
    <w:rsid w:val="006E37D5"/>
    <w:rsid w:val="00707B9D"/>
    <w:rsid w:val="0073148D"/>
    <w:rsid w:val="00750D9C"/>
    <w:rsid w:val="00756D3D"/>
    <w:rsid w:val="00760E36"/>
    <w:rsid w:val="00784E21"/>
    <w:rsid w:val="007913E3"/>
    <w:rsid w:val="007E7F62"/>
    <w:rsid w:val="007F5FAB"/>
    <w:rsid w:val="00810026"/>
    <w:rsid w:val="0081564C"/>
    <w:rsid w:val="00835657"/>
    <w:rsid w:val="00842C98"/>
    <w:rsid w:val="00843FBF"/>
    <w:rsid w:val="00851383"/>
    <w:rsid w:val="00854E0B"/>
    <w:rsid w:val="008A6EA2"/>
    <w:rsid w:val="008C0BF8"/>
    <w:rsid w:val="008C2AE5"/>
    <w:rsid w:val="008E0BBA"/>
    <w:rsid w:val="00936FF3"/>
    <w:rsid w:val="00984DCE"/>
    <w:rsid w:val="00997F2B"/>
    <w:rsid w:val="009A3D91"/>
    <w:rsid w:val="009A5A8C"/>
    <w:rsid w:val="009F2A69"/>
    <w:rsid w:val="009F538E"/>
    <w:rsid w:val="00A55EDE"/>
    <w:rsid w:val="00A81861"/>
    <w:rsid w:val="00AA3606"/>
    <w:rsid w:val="00AB15C7"/>
    <w:rsid w:val="00AB7546"/>
    <w:rsid w:val="00AD1200"/>
    <w:rsid w:val="00B10AD2"/>
    <w:rsid w:val="00B12A92"/>
    <w:rsid w:val="00B2412C"/>
    <w:rsid w:val="00B4716B"/>
    <w:rsid w:val="00B610F4"/>
    <w:rsid w:val="00B64E61"/>
    <w:rsid w:val="00B751B2"/>
    <w:rsid w:val="00B80CC2"/>
    <w:rsid w:val="00B94C1A"/>
    <w:rsid w:val="00BA539B"/>
    <w:rsid w:val="00BD19E5"/>
    <w:rsid w:val="00BD5F52"/>
    <w:rsid w:val="00BE6B11"/>
    <w:rsid w:val="00C176EC"/>
    <w:rsid w:val="00C277FD"/>
    <w:rsid w:val="00C318E1"/>
    <w:rsid w:val="00C447FC"/>
    <w:rsid w:val="00C936AB"/>
    <w:rsid w:val="00C94010"/>
    <w:rsid w:val="00CD2F98"/>
    <w:rsid w:val="00CD5DCF"/>
    <w:rsid w:val="00CF2C18"/>
    <w:rsid w:val="00D05A0D"/>
    <w:rsid w:val="00D10F6C"/>
    <w:rsid w:val="00D25DFA"/>
    <w:rsid w:val="00D27B4D"/>
    <w:rsid w:val="00D87FE0"/>
    <w:rsid w:val="00D91D91"/>
    <w:rsid w:val="00DA1CBB"/>
    <w:rsid w:val="00E15E62"/>
    <w:rsid w:val="00E33DEA"/>
    <w:rsid w:val="00E565E4"/>
    <w:rsid w:val="00E66677"/>
    <w:rsid w:val="00E93F15"/>
    <w:rsid w:val="00EB407E"/>
    <w:rsid w:val="00EC1182"/>
    <w:rsid w:val="00EC1CC8"/>
    <w:rsid w:val="00EE75EF"/>
    <w:rsid w:val="00F000F8"/>
    <w:rsid w:val="00F23428"/>
    <w:rsid w:val="00F263A4"/>
    <w:rsid w:val="00F27659"/>
    <w:rsid w:val="00F30CF5"/>
    <w:rsid w:val="00F4522B"/>
    <w:rsid w:val="00F64121"/>
    <w:rsid w:val="00F80FD8"/>
    <w:rsid w:val="00F8557E"/>
    <w:rsid w:val="00F90B21"/>
    <w:rsid w:val="00FB4E65"/>
    <w:rsid w:val="00FD141A"/>
    <w:rsid w:val="00FE25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41A"/>
    <w:rPr>
      <w:sz w:val="24"/>
      <w:szCs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91D9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854E0B"/>
    <w:pPr>
      <w:ind w:left="720"/>
      <w:contextualSpacing/>
    </w:pPr>
  </w:style>
  <w:style w:type="paragraph" w:styleId="FootnoteText">
    <w:name w:val="footnote text"/>
    <w:basedOn w:val="Normal"/>
    <w:link w:val="FootnoteTextChar"/>
    <w:uiPriority w:val="99"/>
    <w:rsid w:val="00051312"/>
  </w:style>
  <w:style w:type="character" w:customStyle="1" w:styleId="FootnoteTextChar">
    <w:name w:val="Footnote Text Char"/>
    <w:basedOn w:val="DefaultParagraphFont"/>
    <w:link w:val="FootnoteText"/>
    <w:uiPriority w:val="99"/>
    <w:locked/>
    <w:rsid w:val="00051312"/>
    <w:rPr>
      <w:rFonts w:cs="Times New Roman"/>
    </w:rPr>
  </w:style>
  <w:style w:type="character" w:styleId="FootnoteReference">
    <w:name w:val="footnote reference"/>
    <w:basedOn w:val="DefaultParagraphFont"/>
    <w:uiPriority w:val="99"/>
    <w:rsid w:val="00051312"/>
    <w:rPr>
      <w:rFonts w:cs="Times New Roman"/>
      <w:vertAlign w:val="superscript"/>
    </w:rPr>
  </w:style>
  <w:style w:type="paragraph" w:styleId="BalloonText">
    <w:name w:val="Balloon Text"/>
    <w:basedOn w:val="Normal"/>
    <w:link w:val="BalloonTextChar"/>
    <w:uiPriority w:val="99"/>
    <w:semiHidden/>
    <w:rsid w:val="00B4716B"/>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B4716B"/>
    <w:rPr>
      <w:rFonts w:ascii="Lucida Grande" w:hAnsi="Lucida Grande" w:cs="Times New Roman"/>
      <w:sz w:val="18"/>
      <w:szCs w:val="18"/>
    </w:rPr>
  </w:style>
  <w:style w:type="character" w:styleId="CommentReference">
    <w:name w:val="annotation reference"/>
    <w:basedOn w:val="DefaultParagraphFont"/>
    <w:uiPriority w:val="99"/>
    <w:semiHidden/>
    <w:rsid w:val="00AB7546"/>
    <w:rPr>
      <w:rFonts w:cs="Times New Roman"/>
      <w:sz w:val="16"/>
      <w:szCs w:val="16"/>
    </w:rPr>
  </w:style>
  <w:style w:type="paragraph" w:styleId="CommentText">
    <w:name w:val="annotation text"/>
    <w:basedOn w:val="Normal"/>
    <w:link w:val="CommentTextChar"/>
    <w:uiPriority w:val="99"/>
    <w:semiHidden/>
    <w:rsid w:val="00AB7546"/>
    <w:rPr>
      <w:sz w:val="20"/>
      <w:szCs w:val="20"/>
    </w:rPr>
  </w:style>
  <w:style w:type="character" w:customStyle="1" w:styleId="CommentTextChar">
    <w:name w:val="Comment Text Char"/>
    <w:basedOn w:val="DefaultParagraphFont"/>
    <w:link w:val="CommentText"/>
    <w:uiPriority w:val="99"/>
    <w:semiHidden/>
    <w:locked/>
    <w:rsid w:val="000929E9"/>
    <w:rPr>
      <w:rFonts w:cs="Times New Roman"/>
      <w:sz w:val="20"/>
      <w:szCs w:val="20"/>
      <w:lang w:val="en-GB"/>
    </w:rPr>
  </w:style>
  <w:style w:type="paragraph" w:styleId="CommentSubject">
    <w:name w:val="annotation subject"/>
    <w:basedOn w:val="CommentText"/>
    <w:next w:val="CommentText"/>
    <w:link w:val="CommentSubjectChar"/>
    <w:uiPriority w:val="99"/>
    <w:semiHidden/>
    <w:rsid w:val="00AB7546"/>
    <w:rPr>
      <w:b/>
      <w:bCs/>
    </w:rPr>
  </w:style>
  <w:style w:type="character" w:customStyle="1" w:styleId="CommentSubjectChar">
    <w:name w:val="Comment Subject Char"/>
    <w:basedOn w:val="CommentTextChar"/>
    <w:link w:val="CommentSubject"/>
    <w:uiPriority w:val="99"/>
    <w:semiHidden/>
    <w:locked/>
    <w:rsid w:val="000929E9"/>
    <w:rPr>
      <w:b/>
      <w:b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1119</Words>
  <Characters>6381</Characters>
  <Application>Microsoft Office Outlook</Application>
  <DocSecurity>0</DocSecurity>
  <Lines>0</Lines>
  <Paragraphs>0</Paragraphs>
  <ScaleCrop>false</ScaleCrop>
  <Company>MSYS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 MONITORING </dc:title>
  <dc:subject/>
  <dc:creator>Robert Husband</dc:creator>
  <cp:keywords/>
  <dc:description/>
  <cp:lastModifiedBy>Administrator</cp:lastModifiedBy>
  <cp:revision>2</cp:revision>
  <dcterms:created xsi:type="dcterms:W3CDTF">2014-01-24T12:46:00Z</dcterms:created>
  <dcterms:modified xsi:type="dcterms:W3CDTF">2014-01-24T12:46:00Z</dcterms:modified>
</cp:coreProperties>
</file>