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7E455" w14:textId="77777777" w:rsidR="00F8649F" w:rsidRDefault="00E913A4" w:rsidP="00F8649F">
      <w:pPr>
        <w:pStyle w:val="berschrift1"/>
      </w:pPr>
      <w:bookmarkStart w:id="0" w:name="_GoBack"/>
      <w:bookmarkEnd w:id="0"/>
      <w:r>
        <w:t xml:space="preserve">Collection of requirements from TT-GISC for </w:t>
      </w:r>
      <w:r w:rsidR="00077342">
        <w:t xml:space="preserve">WIS </w:t>
      </w:r>
      <w:r>
        <w:t>Metadata</w:t>
      </w:r>
    </w:p>
    <w:p w14:paraId="23FF560A" w14:textId="77777777" w:rsidR="00E23E1A" w:rsidRDefault="00E23E1A" w:rsidP="000773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discussed during Teleconferences within the TT-WIS-MD a list of requirements from TT-GISC for WIS Metadata has been collected:</w:t>
      </w:r>
    </w:p>
    <w:p w14:paraId="15948A36" w14:textId="77777777" w:rsidR="00F62DCB" w:rsidRDefault="00F62DCB" w:rsidP="00F62DCB">
      <w:pPr>
        <w:pStyle w:val="Listenabsatz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</w:t>
      </w:r>
      <w:r w:rsidRPr="00F62DCB">
        <w:rPr>
          <w:rFonts w:ascii="Times New Roman" w:hAnsi="Times New Roman" w:cs="Times New Roman"/>
          <w:sz w:val="24"/>
          <w:szCs w:val="24"/>
        </w:rPr>
        <w:t xml:space="preserve"> are two ways t</w:t>
      </w:r>
      <w:r>
        <w:rPr>
          <w:rFonts w:ascii="Times New Roman" w:hAnsi="Times New Roman" w:cs="Times New Roman"/>
          <w:sz w:val="24"/>
          <w:szCs w:val="24"/>
        </w:rPr>
        <w:t>o represent WMO data policy:</w:t>
      </w:r>
    </w:p>
    <w:p w14:paraId="7E870584" w14:textId="77777777" w:rsidR="00F62DCB" w:rsidRDefault="00F62DCB" w:rsidP="00F62DCB">
      <w:pPr>
        <w:pStyle w:val="Listenabsatz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62DCB">
        <w:rPr>
          <w:rFonts w:ascii="Times New Roman" w:hAnsi="Times New Roman" w:cs="Times New Roman"/>
          <w:sz w:val="24"/>
          <w:szCs w:val="24"/>
        </w:rPr>
        <w:t xml:space="preserve">to use </w:t>
      </w:r>
      <w:proofErr w:type="spellStart"/>
      <w:r w:rsidRPr="00F62DCB">
        <w:rPr>
          <w:rFonts w:ascii="Times New Roman" w:hAnsi="Times New Roman" w:cs="Times New Roman"/>
          <w:sz w:val="24"/>
          <w:szCs w:val="24"/>
        </w:rPr>
        <w:t>gmx</w:t>
      </w:r>
      <w:proofErr w:type="spellEnd"/>
      <w:r w:rsidRPr="00F62DCB">
        <w:rPr>
          <w:rFonts w:ascii="Times New Roman" w:hAnsi="Times New Roman" w:cs="Times New Roman"/>
          <w:sz w:val="24"/>
          <w:szCs w:val="24"/>
        </w:rPr>
        <w:t>:</w:t>
      </w:r>
      <w:r w:rsidR="00176DC9">
        <w:rPr>
          <w:rFonts w:ascii="Times New Roman" w:hAnsi="Times New Roman" w:cs="Times New Roman"/>
          <w:sz w:val="24"/>
          <w:szCs w:val="24"/>
        </w:rPr>
        <w:t xml:space="preserve"> </w:t>
      </w:r>
      <w:r w:rsidRPr="00F62DCB">
        <w:rPr>
          <w:rFonts w:ascii="Times New Roman" w:hAnsi="Times New Roman" w:cs="Times New Roman"/>
          <w:sz w:val="24"/>
          <w:szCs w:val="24"/>
        </w:rPr>
        <w:t xml:space="preserve">Anchor </w:t>
      </w:r>
    </w:p>
    <w:p w14:paraId="1CEB993C" w14:textId="77777777" w:rsidR="005839FD" w:rsidRDefault="00F62DCB" w:rsidP="005839FD">
      <w:pPr>
        <w:pStyle w:val="Listenabsatz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62DCB">
        <w:rPr>
          <w:rFonts w:ascii="Times New Roman" w:hAnsi="Times New Roman" w:cs="Times New Roman"/>
          <w:sz w:val="24"/>
          <w:szCs w:val="24"/>
        </w:rPr>
        <w:t>free text:</w:t>
      </w:r>
      <w:r w:rsidR="00176D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2DCB">
        <w:rPr>
          <w:rFonts w:ascii="Times New Roman" w:hAnsi="Times New Roman" w:cs="Times New Roman"/>
          <w:sz w:val="24"/>
          <w:szCs w:val="24"/>
        </w:rPr>
        <w:t>CharacterString</w:t>
      </w:r>
      <w:proofErr w:type="spellEnd"/>
      <w:r w:rsidR="00176DC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76DC9">
        <w:rPr>
          <w:rFonts w:ascii="Times New Roman" w:hAnsi="Times New Roman" w:cs="Times New Roman"/>
          <w:sz w:val="24"/>
          <w:szCs w:val="24"/>
        </w:rPr>
        <w:t>gco:CharacterString</w:t>
      </w:r>
      <w:proofErr w:type="spellEnd"/>
      <w:r w:rsidR="00176DC9">
        <w:rPr>
          <w:rFonts w:ascii="Times New Roman" w:hAnsi="Times New Roman" w:cs="Times New Roman"/>
          <w:sz w:val="24"/>
          <w:szCs w:val="24"/>
        </w:rPr>
        <w:t>)</w:t>
      </w:r>
      <w:r w:rsidRPr="00F62D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624514" w14:textId="7AE02FF7" w:rsidR="005839FD" w:rsidRPr="005839FD" w:rsidRDefault="005839FD" w:rsidP="005839FD">
      <w:pPr>
        <w:pStyle w:val="Listenabsat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TT GISC requests to </w:t>
      </w:r>
      <w:r w:rsidRPr="005839FD">
        <w:rPr>
          <w:rFonts w:ascii="Times New Roman" w:hAnsi="Times New Roman" w:cs="Times New Roman"/>
          <w:sz w:val="24"/>
          <w:szCs w:val="24"/>
        </w:rPr>
        <w:t xml:space="preserve">consider this example and to avoid in the next version of WMO Core Profile multiple encoding styles for crucial information to minimize the implementation work for the GISCs </w:t>
      </w:r>
    </w:p>
    <w:p w14:paraId="7600BF2B" w14:textId="103DA44D" w:rsidR="00F62DCB" w:rsidRPr="005839FD" w:rsidRDefault="00F62DCB" w:rsidP="005839FD">
      <w:pPr>
        <w:pStyle w:val="Listenabsatz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839FD">
        <w:rPr>
          <w:rFonts w:ascii="Times New Roman" w:hAnsi="Times New Roman" w:cs="Times New Roman"/>
          <w:sz w:val="24"/>
          <w:szCs w:val="24"/>
        </w:rPr>
        <w:t xml:space="preserve">Find a list of mandatory elements and use them as metric in the </w:t>
      </w:r>
      <w:r w:rsidR="004D3C00">
        <w:rPr>
          <w:rFonts w:ascii="Times New Roman" w:hAnsi="Times New Roman" w:cs="Times New Roman"/>
          <w:sz w:val="24"/>
          <w:szCs w:val="24"/>
        </w:rPr>
        <w:t xml:space="preserve">Key </w:t>
      </w:r>
      <w:r w:rsidRPr="005839FD">
        <w:rPr>
          <w:rFonts w:ascii="Times New Roman" w:hAnsi="Times New Roman" w:cs="Times New Roman"/>
          <w:sz w:val="24"/>
          <w:szCs w:val="24"/>
        </w:rPr>
        <w:t>Performance Indicator</w:t>
      </w:r>
      <w:r w:rsidR="004D3C00">
        <w:rPr>
          <w:rFonts w:ascii="Times New Roman" w:hAnsi="Times New Roman" w:cs="Times New Roman"/>
          <w:sz w:val="24"/>
          <w:szCs w:val="24"/>
        </w:rPr>
        <w:t xml:space="preserve"> (KPI) for metadata </w:t>
      </w:r>
      <w:r w:rsidR="00FA5BDD">
        <w:rPr>
          <w:rFonts w:ascii="Times New Roman" w:hAnsi="Times New Roman" w:cs="Times New Roman"/>
          <w:sz w:val="24"/>
          <w:szCs w:val="24"/>
        </w:rPr>
        <w:t>quality</w:t>
      </w:r>
      <w:r w:rsidRPr="005839FD">
        <w:rPr>
          <w:rFonts w:ascii="Times New Roman" w:hAnsi="Times New Roman" w:cs="Times New Roman"/>
          <w:sz w:val="24"/>
          <w:szCs w:val="24"/>
        </w:rPr>
        <w:t xml:space="preserve">. For example the </w:t>
      </w:r>
      <w:proofErr w:type="spellStart"/>
      <w:r w:rsidRPr="005839FD">
        <w:rPr>
          <w:rFonts w:ascii="Times New Roman" w:hAnsi="Times New Roman" w:cs="Times New Roman"/>
          <w:sz w:val="24"/>
          <w:szCs w:val="24"/>
        </w:rPr>
        <w:t>DataDistributionScope</w:t>
      </w:r>
      <w:proofErr w:type="spellEnd"/>
      <w:r w:rsidRPr="005839F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39FD">
        <w:rPr>
          <w:rFonts w:ascii="Times New Roman" w:hAnsi="Times New Roman" w:cs="Times New Roman"/>
          <w:sz w:val="24"/>
          <w:szCs w:val="24"/>
        </w:rPr>
        <w:t>GlobalExchange</w:t>
      </w:r>
      <w:proofErr w:type="spellEnd"/>
      <w:r w:rsidRPr="005839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39FD">
        <w:rPr>
          <w:rFonts w:ascii="Times New Roman" w:hAnsi="Times New Roman" w:cs="Times New Roman"/>
          <w:sz w:val="24"/>
          <w:szCs w:val="24"/>
        </w:rPr>
        <w:t>RegionalExchange</w:t>
      </w:r>
      <w:proofErr w:type="spellEnd"/>
      <w:r w:rsidRPr="005839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5839FD">
        <w:rPr>
          <w:rFonts w:ascii="Times New Roman" w:hAnsi="Times New Roman" w:cs="Times New Roman"/>
          <w:sz w:val="24"/>
          <w:szCs w:val="24"/>
        </w:rPr>
        <w:t>OriginatingCenter</w:t>
      </w:r>
      <w:proofErr w:type="spellEnd"/>
      <w:proofErr w:type="gramEnd"/>
      <w:r w:rsidRPr="005839FD">
        <w:rPr>
          <w:rFonts w:ascii="Times New Roman" w:hAnsi="Times New Roman" w:cs="Times New Roman"/>
          <w:sz w:val="24"/>
          <w:szCs w:val="24"/>
        </w:rPr>
        <w:t>) is crucial to the WIS Core Cache</w:t>
      </w:r>
      <w:r w:rsidR="00110AD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B2C996" w14:textId="77777777" w:rsidR="00F75FF0" w:rsidRPr="00F62DCB" w:rsidRDefault="00F75FF0" w:rsidP="00F75FF0">
      <w:pPr>
        <w:pStyle w:val="Listenabsatz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75FF0">
        <w:rPr>
          <w:rFonts w:ascii="Times New Roman" w:hAnsi="Times New Roman" w:cs="Times New Roman"/>
          <w:sz w:val="24"/>
          <w:szCs w:val="24"/>
        </w:rPr>
        <w:t xml:space="preserve">Find a list of elements that need to have a constrained vocabulary. </w:t>
      </w:r>
      <w:r w:rsidR="00110ADA">
        <w:rPr>
          <w:rFonts w:ascii="Times New Roman" w:hAnsi="Times New Roman" w:cs="Times New Roman"/>
          <w:sz w:val="24"/>
          <w:szCs w:val="24"/>
        </w:rPr>
        <w:t xml:space="preserve">Discuss elements that influence GISC Operation with TT-GISC. </w:t>
      </w:r>
      <w:r w:rsidRPr="00F75FF0">
        <w:rPr>
          <w:rFonts w:ascii="Times New Roman" w:hAnsi="Times New Roman" w:cs="Times New Roman"/>
          <w:sz w:val="24"/>
          <w:szCs w:val="24"/>
        </w:rPr>
        <w:t>Use of the codes registry.</w:t>
      </w:r>
    </w:p>
    <w:p w14:paraId="06EC47CD" w14:textId="77777777" w:rsidR="00F62DCB" w:rsidRDefault="00077342" w:rsidP="00077342">
      <w:pPr>
        <w:pStyle w:val="Listenabsatz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62DCB">
        <w:rPr>
          <w:rFonts w:ascii="Times New Roman" w:hAnsi="Times New Roman" w:cs="Times New Roman"/>
          <w:sz w:val="24"/>
          <w:szCs w:val="24"/>
        </w:rPr>
        <w:t>WMO Core Profile 1.3 is derived from the ISO 19139 XML representation of ISO 19115 "Geographic Information — Metadata"</w:t>
      </w:r>
      <w:r w:rsidR="00F62DCB">
        <w:rPr>
          <w:rFonts w:ascii="Times New Roman" w:hAnsi="Times New Roman" w:cs="Times New Roman"/>
          <w:sz w:val="24"/>
          <w:szCs w:val="24"/>
        </w:rPr>
        <w:br/>
      </w:r>
      <w:r w:rsidRPr="00F62DCB">
        <w:rPr>
          <w:rFonts w:ascii="Times New Roman" w:hAnsi="Times New Roman" w:cs="Times New Roman"/>
          <w:sz w:val="24"/>
          <w:szCs w:val="24"/>
        </w:rPr>
        <w:t>Support should be added for ISO 19119 - "Geographic information — Services" to support Web Services such as Web Feature Service (WFS)/ Web Coverage Service (WCS) / Web Map Service (WMS) and others. Example xml files are attached</w:t>
      </w:r>
    </w:p>
    <w:p w14:paraId="318B41D0" w14:textId="4C470BFF" w:rsidR="00077342" w:rsidRPr="00F62DCB" w:rsidRDefault="00077342" w:rsidP="00EE36E5">
      <w:pPr>
        <w:pStyle w:val="Listenabsatz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62DCB">
        <w:rPr>
          <w:rFonts w:ascii="Times New Roman" w:hAnsi="Times New Roman" w:cs="Times New Roman"/>
          <w:sz w:val="24"/>
          <w:szCs w:val="24"/>
        </w:rPr>
        <w:t xml:space="preserve">ET-CTS proposed </w:t>
      </w:r>
      <w:r w:rsidR="003C2F3E">
        <w:rPr>
          <w:rFonts w:ascii="Times New Roman" w:hAnsi="Times New Roman" w:cs="Times New Roman"/>
          <w:sz w:val="24"/>
          <w:szCs w:val="24"/>
        </w:rPr>
        <w:t>a topic structure for messages i</w:t>
      </w:r>
      <w:r w:rsidRPr="00F62DCB">
        <w:rPr>
          <w:rFonts w:ascii="Times New Roman" w:hAnsi="Times New Roman" w:cs="Times New Roman"/>
          <w:sz w:val="24"/>
          <w:szCs w:val="24"/>
        </w:rPr>
        <w:t>n the AMQP/MQTT WIS2.0 Pilot project to be</w:t>
      </w:r>
      <w:r w:rsidR="003C2F3E">
        <w:rPr>
          <w:rFonts w:ascii="Times New Roman" w:hAnsi="Times New Roman" w:cs="Times New Roman"/>
          <w:sz w:val="24"/>
          <w:szCs w:val="24"/>
        </w:rPr>
        <w:t xml:space="preserve"> discussed</w:t>
      </w:r>
      <w:r w:rsidRPr="00F62DCB">
        <w:rPr>
          <w:rFonts w:ascii="Times New Roman" w:hAnsi="Times New Roman" w:cs="Times New Roman"/>
          <w:sz w:val="24"/>
          <w:szCs w:val="24"/>
        </w:rPr>
        <w:t>:</w:t>
      </w:r>
    </w:p>
    <w:p w14:paraId="4668A732" w14:textId="77777777" w:rsidR="00077342" w:rsidRPr="00F62DCB" w:rsidRDefault="00077342" w:rsidP="00F62DCB">
      <w:pPr>
        <w:pStyle w:val="KeinLeerraum"/>
        <w:rPr>
          <w:sz w:val="18"/>
          <w:szCs w:val="18"/>
        </w:rPr>
      </w:pPr>
      <w:r w:rsidRPr="00F62DCB">
        <w:rPr>
          <w:sz w:val="18"/>
          <w:szCs w:val="18"/>
        </w:rPr>
        <w:t>WIS/&lt;DATE&gt;/&lt;Country Code&gt;/&lt;Organization name&gt;/&lt;Data Type&gt;/</w:t>
      </w:r>
    </w:p>
    <w:p w14:paraId="37E312D0" w14:textId="77777777" w:rsidR="00077342" w:rsidRPr="00F62DCB" w:rsidRDefault="00077342" w:rsidP="00F62DCB">
      <w:pPr>
        <w:pStyle w:val="KeinLeerraum"/>
        <w:rPr>
          <w:sz w:val="18"/>
          <w:szCs w:val="18"/>
        </w:rPr>
      </w:pPr>
    </w:p>
    <w:p w14:paraId="1D5593C0" w14:textId="77777777" w:rsidR="00077342" w:rsidRPr="00F62DCB" w:rsidRDefault="00077342" w:rsidP="00F62DCB">
      <w:pPr>
        <w:pStyle w:val="KeinLeerraum"/>
        <w:rPr>
          <w:sz w:val="18"/>
          <w:szCs w:val="18"/>
        </w:rPr>
      </w:pPr>
      <w:proofErr w:type="gramStart"/>
      <w:r w:rsidRPr="00F62DCB">
        <w:rPr>
          <w:sz w:val="18"/>
          <w:szCs w:val="18"/>
        </w:rPr>
        <w:t>with</w:t>
      </w:r>
      <w:proofErr w:type="gramEnd"/>
      <w:r w:rsidRPr="00F62DCB">
        <w:rPr>
          <w:sz w:val="18"/>
          <w:szCs w:val="18"/>
        </w:rPr>
        <w:t xml:space="preserve"> </w:t>
      </w:r>
    </w:p>
    <w:p w14:paraId="7711EC96" w14:textId="77777777" w:rsidR="00077342" w:rsidRPr="00F62DCB" w:rsidRDefault="00077342" w:rsidP="00F62DCB">
      <w:pPr>
        <w:pStyle w:val="KeinLeerraum"/>
        <w:rPr>
          <w:sz w:val="18"/>
          <w:szCs w:val="18"/>
        </w:rPr>
      </w:pPr>
    </w:p>
    <w:p w14:paraId="05AE2D68" w14:textId="77777777" w:rsidR="00077342" w:rsidRPr="00F62DCB" w:rsidRDefault="00077342" w:rsidP="00F62DCB">
      <w:pPr>
        <w:pStyle w:val="KeinLeerraum"/>
        <w:rPr>
          <w:sz w:val="18"/>
          <w:szCs w:val="18"/>
        </w:rPr>
      </w:pPr>
      <w:r w:rsidRPr="00F62DCB">
        <w:rPr>
          <w:sz w:val="18"/>
          <w:szCs w:val="18"/>
        </w:rPr>
        <w:t xml:space="preserve">Field 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 xml:space="preserve">Format 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 xml:space="preserve">Standard </w:t>
      </w:r>
    </w:p>
    <w:p w14:paraId="0610AC73" w14:textId="77777777" w:rsidR="00077342" w:rsidRPr="00F62DCB" w:rsidRDefault="00077342" w:rsidP="00F62DCB">
      <w:pPr>
        <w:pStyle w:val="KeinLeerraum"/>
        <w:rPr>
          <w:sz w:val="18"/>
          <w:szCs w:val="18"/>
        </w:rPr>
      </w:pPr>
      <w:r w:rsidRPr="00F62DCB">
        <w:rPr>
          <w:sz w:val="18"/>
          <w:szCs w:val="18"/>
        </w:rPr>
        <w:t>DATE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>YYYMMDD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 xml:space="preserve"> 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>ISO8601</w:t>
      </w:r>
    </w:p>
    <w:p w14:paraId="48B47E0F" w14:textId="77777777" w:rsidR="00077342" w:rsidRPr="00F62DCB" w:rsidRDefault="00077342" w:rsidP="00F62DCB">
      <w:pPr>
        <w:pStyle w:val="KeinLeerraum"/>
        <w:rPr>
          <w:sz w:val="18"/>
          <w:szCs w:val="18"/>
        </w:rPr>
      </w:pPr>
      <w:r w:rsidRPr="00F62DCB">
        <w:rPr>
          <w:sz w:val="18"/>
          <w:szCs w:val="18"/>
        </w:rPr>
        <w:lastRenderedPageBreak/>
        <w:t>Country Code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 xml:space="preserve">two letters (responsibility of PR to </w:t>
      </w:r>
      <w:proofErr w:type="spellStart"/>
      <w:proofErr w:type="gramStart"/>
      <w:r w:rsidRPr="00F62DCB">
        <w:rPr>
          <w:sz w:val="18"/>
          <w:szCs w:val="18"/>
        </w:rPr>
        <w:t>authorise</w:t>
      </w:r>
      <w:proofErr w:type="spellEnd"/>
      <w:r w:rsidRPr="00F62DCB">
        <w:rPr>
          <w:sz w:val="18"/>
          <w:szCs w:val="18"/>
        </w:rPr>
        <w:t xml:space="preserve"> )</w:t>
      </w:r>
      <w:proofErr w:type="gramEnd"/>
      <w:r w:rsidRPr="00F62DCB">
        <w:rPr>
          <w:sz w:val="18"/>
          <w:szCs w:val="18"/>
        </w:rPr>
        <w:t xml:space="preserve"> </w:t>
      </w:r>
      <w:r w:rsidRPr="00F62DCB">
        <w:rPr>
          <w:sz w:val="18"/>
          <w:szCs w:val="18"/>
        </w:rPr>
        <w:tab/>
        <w:t>ISO3166-2</w:t>
      </w:r>
    </w:p>
    <w:p w14:paraId="4F54EDD3" w14:textId="77777777" w:rsidR="00077342" w:rsidRPr="00F62DCB" w:rsidRDefault="00077342" w:rsidP="00F62DCB">
      <w:pPr>
        <w:pStyle w:val="KeinLeerraum"/>
        <w:rPr>
          <w:sz w:val="18"/>
          <w:szCs w:val="18"/>
        </w:rPr>
      </w:pPr>
      <w:proofErr w:type="spellStart"/>
      <w:r w:rsidRPr="00F62DCB">
        <w:rPr>
          <w:sz w:val="18"/>
          <w:szCs w:val="18"/>
        </w:rPr>
        <w:t>Organisation</w:t>
      </w:r>
      <w:proofErr w:type="spellEnd"/>
      <w:r w:rsidRPr="00F62DCB">
        <w:rPr>
          <w:sz w:val="18"/>
          <w:szCs w:val="18"/>
        </w:rPr>
        <w:t xml:space="preserve"> Name </w:t>
      </w:r>
      <w:r w:rsidRPr="00F62DCB">
        <w:rPr>
          <w:sz w:val="18"/>
          <w:szCs w:val="18"/>
        </w:rPr>
        <w:tab/>
        <w:t>Less than 10 letters covering CCCC</w:t>
      </w:r>
    </w:p>
    <w:p w14:paraId="08349278" w14:textId="77777777" w:rsidR="00077342" w:rsidRPr="00F62DCB" w:rsidRDefault="00077342" w:rsidP="00F62DCB">
      <w:pPr>
        <w:pStyle w:val="KeinLeerraum"/>
        <w:rPr>
          <w:sz w:val="18"/>
          <w:szCs w:val="18"/>
        </w:rPr>
      </w:pPr>
      <w:r w:rsidRPr="00F62DCB">
        <w:rPr>
          <w:sz w:val="18"/>
          <w:szCs w:val="18"/>
        </w:rPr>
        <w:t xml:space="preserve">Data Type 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>Less than 10 letters in English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>Easy to understand for human readable</w:t>
      </w:r>
    </w:p>
    <w:p w14:paraId="63E3BEC3" w14:textId="77777777" w:rsidR="00077342" w:rsidRPr="00077342" w:rsidRDefault="00077342" w:rsidP="00F62DCB">
      <w:pPr>
        <w:ind w:left="720"/>
        <w:rPr>
          <w:rFonts w:ascii="Times New Roman" w:hAnsi="Times New Roman" w:cs="Times New Roman"/>
          <w:sz w:val="24"/>
          <w:szCs w:val="24"/>
        </w:rPr>
      </w:pPr>
      <w:r w:rsidRPr="00077342">
        <w:rPr>
          <w:rFonts w:ascii="Times New Roman" w:hAnsi="Times New Roman" w:cs="Times New Roman"/>
          <w:sz w:val="24"/>
          <w:szCs w:val="24"/>
        </w:rPr>
        <w:t>It should be possible to define Metadata describing Pub/Sub access to data for example by allowing</w:t>
      </w:r>
    </w:p>
    <w:p w14:paraId="331A2F62" w14:textId="77777777" w:rsidR="00077342" w:rsidRPr="00077342" w:rsidRDefault="00077342" w:rsidP="00BC6D3F">
      <w:pPr>
        <w:pStyle w:val="Listenabsatz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77342">
        <w:rPr>
          <w:rFonts w:ascii="Times New Roman" w:hAnsi="Times New Roman" w:cs="Times New Roman"/>
          <w:sz w:val="24"/>
          <w:szCs w:val="24"/>
        </w:rPr>
        <w:t>Broker: URL of Message Broker</w:t>
      </w:r>
    </w:p>
    <w:p w14:paraId="0E9895B3" w14:textId="77777777" w:rsidR="00077342" w:rsidRPr="00077342" w:rsidRDefault="00077342" w:rsidP="00BC6D3F">
      <w:pPr>
        <w:pStyle w:val="Listenabsatz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77342">
        <w:rPr>
          <w:rFonts w:ascii="Times New Roman" w:hAnsi="Times New Roman" w:cs="Times New Roman"/>
          <w:sz w:val="24"/>
          <w:szCs w:val="24"/>
        </w:rPr>
        <w:t>Protocol: MQTT|AMQP</w:t>
      </w:r>
    </w:p>
    <w:p w14:paraId="79B543CD" w14:textId="77777777" w:rsidR="00AC7132" w:rsidRPr="00AC7132" w:rsidRDefault="00077342" w:rsidP="00AC7132">
      <w:pPr>
        <w:pStyle w:val="Listenabsatz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77342">
        <w:rPr>
          <w:rFonts w:ascii="Times New Roman" w:hAnsi="Times New Roman" w:cs="Times New Roman"/>
          <w:sz w:val="24"/>
          <w:szCs w:val="24"/>
        </w:rPr>
        <w:t>Topic: Description of the data available under the named Topic</w:t>
      </w:r>
      <w:ins w:id="1" w:author="Asensio Hermann" w:date="2019-11-11T10:52:00Z">
        <w:r w:rsidR="00AC7132">
          <w:rPr>
            <w:rFonts w:ascii="Times New Roman" w:hAnsi="Times New Roman" w:cs="Times New Roman"/>
            <w:sz w:val="24"/>
            <w:szCs w:val="24"/>
          </w:rPr>
          <w:br/>
        </w:r>
      </w:ins>
      <w:r w:rsidR="00AC7132" w:rsidRPr="00AC7132">
        <w:rPr>
          <w:rFonts w:ascii="Times New Roman" w:hAnsi="Times New Roman" w:cs="Times New Roman"/>
          <w:sz w:val="24"/>
          <w:szCs w:val="24"/>
        </w:rPr>
        <w:t>Here is the relevant part for topic structure e.g.</w:t>
      </w:r>
    </w:p>
    <w:p w14:paraId="39F706FC" w14:textId="77777777" w:rsidR="00AC7132" w:rsidRPr="00AC7132" w:rsidRDefault="00AC7132" w:rsidP="00AC7132">
      <w:pPr>
        <w:pStyle w:val="Listenabsatz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Variant1</w:t>
      </w:r>
    </w:p>
    <w:p w14:paraId="5A907942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C7132">
        <w:rPr>
          <w:rFonts w:ascii="Times New Roman" w:hAnsi="Times New Roman" w:cs="Times New Roman"/>
          <w:sz w:val="24"/>
          <w:szCs w:val="24"/>
        </w:rPr>
        <w:t>WMO_CategoryCode</w:t>
      </w:r>
      <w:proofErr w:type="spellEnd"/>
      <w:r w:rsidRPr="00AC71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C7132">
        <w:rPr>
          <w:rFonts w:ascii="Times New Roman" w:hAnsi="Times New Roman" w:cs="Times New Roman"/>
          <w:sz w:val="24"/>
          <w:szCs w:val="24"/>
        </w:rPr>
        <w:t>CodeList</w:t>
      </w:r>
      <w:proofErr w:type="spellEnd"/>
      <w:r w:rsidRPr="00AC7132">
        <w:rPr>
          <w:rFonts w:ascii="Times New Roman" w:hAnsi="Times New Roman" w:cs="Times New Roman"/>
          <w:sz w:val="24"/>
          <w:szCs w:val="24"/>
        </w:rPr>
        <w:t xml:space="preserve">» (e.g. </w:t>
      </w:r>
      <w:proofErr w:type="spellStart"/>
      <w:r w:rsidRPr="00AC7132">
        <w:rPr>
          <w:rFonts w:ascii="Times New Roman" w:hAnsi="Times New Roman" w:cs="Times New Roman"/>
          <w:sz w:val="24"/>
          <w:szCs w:val="24"/>
        </w:rPr>
        <w:t>weatherObservations</w:t>
      </w:r>
      <w:proofErr w:type="spellEnd"/>
      <w:r w:rsidRPr="00AC7132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Pr="00AC7132">
        <w:rPr>
          <w:rFonts w:ascii="Times New Roman" w:hAnsi="Times New Roman" w:cs="Times New Roman"/>
          <w:sz w:val="24"/>
          <w:szCs w:val="24"/>
        </w:rPr>
        <w:t>weatherForecasts</w:t>
      </w:r>
      <w:proofErr w:type="spellEnd"/>
      <w:r w:rsidRPr="00AC7132">
        <w:rPr>
          <w:rFonts w:ascii="Times New Roman" w:hAnsi="Times New Roman" w:cs="Times New Roman"/>
          <w:sz w:val="24"/>
          <w:szCs w:val="24"/>
        </w:rPr>
        <w:t>)</w:t>
      </w:r>
    </w:p>
    <w:p w14:paraId="7388C459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 xml:space="preserve">[https://wis.wmo.int/2013/metadata/version_1-3-0/WMO_Core_Metadata_Profile_v1.3_Part_2.pdf ] </w:t>
      </w:r>
    </w:p>
    <w:p w14:paraId="60E16F55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Region (I-VI) / Country</w:t>
      </w:r>
    </w:p>
    <w:p w14:paraId="43790A63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GISC/DCPC (CCCC)</w:t>
      </w:r>
    </w:p>
    <w:p w14:paraId="15905122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C7132">
        <w:rPr>
          <w:rFonts w:ascii="Times New Roman" w:hAnsi="Times New Roman" w:cs="Times New Roman"/>
          <w:sz w:val="24"/>
          <w:szCs w:val="24"/>
        </w:rPr>
        <w:t>DateTime</w:t>
      </w:r>
      <w:proofErr w:type="spellEnd"/>
    </w:p>
    <w:p w14:paraId="5C853EAC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Dataset</w:t>
      </w:r>
    </w:p>
    <w:p w14:paraId="7EC22499" w14:textId="77777777" w:rsidR="00AC7132" w:rsidRPr="00AC7132" w:rsidRDefault="00AC7132" w:rsidP="00AC7132">
      <w:pPr>
        <w:pStyle w:val="Listenabsatz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Variant 2</w:t>
      </w:r>
    </w:p>
    <w:p w14:paraId="012967A3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Region/ Country</w:t>
      </w:r>
    </w:p>
    <w:p w14:paraId="2C797E81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GISC/DCPC</w:t>
      </w:r>
    </w:p>
    <w:p w14:paraId="4BF6EDBC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C7132">
        <w:rPr>
          <w:rFonts w:ascii="Times New Roman" w:hAnsi="Times New Roman" w:cs="Times New Roman"/>
          <w:sz w:val="24"/>
          <w:szCs w:val="24"/>
        </w:rPr>
        <w:t>DateTime</w:t>
      </w:r>
      <w:proofErr w:type="spellEnd"/>
    </w:p>
    <w:p w14:paraId="5B0B2697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Dataset category</w:t>
      </w:r>
    </w:p>
    <w:p w14:paraId="55D4568E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Dataset</w:t>
      </w:r>
    </w:p>
    <w:p w14:paraId="4E096E69" w14:textId="77777777" w:rsidR="00AC7132" w:rsidRPr="00AC7132" w:rsidRDefault="00AC7132" w:rsidP="00AC7132">
      <w:pPr>
        <w:pStyle w:val="Listenabsatz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Variant 3</w:t>
      </w:r>
    </w:p>
    <w:p w14:paraId="00F9AC98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C7132">
        <w:rPr>
          <w:rFonts w:ascii="Times New Roman" w:hAnsi="Times New Roman" w:cs="Times New Roman"/>
          <w:sz w:val="24"/>
          <w:szCs w:val="24"/>
        </w:rPr>
        <w:t>DateTime</w:t>
      </w:r>
      <w:proofErr w:type="spellEnd"/>
    </w:p>
    <w:p w14:paraId="055EE949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GISC/DCPC (CCCC)</w:t>
      </w:r>
    </w:p>
    <w:p w14:paraId="2528537D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TT</w:t>
      </w:r>
    </w:p>
    <w:p w14:paraId="1717A9B4" w14:textId="77777777" w:rsidR="00AC7132" w:rsidRPr="00AC7132" w:rsidRDefault="00AC7132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7132">
        <w:rPr>
          <w:rFonts w:ascii="Times New Roman" w:hAnsi="Times New Roman" w:cs="Times New Roman"/>
          <w:sz w:val="24"/>
          <w:szCs w:val="24"/>
        </w:rPr>
        <w:t>Dataset</w:t>
      </w:r>
    </w:p>
    <w:p w14:paraId="01D616EE" w14:textId="5C560FBC" w:rsidR="00AC7132" w:rsidRPr="00AC7132" w:rsidRDefault="00016973" w:rsidP="000E2CC4">
      <w:pPr>
        <w:pStyle w:val="Listenabsatz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C7132" w:rsidRPr="00AC7132">
        <w:rPr>
          <w:rFonts w:ascii="Times New Roman" w:hAnsi="Times New Roman" w:cs="Times New Roman"/>
          <w:sz w:val="24"/>
          <w:szCs w:val="24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preferred, if </w:t>
      </w:r>
      <w:r w:rsidR="00AC7132" w:rsidRPr="00AC71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32" w:rsidRPr="00AC7132">
        <w:rPr>
          <w:rFonts w:ascii="Times New Roman" w:hAnsi="Times New Roman" w:cs="Times New Roman"/>
          <w:sz w:val="24"/>
          <w:szCs w:val="24"/>
        </w:rPr>
        <w:t>TT</w:t>
      </w:r>
      <w:r>
        <w:rPr>
          <w:rFonts w:ascii="Times New Roman" w:hAnsi="Times New Roman" w:cs="Times New Roman"/>
          <w:sz w:val="24"/>
          <w:szCs w:val="24"/>
        </w:rPr>
        <w:t>AAii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should be avoided</w:t>
      </w:r>
      <w:r w:rsidR="00AC7132" w:rsidRPr="00AC7132">
        <w:rPr>
          <w:rFonts w:ascii="Times New Roman" w:hAnsi="Times New Roman" w:cs="Times New Roman"/>
          <w:sz w:val="24"/>
          <w:szCs w:val="24"/>
        </w:rPr>
        <w:t xml:space="preserve"> in future)</w:t>
      </w:r>
    </w:p>
    <w:p w14:paraId="1FB49470" w14:textId="77777777" w:rsidR="00077342" w:rsidRPr="00BC6D3F" w:rsidRDefault="00BC6D3F" w:rsidP="00BC6D3F">
      <w:pPr>
        <w:pStyle w:val="Listenabsat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</w:t>
      </w:r>
      <w:r w:rsidR="00077342" w:rsidRPr="00BC6D3F">
        <w:rPr>
          <w:rFonts w:ascii="Times New Roman" w:hAnsi="Times New Roman" w:cs="Times New Roman"/>
          <w:sz w:val="24"/>
          <w:szCs w:val="24"/>
        </w:rPr>
        <w:t>tails should be discussed with ET-CTS and TT-</w:t>
      </w:r>
      <w:proofErr w:type="spellStart"/>
      <w:r w:rsidR="00077342" w:rsidRPr="00BC6D3F">
        <w:rPr>
          <w:rFonts w:ascii="Times New Roman" w:hAnsi="Times New Roman" w:cs="Times New Roman"/>
          <w:sz w:val="24"/>
          <w:szCs w:val="24"/>
        </w:rPr>
        <w:t>eWIS</w:t>
      </w:r>
      <w:proofErr w:type="spellEnd"/>
    </w:p>
    <w:p w14:paraId="6DAF5F8E" w14:textId="77777777" w:rsidR="00077342" w:rsidRPr="00077342" w:rsidRDefault="00077342" w:rsidP="00077342">
      <w:pPr>
        <w:rPr>
          <w:rFonts w:ascii="Times New Roman" w:hAnsi="Times New Roman" w:cs="Times New Roman"/>
          <w:sz w:val="24"/>
          <w:szCs w:val="24"/>
        </w:rPr>
      </w:pPr>
    </w:p>
    <w:p w14:paraId="7BF1C6BD" w14:textId="77777777" w:rsidR="00077342" w:rsidRPr="00077342" w:rsidRDefault="00077342" w:rsidP="00077342">
      <w:pPr>
        <w:rPr>
          <w:rFonts w:ascii="Times New Roman" w:hAnsi="Times New Roman" w:cs="Times New Roman"/>
          <w:sz w:val="24"/>
          <w:szCs w:val="24"/>
        </w:rPr>
      </w:pPr>
    </w:p>
    <w:p w14:paraId="0562401E" w14:textId="77777777" w:rsidR="00F8649F" w:rsidRDefault="00F8649F" w:rsidP="00F8649F">
      <w:pPr>
        <w:pStyle w:val="berschrift2"/>
      </w:pPr>
      <w:r>
        <w:t>References</w:t>
      </w:r>
    </w:p>
    <w:p w14:paraId="25427154" w14:textId="77777777" w:rsidR="00F8649F" w:rsidRPr="001367DB" w:rsidRDefault="00456F30" w:rsidP="001367DB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1367DB">
        <w:rPr>
          <w:rFonts w:ascii="Times New Roman" w:hAnsi="Times New Roman" w:cs="Times New Roman"/>
          <w:sz w:val="24"/>
          <w:szCs w:val="24"/>
        </w:rPr>
        <w:t>[1</w:t>
      </w:r>
      <w:proofErr w:type="gramStart"/>
      <w:r w:rsidRPr="001367DB">
        <w:rPr>
          <w:rFonts w:ascii="Times New Roman" w:hAnsi="Times New Roman" w:cs="Times New Roman"/>
          <w:sz w:val="24"/>
          <w:szCs w:val="24"/>
        </w:rPr>
        <w:t xml:space="preserve">] </w:t>
      </w:r>
      <w:r w:rsidR="001367DB" w:rsidRPr="001367DB">
        <w:t xml:space="preserve"> </w:t>
      </w:r>
      <w:r w:rsidR="001367DB" w:rsidRPr="001367DB">
        <w:rPr>
          <w:rFonts w:ascii="Times New Roman" w:hAnsi="Times New Roman" w:cs="Times New Roman"/>
          <w:sz w:val="24"/>
          <w:szCs w:val="24"/>
        </w:rPr>
        <w:t>https</w:t>
      </w:r>
      <w:proofErr w:type="gramEnd"/>
      <w:r w:rsidR="001367DB" w:rsidRPr="001367DB">
        <w:rPr>
          <w:rFonts w:ascii="Times New Roman" w:hAnsi="Times New Roman" w:cs="Times New Roman"/>
          <w:sz w:val="24"/>
          <w:szCs w:val="24"/>
        </w:rPr>
        <w:t>://github.com/wmo-im/wmcp-docs/issues/7</w:t>
      </w:r>
    </w:p>
    <w:p w14:paraId="0102605D" w14:textId="77777777" w:rsidR="00A25CFC" w:rsidRDefault="00A25CFC" w:rsidP="00A25CFC">
      <w:pPr>
        <w:pStyle w:val="berschrift2"/>
      </w:pPr>
      <w:r>
        <w:lastRenderedPageBreak/>
        <w:t xml:space="preserve">Recommended Text </w:t>
      </w:r>
    </w:p>
    <w:p w14:paraId="53376FC7" w14:textId="77777777" w:rsidR="00E23E1A" w:rsidRDefault="00E23E1A" w:rsidP="00E23E1A">
      <w:pPr>
        <w:pStyle w:val="berschrift1"/>
      </w:pPr>
      <w:r>
        <w:t>Collection of requirements from TT-GISC for WIS Metadata</w:t>
      </w:r>
    </w:p>
    <w:p w14:paraId="10C814A4" w14:textId="77777777" w:rsidR="007A0F08" w:rsidRPr="007A0F08" w:rsidRDefault="007A0F08" w:rsidP="007A0F0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Hermann Asensio presented a collection of requirements from TT-GISC for WIS Metadata:</w:t>
      </w:r>
    </w:p>
    <w:p w14:paraId="66CC935E" w14:textId="77777777" w:rsidR="00E23E1A" w:rsidRDefault="00E23E1A" w:rsidP="00E23E1A">
      <w:pPr>
        <w:pStyle w:val="Listenabsatz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</w:t>
      </w:r>
      <w:r w:rsidRPr="00F62DCB">
        <w:rPr>
          <w:rFonts w:ascii="Times New Roman" w:hAnsi="Times New Roman" w:cs="Times New Roman"/>
          <w:sz w:val="24"/>
          <w:szCs w:val="24"/>
        </w:rPr>
        <w:t xml:space="preserve"> are two ways t</w:t>
      </w:r>
      <w:r>
        <w:rPr>
          <w:rFonts w:ascii="Times New Roman" w:hAnsi="Times New Roman" w:cs="Times New Roman"/>
          <w:sz w:val="24"/>
          <w:szCs w:val="24"/>
        </w:rPr>
        <w:t>o represent WMO data policy:</w:t>
      </w:r>
    </w:p>
    <w:p w14:paraId="513E7B67" w14:textId="77777777" w:rsidR="00E23E1A" w:rsidRDefault="00E23E1A" w:rsidP="00E23E1A">
      <w:pPr>
        <w:pStyle w:val="Listenabsatz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62DCB">
        <w:rPr>
          <w:rFonts w:ascii="Times New Roman" w:hAnsi="Times New Roman" w:cs="Times New Roman"/>
          <w:sz w:val="24"/>
          <w:szCs w:val="24"/>
        </w:rPr>
        <w:t xml:space="preserve">to use </w:t>
      </w:r>
      <w:proofErr w:type="spellStart"/>
      <w:r w:rsidRPr="00F62DCB">
        <w:rPr>
          <w:rFonts w:ascii="Times New Roman" w:hAnsi="Times New Roman" w:cs="Times New Roman"/>
          <w:sz w:val="24"/>
          <w:szCs w:val="24"/>
        </w:rPr>
        <w:t>gmx:Anchor</w:t>
      </w:r>
      <w:proofErr w:type="spellEnd"/>
      <w:r w:rsidRPr="00F62D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10FABA" w14:textId="77777777" w:rsidR="00E23E1A" w:rsidRDefault="00E23E1A" w:rsidP="00E23E1A">
      <w:pPr>
        <w:pStyle w:val="Listenabsatz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62DCB">
        <w:rPr>
          <w:rFonts w:ascii="Times New Roman" w:hAnsi="Times New Roman" w:cs="Times New Roman"/>
          <w:sz w:val="24"/>
          <w:szCs w:val="24"/>
        </w:rPr>
        <w:t xml:space="preserve">free </w:t>
      </w:r>
      <w:proofErr w:type="spellStart"/>
      <w:r w:rsidRPr="00F62DCB">
        <w:rPr>
          <w:rFonts w:ascii="Times New Roman" w:hAnsi="Times New Roman" w:cs="Times New Roman"/>
          <w:sz w:val="24"/>
          <w:szCs w:val="24"/>
        </w:rPr>
        <w:t>text:CharacterString</w:t>
      </w:r>
      <w:proofErr w:type="spellEnd"/>
      <w:r w:rsidRPr="00F62D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6FA961" w14:textId="717543FA" w:rsidR="00E23E1A" w:rsidRPr="005839FD" w:rsidRDefault="00E23E1A" w:rsidP="00E23E1A">
      <w:pPr>
        <w:pStyle w:val="Listenabsat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TT GISC requests to </w:t>
      </w:r>
      <w:r w:rsidRPr="005839FD">
        <w:rPr>
          <w:rFonts w:ascii="Times New Roman" w:hAnsi="Times New Roman" w:cs="Times New Roman"/>
          <w:sz w:val="24"/>
          <w:szCs w:val="24"/>
        </w:rPr>
        <w:t xml:space="preserve">consider this example and to avoid in the next version of WMO Core Profile multiple encoding styles for crucial information to minimize the implementation work for the GISCs </w:t>
      </w:r>
    </w:p>
    <w:p w14:paraId="71C1D915" w14:textId="77777777" w:rsidR="00E23E1A" w:rsidRPr="005839FD" w:rsidRDefault="00E23E1A" w:rsidP="00E23E1A">
      <w:pPr>
        <w:pStyle w:val="Listenabsatz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9FD">
        <w:rPr>
          <w:rFonts w:ascii="Times New Roman" w:hAnsi="Times New Roman" w:cs="Times New Roman"/>
          <w:sz w:val="24"/>
          <w:szCs w:val="24"/>
        </w:rPr>
        <w:t xml:space="preserve">Find a list of mandatory elements and use them as metric in the Performance Indicator. For example the </w:t>
      </w:r>
      <w:proofErr w:type="spellStart"/>
      <w:r w:rsidRPr="005839FD">
        <w:rPr>
          <w:rFonts w:ascii="Times New Roman" w:hAnsi="Times New Roman" w:cs="Times New Roman"/>
          <w:sz w:val="24"/>
          <w:szCs w:val="24"/>
        </w:rPr>
        <w:t>DataDistributionScope</w:t>
      </w:r>
      <w:proofErr w:type="spellEnd"/>
      <w:r w:rsidRPr="005839F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39FD">
        <w:rPr>
          <w:rFonts w:ascii="Times New Roman" w:hAnsi="Times New Roman" w:cs="Times New Roman"/>
          <w:sz w:val="24"/>
          <w:szCs w:val="24"/>
        </w:rPr>
        <w:t>GlobalExchange</w:t>
      </w:r>
      <w:proofErr w:type="spellEnd"/>
      <w:r w:rsidRPr="005839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39FD">
        <w:rPr>
          <w:rFonts w:ascii="Times New Roman" w:hAnsi="Times New Roman" w:cs="Times New Roman"/>
          <w:sz w:val="24"/>
          <w:szCs w:val="24"/>
        </w:rPr>
        <w:t>RegionalExchange</w:t>
      </w:r>
      <w:proofErr w:type="spellEnd"/>
      <w:r w:rsidRPr="005839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39FD">
        <w:rPr>
          <w:rFonts w:ascii="Times New Roman" w:hAnsi="Times New Roman" w:cs="Times New Roman"/>
          <w:sz w:val="24"/>
          <w:szCs w:val="24"/>
        </w:rPr>
        <w:t>OriginatingCenter</w:t>
      </w:r>
      <w:proofErr w:type="spellEnd"/>
      <w:r w:rsidRPr="005839FD">
        <w:rPr>
          <w:rFonts w:ascii="Times New Roman" w:hAnsi="Times New Roman" w:cs="Times New Roman"/>
          <w:sz w:val="24"/>
          <w:szCs w:val="24"/>
        </w:rPr>
        <w:t>) is crucial to the WIS Core Cache</w:t>
      </w:r>
    </w:p>
    <w:p w14:paraId="34B1FB95" w14:textId="77777777" w:rsidR="00E23E1A" w:rsidRPr="00F62DCB" w:rsidRDefault="00E23E1A" w:rsidP="00E23E1A">
      <w:pPr>
        <w:pStyle w:val="Listenabsatz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75FF0">
        <w:rPr>
          <w:rFonts w:ascii="Times New Roman" w:hAnsi="Times New Roman" w:cs="Times New Roman"/>
          <w:sz w:val="24"/>
          <w:szCs w:val="24"/>
        </w:rPr>
        <w:t xml:space="preserve">Find a list of elements that need to have a constrained vocabulary. </w:t>
      </w:r>
      <w:r w:rsidR="00110ADA">
        <w:rPr>
          <w:rFonts w:ascii="Times New Roman" w:hAnsi="Times New Roman" w:cs="Times New Roman"/>
          <w:sz w:val="24"/>
          <w:szCs w:val="24"/>
        </w:rPr>
        <w:t xml:space="preserve">Discuss elements that influence GISC Operation with TT-GISC. </w:t>
      </w:r>
      <w:r w:rsidRPr="00F75FF0">
        <w:rPr>
          <w:rFonts w:ascii="Times New Roman" w:hAnsi="Times New Roman" w:cs="Times New Roman"/>
          <w:sz w:val="24"/>
          <w:szCs w:val="24"/>
        </w:rPr>
        <w:t>Use of the codes registry.</w:t>
      </w:r>
    </w:p>
    <w:p w14:paraId="2B0D4DD6" w14:textId="77777777" w:rsidR="00E23E1A" w:rsidRDefault="00E23E1A" w:rsidP="00E23E1A">
      <w:pPr>
        <w:pStyle w:val="Listenabsatz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62DCB">
        <w:rPr>
          <w:rFonts w:ascii="Times New Roman" w:hAnsi="Times New Roman" w:cs="Times New Roman"/>
          <w:sz w:val="24"/>
          <w:szCs w:val="24"/>
        </w:rPr>
        <w:t>WMO Core Profile 1.3 is derived from the ISO 19139 XML representation of ISO 19115 "Geographic Information — Metadata"</w:t>
      </w:r>
      <w:r>
        <w:rPr>
          <w:rFonts w:ascii="Times New Roman" w:hAnsi="Times New Roman" w:cs="Times New Roman"/>
          <w:sz w:val="24"/>
          <w:szCs w:val="24"/>
        </w:rPr>
        <w:br/>
      </w:r>
      <w:r w:rsidRPr="00F62DCB">
        <w:rPr>
          <w:rFonts w:ascii="Times New Roman" w:hAnsi="Times New Roman" w:cs="Times New Roman"/>
          <w:sz w:val="24"/>
          <w:szCs w:val="24"/>
        </w:rPr>
        <w:t>Support should be added for ISO 19119 - "Geographic information — Services" to support Web Services such as Web Feature Service (WFS)/ Web Coverage Service (WCS) / Web Map Service (WMS) and others. Example xml files are attached</w:t>
      </w:r>
    </w:p>
    <w:p w14:paraId="386FC1E4" w14:textId="232A1C57" w:rsidR="00E23E1A" w:rsidRPr="00F62DCB" w:rsidRDefault="00E23E1A" w:rsidP="00E23E1A">
      <w:pPr>
        <w:pStyle w:val="Listenabsatz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62DCB">
        <w:rPr>
          <w:rFonts w:ascii="Times New Roman" w:hAnsi="Times New Roman" w:cs="Times New Roman"/>
          <w:sz w:val="24"/>
          <w:szCs w:val="24"/>
        </w:rPr>
        <w:t xml:space="preserve">ET-CTS proposed </w:t>
      </w:r>
      <w:r w:rsidR="003C2F3E">
        <w:rPr>
          <w:rFonts w:ascii="Times New Roman" w:hAnsi="Times New Roman" w:cs="Times New Roman"/>
          <w:sz w:val="24"/>
          <w:szCs w:val="24"/>
        </w:rPr>
        <w:t>a</w:t>
      </w:r>
      <w:r w:rsidRPr="00F62DCB">
        <w:rPr>
          <w:rFonts w:ascii="Times New Roman" w:hAnsi="Times New Roman" w:cs="Times New Roman"/>
          <w:sz w:val="24"/>
          <w:szCs w:val="24"/>
        </w:rPr>
        <w:t xml:space="preserve"> topic structur</w:t>
      </w:r>
      <w:r w:rsidR="003C2F3E">
        <w:rPr>
          <w:rFonts w:ascii="Times New Roman" w:hAnsi="Times New Roman" w:cs="Times New Roman"/>
          <w:sz w:val="24"/>
          <w:szCs w:val="24"/>
        </w:rPr>
        <w:t>e for messages i</w:t>
      </w:r>
      <w:r w:rsidRPr="00F62DCB">
        <w:rPr>
          <w:rFonts w:ascii="Times New Roman" w:hAnsi="Times New Roman" w:cs="Times New Roman"/>
          <w:sz w:val="24"/>
          <w:szCs w:val="24"/>
        </w:rPr>
        <w:t>n the AMQP/MQTT WIS2.0 Pilot project to be</w:t>
      </w:r>
      <w:r w:rsidR="003C2F3E">
        <w:rPr>
          <w:rFonts w:ascii="Times New Roman" w:hAnsi="Times New Roman" w:cs="Times New Roman"/>
          <w:sz w:val="24"/>
          <w:szCs w:val="24"/>
        </w:rPr>
        <w:t xml:space="preserve"> discussed</w:t>
      </w:r>
      <w:r w:rsidRPr="00F62DCB">
        <w:rPr>
          <w:rFonts w:ascii="Times New Roman" w:hAnsi="Times New Roman" w:cs="Times New Roman"/>
          <w:sz w:val="24"/>
          <w:szCs w:val="24"/>
        </w:rPr>
        <w:t>:</w:t>
      </w:r>
    </w:p>
    <w:p w14:paraId="326E15AE" w14:textId="77777777" w:rsidR="00E23E1A" w:rsidRPr="00F62DCB" w:rsidRDefault="00E23E1A" w:rsidP="00E23E1A">
      <w:pPr>
        <w:pStyle w:val="KeinLeerraum"/>
        <w:rPr>
          <w:sz w:val="18"/>
          <w:szCs w:val="18"/>
        </w:rPr>
      </w:pPr>
      <w:r w:rsidRPr="00F62DCB">
        <w:rPr>
          <w:sz w:val="18"/>
          <w:szCs w:val="18"/>
        </w:rPr>
        <w:t>WIS/&lt;DATE&gt;/&lt;Country Code&gt;/&lt;Organization name&gt;/&lt;Data Type&gt;/</w:t>
      </w:r>
    </w:p>
    <w:p w14:paraId="4442837C" w14:textId="77777777" w:rsidR="00E23E1A" w:rsidRPr="00F62DCB" w:rsidRDefault="00E23E1A" w:rsidP="00E23E1A">
      <w:pPr>
        <w:pStyle w:val="KeinLeerraum"/>
        <w:rPr>
          <w:sz w:val="18"/>
          <w:szCs w:val="18"/>
        </w:rPr>
      </w:pPr>
    </w:p>
    <w:p w14:paraId="46BB0CA1" w14:textId="77777777" w:rsidR="00E23E1A" w:rsidRPr="00F62DCB" w:rsidRDefault="00E23E1A" w:rsidP="00E23E1A">
      <w:pPr>
        <w:pStyle w:val="KeinLeerraum"/>
        <w:rPr>
          <w:sz w:val="18"/>
          <w:szCs w:val="18"/>
        </w:rPr>
      </w:pPr>
      <w:proofErr w:type="gramStart"/>
      <w:r w:rsidRPr="00F62DCB">
        <w:rPr>
          <w:sz w:val="18"/>
          <w:szCs w:val="18"/>
        </w:rPr>
        <w:t>with</w:t>
      </w:r>
      <w:proofErr w:type="gramEnd"/>
      <w:r w:rsidRPr="00F62DCB">
        <w:rPr>
          <w:sz w:val="18"/>
          <w:szCs w:val="18"/>
        </w:rPr>
        <w:t xml:space="preserve"> </w:t>
      </w:r>
    </w:p>
    <w:p w14:paraId="10E05B80" w14:textId="77777777" w:rsidR="00E23E1A" w:rsidRPr="00F62DCB" w:rsidRDefault="00E23E1A" w:rsidP="00E23E1A">
      <w:pPr>
        <w:pStyle w:val="KeinLeerraum"/>
        <w:rPr>
          <w:sz w:val="18"/>
          <w:szCs w:val="18"/>
        </w:rPr>
      </w:pPr>
    </w:p>
    <w:p w14:paraId="0A22FD45" w14:textId="77777777" w:rsidR="00E23E1A" w:rsidRPr="00F62DCB" w:rsidRDefault="00E23E1A" w:rsidP="00E23E1A">
      <w:pPr>
        <w:pStyle w:val="KeinLeerraum"/>
        <w:rPr>
          <w:sz w:val="18"/>
          <w:szCs w:val="18"/>
        </w:rPr>
      </w:pPr>
      <w:r w:rsidRPr="00F62DCB">
        <w:rPr>
          <w:sz w:val="18"/>
          <w:szCs w:val="18"/>
        </w:rPr>
        <w:t xml:space="preserve">Field 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 xml:space="preserve">Format 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 xml:space="preserve">Standard </w:t>
      </w:r>
    </w:p>
    <w:p w14:paraId="7B5AE348" w14:textId="77777777" w:rsidR="00E23E1A" w:rsidRPr="00F62DCB" w:rsidRDefault="00E23E1A" w:rsidP="00E23E1A">
      <w:pPr>
        <w:pStyle w:val="KeinLeerraum"/>
        <w:rPr>
          <w:sz w:val="18"/>
          <w:szCs w:val="18"/>
        </w:rPr>
      </w:pPr>
      <w:r w:rsidRPr="00F62DCB">
        <w:rPr>
          <w:sz w:val="18"/>
          <w:szCs w:val="18"/>
        </w:rPr>
        <w:t>DATE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>YYYMMDD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 xml:space="preserve"> 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>ISO8601</w:t>
      </w:r>
    </w:p>
    <w:p w14:paraId="68CE293B" w14:textId="77777777" w:rsidR="00E23E1A" w:rsidRPr="00F62DCB" w:rsidRDefault="00E23E1A" w:rsidP="00E23E1A">
      <w:pPr>
        <w:pStyle w:val="KeinLeerraum"/>
        <w:rPr>
          <w:sz w:val="18"/>
          <w:szCs w:val="18"/>
        </w:rPr>
      </w:pPr>
      <w:r w:rsidRPr="00F62DCB">
        <w:rPr>
          <w:sz w:val="18"/>
          <w:szCs w:val="18"/>
        </w:rPr>
        <w:t>Country Code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 xml:space="preserve">two letters (responsibility of PR to </w:t>
      </w:r>
      <w:proofErr w:type="spellStart"/>
      <w:proofErr w:type="gramStart"/>
      <w:r w:rsidRPr="00F62DCB">
        <w:rPr>
          <w:sz w:val="18"/>
          <w:szCs w:val="18"/>
        </w:rPr>
        <w:t>authorise</w:t>
      </w:r>
      <w:proofErr w:type="spellEnd"/>
      <w:r w:rsidRPr="00F62DCB">
        <w:rPr>
          <w:sz w:val="18"/>
          <w:szCs w:val="18"/>
        </w:rPr>
        <w:t xml:space="preserve"> )</w:t>
      </w:r>
      <w:proofErr w:type="gramEnd"/>
      <w:r w:rsidRPr="00F62DCB">
        <w:rPr>
          <w:sz w:val="18"/>
          <w:szCs w:val="18"/>
        </w:rPr>
        <w:t xml:space="preserve"> </w:t>
      </w:r>
      <w:r w:rsidRPr="00F62DCB">
        <w:rPr>
          <w:sz w:val="18"/>
          <w:szCs w:val="18"/>
        </w:rPr>
        <w:tab/>
        <w:t>ISO3166-2</w:t>
      </w:r>
    </w:p>
    <w:p w14:paraId="4810A1D0" w14:textId="77777777" w:rsidR="00E23E1A" w:rsidRPr="00F62DCB" w:rsidRDefault="00E23E1A" w:rsidP="00E23E1A">
      <w:pPr>
        <w:pStyle w:val="KeinLeerraum"/>
        <w:rPr>
          <w:sz w:val="18"/>
          <w:szCs w:val="18"/>
        </w:rPr>
      </w:pPr>
      <w:proofErr w:type="spellStart"/>
      <w:r w:rsidRPr="00F62DCB">
        <w:rPr>
          <w:sz w:val="18"/>
          <w:szCs w:val="18"/>
        </w:rPr>
        <w:t>Organisation</w:t>
      </w:r>
      <w:proofErr w:type="spellEnd"/>
      <w:r w:rsidRPr="00F62DCB">
        <w:rPr>
          <w:sz w:val="18"/>
          <w:szCs w:val="18"/>
        </w:rPr>
        <w:t xml:space="preserve"> Name </w:t>
      </w:r>
      <w:r w:rsidRPr="00F62DCB">
        <w:rPr>
          <w:sz w:val="18"/>
          <w:szCs w:val="18"/>
        </w:rPr>
        <w:tab/>
        <w:t>Less than 10 letters covering CCCC</w:t>
      </w:r>
    </w:p>
    <w:p w14:paraId="411C7930" w14:textId="77777777" w:rsidR="00E23E1A" w:rsidRPr="00F62DCB" w:rsidRDefault="00E23E1A" w:rsidP="00E23E1A">
      <w:pPr>
        <w:pStyle w:val="KeinLeerraum"/>
        <w:rPr>
          <w:sz w:val="18"/>
          <w:szCs w:val="18"/>
        </w:rPr>
      </w:pPr>
      <w:r w:rsidRPr="00F62DCB">
        <w:rPr>
          <w:sz w:val="18"/>
          <w:szCs w:val="18"/>
        </w:rPr>
        <w:t xml:space="preserve">Data Type 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>Less than 10 letters in English</w:t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</w:r>
      <w:r w:rsidRPr="00F62DCB">
        <w:rPr>
          <w:sz w:val="18"/>
          <w:szCs w:val="18"/>
        </w:rPr>
        <w:tab/>
        <w:t>Easy to understand for human readable</w:t>
      </w:r>
    </w:p>
    <w:p w14:paraId="7C61EAFE" w14:textId="77777777" w:rsidR="00E23E1A" w:rsidRPr="00077342" w:rsidRDefault="00E23E1A" w:rsidP="00E23E1A">
      <w:pPr>
        <w:ind w:left="720"/>
        <w:rPr>
          <w:rFonts w:ascii="Times New Roman" w:hAnsi="Times New Roman" w:cs="Times New Roman"/>
          <w:sz w:val="24"/>
          <w:szCs w:val="24"/>
        </w:rPr>
      </w:pPr>
      <w:r w:rsidRPr="00077342">
        <w:rPr>
          <w:rFonts w:ascii="Times New Roman" w:hAnsi="Times New Roman" w:cs="Times New Roman"/>
          <w:sz w:val="24"/>
          <w:szCs w:val="24"/>
        </w:rPr>
        <w:t>It should be possible to define Metadata describing Pub/Sub access to data for example by allowing</w:t>
      </w:r>
    </w:p>
    <w:p w14:paraId="53811A31" w14:textId="77777777" w:rsidR="00E23E1A" w:rsidRPr="00077342" w:rsidRDefault="00E23E1A" w:rsidP="00E23E1A">
      <w:pPr>
        <w:pStyle w:val="Listenabsatz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77342">
        <w:rPr>
          <w:rFonts w:ascii="Times New Roman" w:hAnsi="Times New Roman" w:cs="Times New Roman"/>
          <w:sz w:val="24"/>
          <w:szCs w:val="24"/>
        </w:rPr>
        <w:t>Broker: URL of Message Broker</w:t>
      </w:r>
    </w:p>
    <w:p w14:paraId="1AD6B6D3" w14:textId="77777777" w:rsidR="00E23E1A" w:rsidRPr="00077342" w:rsidRDefault="00E23E1A" w:rsidP="00E23E1A">
      <w:pPr>
        <w:pStyle w:val="Listenabsatz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77342">
        <w:rPr>
          <w:rFonts w:ascii="Times New Roman" w:hAnsi="Times New Roman" w:cs="Times New Roman"/>
          <w:sz w:val="24"/>
          <w:szCs w:val="24"/>
        </w:rPr>
        <w:t>Protocol: MQTT|AMQP</w:t>
      </w:r>
    </w:p>
    <w:p w14:paraId="3A307B25" w14:textId="77777777" w:rsidR="00E23E1A" w:rsidRDefault="00E23E1A" w:rsidP="00E23E1A">
      <w:pPr>
        <w:pStyle w:val="Listenabsatz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77342">
        <w:rPr>
          <w:rFonts w:ascii="Times New Roman" w:hAnsi="Times New Roman" w:cs="Times New Roman"/>
          <w:sz w:val="24"/>
          <w:szCs w:val="24"/>
        </w:rPr>
        <w:t>Topic: Description of the data available under the named Topic</w:t>
      </w:r>
    </w:p>
    <w:p w14:paraId="19F8CBE2" w14:textId="5DD837AA" w:rsidR="00F8649F" w:rsidRPr="00F8649F" w:rsidRDefault="00E23E1A" w:rsidP="0094422C">
      <w:pPr>
        <w:pStyle w:val="Listenabsat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</w:t>
      </w:r>
      <w:r w:rsidRPr="00BC6D3F">
        <w:rPr>
          <w:rFonts w:ascii="Times New Roman" w:hAnsi="Times New Roman" w:cs="Times New Roman"/>
          <w:sz w:val="24"/>
          <w:szCs w:val="24"/>
        </w:rPr>
        <w:t>tails should be discussed with ET-CTS and TT-</w:t>
      </w:r>
      <w:proofErr w:type="spellStart"/>
      <w:r w:rsidRPr="00BC6D3F">
        <w:rPr>
          <w:rFonts w:ascii="Times New Roman" w:hAnsi="Times New Roman" w:cs="Times New Roman"/>
          <w:sz w:val="24"/>
          <w:szCs w:val="24"/>
        </w:rPr>
        <w:t>eWIS</w:t>
      </w:r>
      <w:proofErr w:type="spellEnd"/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74DA10" w14:textId="77777777" w:rsidR="00966388" w:rsidRDefault="00966388" w:rsidP="00BA350D">
      <w:pPr>
        <w:spacing w:after="0" w:line="240" w:lineRule="auto"/>
      </w:pPr>
      <w:r>
        <w:separator/>
      </w:r>
    </w:p>
  </w:endnote>
  <w:endnote w:type="continuationSeparator" w:id="0">
    <w:p w14:paraId="192E8E36" w14:textId="77777777" w:rsidR="00966388" w:rsidRDefault="00966388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73EDE" w14:textId="77777777" w:rsidR="00966388" w:rsidRDefault="00966388" w:rsidP="00BA350D">
      <w:pPr>
        <w:spacing w:after="0" w:line="240" w:lineRule="auto"/>
      </w:pPr>
      <w:r>
        <w:separator/>
      </w:r>
    </w:p>
  </w:footnote>
  <w:footnote w:type="continuationSeparator" w:id="0">
    <w:p w14:paraId="57CD36DD" w14:textId="77777777" w:rsidR="00966388" w:rsidRDefault="00966388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1EBCA" w14:textId="3142B908" w:rsidR="00966388" w:rsidRDefault="00966388">
    <w:pPr>
      <w:pStyle w:val="Kopfzeile"/>
      <w:jc w:val="center"/>
    </w:pPr>
    <w:r>
      <w:t xml:space="preserve">Agenda Item. </w:t>
    </w:r>
    <w:r w:rsidRPr="00F8649F">
      <w:rPr>
        <w:highlight w:val="yellow"/>
      </w:rPr>
      <w:t>[</w:t>
    </w:r>
    <w:r>
      <w:rPr>
        <w:highlight w:val="yellow"/>
      </w:rPr>
      <w:t>XX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4AA4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14:paraId="337F7070" w14:textId="77777777" w:rsidR="00966388" w:rsidRDefault="0096638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966388" w:rsidRPr="00812884" w14:paraId="6F387E56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6C09A0BE" w14:textId="77777777" w:rsidR="00966388" w:rsidRPr="00683FE2" w:rsidRDefault="00966388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2" w:name="ditulogo"/>
      <w:bookmarkEnd w:id="2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48689567" w14:textId="77777777" w:rsidR="00966388" w:rsidRPr="00812884" w:rsidRDefault="00966388" w:rsidP="00EE36E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 w14:anchorId="25B57D6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>
                <v:imagedata r:id="rId1" o:title=""/>
              </v:shape>
              <o:OLEObject Type="Embed" ProgID="PBrush" ShapeID="_x0000_i1025" DrawAspect="Content" ObjectID="_1634982858" r:id="rId2"/>
            </w:object>
          </w:r>
        </w:p>
      </w:tc>
    </w:tr>
    <w:tr w:rsidR="00966388" w:rsidRPr="00812884" w14:paraId="359A94F9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655394FD" w14:textId="77777777" w:rsidR="00966388" w:rsidRPr="00812884" w:rsidRDefault="00966388" w:rsidP="00EE36E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52878F8A" w14:textId="77777777" w:rsidR="00966388" w:rsidRPr="00812884" w:rsidRDefault="00966388" w:rsidP="00EE36E5">
          <w:pPr>
            <w:shd w:val="solid" w:color="FFFFFF" w:fill="FFFFFF"/>
            <w:spacing w:after="48" w:line="240" w:lineRule="atLeast"/>
          </w:pPr>
        </w:p>
      </w:tc>
    </w:tr>
    <w:tr w:rsidR="00966388" w:rsidRPr="00830A5E" w14:paraId="3A90D006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0651E742" w14:textId="77777777" w:rsidR="00966388" w:rsidRDefault="00966388" w:rsidP="00E63F55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Task Team on WIS Metadata Search – Task Team on WIS Metadata Guidance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Geneva, Switzerland,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13</w:t>
          </w:r>
          <w:r w:rsidRPr="009B722A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15</w:t>
          </w:r>
          <w:r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November 2019</w:t>
          </w:r>
        </w:p>
        <w:p w14:paraId="0F217771" w14:textId="77777777" w:rsidR="00966388" w:rsidRPr="00BA350D" w:rsidRDefault="00966388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Hermann Asensio</w:t>
          </w:r>
        </w:p>
      </w:tc>
      <w:tc>
        <w:tcPr>
          <w:tcW w:w="3851" w:type="dxa"/>
        </w:tcPr>
        <w:p w14:paraId="11EFE0D4" w14:textId="77777777" w:rsidR="00966388" w:rsidRPr="00830A5E" w:rsidRDefault="00966388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it-IT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TT-WIS-MD</w:t>
          </w:r>
          <w:r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-1</w:t>
          </w:r>
          <w:r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br/>
            <w:t>Agenda Item [xx]</w:t>
          </w:r>
        </w:p>
      </w:tc>
    </w:tr>
    <w:tr w:rsidR="00966388" w:rsidRPr="00812884" w14:paraId="074E7F27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60895A0F" w14:textId="77777777" w:rsidR="00966388" w:rsidRPr="00830A5E" w:rsidRDefault="00966388" w:rsidP="00EE36E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it-IT"/>
            </w:rPr>
          </w:pPr>
        </w:p>
      </w:tc>
      <w:tc>
        <w:tcPr>
          <w:tcW w:w="3851" w:type="dxa"/>
        </w:tcPr>
        <w:p w14:paraId="1050D029" w14:textId="77777777" w:rsidR="00966388" w:rsidRPr="0013270C" w:rsidRDefault="00966388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08.11.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14:paraId="6970AEDE" w14:textId="77777777" w:rsidR="00966388" w:rsidRDefault="0096638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71B71"/>
    <w:multiLevelType w:val="hybridMultilevel"/>
    <w:tmpl w:val="352C5BB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4B24F1F"/>
    <w:multiLevelType w:val="hybridMultilevel"/>
    <w:tmpl w:val="726E7C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B7B69"/>
    <w:multiLevelType w:val="hybridMultilevel"/>
    <w:tmpl w:val="8AC6752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15237"/>
    <w:multiLevelType w:val="hybridMultilevel"/>
    <w:tmpl w:val="352C5BB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732F4"/>
    <w:multiLevelType w:val="hybridMultilevel"/>
    <w:tmpl w:val="C8FAA72C"/>
    <w:lvl w:ilvl="0" w:tplc="6332D982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770D0"/>
    <w:multiLevelType w:val="hybridMultilevel"/>
    <w:tmpl w:val="314C84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8"/>
  </w:num>
  <w:num w:numId="9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sensio Hermann">
    <w15:presenceInfo w15:providerId="None" w15:userId="Asensio Herman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0MjYxNTaxNDO0NDZX0lEKTi0uzszPAykwrAUAxFRENCwAAAA="/>
  </w:docVars>
  <w:rsids>
    <w:rsidRoot w:val="00627FCE"/>
    <w:rsid w:val="00016973"/>
    <w:rsid w:val="00044284"/>
    <w:rsid w:val="00077342"/>
    <w:rsid w:val="000E2CC4"/>
    <w:rsid w:val="000E62F7"/>
    <w:rsid w:val="00110ADA"/>
    <w:rsid w:val="0013270C"/>
    <w:rsid w:val="001367DB"/>
    <w:rsid w:val="00176DC9"/>
    <w:rsid w:val="001A73D9"/>
    <w:rsid w:val="001A7EB8"/>
    <w:rsid w:val="001F276C"/>
    <w:rsid w:val="00273ECD"/>
    <w:rsid w:val="00285F60"/>
    <w:rsid w:val="00302A95"/>
    <w:rsid w:val="00363007"/>
    <w:rsid w:val="00382768"/>
    <w:rsid w:val="00393854"/>
    <w:rsid w:val="003A4D7D"/>
    <w:rsid w:val="003C2F3E"/>
    <w:rsid w:val="003E2D66"/>
    <w:rsid w:val="00456F30"/>
    <w:rsid w:val="004C627B"/>
    <w:rsid w:val="004D3C00"/>
    <w:rsid w:val="00511FE7"/>
    <w:rsid w:val="005839FD"/>
    <w:rsid w:val="005F0C8B"/>
    <w:rsid w:val="00627FCE"/>
    <w:rsid w:val="0067003E"/>
    <w:rsid w:val="00694AA4"/>
    <w:rsid w:val="006D0BB3"/>
    <w:rsid w:val="00711EBB"/>
    <w:rsid w:val="00785D74"/>
    <w:rsid w:val="007A0F08"/>
    <w:rsid w:val="00830A5E"/>
    <w:rsid w:val="008C157E"/>
    <w:rsid w:val="0094422C"/>
    <w:rsid w:val="0094789B"/>
    <w:rsid w:val="00966388"/>
    <w:rsid w:val="009B722A"/>
    <w:rsid w:val="009C3DE0"/>
    <w:rsid w:val="009D716E"/>
    <w:rsid w:val="00A25CFC"/>
    <w:rsid w:val="00A27A48"/>
    <w:rsid w:val="00AC7132"/>
    <w:rsid w:val="00B36904"/>
    <w:rsid w:val="00B439DE"/>
    <w:rsid w:val="00B57BB7"/>
    <w:rsid w:val="00B911F0"/>
    <w:rsid w:val="00B96735"/>
    <w:rsid w:val="00BA350D"/>
    <w:rsid w:val="00BC6D3F"/>
    <w:rsid w:val="00C45688"/>
    <w:rsid w:val="00C5333A"/>
    <w:rsid w:val="00C60717"/>
    <w:rsid w:val="00CB6D6D"/>
    <w:rsid w:val="00CF7953"/>
    <w:rsid w:val="00D55749"/>
    <w:rsid w:val="00DE45A1"/>
    <w:rsid w:val="00E212B8"/>
    <w:rsid w:val="00E23E1A"/>
    <w:rsid w:val="00E63F55"/>
    <w:rsid w:val="00E913A4"/>
    <w:rsid w:val="00EA27F0"/>
    <w:rsid w:val="00EA6A8E"/>
    <w:rsid w:val="00ED67B6"/>
    <w:rsid w:val="00EE36E5"/>
    <w:rsid w:val="00F62DCB"/>
    <w:rsid w:val="00F75FF0"/>
    <w:rsid w:val="00F8649F"/>
    <w:rsid w:val="00FA5BDD"/>
    <w:rsid w:val="00FD04CD"/>
    <w:rsid w:val="00FD1527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2D47987B"/>
  <w15:docId w15:val="{6C606537-B15A-4C30-8DAD-2D827DA94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C157E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A350D"/>
  </w:style>
  <w:style w:type="paragraph" w:styleId="Fuzeile">
    <w:name w:val="footer"/>
    <w:basedOn w:val="Standard"/>
    <w:link w:val="FuzeileZchn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A350D"/>
  </w:style>
  <w:style w:type="paragraph" w:customStyle="1" w:styleId="RepNo">
    <w:name w:val="Rep_No"/>
    <w:basedOn w:val="Standard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Standard"/>
    <w:next w:val="Standard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Standard"/>
    <w:next w:val="Standard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unotenzeichen">
    <w:name w:val="footnote reference"/>
    <w:semiHidden/>
    <w:rsid w:val="00BA350D"/>
    <w:rPr>
      <w:vertAlign w:val="superscript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Zitat">
    <w:name w:val="Quote"/>
    <w:basedOn w:val="Standard"/>
    <w:next w:val="Standard"/>
    <w:link w:val="ZitatZchn"/>
    <w:uiPriority w:val="29"/>
    <w:qFormat/>
    <w:rsid w:val="00F62DC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62DCB"/>
    <w:rPr>
      <w:i/>
      <w:iCs/>
      <w:color w:val="404040" w:themeColor="text1" w:themeTint="BF"/>
    </w:rPr>
  </w:style>
  <w:style w:type="paragraph" w:styleId="KeinLeerraum">
    <w:name w:val="No Spacing"/>
    <w:uiPriority w:val="1"/>
    <w:qFormat/>
    <w:rsid w:val="00F62DCB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FD152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D1527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D1527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D152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D1527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15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1527"/>
    <w:rPr>
      <w:rFonts w:ascii="Tahoma" w:hAnsi="Tahoma" w:cs="Tahoma"/>
      <w:sz w:val="16"/>
      <w:szCs w:val="16"/>
    </w:rPr>
  </w:style>
  <w:style w:type="character" w:customStyle="1" w:styleId="pl-k">
    <w:name w:val="pl-k"/>
    <w:basedOn w:val="Absatz-Standardschriftart"/>
    <w:rsid w:val="00966388"/>
  </w:style>
  <w:style w:type="character" w:customStyle="1" w:styleId="pl-en">
    <w:name w:val="pl-en"/>
    <w:basedOn w:val="Absatz-Standardschriftart"/>
    <w:rsid w:val="00966388"/>
  </w:style>
  <w:style w:type="character" w:customStyle="1" w:styleId="pl-smi">
    <w:name w:val="pl-smi"/>
    <w:basedOn w:val="Absatz-Standardschriftart"/>
    <w:rsid w:val="00966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sensio\Documents\wmo\tt-wis-md\TT-WIS-MD-1-doc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76AEB-7793-4F3B-96D5-D28762E03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TT-WIS-MD-1-doc-template.dotx</Template>
  <TotalTime>0</TotalTime>
  <Pages>3</Pages>
  <Words>596</Words>
  <Characters>3759</Characters>
  <Application>Microsoft Office Word</Application>
  <DocSecurity>0</DocSecurity>
  <Lines>31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Asensio Hermann</dc:creator>
  <cp:lastModifiedBy>Asensio Hermann</cp:lastModifiedBy>
  <cp:revision>2</cp:revision>
  <dcterms:created xsi:type="dcterms:W3CDTF">2019-11-11T12:08:00Z</dcterms:created>
  <dcterms:modified xsi:type="dcterms:W3CDTF">2019-11-11T12:08:00Z</dcterms:modified>
</cp:coreProperties>
</file>