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386420" w:rsidP="00F8649F">
      <w:pPr>
        <w:pStyle w:val="Heading1"/>
      </w:pPr>
      <w:r>
        <w:t>TT-GISC Action Items</w:t>
      </w:r>
    </w:p>
    <w:p w:rsidR="00F8649F" w:rsidRDefault="00386420" w:rsidP="00F8649F">
      <w:pPr>
        <w:pStyle w:val="Heading2"/>
      </w:pPr>
      <w:r>
        <w:t>Action Required</w:t>
      </w:r>
    </w:p>
    <w:p w:rsidR="00386420" w:rsidRDefault="00386420" w:rsidP="00386420">
      <w:r w:rsidRPr="00386420">
        <w:t xml:space="preserve">Participants are requested to review the TT-GISC Action </w:t>
      </w:r>
      <w:r>
        <w:t>Items</w:t>
      </w:r>
      <w:r w:rsidRPr="00386420">
        <w:t xml:space="preserve"> a</w:t>
      </w:r>
      <w:r>
        <w:t>nd to update status of each item</w:t>
      </w:r>
      <w:r w:rsidRPr="00386420">
        <w:t>.</w:t>
      </w:r>
    </w:p>
    <w:p w:rsidR="00386420" w:rsidRDefault="00386420">
      <w:r>
        <w:br w:type="page"/>
      </w:r>
    </w:p>
    <w:p w:rsidR="00386420" w:rsidRDefault="00386420" w:rsidP="00386420"/>
    <w:p w:rsidR="00386420" w:rsidRPr="00386420" w:rsidRDefault="00386420" w:rsidP="00386420"/>
    <w:tbl>
      <w:tblPr>
        <w:tblW w:w="5547"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8"/>
        <w:gridCol w:w="3649"/>
        <w:gridCol w:w="1425"/>
        <w:gridCol w:w="1427"/>
        <w:gridCol w:w="3010"/>
      </w:tblGrid>
      <w:tr w:rsidR="00386420" w:rsidRPr="00AF226F" w:rsidTr="00331369">
        <w:trPr>
          <w:cantSplit/>
          <w:tblHeader/>
        </w:trPr>
        <w:tc>
          <w:tcPr>
            <w:tcW w:w="488" w:type="pct"/>
          </w:tcPr>
          <w:p w:rsidR="00386420" w:rsidRPr="00AF226F" w:rsidRDefault="00386420" w:rsidP="00386420">
            <w:pPr>
              <w:tabs>
                <w:tab w:val="left" w:pos="1134"/>
                <w:tab w:val="left" w:pos="2268"/>
                <w:tab w:val="left" w:pos="3402"/>
                <w:tab w:val="left" w:pos="4534"/>
              </w:tabs>
              <w:spacing w:after="0" w:line="240" w:lineRule="exact"/>
              <w:jc w:val="center"/>
              <w:rPr>
                <w:rFonts w:ascii="Times New Roman" w:eastAsia="MS Mincho" w:hAnsi="Times New Roman" w:cs="Times New Roman"/>
                <w:b/>
                <w:sz w:val="20"/>
                <w:lang w:eastAsia="ja-JP"/>
              </w:rPr>
            </w:pPr>
            <w:r w:rsidRPr="00AF226F">
              <w:rPr>
                <w:rFonts w:ascii="Times New Roman" w:eastAsia="Calibri" w:hAnsi="Times New Roman" w:cs="Times New Roman"/>
                <w:b/>
                <w:sz w:val="20"/>
              </w:rPr>
              <w:t xml:space="preserve">Action </w:t>
            </w:r>
            <w:r w:rsidRPr="00AF226F">
              <w:rPr>
                <w:rFonts w:ascii="Times New Roman" w:eastAsia="MS Mincho" w:hAnsi="Times New Roman" w:cs="Times New Roman"/>
                <w:b/>
                <w:sz w:val="20"/>
                <w:lang w:eastAsia="ja-JP"/>
              </w:rPr>
              <w:t>Number</w:t>
            </w:r>
          </w:p>
        </w:tc>
        <w:tc>
          <w:tcPr>
            <w:tcW w:w="1731" w:type="pct"/>
          </w:tcPr>
          <w:p w:rsidR="00386420" w:rsidRPr="00AF226F" w:rsidRDefault="00386420" w:rsidP="00386420">
            <w:pPr>
              <w:tabs>
                <w:tab w:val="left" w:pos="1134"/>
                <w:tab w:val="left" w:pos="2268"/>
                <w:tab w:val="left" w:pos="3402"/>
                <w:tab w:val="left" w:pos="4534"/>
              </w:tabs>
              <w:spacing w:after="0"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 xml:space="preserve">Decision/recommendation/ action </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b/>
                <w:sz w:val="20"/>
              </w:rPr>
            </w:pPr>
            <w:r w:rsidRPr="00AF226F">
              <w:rPr>
                <w:rFonts w:ascii="Times New Roman" w:eastAsia="Calibri" w:hAnsi="Times New Roman" w:cs="Times New Roman"/>
                <w:b/>
                <w:sz w:val="20"/>
              </w:rPr>
              <w:t>Responsible</w:t>
            </w:r>
          </w:p>
        </w:tc>
        <w:tc>
          <w:tcPr>
            <w:tcW w:w="677" w:type="pct"/>
          </w:tcPr>
          <w:p w:rsidR="00386420" w:rsidRPr="00AF226F" w:rsidRDefault="00386420" w:rsidP="00386420">
            <w:pPr>
              <w:tabs>
                <w:tab w:val="left" w:pos="1134"/>
                <w:tab w:val="left" w:pos="2268"/>
                <w:tab w:val="left" w:pos="3402"/>
                <w:tab w:val="left" w:pos="4534"/>
              </w:tabs>
              <w:spacing w:after="0"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Objective/</w:t>
            </w:r>
            <w:r>
              <w:rPr>
                <w:rFonts w:asciiTheme="minorEastAsia" w:eastAsiaTheme="minorEastAsia" w:hAnsiTheme="minorEastAsia" w:cs="Times New Roman" w:hint="eastAsia"/>
                <w:b/>
                <w:sz w:val="20"/>
                <w:lang w:eastAsia="ja-JP"/>
              </w:rPr>
              <w:t xml:space="preserve"> </w:t>
            </w:r>
            <w:r w:rsidRPr="00AF226F">
              <w:rPr>
                <w:rFonts w:ascii="Times New Roman" w:eastAsia="Calibri" w:hAnsi="Times New Roman" w:cs="Times New Roman"/>
                <w:b/>
                <w:sz w:val="20"/>
              </w:rPr>
              <w:t>deadline</w:t>
            </w:r>
          </w:p>
        </w:tc>
        <w:tc>
          <w:tcPr>
            <w:tcW w:w="1428" w:type="pct"/>
          </w:tcPr>
          <w:p w:rsidR="00386420" w:rsidRDefault="00386420" w:rsidP="00386420">
            <w:pPr>
              <w:tabs>
                <w:tab w:val="left" w:pos="1134"/>
                <w:tab w:val="left" w:pos="2268"/>
                <w:tab w:val="left" w:pos="3402"/>
                <w:tab w:val="left" w:pos="4534"/>
              </w:tabs>
              <w:spacing w:after="0" w:line="240" w:lineRule="exact"/>
              <w:jc w:val="center"/>
              <w:rPr>
                <w:rFonts w:ascii="Times New Roman" w:eastAsia="Calibri" w:hAnsi="Times New Roman" w:cs="Times New Roman"/>
                <w:b/>
                <w:sz w:val="20"/>
              </w:rPr>
            </w:pPr>
            <w:r w:rsidRPr="00AF226F">
              <w:rPr>
                <w:rFonts w:ascii="Times New Roman" w:eastAsia="Calibri" w:hAnsi="Times New Roman" w:cs="Times New Roman"/>
                <w:b/>
                <w:sz w:val="20"/>
              </w:rPr>
              <w:t xml:space="preserve">Status </w:t>
            </w:r>
          </w:p>
          <w:p w:rsidR="00386420" w:rsidRPr="0005396A" w:rsidRDefault="00386420" w:rsidP="00D54C2F">
            <w:pPr>
              <w:tabs>
                <w:tab w:val="left" w:pos="1134"/>
                <w:tab w:val="left" w:pos="2268"/>
                <w:tab w:val="left" w:pos="3402"/>
                <w:tab w:val="left" w:pos="4534"/>
              </w:tabs>
              <w:spacing w:after="0" w:line="240" w:lineRule="exact"/>
              <w:jc w:val="center"/>
              <w:rPr>
                <w:rFonts w:ascii="Times New Roman" w:eastAsia="MS Mincho" w:hAnsi="Times New Roman" w:cs="Times New Roman"/>
                <w:b/>
                <w:sz w:val="20"/>
                <w:lang w:eastAsia="ja-JP"/>
              </w:rPr>
            </w:pPr>
            <w:r>
              <w:rPr>
                <w:rFonts w:ascii="Times New Roman" w:eastAsia="MS Mincho" w:hAnsi="Times New Roman" w:cs="Times New Roman"/>
                <w:color w:val="008000"/>
                <w:sz w:val="20"/>
                <w:u w:val="dash"/>
                <w:lang w:eastAsia="ja-JP"/>
              </w:rPr>
              <w:t>A</w:t>
            </w:r>
            <w:r>
              <w:rPr>
                <w:rFonts w:ascii="Times New Roman" w:eastAsia="MS Mincho" w:hAnsi="Times New Roman" w:cs="Times New Roman" w:hint="eastAsia"/>
                <w:color w:val="008000"/>
                <w:sz w:val="20"/>
                <w:u w:val="dash"/>
                <w:lang w:eastAsia="ja-JP"/>
              </w:rPr>
              <w:t xml:space="preserve">s </w:t>
            </w:r>
            <w:r>
              <w:rPr>
                <w:rFonts w:ascii="Times New Roman" w:eastAsia="MS Mincho" w:hAnsi="Times New Roman" w:cs="Times New Roman"/>
                <w:color w:val="008000"/>
                <w:sz w:val="20"/>
                <w:u w:val="dash"/>
                <w:lang w:eastAsia="ja-JP"/>
              </w:rPr>
              <w:t xml:space="preserve">of </w:t>
            </w:r>
            <w:del w:id="0" w:author="David Thomas" w:date="2019-08-29T13:38:00Z">
              <w:r w:rsidDel="00D54C2F">
                <w:rPr>
                  <w:rFonts w:ascii="Times New Roman" w:eastAsia="MS Mincho" w:hAnsi="Times New Roman" w:cs="Times New Roman"/>
                  <w:color w:val="008000"/>
                  <w:sz w:val="20"/>
                  <w:u w:val="dash"/>
                  <w:lang w:eastAsia="ja-JP"/>
                </w:rPr>
                <w:delText xml:space="preserve">September </w:delText>
              </w:r>
            </w:del>
            <w:ins w:id="1" w:author="David Thomas" w:date="2019-08-29T13:38:00Z">
              <w:r w:rsidR="00D54C2F">
                <w:rPr>
                  <w:rFonts w:ascii="Times New Roman" w:eastAsia="MS Mincho" w:hAnsi="Times New Roman" w:cs="Times New Roman"/>
                  <w:color w:val="008000"/>
                  <w:sz w:val="20"/>
                  <w:u w:val="dash"/>
                  <w:lang w:eastAsia="ja-JP"/>
                </w:rPr>
                <w:t>August</w:t>
              </w:r>
              <w:r w:rsidR="00D54C2F">
                <w:rPr>
                  <w:rFonts w:ascii="Times New Roman" w:eastAsia="MS Mincho" w:hAnsi="Times New Roman" w:cs="Times New Roman"/>
                  <w:color w:val="008000"/>
                  <w:sz w:val="20"/>
                  <w:u w:val="dash"/>
                  <w:lang w:eastAsia="ja-JP"/>
                </w:rPr>
                <w:t xml:space="preserve"> </w:t>
              </w:r>
            </w:ins>
            <w:del w:id="2" w:author="David Thomas" w:date="2019-08-29T13:38:00Z">
              <w:r w:rsidDel="00D54C2F">
                <w:rPr>
                  <w:rFonts w:ascii="Times New Roman" w:eastAsia="MS Mincho" w:hAnsi="Times New Roman" w:cs="Times New Roman"/>
                  <w:color w:val="008000"/>
                  <w:sz w:val="20"/>
                  <w:u w:val="dash"/>
                  <w:lang w:eastAsia="ja-JP"/>
                </w:rPr>
                <w:delText>2018</w:delText>
              </w:r>
            </w:del>
            <w:ins w:id="3" w:author="David Thomas" w:date="2019-08-29T13:38:00Z">
              <w:r w:rsidR="00D54C2F">
                <w:rPr>
                  <w:rFonts w:ascii="Times New Roman" w:eastAsia="MS Mincho" w:hAnsi="Times New Roman" w:cs="Times New Roman"/>
                  <w:color w:val="008000"/>
                  <w:sz w:val="20"/>
                  <w:u w:val="dash"/>
                  <w:lang w:eastAsia="ja-JP"/>
                </w:rPr>
                <w:t>201</w:t>
              </w:r>
              <w:r w:rsidR="00D54C2F">
                <w:rPr>
                  <w:rFonts w:ascii="Times New Roman" w:eastAsia="MS Mincho" w:hAnsi="Times New Roman" w:cs="Times New Roman"/>
                  <w:color w:val="008000"/>
                  <w:sz w:val="20"/>
                  <w:u w:val="dash"/>
                  <w:lang w:eastAsia="ja-JP"/>
                </w:rPr>
                <w:t>9</w:t>
              </w:r>
            </w:ins>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bookmarkStart w:id="4" w:name="AP201"/>
            <w:bookmarkStart w:id="5" w:name="AP204"/>
            <w:bookmarkStart w:id="6" w:name="AP207"/>
            <w:bookmarkStart w:id="7" w:name="AP208"/>
            <w:bookmarkEnd w:id="4"/>
            <w:bookmarkEnd w:id="5"/>
            <w:bookmarkEnd w:id="6"/>
            <w:bookmarkEnd w:id="7"/>
            <w:r w:rsidRPr="00AF226F">
              <w:rPr>
                <w:rFonts w:ascii="Times New Roman" w:eastAsia="Calibri" w:hAnsi="Times New Roman" w:cs="Times New Roman"/>
                <w:sz w:val="20"/>
              </w:rPr>
              <w:t>14/1-12</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b/>
                <w:sz w:val="20"/>
              </w:rPr>
            </w:pPr>
            <w:r w:rsidRPr="00AF226F">
              <w:rPr>
                <w:rFonts w:ascii="Times New Roman" w:eastAsia="Calibri" w:hAnsi="Times New Roman" w:cs="Times New Roman"/>
                <w:b/>
                <w:sz w:val="20"/>
              </w:rPr>
              <w:t xml:space="preserve">Action:  </w:t>
            </w:r>
          </w:p>
          <w:p w:rsidR="00386420" w:rsidRPr="0005396A" w:rsidDel="00D54C2F" w:rsidRDefault="00386420" w:rsidP="00386420">
            <w:pPr>
              <w:tabs>
                <w:tab w:val="left" w:pos="1134"/>
                <w:tab w:val="left" w:pos="2268"/>
                <w:tab w:val="left" w:pos="3402"/>
                <w:tab w:val="left" w:pos="4534"/>
              </w:tabs>
              <w:spacing w:after="0" w:line="240" w:lineRule="exact"/>
              <w:rPr>
                <w:del w:id="8" w:author="David Thomas" w:date="2019-08-29T13:37:00Z"/>
                <w:rFonts w:ascii="Times New Roman" w:eastAsia="Calibri" w:hAnsi="Times New Roman" w:cs="Times New Roman"/>
                <w:strike/>
                <w:sz w:val="20"/>
              </w:rPr>
            </w:pPr>
            <w:del w:id="9" w:author="David Thomas" w:date="2019-08-29T13:37:00Z">
              <w:r w:rsidRPr="0005396A" w:rsidDel="00D54C2F">
                <w:rPr>
                  <w:rFonts w:ascii="Times New Roman" w:eastAsia="Calibri" w:hAnsi="Times New Roman" w:cs="Times New Roman"/>
                  <w:strike/>
                  <w:sz w:val="20"/>
                </w:rPr>
                <w:delText>a) Requested ET-CTS, while investigating cloud computing solutions, to address: legal issues of countries using storage outside of nation; - political barriers to one country using a service managed by another; and data access policy.</w:delText>
              </w:r>
            </w:del>
          </w:p>
          <w:p w:rsidR="00386420" w:rsidRPr="00AF226F" w:rsidDel="00D54C2F" w:rsidRDefault="00386420" w:rsidP="00386420">
            <w:pPr>
              <w:tabs>
                <w:tab w:val="left" w:pos="1134"/>
                <w:tab w:val="left" w:pos="2268"/>
                <w:tab w:val="left" w:pos="3402"/>
                <w:tab w:val="left" w:pos="4534"/>
              </w:tabs>
              <w:spacing w:after="0" w:line="240" w:lineRule="exact"/>
              <w:rPr>
                <w:del w:id="10" w:author="David Thomas" w:date="2019-08-29T13:37:00Z"/>
                <w:rFonts w:ascii="Times New Roman" w:eastAsia="MS Mincho" w:hAnsi="Times New Roman" w:cs="Times New Roman"/>
                <w:sz w:val="20"/>
              </w:rPr>
            </w:pPr>
            <w:del w:id="11" w:author="David Thomas" w:date="2019-08-29T13:37:00Z">
              <w:r w:rsidRPr="0005396A" w:rsidDel="00D54C2F">
                <w:rPr>
                  <w:rFonts w:ascii="Times New Roman" w:eastAsia="Calibri" w:hAnsi="Times New Roman" w:cs="Times New Roman"/>
                  <w:strike/>
                  <w:sz w:val="20"/>
                </w:rPr>
                <w:delText xml:space="preserve"> b) The chair suggested that once ET-CTS has considered this document from a CTS perspective, it is recommended that at least a couple of GISCs experiment further with this concept.</w:delText>
              </w:r>
            </w:del>
          </w:p>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rPr>
            </w:pPr>
            <w:r w:rsidRPr="00AF226F">
              <w:rPr>
                <w:rFonts w:ascii="Times New Roman" w:eastAsia="MS Mincho" w:hAnsi="Times New Roman" w:cs="Times New Roman"/>
                <w:sz w:val="20"/>
              </w:rPr>
              <w:t>c) TT-GISC members to participate in Cloud project</w:t>
            </w:r>
          </w:p>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rPr>
            </w:pPr>
            <w:r w:rsidRPr="00AF226F">
              <w:rPr>
                <w:rFonts w:ascii="Times New Roman" w:eastAsia="MS Mincho" w:hAnsi="Times New Roman" w:cs="Times New Roman"/>
                <w:sz w:val="20"/>
              </w:rPr>
              <w:t xml:space="preserve">Noting that national development of cloud based services by individual GISCs is of interest to all GISCs, </w:t>
            </w:r>
          </w:p>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rPr>
            </w:pPr>
            <w:r w:rsidRPr="00BD0F0D">
              <w:rPr>
                <w:rFonts w:ascii="Times New Roman" w:eastAsia="MS Mincho" w:hAnsi="Times New Roman" w:cs="Times New Roman"/>
                <w:sz w:val="20"/>
              </w:rPr>
              <w:t>TT-GISC should clarify the relationship between cache in cloud and WIS 2.0</w:t>
            </w:r>
            <w:r w:rsidRPr="00AF226F">
              <w:rPr>
                <w:rFonts w:ascii="Times New Roman" w:eastAsia="MS Mincho" w:hAnsi="Times New Roman" w:cs="Times New Roman"/>
                <w:sz w:val="20"/>
              </w:rPr>
              <w:t xml:space="preserve"> then it could facilitate the coordination and knowledge gained from these national activities for consideration of international processes.</w:t>
            </w:r>
          </w:p>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rPr>
            </w:pPr>
            <w:r w:rsidRPr="00AF226F">
              <w:rPr>
                <w:rFonts w:ascii="Times New Roman" w:eastAsia="MS Mincho" w:hAnsi="Times New Roman" w:cs="Times New Roman"/>
                <w:sz w:val="20"/>
              </w:rPr>
              <w:t>Noted the risk of single supplies</w:t>
            </w:r>
          </w:p>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rPr>
            </w:pPr>
            <w:r w:rsidRPr="00AF226F">
              <w:rPr>
                <w:rFonts w:ascii="Times New Roman" w:eastAsia="MS Mincho" w:hAnsi="Times New Roman" w:cs="Times New Roman"/>
                <w:sz w:val="20"/>
              </w:rPr>
              <w:t>TT-GISC recognizes that we have to look at things now for the future and we have to take these in consideration.</w:t>
            </w:r>
          </w:p>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rPr>
            </w:pPr>
            <w:r w:rsidRPr="00AF226F">
              <w:rPr>
                <w:rFonts w:ascii="Times New Roman" w:eastAsia="MS Mincho" w:hAnsi="Times New Roman" w:cs="Times New Roman"/>
                <w:sz w:val="20"/>
              </w:rPr>
              <w:t xml:space="preserve">The funding mechanism for the cache in the cloud project was of a concern. Ideas of GISCs putting Ken to develop a paper describing what JMA want to achieve and provide to TT-GISC, possibly online discussion or telco next year and further refinement prior to TT-GISC </w:t>
            </w: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MS Mincho" w:hAnsi="Times New Roman" w:cs="Times New Roman"/>
                <w:sz w:val="20"/>
              </w:rPr>
              <w:t>Develop terms of reference for the project coordination</w:t>
            </w:r>
            <w:r>
              <w:rPr>
                <w:rFonts w:ascii="Times New Roman" w:eastAsia="MS Mincho" w:hAnsi="Times New Roman" w:cs="Times New Roman"/>
                <w:sz w:val="20"/>
              </w:rPr>
              <w:t xml:space="preserve"> and </w:t>
            </w:r>
            <w:r w:rsidRPr="00AF226F">
              <w:rPr>
                <w:rFonts w:ascii="Times New Roman" w:eastAsia="MS Mincho" w:hAnsi="Times New Roman" w:cs="Times New Roman"/>
                <w:sz w:val="20"/>
              </w:rPr>
              <w:t xml:space="preserve">Its outcomes </w:t>
            </w:r>
          </w:p>
        </w:tc>
        <w:tc>
          <w:tcPr>
            <w:tcW w:w="676" w:type="pct"/>
          </w:tcPr>
          <w:p w:rsidR="00386420" w:rsidRPr="0005396A" w:rsidDel="00D54C2F" w:rsidRDefault="00386420" w:rsidP="00386420">
            <w:pPr>
              <w:tabs>
                <w:tab w:val="left" w:pos="1134"/>
                <w:tab w:val="left" w:pos="2268"/>
                <w:tab w:val="left" w:pos="3402"/>
                <w:tab w:val="left" w:pos="4534"/>
              </w:tabs>
              <w:spacing w:after="0" w:line="240" w:lineRule="exact"/>
              <w:rPr>
                <w:del w:id="12" w:author="David Thomas" w:date="2019-08-29T13:37:00Z"/>
                <w:rFonts w:ascii="Times New Roman" w:eastAsia="Calibri" w:hAnsi="Times New Roman" w:cs="Times New Roman"/>
                <w:strike/>
                <w:sz w:val="20"/>
              </w:rPr>
            </w:pPr>
            <w:del w:id="13" w:author="David Thomas" w:date="2019-08-29T13:37:00Z">
              <w:r w:rsidRPr="0005396A" w:rsidDel="00D54C2F">
                <w:rPr>
                  <w:rFonts w:ascii="Times New Roman" w:eastAsia="Calibri" w:hAnsi="Times New Roman" w:cs="Times New Roman"/>
                  <w:strike/>
                  <w:sz w:val="20"/>
                </w:rPr>
                <w:delText>a) ET-CTS chair,</w:delText>
              </w:r>
            </w:del>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del w:id="14" w:author="David Thomas" w:date="2019-08-29T13:37:00Z">
              <w:r w:rsidRPr="0005396A" w:rsidDel="00D54C2F">
                <w:rPr>
                  <w:rFonts w:ascii="Times New Roman" w:eastAsia="Calibri" w:hAnsi="Times New Roman" w:cs="Times New Roman"/>
                  <w:strike/>
                  <w:sz w:val="20"/>
                </w:rPr>
                <w:delText>b) TT-GISC chair.</w:delText>
              </w:r>
              <w:r w:rsidRPr="0005396A" w:rsidDel="00D54C2F">
                <w:rPr>
                  <w:rFonts w:ascii="Times New Roman" w:eastAsia="Calibri" w:hAnsi="Times New Roman" w:cs="Times New Roman"/>
                  <w:strike/>
                  <w:sz w:val="20"/>
                </w:rPr>
                <w:br/>
              </w:r>
            </w:del>
            <w:r w:rsidRPr="00AF226F">
              <w:rPr>
                <w:rFonts w:ascii="Times New Roman" w:eastAsia="MS Mincho" w:hAnsi="Times New Roman" w:cs="Times New Roman"/>
                <w:sz w:val="20"/>
              </w:rPr>
              <w:t>c) Participating GISCs</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Close this action and look at specific task on Ken for consideration for new WP in 2019</w:t>
            </w:r>
          </w:p>
        </w:tc>
        <w:tc>
          <w:tcPr>
            <w:tcW w:w="1428" w:type="pct"/>
          </w:tcPr>
          <w:p w:rsidR="00386420" w:rsidRPr="00AF226F" w:rsidDel="00D54C2F" w:rsidRDefault="00D54C2F" w:rsidP="00386420">
            <w:pPr>
              <w:tabs>
                <w:tab w:val="left" w:pos="1134"/>
                <w:tab w:val="left" w:pos="2268"/>
                <w:tab w:val="left" w:pos="3402"/>
                <w:tab w:val="left" w:pos="4534"/>
              </w:tabs>
              <w:spacing w:after="0" w:line="240" w:lineRule="exact"/>
              <w:rPr>
                <w:del w:id="15" w:author="David Thomas" w:date="2019-08-29T13:43:00Z"/>
                <w:rFonts w:ascii="Times New Roman" w:eastAsia="Calibri" w:hAnsi="Times New Roman" w:cs="Times New Roman"/>
                <w:color w:val="000000"/>
                <w:sz w:val="20"/>
              </w:rPr>
            </w:pPr>
            <w:ins w:id="16" w:author="David Thomas" w:date="2019-08-29T13:43:00Z">
              <w:r>
                <w:rPr>
                  <w:rFonts w:ascii="Times New Roman" w:eastAsia="Calibri" w:hAnsi="Times New Roman" w:cs="Times New Roman"/>
                  <w:color w:val="000000"/>
                  <w:sz w:val="20"/>
                </w:rPr>
                <w:t>CLOSED</w:t>
              </w:r>
            </w:ins>
            <w:del w:id="17" w:author="David Thomas" w:date="2019-08-29T13:43:00Z">
              <w:r w:rsidR="00386420" w:rsidRPr="00AF226F" w:rsidDel="00D54C2F">
                <w:rPr>
                  <w:rFonts w:ascii="Times New Roman" w:eastAsia="Calibri" w:hAnsi="Times New Roman" w:cs="Times New Roman"/>
                  <w:color w:val="000000"/>
                  <w:sz w:val="20"/>
                </w:rPr>
                <w:delText>a) &amp; b) both Done – Cloud project in progress</w:delText>
              </w:r>
            </w:del>
          </w:p>
          <w:p w:rsidR="00386420" w:rsidRPr="00AF226F" w:rsidDel="00D54C2F" w:rsidRDefault="00386420" w:rsidP="00386420">
            <w:pPr>
              <w:tabs>
                <w:tab w:val="left" w:pos="1134"/>
                <w:tab w:val="left" w:pos="2268"/>
                <w:tab w:val="left" w:pos="3402"/>
                <w:tab w:val="left" w:pos="4534"/>
              </w:tabs>
              <w:spacing w:after="0" w:line="240" w:lineRule="exact"/>
              <w:rPr>
                <w:del w:id="18" w:author="David Thomas" w:date="2019-08-29T13:43:00Z"/>
                <w:rFonts w:ascii="Times New Roman" w:eastAsia="MS Mincho" w:hAnsi="Times New Roman" w:cs="Times New Roman"/>
                <w:color w:val="008000"/>
                <w:sz w:val="20"/>
                <w:u w:val="dash"/>
              </w:rPr>
            </w:pPr>
            <w:del w:id="19" w:author="David Thomas" w:date="2019-08-29T13:43:00Z">
              <w:r w:rsidRPr="00AF226F" w:rsidDel="00D54C2F">
                <w:rPr>
                  <w:rFonts w:ascii="Times New Roman" w:eastAsia="Calibri" w:hAnsi="Times New Roman" w:cs="Times New Roman"/>
                  <w:color w:val="000000"/>
                  <w:sz w:val="20"/>
                </w:rPr>
                <w:delText xml:space="preserve">c) </w:delText>
              </w:r>
              <w:r w:rsidRPr="00AF226F" w:rsidDel="00D54C2F">
                <w:rPr>
                  <w:rFonts w:ascii="Times New Roman" w:eastAsia="MS Mincho" w:hAnsi="Times New Roman" w:cs="Times New Roman"/>
                  <w:color w:val="008000"/>
                  <w:sz w:val="20"/>
                  <w:u w:val="dash"/>
                </w:rPr>
                <w:delText>c) report back to next TT-GISC meeting</w:delText>
              </w:r>
            </w:del>
          </w:p>
          <w:p w:rsidR="00386420" w:rsidRPr="00AF226F" w:rsidDel="00D54C2F" w:rsidRDefault="00386420" w:rsidP="00386420">
            <w:pPr>
              <w:tabs>
                <w:tab w:val="left" w:pos="1134"/>
                <w:tab w:val="left" w:pos="2268"/>
                <w:tab w:val="left" w:pos="3402"/>
                <w:tab w:val="left" w:pos="4534"/>
              </w:tabs>
              <w:spacing w:after="0" w:line="240" w:lineRule="exact"/>
              <w:rPr>
                <w:del w:id="20" w:author="David Thomas" w:date="2019-08-29T13:43:00Z"/>
                <w:rFonts w:ascii="Times New Roman" w:eastAsia="MS Mincho" w:hAnsi="Times New Roman" w:cs="Times New Roman"/>
                <w:color w:val="008000"/>
                <w:sz w:val="20"/>
                <w:u w:val="dash"/>
              </w:rPr>
            </w:pPr>
            <w:del w:id="21" w:author="David Thomas" w:date="2019-08-29T13:43:00Z">
              <w:r w:rsidRPr="00AF226F" w:rsidDel="00D54C2F">
                <w:rPr>
                  <w:rFonts w:ascii="Times New Roman" w:eastAsia="MS Mincho" w:hAnsi="Times New Roman" w:cs="Times New Roman"/>
                  <w:color w:val="008000"/>
                  <w:sz w:val="20"/>
                  <w:u w:val="dash"/>
                </w:rPr>
                <w:delText xml:space="preserve">Initial prototype was successful but a proposal by CBS to EC-70 to move into a pilot project was rejected, </w:delText>
              </w:r>
            </w:del>
          </w:p>
          <w:p w:rsidR="00386420" w:rsidRPr="00AF226F" w:rsidDel="00D54C2F" w:rsidRDefault="00386420" w:rsidP="00386420">
            <w:pPr>
              <w:tabs>
                <w:tab w:val="left" w:pos="1134"/>
                <w:tab w:val="left" w:pos="2268"/>
                <w:tab w:val="left" w:pos="3402"/>
                <w:tab w:val="left" w:pos="4534"/>
              </w:tabs>
              <w:spacing w:after="0" w:line="240" w:lineRule="exact"/>
              <w:rPr>
                <w:del w:id="22" w:author="David Thomas" w:date="2019-08-29T13:43:00Z"/>
                <w:rFonts w:ascii="Times New Roman" w:eastAsia="MS Mincho" w:hAnsi="Times New Roman" w:cs="Times New Roman"/>
                <w:color w:val="008000"/>
                <w:sz w:val="20"/>
                <w:u w:val="dash"/>
              </w:rPr>
            </w:pPr>
            <w:del w:id="23" w:author="David Thomas" w:date="2019-08-29T13:43:00Z">
              <w:r w:rsidRPr="00AF226F" w:rsidDel="00D54C2F">
                <w:rPr>
                  <w:rFonts w:ascii="Times New Roman" w:eastAsia="MS Mincho" w:hAnsi="Times New Roman" w:cs="Times New Roman"/>
                  <w:color w:val="008000"/>
                  <w:sz w:val="20"/>
                  <w:u w:val="dash"/>
                </w:rPr>
                <w:delText>TT-GISC noted that some Members (Japan and Morocco) are working on cloud solutions for national users which would require other GISCs to send their AOR information to their cloud solution.</w:delText>
              </w:r>
            </w:del>
          </w:p>
          <w:p w:rsidR="00386420" w:rsidDel="00D54C2F" w:rsidRDefault="00386420" w:rsidP="00386420">
            <w:pPr>
              <w:tabs>
                <w:tab w:val="left" w:pos="1134"/>
                <w:tab w:val="left" w:pos="2268"/>
                <w:tab w:val="left" w:pos="3402"/>
                <w:tab w:val="left" w:pos="4534"/>
              </w:tabs>
              <w:spacing w:after="0" w:line="240" w:lineRule="exact"/>
              <w:rPr>
                <w:del w:id="24" w:author="David Thomas" w:date="2019-08-29T13:43:00Z"/>
                <w:rFonts w:ascii="Times New Roman" w:eastAsia="MS Mincho" w:hAnsi="Times New Roman" w:cs="Times New Roman"/>
                <w:color w:val="008000"/>
                <w:sz w:val="20"/>
                <w:u w:val="dash"/>
              </w:rPr>
            </w:pPr>
            <w:del w:id="25" w:author="David Thomas" w:date="2019-08-29T13:43:00Z">
              <w:r w:rsidRPr="00AF226F" w:rsidDel="00D54C2F">
                <w:rPr>
                  <w:rFonts w:ascii="Times New Roman" w:eastAsia="MS Mincho" w:hAnsi="Times New Roman" w:cs="Times New Roman"/>
                  <w:color w:val="008000"/>
                  <w:sz w:val="20"/>
                  <w:u w:val="dash"/>
                </w:rPr>
                <w:delText>It recommended that TT-GISC make this a pilot project to coordinate participation of the other GISCs</w:delText>
              </w:r>
            </w:del>
          </w:p>
          <w:p w:rsidR="0038642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color w:val="008000"/>
                <w:sz w:val="20"/>
                <w:u w:val="dash"/>
              </w:rPr>
            </w:pPr>
          </w:p>
          <w:p w:rsidR="0038642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color w:val="008000"/>
                <w:sz w:val="20"/>
                <w:u w:val="dash"/>
              </w:rPr>
            </w:pPr>
          </w:p>
          <w:p w:rsidR="00D54C2F" w:rsidDel="00D54C2F" w:rsidRDefault="00386420" w:rsidP="00D54C2F">
            <w:pPr>
              <w:tabs>
                <w:tab w:val="left" w:pos="1134"/>
                <w:tab w:val="left" w:pos="2268"/>
                <w:tab w:val="left" w:pos="3402"/>
                <w:tab w:val="left" w:pos="4534"/>
              </w:tabs>
              <w:spacing w:after="0" w:line="240" w:lineRule="exact"/>
              <w:rPr>
                <w:del w:id="26" w:author="David Thomas" w:date="2019-08-29T13:43:00Z"/>
                <w:rFonts w:ascii="Times New Roman" w:eastAsia="MS Mincho" w:hAnsi="Times New Roman" w:cs="Times New Roman"/>
                <w:color w:val="008000"/>
                <w:sz w:val="20"/>
                <w:u w:val="dash"/>
              </w:rPr>
              <w:pPrChange w:id="27" w:author="David Thomas" w:date="2019-08-29T13:43:00Z">
                <w:pPr>
                  <w:tabs>
                    <w:tab w:val="left" w:pos="1134"/>
                    <w:tab w:val="left" w:pos="2268"/>
                    <w:tab w:val="left" w:pos="3402"/>
                    <w:tab w:val="left" w:pos="4534"/>
                  </w:tabs>
                  <w:spacing w:after="0" w:line="240" w:lineRule="exact"/>
                </w:pPr>
              </w:pPrChange>
            </w:pPr>
            <w:del w:id="28" w:author="David Thomas" w:date="2019-08-29T13:43:00Z">
              <w:r w:rsidDel="00D54C2F">
                <w:rPr>
                  <w:rFonts w:ascii="Times New Roman" w:eastAsia="MS Mincho" w:hAnsi="Times New Roman" w:cs="Times New Roman"/>
                  <w:color w:val="008000"/>
                  <w:sz w:val="20"/>
                  <w:u w:val="dash"/>
                </w:rPr>
                <w:delText xml:space="preserve">This action was linked to </w:delText>
              </w:r>
              <w:r w:rsidRPr="0098291C" w:rsidDel="00D54C2F">
                <w:rPr>
                  <w:rFonts w:ascii="Times New Roman" w:eastAsia="MS Mincho" w:hAnsi="Times New Roman" w:cs="Times New Roman"/>
                  <w:color w:val="008000"/>
                  <w:sz w:val="20"/>
                  <w:u w:val="dash"/>
                </w:rPr>
                <w:delText>18/1-3</w:delText>
              </w:r>
              <w:r w:rsidDel="00D54C2F">
                <w:rPr>
                  <w:rFonts w:ascii="Times New Roman" w:eastAsia="MS Mincho" w:hAnsi="Times New Roman" w:cs="Times New Roman"/>
                  <w:color w:val="008000"/>
                  <w:sz w:val="20"/>
                  <w:u w:val="dash"/>
                </w:rPr>
                <w:delText xml:space="preserve"> by TT-GISC2018. To be closed.</w:delText>
              </w:r>
            </w:del>
          </w:p>
          <w:p w:rsidR="00386420" w:rsidRPr="00AF226F" w:rsidRDefault="00386420" w:rsidP="00D54C2F">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bookmarkStart w:id="29" w:name="AP209"/>
            <w:bookmarkStart w:id="30" w:name="AP2010"/>
            <w:bookmarkStart w:id="31" w:name="AP2011"/>
            <w:bookmarkStart w:id="32" w:name="AP2012"/>
            <w:bookmarkStart w:id="33" w:name="AP2013"/>
            <w:bookmarkStart w:id="34" w:name="AP2014"/>
            <w:bookmarkEnd w:id="29"/>
            <w:bookmarkEnd w:id="30"/>
            <w:bookmarkEnd w:id="31"/>
            <w:bookmarkEnd w:id="32"/>
            <w:bookmarkEnd w:id="33"/>
            <w:bookmarkEnd w:id="34"/>
            <w:r w:rsidRPr="00AF226F">
              <w:rPr>
                <w:rFonts w:ascii="Times New Roman" w:eastAsia="Calibri" w:hAnsi="Times New Roman" w:cs="Times New Roman"/>
                <w:sz w:val="20"/>
              </w:rPr>
              <w:t>14/1-17</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b/>
                <w:sz w:val="20"/>
              </w:rPr>
              <w:t xml:space="preserve">Action: </w:t>
            </w:r>
            <w:r w:rsidRPr="00AF226F">
              <w:rPr>
                <w:rFonts w:ascii="Times New Roman" w:eastAsia="Calibri" w:hAnsi="Times New Roman" w:cs="Times New Roman"/>
                <w:sz w:val="20"/>
              </w:rPr>
              <w:t>TT-GISC recommended:</w:t>
            </w: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a)  GISCs should agree on a single standard to facilitate user federation;</w:t>
            </w: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b) Establish group to investigate, including establishing basic use cases</w:t>
            </w:r>
          </w:p>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c)  Confirm elements needed to be shared.</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del w:id="35" w:author="David Thomas" w:date="2019-08-29T13:48:00Z">
              <w:r w:rsidRPr="00AF226F" w:rsidDel="00D54C2F">
                <w:rPr>
                  <w:rFonts w:ascii="Times New Roman" w:eastAsia="Calibri" w:hAnsi="Times New Roman" w:cs="Times New Roman"/>
                  <w:sz w:val="20"/>
                </w:rPr>
                <w:delText xml:space="preserve">Brazil </w:delText>
              </w:r>
            </w:del>
            <w:ins w:id="36" w:author="David Thomas" w:date="2019-08-29T13:48:00Z">
              <w:r w:rsidR="00D54C2F">
                <w:rPr>
                  <w:rFonts w:ascii="Times New Roman" w:eastAsia="Calibri" w:hAnsi="Times New Roman" w:cs="Times New Roman"/>
                  <w:sz w:val="20"/>
                </w:rPr>
                <w:t xml:space="preserve">Now </w:t>
              </w:r>
            </w:ins>
            <w:r w:rsidRPr="00AF226F">
              <w:rPr>
                <w:rFonts w:ascii="Times New Roman" w:eastAsia="Calibri" w:hAnsi="Times New Roman" w:cs="Times New Roman"/>
                <w:sz w:val="20"/>
              </w:rPr>
              <w:t>under WP 3</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Report back to TT-GISC</w:t>
            </w:r>
            <w:r>
              <w:rPr>
                <w:rFonts w:ascii="Times New Roman" w:eastAsia="Calibri" w:hAnsi="Times New Roman" w:cs="Times New Roman"/>
                <w:color w:val="008000"/>
                <w:sz w:val="20"/>
                <w:u w:val="dash"/>
              </w:rPr>
              <w:t xml:space="preserve"> </w:t>
            </w:r>
            <w:r w:rsidRPr="00AF226F">
              <w:rPr>
                <w:rFonts w:ascii="Times New Roman" w:eastAsia="Calibri" w:hAnsi="Times New Roman" w:cs="Times New Roman"/>
                <w:color w:val="008000"/>
                <w:sz w:val="20"/>
                <w:u w:val="dash"/>
              </w:rPr>
              <w:t>2019 and to ET-WISC 2019</w:t>
            </w:r>
          </w:p>
        </w:tc>
        <w:tc>
          <w:tcPr>
            <w:tcW w:w="1428" w:type="pct"/>
          </w:tcPr>
          <w:p w:rsidR="00D54C2F" w:rsidRDefault="00D54C2F" w:rsidP="00386420">
            <w:pPr>
              <w:tabs>
                <w:tab w:val="left" w:pos="1134"/>
                <w:tab w:val="left" w:pos="2268"/>
                <w:tab w:val="left" w:pos="3402"/>
                <w:tab w:val="left" w:pos="4534"/>
              </w:tabs>
              <w:spacing w:after="0" w:line="240" w:lineRule="exact"/>
              <w:rPr>
                <w:ins w:id="37" w:author="David Thomas" w:date="2019-08-29T13:47:00Z"/>
                <w:rFonts w:ascii="Times New Roman" w:eastAsia="Calibri" w:hAnsi="Times New Roman" w:cs="Times New Roman"/>
                <w:color w:val="008000"/>
                <w:sz w:val="20"/>
                <w:u w:val="dash"/>
              </w:rPr>
            </w:pPr>
            <w:ins w:id="38" w:author="David Thomas" w:date="2019-08-29T13:47:00Z">
              <w:r>
                <w:rPr>
                  <w:rFonts w:ascii="Times New Roman" w:eastAsia="Calibri" w:hAnsi="Times New Roman" w:cs="Times New Roman"/>
                  <w:color w:val="008000"/>
                  <w:sz w:val="20"/>
                  <w:u w:val="dash"/>
                </w:rPr>
                <w:t>Closed</w:t>
              </w:r>
            </w:ins>
          </w:p>
          <w:p w:rsidR="00386420" w:rsidRDefault="00386420" w:rsidP="00386420">
            <w:pPr>
              <w:tabs>
                <w:tab w:val="left" w:pos="1134"/>
                <w:tab w:val="left" w:pos="2268"/>
                <w:tab w:val="left" w:pos="3402"/>
                <w:tab w:val="left" w:pos="4534"/>
              </w:tabs>
              <w:spacing w:after="0" w:line="240" w:lineRule="exact"/>
              <w:rPr>
                <w:ins w:id="39" w:author="David Thomas" w:date="2019-08-29T13:46:00Z"/>
                <w:rFonts w:ascii="Times New Roman" w:eastAsia="Calibri" w:hAnsi="Times New Roman" w:cs="Times New Roman"/>
                <w:color w:val="008000"/>
                <w:sz w:val="20"/>
                <w:u w:val="dash"/>
              </w:rPr>
            </w:pPr>
            <w:r w:rsidRPr="00AF226F">
              <w:rPr>
                <w:rFonts w:ascii="Times New Roman" w:eastAsia="Calibri" w:hAnsi="Times New Roman" w:cs="Times New Roman"/>
                <w:color w:val="008000"/>
                <w:sz w:val="20"/>
                <w:u w:val="dash"/>
              </w:rPr>
              <w:t xml:space="preserve">New opportunity under </w:t>
            </w:r>
            <w:proofErr w:type="spellStart"/>
            <w:r w:rsidRPr="00AF226F">
              <w:rPr>
                <w:rFonts w:ascii="Times New Roman" w:eastAsia="Calibri" w:hAnsi="Times New Roman" w:cs="Times New Roman"/>
                <w:color w:val="008000"/>
                <w:sz w:val="20"/>
                <w:u w:val="dash"/>
              </w:rPr>
              <w:t>eduGain</w:t>
            </w:r>
            <w:proofErr w:type="spellEnd"/>
            <w:r w:rsidRPr="00AF226F">
              <w:rPr>
                <w:rFonts w:ascii="Times New Roman" w:eastAsia="Calibri" w:hAnsi="Times New Roman" w:cs="Times New Roman"/>
                <w:color w:val="008000"/>
                <w:sz w:val="20"/>
                <w:u w:val="dash"/>
              </w:rPr>
              <w:t xml:space="preserve"> project. </w:t>
            </w:r>
          </w:p>
          <w:p w:rsidR="00D54C2F" w:rsidRPr="00AF226F" w:rsidRDefault="00D54C2F" w:rsidP="00D54C2F">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Change w:id="40" w:author="David Thomas" w:date="2019-08-29T13:48:00Z">
                <w:pPr>
                  <w:tabs>
                    <w:tab w:val="left" w:pos="1134"/>
                    <w:tab w:val="left" w:pos="2268"/>
                    <w:tab w:val="left" w:pos="3402"/>
                    <w:tab w:val="left" w:pos="4534"/>
                  </w:tabs>
                  <w:spacing w:after="0" w:line="240" w:lineRule="exact"/>
                </w:pPr>
              </w:pPrChange>
            </w:pPr>
            <w:ins w:id="41" w:author="David Thomas" w:date="2019-08-29T13:46:00Z">
              <w:r>
                <w:rPr>
                  <w:rFonts w:ascii="Times New Roman" w:eastAsia="Calibri" w:hAnsi="Times New Roman" w:cs="Times New Roman"/>
                  <w:color w:val="008000"/>
                  <w:sz w:val="20"/>
                  <w:u w:val="dash"/>
                </w:rPr>
                <w:t xml:space="preserve">Action </w:t>
              </w:r>
            </w:ins>
            <w:ins w:id="42" w:author="David Thomas" w:date="2019-08-29T13:48:00Z">
              <w:r>
                <w:rPr>
                  <w:rFonts w:ascii="Times New Roman" w:eastAsia="Calibri" w:hAnsi="Times New Roman" w:cs="Times New Roman"/>
                  <w:color w:val="008000"/>
                  <w:sz w:val="20"/>
                  <w:u w:val="dash"/>
                </w:rPr>
                <w:t>under</w:t>
              </w:r>
            </w:ins>
            <w:ins w:id="43" w:author="David Thomas" w:date="2019-08-29T13:46:00Z">
              <w:r>
                <w:rPr>
                  <w:rFonts w:ascii="Times New Roman" w:eastAsia="Calibri" w:hAnsi="Times New Roman" w:cs="Times New Roman"/>
                  <w:color w:val="008000"/>
                  <w:sz w:val="20"/>
                  <w:u w:val="dash"/>
                </w:rPr>
                <w:t xml:space="preserve"> WP 3, broadened to include federation, user information requirements and interaction with 3</w:t>
              </w:r>
              <w:r w:rsidRPr="00D54C2F">
                <w:rPr>
                  <w:rFonts w:ascii="Times New Roman" w:eastAsia="Calibri" w:hAnsi="Times New Roman" w:cs="Times New Roman"/>
                  <w:color w:val="008000"/>
                  <w:sz w:val="20"/>
                  <w:u w:val="dash"/>
                  <w:vertAlign w:val="superscript"/>
                  <w:rPrChange w:id="44" w:author="David Thomas" w:date="2019-08-29T13:47:00Z">
                    <w:rPr>
                      <w:rFonts w:ascii="Times New Roman" w:eastAsia="Calibri" w:hAnsi="Times New Roman" w:cs="Times New Roman"/>
                      <w:color w:val="008000"/>
                      <w:sz w:val="20"/>
                      <w:u w:val="dash"/>
                    </w:rPr>
                  </w:rPrChange>
                </w:rPr>
                <w:t>rd</w:t>
              </w:r>
              <w:r>
                <w:rPr>
                  <w:rFonts w:ascii="Times New Roman" w:eastAsia="Calibri" w:hAnsi="Times New Roman" w:cs="Times New Roman"/>
                  <w:color w:val="008000"/>
                  <w:sz w:val="20"/>
                  <w:u w:val="dash"/>
                </w:rPr>
                <w:t xml:space="preserve"> </w:t>
              </w:r>
            </w:ins>
            <w:ins w:id="45" w:author="David Thomas" w:date="2019-08-29T13:47:00Z">
              <w:r>
                <w:rPr>
                  <w:rFonts w:ascii="Times New Roman" w:eastAsia="Calibri" w:hAnsi="Times New Roman" w:cs="Times New Roman"/>
                  <w:color w:val="008000"/>
                  <w:sz w:val="20"/>
                  <w:u w:val="dash"/>
                </w:rPr>
                <w:t xml:space="preserve">parties such as </w:t>
              </w:r>
              <w:proofErr w:type="spellStart"/>
              <w:r>
                <w:rPr>
                  <w:rFonts w:ascii="Times New Roman" w:eastAsia="Calibri" w:hAnsi="Times New Roman" w:cs="Times New Roman"/>
                  <w:color w:val="008000"/>
                  <w:sz w:val="20"/>
                  <w:u w:val="dash"/>
                </w:rPr>
                <w:t>Edu</w:t>
              </w:r>
            </w:ins>
            <w:ins w:id="46" w:author="David Thomas" w:date="2019-08-29T13:48:00Z">
              <w:r>
                <w:rPr>
                  <w:rFonts w:ascii="Times New Roman" w:eastAsia="Calibri" w:hAnsi="Times New Roman" w:cs="Times New Roman"/>
                  <w:color w:val="008000"/>
                  <w:sz w:val="20"/>
                  <w:u w:val="dash"/>
                </w:rPr>
                <w:t>G</w:t>
              </w:r>
            </w:ins>
            <w:ins w:id="47" w:author="David Thomas" w:date="2019-08-29T13:47:00Z">
              <w:r>
                <w:rPr>
                  <w:rFonts w:ascii="Times New Roman" w:eastAsia="Calibri" w:hAnsi="Times New Roman" w:cs="Times New Roman"/>
                  <w:color w:val="008000"/>
                  <w:sz w:val="20"/>
                  <w:u w:val="dash"/>
                </w:rPr>
                <w:t>ain</w:t>
              </w:r>
              <w:proofErr w:type="spellEnd"/>
              <w:r>
                <w:rPr>
                  <w:rFonts w:ascii="Times New Roman" w:eastAsia="Calibri" w:hAnsi="Times New Roman" w:cs="Times New Roman"/>
                  <w:color w:val="008000"/>
                  <w:sz w:val="20"/>
                  <w:u w:val="dash"/>
                </w:rPr>
                <w:t>.</w:t>
              </w:r>
            </w:ins>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14/1-21</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b/>
                <w:sz w:val="20"/>
              </w:rPr>
              <w:t>Recommendation:</w:t>
            </w:r>
            <w:r w:rsidRPr="00AF226F">
              <w:rPr>
                <w:rFonts w:ascii="Times New Roman" w:eastAsia="Calibri" w:hAnsi="Times New Roman" w:cs="Times New Roman"/>
                <w:sz w:val="20"/>
              </w:rPr>
              <w:t xml:space="preserve"> TT-GISC recommends that WMO be registered as a DCPC with a principal GISC of Toulouse.</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 and ET-WISC.</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r w:rsidRPr="00AF226F">
              <w:rPr>
                <w:rFonts w:ascii="Times New Roman" w:eastAsia="Calibri" w:hAnsi="Times New Roman" w:cs="Times New Roman"/>
                <w:color w:val="000000"/>
                <w:sz w:val="20"/>
              </w:rPr>
              <w:t>Leave on agenda</w:t>
            </w:r>
          </w:p>
        </w:tc>
        <w:tc>
          <w:tcPr>
            <w:tcW w:w="1428" w:type="pct"/>
          </w:tcPr>
          <w:p w:rsidR="00386420" w:rsidRPr="00AF226F" w:rsidRDefault="00386420" w:rsidP="00F91DEE">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Change w:id="48" w:author="David Thomas" w:date="2019-08-29T13:49:00Z">
                <w:pPr>
                  <w:tabs>
                    <w:tab w:val="left" w:pos="1134"/>
                    <w:tab w:val="left" w:pos="2268"/>
                    <w:tab w:val="left" w:pos="3402"/>
                    <w:tab w:val="left" w:pos="4534"/>
                  </w:tabs>
                  <w:spacing w:after="0" w:line="240" w:lineRule="exact"/>
                </w:pPr>
              </w:pPrChange>
            </w:pPr>
            <w:r w:rsidRPr="00AF226F">
              <w:rPr>
                <w:rFonts w:ascii="Times New Roman" w:eastAsia="Calibri" w:hAnsi="Times New Roman" w:cs="Times New Roman"/>
                <w:color w:val="000000"/>
                <w:sz w:val="20"/>
              </w:rPr>
              <w:t xml:space="preserve">CBS approved, </w:t>
            </w:r>
            <w:proofErr w:type="spellStart"/>
            <w:r w:rsidRPr="00AF226F">
              <w:rPr>
                <w:rFonts w:ascii="Times New Roman" w:eastAsia="Calibri" w:hAnsi="Times New Roman" w:cs="Times New Roman"/>
                <w:color w:val="000000"/>
                <w:sz w:val="20"/>
              </w:rPr>
              <w:t>Meteo</w:t>
            </w:r>
            <w:proofErr w:type="spellEnd"/>
            <w:r w:rsidRPr="00AF226F">
              <w:rPr>
                <w:rFonts w:ascii="Times New Roman" w:eastAsia="Calibri" w:hAnsi="Times New Roman" w:cs="Times New Roman"/>
                <w:color w:val="000000"/>
                <w:sz w:val="20"/>
              </w:rPr>
              <w:t xml:space="preserve">-France agreed to be Principal GISC, WMO still working out internal processes through Library </w:t>
            </w:r>
            <w:r w:rsidRPr="00AF226F">
              <w:rPr>
                <w:rFonts w:ascii="Times New Roman" w:eastAsia="Calibri" w:hAnsi="Times New Roman" w:cs="Times New Roman"/>
                <w:color w:val="008000"/>
                <w:sz w:val="20"/>
                <w:u w:val="dash"/>
              </w:rPr>
              <w:t xml:space="preserve">–no change in </w:t>
            </w:r>
            <w:del w:id="49" w:author="David Thomas" w:date="2019-08-29T13:49:00Z">
              <w:r w:rsidRPr="00AF226F" w:rsidDel="00F91DEE">
                <w:rPr>
                  <w:rFonts w:ascii="Times New Roman" w:eastAsia="Calibri" w:hAnsi="Times New Roman" w:cs="Times New Roman"/>
                  <w:color w:val="008000"/>
                  <w:sz w:val="20"/>
                  <w:u w:val="dash"/>
                </w:rPr>
                <w:delText>2018</w:delText>
              </w:r>
            </w:del>
            <w:ins w:id="50" w:author="David Thomas" w:date="2019-08-29T13:49:00Z">
              <w:r w:rsidR="00F91DEE" w:rsidRPr="00AF226F">
                <w:rPr>
                  <w:rFonts w:ascii="Times New Roman" w:eastAsia="Calibri" w:hAnsi="Times New Roman" w:cs="Times New Roman"/>
                  <w:color w:val="008000"/>
                  <w:sz w:val="20"/>
                  <w:u w:val="dash"/>
                </w:rPr>
                <w:t>201</w:t>
              </w:r>
              <w:r w:rsidR="00F91DEE">
                <w:rPr>
                  <w:rFonts w:ascii="Times New Roman" w:eastAsia="Calibri" w:hAnsi="Times New Roman" w:cs="Times New Roman"/>
                  <w:color w:val="008000"/>
                  <w:sz w:val="20"/>
                  <w:u w:val="dash"/>
                </w:rPr>
                <w:t>9</w:t>
              </w:r>
            </w:ins>
          </w:p>
        </w:tc>
      </w:tr>
      <w:tr w:rsidR="00386420" w:rsidRPr="00AF226F" w:rsidTr="00331369">
        <w:trPr>
          <w:cantSplit/>
        </w:trPr>
        <w:tc>
          <w:tcPr>
            <w:tcW w:w="5000" w:type="pct"/>
            <w:gridSpan w:val="5"/>
            <w:shd w:val="clear" w:color="auto" w:fill="CCC0D9" w:themeFill="accent4" w:themeFillTint="66"/>
          </w:tcPr>
          <w:p w:rsidR="00386420" w:rsidRPr="0098291C"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0000"/>
                <w:sz w:val="20"/>
                <w:lang w:eastAsia="ja-JP"/>
              </w:rPr>
            </w:pPr>
            <w:r>
              <w:rPr>
                <w:rFonts w:ascii="Times New Roman" w:eastAsiaTheme="minorEastAsia" w:hAnsi="Times New Roman" w:cs="Times New Roman" w:hint="eastAsia"/>
                <w:color w:val="000000"/>
                <w:sz w:val="20"/>
                <w:lang w:eastAsia="ja-JP"/>
              </w:rPr>
              <w:t>T</w:t>
            </w:r>
            <w:r>
              <w:rPr>
                <w:rFonts w:ascii="Times New Roman" w:eastAsiaTheme="minorEastAsia" w:hAnsi="Times New Roman" w:cs="Times New Roman"/>
                <w:color w:val="000000"/>
                <w:sz w:val="20"/>
                <w:lang w:eastAsia="ja-JP"/>
              </w:rPr>
              <w:t>T-GISC 2016: Melbourne, Australia 18-22 April 2016</w:t>
            </w:r>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16/1-1</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MS Mincho" w:hAnsi="Times New Roman" w:cs="Times New Roman"/>
                <w:b/>
                <w:sz w:val="20"/>
              </w:rPr>
              <w:t xml:space="preserve">Recommendation: </w:t>
            </w:r>
            <w:r w:rsidRPr="00AF226F">
              <w:rPr>
                <w:rFonts w:ascii="Times New Roman" w:eastAsia="MS Mincho" w:hAnsi="Times New Roman" w:cs="Times New Roman"/>
                <w:bCs/>
                <w:sz w:val="20"/>
              </w:rPr>
              <w:t>TT-GISC noting that aside from the twice yearly monitoring survey</w:t>
            </w:r>
            <w:r>
              <w:rPr>
                <w:rFonts w:ascii="Times New Roman" w:eastAsia="MS Mincho" w:hAnsi="Times New Roman" w:cs="Times New Roman"/>
                <w:bCs/>
                <w:sz w:val="20"/>
              </w:rPr>
              <w:t xml:space="preserve"> </w:t>
            </w:r>
            <w:r w:rsidRPr="00AF226F">
              <w:rPr>
                <w:rFonts w:ascii="Times New Roman" w:eastAsia="MS Mincho" w:hAnsi="Times New Roman" w:cs="Times New Roman"/>
                <w:bCs/>
                <w:sz w:val="20"/>
              </w:rPr>
              <w:t>and annual corporate survey, there are many other surveys making their way to GISC staff. It as</w:t>
            </w:r>
            <w:r>
              <w:rPr>
                <w:rFonts w:ascii="Times New Roman" w:eastAsia="MS Mincho" w:hAnsi="Times New Roman" w:cs="Times New Roman"/>
                <w:bCs/>
                <w:sz w:val="20"/>
              </w:rPr>
              <w:t xml:space="preserve">ked the secretariat to try and </w:t>
            </w:r>
            <w:r w:rsidRPr="00AF226F">
              <w:rPr>
                <w:rFonts w:ascii="Times New Roman" w:eastAsia="MS Mincho" w:hAnsi="Times New Roman" w:cs="Times New Roman"/>
                <w:bCs/>
                <w:sz w:val="20"/>
              </w:rPr>
              <w:t xml:space="preserve">coordinate these additional surveys to </w:t>
            </w:r>
            <w:proofErr w:type="spellStart"/>
            <w:r w:rsidRPr="00AF226F">
              <w:rPr>
                <w:rFonts w:ascii="Times New Roman" w:eastAsia="MS Mincho" w:hAnsi="Times New Roman" w:cs="Times New Roman"/>
                <w:bCs/>
                <w:sz w:val="20"/>
              </w:rPr>
              <w:t>minimise</w:t>
            </w:r>
            <w:proofErr w:type="spellEnd"/>
            <w:r w:rsidRPr="00AF226F">
              <w:rPr>
                <w:rFonts w:ascii="Times New Roman" w:eastAsia="MS Mincho" w:hAnsi="Times New Roman" w:cs="Times New Roman"/>
                <w:bCs/>
                <w:sz w:val="20"/>
              </w:rPr>
              <w:t xml:space="preserve"> work on staff.</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trike/>
                <w:sz w:val="20"/>
              </w:rPr>
            </w:pPr>
            <w:r w:rsidRPr="00AF226F">
              <w:rPr>
                <w:rFonts w:ascii="Times New Roman" w:eastAsia="Calibri" w:hAnsi="Times New Roman" w:cs="Times New Roman"/>
                <w:sz w:val="20"/>
              </w:rPr>
              <w:t>Secretariat</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color w:val="000000"/>
                <w:sz w:val="20"/>
              </w:rPr>
              <w:t>Ongoing</w:t>
            </w:r>
          </w:p>
        </w:tc>
        <w:tc>
          <w:tcPr>
            <w:tcW w:w="1428" w:type="pct"/>
          </w:tcPr>
          <w:p w:rsidR="00386420" w:rsidRPr="00AF226F" w:rsidRDefault="00386420" w:rsidP="00F91DEE">
            <w:pPr>
              <w:tabs>
                <w:tab w:val="left" w:pos="1134"/>
                <w:tab w:val="left" w:pos="2268"/>
                <w:tab w:val="left" w:pos="3402"/>
                <w:tab w:val="left" w:pos="4534"/>
              </w:tabs>
              <w:spacing w:after="0" w:line="240" w:lineRule="exact"/>
              <w:rPr>
                <w:rFonts w:ascii="Times New Roman" w:eastAsia="Calibri" w:hAnsi="Times New Roman" w:cs="Times New Roman"/>
                <w:sz w:val="20"/>
              </w:rPr>
              <w:pPrChange w:id="51" w:author="David Thomas" w:date="2019-08-29T13:51:00Z">
                <w:pPr>
                  <w:tabs>
                    <w:tab w:val="left" w:pos="1134"/>
                    <w:tab w:val="left" w:pos="2268"/>
                    <w:tab w:val="left" w:pos="3402"/>
                    <w:tab w:val="left" w:pos="4534"/>
                  </w:tabs>
                  <w:spacing w:after="0" w:line="240" w:lineRule="exact"/>
                </w:pPr>
              </w:pPrChange>
            </w:pPr>
            <w:r w:rsidRPr="00AF226F">
              <w:rPr>
                <w:rFonts w:ascii="Times New Roman" w:eastAsia="MS Mincho" w:hAnsi="Times New Roman" w:cs="Times New Roman"/>
                <w:color w:val="008000"/>
                <w:sz w:val="20"/>
                <w:u w:val="dash"/>
              </w:rPr>
              <w:t xml:space="preserve">CPDB is schedule for completion </w:t>
            </w:r>
            <w:del w:id="52" w:author="David Thomas" w:date="2019-08-29T13:51:00Z">
              <w:r w:rsidRPr="00AF226F" w:rsidDel="00F91DEE">
                <w:rPr>
                  <w:rFonts w:ascii="Times New Roman" w:eastAsia="MS Mincho" w:hAnsi="Times New Roman" w:cs="Times New Roman"/>
                  <w:color w:val="008000"/>
                  <w:sz w:val="20"/>
                  <w:u w:val="dash"/>
                </w:rPr>
                <w:delText xml:space="preserve">March </w:delText>
              </w:r>
            </w:del>
            <w:ins w:id="53" w:author="David Thomas" w:date="2019-08-29T13:51:00Z">
              <w:r w:rsidR="00F91DEE">
                <w:rPr>
                  <w:rFonts w:ascii="Times New Roman" w:eastAsia="MS Mincho" w:hAnsi="Times New Roman" w:cs="Times New Roman"/>
                  <w:color w:val="008000"/>
                  <w:sz w:val="20"/>
                  <w:u w:val="dash"/>
                </w:rPr>
                <w:t>end of</w:t>
              </w:r>
              <w:r w:rsidR="00F91DEE" w:rsidRPr="00AF226F">
                <w:rPr>
                  <w:rFonts w:ascii="Times New Roman" w:eastAsia="MS Mincho" w:hAnsi="Times New Roman" w:cs="Times New Roman"/>
                  <w:color w:val="008000"/>
                  <w:sz w:val="20"/>
                  <w:u w:val="dash"/>
                </w:rPr>
                <w:t xml:space="preserve"> </w:t>
              </w:r>
            </w:ins>
            <w:r w:rsidRPr="00AF226F">
              <w:rPr>
                <w:rFonts w:ascii="Times New Roman" w:eastAsia="MS Mincho" w:hAnsi="Times New Roman" w:cs="Times New Roman"/>
                <w:color w:val="008000"/>
                <w:sz w:val="20"/>
                <w:u w:val="dash"/>
              </w:rPr>
              <w:t>2019 and should see improvement</w:t>
            </w:r>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lastRenderedPageBreak/>
              <w:t>16/1-4</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bCs/>
                <w:sz w:val="20"/>
              </w:rPr>
            </w:pPr>
            <w:r w:rsidRPr="00AF226F">
              <w:rPr>
                <w:rFonts w:ascii="Times New Roman" w:eastAsia="MS Mincho" w:hAnsi="Times New Roman" w:cs="Times New Roman"/>
                <w:b/>
                <w:sz w:val="20"/>
              </w:rPr>
              <w:t xml:space="preserve">Action: </w:t>
            </w:r>
            <w:r w:rsidRPr="00AF226F">
              <w:rPr>
                <w:rFonts w:ascii="Times New Roman" w:eastAsia="MS Mincho" w:hAnsi="Times New Roman" w:cs="Times New Roman"/>
                <w:bCs/>
                <w:sz w:val="20"/>
              </w:rPr>
              <w:t>All GISCs to:</w:t>
            </w:r>
            <w:r w:rsidRPr="00AF226F">
              <w:rPr>
                <w:rFonts w:ascii="Times New Roman" w:eastAsia="MS Mincho" w:hAnsi="Times New Roman" w:cs="Times New Roman"/>
                <w:bCs/>
                <w:sz w:val="20"/>
              </w:rPr>
              <w:br/>
              <w:t>a) liaise with DWD to create their accounts and to make internal arrangements so that process works during backup mode.</w:t>
            </w:r>
          </w:p>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r w:rsidRPr="00AF226F">
              <w:rPr>
                <w:rFonts w:ascii="Times New Roman" w:eastAsia="MS Mincho" w:hAnsi="Times New Roman" w:cs="Times New Roman"/>
                <w:bCs/>
                <w:sz w:val="20"/>
              </w:rPr>
              <w:t>b) make accounts with Moscow and Tokyo who are running the same service.</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r w:rsidRPr="00AF226F">
              <w:rPr>
                <w:rFonts w:ascii="Times New Roman" w:eastAsia="Calibri" w:hAnsi="Times New Roman" w:cs="Times New Roman"/>
                <w:sz w:val="20"/>
              </w:rPr>
              <w:t>GISCs</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color w:val="000000"/>
                <w:sz w:val="20"/>
              </w:rPr>
              <w:t>CBS-16</w:t>
            </w:r>
          </w:p>
        </w:tc>
        <w:tc>
          <w:tcPr>
            <w:tcW w:w="1428" w:type="pct"/>
          </w:tcPr>
          <w:p w:rsidR="00386420" w:rsidRDefault="00386420" w:rsidP="00386420">
            <w:pPr>
              <w:tabs>
                <w:tab w:val="left" w:pos="1134"/>
                <w:tab w:val="left" w:pos="2268"/>
                <w:tab w:val="left" w:pos="3402"/>
                <w:tab w:val="left" w:pos="4534"/>
              </w:tabs>
              <w:spacing w:after="0" w:line="240" w:lineRule="exact"/>
              <w:rPr>
                <w:ins w:id="54" w:author="David Thomas" w:date="2019-08-29T13:52:00Z"/>
                <w:rFonts w:ascii="Times New Roman" w:eastAsia="MS Mincho" w:hAnsi="Times New Roman" w:cs="Times New Roman"/>
                <w:color w:val="008000"/>
                <w:sz w:val="20"/>
                <w:u w:val="dash"/>
              </w:rPr>
            </w:pPr>
            <w:del w:id="55" w:author="David Thomas" w:date="2019-08-29T13:52:00Z">
              <w:r w:rsidRPr="00AF226F" w:rsidDel="00F91DEE">
                <w:rPr>
                  <w:rFonts w:ascii="Times New Roman" w:eastAsia="MS Mincho" w:hAnsi="Times New Roman" w:cs="Times New Roman"/>
                  <w:color w:val="008000"/>
                  <w:sz w:val="20"/>
                  <w:u w:val="dash"/>
                </w:rPr>
                <w:delText>Kai to check and will include in report</w:delText>
              </w:r>
            </w:del>
            <w:ins w:id="56" w:author="David Thomas" w:date="2019-08-29T13:52:00Z">
              <w:r w:rsidR="00F91DEE">
                <w:rPr>
                  <w:rFonts w:ascii="Times New Roman" w:eastAsia="MS Mincho" w:hAnsi="Times New Roman" w:cs="Times New Roman"/>
                  <w:color w:val="008000"/>
                  <w:sz w:val="20"/>
                  <w:u w:val="dash"/>
                </w:rPr>
                <w:t>Closed</w:t>
              </w:r>
            </w:ins>
          </w:p>
          <w:p w:rsidR="00F91DEE" w:rsidRPr="00AF226F" w:rsidRDefault="00F91DEE"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ins w:id="57" w:author="David Thomas" w:date="2019-08-29T13:52:00Z">
              <w:r>
                <w:rPr>
                  <w:rFonts w:ascii="Times New Roman" w:eastAsia="MS Mincho" w:hAnsi="Times New Roman" w:cs="Times New Roman"/>
                  <w:color w:val="008000"/>
                  <w:sz w:val="20"/>
                  <w:u w:val="dash"/>
                </w:rPr>
                <w:t>Work has been done.</w:t>
              </w:r>
            </w:ins>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16/1-5</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bCs/>
                <w:sz w:val="20"/>
              </w:rPr>
            </w:pPr>
            <w:r w:rsidRPr="00AF226F">
              <w:rPr>
                <w:rFonts w:ascii="Times New Roman" w:eastAsia="MS Mincho" w:hAnsi="Times New Roman" w:cs="Times New Roman"/>
                <w:b/>
                <w:sz w:val="20"/>
              </w:rPr>
              <w:t xml:space="preserve">Action: </w:t>
            </w:r>
            <w:r w:rsidRPr="00AF226F">
              <w:rPr>
                <w:rFonts w:ascii="Times New Roman" w:eastAsia="MS Mincho" w:hAnsi="Times New Roman" w:cs="Times New Roman"/>
                <w:bCs/>
                <w:sz w:val="20"/>
              </w:rPr>
              <w:t>GISCs to advise TT-GISC of:</w:t>
            </w:r>
            <w:r w:rsidRPr="00AF226F">
              <w:rPr>
                <w:rFonts w:ascii="Times New Roman" w:eastAsia="MS Mincho" w:hAnsi="Times New Roman" w:cs="Times New Roman"/>
                <w:bCs/>
                <w:sz w:val="20"/>
              </w:rPr>
              <w:br/>
              <w:t xml:space="preserve"> a) their back up arrangements based on the spread sheet so GISCs can follow up; </w:t>
            </w:r>
            <w:r w:rsidRPr="00AF226F">
              <w:rPr>
                <w:rFonts w:ascii="Times New Roman" w:eastAsia="MS Mincho" w:hAnsi="Times New Roman" w:cs="Times New Roman"/>
                <w:bCs/>
                <w:sz w:val="20"/>
              </w:rPr>
              <w:br/>
              <w:t>b) add this to the TT-GISC wiki GISC Ops page (</w:t>
            </w:r>
            <w:hyperlink r:id="rId9" w:history="1">
              <w:r w:rsidRPr="00AF226F">
                <w:rPr>
                  <w:rFonts w:ascii="Times New Roman" w:eastAsia="MS Mincho" w:hAnsi="Times New Roman" w:cs="Times New Roman"/>
                  <w:bCs/>
                  <w:color w:val="0000FF"/>
                  <w:sz w:val="20"/>
                  <w:u w:val="single"/>
                </w:rPr>
                <w:t>http://wis.wmo.int/pages=TT-GISC-ops</w:t>
              </w:r>
            </w:hyperlink>
            <w:r w:rsidRPr="00AF226F">
              <w:rPr>
                <w:rFonts w:ascii="Times New Roman" w:eastAsia="MS Mincho" w:hAnsi="Times New Roman" w:cs="Times New Roman"/>
                <w:bCs/>
                <w:sz w:val="20"/>
              </w:rPr>
              <w:t>); and</w:t>
            </w:r>
          </w:p>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r w:rsidRPr="00AF226F">
              <w:rPr>
                <w:rFonts w:ascii="Times New Roman" w:eastAsia="MS Mincho" w:hAnsi="Times New Roman" w:cs="Times New Roman"/>
                <w:bCs/>
                <w:sz w:val="20"/>
              </w:rPr>
              <w:t xml:space="preserve">c) need to ensure that they meet the performance metrics for warnings </w:t>
            </w:r>
            <w:proofErr w:type="spellStart"/>
            <w:r w:rsidRPr="00AF226F">
              <w:rPr>
                <w:rFonts w:ascii="Times New Roman" w:eastAsia="MS Mincho" w:hAnsi="Times New Roman" w:cs="Times New Roman"/>
                <w:bCs/>
                <w:sz w:val="20"/>
              </w:rPr>
              <w:t>etc</w:t>
            </w:r>
            <w:proofErr w:type="spellEnd"/>
            <w:r w:rsidRPr="00AF226F">
              <w:rPr>
                <w:rFonts w:ascii="Times New Roman" w:eastAsia="MS Mincho" w:hAnsi="Times New Roman" w:cs="Times New Roman"/>
                <w:bCs/>
                <w:sz w:val="20"/>
              </w:rPr>
              <w:t xml:space="preserve"> in back up mode.</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CBS-16</w:t>
            </w:r>
          </w:p>
        </w:tc>
        <w:tc>
          <w:tcPr>
            <w:tcW w:w="1428" w:type="pct"/>
          </w:tcPr>
          <w:p w:rsidR="00F91DEE" w:rsidRDefault="00386420" w:rsidP="00386420">
            <w:pPr>
              <w:tabs>
                <w:tab w:val="left" w:pos="1134"/>
                <w:tab w:val="left" w:pos="2268"/>
                <w:tab w:val="left" w:pos="3402"/>
                <w:tab w:val="left" w:pos="4534"/>
              </w:tabs>
              <w:spacing w:after="0" w:line="240" w:lineRule="exact"/>
              <w:rPr>
                <w:ins w:id="58" w:author="David Thomas" w:date="2019-08-29T13:53:00Z"/>
                <w:rFonts w:ascii="Times New Roman" w:eastAsia="MS Mincho" w:hAnsi="Times New Roman" w:cs="Times New Roman"/>
                <w:color w:val="008000"/>
                <w:sz w:val="20"/>
                <w:u w:val="dash"/>
              </w:rPr>
            </w:pPr>
            <w:del w:id="59" w:author="David Thomas" w:date="2019-08-29T13:52:00Z">
              <w:r w:rsidRPr="00AF226F" w:rsidDel="00F91DEE">
                <w:rPr>
                  <w:rFonts w:ascii="Times New Roman" w:eastAsia="MS Mincho" w:hAnsi="Times New Roman" w:cs="Times New Roman"/>
                  <w:color w:val="008000"/>
                  <w:sz w:val="20"/>
                  <w:u w:val="dash"/>
                </w:rPr>
                <w:delText>Enrico to send email to GISCs missing details and  will be included in final report</w:delText>
              </w:r>
            </w:del>
            <w:ins w:id="60" w:author="David Thomas" w:date="2019-08-29T13:53:00Z">
              <w:r w:rsidR="00F91DEE">
                <w:rPr>
                  <w:rFonts w:ascii="Times New Roman" w:eastAsia="MS Mincho" w:hAnsi="Times New Roman" w:cs="Times New Roman"/>
                  <w:color w:val="008000"/>
                  <w:sz w:val="20"/>
                  <w:u w:val="dash"/>
                </w:rPr>
                <w:t>Close</w:t>
              </w:r>
            </w:ins>
          </w:p>
          <w:p w:rsidR="00386420" w:rsidRPr="00AF226F" w:rsidRDefault="00F91DEE"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ins w:id="61" w:author="David Thomas" w:date="2019-08-29T13:53:00Z">
              <w:r>
                <w:rPr>
                  <w:rFonts w:ascii="Times New Roman" w:eastAsia="MS Mincho" w:hAnsi="Times New Roman" w:cs="Times New Roman"/>
                  <w:color w:val="008000"/>
                  <w:sz w:val="20"/>
                  <w:u w:val="dash"/>
                </w:rPr>
                <w:t>Data updated this meeting and will be put on ops page by secretariat asap</w:t>
              </w:r>
            </w:ins>
            <w:r w:rsidR="00386420" w:rsidRPr="00AF226F">
              <w:rPr>
                <w:rFonts w:ascii="Times New Roman" w:eastAsia="MS Mincho" w:hAnsi="Times New Roman" w:cs="Times New Roman"/>
                <w:color w:val="008000"/>
                <w:sz w:val="20"/>
                <w:u w:val="dash"/>
              </w:rPr>
              <w:t xml:space="preserve"> </w:t>
            </w:r>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16/1-8</w:t>
            </w:r>
          </w:p>
        </w:tc>
        <w:tc>
          <w:tcPr>
            <w:tcW w:w="1731" w:type="pct"/>
          </w:tcPr>
          <w:p w:rsidR="00386420" w:rsidRPr="00AF226F" w:rsidRDefault="00386420" w:rsidP="00BA4CEF">
            <w:pPr>
              <w:tabs>
                <w:tab w:val="left" w:pos="1134"/>
                <w:tab w:val="left" w:pos="2268"/>
                <w:tab w:val="left" w:pos="3402"/>
                <w:tab w:val="left" w:pos="4534"/>
              </w:tabs>
              <w:spacing w:after="0" w:line="240" w:lineRule="exact"/>
              <w:rPr>
                <w:rFonts w:ascii="Times New Roman" w:eastAsia="Calibri" w:hAnsi="Times New Roman" w:cs="Times New Roman"/>
                <w:sz w:val="20"/>
              </w:rPr>
              <w:pPrChange w:id="62" w:author="David Thomas" w:date="2019-08-29T14:15:00Z">
                <w:pPr>
                  <w:tabs>
                    <w:tab w:val="left" w:pos="1134"/>
                    <w:tab w:val="left" w:pos="2268"/>
                    <w:tab w:val="left" w:pos="3402"/>
                    <w:tab w:val="left" w:pos="4534"/>
                  </w:tabs>
                  <w:spacing w:after="0" w:line="240" w:lineRule="exact"/>
                </w:pPr>
              </w:pPrChange>
            </w:pPr>
            <w:r w:rsidRPr="00AF226F">
              <w:rPr>
                <w:rFonts w:ascii="Times New Roman" w:eastAsia="MS Mincho" w:hAnsi="Times New Roman" w:cs="Times New Roman"/>
                <w:b/>
                <w:sz w:val="20"/>
              </w:rPr>
              <w:t>Action:</w:t>
            </w:r>
            <w:r w:rsidRPr="00AF226F">
              <w:rPr>
                <w:rFonts w:ascii="Times New Roman" w:eastAsia="MS Mincho" w:hAnsi="Times New Roman" w:cs="Times New Roman"/>
                <w:bCs/>
                <w:sz w:val="20"/>
              </w:rPr>
              <w:t xml:space="preserve"> a) GISCs</w:t>
            </w:r>
            <w:r>
              <w:rPr>
                <w:rFonts w:ascii="Times New Roman" w:eastAsia="MS Mincho" w:hAnsi="Times New Roman" w:cs="Times New Roman"/>
                <w:bCs/>
                <w:sz w:val="20"/>
              </w:rPr>
              <w:t xml:space="preserve"> </w:t>
            </w:r>
            <w:r w:rsidRPr="00AF226F">
              <w:rPr>
                <w:rFonts w:ascii="Times New Roman" w:eastAsia="MS Mincho" w:hAnsi="Times New Roman" w:cs="Times New Roman"/>
                <w:bCs/>
                <w:sz w:val="20"/>
              </w:rPr>
              <w:t xml:space="preserve">to provide a suitable style sheet </w:t>
            </w:r>
            <w:ins w:id="63" w:author="David Thomas" w:date="2019-08-29T14:14:00Z">
              <w:r w:rsidR="00BA4CEF">
                <w:rPr>
                  <w:rFonts w:ascii="Times New Roman" w:eastAsia="MS Mincho" w:hAnsi="Times New Roman" w:cs="Times New Roman"/>
                  <w:bCs/>
                  <w:sz w:val="20"/>
                </w:rPr>
                <w:t xml:space="preserve">that can be run on the </w:t>
              </w:r>
              <w:proofErr w:type="spellStart"/>
              <w:r w:rsidR="00BA4CEF">
                <w:rPr>
                  <w:rFonts w:ascii="Times New Roman" w:eastAsia="MS Mincho" w:hAnsi="Times New Roman" w:cs="Times New Roman"/>
                  <w:bCs/>
                  <w:sz w:val="20"/>
                </w:rPr>
                <w:t>centres</w:t>
              </w:r>
              <w:proofErr w:type="spellEnd"/>
              <w:r w:rsidR="00BA4CEF">
                <w:rPr>
                  <w:rFonts w:ascii="Times New Roman" w:eastAsia="MS Mincho" w:hAnsi="Times New Roman" w:cs="Times New Roman"/>
                  <w:bCs/>
                  <w:sz w:val="20"/>
                </w:rPr>
                <w:t xml:space="preserve"> server </w:t>
              </w:r>
            </w:ins>
            <w:ins w:id="64" w:author="David Thomas" w:date="2019-08-29T14:15:00Z">
              <w:r w:rsidR="00BA4CEF">
                <w:rPr>
                  <w:rFonts w:ascii="Times New Roman" w:eastAsia="MS Mincho" w:hAnsi="Times New Roman" w:cs="Times New Roman"/>
                  <w:bCs/>
                  <w:sz w:val="20"/>
                </w:rPr>
                <w:t xml:space="preserve">to </w:t>
              </w:r>
            </w:ins>
            <w:del w:id="65" w:author="David Thomas" w:date="2019-08-29T14:15:00Z">
              <w:r w:rsidRPr="00AF226F" w:rsidDel="00BA4CEF">
                <w:rPr>
                  <w:rFonts w:ascii="Times New Roman" w:eastAsia="MS Mincho" w:hAnsi="Times New Roman" w:cs="Times New Roman"/>
                  <w:bCs/>
                  <w:sz w:val="20"/>
                </w:rPr>
                <w:delText xml:space="preserve">to </w:delText>
              </w:r>
            </w:del>
            <w:ins w:id="66" w:author="David Thomas" w:date="2019-08-29T14:15:00Z">
              <w:r w:rsidR="00BA4CEF">
                <w:rPr>
                  <w:rFonts w:ascii="Times New Roman" w:eastAsia="MS Mincho" w:hAnsi="Times New Roman" w:cs="Times New Roman"/>
                  <w:bCs/>
                  <w:sz w:val="20"/>
                </w:rPr>
                <w:t>pre</w:t>
              </w:r>
            </w:ins>
            <w:del w:id="67" w:author="David Thomas" w:date="2019-08-29T14:15:00Z">
              <w:r w:rsidRPr="00AF226F" w:rsidDel="00BA4CEF">
                <w:rPr>
                  <w:rFonts w:ascii="Times New Roman" w:eastAsia="MS Mincho" w:hAnsi="Times New Roman" w:cs="Times New Roman"/>
                  <w:bCs/>
                  <w:sz w:val="20"/>
                </w:rPr>
                <w:delText>repre</w:delText>
              </w:r>
            </w:del>
            <w:r w:rsidRPr="00AF226F">
              <w:rPr>
                <w:rFonts w:ascii="Times New Roman" w:eastAsia="MS Mincho" w:hAnsi="Times New Roman" w:cs="Times New Roman"/>
                <w:bCs/>
                <w:sz w:val="20"/>
              </w:rPr>
              <w:t xml:space="preserve">sent the returned SRU </w:t>
            </w:r>
            <w:ins w:id="68" w:author="David Thomas" w:date="2019-08-29T14:15:00Z">
              <w:r w:rsidR="00BA4CEF">
                <w:rPr>
                  <w:rFonts w:ascii="Times New Roman" w:eastAsia="MS Mincho" w:hAnsi="Times New Roman" w:cs="Times New Roman"/>
                  <w:bCs/>
                  <w:sz w:val="20"/>
                </w:rPr>
                <w:t xml:space="preserve">xml </w:t>
              </w:r>
            </w:ins>
            <w:r w:rsidRPr="00AF226F">
              <w:rPr>
                <w:rFonts w:ascii="Times New Roman" w:eastAsia="MS Mincho" w:hAnsi="Times New Roman" w:cs="Times New Roman"/>
                <w:bCs/>
                <w:sz w:val="20"/>
              </w:rPr>
              <w:t xml:space="preserve">results as appearing to come from the </w:t>
            </w:r>
            <w:proofErr w:type="spellStart"/>
            <w:r w:rsidRPr="00AF226F">
              <w:rPr>
                <w:rFonts w:ascii="Times New Roman" w:eastAsia="MS Mincho" w:hAnsi="Times New Roman" w:cs="Times New Roman"/>
                <w:bCs/>
                <w:sz w:val="20"/>
              </w:rPr>
              <w:t>centre</w:t>
            </w:r>
            <w:proofErr w:type="spellEnd"/>
            <w:ins w:id="69" w:author="David Thomas" w:date="2019-08-29T14:16:00Z">
              <w:r w:rsidR="00BA4CEF">
                <w:rPr>
                  <w:rFonts w:ascii="Times New Roman" w:eastAsia="MS Mincho" w:hAnsi="Times New Roman" w:cs="Times New Roman"/>
                  <w:bCs/>
                  <w:sz w:val="20"/>
                </w:rPr>
                <w:t xml:space="preserve"> in a structure format</w:t>
              </w:r>
            </w:ins>
            <w:ins w:id="70" w:author="David Thomas" w:date="2019-08-29T14:13:00Z">
              <w:r w:rsidR="00BA4CEF">
                <w:rPr>
                  <w:rFonts w:ascii="Times New Roman" w:eastAsia="MS Mincho" w:hAnsi="Times New Roman" w:cs="Times New Roman"/>
                  <w:bCs/>
                  <w:sz w:val="20"/>
                </w:rPr>
                <w:t xml:space="preserve">, or to have the </w:t>
              </w:r>
              <w:proofErr w:type="spellStart"/>
              <w:r w:rsidR="00BA4CEF">
                <w:rPr>
                  <w:rFonts w:ascii="Times New Roman" w:eastAsia="MS Mincho" w:hAnsi="Times New Roman" w:cs="Times New Roman"/>
                  <w:bCs/>
                  <w:sz w:val="20"/>
                </w:rPr>
                <w:t>centres</w:t>
              </w:r>
              <w:proofErr w:type="spellEnd"/>
              <w:r w:rsidR="00BA4CEF">
                <w:rPr>
                  <w:rFonts w:ascii="Times New Roman" w:eastAsia="MS Mincho" w:hAnsi="Times New Roman" w:cs="Times New Roman"/>
                  <w:bCs/>
                  <w:sz w:val="20"/>
                </w:rPr>
                <w:t xml:space="preserve"> profile appear on the GISC based response,</w:t>
              </w:r>
            </w:ins>
            <w:r w:rsidRPr="00AF226F">
              <w:rPr>
                <w:rFonts w:ascii="Times New Roman" w:eastAsia="MS Mincho" w:hAnsi="Times New Roman" w:cs="Times New Roman"/>
                <w:bCs/>
                <w:sz w:val="20"/>
              </w:rPr>
              <w:t xml:space="preserve"> using their SRU server;</w:t>
            </w:r>
            <w:r w:rsidRPr="00AF226F">
              <w:rPr>
                <w:rFonts w:ascii="Times New Roman" w:eastAsia="MS Mincho" w:hAnsi="Times New Roman" w:cs="Times New Roman"/>
                <w:bCs/>
                <w:sz w:val="20"/>
              </w:rPr>
              <w:br/>
              <w:t xml:space="preserve">b) update SRU wiki pages to point to NZ SRU as an example of a </w:t>
            </w:r>
            <w:proofErr w:type="spellStart"/>
            <w:r w:rsidRPr="00AF226F">
              <w:rPr>
                <w:rFonts w:ascii="Times New Roman" w:eastAsia="MS Mincho" w:hAnsi="Times New Roman" w:cs="Times New Roman"/>
                <w:bCs/>
                <w:sz w:val="20"/>
              </w:rPr>
              <w:t>centre</w:t>
            </w:r>
            <w:proofErr w:type="spellEnd"/>
            <w:r w:rsidRPr="00AF226F">
              <w:rPr>
                <w:rFonts w:ascii="Times New Roman" w:eastAsia="MS Mincho" w:hAnsi="Times New Roman" w:cs="Times New Roman"/>
                <w:bCs/>
                <w:sz w:val="20"/>
              </w:rPr>
              <w:t xml:space="preserve"> using a GISC SRU</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Pr="005570AB">
              <w:rPr>
                <w:rFonts w:ascii="Times New Roman" w:eastAsia="Calibri" w:hAnsi="Times New Roman" w:cs="Times New Roman"/>
                <w:sz w:val="19"/>
                <w:szCs w:val="19"/>
              </w:rPr>
              <w:t>Secretariat</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trike/>
                <w:color w:val="FF0000"/>
                <w:sz w:val="20"/>
                <w:u w:val="dash"/>
              </w:rPr>
            </w:pPr>
            <w:r w:rsidRPr="00AF226F">
              <w:rPr>
                <w:rFonts w:ascii="Times New Roman" w:eastAsia="Calibri" w:hAnsi="Times New Roman" w:cs="Times New Roman"/>
                <w:color w:val="000000"/>
                <w:sz w:val="20"/>
              </w:rPr>
              <w:t>TT-GISC 2017</w:t>
            </w:r>
          </w:p>
        </w:tc>
        <w:tc>
          <w:tcPr>
            <w:tcW w:w="1428" w:type="pct"/>
          </w:tcPr>
          <w:p w:rsidR="00386420" w:rsidRDefault="00386420" w:rsidP="00F91DEE">
            <w:pPr>
              <w:tabs>
                <w:tab w:val="left" w:pos="1134"/>
                <w:tab w:val="left" w:pos="2268"/>
                <w:tab w:val="left" w:pos="3402"/>
                <w:tab w:val="left" w:pos="4534"/>
              </w:tabs>
              <w:spacing w:after="0" w:line="240" w:lineRule="exact"/>
              <w:rPr>
                <w:ins w:id="71" w:author="David Thomas" w:date="2019-08-29T14:19:00Z"/>
                <w:rFonts w:ascii="Times New Roman" w:eastAsia="MS Mincho" w:hAnsi="Times New Roman" w:cs="Times New Roman"/>
                <w:color w:val="008000"/>
                <w:sz w:val="20"/>
                <w:u w:val="dash"/>
              </w:rPr>
              <w:pPrChange w:id="72" w:author="David Thomas" w:date="2019-08-29T13:54:00Z">
                <w:pPr>
                  <w:tabs>
                    <w:tab w:val="left" w:pos="1134"/>
                    <w:tab w:val="left" w:pos="2268"/>
                    <w:tab w:val="left" w:pos="3402"/>
                    <w:tab w:val="left" w:pos="4534"/>
                  </w:tabs>
                  <w:spacing w:after="0" w:line="240" w:lineRule="exact"/>
                </w:pPr>
              </w:pPrChange>
            </w:pPr>
            <w:del w:id="73" w:author="David Thomas" w:date="2019-08-29T14:19:00Z">
              <w:r w:rsidRPr="00AF226F" w:rsidDel="00BA4CEF">
                <w:rPr>
                  <w:rFonts w:ascii="Times New Roman" w:eastAsia="MS Mincho" w:hAnsi="Times New Roman" w:cs="Times New Roman"/>
                  <w:color w:val="008000"/>
                  <w:sz w:val="20"/>
                  <w:u w:val="dash"/>
                </w:rPr>
                <w:delText>Still to be done. Report to next TT-GISC (</w:delText>
              </w:r>
            </w:del>
            <w:del w:id="74" w:author="David Thomas" w:date="2019-08-29T13:54:00Z">
              <w:r w:rsidRPr="00AF226F" w:rsidDel="00F91DEE">
                <w:rPr>
                  <w:rFonts w:ascii="Times New Roman" w:eastAsia="MS Mincho" w:hAnsi="Times New Roman" w:cs="Times New Roman"/>
                  <w:color w:val="008000"/>
                  <w:sz w:val="20"/>
                  <w:u w:val="dash"/>
                </w:rPr>
                <w:delText>2019</w:delText>
              </w:r>
            </w:del>
            <w:del w:id="75" w:author="David Thomas" w:date="2019-08-29T14:19:00Z">
              <w:r w:rsidRPr="00AF226F" w:rsidDel="00BA4CEF">
                <w:rPr>
                  <w:rFonts w:ascii="Times New Roman" w:eastAsia="MS Mincho" w:hAnsi="Times New Roman" w:cs="Times New Roman"/>
                  <w:color w:val="008000"/>
                  <w:sz w:val="20"/>
                  <w:u w:val="dash"/>
                </w:rPr>
                <w:delText>)</w:delText>
              </w:r>
            </w:del>
            <w:ins w:id="76" w:author="David Thomas" w:date="2019-08-29T14:19:00Z">
              <w:r w:rsidR="00BA4CEF">
                <w:rPr>
                  <w:rFonts w:ascii="Times New Roman" w:eastAsia="MS Mincho" w:hAnsi="Times New Roman" w:cs="Times New Roman"/>
                  <w:color w:val="008000"/>
                  <w:sz w:val="20"/>
                  <w:u w:val="dash"/>
                </w:rPr>
                <w:t>Close</w:t>
              </w:r>
            </w:ins>
            <w:ins w:id="77" w:author="David Thomas" w:date="2019-08-29T14:22:00Z">
              <w:r w:rsidR="00BA4CEF">
                <w:rPr>
                  <w:rFonts w:ascii="Times New Roman" w:eastAsia="MS Mincho" w:hAnsi="Times New Roman" w:cs="Times New Roman"/>
                  <w:color w:val="008000"/>
                  <w:sz w:val="20"/>
                  <w:u w:val="dash"/>
                </w:rPr>
                <w:t>d</w:t>
              </w:r>
            </w:ins>
          </w:p>
          <w:p w:rsidR="00BA4CEF" w:rsidRPr="00AF226F" w:rsidRDefault="00BA4CEF" w:rsidP="00F91DEE">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Change w:id="78" w:author="David Thomas" w:date="2019-08-29T13:54:00Z">
                <w:pPr>
                  <w:tabs>
                    <w:tab w:val="left" w:pos="1134"/>
                    <w:tab w:val="left" w:pos="2268"/>
                    <w:tab w:val="left" w:pos="3402"/>
                    <w:tab w:val="left" w:pos="4534"/>
                  </w:tabs>
                  <w:spacing w:after="0" w:line="240" w:lineRule="exact"/>
                </w:pPr>
              </w:pPrChange>
            </w:pPr>
            <w:ins w:id="79" w:author="David Thomas" w:date="2019-08-29T14:19:00Z">
              <w:r>
                <w:rPr>
                  <w:rFonts w:ascii="Times New Roman" w:eastAsia="MS Mincho" w:hAnsi="Times New Roman" w:cs="Times New Roman"/>
                  <w:color w:val="008000"/>
                  <w:sz w:val="20"/>
                  <w:u w:val="dash"/>
                </w:rPr>
                <w:t>Action item was unclear in terms of what GISCs are expected to do.</w:t>
              </w:r>
            </w:ins>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16/1-9</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MS Mincho" w:hAnsi="Times New Roman" w:cs="Times New Roman"/>
                <w:b/>
                <w:sz w:val="20"/>
              </w:rPr>
              <w:t>Action:</w:t>
            </w:r>
            <w:r w:rsidRPr="00AF226F">
              <w:rPr>
                <w:rFonts w:ascii="Times New Roman" w:eastAsia="MS Mincho" w:hAnsi="Times New Roman" w:cs="Times New Roman"/>
                <w:bCs/>
                <w:sz w:val="20"/>
              </w:rPr>
              <w:t xml:space="preserve"> Ask a) TT-CAC to test GISC interfaces to ensure access controls conform to the WIS specifications. </w:t>
            </w:r>
            <w:r w:rsidRPr="00AF226F">
              <w:rPr>
                <w:rFonts w:ascii="Times New Roman" w:eastAsia="MS Mincho" w:hAnsi="Times New Roman" w:cs="Times New Roman"/>
                <w:bCs/>
                <w:sz w:val="20"/>
              </w:rPr>
              <w:br/>
              <w:t>b) TT-CAC to work with GISCs to address any deficiencies</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Secretariat &amp;</w:t>
            </w:r>
            <w:r w:rsidRPr="00AF226F">
              <w:rPr>
                <w:rFonts w:ascii="Times New Roman" w:eastAsia="Calibri" w:hAnsi="Times New Roman" w:cs="Times New Roman"/>
                <w:sz w:val="20"/>
              </w:rPr>
              <w:br/>
              <w:t>TT-CAC</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color w:val="000000"/>
                <w:sz w:val="20"/>
              </w:rPr>
              <w:t>TT-GISC 2017</w:t>
            </w:r>
          </w:p>
        </w:tc>
        <w:tc>
          <w:tcPr>
            <w:tcW w:w="1428" w:type="pct"/>
          </w:tcPr>
          <w:p w:rsidR="003E7758" w:rsidRDefault="003E7758" w:rsidP="00386420">
            <w:pPr>
              <w:tabs>
                <w:tab w:val="left" w:pos="1134"/>
                <w:tab w:val="left" w:pos="2268"/>
                <w:tab w:val="left" w:pos="3402"/>
                <w:tab w:val="left" w:pos="4534"/>
              </w:tabs>
              <w:spacing w:after="0" w:line="240" w:lineRule="exact"/>
              <w:rPr>
                <w:ins w:id="80" w:author="David Thomas" w:date="2019-08-29T14:23:00Z"/>
                <w:rFonts w:ascii="Times New Roman" w:eastAsia="MS Mincho" w:hAnsi="Times New Roman" w:cs="Times New Roman"/>
                <w:color w:val="008000"/>
                <w:sz w:val="20"/>
                <w:u w:val="dash"/>
              </w:rPr>
            </w:pPr>
            <w:ins w:id="81" w:author="David Thomas" w:date="2019-08-29T14:23:00Z">
              <w:r>
                <w:rPr>
                  <w:rFonts w:ascii="Times New Roman" w:eastAsia="MS Mincho" w:hAnsi="Times New Roman" w:cs="Times New Roman"/>
                  <w:color w:val="008000"/>
                  <w:sz w:val="20"/>
                  <w:u w:val="dash"/>
                </w:rPr>
                <w:t>Close</w:t>
              </w:r>
            </w:ins>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del w:id="82" w:author="David Thomas" w:date="2019-08-29T14:23:00Z">
              <w:r w:rsidRPr="00AF226F" w:rsidDel="00BA4CEF">
                <w:rPr>
                  <w:rFonts w:ascii="Times New Roman" w:eastAsia="MS Mincho" w:hAnsi="Times New Roman" w:cs="Times New Roman"/>
                  <w:color w:val="008000"/>
                  <w:sz w:val="20"/>
                  <w:u w:val="dash"/>
                </w:rPr>
                <w:delText>Check with ET-CTS</w:delText>
              </w:r>
            </w:del>
            <w:ins w:id="83" w:author="David Thomas" w:date="2019-08-29T14:23:00Z">
              <w:r w:rsidR="00BA4CEF">
                <w:rPr>
                  <w:rFonts w:ascii="Times New Roman" w:eastAsia="MS Mincho" w:hAnsi="Times New Roman" w:cs="Times New Roman"/>
                  <w:color w:val="008000"/>
                  <w:sz w:val="20"/>
                  <w:u w:val="dash"/>
                </w:rPr>
                <w:t>Include as a part of the second round certification of GISCs</w:t>
              </w:r>
            </w:ins>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sz w:val="20"/>
              </w:rPr>
            </w:pPr>
            <w:del w:id="84" w:author="David Thomas" w:date="2019-08-29T14:24:00Z">
              <w:r w:rsidRPr="00AF226F" w:rsidDel="003E7758">
                <w:rPr>
                  <w:rFonts w:ascii="Times New Roman" w:eastAsia="Calibri" w:hAnsi="Times New Roman" w:cs="Times New Roman"/>
                  <w:sz w:val="20"/>
                </w:rPr>
                <w:delText>16/1-10</w:delText>
              </w:r>
            </w:del>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trike/>
                <w:color w:val="FF0000"/>
                <w:sz w:val="20"/>
                <w:u w:val="dash"/>
              </w:rPr>
            </w:pPr>
            <w:del w:id="85" w:author="David Thomas" w:date="2019-08-29T14:24:00Z">
              <w:r w:rsidRPr="00AF226F" w:rsidDel="003E7758">
                <w:rPr>
                  <w:rFonts w:ascii="Times New Roman" w:eastAsia="MS Mincho" w:hAnsi="Times New Roman" w:cs="Times New Roman"/>
                  <w:b/>
                  <w:sz w:val="20"/>
                </w:rPr>
                <w:delText>Action:</w:delText>
              </w:r>
              <w:r w:rsidRPr="00AF226F" w:rsidDel="003E7758">
                <w:rPr>
                  <w:rFonts w:ascii="Times New Roman" w:eastAsia="MS Mincho" w:hAnsi="Times New Roman" w:cs="Times New Roman"/>
                  <w:bCs/>
                  <w:sz w:val="20"/>
                </w:rPr>
                <w:delText xml:space="preserve"> Centres to notify the secretariat if they are interested in pilot for EduGain as academic user identification (GEOSS GD11)</w:delText>
              </w:r>
            </w:del>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del w:id="86" w:author="David Thomas" w:date="2019-08-29T14:24:00Z">
              <w:r w:rsidRPr="00AF226F" w:rsidDel="003E7758">
                <w:rPr>
                  <w:rFonts w:ascii="Times New Roman" w:eastAsia="Calibri" w:hAnsi="Times New Roman" w:cs="Times New Roman"/>
                  <w:sz w:val="20"/>
                </w:rPr>
                <w:delText>GISCs</w:delText>
              </w:r>
            </w:del>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del w:id="87" w:author="David Thomas" w:date="2019-08-29T14:24:00Z">
              <w:r w:rsidRPr="00AF226F" w:rsidDel="003E7758">
                <w:rPr>
                  <w:rFonts w:ascii="Times New Roman" w:eastAsia="Calibri" w:hAnsi="Times New Roman" w:cs="Times New Roman"/>
                  <w:color w:val="000000"/>
                  <w:sz w:val="20"/>
                </w:rPr>
                <w:delText>June 2016</w:delText>
              </w:r>
            </w:del>
          </w:p>
        </w:tc>
        <w:tc>
          <w:tcPr>
            <w:tcW w:w="1428" w:type="pct"/>
          </w:tcPr>
          <w:p w:rsidR="00386420" w:rsidRPr="00AF226F" w:rsidDel="003E7758" w:rsidRDefault="00386420" w:rsidP="00386420">
            <w:pPr>
              <w:tabs>
                <w:tab w:val="left" w:pos="1134"/>
                <w:tab w:val="left" w:pos="2268"/>
                <w:tab w:val="left" w:pos="3402"/>
                <w:tab w:val="left" w:pos="4534"/>
              </w:tabs>
              <w:spacing w:after="0" w:line="240" w:lineRule="exact"/>
              <w:rPr>
                <w:del w:id="88" w:author="David Thomas" w:date="2019-08-29T14:24:00Z"/>
                <w:rFonts w:ascii="Times New Roman" w:eastAsia="MS Mincho" w:hAnsi="Times New Roman" w:cs="Times New Roman"/>
                <w:color w:val="008000"/>
                <w:sz w:val="20"/>
                <w:u w:val="dash"/>
              </w:rPr>
            </w:pPr>
            <w:del w:id="89" w:author="David Thomas" w:date="2019-08-29T14:24:00Z">
              <w:r w:rsidRPr="00AF226F" w:rsidDel="003E7758">
                <w:rPr>
                  <w:rFonts w:ascii="Times New Roman" w:eastAsia="MS Mincho" w:hAnsi="Times New Roman" w:cs="Times New Roman"/>
                  <w:color w:val="008000"/>
                  <w:sz w:val="20"/>
                  <w:u w:val="dash"/>
                </w:rPr>
                <w:delText>Brazil took this on</w:delText>
              </w:r>
            </w:del>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
            <w:del w:id="90" w:author="David Thomas" w:date="2019-08-29T14:24:00Z">
              <w:r w:rsidRPr="00AF226F" w:rsidDel="003E7758">
                <w:rPr>
                  <w:rFonts w:ascii="Times New Roman" w:eastAsia="MS Mincho" w:hAnsi="Times New Roman" w:cs="Times New Roman"/>
                  <w:color w:val="008000"/>
                  <w:sz w:val="20"/>
                  <w:u w:val="dash"/>
                </w:rPr>
                <w:delText>Close.</w:delText>
              </w:r>
            </w:del>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z w:val="20"/>
              </w:rPr>
            </w:pPr>
            <w:r w:rsidRPr="00AF226F">
              <w:rPr>
                <w:rFonts w:ascii="Times New Roman" w:eastAsia="Calibri" w:hAnsi="Times New Roman" w:cs="Times New Roman"/>
                <w:sz w:val="20"/>
              </w:rPr>
              <w:t>16/1-11</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MS Mincho" w:hAnsi="Times New Roman" w:cs="Times New Roman"/>
                <w:b/>
                <w:sz w:val="20"/>
              </w:rPr>
              <w:t>Action:</w:t>
            </w:r>
            <w:r w:rsidRPr="00AF226F">
              <w:rPr>
                <w:rFonts w:ascii="Times New Roman" w:eastAsia="MS Mincho" w:hAnsi="Times New Roman" w:cs="Times New Roman"/>
                <w:bCs/>
                <w:sz w:val="20"/>
              </w:rPr>
              <w:t xml:space="preserve"> </w:t>
            </w:r>
            <w:proofErr w:type="spellStart"/>
            <w:r w:rsidRPr="00AF226F">
              <w:rPr>
                <w:rFonts w:ascii="Times New Roman" w:eastAsia="MS Mincho" w:hAnsi="Times New Roman" w:cs="Times New Roman"/>
                <w:bCs/>
                <w:sz w:val="20"/>
              </w:rPr>
              <w:t>Centres</w:t>
            </w:r>
            <w:proofErr w:type="spellEnd"/>
            <w:r w:rsidRPr="00AF226F">
              <w:rPr>
                <w:rFonts w:ascii="Times New Roman" w:eastAsia="MS Mincho" w:hAnsi="Times New Roman" w:cs="Times New Roman"/>
                <w:bCs/>
                <w:sz w:val="20"/>
              </w:rPr>
              <w:t xml:space="preserve"> to notify the secretariat of planned training activities</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Ongoing</w:t>
            </w:r>
          </w:p>
        </w:tc>
        <w:tc>
          <w:tcPr>
            <w:tcW w:w="1428" w:type="pct"/>
          </w:tcPr>
          <w:p w:rsidR="003E7758" w:rsidRDefault="003E7758" w:rsidP="00386420">
            <w:pPr>
              <w:tabs>
                <w:tab w:val="left" w:pos="1134"/>
                <w:tab w:val="left" w:pos="2268"/>
                <w:tab w:val="left" w:pos="3402"/>
                <w:tab w:val="left" w:pos="4534"/>
              </w:tabs>
              <w:spacing w:after="0" w:line="240" w:lineRule="exact"/>
              <w:rPr>
                <w:ins w:id="91" w:author="David Thomas" w:date="2019-08-29T14:26:00Z"/>
                <w:rFonts w:ascii="Times New Roman" w:eastAsia="MS Mincho" w:hAnsi="Times New Roman" w:cs="Times New Roman"/>
                <w:color w:val="008000"/>
                <w:sz w:val="20"/>
                <w:u w:val="dash"/>
              </w:rPr>
            </w:pPr>
            <w:ins w:id="92" w:author="David Thomas" w:date="2019-08-29T14:25:00Z">
              <w:r>
                <w:rPr>
                  <w:rFonts w:ascii="Times New Roman" w:eastAsia="MS Mincho" w:hAnsi="Times New Roman" w:cs="Times New Roman"/>
                  <w:color w:val="008000"/>
                  <w:sz w:val="20"/>
                  <w:u w:val="dash"/>
                </w:rPr>
                <w:t>Close, post reports  are in annual GI</w:t>
              </w:r>
            </w:ins>
            <w:ins w:id="93" w:author="David Thomas" w:date="2019-08-29T14:26:00Z">
              <w:r>
                <w:rPr>
                  <w:rFonts w:ascii="Times New Roman" w:eastAsia="MS Mincho" w:hAnsi="Times New Roman" w:cs="Times New Roman"/>
                  <w:color w:val="008000"/>
                  <w:sz w:val="20"/>
                  <w:u w:val="dash"/>
                </w:rPr>
                <w:t>SC report</w:t>
              </w:r>
            </w:ins>
          </w:p>
          <w:p w:rsidR="00386420" w:rsidRPr="00AF226F" w:rsidRDefault="003E7758" w:rsidP="003E7758">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Change w:id="94" w:author="David Thomas" w:date="2019-08-29T14:26:00Z">
                <w:pPr>
                  <w:tabs>
                    <w:tab w:val="left" w:pos="1134"/>
                    <w:tab w:val="left" w:pos="2268"/>
                    <w:tab w:val="left" w:pos="3402"/>
                    <w:tab w:val="left" w:pos="4534"/>
                  </w:tabs>
                  <w:spacing w:after="0" w:line="240" w:lineRule="exact"/>
                </w:pPr>
              </w:pPrChange>
            </w:pPr>
            <w:ins w:id="95" w:author="David Thomas" w:date="2019-08-29T14:26:00Z">
              <w:r>
                <w:rPr>
                  <w:rFonts w:ascii="Times New Roman" w:eastAsia="MS Mincho" w:hAnsi="Times New Roman" w:cs="Times New Roman"/>
                  <w:color w:val="008000"/>
                  <w:sz w:val="20"/>
                  <w:u w:val="dash"/>
                </w:rPr>
                <w:t>Encourage GISCs to advise in advance</w:t>
              </w:r>
            </w:ins>
            <w:del w:id="96" w:author="David Thomas" w:date="2019-08-29T14:26:00Z">
              <w:r w:rsidR="00386420" w:rsidRPr="00AF226F" w:rsidDel="003E7758">
                <w:rPr>
                  <w:rFonts w:ascii="Times New Roman" w:eastAsia="MS Mincho" w:hAnsi="Times New Roman" w:cs="Times New Roman"/>
                  <w:color w:val="008000"/>
                  <w:sz w:val="20"/>
                  <w:u w:val="dash"/>
                </w:rPr>
                <w:delText>Still needs to be</w:delText>
              </w:r>
            </w:del>
            <w:del w:id="97" w:author="David Thomas" w:date="2019-08-29T14:21:00Z">
              <w:r w:rsidR="00386420" w:rsidRPr="00AF226F" w:rsidDel="00BA4CEF">
                <w:rPr>
                  <w:rFonts w:ascii="Times New Roman" w:eastAsia="MS Mincho" w:hAnsi="Times New Roman" w:cs="Times New Roman"/>
                  <w:color w:val="008000"/>
                  <w:sz w:val="20"/>
                  <w:u w:val="dash"/>
                </w:rPr>
                <w:delText xml:space="preserve"> </w:delText>
              </w:r>
            </w:del>
            <w:del w:id="98" w:author="David Thomas" w:date="2019-08-29T14:26:00Z">
              <w:r w:rsidR="00386420" w:rsidRPr="00AF226F" w:rsidDel="003E7758">
                <w:rPr>
                  <w:rFonts w:ascii="Times New Roman" w:eastAsia="MS Mincho" w:hAnsi="Times New Roman" w:cs="Times New Roman"/>
                  <w:color w:val="008000"/>
                  <w:sz w:val="20"/>
                  <w:u w:val="dash"/>
                </w:rPr>
                <w:delText xml:space="preserve">come common practice </w:delText>
              </w:r>
            </w:del>
            <w:ins w:id="99" w:author="David Thomas" w:date="2019-08-29T14:26:00Z">
              <w:r>
                <w:rPr>
                  <w:rFonts w:ascii="Times New Roman" w:eastAsia="MS Mincho" w:hAnsi="Times New Roman" w:cs="Times New Roman"/>
                  <w:color w:val="008000"/>
                  <w:sz w:val="20"/>
                  <w:u w:val="dash"/>
                </w:rPr>
                <w:t xml:space="preserve"> </w:t>
              </w:r>
            </w:ins>
            <w:r w:rsidR="00386420" w:rsidRPr="00AF226F">
              <w:rPr>
                <w:rFonts w:ascii="Times New Roman" w:eastAsia="MS Mincho" w:hAnsi="Times New Roman" w:cs="Times New Roman"/>
                <w:color w:val="008000"/>
                <w:sz w:val="20"/>
                <w:u w:val="dash"/>
              </w:rPr>
              <w:t>(WP 7)</w:t>
            </w:r>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sz w:val="20"/>
              </w:rPr>
            </w:pPr>
            <w:r w:rsidRPr="00AF226F">
              <w:rPr>
                <w:rFonts w:ascii="Times New Roman" w:eastAsia="Calibri" w:hAnsi="Times New Roman" w:cs="Times New Roman"/>
                <w:sz w:val="20"/>
              </w:rPr>
              <w:t>16/1-12</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MS Mincho" w:hAnsi="Times New Roman" w:cs="Times New Roman"/>
                <w:b/>
                <w:sz w:val="20"/>
              </w:rPr>
              <w:t>Action:</w:t>
            </w:r>
            <w:r w:rsidRPr="00AF226F">
              <w:rPr>
                <w:rFonts w:ascii="Times New Roman" w:eastAsia="MS Mincho" w:hAnsi="Times New Roman" w:cs="Times New Roman"/>
                <w:bCs/>
                <w:sz w:val="20"/>
              </w:rPr>
              <w:t xml:space="preserve">  a) GISCs to check if their implementation can cope with the two possible encodings of the WMO data policy (</w:t>
            </w:r>
            <w:proofErr w:type="spellStart"/>
            <w:r w:rsidRPr="00AF226F">
              <w:rPr>
                <w:rFonts w:ascii="Times New Roman" w:eastAsia="MS Mincho" w:hAnsi="Times New Roman" w:cs="Times New Roman"/>
                <w:bCs/>
                <w:sz w:val="20"/>
              </w:rPr>
              <w:t>ie</w:t>
            </w:r>
            <w:proofErr w:type="spellEnd"/>
            <w:r w:rsidRPr="00AF226F">
              <w:rPr>
                <w:rFonts w:ascii="Times New Roman" w:eastAsia="MS Mincho" w:hAnsi="Times New Roman" w:cs="Times New Roman"/>
                <w:bCs/>
                <w:sz w:val="20"/>
              </w:rPr>
              <w:t xml:space="preserve"> 1. to use </w:t>
            </w:r>
            <w:proofErr w:type="spellStart"/>
            <w:r w:rsidRPr="00AF226F">
              <w:rPr>
                <w:rFonts w:ascii="Times New Roman" w:eastAsia="MS Mincho" w:hAnsi="Times New Roman" w:cs="Times New Roman"/>
                <w:bCs/>
                <w:sz w:val="20"/>
              </w:rPr>
              <w:t>gmx:Anchor</w:t>
            </w:r>
            <w:proofErr w:type="spellEnd"/>
            <w:r w:rsidRPr="00AF226F">
              <w:rPr>
                <w:rFonts w:ascii="Times New Roman" w:eastAsia="MS Mincho" w:hAnsi="Times New Roman" w:cs="Times New Roman"/>
                <w:bCs/>
                <w:sz w:val="20"/>
              </w:rPr>
              <w:t xml:space="preserve"> and 2. free </w:t>
            </w:r>
            <w:proofErr w:type="spellStart"/>
            <w:r w:rsidRPr="00AF226F">
              <w:rPr>
                <w:rFonts w:ascii="Times New Roman" w:eastAsia="MS Mincho" w:hAnsi="Times New Roman" w:cs="Times New Roman"/>
                <w:bCs/>
                <w:sz w:val="20"/>
              </w:rPr>
              <w:t>text:CharacterString</w:t>
            </w:r>
            <w:proofErr w:type="spellEnd"/>
            <w:r w:rsidRPr="00AF226F">
              <w:rPr>
                <w:rFonts w:ascii="Times New Roman" w:eastAsia="MS Mincho" w:hAnsi="Times New Roman" w:cs="Times New Roman"/>
                <w:bCs/>
                <w:sz w:val="20"/>
              </w:rPr>
              <w:t xml:space="preserve">). </w:t>
            </w:r>
            <w:r w:rsidRPr="00AF226F">
              <w:rPr>
                <w:rFonts w:ascii="Times New Roman" w:eastAsia="MS Mincho" w:hAnsi="Times New Roman" w:cs="Times New Roman"/>
                <w:bCs/>
                <w:sz w:val="20"/>
              </w:rPr>
              <w:br/>
              <w:t>b) ask IPET-MDRD to consider this example and to avoid in the next version of WMO Core Profile multiple encoding styles for crucial information to minimize the implementation work for the GISCs.</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a) GISCs</w:t>
            </w: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 xml:space="preserve">b) </w:t>
            </w:r>
            <w:r w:rsidRPr="005570AB">
              <w:rPr>
                <w:rFonts w:ascii="Times New Roman" w:eastAsia="Calibri" w:hAnsi="Times New Roman" w:cs="Times New Roman"/>
                <w:sz w:val="19"/>
                <w:szCs w:val="19"/>
              </w:rPr>
              <w:t>Secretariat</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proofErr w:type="spellStart"/>
            <w:r w:rsidRPr="00AF226F">
              <w:rPr>
                <w:rFonts w:ascii="Times New Roman" w:eastAsia="Calibri" w:hAnsi="Times New Roman" w:cs="Times New Roman"/>
                <w:color w:val="000000"/>
                <w:sz w:val="20"/>
              </w:rPr>
              <w:t>a&amp;b</w:t>
            </w:r>
            <w:proofErr w:type="spellEnd"/>
            <w:r w:rsidRPr="00AF226F">
              <w:rPr>
                <w:rFonts w:ascii="Times New Roman" w:eastAsia="Calibri" w:hAnsi="Times New Roman" w:cs="Times New Roman"/>
                <w:color w:val="000000"/>
                <w:sz w:val="20"/>
              </w:rPr>
              <w:t xml:space="preserve"> ASAP</w:t>
            </w:r>
          </w:p>
        </w:tc>
        <w:tc>
          <w:tcPr>
            <w:tcW w:w="1428" w:type="pct"/>
          </w:tcPr>
          <w:p w:rsidR="003E7758" w:rsidRDefault="003E7758" w:rsidP="00386420">
            <w:pPr>
              <w:tabs>
                <w:tab w:val="left" w:pos="1134"/>
                <w:tab w:val="left" w:pos="2268"/>
                <w:tab w:val="left" w:pos="3402"/>
                <w:tab w:val="left" w:pos="4534"/>
              </w:tabs>
              <w:spacing w:after="0" w:line="240" w:lineRule="exact"/>
              <w:rPr>
                <w:ins w:id="100" w:author="David Thomas" w:date="2019-08-29T14:32:00Z"/>
                <w:rFonts w:ascii="Times New Roman" w:eastAsia="MS Mincho" w:hAnsi="Times New Roman" w:cs="Times New Roman"/>
                <w:color w:val="008000"/>
                <w:sz w:val="20"/>
                <w:u w:val="dash"/>
              </w:rPr>
            </w:pPr>
            <w:ins w:id="101" w:author="David Thomas" w:date="2019-08-29T14:32:00Z">
              <w:r>
                <w:rPr>
                  <w:rFonts w:ascii="Times New Roman" w:eastAsia="MS Mincho" w:hAnsi="Times New Roman" w:cs="Times New Roman"/>
                  <w:color w:val="008000"/>
                  <w:sz w:val="20"/>
                  <w:u w:val="dash"/>
                </w:rPr>
                <w:t>Noted that GISCs cannot easily manage duplicate ways of encoding policy</w:t>
              </w:r>
            </w:ins>
          </w:p>
          <w:p w:rsidR="00386420" w:rsidRDefault="00386420" w:rsidP="00386420">
            <w:pPr>
              <w:tabs>
                <w:tab w:val="left" w:pos="1134"/>
                <w:tab w:val="left" w:pos="2268"/>
                <w:tab w:val="left" w:pos="3402"/>
                <w:tab w:val="left" w:pos="4534"/>
              </w:tabs>
              <w:spacing w:after="0" w:line="240" w:lineRule="exact"/>
              <w:rPr>
                <w:ins w:id="102" w:author="David Thomas" w:date="2019-08-29T14:31:00Z"/>
                <w:rFonts w:ascii="Times New Roman" w:eastAsia="MS Mincho" w:hAnsi="Times New Roman" w:cs="Times New Roman"/>
                <w:color w:val="008000"/>
                <w:sz w:val="20"/>
                <w:u w:val="dash"/>
              </w:rPr>
            </w:pPr>
            <w:del w:id="103" w:author="David Thomas" w:date="2019-08-29T14:29:00Z">
              <w:r w:rsidRPr="00AF226F" w:rsidDel="003E7758">
                <w:rPr>
                  <w:rFonts w:ascii="Times New Roman" w:eastAsia="MS Mincho" w:hAnsi="Times New Roman" w:cs="Times New Roman"/>
                  <w:color w:val="008000"/>
                  <w:sz w:val="20"/>
                  <w:u w:val="dash"/>
                </w:rPr>
                <w:delText>Secretariat to follow up, report to ET-WISC and TT-GISC2019</w:delText>
              </w:r>
            </w:del>
            <w:ins w:id="104" w:author="David Thomas" w:date="2019-08-29T14:29:00Z">
              <w:r w:rsidR="003E7758">
                <w:rPr>
                  <w:rFonts w:ascii="Times New Roman" w:eastAsia="MS Mincho" w:hAnsi="Times New Roman" w:cs="Times New Roman"/>
                  <w:color w:val="008000"/>
                  <w:sz w:val="20"/>
                  <w:u w:val="dash"/>
                </w:rPr>
                <w:t xml:space="preserve">Secretariat following up with metadata working groups </w:t>
              </w:r>
            </w:ins>
            <w:ins w:id="105" w:author="David Thomas" w:date="2019-08-29T14:30:00Z">
              <w:r w:rsidR="003E7758">
                <w:rPr>
                  <w:rFonts w:ascii="Times New Roman" w:eastAsia="MS Mincho" w:hAnsi="Times New Roman" w:cs="Times New Roman"/>
                  <w:color w:val="008000"/>
                  <w:sz w:val="20"/>
                  <w:u w:val="dash"/>
                </w:rPr>
                <w:t>but focusing on avoiding creating similar problems in future</w:t>
              </w:r>
            </w:ins>
            <w:ins w:id="106" w:author="David Thomas" w:date="2019-08-29T14:31:00Z">
              <w:r w:rsidR="003E7758">
                <w:rPr>
                  <w:rFonts w:ascii="Times New Roman" w:eastAsia="MS Mincho" w:hAnsi="Times New Roman" w:cs="Times New Roman"/>
                  <w:color w:val="008000"/>
                  <w:sz w:val="20"/>
                  <w:u w:val="dash"/>
                </w:rPr>
                <w:t>.</w:t>
              </w:r>
            </w:ins>
          </w:p>
          <w:p w:rsidR="003E7758" w:rsidRPr="00AF226F" w:rsidRDefault="003E7758"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ins w:id="107" w:author="David Thomas" w:date="2019-08-29T14:33:00Z">
              <w:r>
                <w:rPr>
                  <w:rFonts w:ascii="Times New Roman" w:eastAsia="Calibri" w:hAnsi="Times New Roman" w:cs="Times New Roman"/>
                  <w:color w:val="000000"/>
                  <w:sz w:val="20"/>
                </w:rPr>
                <w:t>Close item</w:t>
              </w:r>
            </w:ins>
          </w:p>
        </w:tc>
      </w:tr>
      <w:tr w:rsidR="00386420" w:rsidRPr="00AF226F" w:rsidTr="00331369">
        <w:trPr>
          <w:cantSplit/>
        </w:trPr>
        <w:tc>
          <w:tcPr>
            <w:tcW w:w="488" w:type="pct"/>
          </w:tcPr>
          <w:p w:rsidR="00386420" w:rsidRPr="00AF226F" w:rsidRDefault="00386420" w:rsidP="00386420">
            <w:pPr>
              <w:tabs>
                <w:tab w:val="left" w:pos="1134"/>
                <w:tab w:val="left" w:pos="2268"/>
                <w:tab w:val="left" w:pos="3402"/>
                <w:tab w:val="left" w:pos="4534"/>
              </w:tabs>
              <w:spacing w:after="0" w:line="240" w:lineRule="exact"/>
              <w:jc w:val="both"/>
              <w:rPr>
                <w:rFonts w:ascii="Times New Roman" w:eastAsia="Calibri" w:hAnsi="Times New Roman" w:cs="Times New Roman"/>
                <w:strike/>
                <w:color w:val="000000"/>
                <w:sz w:val="20"/>
              </w:rPr>
            </w:pPr>
            <w:r w:rsidRPr="00AF226F">
              <w:rPr>
                <w:rFonts w:ascii="Times New Roman" w:eastAsia="Calibri" w:hAnsi="Times New Roman" w:cs="Times New Roman"/>
                <w:sz w:val="20"/>
              </w:rPr>
              <w:t>16/1-13</w:t>
            </w:r>
          </w:p>
        </w:tc>
        <w:tc>
          <w:tcPr>
            <w:tcW w:w="1731"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r w:rsidRPr="00AF226F">
              <w:rPr>
                <w:rFonts w:ascii="Times New Roman" w:eastAsia="MS Mincho" w:hAnsi="Times New Roman" w:cs="Times New Roman"/>
                <w:b/>
                <w:sz w:val="20"/>
              </w:rPr>
              <w:t xml:space="preserve">Recommendation: </w:t>
            </w:r>
            <w:r w:rsidRPr="00AF226F">
              <w:rPr>
                <w:rFonts w:ascii="Times New Roman" w:eastAsia="MS Mincho" w:hAnsi="Times New Roman" w:cs="Times New Roman"/>
                <w:bCs/>
                <w:sz w:val="20"/>
              </w:rPr>
              <w:t xml:space="preserve">GISCs should review the status of </w:t>
            </w:r>
            <w:proofErr w:type="spellStart"/>
            <w:r w:rsidRPr="00AF226F">
              <w:rPr>
                <w:rFonts w:ascii="Times New Roman" w:eastAsia="MS Mincho" w:hAnsi="Times New Roman" w:cs="Times New Roman"/>
                <w:bCs/>
                <w:sz w:val="20"/>
              </w:rPr>
              <w:t>centres</w:t>
            </w:r>
            <w:proofErr w:type="spellEnd"/>
            <w:r w:rsidRPr="00AF226F">
              <w:rPr>
                <w:rFonts w:ascii="Times New Roman" w:eastAsia="MS Mincho" w:hAnsi="Times New Roman" w:cs="Times New Roman"/>
                <w:bCs/>
                <w:sz w:val="20"/>
              </w:rPr>
              <w:t xml:space="preserve"> in their area of responsibility and assist the </w:t>
            </w:r>
            <w:proofErr w:type="spellStart"/>
            <w:r w:rsidRPr="00AF226F">
              <w:rPr>
                <w:rFonts w:ascii="Times New Roman" w:eastAsia="MS Mincho" w:hAnsi="Times New Roman" w:cs="Times New Roman"/>
                <w:bCs/>
                <w:sz w:val="20"/>
              </w:rPr>
              <w:t>centres</w:t>
            </w:r>
            <w:proofErr w:type="spellEnd"/>
            <w:r w:rsidRPr="00AF226F">
              <w:rPr>
                <w:rFonts w:ascii="Times New Roman" w:eastAsia="MS Mincho" w:hAnsi="Times New Roman" w:cs="Times New Roman"/>
                <w:bCs/>
                <w:sz w:val="20"/>
              </w:rPr>
              <w:t xml:space="preserve"> in notifying the secretariat.</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r w:rsidRPr="00AF226F">
              <w:rPr>
                <w:rFonts w:ascii="Times New Roman" w:eastAsia="Calibri" w:hAnsi="Times New Roman" w:cs="Times New Roman"/>
                <w:sz w:val="20"/>
              </w:rPr>
              <w:t>GISCs</w:t>
            </w:r>
          </w:p>
        </w:tc>
        <w:tc>
          <w:tcPr>
            <w:tcW w:w="677"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r w:rsidRPr="00AF226F">
              <w:rPr>
                <w:rFonts w:ascii="Times New Roman" w:eastAsia="Calibri" w:hAnsi="Times New Roman" w:cs="Times New Roman"/>
                <w:color w:val="000000"/>
                <w:sz w:val="20"/>
              </w:rPr>
              <w:t>TT-GISC 2017</w:t>
            </w:r>
          </w:p>
        </w:tc>
        <w:tc>
          <w:tcPr>
            <w:tcW w:w="1428" w:type="pct"/>
          </w:tcPr>
          <w:p w:rsidR="00386420" w:rsidRPr="00AF226F" w:rsidRDefault="00386420" w:rsidP="005B7EA6">
            <w:pPr>
              <w:tabs>
                <w:tab w:val="left" w:pos="1134"/>
                <w:tab w:val="left" w:pos="2268"/>
                <w:tab w:val="left" w:pos="3402"/>
                <w:tab w:val="left" w:pos="4534"/>
              </w:tabs>
              <w:spacing w:after="0" w:line="240" w:lineRule="exact"/>
              <w:rPr>
                <w:rFonts w:ascii="Times New Roman" w:eastAsia="Calibri" w:hAnsi="Times New Roman" w:cs="Times New Roman"/>
                <w:color w:val="008000"/>
                <w:sz w:val="20"/>
                <w:u w:val="dash"/>
              </w:rPr>
              <w:pPrChange w:id="108" w:author="David Thomas" w:date="2019-08-29T14:39:00Z">
                <w:pPr>
                  <w:tabs>
                    <w:tab w:val="left" w:pos="1134"/>
                    <w:tab w:val="left" w:pos="2268"/>
                    <w:tab w:val="left" w:pos="3402"/>
                    <w:tab w:val="left" w:pos="4534"/>
                  </w:tabs>
                  <w:spacing w:after="0" w:line="240" w:lineRule="exact"/>
                </w:pPr>
              </w:pPrChange>
            </w:pPr>
            <w:del w:id="109" w:author="David Thomas" w:date="2019-08-29T14:38:00Z">
              <w:r w:rsidRPr="00AF226F" w:rsidDel="005B7EA6">
                <w:rPr>
                  <w:rFonts w:ascii="Times New Roman" w:eastAsia="MS Mincho" w:hAnsi="Times New Roman" w:cs="Times New Roman"/>
                  <w:color w:val="008000"/>
                  <w:sz w:val="20"/>
                  <w:u w:val="dash"/>
                </w:rPr>
                <w:delText xml:space="preserve">Being done. </w:delText>
              </w:r>
            </w:del>
            <w:r w:rsidRPr="00AF226F">
              <w:rPr>
                <w:rFonts w:ascii="Times New Roman" w:eastAsia="MS Mincho" w:hAnsi="Times New Roman" w:cs="Times New Roman"/>
                <w:color w:val="008000"/>
                <w:sz w:val="20"/>
                <w:u w:val="dash"/>
              </w:rPr>
              <w:t xml:space="preserve">Close </w:t>
            </w:r>
            <w:ins w:id="110" w:author="David Thomas" w:date="2019-08-29T14:39:00Z">
              <w:r w:rsidR="005B7EA6">
                <w:rPr>
                  <w:rFonts w:ascii="Times New Roman" w:eastAsia="MS Mincho" w:hAnsi="Times New Roman" w:cs="Times New Roman"/>
                  <w:color w:val="008000"/>
                  <w:sz w:val="20"/>
                  <w:u w:val="dash"/>
                </w:rPr>
                <w:t xml:space="preserve">as </w:t>
              </w:r>
              <w:r w:rsidR="005B7EA6" w:rsidRPr="00AF226F">
                <w:rPr>
                  <w:rFonts w:ascii="Times New Roman" w:eastAsia="MS Mincho" w:hAnsi="Times New Roman" w:cs="Times New Roman"/>
                  <w:color w:val="008000"/>
                  <w:sz w:val="20"/>
                  <w:u w:val="dash"/>
                </w:rPr>
                <w:t xml:space="preserve">Being done. </w:t>
              </w:r>
              <w:r w:rsidR="005B7EA6">
                <w:rPr>
                  <w:rFonts w:ascii="Times New Roman" w:eastAsia="MS Mincho" w:hAnsi="Times New Roman" w:cs="Times New Roman"/>
                  <w:color w:val="008000"/>
                  <w:sz w:val="20"/>
                  <w:u w:val="dash"/>
                </w:rPr>
                <w:t>N</w:t>
              </w:r>
            </w:ins>
            <w:del w:id="111" w:author="David Thomas" w:date="2019-08-29T14:39:00Z">
              <w:r w:rsidRPr="00AF226F" w:rsidDel="005B7EA6">
                <w:rPr>
                  <w:rFonts w:ascii="Times New Roman" w:eastAsia="MS Mincho" w:hAnsi="Times New Roman" w:cs="Times New Roman"/>
                  <w:color w:val="008000"/>
                  <w:sz w:val="20"/>
                  <w:u w:val="dash"/>
                </w:rPr>
                <w:delText>but n</w:delText>
              </w:r>
            </w:del>
            <w:r w:rsidRPr="00AF226F">
              <w:rPr>
                <w:rFonts w:ascii="Times New Roman" w:eastAsia="MS Mincho" w:hAnsi="Times New Roman" w:cs="Times New Roman"/>
                <w:color w:val="008000"/>
                <w:sz w:val="20"/>
                <w:u w:val="dash"/>
              </w:rPr>
              <w:t>ote GISC</w:t>
            </w:r>
            <w:ins w:id="112" w:author="David Thomas" w:date="2019-08-29T14:33:00Z">
              <w:r w:rsidR="003E7758">
                <w:rPr>
                  <w:rFonts w:ascii="Times New Roman" w:eastAsia="MS Mincho" w:hAnsi="Times New Roman" w:cs="Times New Roman"/>
                  <w:color w:val="008000"/>
                  <w:sz w:val="20"/>
                  <w:u w:val="dash"/>
                </w:rPr>
                <w:t xml:space="preserve"> should include the status of </w:t>
              </w:r>
              <w:proofErr w:type="spellStart"/>
              <w:r w:rsidR="003E7758">
                <w:rPr>
                  <w:rFonts w:ascii="Times New Roman" w:eastAsia="MS Mincho" w:hAnsi="Times New Roman" w:cs="Times New Roman"/>
                  <w:color w:val="008000"/>
                  <w:sz w:val="20"/>
                  <w:u w:val="dash"/>
                </w:rPr>
                <w:t>centres</w:t>
              </w:r>
              <w:proofErr w:type="spellEnd"/>
              <w:r w:rsidR="003E7758">
                <w:rPr>
                  <w:rFonts w:ascii="Times New Roman" w:eastAsia="MS Mincho" w:hAnsi="Times New Roman" w:cs="Times New Roman"/>
                  <w:color w:val="008000"/>
                  <w:sz w:val="20"/>
                  <w:u w:val="dash"/>
                </w:rPr>
                <w:t xml:space="preserve"> in their </w:t>
              </w:r>
              <w:proofErr w:type="spellStart"/>
              <w:r w:rsidR="003E7758">
                <w:rPr>
                  <w:rFonts w:ascii="Times New Roman" w:eastAsia="MS Mincho" w:hAnsi="Times New Roman" w:cs="Times New Roman"/>
                  <w:color w:val="008000"/>
                  <w:sz w:val="20"/>
                  <w:u w:val="dash"/>
                </w:rPr>
                <w:t>AoR</w:t>
              </w:r>
            </w:ins>
            <w:proofErr w:type="spellEnd"/>
          </w:p>
        </w:tc>
      </w:tr>
      <w:tr w:rsidR="00386420" w:rsidRPr="00AF226F" w:rsidTr="00331369">
        <w:trPr>
          <w:cantSplit/>
        </w:trPr>
        <w:tc>
          <w:tcPr>
            <w:tcW w:w="5000" w:type="pct"/>
            <w:gridSpan w:val="5"/>
            <w:shd w:val="clear" w:color="auto" w:fill="CCC0D9" w:themeFill="accent4" w:themeFillTint="66"/>
          </w:tcPr>
          <w:p w:rsidR="00386420" w:rsidRPr="0098291C"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0000"/>
                <w:sz w:val="20"/>
                <w:lang w:eastAsia="ja-JP"/>
              </w:rPr>
            </w:pPr>
            <w:r>
              <w:rPr>
                <w:rFonts w:ascii="Times New Roman" w:eastAsiaTheme="minorEastAsia" w:hAnsi="Times New Roman" w:cs="Times New Roman" w:hint="eastAsia"/>
                <w:color w:val="000000"/>
                <w:sz w:val="20"/>
                <w:lang w:eastAsia="ja-JP"/>
              </w:rPr>
              <w:t>T</w:t>
            </w:r>
            <w:r>
              <w:rPr>
                <w:rFonts w:ascii="Times New Roman" w:eastAsiaTheme="minorEastAsia" w:hAnsi="Times New Roman" w:cs="Times New Roman"/>
                <w:color w:val="000000"/>
                <w:sz w:val="20"/>
                <w:lang w:eastAsia="ja-JP"/>
              </w:rPr>
              <w:t>T-GISC 2018: Casablanca, Morocco 18-20 September 2018</w:t>
            </w:r>
          </w:p>
        </w:tc>
      </w:tr>
      <w:tr w:rsidR="00386420" w:rsidRPr="00AF226F" w:rsidTr="00331369">
        <w:trPr>
          <w:cantSplit/>
        </w:trPr>
        <w:tc>
          <w:tcPr>
            <w:tcW w:w="488" w:type="pct"/>
          </w:tcPr>
          <w:p w:rsidR="00386420" w:rsidRPr="00BA087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bookmarkStart w:id="113" w:name="Action2"/>
            <w:r>
              <w:rPr>
                <w:rFonts w:ascii="Times New Roman" w:eastAsia="Calibri" w:hAnsi="Times New Roman" w:cs="Times New Roman"/>
                <w:sz w:val="20"/>
              </w:rPr>
              <w:lastRenderedPageBreak/>
              <w:t>1</w:t>
            </w:r>
            <w:r>
              <w:rPr>
                <w:rFonts w:ascii="Times New Roman" w:eastAsiaTheme="minorEastAsia" w:hAnsi="Times New Roman" w:cs="Times New Roman" w:hint="eastAsia"/>
                <w:sz w:val="20"/>
                <w:lang w:eastAsia="ja-JP"/>
              </w:rPr>
              <w:t>8</w:t>
            </w:r>
            <w:r w:rsidRPr="00AF226F">
              <w:rPr>
                <w:rFonts w:ascii="Times New Roman" w:eastAsia="Calibri" w:hAnsi="Times New Roman" w:cs="Times New Roman"/>
                <w:sz w:val="20"/>
              </w:rPr>
              <w:t>/1-</w:t>
            </w:r>
            <w:bookmarkEnd w:id="113"/>
            <w:r>
              <w:rPr>
                <w:rFonts w:ascii="Times New Roman" w:eastAsiaTheme="minorEastAsia" w:hAnsi="Times New Roman" w:cs="Times New Roman" w:hint="eastAsia"/>
                <w:sz w:val="20"/>
                <w:lang w:eastAsia="ja-JP"/>
              </w:rPr>
              <w:t>1</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b/>
                <w:sz w:val="20"/>
                <w:lang w:eastAsia="ja-JP"/>
              </w:rPr>
            </w:pPr>
            <w:r w:rsidRPr="00BA0870">
              <w:rPr>
                <w:rFonts w:ascii="Times New Roman" w:eastAsia="MS Mincho" w:hAnsi="Times New Roman" w:cs="Times New Roman"/>
                <w:sz w:val="20"/>
                <w:lang w:eastAsia="ja-JP"/>
              </w:rPr>
              <w:t>The development of WIS 2.0 is to be led by TT-</w:t>
            </w:r>
            <w:proofErr w:type="spellStart"/>
            <w:r w:rsidRPr="00BA0870">
              <w:rPr>
                <w:rFonts w:ascii="Times New Roman" w:eastAsia="MS Mincho" w:hAnsi="Times New Roman" w:cs="Times New Roman"/>
                <w:sz w:val="20"/>
                <w:lang w:eastAsia="ja-JP"/>
              </w:rPr>
              <w:t>eWIS</w:t>
            </w:r>
            <w:proofErr w:type="spellEnd"/>
            <w:r w:rsidRPr="00BA0870">
              <w:rPr>
                <w:rFonts w:ascii="Times New Roman" w:eastAsia="MS Mincho" w:hAnsi="Times New Roman" w:cs="Times New Roman"/>
                <w:sz w:val="20"/>
                <w:lang w:eastAsia="ja-JP"/>
              </w:rPr>
              <w:t xml:space="preserve"> but all the GISCs need to ensure that they participate in the process.</w:t>
            </w:r>
          </w:p>
        </w:tc>
        <w:tc>
          <w:tcPr>
            <w:tcW w:w="676" w:type="pct"/>
          </w:tcPr>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sz w:val="20"/>
              </w:rPr>
            </w:pPr>
            <w:r w:rsidRPr="00AF226F">
              <w:rPr>
                <w:rFonts w:ascii="Times New Roman" w:eastAsia="Calibri" w:hAnsi="Times New Roman" w:cs="Times New Roman"/>
                <w:sz w:val="20"/>
              </w:rPr>
              <w:t>GISCs</w:t>
            </w:r>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Continue</w:t>
            </w:r>
          </w:p>
          <w:p w:rsidR="00386420" w:rsidRPr="00AF226F" w:rsidRDefault="00386420" w:rsidP="00386420">
            <w:pPr>
              <w:tabs>
                <w:tab w:val="left" w:pos="1134"/>
                <w:tab w:val="left" w:pos="2268"/>
                <w:tab w:val="left" w:pos="3402"/>
                <w:tab w:val="left" w:pos="4534"/>
              </w:tabs>
              <w:spacing w:after="0" w:line="240" w:lineRule="exact"/>
              <w:rPr>
                <w:rFonts w:ascii="Times New Roman" w:eastAsia="Calibri" w:hAnsi="Times New Roman" w:cs="Times New Roman"/>
                <w:color w:val="000000"/>
                <w:sz w:val="20"/>
              </w:rPr>
            </w:pPr>
          </w:p>
        </w:tc>
      </w:tr>
      <w:tr w:rsidR="00386420" w:rsidRPr="00AF226F" w:rsidTr="00331369">
        <w:trPr>
          <w:cantSplit/>
        </w:trPr>
        <w:tc>
          <w:tcPr>
            <w:tcW w:w="488"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14" w:author="David Thomas" w:date="2019-08-29T14:39:00Z">
              <w:r w:rsidDel="00645FC2">
                <w:rPr>
                  <w:rFonts w:ascii="Times New Roman" w:eastAsiaTheme="minorEastAsia" w:hAnsi="Times New Roman" w:cs="Times New Roman" w:hint="eastAsia"/>
                  <w:sz w:val="20"/>
                  <w:lang w:eastAsia="ja-JP"/>
                </w:rPr>
                <w:delText>18/1/2</w:delText>
              </w:r>
            </w:del>
          </w:p>
        </w:tc>
        <w:tc>
          <w:tcPr>
            <w:tcW w:w="1731"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15" w:author="David Thomas" w:date="2019-08-29T14:39:00Z">
              <w:r w:rsidRPr="00BA0870" w:rsidDel="00645FC2">
                <w:rPr>
                  <w:rFonts w:ascii="Times New Roman" w:eastAsia="MS Mincho" w:hAnsi="Times New Roman" w:cs="Times New Roman"/>
                  <w:sz w:val="20"/>
                  <w:lang w:eastAsia="ja-JP"/>
                </w:rPr>
                <w:delText>TT-GISC decided to hold a special evening session on the impact of Decision 20 (EC-70) in order to work out how best to proceed.</w:delText>
              </w:r>
            </w:del>
          </w:p>
        </w:tc>
        <w:tc>
          <w:tcPr>
            <w:tcW w:w="676"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16" w:author="David Thomas" w:date="2019-08-29T14:39:00Z">
              <w:r w:rsidDel="00645FC2">
                <w:rPr>
                  <w:rFonts w:ascii="Times New Roman" w:eastAsiaTheme="minorEastAsia" w:hAnsi="Times New Roman" w:cs="Times New Roman" w:hint="eastAsia"/>
                  <w:sz w:val="20"/>
                  <w:lang w:eastAsia="ja-JP"/>
                </w:rPr>
                <w:delText>TT-GISC</w:delText>
              </w:r>
            </w:del>
          </w:p>
        </w:tc>
        <w:tc>
          <w:tcPr>
            <w:tcW w:w="677"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del w:id="117" w:author="David Thomas" w:date="2019-08-29T14:39:00Z">
              <w:r w:rsidDel="00645FC2">
                <w:rPr>
                  <w:rFonts w:ascii="Times New Roman" w:eastAsiaTheme="minorEastAsia" w:hAnsi="Times New Roman" w:cs="Times New Roman" w:hint="eastAsia"/>
                  <w:color w:val="008000"/>
                  <w:sz w:val="20"/>
                  <w:u w:val="dash"/>
                  <w:lang w:eastAsia="ja-JP"/>
                </w:rPr>
                <w:delText>18 Sep 2018</w:delText>
              </w:r>
            </w:del>
          </w:p>
        </w:tc>
        <w:tc>
          <w:tcPr>
            <w:tcW w:w="1428"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del w:id="118" w:author="David Thomas" w:date="2019-08-29T14:39:00Z">
              <w:r w:rsidDel="00645FC2">
                <w:rPr>
                  <w:rFonts w:ascii="Times New Roman" w:eastAsiaTheme="minorEastAsia" w:hAnsi="Times New Roman" w:cs="Times New Roman" w:hint="eastAsia"/>
                  <w:color w:val="008000"/>
                  <w:sz w:val="20"/>
                  <w:u w:val="dash"/>
                  <w:lang w:eastAsia="ja-JP"/>
                </w:rPr>
                <w:delText>Done</w:delText>
              </w:r>
            </w:del>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18/1-3</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BA0870">
              <w:rPr>
                <w:rFonts w:ascii="Times New Roman" w:eastAsia="MS Mincho" w:hAnsi="Times New Roman" w:cs="Times New Roman"/>
                <w:sz w:val="20"/>
                <w:lang w:eastAsia="ja-JP"/>
              </w:rPr>
              <w:t>Japan (</w:t>
            </w:r>
            <w:proofErr w:type="spellStart"/>
            <w:r w:rsidRPr="00BA0870">
              <w:rPr>
                <w:rFonts w:ascii="Times New Roman" w:eastAsia="MS Mincho" w:hAnsi="Times New Roman" w:cs="Times New Roman"/>
                <w:sz w:val="20"/>
                <w:lang w:eastAsia="ja-JP"/>
              </w:rPr>
              <w:t>Tsunoda</w:t>
            </w:r>
            <w:proofErr w:type="spellEnd"/>
            <w:r w:rsidRPr="00BA0870">
              <w:rPr>
                <w:rFonts w:ascii="Times New Roman" w:eastAsia="MS Mincho" w:hAnsi="Times New Roman" w:cs="Times New Roman"/>
                <w:sz w:val="20"/>
                <w:lang w:eastAsia="ja-JP"/>
              </w:rPr>
              <w:t>) will arrange for their project plan to be translated into English and make available to TT-GICS for discussion, to be led by the chair.</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Chair</w:t>
            </w:r>
          </w:p>
        </w:tc>
        <w:tc>
          <w:tcPr>
            <w:tcW w:w="677"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R</w:t>
            </w:r>
            <w:r>
              <w:rPr>
                <w:rFonts w:ascii="Times New Roman" w:eastAsiaTheme="minorEastAsia" w:hAnsi="Times New Roman" w:cs="Times New Roman" w:hint="eastAsia"/>
                <w:color w:val="008000"/>
                <w:sz w:val="20"/>
                <w:u w:val="dash"/>
                <w:lang w:eastAsia="ja-JP"/>
              </w:rPr>
              <w:t>eport back to TT-GISC-2019</w:t>
            </w:r>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D54C2F" w:rsidRDefault="00D54C2F" w:rsidP="00386420">
            <w:pPr>
              <w:tabs>
                <w:tab w:val="left" w:pos="1134"/>
                <w:tab w:val="left" w:pos="2268"/>
                <w:tab w:val="left" w:pos="3402"/>
                <w:tab w:val="left" w:pos="4534"/>
              </w:tabs>
              <w:spacing w:after="0" w:line="240" w:lineRule="exact"/>
              <w:rPr>
                <w:ins w:id="119" w:author="David Thomas" w:date="2019-08-29T13:44:00Z"/>
                <w:rFonts w:ascii="Times New Roman" w:eastAsiaTheme="minorEastAsia" w:hAnsi="Times New Roman" w:cs="Times New Roman"/>
                <w:color w:val="008000"/>
                <w:sz w:val="20"/>
                <w:u w:val="dash"/>
                <w:lang w:eastAsia="ja-JP"/>
              </w:rPr>
            </w:pPr>
            <w:ins w:id="120" w:author="David Thomas" w:date="2019-08-29T13:44:00Z">
              <w:r>
                <w:rPr>
                  <w:rFonts w:ascii="Times New Roman" w:eastAsiaTheme="minorEastAsia" w:hAnsi="Times New Roman" w:cs="Times New Roman"/>
                  <w:color w:val="008000"/>
                  <w:sz w:val="20"/>
                  <w:u w:val="dash"/>
                  <w:lang w:eastAsia="ja-JP"/>
                </w:rPr>
                <w:t>Done:</w:t>
              </w:r>
            </w:ins>
          </w:p>
          <w:p w:rsidR="00D54C2F" w:rsidRDefault="00D54C2F" w:rsidP="00386420">
            <w:pPr>
              <w:tabs>
                <w:tab w:val="left" w:pos="1134"/>
                <w:tab w:val="left" w:pos="2268"/>
                <w:tab w:val="left" w:pos="3402"/>
                <w:tab w:val="left" w:pos="4534"/>
              </w:tabs>
              <w:spacing w:after="0" w:line="240" w:lineRule="exact"/>
              <w:rPr>
                <w:ins w:id="121" w:author="David Thomas" w:date="2019-08-29T13:44:00Z"/>
                <w:rFonts w:ascii="Times New Roman" w:eastAsiaTheme="minorEastAsia" w:hAnsi="Times New Roman" w:cs="Times New Roman"/>
                <w:color w:val="008000"/>
                <w:sz w:val="20"/>
                <w:u w:val="dash"/>
                <w:lang w:eastAsia="ja-JP"/>
              </w:rPr>
            </w:pPr>
            <w:ins w:id="122" w:author="David Thomas" w:date="2019-08-29T13:43:00Z">
              <w:r>
                <w:rPr>
                  <w:rFonts w:ascii="Times New Roman" w:eastAsiaTheme="minorEastAsia" w:hAnsi="Times New Roman" w:cs="Times New Roman"/>
                  <w:color w:val="008000"/>
                  <w:sz w:val="20"/>
                  <w:u w:val="dash"/>
                  <w:lang w:eastAsia="ja-JP"/>
                </w:rPr>
                <w:t>Meeting noted that JMA project is a very good WIS 2.0 pilot on cloud and pub/sub, but is not the same project as</w:t>
              </w:r>
            </w:ins>
            <w:ins w:id="123" w:author="David Thomas" w:date="2019-08-29T13:44:00Z">
              <w:r>
                <w:rPr>
                  <w:rFonts w:ascii="Times New Roman" w:eastAsiaTheme="minorEastAsia" w:hAnsi="Times New Roman" w:cs="Times New Roman"/>
                  <w:color w:val="008000"/>
                  <w:sz w:val="20"/>
                  <w:u w:val="dash"/>
                  <w:lang w:eastAsia="ja-JP"/>
                </w:rPr>
                <w:t xml:space="preserve"> 14/1-12</w:t>
              </w:r>
            </w:ins>
          </w:p>
          <w:p w:rsidR="00386420" w:rsidRPr="00BA0870" w:rsidRDefault="00D54C2F"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ins w:id="124" w:author="David Thomas" w:date="2019-08-29T13:45:00Z">
              <w:r>
                <w:rPr>
                  <w:rFonts w:ascii="Times New Roman" w:eastAsiaTheme="minorEastAsia" w:hAnsi="Times New Roman" w:cs="Times New Roman"/>
                  <w:color w:val="008000"/>
                  <w:sz w:val="20"/>
                  <w:u w:val="dash"/>
                  <w:lang w:eastAsia="ja-JP"/>
                </w:rPr>
                <w:t>Close</w:t>
              </w:r>
            </w:ins>
            <w:ins w:id="125" w:author="David Thomas" w:date="2019-08-29T13:43:00Z">
              <w:r>
                <w:rPr>
                  <w:rFonts w:ascii="Times New Roman" w:eastAsiaTheme="minorEastAsia" w:hAnsi="Times New Roman" w:cs="Times New Roman"/>
                  <w:color w:val="008000"/>
                  <w:sz w:val="20"/>
                  <w:u w:val="dash"/>
                  <w:lang w:eastAsia="ja-JP"/>
                </w:rPr>
                <w:t xml:space="preserve"> </w:t>
              </w:r>
            </w:ins>
          </w:p>
        </w:tc>
      </w:tr>
      <w:tr w:rsidR="00386420" w:rsidRPr="00AF226F" w:rsidTr="00331369">
        <w:trPr>
          <w:cantSplit/>
        </w:trPr>
        <w:tc>
          <w:tcPr>
            <w:tcW w:w="488"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26" w:author="David Thomas" w:date="2019-08-29T14:40:00Z">
              <w:r w:rsidDel="00645FC2">
                <w:rPr>
                  <w:rFonts w:ascii="Times New Roman" w:eastAsiaTheme="minorEastAsia" w:hAnsi="Times New Roman" w:cs="Times New Roman" w:hint="eastAsia"/>
                  <w:sz w:val="20"/>
                  <w:lang w:eastAsia="ja-JP"/>
                </w:rPr>
                <w:delText>18/1/4</w:delText>
              </w:r>
            </w:del>
          </w:p>
        </w:tc>
        <w:tc>
          <w:tcPr>
            <w:tcW w:w="1731"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27" w:author="David Thomas" w:date="2019-08-29T14:40:00Z">
              <w:r w:rsidRPr="00BA0870" w:rsidDel="00645FC2">
                <w:rPr>
                  <w:rFonts w:ascii="Times New Roman" w:eastAsia="MS Mincho" w:hAnsi="Times New Roman" w:cs="Times New Roman"/>
                  <w:sz w:val="20"/>
                  <w:lang w:eastAsia="ja-JP"/>
                </w:rPr>
                <w:delText>Pass the issue on generating Vol C1 from GISC Catalogue to TT-DC and report back to TT-GISC and recommend to ET-WISC</w:delText>
              </w:r>
            </w:del>
          </w:p>
        </w:tc>
        <w:tc>
          <w:tcPr>
            <w:tcW w:w="676"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28" w:author="David Thomas" w:date="2019-08-29T14:40:00Z">
              <w:r w:rsidDel="00645FC2">
                <w:rPr>
                  <w:rFonts w:ascii="Times New Roman" w:eastAsiaTheme="minorEastAsia" w:hAnsi="Times New Roman" w:cs="Times New Roman" w:hint="eastAsia"/>
                  <w:sz w:val="20"/>
                  <w:lang w:eastAsia="ja-JP"/>
                </w:rPr>
                <w:delText>TT-DC</w:delText>
              </w:r>
            </w:del>
          </w:p>
        </w:tc>
        <w:tc>
          <w:tcPr>
            <w:tcW w:w="677"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del w:id="129" w:author="David Thomas" w:date="2019-08-29T14:40:00Z">
              <w:r w:rsidDel="00645FC2">
                <w:rPr>
                  <w:rFonts w:ascii="Times New Roman" w:eastAsiaTheme="minorEastAsia" w:hAnsi="Times New Roman" w:cs="Times New Roman" w:hint="eastAsia"/>
                  <w:color w:val="008000"/>
                  <w:sz w:val="20"/>
                  <w:u w:val="dash"/>
                  <w:lang w:eastAsia="ja-JP"/>
                </w:rPr>
                <w:delText>Done</w:delText>
              </w:r>
            </w:del>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30" w:author="David Thomas" w:date="2019-08-29T14:41:00Z">
              <w:r w:rsidDel="00645FC2">
                <w:rPr>
                  <w:rFonts w:ascii="Times New Roman" w:eastAsiaTheme="minorEastAsia" w:hAnsi="Times New Roman" w:cs="Times New Roman" w:hint="eastAsia"/>
                  <w:sz w:val="20"/>
                  <w:lang w:eastAsia="ja-JP"/>
                </w:rPr>
                <w:delText>18/1-5</w:delText>
              </w:r>
            </w:del>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31" w:author="David Thomas" w:date="2019-08-29T14:41:00Z">
              <w:r w:rsidRPr="00187D87" w:rsidDel="00645FC2">
                <w:rPr>
                  <w:rFonts w:ascii="Times New Roman" w:eastAsia="MS Mincho" w:hAnsi="Times New Roman" w:cs="Times New Roman"/>
                  <w:sz w:val="20"/>
                  <w:lang w:eastAsia="ja-JP"/>
                </w:rPr>
                <w:delText>The meeting requested involved GISCs to migrate remaining metadata records from WIS-UNASSOCIATED to principal GISC’s dataset.</w:delText>
              </w:r>
            </w:del>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32" w:author="David Thomas" w:date="2019-08-29T14:41:00Z">
              <w:r w:rsidDel="00645FC2">
                <w:rPr>
                  <w:rFonts w:ascii="Times New Roman" w:eastAsiaTheme="minorEastAsia" w:hAnsi="Times New Roman" w:cs="Times New Roman" w:hint="eastAsia"/>
                  <w:sz w:val="20"/>
                  <w:lang w:eastAsia="ja-JP"/>
                </w:rPr>
                <w:delText>GISCs</w:delText>
              </w:r>
            </w:del>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Del="00645FC2" w:rsidRDefault="00386420" w:rsidP="00386420">
            <w:pPr>
              <w:tabs>
                <w:tab w:val="left" w:pos="1134"/>
                <w:tab w:val="left" w:pos="2268"/>
                <w:tab w:val="left" w:pos="3402"/>
                <w:tab w:val="left" w:pos="4534"/>
              </w:tabs>
              <w:spacing w:after="0" w:line="240" w:lineRule="exact"/>
              <w:rPr>
                <w:del w:id="133" w:author="David Thomas" w:date="2019-08-29T14:41:00Z"/>
                <w:rFonts w:ascii="Times New Roman" w:eastAsiaTheme="minorEastAsia" w:hAnsi="Times New Roman" w:cs="Times New Roman"/>
                <w:color w:val="008000"/>
                <w:sz w:val="20"/>
                <w:u w:val="dash"/>
                <w:lang w:eastAsia="ja-JP"/>
              </w:rPr>
            </w:pPr>
            <w:del w:id="134" w:author="David Thomas" w:date="2019-08-29T14:41:00Z">
              <w:r w:rsidDel="00645FC2">
                <w:rPr>
                  <w:rFonts w:ascii="Times New Roman" w:eastAsiaTheme="minorEastAsia" w:hAnsi="Times New Roman" w:cs="Times New Roman"/>
                  <w:color w:val="008000"/>
                  <w:sz w:val="20"/>
                  <w:u w:val="dash"/>
                  <w:lang w:eastAsia="ja-JP"/>
                </w:rPr>
                <w:delText>O</w:delText>
              </w:r>
              <w:r w:rsidDel="00645FC2">
                <w:rPr>
                  <w:rFonts w:ascii="Times New Roman" w:eastAsiaTheme="minorEastAsia" w:hAnsi="Times New Roman" w:cs="Times New Roman" w:hint="eastAsia"/>
                  <w:color w:val="008000"/>
                  <w:sz w:val="20"/>
                  <w:u w:val="dash"/>
                  <w:lang w:eastAsia="ja-JP"/>
                </w:rPr>
                <w:delText>n going</w:delText>
              </w:r>
            </w:del>
          </w:p>
          <w:p w:rsidR="00386420" w:rsidDel="00645FC2" w:rsidRDefault="00386420" w:rsidP="00386420">
            <w:pPr>
              <w:tabs>
                <w:tab w:val="left" w:pos="1134"/>
                <w:tab w:val="left" w:pos="2268"/>
                <w:tab w:val="left" w:pos="3402"/>
                <w:tab w:val="left" w:pos="4534"/>
              </w:tabs>
              <w:spacing w:after="0" w:line="240" w:lineRule="exact"/>
              <w:rPr>
                <w:del w:id="135" w:author="David Thomas" w:date="2019-08-29T14:41:00Z"/>
                <w:rFonts w:ascii="Times New Roman" w:eastAsiaTheme="minorEastAsia" w:hAnsi="Times New Roman" w:cs="Times New Roman"/>
                <w:color w:val="008000"/>
                <w:sz w:val="20"/>
                <w:u w:val="dash"/>
                <w:lang w:eastAsia="ja-JP"/>
              </w:rPr>
            </w:pPr>
          </w:p>
          <w:p w:rsidR="00386420" w:rsidDel="00645FC2" w:rsidRDefault="00386420" w:rsidP="00386420">
            <w:pPr>
              <w:tabs>
                <w:tab w:val="left" w:pos="1134"/>
                <w:tab w:val="left" w:pos="2268"/>
                <w:tab w:val="left" w:pos="3402"/>
                <w:tab w:val="left" w:pos="4534"/>
              </w:tabs>
              <w:spacing w:after="0" w:line="240" w:lineRule="exact"/>
              <w:rPr>
                <w:del w:id="136" w:author="David Thomas" w:date="2019-08-29T14:41:00Z"/>
                <w:rFonts w:ascii="Times New Roman" w:eastAsiaTheme="minorEastAsia" w:hAnsi="Times New Roman" w:cs="Times New Roman"/>
                <w:color w:val="008000"/>
                <w:sz w:val="20"/>
                <w:u w:val="dash"/>
                <w:lang w:eastAsia="ja-JP"/>
              </w:rPr>
            </w:pPr>
            <w:del w:id="137" w:author="David Thomas" w:date="2019-08-29T14:41:00Z">
              <w:r w:rsidDel="00645FC2">
                <w:rPr>
                  <w:rFonts w:ascii="Times New Roman" w:eastAsiaTheme="minorEastAsia" w:hAnsi="Times New Roman" w:cs="Times New Roman" w:hint="eastAsia"/>
                  <w:color w:val="008000"/>
                  <w:sz w:val="20"/>
                  <w:u w:val="dash"/>
                  <w:lang w:eastAsia="ja-JP"/>
                </w:rPr>
                <w:delText>Casablanca: Done at Dec. 2018</w:delText>
              </w:r>
            </w:del>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38" w:author="David Thomas" w:date="2019-08-29T14:41:00Z">
              <w:r w:rsidDel="00645FC2">
                <w:rPr>
                  <w:rFonts w:ascii="Times New Roman" w:eastAsiaTheme="minorEastAsia" w:hAnsi="Times New Roman" w:cs="Times New Roman" w:hint="eastAsia"/>
                  <w:sz w:val="20"/>
                  <w:lang w:eastAsia="ja-JP"/>
                </w:rPr>
                <w:delText>18/1-6</w:delText>
              </w:r>
            </w:del>
          </w:p>
        </w:tc>
        <w:tc>
          <w:tcPr>
            <w:tcW w:w="1731"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39" w:author="David Thomas" w:date="2019-08-29T14:41:00Z">
              <w:r w:rsidRPr="00187D87" w:rsidDel="00645FC2">
                <w:rPr>
                  <w:rFonts w:ascii="Times New Roman" w:eastAsia="MS Mincho" w:hAnsi="Times New Roman" w:cs="Times New Roman"/>
                  <w:sz w:val="20"/>
                  <w:lang w:eastAsia="ja-JP"/>
                </w:rPr>
                <w:delText>The meeting requested GISC Tokyo to text the metadata migration procedure including necessary actions at all GISCs, to be available on the GISC-Ops web page.</w:delText>
              </w:r>
            </w:del>
          </w:p>
        </w:tc>
        <w:tc>
          <w:tcPr>
            <w:tcW w:w="676"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40" w:author="David Thomas" w:date="2019-08-29T14:41:00Z">
              <w:r w:rsidDel="00645FC2">
                <w:rPr>
                  <w:rFonts w:ascii="Times New Roman" w:eastAsiaTheme="minorEastAsia" w:hAnsi="Times New Roman" w:cs="Times New Roman" w:hint="eastAsia"/>
                  <w:sz w:val="20"/>
                  <w:lang w:eastAsia="ja-JP"/>
                </w:rPr>
                <w:delText>GISC Tokyo</w:delText>
              </w:r>
            </w:del>
          </w:p>
        </w:tc>
        <w:tc>
          <w:tcPr>
            <w:tcW w:w="677"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shd w:val="clear" w:color="auto" w:fill="EEECE1" w:themeFill="background2"/>
          </w:tcPr>
          <w:p w:rsidR="00386420" w:rsidDel="00645FC2" w:rsidRDefault="00386420" w:rsidP="00386420">
            <w:pPr>
              <w:tabs>
                <w:tab w:val="left" w:pos="1134"/>
                <w:tab w:val="left" w:pos="2268"/>
                <w:tab w:val="left" w:pos="3402"/>
                <w:tab w:val="left" w:pos="4534"/>
              </w:tabs>
              <w:spacing w:after="0" w:line="240" w:lineRule="exact"/>
              <w:rPr>
                <w:del w:id="141" w:author="David Thomas" w:date="2019-08-29T14:41:00Z"/>
                <w:rFonts w:ascii="Times New Roman" w:eastAsiaTheme="minorEastAsia" w:hAnsi="Times New Roman" w:cs="Times New Roman"/>
                <w:color w:val="008000"/>
                <w:sz w:val="20"/>
                <w:u w:val="dash"/>
                <w:lang w:eastAsia="ja-JP"/>
              </w:rPr>
            </w:pPr>
            <w:del w:id="142" w:author="David Thomas" w:date="2019-08-29T14:41:00Z">
              <w:r w:rsidDel="00645FC2">
                <w:rPr>
                  <w:rFonts w:ascii="Times New Roman" w:eastAsiaTheme="minorEastAsia" w:hAnsi="Times New Roman" w:cs="Times New Roman" w:hint="eastAsia"/>
                  <w:color w:val="008000"/>
                  <w:sz w:val="20"/>
                  <w:u w:val="dash"/>
                  <w:lang w:eastAsia="ja-JP"/>
                </w:rPr>
                <w:delText>Done</w:delText>
              </w:r>
            </w:del>
          </w:p>
          <w:p w:rsidR="00386420" w:rsidDel="00645FC2" w:rsidRDefault="00386420" w:rsidP="00386420">
            <w:pPr>
              <w:tabs>
                <w:tab w:val="left" w:pos="1134"/>
                <w:tab w:val="left" w:pos="2268"/>
                <w:tab w:val="left" w:pos="3402"/>
                <w:tab w:val="left" w:pos="4534"/>
              </w:tabs>
              <w:spacing w:after="0" w:line="240" w:lineRule="exact"/>
              <w:rPr>
                <w:del w:id="143" w:author="David Thomas" w:date="2019-08-29T14:41:00Z"/>
                <w:rFonts w:ascii="Times New Roman" w:eastAsiaTheme="minorEastAsia" w:hAnsi="Times New Roman" w:cs="Times New Roman"/>
                <w:color w:val="008000"/>
                <w:sz w:val="20"/>
                <w:u w:val="dash"/>
                <w:lang w:eastAsia="ja-JP"/>
              </w:rPr>
            </w:pPr>
            <w:del w:id="144" w:author="David Thomas" w:date="2019-08-29T14:41:00Z">
              <w:r w:rsidDel="00645FC2">
                <w:rPr>
                  <w:rFonts w:ascii="Times New Roman" w:eastAsiaTheme="minorEastAsia" w:hAnsi="Times New Roman" w:cs="Times New Roman"/>
                  <w:color w:val="008000"/>
                  <w:sz w:val="20"/>
                  <w:u w:val="dash"/>
                  <w:lang w:eastAsia="ja-JP"/>
                </w:rPr>
                <w:delText>Available</w:delText>
              </w:r>
              <w:r w:rsidDel="00645FC2">
                <w:rPr>
                  <w:rFonts w:ascii="Times New Roman" w:eastAsiaTheme="minorEastAsia" w:hAnsi="Times New Roman" w:cs="Times New Roman" w:hint="eastAsia"/>
                  <w:color w:val="008000"/>
                  <w:sz w:val="20"/>
                  <w:u w:val="dash"/>
                  <w:lang w:eastAsia="ja-JP"/>
                </w:rPr>
                <w:delText xml:space="preserve"> at</w:delText>
              </w:r>
              <w:r w:rsidDel="00645FC2">
                <w:rPr>
                  <w:rFonts w:ascii="Times New Roman" w:eastAsiaTheme="minorEastAsia" w:hAnsi="Times New Roman" w:cs="Times New Roman"/>
                  <w:color w:val="008000"/>
                  <w:sz w:val="20"/>
                  <w:u w:val="dash"/>
                  <w:lang w:eastAsia="ja-JP"/>
                </w:rPr>
                <w:delText>:</w:delText>
              </w:r>
              <w:r w:rsidDel="00645FC2">
                <w:delText xml:space="preserve"> </w:delText>
              </w:r>
              <w:r w:rsidRPr="00D46796" w:rsidDel="00645FC2">
                <w:rPr>
                  <w:rFonts w:ascii="Times New Roman" w:eastAsiaTheme="minorEastAsia" w:hAnsi="Times New Roman" w:cs="Times New Roman"/>
                  <w:color w:val="008000"/>
                  <w:sz w:val="20"/>
                  <w:u w:val="dash"/>
                  <w:lang w:eastAsia="ja-JP"/>
                </w:rPr>
                <w:delText>https://wiswiki.wmo.int/tiki-index.php?page=TT-GISC-ops</w:delText>
              </w:r>
            </w:del>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45" w:author="David Thomas" w:date="2019-08-29T14:42:00Z">
              <w:r w:rsidDel="00645FC2">
                <w:rPr>
                  <w:rFonts w:ascii="Times New Roman" w:eastAsiaTheme="minorEastAsia" w:hAnsi="Times New Roman" w:cs="Times New Roman" w:hint="eastAsia"/>
                  <w:sz w:val="20"/>
                  <w:lang w:eastAsia="ja-JP"/>
                </w:rPr>
                <w:delText>18/1-7</w:delText>
              </w:r>
            </w:del>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46" w:author="David Thomas" w:date="2019-08-29T14:42:00Z">
              <w:r w:rsidRPr="00187D87" w:rsidDel="00645FC2">
                <w:rPr>
                  <w:rFonts w:ascii="Times New Roman" w:eastAsia="MS Mincho" w:hAnsi="Times New Roman" w:cs="Times New Roman"/>
                  <w:sz w:val="20"/>
                  <w:lang w:eastAsia="ja-JP"/>
                </w:rPr>
                <w:delText>The meeting agreed to update the backup diagrams in the above report based on GISC status reports and for the chair to review Ernico’s summary to be included in the GISC operations page.</w:delText>
              </w:r>
            </w:del>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47" w:author="David Thomas" w:date="2019-08-29T14:42:00Z">
              <w:r w:rsidDel="00645FC2">
                <w:rPr>
                  <w:rFonts w:ascii="Times New Roman" w:eastAsiaTheme="minorEastAsia" w:hAnsi="Times New Roman" w:cs="Times New Roman" w:hint="eastAsia"/>
                  <w:sz w:val="20"/>
                  <w:lang w:eastAsia="ja-JP"/>
                </w:rPr>
                <w:delText>Chair, Sec.</w:delText>
              </w:r>
            </w:del>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48" w:author="David Thomas" w:date="2019-08-29T14:42:00Z">
              <w:r w:rsidDel="00645FC2">
                <w:rPr>
                  <w:rFonts w:ascii="Times New Roman" w:eastAsiaTheme="minorEastAsia" w:hAnsi="Times New Roman" w:cs="Times New Roman" w:hint="eastAsia"/>
                  <w:sz w:val="20"/>
                  <w:lang w:eastAsia="ja-JP"/>
                </w:rPr>
                <w:delText>18/1-8</w:delText>
              </w:r>
            </w:del>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49" w:author="David Thomas" w:date="2019-08-29T14:42:00Z">
              <w:r w:rsidRPr="00187D87" w:rsidDel="00645FC2">
                <w:rPr>
                  <w:rFonts w:ascii="Times New Roman" w:eastAsia="MS Mincho" w:hAnsi="Times New Roman" w:cs="Times New Roman"/>
                  <w:sz w:val="20"/>
                  <w:lang w:eastAsia="ja-JP"/>
                </w:rPr>
                <w:delText>The chair will compile the updated results and pass the GISC connectivity matrix to the Secretariat to put in the GISC Operations Pages.</w:delText>
              </w:r>
            </w:del>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50" w:author="David Thomas" w:date="2019-08-29T14:42:00Z">
              <w:r w:rsidDel="00645FC2">
                <w:rPr>
                  <w:rFonts w:ascii="Times New Roman" w:eastAsiaTheme="minorEastAsia" w:hAnsi="Times New Roman" w:cs="Times New Roman" w:hint="eastAsia"/>
                  <w:sz w:val="20"/>
                  <w:lang w:eastAsia="ja-JP"/>
                </w:rPr>
                <w:delText>Chair</w:delText>
              </w:r>
            </w:del>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18/1-9</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proofErr w:type="spellStart"/>
            <w:r w:rsidRPr="00187D87">
              <w:rPr>
                <w:rFonts w:ascii="Times New Roman" w:eastAsia="MS Mincho" w:hAnsi="Times New Roman" w:cs="Times New Roman"/>
                <w:sz w:val="20"/>
                <w:lang w:eastAsia="ja-JP"/>
              </w:rPr>
              <w:t>Mr</w:t>
            </w:r>
            <w:proofErr w:type="spellEnd"/>
            <w:r w:rsidRPr="00187D87">
              <w:rPr>
                <w:rFonts w:ascii="Times New Roman" w:eastAsia="MS Mincho" w:hAnsi="Times New Roman" w:cs="Times New Roman"/>
                <w:sz w:val="20"/>
                <w:lang w:eastAsia="ja-JP"/>
              </w:rPr>
              <w:t xml:space="preserve"> </w:t>
            </w:r>
            <w:proofErr w:type="spellStart"/>
            <w:r w:rsidRPr="00187D87">
              <w:rPr>
                <w:rFonts w:ascii="Times New Roman" w:eastAsia="MS Mincho" w:hAnsi="Times New Roman" w:cs="Times New Roman"/>
                <w:sz w:val="20"/>
                <w:lang w:eastAsia="ja-JP"/>
              </w:rPr>
              <w:t>Osuský</w:t>
            </w:r>
            <w:proofErr w:type="spellEnd"/>
            <w:r w:rsidRPr="00187D87">
              <w:rPr>
                <w:rFonts w:ascii="Times New Roman" w:eastAsia="MS Mincho" w:hAnsi="Times New Roman" w:cs="Times New Roman"/>
                <w:sz w:val="20"/>
                <w:lang w:eastAsia="ja-JP"/>
              </w:rPr>
              <w:t xml:space="preserve"> will provide further information to TT-GISC on how to implement suitable sitemaps on their Members’ public web</w:t>
            </w:r>
            <w:r w:rsidRPr="00187D87">
              <w:rPr>
                <w:rFonts w:ascii="Times New Roman" w:eastAsia="MS Mincho" w:hAnsi="Times New Roman" w:cs="Times New Roman"/>
                <w:sz w:val="20"/>
                <w:szCs w:val="20"/>
                <w:cs/>
                <w:lang w:eastAsia="ja-JP"/>
              </w:rPr>
              <w:t>‎‎</w:t>
            </w:r>
            <w:r w:rsidRPr="00187D87">
              <w:rPr>
                <w:rFonts w:ascii="Times New Roman" w:eastAsia="MS Mincho" w:hAnsi="Times New Roman" w:cs="Times New Roman"/>
                <w:sz w:val="20"/>
                <w:rtl/>
                <w:cs/>
                <w:lang w:eastAsia="ja-JP"/>
              </w:rPr>
              <w:t xml:space="preserve"> </w:t>
            </w:r>
            <w:proofErr w:type="spellStart"/>
            <w:r w:rsidRPr="00187D87">
              <w:rPr>
                <w:rFonts w:ascii="Times New Roman" w:eastAsia="MS Mincho" w:hAnsi="Times New Roman" w:cs="Times New Roman"/>
                <w:sz w:val="20"/>
                <w:cs/>
                <w:lang w:eastAsia="ja-JP"/>
              </w:rPr>
              <w:t>and</w:t>
            </w:r>
            <w:proofErr w:type="spellEnd"/>
            <w:r w:rsidRPr="00187D87">
              <w:rPr>
                <w:rFonts w:ascii="Times New Roman" w:eastAsia="MS Mincho" w:hAnsi="Times New Roman" w:cs="Times New Roman"/>
                <w:sz w:val="20"/>
                <w:cs/>
                <w:lang w:eastAsia="ja-JP"/>
              </w:rPr>
              <w:t xml:space="preserve"> GISC </w:t>
            </w:r>
            <w:proofErr w:type="spellStart"/>
            <w:r w:rsidRPr="00187D87">
              <w:rPr>
                <w:rFonts w:ascii="Times New Roman" w:eastAsia="MS Mincho" w:hAnsi="Times New Roman" w:cs="Times New Roman"/>
                <w:sz w:val="20"/>
                <w:cs/>
                <w:lang w:eastAsia="ja-JP"/>
              </w:rPr>
              <w:t>Portals</w:t>
            </w:r>
            <w:proofErr w:type="spellEnd"/>
            <w:r w:rsidRPr="00187D87">
              <w:rPr>
                <w:rFonts w:ascii="Times New Roman" w:eastAsia="MS Mincho" w:hAnsi="Times New Roman" w:cs="Times New Roman"/>
                <w:sz w:val="20"/>
                <w:rtl/>
                <w:cs/>
                <w:lang w:eastAsia="ja-JP"/>
              </w:rPr>
              <w:t>.</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proofErr w:type="spellStart"/>
            <w:r w:rsidRPr="00187D87">
              <w:rPr>
                <w:rFonts w:ascii="Times New Roman" w:eastAsia="MS Mincho" w:hAnsi="Times New Roman" w:cs="Times New Roman"/>
                <w:sz w:val="20"/>
                <w:lang w:eastAsia="ja-JP"/>
              </w:rPr>
              <w:t>Mr</w:t>
            </w:r>
            <w:proofErr w:type="spellEnd"/>
            <w:r w:rsidRPr="00187D87">
              <w:rPr>
                <w:rFonts w:ascii="Times New Roman" w:eastAsia="MS Mincho" w:hAnsi="Times New Roman" w:cs="Times New Roman"/>
                <w:sz w:val="20"/>
                <w:lang w:eastAsia="ja-JP"/>
              </w:rPr>
              <w:t xml:space="preserve"> </w:t>
            </w:r>
            <w:proofErr w:type="spellStart"/>
            <w:r w:rsidRPr="00187D87">
              <w:rPr>
                <w:rFonts w:ascii="Times New Roman" w:eastAsia="MS Mincho" w:hAnsi="Times New Roman" w:cs="Times New Roman"/>
                <w:sz w:val="20"/>
                <w:lang w:eastAsia="ja-JP"/>
              </w:rPr>
              <w:t>Osuský</w:t>
            </w:r>
            <w:proofErr w:type="spellEnd"/>
          </w:p>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MS Mincho" w:hAnsi="Times New Roman" w:cs="Times New Roman"/>
                <w:sz w:val="20"/>
                <w:lang w:eastAsia="ja-JP"/>
              </w:rPr>
              <w:t>under WP2</w:t>
            </w:r>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645FC2" w:rsidRDefault="00645FC2" w:rsidP="00386420">
            <w:pPr>
              <w:tabs>
                <w:tab w:val="left" w:pos="1134"/>
                <w:tab w:val="left" w:pos="2268"/>
                <w:tab w:val="left" w:pos="3402"/>
                <w:tab w:val="left" w:pos="4534"/>
              </w:tabs>
              <w:spacing w:after="0" w:line="240" w:lineRule="exact"/>
              <w:rPr>
                <w:ins w:id="151" w:author="David Thomas" w:date="2019-08-29T14:42:00Z"/>
                <w:rFonts w:ascii="Times New Roman" w:eastAsiaTheme="minorEastAsia" w:hAnsi="Times New Roman" w:cs="Times New Roman"/>
                <w:color w:val="008000"/>
                <w:sz w:val="20"/>
                <w:u w:val="dash"/>
                <w:lang w:eastAsia="ja-JP"/>
              </w:rPr>
            </w:pPr>
            <w:ins w:id="152" w:author="David Thomas" w:date="2019-08-29T14:42:00Z">
              <w:r>
                <w:rPr>
                  <w:rFonts w:ascii="Times New Roman" w:eastAsiaTheme="minorEastAsia" w:hAnsi="Times New Roman" w:cs="Times New Roman"/>
                  <w:color w:val="008000"/>
                  <w:sz w:val="20"/>
                  <w:u w:val="dash"/>
                  <w:lang w:eastAsia="ja-JP"/>
                </w:rPr>
                <w:t>Close</w:t>
              </w:r>
            </w:ins>
          </w:p>
          <w:p w:rsidR="00386420" w:rsidRPr="00BA0870" w:rsidRDefault="00645FC2" w:rsidP="00645FC2">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Change w:id="153" w:author="David Thomas" w:date="2019-08-29T14:42:00Z">
                <w:pPr>
                  <w:tabs>
                    <w:tab w:val="left" w:pos="1134"/>
                    <w:tab w:val="left" w:pos="2268"/>
                    <w:tab w:val="left" w:pos="3402"/>
                    <w:tab w:val="left" w:pos="4534"/>
                  </w:tabs>
                  <w:spacing w:after="0" w:line="240" w:lineRule="exact"/>
                </w:pPr>
              </w:pPrChange>
            </w:pPr>
            <w:ins w:id="154" w:author="David Thomas" w:date="2019-08-29T14:42:00Z">
              <w:r>
                <w:rPr>
                  <w:rFonts w:ascii="Times New Roman" w:eastAsiaTheme="minorEastAsia" w:hAnsi="Times New Roman" w:cs="Times New Roman"/>
                  <w:color w:val="008000"/>
                  <w:sz w:val="20"/>
                  <w:u w:val="dash"/>
                  <w:lang w:eastAsia="ja-JP"/>
                </w:rPr>
                <w:t>TT-GISC</w:t>
              </w:r>
            </w:ins>
            <w:ins w:id="155" w:author="David Thomas" w:date="2019-08-29T14:43:00Z">
              <w:r>
                <w:rPr>
                  <w:rFonts w:ascii="Times New Roman" w:eastAsiaTheme="minorEastAsia" w:hAnsi="Times New Roman" w:cs="Times New Roman"/>
                  <w:color w:val="008000"/>
                  <w:sz w:val="20"/>
                  <w:u w:val="dash"/>
                  <w:lang w:eastAsia="ja-JP"/>
                </w:rPr>
                <w:t>2019. DW</w:t>
              </w:r>
            </w:ins>
            <w:ins w:id="156" w:author="David Thomas" w:date="2019-08-29T14:42:00Z">
              <w:r>
                <w:rPr>
                  <w:rFonts w:ascii="Times New Roman" w:eastAsiaTheme="minorEastAsia" w:hAnsi="Times New Roman" w:cs="Times New Roman"/>
                  <w:color w:val="008000"/>
                  <w:sz w:val="20"/>
                  <w:u w:val="dash"/>
                  <w:lang w:eastAsia="ja-JP"/>
                </w:rPr>
                <w:t xml:space="preserve">D implemented. See Decision </w:t>
              </w:r>
            </w:ins>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18/1-10</w:t>
            </w:r>
          </w:p>
        </w:tc>
        <w:tc>
          <w:tcPr>
            <w:tcW w:w="1731" w:type="pct"/>
          </w:tcPr>
          <w:p w:rsidR="00386420" w:rsidRPr="0011134D"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b/>
                <w:sz w:val="20"/>
                <w:u w:val="single"/>
                <w:lang w:eastAsia="ja-JP"/>
              </w:rPr>
            </w:pPr>
            <w:r w:rsidRPr="0011134D">
              <w:rPr>
                <w:rFonts w:ascii="Times New Roman" w:eastAsia="MS Mincho" w:hAnsi="Times New Roman" w:cs="Times New Roman" w:hint="eastAsia"/>
                <w:b/>
                <w:sz w:val="20"/>
                <w:u w:val="single"/>
                <w:lang w:eastAsia="ja-JP"/>
              </w:rPr>
              <w:t>Subset of 18/1-9:</w:t>
            </w:r>
          </w:p>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GISCs are to implement these measures as soon as possible and report back to TT-GISC on implementation.</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GISCs</w:t>
            </w:r>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Pr="00BA0870" w:rsidRDefault="00645FC2" w:rsidP="00645FC2">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Change w:id="157" w:author="David Thomas" w:date="2019-08-29T14:43:00Z">
                <w:pPr>
                  <w:tabs>
                    <w:tab w:val="left" w:pos="1134"/>
                    <w:tab w:val="left" w:pos="2268"/>
                    <w:tab w:val="left" w:pos="3402"/>
                    <w:tab w:val="left" w:pos="4534"/>
                  </w:tabs>
                  <w:spacing w:after="0" w:line="240" w:lineRule="exact"/>
                </w:pPr>
              </w:pPrChange>
            </w:pPr>
            <w:ins w:id="158" w:author="David Thomas" w:date="2019-08-29T14:43:00Z">
              <w:r>
                <w:rPr>
                  <w:rFonts w:ascii="Times New Roman" w:eastAsiaTheme="minorEastAsia" w:hAnsi="Times New Roman" w:cs="Times New Roman"/>
                  <w:color w:val="008000"/>
                  <w:sz w:val="20"/>
                  <w:u w:val="dash"/>
                  <w:lang w:eastAsia="ja-JP"/>
                </w:rPr>
                <w:t>Ongoing</w:t>
              </w:r>
            </w:ins>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18/1-11</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The meeting agreed to review the WIS catalogue synchronization at the next TT-GISC (i.e. 2019)</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 xml:space="preserve">GISCs, </w:t>
            </w:r>
          </w:p>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 xml:space="preserve">under </w:t>
            </w:r>
            <w:r>
              <w:rPr>
                <w:rFonts w:ascii="Times New Roman" w:eastAsiaTheme="minorEastAsia" w:hAnsi="Times New Roman" w:cs="Times New Roman" w:hint="eastAsia"/>
                <w:sz w:val="20"/>
                <w:lang w:eastAsia="ja-JP"/>
              </w:rPr>
              <w:t>WP5</w:t>
            </w:r>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R</w:t>
            </w:r>
            <w:r>
              <w:rPr>
                <w:rFonts w:ascii="Times New Roman" w:eastAsiaTheme="minorEastAsia" w:hAnsi="Times New Roman" w:cs="Times New Roman" w:hint="eastAsia"/>
                <w:color w:val="008000"/>
                <w:sz w:val="20"/>
                <w:u w:val="dash"/>
                <w:lang w:eastAsia="ja-JP"/>
              </w:rPr>
              <w:t>eport to TT-GISC</w:t>
            </w:r>
          </w:p>
        </w:tc>
        <w:tc>
          <w:tcPr>
            <w:tcW w:w="1428" w:type="pct"/>
          </w:tcPr>
          <w:p w:rsidR="00386420" w:rsidRDefault="003E7535"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ins w:id="159" w:author="David Thomas" w:date="2019-08-29T14:44:00Z">
              <w:r>
                <w:rPr>
                  <w:rFonts w:ascii="Times New Roman" w:eastAsiaTheme="minorEastAsia" w:hAnsi="Times New Roman" w:cs="Times New Roman"/>
                  <w:color w:val="008000"/>
                  <w:sz w:val="20"/>
                  <w:u w:val="dash"/>
                  <w:lang w:eastAsia="ja-JP"/>
                </w:rPr>
                <w:t xml:space="preserve">2019 </w:t>
              </w:r>
            </w:ins>
            <w:del w:id="160" w:author="David Thomas" w:date="2019-08-29T14:44:00Z">
              <w:r w:rsidR="00386420" w:rsidDel="003E7535">
                <w:rPr>
                  <w:rFonts w:ascii="Times New Roman" w:eastAsiaTheme="minorEastAsia" w:hAnsi="Times New Roman" w:cs="Times New Roman"/>
                  <w:color w:val="008000"/>
                  <w:sz w:val="20"/>
                  <w:u w:val="dash"/>
                  <w:lang w:eastAsia="ja-JP"/>
                </w:rPr>
                <w:delText>O</w:delText>
              </w:r>
              <w:r w:rsidR="00386420" w:rsidDel="003E7535">
                <w:rPr>
                  <w:rFonts w:ascii="Times New Roman" w:eastAsiaTheme="minorEastAsia" w:hAnsi="Times New Roman" w:cs="Times New Roman" w:hint="eastAsia"/>
                  <w:color w:val="008000"/>
                  <w:sz w:val="20"/>
                  <w:u w:val="dash"/>
                  <w:lang w:eastAsia="ja-JP"/>
                </w:rPr>
                <w:delText>n going</w:delText>
              </w:r>
            </w:del>
            <w:ins w:id="161" w:author="David Thomas" w:date="2019-08-29T14:44:00Z">
              <w:r>
                <w:rPr>
                  <w:rFonts w:ascii="Times New Roman" w:eastAsiaTheme="minorEastAsia" w:hAnsi="Times New Roman" w:cs="Times New Roman"/>
                  <w:color w:val="008000"/>
                  <w:sz w:val="20"/>
                  <w:u w:val="dash"/>
                  <w:lang w:eastAsia="ja-JP"/>
                </w:rPr>
                <w:t>Done - Ongoing</w:t>
              </w:r>
            </w:ins>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18/1-12</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TT-GISC encouraged all GISCs to share their training material with the WP 7 team for the creation of a shared repository for review by TT-GISC2019.</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 xml:space="preserve">GISCs, </w:t>
            </w:r>
          </w:p>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 xml:space="preserve">under </w:t>
            </w:r>
            <w:r>
              <w:rPr>
                <w:rFonts w:ascii="Times New Roman" w:eastAsiaTheme="minorEastAsia" w:hAnsi="Times New Roman" w:cs="Times New Roman" w:hint="eastAsia"/>
                <w:sz w:val="20"/>
                <w:lang w:eastAsia="ja-JP"/>
              </w:rPr>
              <w:t>WP7</w:t>
            </w:r>
          </w:p>
        </w:tc>
        <w:tc>
          <w:tcPr>
            <w:tcW w:w="677"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hint="eastAsia"/>
                <w:color w:val="008000"/>
                <w:sz w:val="20"/>
                <w:u w:val="dash"/>
                <w:lang w:eastAsia="ja-JP"/>
              </w:rPr>
              <w:t>TT-GISC2019</w:t>
            </w:r>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L</w:t>
            </w:r>
            <w:r>
              <w:rPr>
                <w:rFonts w:ascii="Times New Roman" w:eastAsiaTheme="minorEastAsia" w:hAnsi="Times New Roman" w:cs="Times New Roman" w:hint="eastAsia"/>
                <w:color w:val="008000"/>
                <w:sz w:val="20"/>
                <w:u w:val="dash"/>
                <w:lang w:eastAsia="ja-JP"/>
              </w:rPr>
              <w:t xml:space="preserve">ink to ET-WISC </w:t>
            </w:r>
            <w:r w:rsidRPr="008C6DAB">
              <w:rPr>
                <w:rFonts w:ascii="Times New Roman" w:eastAsiaTheme="minorEastAsia" w:hAnsi="Times New Roman" w:cs="Times New Roman"/>
                <w:color w:val="008000"/>
                <w:sz w:val="20"/>
                <w:u w:val="dash"/>
                <w:lang w:eastAsia="ja-JP"/>
              </w:rPr>
              <w:t>19/1-4</w:t>
            </w:r>
          </w:p>
        </w:tc>
        <w:tc>
          <w:tcPr>
            <w:tcW w:w="1428" w:type="pct"/>
          </w:tcPr>
          <w:p w:rsidR="00386420" w:rsidRPr="00BA0870" w:rsidRDefault="003E7535"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ins w:id="162" w:author="David Thomas" w:date="2019-08-29T14:44:00Z">
              <w:r>
                <w:rPr>
                  <w:rFonts w:ascii="Times New Roman" w:eastAsiaTheme="minorEastAsia" w:hAnsi="Times New Roman" w:cs="Times New Roman"/>
                  <w:color w:val="008000"/>
                  <w:sz w:val="20"/>
                  <w:u w:val="dash"/>
                  <w:lang w:eastAsia="ja-JP"/>
                </w:rPr>
                <w:t>2019 ongoing</w:t>
              </w:r>
            </w:ins>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18/1-13</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 xml:space="preserve">The meeting noted the concern of Tokyo relating to HTTPS access between GISCs asked each GISC to confirm the status of access to other </w:t>
            </w:r>
            <w:proofErr w:type="spellStart"/>
            <w:r w:rsidRPr="00187D87">
              <w:rPr>
                <w:rFonts w:ascii="Times New Roman" w:eastAsia="MS Mincho" w:hAnsi="Times New Roman" w:cs="Times New Roman"/>
                <w:sz w:val="20"/>
                <w:lang w:eastAsia="ja-JP"/>
              </w:rPr>
              <w:t>centre</w:t>
            </w:r>
            <w:proofErr w:type="spellEnd"/>
            <w:r w:rsidRPr="00187D87">
              <w:rPr>
                <w:rFonts w:ascii="Times New Roman" w:eastAsia="MS Mincho" w:hAnsi="Times New Roman" w:cs="Times New Roman"/>
                <w:sz w:val="20"/>
                <w:lang w:eastAsia="ja-JP"/>
              </w:rPr>
              <w:t>.</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GISCs</w:t>
            </w:r>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Pr="00BA0870" w:rsidRDefault="003E7535" w:rsidP="003E7535">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Change w:id="163" w:author="David Thomas" w:date="2019-08-29T14:46:00Z">
                <w:pPr>
                  <w:tabs>
                    <w:tab w:val="left" w:pos="1134"/>
                    <w:tab w:val="left" w:pos="2268"/>
                    <w:tab w:val="left" w:pos="3402"/>
                    <w:tab w:val="left" w:pos="4534"/>
                  </w:tabs>
                  <w:spacing w:after="0" w:line="240" w:lineRule="exact"/>
                </w:pPr>
              </w:pPrChange>
            </w:pPr>
            <w:ins w:id="164" w:author="David Thomas" w:date="2019-08-29T14:46:00Z">
              <w:r>
                <w:rPr>
                  <w:rFonts w:ascii="Times New Roman" w:eastAsiaTheme="minorEastAsia" w:hAnsi="Times New Roman" w:cs="Times New Roman"/>
                  <w:color w:val="008000"/>
                  <w:sz w:val="20"/>
                  <w:u w:val="dash"/>
                  <w:lang w:eastAsia="ja-JP"/>
                </w:rPr>
                <w:t xml:space="preserve">Still a problem, but metadata synch </w:t>
              </w:r>
            </w:ins>
            <w:ins w:id="165" w:author="David Thomas" w:date="2019-08-29T14:45:00Z">
              <w:r>
                <w:rPr>
                  <w:rFonts w:ascii="Times New Roman" w:eastAsiaTheme="minorEastAsia" w:hAnsi="Times New Roman" w:cs="Times New Roman"/>
                  <w:color w:val="008000"/>
                  <w:sz w:val="20"/>
                  <w:u w:val="dash"/>
                  <w:lang w:eastAsia="ja-JP"/>
                </w:rPr>
                <w:t xml:space="preserve"> addressed by new two authoritative </w:t>
              </w:r>
              <w:proofErr w:type="spellStart"/>
              <w:r>
                <w:rPr>
                  <w:rFonts w:ascii="Times New Roman" w:eastAsiaTheme="minorEastAsia" w:hAnsi="Times New Roman" w:cs="Times New Roman"/>
                  <w:color w:val="008000"/>
                  <w:sz w:val="20"/>
                  <w:u w:val="dash"/>
                  <w:lang w:eastAsia="ja-JP"/>
                </w:rPr>
                <w:t>gisc</w:t>
              </w:r>
              <w:proofErr w:type="spellEnd"/>
              <w:r>
                <w:rPr>
                  <w:rFonts w:ascii="Times New Roman" w:eastAsiaTheme="minorEastAsia" w:hAnsi="Times New Roman" w:cs="Times New Roman"/>
                  <w:color w:val="008000"/>
                  <w:sz w:val="20"/>
                  <w:u w:val="dash"/>
                  <w:lang w:eastAsia="ja-JP"/>
                </w:rPr>
                <w:t xml:space="preserve"> catalogues one each serving http and https</w:t>
              </w:r>
            </w:ins>
          </w:p>
        </w:tc>
      </w:tr>
      <w:tr w:rsidR="00386420" w:rsidRPr="00AF226F" w:rsidTr="00331369">
        <w:trPr>
          <w:cantSplit/>
        </w:trPr>
        <w:tc>
          <w:tcPr>
            <w:tcW w:w="488"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18/1-14</w:t>
            </w:r>
          </w:p>
        </w:tc>
        <w:tc>
          <w:tcPr>
            <w:tcW w:w="1731"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The changes in Annex 8 should be made to the GISC Operations Page and to the GISC Ticket System.</w:t>
            </w:r>
          </w:p>
        </w:tc>
        <w:tc>
          <w:tcPr>
            <w:tcW w:w="676"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WP6, Sec</w:t>
            </w:r>
          </w:p>
        </w:tc>
        <w:tc>
          <w:tcPr>
            <w:tcW w:w="677"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D</w:t>
            </w:r>
            <w:r>
              <w:rPr>
                <w:rFonts w:ascii="Times New Roman" w:eastAsiaTheme="minorEastAsia" w:hAnsi="Times New Roman" w:cs="Times New Roman" w:hint="eastAsia"/>
                <w:color w:val="008000"/>
                <w:sz w:val="20"/>
                <w:u w:val="dash"/>
                <w:lang w:eastAsia="ja-JP"/>
              </w:rPr>
              <w:t>one</w:t>
            </w:r>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18/1-15</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Secretariat to add the updated GISC Backup Matrix to the GISC Operations Page.</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Sec.</w:t>
            </w:r>
          </w:p>
        </w:tc>
        <w:tc>
          <w:tcPr>
            <w:tcW w:w="677" w:type="pct"/>
          </w:tcPr>
          <w:p w:rsidR="00386420" w:rsidRPr="00BA0870" w:rsidRDefault="00386420" w:rsidP="003E7535">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Change w:id="166" w:author="David Thomas" w:date="2019-08-29T14:47:00Z">
                <w:pPr>
                  <w:tabs>
                    <w:tab w:val="left" w:pos="1134"/>
                    <w:tab w:val="left" w:pos="2268"/>
                    <w:tab w:val="left" w:pos="3402"/>
                    <w:tab w:val="left" w:pos="4534"/>
                  </w:tabs>
                  <w:spacing w:after="0" w:line="240" w:lineRule="exact"/>
                </w:pPr>
              </w:pPrChange>
            </w:pPr>
            <w:r>
              <w:rPr>
                <w:rFonts w:ascii="Times New Roman" w:eastAsiaTheme="minorEastAsia" w:hAnsi="Times New Roman" w:cs="Times New Roman"/>
                <w:color w:val="008000"/>
                <w:sz w:val="20"/>
                <w:u w:val="dash"/>
                <w:lang w:eastAsia="ja-JP"/>
              </w:rPr>
              <w:t>B</w:t>
            </w:r>
            <w:r>
              <w:rPr>
                <w:rFonts w:ascii="Times New Roman" w:eastAsiaTheme="minorEastAsia" w:hAnsi="Times New Roman" w:cs="Times New Roman" w:hint="eastAsia"/>
                <w:color w:val="008000"/>
                <w:sz w:val="20"/>
                <w:u w:val="dash"/>
                <w:lang w:eastAsia="ja-JP"/>
              </w:rPr>
              <w:t xml:space="preserve">y </w:t>
            </w:r>
            <w:del w:id="167" w:author="David Thomas" w:date="2019-08-29T14:47:00Z">
              <w:r w:rsidDel="003E7535">
                <w:rPr>
                  <w:rFonts w:ascii="Times New Roman" w:eastAsiaTheme="minorEastAsia" w:hAnsi="Times New Roman" w:cs="Times New Roman"/>
                  <w:color w:val="008000"/>
                  <w:sz w:val="20"/>
                  <w:u w:val="dash"/>
                  <w:lang w:eastAsia="ja-JP"/>
                </w:rPr>
                <w:delText xml:space="preserve">next </w:delText>
              </w:r>
            </w:del>
            <w:ins w:id="168" w:author="David Thomas" w:date="2019-08-29T14:47:00Z">
              <w:r w:rsidR="003E7535">
                <w:rPr>
                  <w:rFonts w:ascii="Times New Roman" w:eastAsiaTheme="minorEastAsia" w:hAnsi="Times New Roman" w:cs="Times New Roman"/>
                  <w:color w:val="008000"/>
                  <w:sz w:val="20"/>
                  <w:u w:val="dash"/>
                  <w:lang w:eastAsia="ja-JP"/>
                </w:rPr>
                <w:t>each</w:t>
              </w:r>
              <w:r w:rsidR="003E7535">
                <w:rPr>
                  <w:rFonts w:ascii="Times New Roman" w:eastAsiaTheme="minorEastAsia" w:hAnsi="Times New Roman" w:cs="Times New Roman"/>
                  <w:color w:val="008000"/>
                  <w:sz w:val="20"/>
                  <w:u w:val="dash"/>
                  <w:lang w:eastAsia="ja-JP"/>
                </w:rPr>
                <w:t xml:space="preserve"> </w:t>
              </w:r>
            </w:ins>
            <w:r>
              <w:rPr>
                <w:rFonts w:ascii="Times New Roman" w:eastAsiaTheme="minorEastAsia" w:hAnsi="Times New Roman" w:cs="Times New Roman"/>
                <w:color w:val="008000"/>
                <w:sz w:val="20"/>
                <w:u w:val="dash"/>
                <w:lang w:eastAsia="ja-JP"/>
              </w:rPr>
              <w:t>TT-GISC</w:t>
            </w:r>
            <w:ins w:id="169" w:author="David Thomas" w:date="2019-08-29T14:47:00Z">
              <w:r w:rsidR="003E7535">
                <w:rPr>
                  <w:rFonts w:ascii="Times New Roman" w:eastAsiaTheme="minorEastAsia" w:hAnsi="Times New Roman" w:cs="Times New Roman"/>
                  <w:color w:val="008000"/>
                  <w:sz w:val="20"/>
                  <w:u w:val="dash"/>
                  <w:lang w:eastAsia="ja-JP"/>
                </w:rPr>
                <w:t xml:space="preserve"> meeting</w:t>
              </w:r>
            </w:ins>
          </w:p>
        </w:tc>
        <w:tc>
          <w:tcPr>
            <w:tcW w:w="1428" w:type="pct"/>
          </w:tcPr>
          <w:p w:rsidR="00386420" w:rsidRPr="00BA0870" w:rsidRDefault="003E7535"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ins w:id="170" w:author="David Thomas" w:date="2019-08-29T14:47:00Z">
              <w:r>
                <w:rPr>
                  <w:rFonts w:ascii="Times New Roman" w:eastAsiaTheme="minorEastAsia" w:hAnsi="Times New Roman" w:cs="Times New Roman"/>
                  <w:color w:val="008000"/>
                  <w:sz w:val="20"/>
                  <w:u w:val="dash"/>
                  <w:lang w:eastAsia="ja-JP"/>
                </w:rPr>
                <w:t>Ongoing</w:t>
              </w:r>
            </w:ins>
          </w:p>
        </w:tc>
      </w:tr>
      <w:tr w:rsidR="00386420" w:rsidRPr="00AF226F" w:rsidTr="00331369">
        <w:trPr>
          <w:cantSplit/>
        </w:trPr>
        <w:tc>
          <w:tcPr>
            <w:tcW w:w="488"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del w:id="171" w:author="David Thomas" w:date="2019-08-29T14:48:00Z">
              <w:r w:rsidDel="003E7535">
                <w:rPr>
                  <w:rFonts w:ascii="Times New Roman" w:eastAsiaTheme="minorEastAsia" w:hAnsi="Times New Roman" w:cs="Times New Roman" w:hint="eastAsia"/>
                  <w:sz w:val="20"/>
                  <w:lang w:eastAsia="ja-JP"/>
                </w:rPr>
                <w:delText>18/1-16</w:delText>
              </w:r>
            </w:del>
          </w:p>
        </w:tc>
        <w:tc>
          <w:tcPr>
            <w:tcW w:w="1731"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del w:id="172" w:author="David Thomas" w:date="2019-08-29T14:48:00Z">
              <w:r w:rsidRPr="00187D87" w:rsidDel="003E7535">
                <w:rPr>
                  <w:rFonts w:ascii="Times New Roman" w:eastAsia="MS Mincho" w:hAnsi="Times New Roman" w:cs="Times New Roman"/>
                  <w:sz w:val="20"/>
                  <w:lang w:eastAsia="ja-JP"/>
                </w:rPr>
                <w:delText>Chair to review the text in Annex 10 and update as required with track changes turned on and return to the secretariat to update the operations page accordingly.</w:delText>
              </w:r>
            </w:del>
          </w:p>
        </w:tc>
        <w:tc>
          <w:tcPr>
            <w:tcW w:w="676" w:type="pct"/>
            <w:shd w:val="clear" w:color="auto" w:fill="EEECE1" w:themeFill="background2"/>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del w:id="173" w:author="David Thomas" w:date="2019-08-29T14:48:00Z">
              <w:r w:rsidDel="003E7535">
                <w:rPr>
                  <w:rFonts w:ascii="Times New Roman" w:eastAsiaTheme="minorEastAsia" w:hAnsi="Times New Roman" w:cs="Times New Roman" w:hint="eastAsia"/>
                  <w:sz w:val="20"/>
                  <w:lang w:eastAsia="ja-JP"/>
                </w:rPr>
                <w:delText>Chair</w:delText>
              </w:r>
            </w:del>
          </w:p>
        </w:tc>
        <w:tc>
          <w:tcPr>
            <w:tcW w:w="677"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shd w:val="clear" w:color="auto" w:fill="EEECE1" w:themeFill="background2"/>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del w:id="174" w:author="David Thomas" w:date="2019-08-29T14:48:00Z">
              <w:r w:rsidDel="003E7535">
                <w:rPr>
                  <w:rFonts w:ascii="Times New Roman" w:eastAsiaTheme="minorEastAsia" w:hAnsi="Times New Roman" w:cs="Times New Roman" w:hint="eastAsia"/>
                  <w:color w:val="008000"/>
                  <w:sz w:val="20"/>
                  <w:u w:val="dash"/>
                  <w:lang w:eastAsia="ja-JP"/>
                </w:rPr>
                <w:delText>Done</w:delText>
              </w:r>
            </w:del>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18/1-17</w:t>
            </w:r>
          </w:p>
        </w:tc>
        <w:tc>
          <w:tcPr>
            <w:tcW w:w="1731"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r w:rsidRPr="00187D87">
              <w:rPr>
                <w:rFonts w:ascii="Times New Roman" w:eastAsia="MS Mincho" w:hAnsi="Times New Roman" w:cs="Times New Roman"/>
                <w:sz w:val="20"/>
                <w:lang w:eastAsia="ja-JP"/>
              </w:rPr>
              <w:t>The meeting established a new Work Package, WP-8 (Technical Regulation updating) to draft recommendations e.g. WIS monitoring (Tech-spec-15), Jason-Spec and so on.</w:t>
            </w: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r>
              <w:rPr>
                <w:rFonts w:ascii="Times New Roman" w:eastAsiaTheme="minorEastAsia" w:hAnsi="Times New Roman" w:cs="Times New Roman" w:hint="eastAsia"/>
                <w:sz w:val="20"/>
                <w:lang w:eastAsia="ja-JP"/>
              </w:rPr>
              <w:t>WP8</w:t>
            </w:r>
          </w:p>
        </w:tc>
        <w:tc>
          <w:tcPr>
            <w:tcW w:w="677" w:type="pct"/>
          </w:tcPr>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L</w:t>
            </w:r>
            <w:r>
              <w:rPr>
                <w:rFonts w:ascii="Times New Roman" w:eastAsiaTheme="minorEastAsia" w:hAnsi="Times New Roman" w:cs="Times New Roman" w:hint="eastAsia"/>
                <w:color w:val="008000"/>
                <w:sz w:val="20"/>
                <w:u w:val="dash"/>
                <w:lang w:eastAsia="ja-JP"/>
              </w:rPr>
              <w:t xml:space="preserve">ink to ET-WISC </w:t>
            </w:r>
            <w:r w:rsidRPr="00626025">
              <w:rPr>
                <w:rFonts w:ascii="Times New Roman" w:eastAsiaTheme="minorEastAsia" w:hAnsi="Times New Roman" w:cs="Times New Roman"/>
                <w:color w:val="008000"/>
                <w:sz w:val="20"/>
                <w:u w:val="dash"/>
                <w:lang w:eastAsia="ja-JP"/>
              </w:rPr>
              <w:t>19/1-5</w:t>
            </w:r>
          </w:p>
        </w:tc>
        <w:tc>
          <w:tcPr>
            <w:tcW w:w="1428"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r>
              <w:rPr>
                <w:rFonts w:ascii="Times New Roman" w:eastAsiaTheme="minorEastAsia" w:hAnsi="Times New Roman" w:cs="Times New Roman"/>
                <w:color w:val="008000"/>
                <w:sz w:val="20"/>
                <w:u w:val="dash"/>
                <w:lang w:eastAsia="ja-JP"/>
              </w:rPr>
              <w:t>O</w:t>
            </w:r>
            <w:r>
              <w:rPr>
                <w:rFonts w:ascii="Times New Roman" w:eastAsiaTheme="minorEastAsia" w:hAnsi="Times New Roman" w:cs="Times New Roman" w:hint="eastAsia"/>
                <w:color w:val="008000"/>
                <w:sz w:val="20"/>
                <w:u w:val="dash"/>
                <w:lang w:eastAsia="ja-JP"/>
              </w:rPr>
              <w:t>n going</w:t>
            </w:r>
          </w:p>
          <w:p w:rsidR="00386420" w:rsidRPr="00BA087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5000" w:type="pct"/>
            <w:gridSpan w:val="5"/>
            <w:shd w:val="clear" w:color="auto" w:fill="CCC0D9" w:themeFill="accent4" w:themeFillTint="66"/>
          </w:tcPr>
          <w:p w:rsidR="00386420" w:rsidRPr="0098291C" w:rsidRDefault="00386420" w:rsidP="00331369">
            <w:pPr>
              <w:tabs>
                <w:tab w:val="left" w:pos="1134"/>
                <w:tab w:val="left" w:pos="2268"/>
                <w:tab w:val="left" w:pos="3402"/>
                <w:tab w:val="left" w:pos="4534"/>
              </w:tabs>
              <w:spacing w:after="0" w:line="240" w:lineRule="exact"/>
              <w:rPr>
                <w:rFonts w:ascii="Times New Roman" w:eastAsiaTheme="minorEastAsia" w:hAnsi="Times New Roman" w:cs="Times New Roman"/>
                <w:color w:val="000000"/>
                <w:sz w:val="20"/>
                <w:lang w:eastAsia="ja-JP"/>
              </w:rPr>
            </w:pPr>
            <w:r>
              <w:rPr>
                <w:rFonts w:ascii="Times New Roman" w:eastAsiaTheme="minorEastAsia" w:hAnsi="Times New Roman" w:cs="Times New Roman" w:hint="eastAsia"/>
                <w:color w:val="000000"/>
                <w:sz w:val="20"/>
                <w:lang w:eastAsia="ja-JP"/>
              </w:rPr>
              <w:t>T</w:t>
            </w:r>
            <w:r>
              <w:rPr>
                <w:rFonts w:ascii="Times New Roman" w:eastAsiaTheme="minorEastAsia" w:hAnsi="Times New Roman" w:cs="Times New Roman"/>
                <w:color w:val="000000"/>
                <w:sz w:val="20"/>
                <w:lang w:eastAsia="ja-JP"/>
              </w:rPr>
              <w:t>T-GISC 2019: Offenbach, Germany 26-29 August 2019</w:t>
            </w: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19/1-</w:t>
            </w:r>
          </w:p>
        </w:tc>
        <w:tc>
          <w:tcPr>
            <w:tcW w:w="1731" w:type="pct"/>
          </w:tcPr>
          <w:p w:rsidR="00386420" w:rsidRPr="00187D87"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p>
        </w:tc>
        <w:tc>
          <w:tcPr>
            <w:tcW w:w="677"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19/1-</w:t>
            </w:r>
          </w:p>
        </w:tc>
        <w:tc>
          <w:tcPr>
            <w:tcW w:w="1731" w:type="pct"/>
          </w:tcPr>
          <w:p w:rsidR="00386420" w:rsidRPr="00187D87"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p>
        </w:tc>
        <w:tc>
          <w:tcPr>
            <w:tcW w:w="677"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86420" w:rsidRPr="00AF226F" w:rsidTr="00331369">
        <w:trPr>
          <w:cantSplit/>
        </w:trPr>
        <w:tc>
          <w:tcPr>
            <w:tcW w:w="488" w:type="pct"/>
          </w:tcPr>
          <w:p w:rsidR="00386420" w:rsidRDefault="00386420" w:rsidP="00386420">
            <w:pPr>
              <w:tabs>
                <w:tab w:val="left" w:pos="1134"/>
                <w:tab w:val="left" w:pos="2268"/>
                <w:tab w:val="left" w:pos="3402"/>
                <w:tab w:val="left" w:pos="4534"/>
              </w:tabs>
              <w:spacing w:after="0" w:line="240" w:lineRule="exact"/>
              <w:jc w:val="both"/>
              <w:rPr>
                <w:rFonts w:ascii="Times New Roman" w:eastAsiaTheme="minorEastAsia" w:hAnsi="Times New Roman" w:cs="Times New Roman"/>
                <w:sz w:val="20"/>
                <w:lang w:eastAsia="ja-JP"/>
              </w:rPr>
            </w:pPr>
            <w:r>
              <w:rPr>
                <w:rFonts w:ascii="Times New Roman" w:eastAsiaTheme="minorEastAsia" w:hAnsi="Times New Roman" w:cs="Times New Roman"/>
                <w:sz w:val="20"/>
                <w:lang w:eastAsia="ja-JP"/>
              </w:rPr>
              <w:t>19/1-</w:t>
            </w:r>
          </w:p>
        </w:tc>
        <w:tc>
          <w:tcPr>
            <w:tcW w:w="1731" w:type="pct"/>
          </w:tcPr>
          <w:p w:rsidR="00386420" w:rsidRPr="00187D87" w:rsidRDefault="00386420" w:rsidP="00386420">
            <w:pPr>
              <w:tabs>
                <w:tab w:val="left" w:pos="1134"/>
                <w:tab w:val="left" w:pos="2268"/>
                <w:tab w:val="left" w:pos="3402"/>
                <w:tab w:val="left" w:pos="4534"/>
              </w:tabs>
              <w:spacing w:after="0" w:line="240" w:lineRule="exact"/>
              <w:rPr>
                <w:rFonts w:ascii="Times New Roman" w:eastAsia="MS Mincho" w:hAnsi="Times New Roman" w:cs="Times New Roman"/>
                <w:sz w:val="20"/>
                <w:lang w:eastAsia="ja-JP"/>
              </w:rPr>
            </w:pPr>
          </w:p>
        </w:tc>
        <w:tc>
          <w:tcPr>
            <w:tcW w:w="676"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sz w:val="20"/>
                <w:lang w:eastAsia="ja-JP"/>
              </w:rPr>
            </w:pPr>
          </w:p>
        </w:tc>
        <w:tc>
          <w:tcPr>
            <w:tcW w:w="677"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c>
          <w:tcPr>
            <w:tcW w:w="1428" w:type="pct"/>
          </w:tcPr>
          <w:p w:rsidR="00386420" w:rsidRDefault="00386420" w:rsidP="00386420">
            <w:pPr>
              <w:tabs>
                <w:tab w:val="left" w:pos="1134"/>
                <w:tab w:val="left" w:pos="2268"/>
                <w:tab w:val="left" w:pos="3402"/>
                <w:tab w:val="left" w:pos="4534"/>
              </w:tabs>
              <w:spacing w:after="0" w:line="240" w:lineRule="exact"/>
              <w:rPr>
                <w:rFonts w:ascii="Times New Roman" w:eastAsiaTheme="minorEastAsia" w:hAnsi="Times New Roman" w:cs="Times New Roman"/>
                <w:color w:val="008000"/>
                <w:sz w:val="20"/>
                <w:u w:val="dash"/>
                <w:lang w:eastAsia="ja-JP"/>
              </w:rPr>
            </w:pPr>
          </w:p>
        </w:tc>
      </w:tr>
      <w:tr w:rsidR="003E7535" w:rsidRPr="00AF226F" w:rsidTr="00331369">
        <w:trPr>
          <w:cantSplit/>
          <w:ins w:id="175" w:author="David Thomas" w:date="2019-08-29T14:49:00Z"/>
        </w:trPr>
        <w:tc>
          <w:tcPr>
            <w:tcW w:w="488" w:type="pct"/>
          </w:tcPr>
          <w:p w:rsidR="003E7535" w:rsidRDefault="003E7535" w:rsidP="00386420">
            <w:pPr>
              <w:tabs>
                <w:tab w:val="left" w:pos="1134"/>
                <w:tab w:val="left" w:pos="2268"/>
                <w:tab w:val="left" w:pos="3402"/>
                <w:tab w:val="left" w:pos="4534"/>
              </w:tabs>
              <w:spacing w:after="0" w:line="240" w:lineRule="exact"/>
              <w:jc w:val="both"/>
              <w:rPr>
                <w:ins w:id="176" w:author="David Thomas" w:date="2019-08-29T14:49:00Z"/>
                <w:rFonts w:ascii="Times New Roman" w:eastAsiaTheme="minorEastAsia" w:hAnsi="Times New Roman" w:cs="Times New Roman"/>
                <w:sz w:val="20"/>
                <w:lang w:eastAsia="ja-JP"/>
              </w:rPr>
            </w:pPr>
          </w:p>
        </w:tc>
        <w:tc>
          <w:tcPr>
            <w:tcW w:w="1731" w:type="pct"/>
          </w:tcPr>
          <w:p w:rsidR="003E7535" w:rsidRDefault="003E7535" w:rsidP="003E7535">
            <w:pPr>
              <w:pStyle w:val="TOC1"/>
              <w:rPr>
                <w:ins w:id="177" w:author="David Thomas" w:date="2019-08-29T14:49:00Z"/>
                <w:rFonts w:asciiTheme="minorHAnsi" w:eastAsiaTheme="minorEastAsia" w:hAnsiTheme="minorHAnsi" w:cstheme="minorBidi"/>
                <w:noProof/>
                <w:sz w:val="22"/>
                <w:lang w:eastAsia="zh-CN"/>
              </w:rPr>
            </w:pPr>
            <w:ins w:id="178" w:author="David Thomas" w:date="2019-08-29T14:49:00Z">
              <w:r w:rsidRPr="007E1C4D">
                <w:fldChar w:fldCharType="begin"/>
              </w:r>
              <w:r w:rsidRPr="007E1C4D">
                <w:instrText xml:space="preserve"> TOC \n \h \z \t "_Action,1" </w:instrText>
              </w:r>
              <w:r w:rsidRPr="007E1C4D">
                <w:fldChar w:fldCharType="separate"/>
              </w:r>
              <w:r w:rsidRPr="007F6E4E">
                <w:rPr>
                  <w:rStyle w:val="Hyperlink"/>
                  <w:noProof/>
                </w:rPr>
                <w:fldChar w:fldCharType="begin"/>
              </w:r>
              <w:r w:rsidRPr="007F6E4E">
                <w:rPr>
                  <w:rStyle w:val="Hyperlink"/>
                  <w:noProof/>
                </w:rPr>
                <w:instrText xml:space="preserve"> </w:instrText>
              </w:r>
              <w:r>
                <w:rPr>
                  <w:noProof/>
                </w:rPr>
                <w:instrText>HYPERLINK \l "_Toc17971234"</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A1</w:t>
              </w:r>
              <w:r>
                <w:rPr>
                  <w:rFonts w:asciiTheme="minorHAnsi" w:eastAsiaTheme="minorEastAsia" w:hAnsiTheme="minorHAnsi" w:cstheme="minorBidi"/>
                  <w:noProof/>
                  <w:sz w:val="22"/>
                  <w:lang w:eastAsia="zh-CN"/>
                </w:rPr>
                <w:tab/>
              </w:r>
              <w:r w:rsidRPr="007F6E4E">
                <w:rPr>
                  <w:rStyle w:val="Hyperlink"/>
                  <w:noProof/>
                </w:rPr>
                <w:t>Requested Chair ET-WISC to report to ICT-ISS on the position of GISCs relating to constituent body reform structure and proposed TOR.</w:t>
              </w:r>
              <w:r w:rsidRPr="007F6E4E">
                <w:rPr>
                  <w:rStyle w:val="Hyperlink"/>
                  <w:noProof/>
                </w:rPr>
                <w:fldChar w:fldCharType="end"/>
              </w:r>
            </w:ins>
          </w:p>
          <w:p w:rsidR="003E7535" w:rsidRDefault="003E7535" w:rsidP="003E7535">
            <w:pPr>
              <w:pStyle w:val="TOC1"/>
              <w:rPr>
                <w:ins w:id="179" w:author="David Thomas" w:date="2019-08-29T14:49:00Z"/>
                <w:rFonts w:asciiTheme="minorHAnsi" w:eastAsiaTheme="minorEastAsia" w:hAnsiTheme="minorHAnsi" w:cstheme="minorBidi"/>
                <w:noProof/>
                <w:sz w:val="22"/>
                <w:lang w:eastAsia="zh-CN"/>
              </w:rPr>
            </w:pPr>
            <w:ins w:id="180"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"_Toc17971235"</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A2</w:t>
              </w:r>
              <w:r>
                <w:rPr>
                  <w:rFonts w:asciiTheme="minorHAnsi" w:eastAsiaTheme="minorEastAsia" w:hAnsiTheme="minorHAnsi" w:cstheme="minorBidi"/>
                  <w:noProof/>
                  <w:sz w:val="22"/>
                  <w:lang w:eastAsia="zh-CN"/>
                </w:rPr>
                <w:tab/>
              </w:r>
              <w:r w:rsidRPr="007F6E4E">
                <w:rPr>
                  <w:rStyle w:val="Hyperlink"/>
                  <w:noProof/>
                </w:rPr>
                <w:t>The meeting agreed to holding a break out session to review User Federation, including investigating the work on use of EduGain and reviewing what user information should be mandatory and what should be optional.</w:t>
              </w:r>
              <w:r w:rsidRPr="007F6E4E">
                <w:rPr>
                  <w:rStyle w:val="Hyperlink"/>
                  <w:noProof/>
                </w:rPr>
                <w:fldChar w:fldCharType="end"/>
              </w:r>
            </w:ins>
          </w:p>
          <w:p w:rsidR="003E7535" w:rsidRDefault="003E7535" w:rsidP="003E7535">
            <w:pPr>
              <w:pStyle w:val="TOC1"/>
              <w:rPr>
                <w:ins w:id="181" w:author="David Thomas" w:date="2019-08-29T14:49:00Z"/>
                <w:rFonts w:asciiTheme="minorHAnsi" w:eastAsiaTheme="minorEastAsia" w:hAnsiTheme="minorHAnsi" w:cstheme="minorBidi"/>
                <w:noProof/>
                <w:sz w:val="22"/>
                <w:lang w:eastAsia="zh-CN"/>
              </w:rPr>
            </w:pPr>
            <w:ins w:id="182"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"_Toc17971236"</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A3</w:t>
              </w:r>
              <w:r>
                <w:rPr>
                  <w:rFonts w:asciiTheme="minorHAnsi" w:eastAsiaTheme="minorEastAsia" w:hAnsiTheme="minorHAnsi" w:cstheme="minorBidi"/>
                  <w:noProof/>
                  <w:sz w:val="22"/>
                  <w:lang w:eastAsia="zh-CN"/>
                </w:rPr>
                <w:tab/>
              </w:r>
              <w:r w:rsidRPr="007F6E4E">
                <w:rPr>
                  <w:rStyle w:val="Hyperlink"/>
                  <w:noProof/>
                </w:rPr>
                <w:t>Secretariat (Enrico Facile) to follow up with the metadata working group, advising them to avoid similar traps in future editions.</w:t>
              </w:r>
              <w:r w:rsidRPr="007F6E4E">
                <w:rPr>
                  <w:rStyle w:val="Hyperlink"/>
                  <w:noProof/>
                </w:rPr>
                <w:fldChar w:fldCharType="end"/>
              </w:r>
            </w:ins>
          </w:p>
          <w:p w:rsidR="003E7535" w:rsidRDefault="003E7535" w:rsidP="003E7535">
            <w:pPr>
              <w:pStyle w:val="TOC1"/>
              <w:rPr>
                <w:ins w:id="183" w:author="David Thomas" w:date="2019-08-29T14:49:00Z"/>
                <w:rFonts w:asciiTheme="minorHAnsi" w:eastAsiaTheme="minorEastAsia" w:hAnsiTheme="minorHAnsi" w:cstheme="minorBidi"/>
                <w:noProof/>
                <w:sz w:val="22"/>
                <w:lang w:eastAsia="zh-CN"/>
              </w:rPr>
            </w:pPr>
            <w:ins w:id="184"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"_Toc17971237"</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A4</w:t>
              </w:r>
              <w:r>
                <w:rPr>
                  <w:rFonts w:asciiTheme="minorHAnsi" w:eastAsiaTheme="minorEastAsia" w:hAnsiTheme="minorHAnsi" w:cstheme="minorBidi"/>
                  <w:noProof/>
                  <w:sz w:val="22"/>
                  <w:lang w:eastAsia="zh-CN"/>
                </w:rPr>
                <w:tab/>
              </w:r>
              <w:r w:rsidRPr="007F6E4E">
                <w:rPr>
                  <w:rStyle w:val="Hyperlink"/>
                  <w:noProof/>
                </w:rPr>
                <w:t>TT-GISC to advise Tehran on steps that should be taken to request and establish a back up GISC.</w:t>
              </w:r>
              <w:r w:rsidRPr="007F6E4E">
                <w:rPr>
                  <w:rStyle w:val="Hyperlink"/>
                  <w:noProof/>
                </w:rPr>
                <w:fldChar w:fldCharType="end"/>
              </w:r>
            </w:ins>
          </w:p>
          <w:p w:rsidR="003E7535" w:rsidRDefault="003E7535" w:rsidP="003E7535">
            <w:pPr>
              <w:pStyle w:val="TOC1"/>
              <w:rPr>
                <w:ins w:id="185" w:author="David Thomas" w:date="2019-08-29T14:49:00Z"/>
                <w:rFonts w:asciiTheme="minorHAnsi" w:eastAsiaTheme="minorEastAsia" w:hAnsiTheme="minorHAnsi" w:cstheme="minorBidi"/>
                <w:noProof/>
                <w:sz w:val="22"/>
                <w:lang w:eastAsia="zh-CN"/>
              </w:rPr>
            </w:pPr>
            <w:ins w:id="186"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"_Toc17971238"</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A5</w:t>
              </w:r>
              <w:r>
                <w:rPr>
                  <w:rFonts w:asciiTheme="minorHAnsi" w:eastAsiaTheme="minorEastAsia" w:hAnsiTheme="minorHAnsi" w:cstheme="minorBidi"/>
                  <w:noProof/>
                  <w:sz w:val="22"/>
                  <w:lang w:eastAsia="zh-CN"/>
                </w:rPr>
                <w:tab/>
              </w:r>
              <w:r w:rsidRPr="007F6E4E">
                <w:rPr>
                  <w:rStyle w:val="Hyperlink"/>
                  <w:noProof/>
                </w:rPr>
                <w:t>TT-GISC requested GISCs GISCs Brasilia, Jeddah, Melbourne or Pretoria to upload their reports as soon as possible in order to meet the reporting requirements laid out in the WIS Manual and Guide.</w:t>
              </w:r>
              <w:r w:rsidRPr="007F6E4E">
                <w:rPr>
                  <w:rStyle w:val="Hyperlink"/>
                  <w:noProof/>
                </w:rPr>
                <w:fldChar w:fldCharType="end"/>
              </w:r>
            </w:ins>
          </w:p>
          <w:p w:rsidR="003E7535" w:rsidRDefault="003E7535" w:rsidP="003E7535">
            <w:pPr>
              <w:pStyle w:val="TOC1"/>
              <w:rPr>
                <w:ins w:id="187" w:author="David Thomas" w:date="2019-08-29T14:49:00Z"/>
                <w:rFonts w:asciiTheme="minorHAnsi" w:eastAsiaTheme="minorEastAsia" w:hAnsiTheme="minorHAnsi" w:cstheme="minorBidi"/>
                <w:noProof/>
                <w:sz w:val="22"/>
                <w:lang w:eastAsia="zh-CN"/>
              </w:rPr>
            </w:pPr>
            <w:ins w:id="188"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"_Toc17971239"</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A6</w:t>
              </w:r>
              <w:r>
                <w:rPr>
                  <w:rFonts w:asciiTheme="minorHAnsi" w:eastAsiaTheme="minorEastAsia" w:hAnsiTheme="minorHAnsi" w:cstheme="minorBidi"/>
                  <w:noProof/>
                  <w:sz w:val="22"/>
                  <w:lang w:eastAsia="zh-CN"/>
                </w:rPr>
                <w:tab/>
              </w:r>
              <w:r w:rsidRPr="007F6E4E">
                <w:rPr>
                  <w:rStyle w:val="Hyperlink"/>
                  <w:noProof/>
                </w:rPr>
                <w:t>Kai to update GISC Ops Page to include the new items.</w:t>
              </w:r>
              <w:r w:rsidRPr="007F6E4E">
                <w:rPr>
                  <w:rStyle w:val="Hyperlink"/>
                  <w:noProof/>
                </w:rPr>
                <w:fldChar w:fldCharType="end"/>
              </w:r>
            </w:ins>
          </w:p>
          <w:p w:rsidR="003E7535" w:rsidRDefault="003E7535" w:rsidP="003E7535">
            <w:pPr>
              <w:pStyle w:val="TOC1"/>
              <w:rPr>
                <w:ins w:id="189" w:author="David Thomas" w:date="2019-08-29T14:49:00Z"/>
                <w:rFonts w:asciiTheme="minorHAnsi" w:eastAsiaTheme="minorEastAsia" w:hAnsiTheme="minorHAnsi" w:cstheme="minorBidi"/>
                <w:noProof/>
                <w:sz w:val="22"/>
                <w:lang w:eastAsia="zh-CN"/>
              </w:rPr>
            </w:pPr>
            <w:ins w:id="190"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"_Toc17971240"</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A7</w:t>
              </w:r>
              <w:r>
                <w:rPr>
                  <w:rFonts w:asciiTheme="minorHAnsi" w:eastAsiaTheme="minorEastAsia" w:hAnsiTheme="minorHAnsi" w:cstheme="minorBidi"/>
                  <w:noProof/>
                  <w:sz w:val="22"/>
                  <w:lang w:eastAsia="zh-CN"/>
                </w:rPr>
                <w:tab/>
              </w:r>
              <w:r w:rsidRPr="007F6E4E">
                <w:rPr>
                  <w:rStyle w:val="Hyperlink"/>
                  <w:noProof/>
                </w:rPr>
                <w:t>The meeting requested that listed GISCs migrate remaining metadata in WIS-UNASSOCIATED to principal GISCs, and GISC</w:t>
              </w:r>
              <w:r w:rsidRPr="007F6E4E">
                <w:rPr>
                  <w:rStyle w:val="Hyperlink"/>
                  <w:noProof/>
                </w:rPr>
                <w:fldChar w:fldCharType="end"/>
              </w:r>
            </w:ins>
          </w:p>
          <w:p w:rsidR="003E7535" w:rsidRDefault="003E7535" w:rsidP="003E7535">
            <w:pPr>
              <w:pStyle w:val="TOC1"/>
              <w:rPr>
                <w:ins w:id="191" w:author="David Thomas" w:date="2019-08-29T14:49:00Z"/>
                <w:rFonts w:asciiTheme="minorHAnsi" w:eastAsiaTheme="minorEastAsia" w:hAnsiTheme="minorHAnsi" w:cstheme="minorBidi"/>
                <w:noProof/>
                <w:sz w:val="22"/>
                <w:lang w:eastAsia="zh-CN"/>
              </w:rPr>
            </w:pPr>
            <w:ins w:id="192"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"_Toc17971241"</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A8</w:t>
              </w:r>
              <w:r>
                <w:rPr>
                  <w:rFonts w:asciiTheme="minorHAnsi" w:eastAsiaTheme="minorEastAsia" w:hAnsiTheme="minorHAnsi" w:cstheme="minorBidi"/>
                  <w:noProof/>
                  <w:sz w:val="22"/>
                  <w:lang w:eastAsia="zh-CN"/>
                </w:rPr>
                <w:tab/>
              </w:r>
              <w:r w:rsidRPr="007F6E4E">
                <w:rPr>
                  <w:rStyle w:val="Hyperlink"/>
                  <w:noProof/>
                </w:rPr>
                <w:t>The secretariat should advise the metadata working group on search of the success and lessons learnt from use of site maps.</w:t>
              </w:r>
              <w:r w:rsidRPr="007F6E4E">
                <w:rPr>
                  <w:rStyle w:val="Hyperlink"/>
                  <w:noProof/>
                </w:rPr>
                <w:fldChar w:fldCharType="end"/>
              </w:r>
            </w:ins>
          </w:p>
          <w:p w:rsidR="003E7535" w:rsidRDefault="003E7535" w:rsidP="003E7535">
            <w:pPr>
              <w:pStyle w:val="TOC1"/>
              <w:rPr>
                <w:ins w:id="193" w:author="David Thomas" w:date="2019-08-29T14:49:00Z"/>
                <w:rFonts w:asciiTheme="minorHAnsi" w:eastAsiaTheme="minorEastAsia" w:hAnsiTheme="minorHAnsi" w:cstheme="minorBidi"/>
                <w:noProof/>
                <w:sz w:val="22"/>
                <w:lang w:eastAsia="zh-CN"/>
              </w:rPr>
            </w:pPr>
            <w:ins w:id="194"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"_Toc17971242"</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A9</w:t>
              </w:r>
              <w:r>
                <w:rPr>
                  <w:rFonts w:asciiTheme="minorHAnsi" w:eastAsiaTheme="minorEastAsia" w:hAnsiTheme="minorHAnsi" w:cstheme="minorBidi"/>
                  <w:noProof/>
                  <w:sz w:val="22"/>
                  <w:lang w:eastAsia="zh-CN"/>
                </w:rPr>
                <w:tab/>
              </w:r>
              <w:r w:rsidRPr="007F6E4E">
                <w:rPr>
                  <w:rStyle w:val="Hyperlink"/>
                  <w:noProof/>
                </w:rPr>
                <w:t>Mr Francis to circulate a report of the break out group meeting to the group before November 2019.</w:t>
              </w:r>
              <w:r w:rsidRPr="007F6E4E">
                <w:rPr>
                  <w:rStyle w:val="Hyperlink"/>
                  <w:noProof/>
                </w:rPr>
                <w:fldChar w:fldCharType="end"/>
              </w:r>
            </w:ins>
          </w:p>
          <w:p w:rsidR="003E7535" w:rsidRDefault="003E7535" w:rsidP="003E7535">
            <w:pPr>
              <w:pStyle w:val="TOC1"/>
              <w:rPr>
                <w:ins w:id="195" w:author="David Thomas" w:date="2019-08-29T14:49:00Z"/>
                <w:rFonts w:asciiTheme="minorHAnsi" w:eastAsiaTheme="minorEastAsia" w:hAnsiTheme="minorHAnsi" w:cstheme="minorBidi"/>
                <w:noProof/>
                <w:sz w:val="22"/>
                <w:lang w:eastAsia="zh-CN"/>
              </w:rPr>
            </w:pPr>
            <w:ins w:id="196"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"_Toc17971243"</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A10</w:t>
              </w:r>
              <w:r>
                <w:rPr>
                  <w:rFonts w:asciiTheme="minorHAnsi" w:eastAsiaTheme="minorEastAsia" w:hAnsiTheme="minorHAnsi" w:cstheme="minorBidi"/>
                  <w:noProof/>
                  <w:sz w:val="22"/>
                  <w:lang w:eastAsia="zh-CN"/>
                </w:rPr>
                <w:tab/>
              </w:r>
              <w:r w:rsidRPr="007F6E4E">
                <w:rPr>
                  <w:rStyle w:val="Hyperlink"/>
                  <w:noProof/>
                </w:rPr>
                <w:t>TT-GISC will review the WIS catalogue synchronization on the next TT-GISC (i.e. 2020) to check if any improvement and if so will propose update of the WIS manual to clarify the role of “WIS catalogue authority”.</w:t>
              </w:r>
              <w:r w:rsidRPr="007F6E4E">
                <w:rPr>
                  <w:rStyle w:val="Hyperlink"/>
                  <w:noProof/>
                </w:rPr>
                <w:fldChar w:fldCharType="end"/>
              </w:r>
            </w:ins>
          </w:p>
          <w:p w:rsidR="003E7535" w:rsidRDefault="003E7535" w:rsidP="003E7535">
            <w:pPr>
              <w:pStyle w:val="TOC1"/>
              <w:rPr>
                <w:ins w:id="197" w:author="David Thomas" w:date="2019-08-29T14:49:00Z"/>
                <w:rFonts w:asciiTheme="minorHAnsi" w:eastAsiaTheme="minorEastAsia" w:hAnsiTheme="minorHAnsi" w:cstheme="minorBidi"/>
                <w:noProof/>
                <w:sz w:val="22"/>
                <w:lang w:eastAsia="zh-CN"/>
              </w:rPr>
            </w:pPr>
            <w:ins w:id="198"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"_Toc17971244"</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A11</w:t>
              </w:r>
              <w:r>
                <w:rPr>
                  <w:rFonts w:asciiTheme="minorHAnsi" w:eastAsiaTheme="minorEastAsia" w:hAnsiTheme="minorHAnsi" w:cstheme="minorBidi"/>
                  <w:noProof/>
                  <w:sz w:val="22"/>
                  <w:lang w:eastAsia="zh-CN"/>
                </w:rPr>
                <w:tab/>
              </w:r>
              <w:r w:rsidRPr="007F6E4E">
                <w:rPr>
                  <w:rStyle w:val="Hyperlink"/>
                  <w:noProof/>
                </w:rPr>
                <w:t>The meeting encouraged all GISCs to keep providing information to the training aids pages.</w:t>
              </w:r>
              <w:r w:rsidRPr="007F6E4E">
                <w:rPr>
                  <w:rStyle w:val="Hyperlink"/>
                  <w:noProof/>
                </w:rPr>
                <w:fldChar w:fldCharType="end"/>
              </w:r>
            </w:ins>
          </w:p>
          <w:p w:rsidR="003E7535" w:rsidRDefault="003E7535" w:rsidP="003E7535">
            <w:pPr>
              <w:pStyle w:val="TOC1"/>
              <w:rPr>
                <w:ins w:id="199" w:author="David Thomas" w:date="2019-08-29T14:49:00Z"/>
                <w:rFonts w:asciiTheme="minorHAnsi" w:eastAsiaTheme="minorEastAsia" w:hAnsiTheme="minorHAnsi" w:cstheme="minorBidi"/>
                <w:noProof/>
                <w:sz w:val="22"/>
                <w:lang w:eastAsia="zh-CN"/>
              </w:rPr>
            </w:pPr>
            <w:ins w:id="200" w:author="David Thomas" w:date="2019-08-29T14:49:00Z">
              <w:r w:rsidRPr="007F6E4E">
                <w:rPr>
                  <w:rStyle w:val="Hyperlink"/>
                  <w:noProof/>
                </w:rPr>
                <w:fldChar w:fldCharType="begin"/>
              </w:r>
              <w:r w:rsidRPr="007F6E4E">
                <w:rPr>
                  <w:rStyle w:val="Hyperlink"/>
                  <w:noProof/>
                </w:rPr>
                <w:instrText xml:space="preserve"> </w:instrText>
              </w:r>
              <w:r>
                <w:rPr>
                  <w:noProof/>
                </w:rPr>
                <w:instrText>HYPERLINK \l "_Toc17971245"</w:instrText>
              </w:r>
              <w:r w:rsidRPr="007F6E4E">
                <w:rPr>
                  <w:rStyle w:val="Hyperlink"/>
                  <w:noProof/>
                </w:rPr>
                <w:instrText xml:space="preserve"> </w:instrText>
              </w:r>
              <w:r w:rsidRPr="007F6E4E">
                <w:rPr>
                  <w:rStyle w:val="Hyperlink"/>
                  <w:noProof/>
                </w:rPr>
              </w:r>
              <w:r w:rsidRPr="007F6E4E">
                <w:rPr>
                  <w:rStyle w:val="Hyperlink"/>
                  <w:noProof/>
                </w:rPr>
                <w:fldChar w:fldCharType="separate"/>
              </w:r>
              <w:r w:rsidRPr="007F6E4E">
                <w:rPr>
                  <w:rStyle w:val="Hyperlink"/>
                  <w:b/>
                  <w:noProof/>
                </w:rPr>
                <w:t>A12</w:t>
              </w:r>
              <w:r>
                <w:rPr>
                  <w:rFonts w:asciiTheme="minorHAnsi" w:eastAsiaTheme="minorEastAsia" w:hAnsiTheme="minorHAnsi" w:cstheme="minorBidi"/>
                  <w:noProof/>
                  <w:sz w:val="22"/>
                  <w:lang w:eastAsia="zh-CN"/>
                </w:rPr>
                <w:tab/>
              </w:r>
              <w:r w:rsidRPr="007F6E4E">
                <w:rPr>
                  <w:rStyle w:val="Hyperlink"/>
                  <w:noProof/>
                </w:rPr>
                <w:t>TT-GISC requested the chair of ET-WISC to brief ICT-ISS on the above decisions and to seek permission to deprecate WMD profile 1.2, and have TT-GISC migrate existing 1.2 metadata to version 1.3</w:t>
              </w:r>
              <w:r w:rsidRPr="007F6E4E">
                <w:rPr>
                  <w:rStyle w:val="Hyperlink"/>
                  <w:noProof/>
                </w:rPr>
                <w:fldChar w:fldCharType="end"/>
              </w:r>
            </w:ins>
          </w:p>
          <w:p w:rsidR="003E7535" w:rsidRPr="00187D87" w:rsidRDefault="003E7535" w:rsidP="003E7535">
            <w:pPr>
              <w:tabs>
                <w:tab w:val="left" w:pos="1134"/>
                <w:tab w:val="left" w:pos="2268"/>
                <w:tab w:val="left" w:pos="3402"/>
                <w:tab w:val="left" w:pos="4534"/>
              </w:tabs>
              <w:spacing w:after="0" w:line="240" w:lineRule="exact"/>
              <w:rPr>
                <w:ins w:id="201" w:author="David Thomas" w:date="2019-08-29T14:49:00Z"/>
                <w:rFonts w:ascii="Times New Roman" w:eastAsia="MS Mincho" w:hAnsi="Times New Roman" w:cs="Times New Roman"/>
                <w:sz w:val="20"/>
                <w:lang w:eastAsia="ja-JP"/>
              </w:rPr>
            </w:pPr>
            <w:ins w:id="202" w:author="David Thomas" w:date="2019-08-29T14:49:00Z">
              <w:r w:rsidRPr="007E1C4D">
                <w:fldChar w:fldCharType="end"/>
              </w:r>
              <w:bookmarkStart w:id="203" w:name="_GoBack"/>
              <w:bookmarkEnd w:id="203"/>
            </w:ins>
          </w:p>
        </w:tc>
        <w:tc>
          <w:tcPr>
            <w:tcW w:w="676" w:type="pct"/>
          </w:tcPr>
          <w:p w:rsidR="003E7535" w:rsidRDefault="003E7535" w:rsidP="00386420">
            <w:pPr>
              <w:tabs>
                <w:tab w:val="left" w:pos="1134"/>
                <w:tab w:val="left" w:pos="2268"/>
                <w:tab w:val="left" w:pos="3402"/>
                <w:tab w:val="left" w:pos="4534"/>
              </w:tabs>
              <w:spacing w:after="0" w:line="240" w:lineRule="exact"/>
              <w:rPr>
                <w:ins w:id="204" w:author="David Thomas" w:date="2019-08-29T14:49:00Z"/>
                <w:rFonts w:ascii="Times New Roman" w:eastAsiaTheme="minorEastAsia" w:hAnsi="Times New Roman" w:cs="Times New Roman"/>
                <w:sz w:val="20"/>
                <w:lang w:eastAsia="ja-JP"/>
              </w:rPr>
            </w:pPr>
          </w:p>
        </w:tc>
        <w:tc>
          <w:tcPr>
            <w:tcW w:w="677" w:type="pct"/>
          </w:tcPr>
          <w:p w:rsidR="003E7535" w:rsidRDefault="003E7535" w:rsidP="00386420">
            <w:pPr>
              <w:tabs>
                <w:tab w:val="left" w:pos="1134"/>
                <w:tab w:val="left" w:pos="2268"/>
                <w:tab w:val="left" w:pos="3402"/>
                <w:tab w:val="left" w:pos="4534"/>
              </w:tabs>
              <w:spacing w:after="0" w:line="240" w:lineRule="exact"/>
              <w:rPr>
                <w:ins w:id="205" w:author="David Thomas" w:date="2019-08-29T14:49:00Z"/>
                <w:rFonts w:ascii="Times New Roman" w:eastAsiaTheme="minorEastAsia" w:hAnsi="Times New Roman" w:cs="Times New Roman"/>
                <w:color w:val="008000"/>
                <w:sz w:val="20"/>
                <w:u w:val="dash"/>
                <w:lang w:eastAsia="ja-JP"/>
              </w:rPr>
            </w:pPr>
          </w:p>
        </w:tc>
        <w:tc>
          <w:tcPr>
            <w:tcW w:w="1428" w:type="pct"/>
          </w:tcPr>
          <w:p w:rsidR="003E7535" w:rsidRDefault="003E7535" w:rsidP="00386420">
            <w:pPr>
              <w:tabs>
                <w:tab w:val="left" w:pos="1134"/>
                <w:tab w:val="left" w:pos="2268"/>
                <w:tab w:val="left" w:pos="3402"/>
                <w:tab w:val="left" w:pos="4534"/>
              </w:tabs>
              <w:spacing w:after="0" w:line="240" w:lineRule="exact"/>
              <w:rPr>
                <w:ins w:id="206" w:author="David Thomas" w:date="2019-08-29T14:49:00Z"/>
                <w:rFonts w:ascii="Times New Roman" w:eastAsiaTheme="minorEastAsia" w:hAnsi="Times New Roman" w:cs="Times New Roman"/>
                <w:color w:val="008000"/>
                <w:sz w:val="20"/>
                <w:u w:val="dash"/>
                <w:lang w:eastAsia="ja-JP"/>
              </w:rPr>
            </w:pPr>
          </w:p>
        </w:tc>
      </w:tr>
    </w:tbl>
    <w:p w:rsidR="00F8649F" w:rsidRDefault="00F8649F" w:rsidP="00386420">
      <w:pPr>
        <w:spacing w:after="0"/>
        <w:rPr>
          <w:rFonts w:ascii="Times New Roman" w:hAnsi="Times New Roman" w:cs="Times New Roman"/>
          <w:sz w:val="24"/>
          <w:szCs w:val="24"/>
        </w:rPr>
      </w:pPr>
    </w:p>
    <w:p w:rsidR="00F8649F" w:rsidRDefault="00F8649F" w:rsidP="00F8649F">
      <w:pPr>
        <w:pStyle w:val="Heading2"/>
      </w:pPr>
      <w:r>
        <w:t>References</w:t>
      </w:r>
    </w:p>
    <w:p w:rsidR="00F8649F" w:rsidRPr="00456F30" w:rsidRDefault="00456F30" w:rsidP="00456F30">
      <w:pPr>
        <w:ind w:left="360"/>
        <w:rPr>
          <w:rFonts w:ascii="Times New Roman" w:hAnsi="Times New Roman" w:cs="Times New Roman"/>
          <w:sz w:val="24"/>
          <w:szCs w:val="24"/>
          <w:highlight w:val="yellow"/>
        </w:rPr>
      </w:pPr>
      <w:r w:rsidRPr="00456F30">
        <w:rPr>
          <w:rFonts w:ascii="Times New Roman" w:hAnsi="Times New Roman" w:cs="Times New Roman"/>
          <w:sz w:val="24"/>
          <w:szCs w:val="24"/>
          <w:highlight w:val="yellow"/>
        </w:rPr>
        <w:t xml:space="preserve">[1] </w:t>
      </w:r>
      <w:r w:rsidR="00F8649F" w:rsidRPr="00456F30">
        <w:rPr>
          <w:rFonts w:ascii="Times New Roman" w:hAnsi="Times New Roman" w:cs="Times New Roman"/>
          <w:sz w:val="24"/>
          <w:szCs w:val="24"/>
          <w:highlight w:val="yellow"/>
        </w:rPr>
        <w:t>Xxx URL</w:t>
      </w:r>
      <w:r w:rsidRPr="00456F30">
        <w:rPr>
          <w:rFonts w:ascii="Times New Roman" w:hAnsi="Times New Roman" w:cs="Times New Roman"/>
          <w:sz w:val="24"/>
          <w:szCs w:val="24"/>
          <w:highlight w:val="yellow"/>
        </w:rPr>
        <w:t xml:space="preserve"> (Date accessed)</w:t>
      </w:r>
    </w:p>
    <w:p w:rsidR="00F8649F" w:rsidRPr="00456F30" w:rsidRDefault="00456F30" w:rsidP="00456F30">
      <w:pPr>
        <w:ind w:left="360"/>
        <w:rPr>
          <w:rFonts w:ascii="Times New Roman" w:hAnsi="Times New Roman" w:cs="Times New Roman"/>
          <w:sz w:val="24"/>
          <w:szCs w:val="24"/>
        </w:rPr>
      </w:pPr>
      <w:r w:rsidRPr="00456F30">
        <w:rPr>
          <w:rFonts w:ascii="Times New Roman" w:hAnsi="Times New Roman" w:cs="Times New Roman"/>
          <w:sz w:val="24"/>
          <w:szCs w:val="24"/>
          <w:highlight w:val="yellow"/>
        </w:rPr>
        <w:t xml:space="preserve">[2] </w:t>
      </w:r>
      <w:proofErr w:type="spellStart"/>
      <w:r w:rsidR="00A25CFC" w:rsidRPr="00456F30">
        <w:rPr>
          <w:rFonts w:ascii="Times New Roman" w:hAnsi="Times New Roman" w:cs="Times New Roman"/>
          <w:sz w:val="24"/>
          <w:szCs w:val="24"/>
          <w:highlight w:val="yellow"/>
        </w:rPr>
        <w:t>E</w:t>
      </w:r>
      <w:r w:rsidR="00F8649F" w:rsidRPr="00456F30">
        <w:rPr>
          <w:rFonts w:ascii="Times New Roman" w:hAnsi="Times New Roman" w:cs="Times New Roman"/>
          <w:sz w:val="24"/>
          <w:szCs w:val="24"/>
          <w:highlight w:val="yellow"/>
        </w:rPr>
        <w:t>tc</w:t>
      </w:r>
      <w:proofErr w:type="spellEnd"/>
    </w:p>
    <w:p w:rsidR="00A25CFC" w:rsidRDefault="00A25CFC" w:rsidP="00A25CFC">
      <w:pPr>
        <w:pStyle w:val="Heading2"/>
      </w:pPr>
      <w:r>
        <w:t xml:space="preserve">Recommended Text </w:t>
      </w:r>
    </w:p>
    <w:p w:rsidR="00A25CFC" w:rsidRPr="00A25CFC" w:rsidRDefault="00456F30" w:rsidP="00A25CFC">
      <w:pPr>
        <w:rPr>
          <w:rFonts w:ascii="Times New Roman" w:hAnsi="Times New Roman" w:cs="Times New Roman"/>
          <w:sz w:val="24"/>
          <w:szCs w:val="24"/>
        </w:rPr>
      </w:pPr>
      <w:r w:rsidRPr="00456F30">
        <w:rPr>
          <w:rFonts w:ascii="Times New Roman" w:hAnsi="Times New Roman" w:cs="Times New Roman"/>
          <w:sz w:val="24"/>
          <w:szCs w:val="24"/>
          <w:highlight w:val="yellow"/>
        </w:rPr>
        <w:t>[</w:t>
      </w:r>
      <w:r w:rsidR="00A25CFC" w:rsidRPr="00456F30">
        <w:rPr>
          <w:rFonts w:ascii="Times New Roman" w:hAnsi="Times New Roman" w:cs="Times New Roman"/>
          <w:sz w:val="24"/>
          <w:szCs w:val="24"/>
          <w:highlight w:val="yellow"/>
        </w:rPr>
        <w:t>Include here suggested text for inclusion in Report, including an</w:t>
      </w:r>
      <w:r w:rsidRPr="00456F30">
        <w:rPr>
          <w:rFonts w:ascii="Times New Roman" w:hAnsi="Times New Roman" w:cs="Times New Roman"/>
          <w:sz w:val="24"/>
          <w:szCs w:val="24"/>
          <w:highlight w:val="yellow"/>
        </w:rPr>
        <w:t>y</w:t>
      </w:r>
      <w:r w:rsidR="00A25CFC" w:rsidRPr="00456F30">
        <w:rPr>
          <w:rFonts w:ascii="Times New Roman" w:hAnsi="Times New Roman" w:cs="Times New Roman"/>
          <w:sz w:val="24"/>
          <w:szCs w:val="24"/>
          <w:highlight w:val="yellow"/>
        </w:rPr>
        <w:t xml:space="preserve"> proposed amendments to the Manual or Guide to WIS</w:t>
      </w:r>
      <w:r w:rsidRPr="00456F30">
        <w:rPr>
          <w:rFonts w:ascii="Times New Roman" w:hAnsi="Times New Roman" w:cs="Times New Roman"/>
          <w:sz w:val="24"/>
          <w:szCs w:val="24"/>
          <w:highlight w:val="yellow"/>
        </w:rPr>
        <w:t>,</w:t>
      </w:r>
      <w:r w:rsidR="00A25CFC" w:rsidRPr="00456F30">
        <w:rPr>
          <w:rFonts w:ascii="Times New Roman" w:hAnsi="Times New Roman" w:cs="Times New Roman"/>
          <w:sz w:val="24"/>
          <w:szCs w:val="24"/>
          <w:highlight w:val="yellow"/>
        </w:rPr>
        <w:t xml:space="preserve"> Manual on GTS</w:t>
      </w:r>
      <w:r w:rsidRPr="00456F30">
        <w:rPr>
          <w:rFonts w:ascii="Times New Roman" w:hAnsi="Times New Roman" w:cs="Times New Roman"/>
          <w:sz w:val="24"/>
          <w:szCs w:val="24"/>
          <w:highlight w:val="yellow"/>
        </w:rPr>
        <w:t xml:space="preserve"> or guides</w:t>
      </w:r>
      <w:r w:rsidR="00A25CFC" w:rsidRPr="00456F30">
        <w:rPr>
          <w:rFonts w:ascii="Times New Roman" w:hAnsi="Times New Roman" w:cs="Times New Roman"/>
          <w:sz w:val="24"/>
          <w:szCs w:val="24"/>
          <w:highlight w:val="yellow"/>
        </w:rPr>
        <w:t>.</w:t>
      </w:r>
      <w:r w:rsidRPr="00456F30">
        <w:rPr>
          <w:rFonts w:ascii="Times New Roman" w:hAnsi="Times New Roman" w:cs="Times New Roman"/>
          <w:sz w:val="24"/>
          <w:szCs w:val="24"/>
          <w:highlight w:val="yellow"/>
        </w:rPr>
        <w:t>]</w:t>
      </w: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5E4" w:rsidRDefault="00DF05E4" w:rsidP="00BA350D">
      <w:pPr>
        <w:spacing w:after="0" w:line="240" w:lineRule="auto"/>
      </w:pPr>
      <w:r>
        <w:separator/>
      </w:r>
    </w:p>
  </w:endnote>
  <w:endnote w:type="continuationSeparator" w:id="0">
    <w:p w:rsidR="00DF05E4" w:rsidRDefault="00DF05E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5E4" w:rsidRDefault="00DF05E4" w:rsidP="00BA350D">
      <w:pPr>
        <w:spacing w:after="0" w:line="240" w:lineRule="auto"/>
      </w:pPr>
      <w:r>
        <w:separator/>
      </w:r>
    </w:p>
  </w:footnote>
  <w:footnote w:type="continuationSeparator" w:id="0">
    <w:p w:rsidR="00DF05E4" w:rsidRDefault="00DF05E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386420">
      <w:t xml:space="preserve">[11]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E7535">
          <w:rPr>
            <w:noProof/>
          </w:rPr>
          <w:t>6</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207" w:name="ditulogo"/>
      <w:bookmarkEnd w:id="207"/>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5pt;height:56.1pt" o:ole="">
                <v:imagedata r:id="rId1" o:title=""/>
              </v:shape>
              <o:OLEObject Type="Embed" ProgID="PBrush" ShapeID="_x0000_i1025" DrawAspect="Content" ObjectID="_1628595387"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rsidR="0013270C" w:rsidRPr="00BA350D" w:rsidRDefault="0013270C" w:rsidP="0038642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386420">
            <w:rPr>
              <w:rFonts w:ascii="Times New Roman" w:hAnsi="Times New Roman" w:cs="Times New Roman"/>
              <w:sz w:val="28"/>
              <w:szCs w:val="20"/>
            </w:rPr>
            <w:t>Chair</w:t>
          </w:r>
        </w:p>
      </w:tc>
      <w:tc>
        <w:tcPr>
          <w:tcW w:w="3851" w:type="dxa"/>
        </w:tcPr>
        <w:p w:rsidR="00BA350D" w:rsidRPr="009D716E" w:rsidRDefault="009B722A" w:rsidP="0038642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386420">
            <w:rPr>
              <w:rFonts w:ascii="Times New Roman" w:hAnsi="Times New Roman" w:cs="Times New Roman"/>
              <w:b/>
              <w:bCs/>
              <w:sz w:val="28"/>
              <w:szCs w:val="20"/>
              <w:lang w:eastAsia="zh-CN"/>
            </w:rPr>
            <w:t>11</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386420" w:rsidP="0038642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VI</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13C"/>
    <w:rsid w:val="000E62F7"/>
    <w:rsid w:val="0013270C"/>
    <w:rsid w:val="001A7EB8"/>
    <w:rsid w:val="00302A95"/>
    <w:rsid w:val="00321D13"/>
    <w:rsid w:val="00382768"/>
    <w:rsid w:val="00386420"/>
    <w:rsid w:val="00393854"/>
    <w:rsid w:val="003E7535"/>
    <w:rsid w:val="003E7758"/>
    <w:rsid w:val="00417458"/>
    <w:rsid w:val="00456F30"/>
    <w:rsid w:val="004C627B"/>
    <w:rsid w:val="00511FE7"/>
    <w:rsid w:val="0058113C"/>
    <w:rsid w:val="005B7EA6"/>
    <w:rsid w:val="00645FC2"/>
    <w:rsid w:val="0067003E"/>
    <w:rsid w:val="00711EBB"/>
    <w:rsid w:val="00785D74"/>
    <w:rsid w:val="00840244"/>
    <w:rsid w:val="008C157E"/>
    <w:rsid w:val="0094789B"/>
    <w:rsid w:val="00975976"/>
    <w:rsid w:val="009B722A"/>
    <w:rsid w:val="009C3DE0"/>
    <w:rsid w:val="009D716E"/>
    <w:rsid w:val="009F5429"/>
    <w:rsid w:val="00A25CFC"/>
    <w:rsid w:val="00A27A48"/>
    <w:rsid w:val="00B36904"/>
    <w:rsid w:val="00B439DE"/>
    <w:rsid w:val="00BA350D"/>
    <w:rsid w:val="00BA4CEF"/>
    <w:rsid w:val="00C5333A"/>
    <w:rsid w:val="00C60717"/>
    <w:rsid w:val="00C776D7"/>
    <w:rsid w:val="00CB6D6D"/>
    <w:rsid w:val="00CF7953"/>
    <w:rsid w:val="00D54C2F"/>
    <w:rsid w:val="00D55749"/>
    <w:rsid w:val="00DE45A1"/>
    <w:rsid w:val="00DF05E4"/>
    <w:rsid w:val="00E212B8"/>
    <w:rsid w:val="00F8649F"/>
    <w:rsid w:val="00F91DEE"/>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54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C2F"/>
    <w:rPr>
      <w:rFonts w:ascii="Tahoma" w:hAnsi="Tahoma" w:cs="Tahoma"/>
      <w:sz w:val="16"/>
      <w:szCs w:val="16"/>
    </w:rPr>
  </w:style>
  <w:style w:type="character" w:styleId="Hyperlink">
    <w:name w:val="Hyperlink"/>
    <w:uiPriority w:val="99"/>
    <w:rsid w:val="003E7535"/>
    <w:rPr>
      <w:color w:val="0000FF"/>
      <w:u w:val="single"/>
    </w:rPr>
  </w:style>
  <w:style w:type="paragraph" w:styleId="TOC1">
    <w:name w:val="toc 1"/>
    <w:basedOn w:val="Normal"/>
    <w:next w:val="Normal"/>
    <w:autoRedefine/>
    <w:uiPriority w:val="39"/>
    <w:rsid w:val="003E7535"/>
    <w:pPr>
      <w:tabs>
        <w:tab w:val="left" w:pos="1134"/>
        <w:tab w:val="center" w:pos="4513"/>
      </w:tabs>
      <w:suppressAutoHyphens/>
      <w:spacing w:before="240" w:after="120" w:line="240" w:lineRule="auto"/>
    </w:pPr>
    <w:rPr>
      <w:rFonts w:ascii="Verdana" w:eastAsia="Arial" w:hAnsi="Verdana" w:cs="Arial"/>
      <w:sz w:val="20"/>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54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C2F"/>
    <w:rPr>
      <w:rFonts w:ascii="Tahoma" w:hAnsi="Tahoma" w:cs="Tahoma"/>
      <w:sz w:val="16"/>
      <w:szCs w:val="16"/>
    </w:rPr>
  </w:style>
  <w:style w:type="character" w:styleId="Hyperlink">
    <w:name w:val="Hyperlink"/>
    <w:uiPriority w:val="99"/>
    <w:rsid w:val="003E7535"/>
    <w:rPr>
      <w:color w:val="0000FF"/>
      <w:u w:val="single"/>
    </w:rPr>
  </w:style>
  <w:style w:type="paragraph" w:styleId="TOC1">
    <w:name w:val="toc 1"/>
    <w:basedOn w:val="Normal"/>
    <w:next w:val="Normal"/>
    <w:autoRedefine/>
    <w:uiPriority w:val="39"/>
    <w:rsid w:val="003E7535"/>
    <w:pPr>
      <w:tabs>
        <w:tab w:val="left" w:pos="1134"/>
        <w:tab w:val="center" w:pos="4513"/>
      </w:tabs>
      <w:suppressAutoHyphens/>
      <w:spacing w:before="240" w:after="120" w:line="240" w:lineRule="auto"/>
    </w:pPr>
    <w:rPr>
      <w:rFonts w:ascii="Verdana" w:eastAsia="Arial" w:hAnsi="Verdana" w:cs="Arial"/>
      <w:sz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is.wmo.int/pages=TT-GISC-op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A1E5B\AppData\Local\Temp\TT-GISC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9A049-FF78-4458-8B97-74BE3DCAC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TT-GISC2018-AI(xx)-template.dotx</Template>
  <TotalTime>10</TotalTime>
  <Pages>7</Pages>
  <Words>1827</Words>
  <Characters>10417</Characters>
  <Application>Microsoft Office Word</Application>
  <DocSecurity>0</DocSecurity>
  <Lines>86</Lines>
  <Paragraphs>24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TT-GISC2018</vt:lpstr>
      <vt:lpstr>TT-GISC2018</vt:lpstr>
    </vt:vector>
  </TitlesOfParts>
  <Company>WMO</Company>
  <LinksUpToDate>false</LinksUpToDate>
  <CharactersWithSpaces>12220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Ken Tsunoda</dc:creator>
  <cp:lastModifiedBy>David Thomas</cp:lastModifiedBy>
  <cp:revision>3</cp:revision>
  <dcterms:created xsi:type="dcterms:W3CDTF">2019-08-29T12:39:00Z</dcterms:created>
  <dcterms:modified xsi:type="dcterms:W3CDTF">2019-08-29T12:50:00Z</dcterms:modified>
</cp:coreProperties>
</file>