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2F1E" w:rsidRDefault="00A02F1E">
      <w:pPr>
        <w:pStyle w:val="berschrift1"/>
      </w:pPr>
      <w:r>
        <w:t>METADATA SYNCHRONIZATION</w:t>
      </w:r>
    </w:p>
    <w:p w:rsidR="00A02F1E" w:rsidRDefault="00A02F1E">
      <w:pPr>
        <w:pStyle w:val="berschrift2"/>
      </w:pPr>
      <w:r>
        <w:t>Scope</w:t>
      </w:r>
    </w:p>
    <w:p w:rsidR="00A02F1E" w:rsidRDefault="00A02F1E">
      <w:pPr>
        <w:pStyle w:val="Textkrper"/>
      </w:pPr>
      <w:r>
        <w:rPr>
          <w:lang w:val="en-GB"/>
        </w:rPr>
        <w:t>TT-GISC created a working group to undertake a Work Package to find solutions/options and investigate a feasible way to make metadata catalogues consistent between GISCs.</w:t>
      </w:r>
    </w:p>
    <w:p w:rsidR="00A02F1E" w:rsidRDefault="00A02F1E">
      <w:pPr>
        <w:pStyle w:val="Textkrper"/>
        <w:rPr>
          <w:lang w:val="en-GB"/>
        </w:rPr>
      </w:pPr>
      <w:r>
        <w:rPr>
          <w:lang w:val="en-GB"/>
        </w:rPr>
        <w:t xml:space="preserve">The key concern is that WIS Metadata has never been successfully synchronised between all centres. </w:t>
      </w:r>
    </w:p>
    <w:p w:rsidR="00A02F1E" w:rsidRDefault="00A02F1E">
      <w:pPr>
        <w:pStyle w:val="Textkrper"/>
      </w:pPr>
      <w:r>
        <w:rPr>
          <w:lang w:val="en-GB"/>
        </w:rPr>
        <w:t>The goal of this document is to propose and investigate in different solutions in order to improve the WIS Catalogue synchronization.</w:t>
      </w:r>
    </w:p>
    <w:p w:rsidR="00A02F1E" w:rsidRDefault="00A02F1E">
      <w:pPr>
        <w:pStyle w:val="berschrift1"/>
        <w:spacing w:after="283"/>
        <w:rPr>
          <w:lang w:val="en-GB"/>
        </w:rPr>
      </w:pPr>
      <w:r>
        <w:rPr>
          <w:lang w:val="en-GB"/>
        </w:rPr>
        <w:t>Why de-synchronization?</w:t>
      </w:r>
    </w:p>
    <w:p w:rsidR="00A02F1E" w:rsidRDefault="00A02F1E">
      <w:pPr>
        <w:pStyle w:val="Textkrper"/>
        <w:rPr>
          <w:lang w:val="en-GB"/>
        </w:rPr>
      </w:pPr>
      <w:r>
        <w:rPr>
          <w:lang w:val="en-GB"/>
        </w:rPr>
        <w:t xml:space="preserve">The following points have been identified which may potentially “corrupt” the </w:t>
      </w:r>
      <w:smartTag w:uri="urn:schemas-microsoft-com:office:smarttags" w:element="State">
        <w:smartTag w:uri="urn:schemas-microsoft-com:office:smarttags" w:element="place">
          <w:r>
            <w:rPr>
              <w:lang w:val="en-GB"/>
            </w:rPr>
            <w:t>WIS</w:t>
          </w:r>
        </w:smartTag>
      </w:smartTag>
      <w:r>
        <w:rPr>
          <w:lang w:val="en-GB"/>
        </w:rPr>
        <w:t xml:space="preserve"> catalogue.</w:t>
      </w:r>
    </w:p>
    <w:p w:rsidR="00A02F1E" w:rsidRDefault="00A02F1E">
      <w:pPr>
        <w:pStyle w:val="berschrift2"/>
        <w:spacing w:after="283"/>
        <w:rPr>
          <w:lang w:val="en-GB"/>
        </w:rPr>
      </w:pPr>
      <w:r>
        <w:rPr>
          <w:lang w:val="en-GB"/>
        </w:rPr>
        <w:t>Number of GISC/Set to “synchronize”</w:t>
      </w:r>
    </w:p>
    <w:p w:rsidR="00A02F1E" w:rsidRDefault="00A02F1E">
      <w:pPr>
        <w:pStyle w:val="Textkrper"/>
        <w:rPr>
          <w:lang w:val="en-GB"/>
        </w:rPr>
      </w:pPr>
      <w:r>
        <w:rPr>
          <w:lang w:val="en-GB"/>
        </w:rPr>
        <w:t>Each GISC host is regional set as a source. Each GISC harvests the set of other GISCs. We have 15 GISCs, so 420 different synchronizations running on WIS.</w:t>
      </w:r>
    </w:p>
    <w:p w:rsidR="00A02F1E" w:rsidRDefault="00A02F1E">
      <w:pPr>
        <w:pStyle w:val="berschrift2"/>
        <w:spacing w:after="283"/>
        <w:rPr>
          <w:lang w:val="en-GB"/>
        </w:rPr>
      </w:pPr>
      <w:r>
        <w:rPr>
          <w:lang w:val="en-GB"/>
        </w:rPr>
        <w:t>Non conformity with OAI-PMH protocol for record deletion</w:t>
      </w:r>
    </w:p>
    <w:p w:rsidR="00A02F1E" w:rsidRDefault="00A02F1E">
      <w:pPr>
        <w:pStyle w:val="Textkrper"/>
        <w:rPr>
          <w:lang w:val="en-GB"/>
        </w:rPr>
      </w:pPr>
      <w:r>
        <w:rPr>
          <w:lang w:val="en-GB"/>
        </w:rPr>
        <w:t>Some metadata are deleted from “GISC(s) set” but without these deletions “marked” as such. In that case, there will be no way for a harvester to discover deletions through continued incremental harvesting and as consequence the catalogue is desynchronized.</w:t>
      </w:r>
    </w:p>
    <w:p w:rsidR="00A02F1E" w:rsidRDefault="00A02F1E">
      <w:pPr>
        <w:pStyle w:val="Textkrper"/>
        <w:rPr>
          <w:lang w:val="en-GB"/>
        </w:rPr>
      </w:pPr>
      <w:r>
        <w:rPr>
          <w:lang w:val="en-GB"/>
        </w:rPr>
        <w:t>As a reminder, if a record is deleted from a set</w:t>
      </w:r>
      <w:r>
        <w:rPr>
          <w:i/>
          <w:lang w:val="en-GB"/>
        </w:rPr>
        <w:t xml:space="preserve">, </w:t>
      </w:r>
      <w:r>
        <w:rPr>
          <w:lang w:val="en-GB"/>
        </w:rPr>
        <w:t xml:space="preserve">repositories </w:t>
      </w:r>
      <w:r>
        <w:rPr>
          <w:b/>
          <w:lang w:val="en-GB"/>
        </w:rPr>
        <w:t>must</w:t>
      </w:r>
      <w:r>
        <w:rPr>
          <w:lang w:val="en-GB"/>
        </w:rPr>
        <w:t xml:space="preserve"> flag record with a ‘deleted’ status.</w:t>
      </w:r>
    </w:p>
    <w:p w:rsidR="00A02F1E" w:rsidRDefault="00A02F1E">
      <w:pPr>
        <w:pStyle w:val="Textkrper"/>
        <w:rPr>
          <w:lang w:val="en-GB"/>
        </w:rPr>
      </w:pPr>
      <w:r>
        <w:rPr>
          <w:lang w:val="en-GB"/>
        </w:rPr>
        <w:lastRenderedPageBreak/>
        <w:t>Another issue is if the ‘deleted’ status is revoked. It is not clear if undelete is supported. In general some parts of the OAIPMH protocol are implemented differently in different software solutions.</w:t>
      </w:r>
    </w:p>
    <w:p w:rsidR="00A02F1E" w:rsidRDefault="00A02F1E">
      <w:pPr>
        <w:pStyle w:val="berschrift2"/>
        <w:spacing w:after="283"/>
        <w:rPr>
          <w:lang w:val="en-GB"/>
        </w:rPr>
      </w:pPr>
      <w:r>
        <w:rPr>
          <w:lang w:val="en-GB"/>
        </w:rPr>
        <w:t>XML metadata quality control</w:t>
      </w:r>
    </w:p>
    <w:p w:rsidR="00A02F1E" w:rsidRDefault="00A02F1E">
      <w:pPr>
        <w:pStyle w:val="Textkrper"/>
        <w:rPr>
          <w:lang w:val="en-GB"/>
        </w:rPr>
      </w:pPr>
      <w:r>
        <w:rPr>
          <w:lang w:val="en-GB"/>
        </w:rPr>
        <w:t>Level of quality control of metadata is different from GISC to GISC.</w:t>
      </w:r>
    </w:p>
    <w:p w:rsidR="00A02F1E" w:rsidRDefault="00A02F1E">
      <w:pPr>
        <w:pStyle w:val="Textkrper"/>
        <w:rPr>
          <w:lang w:val="en-GB"/>
        </w:rPr>
      </w:pPr>
      <w:r>
        <w:rPr>
          <w:lang w:val="en-GB"/>
        </w:rPr>
        <w:t xml:space="preserve">During harvesting a remote set, a GISC may reject some metadata which have been validated by other GISCs and in consequence </w:t>
      </w:r>
      <w:smartTag w:uri="urn:schemas-microsoft-com:office:smarttags" w:element="State">
        <w:smartTag w:uri="urn:schemas-microsoft-com:office:smarttags" w:element="place">
          <w:r>
            <w:rPr>
              <w:lang w:val="en-GB"/>
            </w:rPr>
            <w:t>WIS</w:t>
          </w:r>
        </w:smartTag>
      </w:smartTag>
      <w:r>
        <w:rPr>
          <w:lang w:val="en-GB"/>
        </w:rPr>
        <w:t xml:space="preserve"> catalogue desynchronization.</w:t>
      </w:r>
    </w:p>
    <w:p w:rsidR="00A02F1E" w:rsidRDefault="00A02F1E">
      <w:pPr>
        <w:pStyle w:val="berschrift2"/>
        <w:spacing w:after="283"/>
        <w:rPr>
          <w:lang w:val="en-GB"/>
        </w:rPr>
      </w:pPr>
      <w:r>
        <w:rPr>
          <w:lang w:val="en-GB"/>
        </w:rPr>
        <w:t>Harvesting frequency</w:t>
      </w:r>
    </w:p>
    <w:p w:rsidR="00A02F1E" w:rsidRDefault="00A02F1E">
      <w:pPr>
        <w:pStyle w:val="Textkrper"/>
        <w:rPr>
          <w:lang w:val="en-GB"/>
        </w:rPr>
      </w:pPr>
      <w:r>
        <w:rPr>
          <w:lang w:val="en-GB"/>
        </w:rPr>
        <w:t xml:space="preserve">The harvesting frequency must be optimised; If a GISC is harvesting once a day, a </w:t>
      </w:r>
      <w:smartTag w:uri="urn:schemas-microsoft-com:office:smarttags" w:element="State">
        <w:smartTag w:uri="urn:schemas-microsoft-com:office:smarttags" w:element="place">
          <w:r>
            <w:rPr>
              <w:lang w:val="en-GB"/>
            </w:rPr>
            <w:t>WIS</w:t>
          </w:r>
        </w:smartTag>
      </w:smartTag>
      <w:r>
        <w:rPr>
          <w:lang w:val="en-GB"/>
        </w:rPr>
        <w:t xml:space="preserve"> catalogue modification may be in worst case transferred to this GISC after 24h.</w:t>
      </w:r>
    </w:p>
    <w:p w:rsidR="00A02F1E" w:rsidRDefault="00A02F1E">
      <w:pPr>
        <w:pStyle w:val="Textkrper"/>
        <w:rPr>
          <w:lang w:val="en-GB"/>
        </w:rPr>
      </w:pPr>
      <w:r>
        <w:rPr>
          <w:lang w:val="en-GB"/>
        </w:rPr>
        <w:t xml:space="preserve">A recommendation would be to harvest at least each GISC </w:t>
      </w:r>
      <w:r>
        <w:rPr>
          <w:b/>
          <w:u w:val="single"/>
          <w:lang w:val="en-GB"/>
        </w:rPr>
        <w:t>every 12h</w:t>
      </w:r>
      <w:r>
        <w:rPr>
          <w:lang w:val="en-GB"/>
        </w:rPr>
        <w:t>.</w:t>
      </w:r>
    </w:p>
    <w:p w:rsidR="00A02F1E" w:rsidRDefault="00A02F1E">
      <w:pPr>
        <w:pStyle w:val="berschrift2"/>
        <w:spacing w:after="283"/>
        <w:rPr>
          <w:lang w:val="en-GB"/>
        </w:rPr>
      </w:pPr>
      <w:r>
        <w:rPr>
          <w:lang w:val="en-GB"/>
        </w:rPr>
        <w:t>Issues with a network equipment</w:t>
      </w:r>
    </w:p>
    <w:p w:rsidR="00A02F1E" w:rsidRDefault="00A02F1E">
      <w:pPr>
        <w:pStyle w:val="Textkrper"/>
        <w:rPr>
          <w:lang w:val="en-GB"/>
        </w:rPr>
      </w:pPr>
      <w:r>
        <w:rPr>
          <w:lang w:val="en-GB"/>
        </w:rPr>
        <w:t>In some cases Network Equipment like firewalls or proxy servers seem to influence the behaviour of the synchronization. In the OAI-PMH data is queried in blocks, which results in several http requests per query. However some systems block too many requests in a certain time frame leading to aborted synchronization attempts</w:t>
      </w:r>
    </w:p>
    <w:p w:rsidR="00A02F1E" w:rsidRPr="00A02F1E" w:rsidRDefault="00A02F1E" w:rsidP="00442BE2">
      <w:pPr>
        <w:pStyle w:val="berschrift2"/>
        <w:spacing w:after="283"/>
        <w:rPr>
          <w:lang w:val="en-GB"/>
          <w:rPrChange w:id="0" w:author="benjamin.saclier" w:date="2019-02-27T10:23:00Z">
            <w:rPr>
              <w:lang w:val="de-DE"/>
            </w:rPr>
          </w:rPrChange>
        </w:rPr>
      </w:pPr>
      <w:r w:rsidRPr="00A02F1E">
        <w:rPr>
          <w:lang w:val="en-GB"/>
          <w:rPrChange w:id="1" w:author="benjamin.saclier" w:date="2019-02-27T10:23:00Z">
            <w:rPr>
              <w:lang w:val="de-DE"/>
            </w:rPr>
          </w:rPrChange>
        </w:rPr>
        <w:t>Adressing</w:t>
      </w:r>
      <w:ins w:id="2" w:author="benjamin.saclier" w:date="2019-02-27T10:23:00Z">
        <w:r w:rsidRPr="00A02F1E">
          <w:rPr>
            <w:lang w:val="en-GB"/>
            <w:rPrChange w:id="3" w:author="benjamin.saclier" w:date="2019-02-27T10:23:00Z">
              <w:rPr>
                <w:lang w:val="de-DE"/>
              </w:rPr>
            </w:rPrChange>
          </w:rPr>
          <w:t xml:space="preserve"> </w:t>
        </w:r>
      </w:ins>
      <w:r w:rsidRPr="00A02F1E">
        <w:rPr>
          <w:lang w:val="en-GB"/>
          <w:rPrChange w:id="4" w:author="benjamin.saclier" w:date="2019-02-27T10:23:00Z">
            <w:rPr>
              <w:lang w:val="de-DE"/>
            </w:rPr>
          </w:rPrChange>
        </w:rPr>
        <w:t>the</w:t>
      </w:r>
      <w:ins w:id="5" w:author="benjamin.saclier" w:date="2019-02-27T10:23:00Z">
        <w:r w:rsidRPr="00A02F1E">
          <w:rPr>
            <w:lang w:val="en-GB"/>
            <w:rPrChange w:id="6" w:author="benjamin.saclier" w:date="2019-02-27T10:23:00Z">
              <w:rPr>
                <w:lang w:val="de-DE"/>
              </w:rPr>
            </w:rPrChange>
          </w:rPr>
          <w:t xml:space="preserve"> </w:t>
        </w:r>
      </w:ins>
      <w:r w:rsidRPr="00A02F1E">
        <w:rPr>
          <w:lang w:val="en-GB"/>
          <w:rPrChange w:id="7" w:author="benjamin.saclier" w:date="2019-02-27T10:23:00Z">
            <w:rPr>
              <w:lang w:val="de-DE"/>
            </w:rPr>
          </w:rPrChange>
        </w:rPr>
        <w:t>issues</w:t>
      </w:r>
    </w:p>
    <w:p w:rsidR="00A02F1E" w:rsidRPr="00A02F1E" w:rsidDel="00442BE2" w:rsidRDefault="00A02F1E">
      <w:pPr>
        <w:pStyle w:val="Textkrper"/>
        <w:rPr>
          <w:del w:id="8" w:author="benjamin.saclier" w:date="2019-02-27T10:23:00Z"/>
          <w:lang w:val="en-GB"/>
          <w:rPrChange w:id="9" w:author="benjamin.saclier" w:date="2019-02-27T10:23:00Z">
            <w:rPr>
              <w:del w:id="10" w:author="benjamin.saclier" w:date="2019-02-27T10:23:00Z"/>
              <w:lang w:val="de-DE"/>
            </w:rPr>
          </w:rPrChange>
        </w:rPr>
        <w:pPrChange w:id="11" w:author="benjamin.saclier" w:date="2019-02-27T10:37:00Z">
          <w:pPr>
            <w:pStyle w:val="Textkrper"/>
            <w:spacing w:after="200"/>
            <w:jc w:val="left"/>
          </w:pPr>
        </w:pPrChange>
      </w:pPr>
    </w:p>
    <w:p w:rsidR="00A02F1E" w:rsidRDefault="00A02F1E">
      <w:pPr>
        <w:pStyle w:val="Textkrper"/>
        <w:rPr>
          <w:ins w:id="12" w:author="benjamin.saclier" w:date="2019-02-27T10:30:00Z"/>
        </w:rPr>
        <w:pPrChange w:id="13" w:author="benjamin.saclier" w:date="2019-02-27T10:37:00Z">
          <w:pPr>
            <w:pStyle w:val="Textkrper"/>
            <w:spacing w:after="200"/>
            <w:jc w:val="left"/>
          </w:pPr>
        </w:pPrChange>
      </w:pPr>
      <w:r w:rsidRPr="00B20932">
        <w:t xml:space="preserve">Each GISC is responsible for the local copy </w:t>
      </w:r>
      <w:r>
        <w:t xml:space="preserve">of the WIS Catalogue. This includes that monitoring the synchronization status </w:t>
      </w:r>
      <w:del w:id="14" w:author="benjamin.saclier" w:date="2019-02-27T10:29:00Z">
        <w:r w:rsidDel="00442BE2">
          <w:delText xml:space="preserve">for example via the OAI monitor </w:delText>
        </w:r>
      </w:del>
      <w:r>
        <w:t xml:space="preserve">and addressing inconsistent local copies should be performed by each GISC. A recommendation would be to investigate local issues at least on a weekly basis. If local issues are caused by a remote center (for instance if a “deleted” flag is missing for a deleted record) then this issue has to be discussed with the </w:t>
      </w:r>
      <w:smartTag w:uri="urn:schemas-microsoft-com:office:smarttags" w:element="place">
        <w:smartTag w:uri="urn:schemas-microsoft-com:office:smarttags" w:element="PlaceName">
          <w:r>
            <w:t>Originating</w:t>
          </w:r>
        </w:smartTag>
        <w:r>
          <w:t xml:space="preserve"> </w:t>
        </w:r>
        <w:smartTag w:uri="urn:schemas-microsoft-com:office:smarttags" w:element="PlaceType">
          <w:r>
            <w:t>Center</w:t>
          </w:r>
        </w:smartTag>
      </w:smartTag>
      <w:r>
        <w:t xml:space="preserve"> and the outcome has to be shared among GISCs</w:t>
      </w:r>
      <w:ins w:id="15" w:author="benjamin.saclier" w:date="2019-02-27T10:24:00Z">
        <w:r>
          <w:t>.</w:t>
        </w:r>
      </w:ins>
    </w:p>
    <w:p w:rsidR="00A02F1E" w:rsidRPr="00B20932" w:rsidRDefault="00A02F1E">
      <w:pPr>
        <w:pStyle w:val="Textkrper"/>
        <w:numPr>
          <w:ins w:id="16" w:author="benjamin.saclier" w:date="2019-02-27T10:30:00Z"/>
        </w:numPr>
        <w:pPrChange w:id="17" w:author="benjamin.saclier" w:date="2019-02-27T10:37:00Z">
          <w:pPr>
            <w:pStyle w:val="Textkrper"/>
            <w:spacing w:after="200"/>
            <w:jc w:val="left"/>
          </w:pPr>
        </w:pPrChange>
      </w:pPr>
      <w:ins w:id="18" w:author="benjamin.saclier" w:date="2019-02-27T10:30:00Z">
        <w:r>
          <w:t xml:space="preserve">To perform the monitoring of </w:t>
        </w:r>
      </w:ins>
      <w:ins w:id="19" w:author="Wirt Kai-Thorsten" w:date="2019-02-27T16:43:00Z">
        <w:r w:rsidR="00436CE7">
          <w:t>the WIS</w:t>
        </w:r>
      </w:ins>
      <w:ins w:id="20" w:author="Wirt Kai-Thorsten" w:date="2019-02-27T16:44:00Z">
        <w:r w:rsidR="00436CE7">
          <w:t xml:space="preserve"> </w:t>
        </w:r>
      </w:ins>
      <w:ins w:id="21" w:author="benjamin.saclier" w:date="2019-02-27T10:30:00Z">
        <w:r>
          <w:t>catalogue</w:t>
        </w:r>
      </w:ins>
      <w:ins w:id="22" w:author="benjamin.saclier" w:date="2019-02-27T10:31:00Z">
        <w:r>
          <w:t xml:space="preserve">, </w:t>
        </w:r>
      </w:ins>
      <w:ins w:id="23" w:author="Wirt Kai-Thorsten" w:date="2019-02-27T16:44:00Z">
        <w:r w:rsidR="00436CE7">
          <w:t>GISC Offenbach offers</w:t>
        </w:r>
      </w:ins>
      <w:ins w:id="24" w:author="benjamin.saclier" w:date="2019-02-27T10:31:00Z">
        <w:del w:id="25" w:author="Wirt Kai-Thorsten" w:date="2019-02-27T16:44:00Z">
          <w:r w:rsidDel="00436CE7">
            <w:delText>t</w:delText>
          </w:r>
        </w:del>
      </w:ins>
      <w:ins w:id="26" w:author="benjamin.saclier" w:date="2019-02-27T10:24:00Z">
        <w:del w:id="27" w:author="Wirt Kai-Thorsten" w:date="2019-02-27T16:44:00Z">
          <w:r w:rsidDel="00436CE7">
            <w:delText>he WIS offering</w:delText>
          </w:r>
        </w:del>
        <w:r>
          <w:t xml:space="preserve"> </w:t>
        </w:r>
      </w:ins>
      <w:ins w:id="28" w:author="benjamin.saclier" w:date="2019-02-27T10:31:00Z">
        <w:r>
          <w:t xml:space="preserve">a catalogues status web portal which is </w:t>
        </w:r>
      </w:ins>
      <w:ins w:id="29" w:author="benjamin.saclier" w:date="2019-02-27T10:26:00Z">
        <w:del w:id="30" w:author="Wirt Kai-Thorsten" w:date="2019-02-27T16:44:00Z">
          <w:r w:rsidDel="00436CE7">
            <w:delText>maintain and host by the DWD</w:delText>
          </w:r>
        </w:del>
      </w:ins>
      <w:ins w:id="31" w:author="benjamin.saclier" w:date="2019-02-27T10:32:00Z">
        <w:del w:id="32" w:author="Wirt Kai-Thorsten" w:date="2019-02-27T16:44:00Z">
          <w:r w:rsidDel="00436CE7">
            <w:delText xml:space="preserve"> and </w:delText>
          </w:r>
        </w:del>
        <w:r>
          <w:t xml:space="preserve">accessible </w:t>
        </w:r>
        <w:del w:id="33" w:author="Wirt Kai-Thorsten" w:date="2019-02-27T16:44:00Z">
          <w:r w:rsidDel="00436CE7">
            <w:delText>to</w:delText>
          </w:r>
        </w:del>
      </w:ins>
      <w:ins w:id="34" w:author="Wirt Kai-Thorsten" w:date="2019-02-27T16:44:00Z">
        <w:r w:rsidR="00436CE7">
          <w:t>at</w:t>
        </w:r>
      </w:ins>
      <w:ins w:id="35" w:author="benjamin.saclier" w:date="2019-02-27T10:32:00Z">
        <w:r>
          <w:t xml:space="preserve"> the following address: </w:t>
        </w:r>
      </w:ins>
      <w:ins w:id="36" w:author="benjamin.saclier" w:date="2019-02-27T10:33:00Z">
        <w:r>
          <w:fldChar w:fldCharType="begin"/>
        </w:r>
        <w:r>
          <w:instrText xml:space="preserve"> HYPERLINK "http://oai.dwd.de/oaimonitorgui" </w:instrText>
        </w:r>
        <w:r>
          <w:fldChar w:fldCharType="separate"/>
        </w:r>
        <w:r w:rsidRPr="00442BE2">
          <w:rPr>
            <w:rStyle w:val="Hyperlink"/>
            <w:rFonts w:cs="Arial"/>
          </w:rPr>
          <w:t>http://oai.dwd.de/oaimonitorgui</w:t>
        </w:r>
        <w:r>
          <w:fldChar w:fldCharType="end"/>
        </w:r>
      </w:ins>
      <w:ins w:id="37" w:author="benjamin.saclier" w:date="2019-02-27T10:26:00Z">
        <w:r>
          <w:t>.</w:t>
        </w:r>
      </w:ins>
    </w:p>
    <w:p w:rsidR="00A02F1E" w:rsidRDefault="00A02F1E">
      <w:pPr>
        <w:pStyle w:val="berschrift2"/>
      </w:pPr>
      <w:r>
        <w:t>References</w:t>
      </w:r>
    </w:p>
    <w:p w:rsidR="00A02F1E" w:rsidRDefault="00A02F1E">
      <w:pPr>
        <w:ind w:left="360"/>
      </w:pPr>
      <w:r>
        <w:rPr>
          <w:rFonts w:ascii="Times New Roman" w:hAnsi="Times New Roman" w:cs="Times New Roman"/>
          <w:sz w:val="24"/>
          <w:szCs w:val="24"/>
        </w:rPr>
        <w:t xml:space="preserve">[1] </w:t>
      </w:r>
      <w:r>
        <w:rPr>
          <w:rFonts w:cs="Times New Roman"/>
          <w:szCs w:val="24"/>
          <w:lang w:val="en-GB"/>
        </w:rPr>
        <w:t xml:space="preserve">Shigeharu NISHIKAWA (JMA) : An improvement of </w:t>
      </w:r>
      <w:smartTag w:uri="urn:schemas-microsoft-com:office:smarttags" w:element="place">
        <w:r>
          <w:rPr>
            <w:rFonts w:cs="Times New Roman"/>
            <w:szCs w:val="24"/>
            <w:lang w:val="en-GB"/>
          </w:rPr>
          <w:t>WIS</w:t>
        </w:r>
      </w:smartTag>
      <w:r>
        <w:rPr>
          <w:rFonts w:cs="Times New Roman"/>
          <w:szCs w:val="24"/>
          <w:lang w:val="en-GB"/>
        </w:rPr>
        <w:t xml:space="preserve"> metadata synchronization [</w:t>
      </w:r>
      <w:hyperlink r:id="rId8">
        <w:r>
          <w:rPr>
            <w:rStyle w:val="LienInternet"/>
            <w:rFonts w:cs="Times New Roman"/>
            <w:szCs w:val="24"/>
            <w:u w:val="none"/>
            <w:lang w:val="en-GB"/>
          </w:rPr>
          <w:t>http://wis.wmo.int/tdoc=301</w:t>
        </w:r>
      </w:hyperlink>
      <w:r>
        <w:rPr>
          <w:rFonts w:cs="Times New Roman"/>
          <w:szCs w:val="24"/>
          <w:lang w:val="en-GB"/>
        </w:rPr>
        <w:t>].</w:t>
      </w:r>
    </w:p>
    <w:p w:rsidR="00A02F1E" w:rsidRDefault="00A02F1E">
      <w:pPr>
        <w:ind w:left="360"/>
      </w:pPr>
      <w:r>
        <w:rPr>
          <w:rFonts w:ascii="Times New Roman" w:hAnsi="Times New Roman" w:cs="Times New Roman"/>
          <w:sz w:val="24"/>
          <w:szCs w:val="24"/>
        </w:rPr>
        <w:t xml:space="preserve">[2] </w:t>
      </w:r>
      <w:r>
        <w:rPr>
          <w:rFonts w:cs="Times New Roman"/>
        </w:rPr>
        <w:t xml:space="preserve">TT-GISC 2018 </w:t>
      </w:r>
      <w:r>
        <w:rPr>
          <w:rFonts w:cs="Times New Roman"/>
          <w:lang w:val="en-GB"/>
        </w:rPr>
        <w:t>WP5: METADATA SYNCHRONIZATION [</w:t>
      </w:r>
      <w:hyperlink r:id="rId9">
        <w:r>
          <w:rPr>
            <w:rStyle w:val="LienInternet"/>
            <w:rFonts w:cs="Times New Roman"/>
          </w:rPr>
          <w:t>http://wiswiki.wmo.int/tiki-download_file.php?fileId=4362</w:t>
        </w:r>
      </w:hyperlink>
      <w:r>
        <w:rPr>
          <w:rFonts w:cs="Times New Roman"/>
        </w:rPr>
        <w:t>]</w:t>
      </w:r>
    </w:p>
    <w:p w:rsidR="00A02F1E" w:rsidRDefault="00A02F1E">
      <w:pPr>
        <w:pStyle w:val="berschrift2"/>
      </w:pPr>
      <w:r>
        <w:lastRenderedPageBreak/>
        <w:t xml:space="preserve">Recommended Text </w:t>
      </w:r>
    </w:p>
    <w:p w:rsidR="00A02F1E" w:rsidRDefault="00A02F1E">
      <w:pPr>
        <w:rPr>
          <w:rFonts w:ascii="Times New Roman" w:hAnsi="Times New Roman" w:cs="Times New Roman"/>
          <w:sz w:val="24"/>
          <w:szCs w:val="24"/>
          <w:highlight w:val="yellow"/>
        </w:rPr>
      </w:pPr>
    </w:p>
    <w:p w:rsidR="00A02F1E" w:rsidRDefault="00A02F1E" w:rsidP="00B20932">
      <w:pPr>
        <w:rPr>
          <w:b/>
          <w:bCs/>
        </w:rPr>
      </w:pPr>
      <w:r>
        <w:t>The meeting noted that the consistency of the local copy of the WIS Catalogue is a responsibility of each GISC. Each GISC is encouraged to monitor the synchronization status on a regular basis, at least weekly. Local causes should be solved as soon as appropriate, remote causes should be discussed among GISCs.</w:t>
      </w:r>
    </w:p>
    <w:p w:rsidR="00A02F1E" w:rsidRDefault="00A02F1E" w:rsidP="00B20932">
      <w:pPr>
        <w:rPr>
          <w:b/>
          <w:bCs/>
        </w:rPr>
      </w:pPr>
      <w:r>
        <w:t xml:space="preserve">Furthermore the meeting recommended </w:t>
      </w:r>
      <w:del w:id="38" w:author="benjamin.saclier" w:date="2019-02-27T10:34:00Z">
        <w:r w:rsidDel="00154652">
          <w:delText>to update</w:delText>
        </w:r>
      </w:del>
      <w:ins w:id="39" w:author="benjamin.saclier" w:date="2019-02-27T10:34:00Z">
        <w:r>
          <w:t>updating</w:t>
        </w:r>
      </w:ins>
      <w:r>
        <w:t xml:space="preserve"> the WIS Guide as follows</w:t>
      </w:r>
    </w:p>
    <w:p w:rsidR="00A02F1E" w:rsidRDefault="00A02F1E">
      <w:pPr>
        <w:pStyle w:val="berschrift3"/>
        <w:rPr>
          <w:rFonts w:ascii="Times New Roman" w:hAnsi="Times New Roman"/>
          <w:sz w:val="24"/>
          <w:szCs w:val="24"/>
        </w:rPr>
      </w:pPr>
      <w:r>
        <w:rPr>
          <w:rFonts w:ascii="Times New Roman" w:hAnsi="Times New Roman"/>
          <w:sz w:val="24"/>
          <w:szCs w:val="24"/>
        </w:rPr>
        <w:t xml:space="preserve">Adding new sub section on </w:t>
      </w:r>
      <w:smartTag w:uri="urn:schemas-microsoft-com:office:smarttags" w:element="place">
        <w:r>
          <w:rPr>
            <w:rFonts w:ascii="Times New Roman" w:hAnsi="Times New Roman"/>
            <w:sz w:val="24"/>
            <w:szCs w:val="24"/>
          </w:rPr>
          <w:t>WIS</w:t>
        </w:r>
      </w:smartTag>
      <w:r>
        <w:rPr>
          <w:rFonts w:ascii="Times New Roman" w:hAnsi="Times New Roman"/>
          <w:sz w:val="24"/>
          <w:szCs w:val="24"/>
        </w:rPr>
        <w:t xml:space="preserve"> GUIDE</w:t>
      </w:r>
    </w:p>
    <w:p w:rsidR="00A02F1E" w:rsidRDefault="00A02F1E">
      <w:pPr>
        <w:pStyle w:val="Textkrper"/>
      </w:pPr>
      <w:r>
        <w:t>The meeting recommended updating the WIS Guide WMO 1061 by adding in section “2. Operational guidelines” the following recommendations in new sub-sections:</w:t>
      </w:r>
    </w:p>
    <w:p w:rsidR="00A02F1E" w:rsidRDefault="00A02F1E">
      <w:pPr>
        <w:pStyle w:val="Textkrper"/>
        <w:rPr>
          <w:i/>
        </w:rPr>
      </w:pPr>
      <w:r>
        <w:rPr>
          <w:i/>
        </w:rPr>
        <w:t>2.4 Harvesting GISC sets</w:t>
      </w:r>
    </w:p>
    <w:p w:rsidR="00A02F1E" w:rsidRDefault="00A02F1E">
      <w:pPr>
        <w:pStyle w:val="Textkrper"/>
        <w:rPr>
          <w:i/>
        </w:rPr>
      </w:pPr>
      <w:r>
        <w:rPr>
          <w:i/>
        </w:rPr>
        <w:t>In order to ensure metadata catalogue consistency between GISCs, the following actions are recommended:</w:t>
      </w:r>
    </w:p>
    <w:p w:rsidR="00A02F1E" w:rsidRDefault="00A02F1E">
      <w:pPr>
        <w:pStyle w:val="Textkrper"/>
        <w:numPr>
          <w:ilvl w:val="0"/>
          <w:numId w:val="1"/>
          <w:numberingChange w:id="40" w:author="benjamin.saclier" w:date="2019-02-27T10:22:00Z" w:original="%1:1:0:."/>
        </w:numPr>
        <w:tabs>
          <w:tab w:val="left" w:pos="0"/>
        </w:tabs>
      </w:pPr>
      <w:r>
        <w:rPr>
          <w:i/>
        </w:rPr>
        <w:t>GISC must do an incremental harvesting of foreign GISC sets every 12 hours.</w:t>
      </w:r>
    </w:p>
    <w:p w:rsidR="00A02F1E" w:rsidRDefault="00A02F1E">
      <w:pPr>
        <w:pStyle w:val="Textkrper"/>
        <w:numPr>
          <w:ilvl w:val="0"/>
          <w:numId w:val="1"/>
          <w:numberingChange w:id="41" w:author="benjamin.saclier" w:date="2019-02-27T10:22:00Z" w:original="%1:2:0:."/>
        </w:numPr>
        <w:tabs>
          <w:tab w:val="left" w:pos="0"/>
        </w:tabs>
        <w:spacing w:after="0"/>
      </w:pPr>
      <w:r>
        <w:rPr>
          <w:i/>
          <w:lang w:val="en-GB"/>
        </w:rPr>
        <w:t>GISC shall perform a full re-harvest of all GISC sets every 6 months. All centers are asked to delete foreign Metadata sets and refetch them from the originating centers using a full harvest. Afterwards differences between the local copy and the original version have to be addressed.</w:t>
      </w:r>
    </w:p>
    <w:p w:rsidR="00A02F1E" w:rsidRDefault="00A02F1E">
      <w:pPr>
        <w:pStyle w:val="Textkrper"/>
        <w:numPr>
          <w:ilvl w:val="0"/>
          <w:numId w:val="1"/>
          <w:numberingChange w:id="42" w:author="benjamin.saclier" w:date="2019-02-27T10:22:00Z" w:original="%1:3:0:."/>
        </w:numPr>
        <w:tabs>
          <w:tab w:val="left" w:pos="0"/>
        </w:tabs>
        <w:spacing w:after="0"/>
      </w:pPr>
      <w:r>
        <w:t xml:space="preserve">Each GISC should monitor it’s local synchronization status at least on a weekly basis and address issues causing desynchronization either local or in discussion with the </w:t>
      </w:r>
      <w:smartTag w:uri="urn:schemas-microsoft-com:office:smarttags" w:element="place">
        <w:smartTag w:uri="urn:schemas-microsoft-com:office:smarttags" w:element="place">
          <w:r>
            <w:t>Originating</w:t>
          </w:r>
        </w:smartTag>
        <w:r>
          <w:t xml:space="preserve"> </w:t>
        </w:r>
        <w:smartTag w:uri="urn:schemas-microsoft-com:office:smarttags" w:element="place">
          <w:r>
            <w:t>Center</w:t>
          </w:r>
        </w:smartTag>
      </w:smartTag>
      <w:r>
        <w:t xml:space="preserve"> as soon as appropriate</w:t>
      </w:r>
    </w:p>
    <w:p w:rsidR="00A02F1E" w:rsidRDefault="00A02F1E">
      <w:pPr>
        <w:pStyle w:val="Textkrper"/>
        <w:numPr>
          <w:ilvl w:val="0"/>
          <w:numId w:val="1"/>
          <w:numberingChange w:id="43" w:author="benjamin.saclier" w:date="2019-02-27T10:22:00Z" w:original="%1:4:0:."/>
        </w:numPr>
        <w:tabs>
          <w:tab w:val="left" w:pos="0"/>
        </w:tabs>
        <w:spacing w:after="0"/>
      </w:pPr>
      <w:r>
        <w:t>All GISCs should be notified if a general desynchronization issue is noticed</w:t>
      </w:r>
    </w:p>
    <w:p w:rsidR="00A02F1E" w:rsidRDefault="00A02F1E">
      <w:pPr>
        <w:pStyle w:val="CorpsdetexteAprs0pt"/>
        <w:numPr>
          <w:ilvl w:val="0"/>
          <w:numId w:val="0"/>
          <w:ins w:id="44" w:author="benjamin.saclier" w:date="2019-02-27T10:35:00Z"/>
        </w:numPr>
        <w:ind w:left="707" w:hanging="283"/>
        <w:rPr>
          <w:ins w:id="45" w:author="benjamin.saclier" w:date="2019-02-27T10:35:00Z"/>
        </w:rPr>
        <w:pPrChange w:id="46" w:author="benjamin.saclier" w:date="2019-02-27T10:35:00Z">
          <w:pPr>
            <w:pStyle w:val="Textkrper"/>
            <w:numPr>
              <w:numId w:val="1"/>
            </w:numPr>
            <w:tabs>
              <w:tab w:val="left" w:pos="0"/>
              <w:tab w:val="num" w:pos="707"/>
            </w:tabs>
            <w:ind w:left="707" w:hanging="283"/>
            <w:jc w:val="left"/>
          </w:pPr>
        </w:pPrChange>
      </w:pPr>
    </w:p>
    <w:p w:rsidR="00A02F1E" w:rsidRDefault="00A02F1E">
      <w:pPr>
        <w:numPr>
          <w:ins w:id="47" w:author="benjamin.saclier" w:date="2019-02-27T10:35:00Z"/>
        </w:numPr>
        <w:rPr>
          <w:ins w:id="48" w:author="benjamin.saclier" w:date="2019-02-27T10:35:00Z"/>
        </w:rPr>
        <w:pPrChange w:id="49" w:author="benjamin.saclier" w:date="2019-02-27T10:36:00Z">
          <w:pPr>
            <w:pStyle w:val="Textkrper"/>
            <w:numPr>
              <w:numId w:val="1"/>
            </w:numPr>
            <w:tabs>
              <w:tab w:val="num" w:pos="707"/>
            </w:tabs>
            <w:spacing w:after="200"/>
            <w:ind w:left="707" w:hanging="283"/>
            <w:jc w:val="left"/>
          </w:pPr>
        </w:pPrChange>
      </w:pPr>
      <w:ins w:id="50" w:author="benjamin.saclier" w:date="2019-02-27T10:36:00Z">
        <w:r>
          <w:t>In addition the WIS offering a catalogues status web portal which is maintain</w:t>
        </w:r>
      </w:ins>
      <w:ins w:id="51" w:author="Wirt Kai-Thorsten" w:date="2019-02-27T16:45:00Z">
        <w:r w:rsidR="00436CE7">
          <w:t>ed</w:t>
        </w:r>
      </w:ins>
      <w:ins w:id="52" w:author="benjamin.saclier" w:date="2019-02-27T10:36:00Z">
        <w:r>
          <w:t xml:space="preserve"> and host</w:t>
        </w:r>
      </w:ins>
      <w:ins w:id="53" w:author="Wirt Kai-Thorsten" w:date="2019-02-27T16:45:00Z">
        <w:r w:rsidR="00436CE7">
          <w:t>ed</w:t>
        </w:r>
      </w:ins>
      <w:ins w:id="54" w:author="benjamin.saclier" w:date="2019-02-27T10:36:00Z">
        <w:r>
          <w:t xml:space="preserve"> by </w:t>
        </w:r>
        <w:del w:id="55" w:author="Wirt Kai-Thorsten" w:date="2019-02-27T16:45:00Z">
          <w:r w:rsidDel="00436CE7">
            <w:delText>the DWD</w:delText>
          </w:r>
        </w:del>
      </w:ins>
      <w:ins w:id="56" w:author="Wirt Kai-Thorsten" w:date="2019-02-27T16:45:00Z">
        <w:r w:rsidR="00436CE7">
          <w:t>GISC Offenbach</w:t>
        </w:r>
      </w:ins>
      <w:ins w:id="57" w:author="benjamin.saclier" w:date="2019-02-27T10:36:00Z">
        <w:r>
          <w:t xml:space="preserve"> and accessible </w:t>
        </w:r>
        <w:del w:id="58" w:author="Wirt Kai-Thorsten" w:date="2019-02-27T16:45:00Z">
          <w:r w:rsidDel="00436CE7">
            <w:delText>to</w:delText>
          </w:r>
        </w:del>
      </w:ins>
      <w:ins w:id="59" w:author="Wirt Kai-Thorsten" w:date="2019-02-27T16:45:00Z">
        <w:r w:rsidR="00436CE7">
          <w:t>at</w:t>
        </w:r>
      </w:ins>
      <w:ins w:id="60" w:author="benjamin.saclier" w:date="2019-02-27T10:36:00Z">
        <w:r>
          <w:t xml:space="preserve"> the following address: </w:t>
        </w:r>
        <w:r>
          <w:fldChar w:fldCharType="begin"/>
        </w:r>
        <w:r>
          <w:instrText xml:space="preserve"> HYPERLINK "http://oai.dwd.de/oaimonitorgui" </w:instrText>
        </w:r>
        <w:r>
          <w:fldChar w:fldCharType="separate"/>
        </w:r>
        <w:r w:rsidRPr="00442BE2">
          <w:rPr>
            <w:rStyle w:val="Hyperlink"/>
            <w:rFonts w:cs="Arial"/>
          </w:rPr>
          <w:t>http://oai.dwd.de/oaimonitorgui</w:t>
        </w:r>
        <w:r>
          <w:fldChar w:fldCharType="end"/>
        </w:r>
        <w:r>
          <w:t xml:space="preserve"> </w:t>
        </w:r>
      </w:ins>
      <w:ins w:id="61" w:author="Wirt Kai-Thorsten" w:date="2019-02-27T16:46:00Z">
        <w:r w:rsidR="00436CE7">
          <w:t xml:space="preserve">The status page </w:t>
        </w:r>
      </w:ins>
      <w:ins w:id="62" w:author="benjamin.saclier" w:date="2019-02-27T10:36:00Z">
        <w:del w:id="63" w:author="Wirt Kai-Thorsten" w:date="2019-02-27T16:46:00Z">
          <w:r w:rsidDel="00436CE7">
            <w:delText>which help administrators to</w:delText>
          </w:r>
        </w:del>
        <w:r>
          <w:t xml:space="preserve"> </w:t>
        </w:r>
      </w:ins>
      <w:ins w:id="64" w:author="Wirt Kai-Thorsten" w:date="2019-02-27T16:48:00Z">
        <w:r w:rsidR="00436CE7">
          <w:t xml:space="preserve">displays </w:t>
        </w:r>
      </w:ins>
      <w:ins w:id="65" w:author="benjamin.saclier" w:date="2019-02-27T10:36:00Z">
        <w:r>
          <w:t>identif</w:t>
        </w:r>
        <w:del w:id="66" w:author="Wirt Kai-Thorsten" w:date="2019-02-27T16:48:00Z">
          <w:r w:rsidDel="00436CE7">
            <w:delText>y</w:delText>
          </w:r>
        </w:del>
      </w:ins>
      <w:ins w:id="67" w:author="Wirt Kai-Thorsten" w:date="2019-02-27T16:48:00Z">
        <w:r w:rsidR="00436CE7">
          <w:t>ied</w:t>
        </w:r>
      </w:ins>
      <w:ins w:id="68" w:author="benjamin.saclier" w:date="2019-02-27T10:37:00Z">
        <w:r>
          <w:t xml:space="preserve"> catalogue inconsistenc</w:t>
        </w:r>
        <w:del w:id="69" w:author="Wirt Kai-Thorsten" w:date="2019-02-27T16:49:00Z">
          <w:r w:rsidDel="00436CE7">
            <w:delText>y</w:delText>
          </w:r>
        </w:del>
      </w:ins>
      <w:ins w:id="70" w:author="Wirt Kai-Thorsten" w:date="2019-02-27T16:49:00Z">
        <w:r w:rsidR="00436CE7">
          <w:t>ies</w:t>
        </w:r>
      </w:ins>
      <w:ins w:id="71" w:author="benjamin.saclier" w:date="2019-02-27T10:36:00Z">
        <w:r>
          <w:t>.</w:t>
        </w:r>
      </w:ins>
    </w:p>
    <w:p w:rsidR="00A02F1E" w:rsidRDefault="00A02F1E">
      <w:pPr>
        <w:pStyle w:val="berschrift3"/>
        <w:spacing w:after="283"/>
        <w:rPr>
          <w:lang w:val="en-GB"/>
        </w:rPr>
      </w:pPr>
      <w:r>
        <w:rPr>
          <w:lang w:val="en-GB"/>
        </w:rPr>
        <w:t>Deleted records</w:t>
      </w:r>
      <w:bookmarkStart w:id="72" w:name="_GoBack"/>
      <w:bookmarkEnd w:id="72"/>
    </w:p>
    <w:p w:rsidR="00A02F1E" w:rsidRDefault="00A02F1E">
      <w:pPr>
        <w:pStyle w:val="Textkrper"/>
        <w:spacing w:after="0"/>
      </w:pPr>
      <w:r>
        <w:t>The meeting recommended updating the WIS Guide WMO 1061, section “2. Operational guidelines”, sub section 2.2.1 Deleting from GISC by adding the following recommendation:</w:t>
      </w:r>
    </w:p>
    <w:p w:rsidR="00A02F1E" w:rsidRDefault="00A02F1E">
      <w:pPr>
        <w:pStyle w:val="Textkrper"/>
        <w:spacing w:after="0"/>
      </w:pPr>
      <w:r>
        <w:rPr>
          <w:i/>
          <w:lang w:val="en-GB"/>
        </w:rPr>
        <w:t>WISOAI repositories must support deleted records. TT-GISC shall check that OAI-PMH repositories keep track of ‘deleted’ records. the datestamp must be the date and time that the record was deleted, and the OAI header must contain an attribute status=”deleted” (i.e., &lt;header status=”deleted”&gt;). The OAI header might look like this:</w:t>
      </w:r>
    </w:p>
    <w:p w:rsidR="00A02F1E" w:rsidRDefault="00A02F1E">
      <w:pPr>
        <w:pStyle w:val="Textkrper"/>
        <w:spacing w:after="0"/>
        <w:rPr>
          <w:rFonts w:ascii="Courier" w:hAnsi="Courier"/>
          <w:i/>
          <w:lang w:val="en-GB"/>
        </w:rPr>
      </w:pPr>
      <w:r>
        <w:rPr>
          <w:rFonts w:ascii="Courier" w:hAnsi="Courier"/>
          <w:i/>
          <w:lang w:val="en-GB"/>
        </w:rPr>
        <w:t>&lt;header status=”deleted”&gt;</w:t>
      </w:r>
    </w:p>
    <w:p w:rsidR="00A02F1E" w:rsidRDefault="00A02F1E">
      <w:pPr>
        <w:pStyle w:val="Textkrper"/>
        <w:spacing w:after="0"/>
      </w:pPr>
      <w:r>
        <w:t xml:space="preserve">  </w:t>
      </w:r>
      <w:r>
        <w:rPr>
          <w:rFonts w:ascii="Courier" w:hAnsi="Courier"/>
          <w:i/>
          <w:lang w:val="en-GB"/>
        </w:rPr>
        <w:t>&lt;identifier&gt;urn:x-wmo:md:int.wmo.wis::FADL41EDZH &lt;/identifier&gt;</w:t>
      </w:r>
    </w:p>
    <w:p w:rsidR="00A02F1E" w:rsidRPr="00B20932" w:rsidRDefault="00A02F1E">
      <w:pPr>
        <w:pStyle w:val="Textkrper"/>
        <w:spacing w:after="0"/>
        <w:rPr>
          <w:lang w:val="fr-FR"/>
        </w:rPr>
      </w:pPr>
      <w:r>
        <w:t xml:space="preserve">  </w:t>
      </w:r>
      <w:r w:rsidRPr="00B20932">
        <w:rPr>
          <w:rFonts w:ascii="Courier" w:hAnsi="Courier"/>
          <w:i/>
          <w:lang w:val="fr-FR"/>
        </w:rPr>
        <w:t>&lt;datestamp&gt;2018-08-06T07:12:11Z&lt;/datestamp&gt;</w:t>
      </w:r>
    </w:p>
    <w:p w:rsidR="00A02F1E" w:rsidRPr="00B20932" w:rsidRDefault="00A02F1E">
      <w:pPr>
        <w:pStyle w:val="Textkrper"/>
        <w:spacing w:after="0"/>
        <w:rPr>
          <w:lang w:val="fr-FR"/>
        </w:rPr>
      </w:pPr>
      <w:r w:rsidRPr="00811615">
        <w:rPr>
          <w:lang w:val="fr-FR"/>
        </w:rPr>
        <w:t> </w:t>
      </w:r>
      <w:r w:rsidRPr="00B20932">
        <w:rPr>
          <w:lang w:val="fr-FR"/>
        </w:rPr>
        <w:t xml:space="preserve"> </w:t>
      </w:r>
      <w:r w:rsidRPr="00B20932">
        <w:rPr>
          <w:rFonts w:ascii="Courier" w:hAnsi="Courier"/>
          <w:i/>
          <w:lang w:val="fr-FR"/>
        </w:rPr>
        <w:t>&lt;setSpec&gt;WIS-CATALOGUE&lt;/setSpec&gt;</w:t>
      </w:r>
    </w:p>
    <w:p w:rsidR="00A02F1E" w:rsidRPr="00436CE7" w:rsidRDefault="00A02F1E">
      <w:pPr>
        <w:pStyle w:val="Textkrper"/>
        <w:spacing w:after="0"/>
        <w:rPr>
          <w:rPrChange w:id="73" w:author="Wirt Kai-Thorsten" w:date="2019-02-27T16:43:00Z">
            <w:rPr>
              <w:lang w:val="de-DE"/>
            </w:rPr>
          </w:rPrChange>
        </w:rPr>
      </w:pPr>
      <w:r w:rsidRPr="00811615">
        <w:rPr>
          <w:lang w:val="fr-FR"/>
        </w:rPr>
        <w:t> </w:t>
      </w:r>
      <w:r w:rsidRPr="00B20932">
        <w:rPr>
          <w:lang w:val="fr-FR"/>
        </w:rPr>
        <w:t xml:space="preserve"> </w:t>
      </w:r>
      <w:r w:rsidRPr="00436CE7">
        <w:rPr>
          <w:rFonts w:ascii="Courier" w:hAnsi="Courier"/>
          <w:i/>
          <w:rPrChange w:id="74" w:author="Wirt Kai-Thorsten" w:date="2019-02-27T16:43:00Z">
            <w:rPr>
              <w:rFonts w:ascii="Courier" w:hAnsi="Courier"/>
              <w:i/>
              <w:lang w:val="de-DE"/>
            </w:rPr>
          </w:rPrChange>
        </w:rPr>
        <w:t>&lt;setSpec&gt;WIS-GISC-OFFENBACH&lt;/setSpec&gt;</w:t>
      </w:r>
    </w:p>
    <w:p w:rsidR="00A02F1E" w:rsidRDefault="00A02F1E">
      <w:pPr>
        <w:pStyle w:val="Textkrper"/>
        <w:spacing w:after="0"/>
        <w:rPr>
          <w:rFonts w:ascii="Courier" w:hAnsi="Courier"/>
          <w:i/>
          <w:lang w:val="en-GB"/>
        </w:rPr>
      </w:pPr>
      <w:r>
        <w:rPr>
          <w:rFonts w:ascii="Courier" w:hAnsi="Courier"/>
          <w:i/>
          <w:lang w:val="en-GB"/>
        </w:rPr>
        <w:lastRenderedPageBreak/>
        <w:t>&lt;setSpec&gt;WIS-DE&lt;/setSpec&gt;</w:t>
      </w:r>
    </w:p>
    <w:p w:rsidR="00A02F1E" w:rsidRDefault="00A02F1E">
      <w:pPr>
        <w:pStyle w:val="Textkrper"/>
        <w:spacing w:after="0"/>
        <w:rPr>
          <w:rFonts w:ascii="Courier" w:hAnsi="Courier"/>
          <w:i/>
          <w:lang w:val="en-GB"/>
        </w:rPr>
      </w:pPr>
      <w:r>
        <w:rPr>
          <w:rFonts w:ascii="Courier" w:hAnsi="Courier"/>
          <w:i/>
          <w:lang w:val="en-GB"/>
        </w:rPr>
        <w:t>&lt;/header&gt;</w:t>
      </w:r>
    </w:p>
    <w:p w:rsidR="00A02F1E" w:rsidRDefault="00A02F1E">
      <w:pPr>
        <w:pStyle w:val="berschrift3"/>
        <w:spacing w:after="283"/>
        <w:rPr>
          <w:lang w:val="en-GB"/>
        </w:rPr>
      </w:pPr>
      <w:r>
        <w:rPr>
          <w:lang w:val="en-GB"/>
        </w:rPr>
        <w:t xml:space="preserve">Review the </w:t>
      </w:r>
      <w:smartTag w:uri="urn:schemas-microsoft-com:office:smarttags" w:element="place">
        <w:r>
          <w:rPr>
            <w:lang w:val="en-GB"/>
          </w:rPr>
          <w:t>WIS</w:t>
        </w:r>
      </w:smartTag>
      <w:r>
        <w:rPr>
          <w:lang w:val="en-GB"/>
        </w:rPr>
        <w:t xml:space="preserve"> catalogue synchronization on next TT-GISC</w:t>
      </w:r>
    </w:p>
    <w:p w:rsidR="00A02F1E" w:rsidRDefault="00A02F1E">
      <w:pPr>
        <w:pStyle w:val="Textkrper"/>
        <w:rPr>
          <w:rFonts w:ascii="Times New Roman" w:hAnsi="Times New Roman"/>
          <w:sz w:val="24"/>
          <w:lang w:val="en-GB"/>
        </w:rPr>
      </w:pPr>
      <w:r>
        <w:rPr>
          <w:rFonts w:ascii="Times New Roman" w:hAnsi="Times New Roman"/>
          <w:sz w:val="24"/>
          <w:lang w:val="en-GB"/>
        </w:rPr>
        <w:t xml:space="preserve">The Meeting followed the recommendation of TT-GISC to  review the </w:t>
      </w:r>
      <w:smartTag w:uri="urn:schemas-microsoft-com:office:smarttags" w:element="place">
        <w:r>
          <w:rPr>
            <w:rFonts w:ascii="Times New Roman" w:hAnsi="Times New Roman"/>
            <w:sz w:val="24"/>
            <w:lang w:val="en-GB"/>
          </w:rPr>
          <w:t>WIS</w:t>
        </w:r>
      </w:smartTag>
      <w:r>
        <w:rPr>
          <w:rFonts w:ascii="Times New Roman" w:hAnsi="Times New Roman"/>
          <w:sz w:val="24"/>
          <w:lang w:val="en-GB"/>
        </w:rPr>
        <w:t xml:space="preserve"> catalogue synchronization on the </w:t>
      </w:r>
      <w:r>
        <w:rPr>
          <w:rFonts w:ascii="Times New Roman" w:hAnsi="Times New Roman"/>
          <w:b/>
          <w:sz w:val="24"/>
          <w:lang w:val="en-GB"/>
        </w:rPr>
        <w:t>next</w:t>
      </w:r>
      <w:r>
        <w:rPr>
          <w:rFonts w:ascii="Times New Roman" w:hAnsi="Times New Roman"/>
          <w:sz w:val="24"/>
          <w:lang w:val="en-GB"/>
        </w:rPr>
        <w:t xml:space="preserve"> TT-GISC (i.e. 2019). Catalogue consistency should be discussed on each TT-GISC Meeting.</w:t>
      </w:r>
    </w:p>
    <w:p w:rsidR="00A02F1E" w:rsidRDefault="00A02F1E">
      <w:pPr>
        <w:pStyle w:val="Textkrper"/>
      </w:pPr>
      <w:r>
        <w:rPr>
          <w:rFonts w:ascii="Times New Roman" w:hAnsi="Times New Roman"/>
          <w:sz w:val="24"/>
          <w:lang w:val="en-GB"/>
        </w:rPr>
        <w:t>If the TT-GISC recommendations do not fix the problem with catalogue consistency new options such as catalogue centralization have to be studied.</w:t>
      </w:r>
    </w:p>
    <w:sectPr w:rsidR="00A02F1E" w:rsidSect="00474DF3">
      <w:headerReference w:type="default" r:id="rId10"/>
      <w:headerReference w:type="first" r:id="rId11"/>
      <w:pgSz w:w="12240" w:h="15840"/>
      <w:pgMar w:top="1440" w:right="1440" w:bottom="1440" w:left="1440" w:header="720" w:footer="0" w:gutter="0"/>
      <w:cols w:space="720"/>
      <w:formProt w:val="0"/>
      <w:titlePg/>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2F1E" w:rsidRDefault="00A02F1E">
      <w:pPr>
        <w:spacing w:after="0" w:line="240" w:lineRule="auto"/>
      </w:pPr>
      <w:r>
        <w:separator/>
      </w:r>
    </w:p>
  </w:endnote>
  <w:endnote w:type="continuationSeparator" w:id="0">
    <w:p w:rsidR="00A02F1E" w:rsidRDefault="00A02F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Liberation Sans">
    <w:altName w:val="Arial Unicode MS"/>
    <w:charset w:val="80"/>
    <w:family w:val="swiss"/>
    <w:pitch w:val="variable"/>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imes New Roman Bold">
    <w:altName w:val="Times New Roman"/>
    <w:charset w:val="00"/>
    <w:family w:val="roman"/>
    <w:pitch w:val="variable"/>
    <w:sig w:usb0="00003A87" w:usb1="00000000" w:usb2="00000000" w:usb3="00000000" w:csb0="000000FF" w:csb1="00000000"/>
  </w:font>
  <w:font w:name="Tahoma">
    <w:panose1 w:val="020B0604030504040204"/>
    <w:charset w:val="00"/>
    <w:family w:val="swiss"/>
    <w:pitch w:val="variable"/>
    <w:sig w:usb0="E1002EFF" w:usb1="C000605B" w:usb2="00000029" w:usb3="00000000" w:csb0="000101FF" w:csb1="00000000"/>
  </w:font>
  <w:font w:name="Courier">
    <w:altName w:val="Courier New"/>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2F1E" w:rsidRDefault="00A02F1E">
      <w:pPr>
        <w:spacing w:after="0" w:line="240" w:lineRule="auto"/>
      </w:pPr>
      <w:r>
        <w:separator/>
      </w:r>
    </w:p>
  </w:footnote>
  <w:footnote w:type="continuationSeparator" w:id="0">
    <w:p w:rsidR="00A02F1E" w:rsidRDefault="00A02F1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F1E" w:rsidRDefault="00A02F1E">
    <w:pPr>
      <w:pStyle w:val="Kopfzeile"/>
      <w:jc w:val="center"/>
    </w:pPr>
    <w:r>
      <w:t xml:space="preserve">Agenda Item. [06] (Page </w:t>
    </w:r>
    <w:r w:rsidR="00436CE7">
      <w:fldChar w:fldCharType="begin"/>
    </w:r>
    <w:r w:rsidR="00436CE7">
      <w:instrText>PAGE</w:instrText>
    </w:r>
    <w:r w:rsidR="00436CE7">
      <w:fldChar w:fldCharType="separate"/>
    </w:r>
    <w:r w:rsidR="00436CE7">
      <w:rPr>
        <w:noProof/>
      </w:rPr>
      <w:t>4</w:t>
    </w:r>
    <w:r w:rsidR="00436CE7">
      <w:rPr>
        <w:noProof/>
      </w:rPr>
      <w:fldChar w:fldCharType="end"/>
    </w:r>
    <w:r>
      <w:t>)</w:t>
    </w:r>
  </w:p>
  <w:p w:rsidR="00A02F1E" w:rsidRDefault="00A02F1E">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F1E" w:rsidRDefault="00436CE7">
    <w:pPr>
      <w:pStyle w:val="Kopfzeile"/>
    </w:pPr>
    <w:r>
      <w:rPr>
        <w:noProof/>
        <w:lang w:val="fr-FR" w:eastAsia="fr-FR"/>
      </w:rPr>
      <w:pict>
        <v:shapetype id="_x0000_t202" coordsize="21600,21600" o:spt="202" path="m,l,21600r21600,l21600,xe">
          <v:stroke joinstyle="miter"/>
          <v:path gradientshapeok="t" o:connecttype="rect"/>
        </v:shapetype>
        <v:shape id="Cadre1" o:spid="_x0000_s2049" type="#_x0000_t202" style="position:absolute;margin-left:-5.4pt;margin-top:-14.15pt;width:503.95pt;height:203.35pt;z-index:251660288;visibility:visible;mso-wrap-distance-left:9.05pt;mso-wrap-distance-right:9.05pt;mso-position-horizontal-relative:margin;mso-position-vertical-relative:margin" filled="f" stroked="f">
          <v:textbox style="mso-fit-shape-to-text:t" inset="0,0,0,0">
            <w:txbxContent>
              <w:tbl>
                <w:tblPr>
                  <w:tblW w:w="10079" w:type="dxa"/>
                  <w:tblInd w:w="108" w:type="dxa"/>
                  <w:tblLook w:val="0000" w:firstRow="0" w:lastRow="0" w:firstColumn="0" w:lastColumn="0" w:noHBand="0" w:noVBand="0"/>
                </w:tblPr>
                <w:tblGrid>
                  <w:gridCol w:w="4548"/>
                  <w:gridCol w:w="1680"/>
                  <w:gridCol w:w="3851"/>
                </w:tblGrid>
                <w:tr w:rsidR="00A02F1E" w:rsidRPr="009D5598">
                  <w:trPr>
                    <w:cantSplit/>
                    <w:trHeight w:val="1438"/>
                  </w:trPr>
                  <w:tc>
                    <w:tcPr>
                      <w:tcW w:w="4547" w:type="dxa"/>
                      <w:vAlign w:val="center"/>
                    </w:tcPr>
                    <w:p w:rsidR="00A02F1E" w:rsidRPr="009D5598" w:rsidRDefault="00A02F1E">
                      <w:pPr>
                        <w:shd w:val="clear" w:color="auto" w:fill="FFFFFF"/>
                        <w:spacing w:after="180"/>
                        <w:jc w:val="center"/>
                        <w:outlineLvl w:val="1"/>
                      </w:pPr>
                      <w:r w:rsidRPr="009D5598">
                        <w:rPr>
                          <w:rFonts w:ascii="Times New Roman" w:hAnsi="Times New Roman" w:cs="Times New Roman"/>
                          <w:b/>
                          <w:bCs/>
                          <w:sz w:val="28"/>
                          <w:szCs w:val="28"/>
                        </w:rPr>
                        <w:t>COMMISSION FOR BASIC SYSTEMS</w:t>
                      </w:r>
                      <w:bookmarkStart w:id="75" w:name="ditulogo1"/>
                      <w:bookmarkStart w:id="76" w:name="__UnoMark__444_837457411"/>
                      <w:bookmarkEnd w:id="75"/>
                      <w:bookmarkEnd w:id="76"/>
                    </w:p>
                  </w:tc>
                  <w:bookmarkStart w:id="77" w:name="__UnoMark__446_837457411"/>
                  <w:bookmarkEnd w:id="77"/>
                  <w:tc>
                    <w:tcPr>
                      <w:tcW w:w="5531" w:type="dxa"/>
                      <w:gridSpan w:val="2"/>
                      <w:tcMar>
                        <w:left w:w="6" w:type="dxa"/>
                        <w:right w:w="6" w:type="dxa"/>
                      </w:tcMar>
                    </w:tcPr>
                    <w:p w:rsidR="00A02F1E" w:rsidRPr="009D5598" w:rsidRDefault="00A02F1E">
                      <w:pPr>
                        <w:shd w:val="solid" w:color="FFFFFF" w:fill="FFFFFF"/>
                        <w:spacing w:before="240" w:after="0" w:line="240" w:lineRule="atLeast"/>
                      </w:pPr>
                      <w:r w:rsidRPr="009D5598">
                        <w:rPr>
                          <w:rFonts w:eastAsia="Times New Roman"/>
                        </w:rPr>
                        <w:object w:dxaOrig="3112" w:dyaOrig="638">
                          <v:shape id="ole_rId1" o:spid="_x0000_i1026" style="width:274.4pt;height:56.4pt" coordsize="" o:spt="100" adj="0,,0" path="" stroked="f">
                            <v:stroke joinstyle="miter"/>
                            <v:imagedata r:id="rId1" o:title=""/>
                            <v:formulas/>
                            <v:path o:connecttype="segments" textboxrect="3163,3163,18437,18437"/>
                          </v:shape>
                          <o:OLEObject Type="Embed" ProgID="PBrush" ShapeID="ole_rId1" DrawAspect="Content" ObjectID="_1612791401" r:id="rId2"/>
                        </w:object>
                      </w:r>
                      <w:bookmarkStart w:id="78" w:name="__UnoMark__447_837457411"/>
                      <w:bookmarkEnd w:id="78"/>
                    </w:p>
                  </w:tc>
                </w:tr>
                <w:tr w:rsidR="00A02F1E" w:rsidRPr="009D5598">
                  <w:trPr>
                    <w:cantSplit/>
                  </w:trPr>
                  <w:tc>
                    <w:tcPr>
                      <w:tcW w:w="6227" w:type="dxa"/>
                      <w:gridSpan w:val="2"/>
                      <w:tcBorders>
                        <w:top w:val="single" w:sz="12" w:space="0" w:color="000000"/>
                      </w:tcBorders>
                    </w:tcPr>
                    <w:p w:rsidR="00A02F1E" w:rsidRPr="009D5598" w:rsidRDefault="00A02F1E">
                      <w:pPr>
                        <w:shd w:val="solid" w:color="FFFFFF" w:fill="FFFFFF"/>
                        <w:spacing w:after="48"/>
                        <w:rPr>
                          <w:rFonts w:ascii="Verdana" w:hAnsi="Verdana" w:cs="Verdana"/>
                        </w:rPr>
                      </w:pPr>
                      <w:bookmarkStart w:id="79" w:name="__UnoMark__449_837457411"/>
                      <w:bookmarkStart w:id="80" w:name="__UnoMark__448_837457411"/>
                      <w:bookmarkEnd w:id="79"/>
                      <w:bookmarkEnd w:id="80"/>
                    </w:p>
                  </w:tc>
                  <w:tc>
                    <w:tcPr>
                      <w:tcW w:w="3851" w:type="dxa"/>
                      <w:tcBorders>
                        <w:top w:val="single" w:sz="12" w:space="0" w:color="000000"/>
                      </w:tcBorders>
                    </w:tcPr>
                    <w:p w:rsidR="00A02F1E" w:rsidRPr="009D5598" w:rsidRDefault="00A02F1E">
                      <w:pPr>
                        <w:shd w:val="solid" w:color="FFFFFF" w:fill="FFFFFF"/>
                        <w:spacing w:after="48" w:line="240" w:lineRule="atLeast"/>
                      </w:pPr>
                      <w:bookmarkStart w:id="81" w:name="__UnoMark__451_837457411"/>
                      <w:bookmarkStart w:id="82" w:name="__UnoMark__450_837457411"/>
                      <w:bookmarkEnd w:id="81"/>
                      <w:bookmarkEnd w:id="82"/>
                    </w:p>
                  </w:tc>
                </w:tr>
                <w:tr w:rsidR="00A02F1E" w:rsidRPr="00436CE7">
                  <w:trPr>
                    <w:cantSplit/>
                    <w:trHeight w:val="312"/>
                  </w:trPr>
                  <w:tc>
                    <w:tcPr>
                      <w:tcW w:w="6227" w:type="dxa"/>
                      <w:gridSpan w:val="2"/>
                      <w:vMerge w:val="restart"/>
                    </w:tcPr>
                    <w:p w:rsidR="00A02F1E" w:rsidRPr="009D5598" w:rsidRDefault="00A02F1E">
                      <w:pPr>
                        <w:shd w:val="solid" w:color="FFFFFF" w:fill="FFFFFF"/>
                        <w:spacing w:after="240"/>
                        <w:ind w:firstLine="36"/>
                      </w:pPr>
                      <w:bookmarkStart w:id="83" w:name="__UnoMark__452_837457411"/>
                      <w:bookmarkEnd w:id="83"/>
                      <w:r w:rsidRPr="009D5598">
                        <w:rPr>
                          <w:rFonts w:ascii="Times New Roman" w:hAnsi="Times New Roman" w:cs="Times New Roman"/>
                          <w:b/>
                          <w:sz w:val="28"/>
                          <w:szCs w:val="20"/>
                        </w:rPr>
                        <w:t xml:space="preserve">Joint meeting of the Expert Team on </w:t>
                      </w:r>
                      <w:smartTag w:uri="urn:schemas-microsoft-com:office:smarttags" w:element="State">
                        <w:r w:rsidRPr="009D5598">
                          <w:rPr>
                            <w:rFonts w:ascii="Times New Roman" w:hAnsi="Times New Roman" w:cs="Times New Roman"/>
                            <w:b/>
                            <w:sz w:val="28"/>
                            <w:szCs w:val="20"/>
                          </w:rPr>
                          <w:t>WIS</w:t>
                        </w:r>
                      </w:smartTag>
                      <w:r w:rsidRPr="009D5598">
                        <w:rPr>
                          <w:rFonts w:ascii="Times New Roman" w:hAnsi="Times New Roman" w:cs="Times New Roman"/>
                          <w:b/>
                          <w:sz w:val="28"/>
                          <w:szCs w:val="20"/>
                        </w:rPr>
                        <w:t xml:space="preserve"> Centres (ET-WISC) and Task Team on Data Centres (TT-DC)</w:t>
                      </w:r>
                      <w:r w:rsidRPr="009D5598">
                        <w:rPr>
                          <w:rFonts w:ascii="Times New Roman" w:hAnsi="Times New Roman" w:cs="Times New Roman"/>
                          <w:b/>
                          <w:sz w:val="28"/>
                          <w:szCs w:val="20"/>
                        </w:rPr>
                        <w:br/>
                        <w:t xml:space="preserve"> </w:t>
                      </w:r>
                      <w:smartTag w:uri="urn:schemas-microsoft-com:office:smarttags" w:element="place">
                        <w:smartTag w:uri="urn:schemas-microsoft-com:office:smarttags" w:element="City">
                          <w:r w:rsidRPr="009D5598">
                            <w:rPr>
                              <w:rFonts w:ascii="Times New Roman" w:hAnsi="Times New Roman" w:cs="Times New Roman"/>
                              <w:b/>
                              <w:sz w:val="28"/>
                              <w:szCs w:val="20"/>
                            </w:rPr>
                            <w:t>Beijing</w:t>
                          </w:r>
                        </w:smartTag>
                        <w:r w:rsidRPr="009D5598">
                          <w:rPr>
                            <w:rFonts w:ascii="Times New Roman" w:hAnsi="Times New Roman" w:cs="Times New Roman"/>
                            <w:b/>
                            <w:sz w:val="28"/>
                            <w:szCs w:val="20"/>
                          </w:rPr>
                          <w:t xml:space="preserve">, </w:t>
                        </w:r>
                        <w:smartTag w:uri="urn:schemas-microsoft-com:office:smarttags" w:element="place">
                          <w:r w:rsidRPr="009D5598">
                            <w:rPr>
                              <w:rFonts w:ascii="Times New Roman" w:hAnsi="Times New Roman" w:cs="Times New Roman"/>
                              <w:b/>
                              <w:sz w:val="28"/>
                              <w:szCs w:val="20"/>
                            </w:rPr>
                            <w:t>China</w:t>
                          </w:r>
                        </w:smartTag>
                      </w:smartTag>
                      <w:r w:rsidRPr="009D5598">
                        <w:rPr>
                          <w:rFonts w:ascii="Times New Roman" w:hAnsi="Times New Roman" w:cs="Times New Roman"/>
                          <w:b/>
                          <w:sz w:val="28"/>
                          <w:szCs w:val="20"/>
                        </w:rPr>
                        <w:t xml:space="preserve"> (12-15 Mar 2019)</w:t>
                      </w:r>
                    </w:p>
                    <w:p w:rsidR="00A02F1E" w:rsidRPr="009D5598" w:rsidRDefault="00A02F1E">
                      <w:pPr>
                        <w:shd w:val="solid" w:color="FFFFFF" w:fill="FFFFFF"/>
                        <w:spacing w:after="240"/>
                        <w:ind w:left="1134" w:hanging="1134"/>
                      </w:pPr>
                      <w:bookmarkStart w:id="84" w:name="__UnoMark__453_837457411"/>
                      <w:bookmarkEnd w:id="84"/>
                      <w:r w:rsidRPr="009D5598">
                        <w:rPr>
                          <w:rFonts w:ascii="Times New Roman" w:hAnsi="Times New Roman" w:cs="Times New Roman"/>
                          <w:b/>
                          <w:sz w:val="28"/>
                          <w:szCs w:val="20"/>
                        </w:rPr>
                        <w:t>Submitted by: Benjamin Saclier, Kai Wirt</w:t>
                      </w:r>
                    </w:p>
                  </w:tc>
                  <w:tc>
                    <w:tcPr>
                      <w:tcW w:w="3851" w:type="dxa"/>
                    </w:tcPr>
                    <w:p w:rsidR="00A02F1E" w:rsidRPr="00B20932" w:rsidRDefault="00A02F1E">
                      <w:pPr>
                        <w:shd w:val="solid" w:color="FFFFFF" w:fill="FFFFFF"/>
                        <w:spacing w:line="240" w:lineRule="atLeast"/>
                        <w:rPr>
                          <w:lang w:val="de-DE"/>
                        </w:rPr>
                      </w:pPr>
                      <w:bookmarkStart w:id="85" w:name="__UnoMark__454_837457411"/>
                      <w:bookmarkEnd w:id="85"/>
                      <w:r w:rsidRPr="00B20932">
                        <w:rPr>
                          <w:rFonts w:ascii="Times New Roman" w:hAnsi="Times New Roman" w:cs="Times New Roman"/>
                          <w:b/>
                          <w:bCs/>
                          <w:sz w:val="28"/>
                          <w:szCs w:val="20"/>
                          <w:lang w:val="de-DE" w:eastAsia="zh-CN"/>
                        </w:rPr>
                        <w:t>ET-WISC-DC/2019</w:t>
                      </w:r>
                      <w:r w:rsidRPr="009D5598">
                        <w:rPr>
                          <w:rFonts w:ascii="Times New Roman" w:hAnsi="Times New Roman" w:cs="Times New Roman"/>
                          <w:b/>
                          <w:bCs/>
                          <w:sz w:val="28"/>
                          <w:szCs w:val="20"/>
                          <w:lang w:val="de-DE" w:eastAsia="zh-CN"/>
                        </w:rPr>
                        <w:br/>
                      </w:r>
                      <w:r w:rsidRPr="00B20932">
                        <w:rPr>
                          <w:rFonts w:ascii="Times New Roman" w:hAnsi="Times New Roman" w:cs="Times New Roman"/>
                          <w:b/>
                          <w:bCs/>
                          <w:sz w:val="28"/>
                          <w:szCs w:val="20"/>
                          <w:lang w:val="de-DE" w:eastAsia="zh-CN"/>
                        </w:rPr>
                        <w:t>Agenda Item [06]</w:t>
                      </w:r>
                      <w:bookmarkStart w:id="86" w:name="__UnoMark__455_837457411"/>
                      <w:bookmarkEnd w:id="86"/>
                    </w:p>
                  </w:tc>
                </w:tr>
                <w:tr w:rsidR="00A02F1E" w:rsidRPr="009D5598">
                  <w:trPr>
                    <w:cantSplit/>
                    <w:trHeight w:val="81"/>
                  </w:trPr>
                  <w:tc>
                    <w:tcPr>
                      <w:tcW w:w="6227" w:type="dxa"/>
                      <w:gridSpan w:val="2"/>
                      <w:vMerge/>
                    </w:tcPr>
                    <w:p w:rsidR="00A02F1E" w:rsidRPr="00B20932" w:rsidRDefault="00A02F1E">
                      <w:pPr>
                        <w:shd w:val="solid" w:color="FFFFFF" w:fill="FFFFFF"/>
                        <w:spacing w:after="240"/>
                        <w:ind w:left="1134" w:hanging="1134"/>
                        <w:rPr>
                          <w:rFonts w:ascii="Verdana" w:hAnsi="Verdana" w:cs="Verdana"/>
                          <w:sz w:val="20"/>
                          <w:szCs w:val="20"/>
                          <w:lang w:val="de-DE"/>
                        </w:rPr>
                      </w:pPr>
                      <w:bookmarkStart w:id="87" w:name="__UnoMark__457_837457411"/>
                      <w:bookmarkStart w:id="88" w:name="__UnoMark__456_837457411"/>
                      <w:bookmarkEnd w:id="87"/>
                      <w:bookmarkEnd w:id="88"/>
                    </w:p>
                  </w:tc>
                  <w:tc>
                    <w:tcPr>
                      <w:tcW w:w="3851" w:type="dxa"/>
                    </w:tcPr>
                    <w:p w:rsidR="00A02F1E" w:rsidRPr="009D5598" w:rsidRDefault="00A02F1E">
                      <w:pPr>
                        <w:shd w:val="solid" w:color="FFFFFF" w:fill="FFFFFF"/>
                        <w:spacing w:line="240" w:lineRule="atLeast"/>
                      </w:pPr>
                      <w:r w:rsidRPr="009D5598">
                        <w:rPr>
                          <w:rFonts w:ascii="Times New Roman" w:hAnsi="Times New Roman" w:cs="Times New Roman"/>
                          <w:b/>
                          <w:bCs/>
                          <w:sz w:val="28"/>
                          <w:szCs w:val="20"/>
                          <w:lang w:eastAsia="zh-CN"/>
                        </w:rPr>
                        <w:t>March 2019</w:t>
                      </w:r>
                    </w:p>
                  </w:tc>
                </w:tr>
              </w:tbl>
              <w:p w:rsidR="00A02F1E" w:rsidRDefault="00A02F1E"/>
            </w:txbxContent>
          </v:textbox>
          <w10:wrap type="square"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8AA9AB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E354C2D6"/>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4E4A5F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3A08C826"/>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61C07B2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CA2D4B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21ACF3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34C395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A964B40"/>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BFD629C8"/>
    <w:lvl w:ilvl="0">
      <w:start w:val="1"/>
      <w:numFmt w:val="bullet"/>
      <w:lvlText w:val=""/>
      <w:lvlJc w:val="left"/>
      <w:pPr>
        <w:tabs>
          <w:tab w:val="num" w:pos="360"/>
        </w:tabs>
        <w:ind w:left="360" w:hanging="360"/>
      </w:pPr>
      <w:rPr>
        <w:rFonts w:ascii="Symbol" w:hAnsi="Symbol" w:hint="default"/>
      </w:rPr>
    </w:lvl>
  </w:abstractNum>
  <w:abstractNum w:abstractNumId="10">
    <w:nsid w:val="00322F6D"/>
    <w:multiLevelType w:val="multilevel"/>
    <w:tmpl w:val="A08E098C"/>
    <w:lvl w:ilvl="0">
      <w:start w:val="1"/>
      <w:numFmt w:val="decimal"/>
      <w:pStyle w:val="CorpsdetexteAprs0pt"/>
      <w:lvlText w:val="%1."/>
      <w:lvlJc w:val="left"/>
      <w:pPr>
        <w:tabs>
          <w:tab w:val="num" w:pos="707"/>
        </w:tabs>
        <w:ind w:left="707" w:hanging="283"/>
      </w:pPr>
      <w:rPr>
        <w:rFonts w:cs="Times New Roman"/>
      </w:rPr>
    </w:lvl>
    <w:lvl w:ilvl="1">
      <w:start w:val="1"/>
      <w:numFmt w:val="decimal"/>
      <w:lvlText w:val="%2."/>
      <w:lvlJc w:val="left"/>
      <w:pPr>
        <w:tabs>
          <w:tab w:val="num" w:pos="1414"/>
        </w:tabs>
        <w:ind w:left="1414" w:hanging="283"/>
      </w:pPr>
      <w:rPr>
        <w:rFonts w:cs="Times New Roman"/>
      </w:rPr>
    </w:lvl>
    <w:lvl w:ilvl="2">
      <w:start w:val="1"/>
      <w:numFmt w:val="decimal"/>
      <w:lvlText w:val="%3."/>
      <w:lvlJc w:val="left"/>
      <w:pPr>
        <w:tabs>
          <w:tab w:val="num" w:pos="2121"/>
        </w:tabs>
        <w:ind w:left="2121" w:hanging="283"/>
      </w:pPr>
      <w:rPr>
        <w:rFonts w:cs="Times New Roman"/>
      </w:rPr>
    </w:lvl>
    <w:lvl w:ilvl="3">
      <w:start w:val="1"/>
      <w:numFmt w:val="decimal"/>
      <w:lvlText w:val="%4."/>
      <w:lvlJc w:val="left"/>
      <w:pPr>
        <w:tabs>
          <w:tab w:val="num" w:pos="2828"/>
        </w:tabs>
        <w:ind w:left="2828" w:hanging="283"/>
      </w:pPr>
      <w:rPr>
        <w:rFonts w:cs="Times New Roman"/>
      </w:rPr>
    </w:lvl>
    <w:lvl w:ilvl="4">
      <w:start w:val="1"/>
      <w:numFmt w:val="decimal"/>
      <w:lvlText w:val="%5."/>
      <w:lvlJc w:val="left"/>
      <w:pPr>
        <w:tabs>
          <w:tab w:val="num" w:pos="3535"/>
        </w:tabs>
        <w:ind w:left="3535" w:hanging="283"/>
      </w:pPr>
      <w:rPr>
        <w:rFonts w:cs="Times New Roman"/>
      </w:rPr>
    </w:lvl>
    <w:lvl w:ilvl="5">
      <w:start w:val="1"/>
      <w:numFmt w:val="decimal"/>
      <w:lvlText w:val="%6."/>
      <w:lvlJc w:val="left"/>
      <w:pPr>
        <w:tabs>
          <w:tab w:val="num" w:pos="4242"/>
        </w:tabs>
        <w:ind w:left="4242" w:hanging="283"/>
      </w:pPr>
      <w:rPr>
        <w:rFonts w:cs="Times New Roman"/>
      </w:rPr>
    </w:lvl>
    <w:lvl w:ilvl="6">
      <w:start w:val="1"/>
      <w:numFmt w:val="decimal"/>
      <w:lvlText w:val="%7."/>
      <w:lvlJc w:val="left"/>
      <w:pPr>
        <w:tabs>
          <w:tab w:val="num" w:pos="4949"/>
        </w:tabs>
        <w:ind w:left="4949" w:hanging="283"/>
      </w:pPr>
      <w:rPr>
        <w:rFonts w:cs="Times New Roman"/>
      </w:rPr>
    </w:lvl>
    <w:lvl w:ilvl="7">
      <w:start w:val="1"/>
      <w:numFmt w:val="decimal"/>
      <w:lvlText w:val="%8."/>
      <w:lvlJc w:val="left"/>
      <w:pPr>
        <w:tabs>
          <w:tab w:val="num" w:pos="5656"/>
        </w:tabs>
        <w:ind w:left="5656" w:hanging="283"/>
      </w:pPr>
      <w:rPr>
        <w:rFonts w:cs="Times New Roman"/>
      </w:rPr>
    </w:lvl>
    <w:lvl w:ilvl="8">
      <w:start w:val="1"/>
      <w:numFmt w:val="decimal"/>
      <w:lvlText w:val="%9."/>
      <w:lvlJc w:val="left"/>
      <w:pPr>
        <w:tabs>
          <w:tab w:val="num" w:pos="6363"/>
        </w:tabs>
        <w:ind w:left="6363" w:hanging="283"/>
      </w:pPr>
      <w:rPr>
        <w:rFonts w:cs="Times New Roman"/>
      </w:rPr>
    </w:lvl>
  </w:abstractNum>
  <w:abstractNum w:abstractNumId="11">
    <w:nsid w:val="583B0E08"/>
    <w:multiLevelType w:val="multilevel"/>
    <w:tmpl w:val="D6169EF6"/>
    <w:lvl w:ilvl="0">
      <w:start w:val="1"/>
      <w:numFmt w:val="none"/>
      <w:suff w:val="nothing"/>
      <w:lvlText w:val=""/>
      <w:lvlJc w:val="left"/>
      <w:rPr>
        <w:rFonts w:cs="Times New Roman"/>
      </w:rPr>
    </w:lvl>
    <w:lvl w:ilvl="1">
      <w:start w:val="1"/>
      <w:numFmt w:val="none"/>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num w:numId="1">
    <w:abstractNumId w:val="10"/>
  </w:num>
  <w:num w:numId="2">
    <w:abstractNumId w:val="11"/>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trackRevisions/>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90F5A"/>
    <w:rsid w:val="00154652"/>
    <w:rsid w:val="001F384B"/>
    <w:rsid w:val="00436CE7"/>
    <w:rsid w:val="00442BE2"/>
    <w:rsid w:val="00474DF3"/>
    <w:rsid w:val="00811615"/>
    <w:rsid w:val="008E1277"/>
    <w:rsid w:val="0092429A"/>
    <w:rsid w:val="00990F5A"/>
    <w:rsid w:val="009D5598"/>
    <w:rsid w:val="00A02F1E"/>
    <w:rsid w:val="00A90FFB"/>
    <w:rsid w:val="00AF0304"/>
    <w:rsid w:val="00B20932"/>
    <w:rsid w:val="00C637E7"/>
    <w:rsid w:val="00D4491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place"/>
  <w:smartTagType w:namespaceuri="urn:schemas-microsoft-com:office:smarttags" w:name="City"/>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sz w:val="22"/>
        <w:szCs w:val="22"/>
        <w:lang w:val="fr-FR" w:eastAsia="fr-F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474DF3"/>
    <w:pPr>
      <w:spacing w:after="200" w:line="276" w:lineRule="auto"/>
    </w:pPr>
    <w:rPr>
      <w:lang w:val="en-US" w:eastAsia="en-US"/>
    </w:rPr>
  </w:style>
  <w:style w:type="paragraph" w:styleId="berschrift1">
    <w:name w:val="heading 1"/>
    <w:basedOn w:val="Standard"/>
    <w:next w:val="Standard"/>
    <w:link w:val="berschrift1Zchn"/>
    <w:uiPriority w:val="99"/>
    <w:qFormat/>
    <w:rsid w:val="00811615"/>
    <w:pPr>
      <w:keepNext/>
      <w:keepLines/>
      <w:spacing w:before="480" w:after="0"/>
      <w:outlineLvl w:val="0"/>
    </w:pPr>
    <w:rPr>
      <w:rFonts w:ascii="Cambria" w:eastAsia="SimSun" w:hAnsi="Cambria" w:cs="Times New Roman"/>
      <w:b/>
      <w:bCs/>
      <w:color w:val="365F91"/>
      <w:sz w:val="28"/>
      <w:szCs w:val="28"/>
    </w:rPr>
  </w:style>
  <w:style w:type="paragraph" w:styleId="berschrift2">
    <w:name w:val="heading 2"/>
    <w:basedOn w:val="Standard"/>
    <w:next w:val="Standard"/>
    <w:link w:val="berschrift2Zchn"/>
    <w:uiPriority w:val="99"/>
    <w:qFormat/>
    <w:rsid w:val="00811615"/>
    <w:pPr>
      <w:keepNext/>
      <w:keepLines/>
      <w:spacing w:before="200" w:after="0"/>
      <w:outlineLvl w:val="1"/>
    </w:pPr>
    <w:rPr>
      <w:rFonts w:ascii="Cambria" w:eastAsia="SimSun" w:hAnsi="Cambria" w:cs="Times New Roman"/>
      <w:b/>
      <w:bCs/>
      <w:color w:val="4F81BD"/>
      <w:sz w:val="26"/>
      <w:szCs w:val="26"/>
    </w:rPr>
  </w:style>
  <w:style w:type="paragraph" w:styleId="berschrift3">
    <w:name w:val="heading 3"/>
    <w:basedOn w:val="Standard"/>
    <w:next w:val="Standard"/>
    <w:link w:val="berschrift3Zchn"/>
    <w:uiPriority w:val="99"/>
    <w:qFormat/>
    <w:rsid w:val="00811615"/>
    <w:pPr>
      <w:keepNext/>
      <w:keepLines/>
      <w:spacing w:before="200" w:after="0"/>
      <w:outlineLvl w:val="2"/>
    </w:pPr>
    <w:rPr>
      <w:rFonts w:ascii="Cambria" w:eastAsia="SimSun" w:hAnsi="Cambria" w:cs="Times New Roman"/>
      <w:b/>
      <w:bCs/>
      <w:color w:val="4F81BD"/>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9"/>
    <w:locked/>
    <w:rsid w:val="00811615"/>
    <w:rPr>
      <w:rFonts w:ascii="Cambria" w:eastAsia="SimSun" w:hAnsi="Cambria" w:cs="Times New Roman"/>
      <w:b/>
      <w:bCs/>
      <w:color w:val="365F91"/>
      <w:sz w:val="28"/>
      <w:szCs w:val="28"/>
    </w:rPr>
  </w:style>
  <w:style w:type="character" w:customStyle="1" w:styleId="berschrift2Zchn">
    <w:name w:val="Überschrift 2 Zchn"/>
    <w:basedOn w:val="Absatz-Standardschriftart"/>
    <w:link w:val="berschrift2"/>
    <w:uiPriority w:val="99"/>
    <w:locked/>
    <w:rsid w:val="00811615"/>
    <w:rPr>
      <w:rFonts w:ascii="Cambria" w:eastAsia="SimSun" w:hAnsi="Cambria" w:cs="Times New Roman"/>
      <w:b/>
      <w:bCs/>
      <w:color w:val="4F81BD"/>
      <w:sz w:val="26"/>
      <w:szCs w:val="26"/>
    </w:rPr>
  </w:style>
  <w:style w:type="character" w:customStyle="1" w:styleId="berschrift3Zchn">
    <w:name w:val="Überschrift 3 Zchn"/>
    <w:basedOn w:val="Absatz-Standardschriftart"/>
    <w:link w:val="berschrift3"/>
    <w:uiPriority w:val="99"/>
    <w:locked/>
    <w:rsid w:val="00811615"/>
    <w:rPr>
      <w:rFonts w:ascii="Cambria" w:eastAsia="SimSun" w:hAnsi="Cambria" w:cs="Times New Roman"/>
      <w:b/>
      <w:bCs/>
      <w:color w:val="4F81BD"/>
    </w:rPr>
  </w:style>
  <w:style w:type="character" w:customStyle="1" w:styleId="KopfzeileZchn">
    <w:name w:val="Kopfzeile Zchn"/>
    <w:basedOn w:val="Absatz-Standardschriftart"/>
    <w:link w:val="Kopfzeile"/>
    <w:uiPriority w:val="99"/>
    <w:locked/>
    <w:rsid w:val="00811615"/>
    <w:rPr>
      <w:rFonts w:cs="Times New Roman"/>
    </w:rPr>
  </w:style>
  <w:style w:type="character" w:customStyle="1" w:styleId="FuzeileZchn">
    <w:name w:val="Fußzeile Zchn"/>
    <w:basedOn w:val="Absatz-Standardschriftart"/>
    <w:link w:val="Fuzeile"/>
    <w:uiPriority w:val="99"/>
    <w:locked/>
    <w:rsid w:val="00811615"/>
    <w:rPr>
      <w:rFonts w:cs="Times New Roman"/>
    </w:rPr>
  </w:style>
  <w:style w:type="character" w:customStyle="1" w:styleId="SourceChar">
    <w:name w:val="Source Char"/>
    <w:link w:val="Source"/>
    <w:uiPriority w:val="99"/>
    <w:locked/>
    <w:rsid w:val="00811615"/>
    <w:rPr>
      <w:rFonts w:ascii="Times New Roman" w:hAnsi="Times New Roman"/>
      <w:b/>
      <w:sz w:val="28"/>
      <w:lang w:val="en-GB"/>
    </w:rPr>
  </w:style>
  <w:style w:type="character" w:customStyle="1" w:styleId="Ancredenotedebasdepage">
    <w:name w:val="Ancre de note de bas de page"/>
    <w:uiPriority w:val="99"/>
    <w:rsid w:val="00474DF3"/>
    <w:rPr>
      <w:vertAlign w:val="superscript"/>
    </w:rPr>
  </w:style>
  <w:style w:type="character" w:customStyle="1" w:styleId="FootnoteCharacters">
    <w:name w:val="Footnote Characters"/>
    <w:uiPriority w:val="99"/>
    <w:semiHidden/>
    <w:rsid w:val="00811615"/>
    <w:rPr>
      <w:vertAlign w:val="superscript"/>
    </w:rPr>
  </w:style>
  <w:style w:type="character" w:customStyle="1" w:styleId="ListLabel1">
    <w:name w:val="ListLabel 1"/>
    <w:uiPriority w:val="99"/>
    <w:rsid w:val="00474DF3"/>
  </w:style>
  <w:style w:type="character" w:customStyle="1" w:styleId="ListLabel2">
    <w:name w:val="ListLabel 2"/>
    <w:uiPriority w:val="99"/>
    <w:rsid w:val="00474DF3"/>
  </w:style>
  <w:style w:type="character" w:customStyle="1" w:styleId="ListLabel3">
    <w:name w:val="ListLabel 3"/>
    <w:uiPriority w:val="99"/>
    <w:rsid w:val="00474DF3"/>
  </w:style>
  <w:style w:type="character" w:customStyle="1" w:styleId="ListLabel4">
    <w:name w:val="ListLabel 4"/>
    <w:uiPriority w:val="99"/>
    <w:rsid w:val="00474DF3"/>
  </w:style>
  <w:style w:type="character" w:customStyle="1" w:styleId="ListLabel5">
    <w:name w:val="ListLabel 5"/>
    <w:uiPriority w:val="99"/>
    <w:rsid w:val="00474DF3"/>
  </w:style>
  <w:style w:type="character" w:customStyle="1" w:styleId="ListLabel6">
    <w:name w:val="ListLabel 6"/>
    <w:uiPriority w:val="99"/>
    <w:rsid w:val="00474DF3"/>
  </w:style>
  <w:style w:type="character" w:customStyle="1" w:styleId="LienInternet">
    <w:name w:val="Lien Internet"/>
    <w:uiPriority w:val="99"/>
    <w:rsid w:val="00474DF3"/>
    <w:rPr>
      <w:color w:val="000080"/>
      <w:u w:val="single"/>
    </w:rPr>
  </w:style>
  <w:style w:type="character" w:customStyle="1" w:styleId="Caractresdenumrotation">
    <w:name w:val="Caractères de numérotation"/>
    <w:uiPriority w:val="99"/>
    <w:rsid w:val="00474DF3"/>
  </w:style>
  <w:style w:type="paragraph" w:styleId="Titel">
    <w:name w:val="Title"/>
    <w:basedOn w:val="Standard"/>
    <w:next w:val="Textkrper"/>
    <w:link w:val="TitelZchn"/>
    <w:uiPriority w:val="99"/>
    <w:qFormat/>
    <w:rsid w:val="00474DF3"/>
    <w:pPr>
      <w:keepNext/>
      <w:spacing w:before="240" w:after="120"/>
    </w:pPr>
    <w:rPr>
      <w:rFonts w:ascii="Liberation Sans" w:eastAsia="Microsoft YaHei" w:hAnsi="Liberation Sans" w:cs="Mangal"/>
      <w:sz w:val="28"/>
      <w:szCs w:val="28"/>
    </w:rPr>
  </w:style>
  <w:style w:type="character" w:customStyle="1" w:styleId="TitelZchn">
    <w:name w:val="Titel Zchn"/>
    <w:basedOn w:val="Absatz-Standardschriftart"/>
    <w:link w:val="Titel"/>
    <w:uiPriority w:val="99"/>
    <w:locked/>
    <w:rPr>
      <w:rFonts w:ascii="Cambria" w:hAnsi="Cambria" w:cs="Times New Roman"/>
      <w:b/>
      <w:bCs/>
      <w:kern w:val="28"/>
      <w:sz w:val="32"/>
      <w:szCs w:val="32"/>
      <w:lang w:val="en-US" w:eastAsia="en-US"/>
    </w:rPr>
  </w:style>
  <w:style w:type="paragraph" w:styleId="Textkrper">
    <w:name w:val="Body Text"/>
    <w:basedOn w:val="Standard"/>
    <w:link w:val="TextkrperZchn"/>
    <w:uiPriority w:val="99"/>
    <w:rsid w:val="00442BE2"/>
    <w:pPr>
      <w:spacing w:after="140"/>
      <w:jc w:val="both"/>
    </w:pPr>
  </w:style>
  <w:style w:type="character" w:customStyle="1" w:styleId="TextkrperZchn">
    <w:name w:val="Textkörper Zchn"/>
    <w:basedOn w:val="Absatz-Standardschriftart"/>
    <w:link w:val="Textkrper"/>
    <w:uiPriority w:val="99"/>
    <w:semiHidden/>
    <w:locked/>
    <w:rsid w:val="00442BE2"/>
    <w:rPr>
      <w:rFonts w:ascii="Calibri" w:hAnsi="Calibri" w:cs="Arial"/>
      <w:sz w:val="22"/>
      <w:szCs w:val="22"/>
      <w:lang w:val="en-US" w:eastAsia="en-US" w:bidi="ar-SA"/>
    </w:rPr>
  </w:style>
  <w:style w:type="paragraph" w:styleId="Liste">
    <w:name w:val="List"/>
    <w:basedOn w:val="Textkrper"/>
    <w:uiPriority w:val="99"/>
    <w:rsid w:val="00474DF3"/>
    <w:rPr>
      <w:rFonts w:cs="Mangal"/>
    </w:rPr>
  </w:style>
  <w:style w:type="paragraph" w:styleId="Beschriftung">
    <w:name w:val="caption"/>
    <w:basedOn w:val="Standard"/>
    <w:uiPriority w:val="99"/>
    <w:qFormat/>
    <w:rsid w:val="00474DF3"/>
    <w:pPr>
      <w:suppressLineNumbers/>
      <w:spacing w:before="120" w:after="120"/>
    </w:pPr>
    <w:rPr>
      <w:rFonts w:cs="Mangal"/>
      <w:i/>
      <w:iCs/>
      <w:sz w:val="24"/>
      <w:szCs w:val="24"/>
    </w:rPr>
  </w:style>
  <w:style w:type="paragraph" w:customStyle="1" w:styleId="Index">
    <w:name w:val="Index"/>
    <w:basedOn w:val="Standard"/>
    <w:uiPriority w:val="99"/>
    <w:rsid w:val="00474DF3"/>
    <w:pPr>
      <w:suppressLineNumbers/>
    </w:pPr>
    <w:rPr>
      <w:rFonts w:cs="Mangal"/>
    </w:rPr>
  </w:style>
  <w:style w:type="paragraph" w:styleId="Listenabsatz">
    <w:name w:val="List Paragraph"/>
    <w:basedOn w:val="Standard"/>
    <w:uiPriority w:val="99"/>
    <w:qFormat/>
    <w:rsid w:val="00811615"/>
    <w:pPr>
      <w:ind w:left="720"/>
      <w:contextualSpacing/>
    </w:pPr>
  </w:style>
  <w:style w:type="paragraph" w:styleId="Kopfzeile">
    <w:name w:val="header"/>
    <w:basedOn w:val="Standard"/>
    <w:link w:val="KopfzeileZchn"/>
    <w:uiPriority w:val="99"/>
    <w:rsid w:val="00811615"/>
    <w:pPr>
      <w:tabs>
        <w:tab w:val="center" w:pos="4680"/>
        <w:tab w:val="right" w:pos="9360"/>
      </w:tabs>
      <w:spacing w:after="0" w:line="240" w:lineRule="auto"/>
    </w:pPr>
  </w:style>
  <w:style w:type="character" w:customStyle="1" w:styleId="HeaderChar1">
    <w:name w:val="Header Char1"/>
    <w:basedOn w:val="Absatz-Standardschriftart"/>
    <w:uiPriority w:val="99"/>
    <w:semiHidden/>
    <w:locked/>
    <w:rPr>
      <w:rFonts w:cs="Times New Roman"/>
      <w:lang w:val="en-US" w:eastAsia="en-US"/>
    </w:rPr>
  </w:style>
  <w:style w:type="paragraph" w:styleId="Fuzeile">
    <w:name w:val="footer"/>
    <w:basedOn w:val="Standard"/>
    <w:link w:val="FuzeileZchn"/>
    <w:uiPriority w:val="99"/>
    <w:rsid w:val="00811615"/>
    <w:pPr>
      <w:tabs>
        <w:tab w:val="center" w:pos="4680"/>
        <w:tab w:val="right" w:pos="9360"/>
      </w:tabs>
      <w:spacing w:after="0" w:line="240" w:lineRule="auto"/>
    </w:pPr>
  </w:style>
  <w:style w:type="character" w:customStyle="1" w:styleId="FooterChar1">
    <w:name w:val="Footer Char1"/>
    <w:basedOn w:val="Absatz-Standardschriftart"/>
    <w:uiPriority w:val="99"/>
    <w:semiHidden/>
    <w:locked/>
    <w:rPr>
      <w:rFonts w:cs="Times New Roman"/>
      <w:lang w:val="en-US" w:eastAsia="en-US"/>
    </w:rPr>
  </w:style>
  <w:style w:type="paragraph" w:customStyle="1" w:styleId="RepNo">
    <w:name w:val="Rep_No"/>
    <w:basedOn w:val="Standard"/>
    <w:uiPriority w:val="99"/>
    <w:rsid w:val="00811615"/>
    <w:pPr>
      <w:keepNext/>
      <w:keepLines/>
      <w:tabs>
        <w:tab w:val="left" w:pos="1134"/>
        <w:tab w:val="left" w:pos="1871"/>
        <w:tab w:val="left" w:pos="2268"/>
      </w:tabs>
      <w:spacing w:before="480" w:after="0" w:line="240" w:lineRule="auto"/>
      <w:jc w:val="center"/>
      <w:textAlignment w:val="baseline"/>
    </w:pPr>
    <w:rPr>
      <w:rFonts w:ascii="Times New Roman" w:hAnsi="Times New Roman" w:cs="Times New Roman"/>
      <w:caps/>
      <w:sz w:val="28"/>
      <w:szCs w:val="28"/>
      <w:lang w:val="en-GB"/>
    </w:rPr>
  </w:style>
  <w:style w:type="paragraph" w:customStyle="1" w:styleId="Reptitle">
    <w:name w:val="Rep_title"/>
    <w:basedOn w:val="Standard"/>
    <w:next w:val="Standard"/>
    <w:uiPriority w:val="99"/>
    <w:rsid w:val="00811615"/>
    <w:pPr>
      <w:keepNext/>
      <w:keepLines/>
      <w:tabs>
        <w:tab w:val="left" w:pos="1134"/>
        <w:tab w:val="left" w:pos="1871"/>
        <w:tab w:val="left" w:pos="2268"/>
      </w:tabs>
      <w:spacing w:before="240" w:after="0" w:line="240" w:lineRule="auto"/>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Standard"/>
    <w:next w:val="Standard"/>
    <w:link w:val="SourceChar"/>
    <w:uiPriority w:val="99"/>
    <w:rsid w:val="00811615"/>
    <w:pPr>
      <w:tabs>
        <w:tab w:val="left" w:pos="1134"/>
        <w:tab w:val="left" w:pos="1871"/>
        <w:tab w:val="left" w:pos="2268"/>
      </w:tabs>
      <w:spacing w:before="840" w:after="0" w:line="240" w:lineRule="auto"/>
      <w:jc w:val="center"/>
      <w:textAlignment w:val="baseline"/>
    </w:pPr>
    <w:rPr>
      <w:rFonts w:ascii="Times New Roman" w:eastAsia="Times New Roman" w:hAnsi="Times New Roman" w:cs="Times New Roman"/>
      <w:b/>
      <w:sz w:val="28"/>
      <w:szCs w:val="20"/>
      <w:lang w:val="en-GB" w:eastAsia="ja-JP"/>
    </w:rPr>
  </w:style>
  <w:style w:type="paragraph" w:customStyle="1" w:styleId="Contenudecadre">
    <w:name w:val="Contenu de cadre"/>
    <w:basedOn w:val="Standard"/>
    <w:uiPriority w:val="99"/>
    <w:rsid w:val="00474DF3"/>
  </w:style>
  <w:style w:type="paragraph" w:styleId="Sprechblasentext">
    <w:name w:val="Balloon Text"/>
    <w:basedOn w:val="Standard"/>
    <w:link w:val="SprechblasentextZchn"/>
    <w:uiPriority w:val="99"/>
    <w:semiHidden/>
    <w:rsid w:val="00C637E7"/>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locked/>
    <w:rsid w:val="00C637E7"/>
    <w:rPr>
      <w:rFonts w:ascii="Tahoma" w:hAnsi="Tahoma" w:cs="Tahoma"/>
      <w:sz w:val="16"/>
      <w:szCs w:val="16"/>
    </w:rPr>
  </w:style>
  <w:style w:type="character" w:styleId="Hyperlink">
    <w:name w:val="Hyperlink"/>
    <w:basedOn w:val="Absatz-Standardschriftart"/>
    <w:uiPriority w:val="99"/>
    <w:rsid w:val="00442BE2"/>
    <w:rPr>
      <w:rFonts w:cs="Times New Roman"/>
      <w:color w:val="0000FF"/>
      <w:u w:val="single"/>
    </w:rPr>
  </w:style>
  <w:style w:type="paragraph" w:customStyle="1" w:styleId="CorpsdetexteAprs0pt">
    <w:name w:val="Corps de texte + Après : 0 pt"/>
    <w:basedOn w:val="Textkrper"/>
    <w:uiPriority w:val="99"/>
    <w:rsid w:val="00154652"/>
    <w:pPr>
      <w:numPr>
        <w:numId w:val="1"/>
      </w:numPr>
      <w:tabs>
        <w:tab w:val="left" w:pos="0"/>
      </w:tabs>
      <w:spacing w:after="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is.wmo.int/tdoc=301"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iswiki.wmo.int/tiki-download_file.php?fileId=4362"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862</Words>
  <Characters>5437</Characters>
  <Application>Microsoft Office Word</Application>
  <DocSecurity>4</DocSecurity>
  <Lines>45</Lines>
  <Paragraphs>12</Paragraphs>
  <ScaleCrop>false</ScaleCrop>
  <HeadingPairs>
    <vt:vector size="2" baseType="variant">
      <vt:variant>
        <vt:lpstr>Titel</vt:lpstr>
      </vt:variant>
      <vt:variant>
        <vt:i4>1</vt:i4>
      </vt:variant>
    </vt:vector>
  </HeadingPairs>
  <TitlesOfParts>
    <vt:vector size="1" baseType="lpstr">
      <vt:lpstr>METADATA SYNCHRONIZATION</vt:lpstr>
    </vt:vector>
  </TitlesOfParts>
  <Company>WMO</Company>
  <LinksUpToDate>false</LinksUpToDate>
  <CharactersWithSpaces>6287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METADATA SYNCHRONIZATION</dc:title>
  <dc:creator>Wirt Kai-Thorsten</dc:creator>
  <cp:lastModifiedBy>Wirt Kai-Thorsten</cp:lastModifiedBy>
  <cp:revision>2</cp:revision>
  <dcterms:created xsi:type="dcterms:W3CDTF">2019-02-27T15:49:00Z</dcterms:created>
  <dcterms:modified xsi:type="dcterms:W3CDTF">2019-02-27T15:49:00Z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WMO</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