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7F9" w:rsidRPr="00D15C77" w:rsidRDefault="001937F9" w:rsidP="003D3033">
      <w:pPr>
        <w:pStyle w:val="1"/>
        <w:rPr>
          <w:lang w:val="en-GB"/>
        </w:rPr>
      </w:pPr>
      <w:r w:rsidRPr="00D15C77">
        <w:rPr>
          <w:lang w:val="en-GB"/>
        </w:rPr>
        <w:t>ET-WISC/TT-DC joint meeting, Beijing, China, 12-15 March 2019</w:t>
      </w:r>
    </w:p>
    <w:p w:rsidR="003D3033" w:rsidRPr="00D15C77" w:rsidRDefault="003D3033" w:rsidP="003D3033">
      <w:pPr>
        <w:pStyle w:val="2"/>
        <w:rPr>
          <w:lang w:val="en-GB"/>
        </w:rPr>
      </w:pPr>
      <w:r w:rsidRPr="00D15C77">
        <w:rPr>
          <w:lang w:val="en-GB"/>
        </w:rPr>
        <w:t>Agenda (Draft)</w:t>
      </w:r>
    </w:p>
    <w:p w:rsidR="00511FE7" w:rsidRPr="00D15C77" w:rsidRDefault="009D23CA" w:rsidP="009D23CA">
      <w:pPr>
        <w:pStyle w:val="a3"/>
        <w:numPr>
          <w:ilvl w:val="0"/>
          <w:numId w:val="2"/>
        </w:numPr>
        <w:rPr>
          <w:b/>
          <w:lang w:val="en-GB"/>
        </w:rPr>
      </w:pPr>
      <w:r w:rsidRPr="00D15C77">
        <w:rPr>
          <w:b/>
          <w:lang w:val="en-GB"/>
        </w:rPr>
        <w:t>Organization of the meeting</w:t>
      </w:r>
    </w:p>
    <w:p w:rsidR="00B36904" w:rsidRPr="00D15C77" w:rsidRDefault="00B36904" w:rsidP="00B36904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Opening</w:t>
      </w:r>
    </w:p>
    <w:p w:rsidR="009D23CA" w:rsidRPr="00D15C77" w:rsidRDefault="009D23CA" w:rsidP="009D23CA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Adoption of the agenda</w:t>
      </w:r>
    </w:p>
    <w:p w:rsidR="00B36904" w:rsidRPr="00D15C77" w:rsidRDefault="00E21BD2" w:rsidP="00B36904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working arrangements</w:t>
      </w:r>
    </w:p>
    <w:p w:rsidR="009D23CA" w:rsidRPr="00D15C77" w:rsidRDefault="009D23CA" w:rsidP="009D23CA">
      <w:pPr>
        <w:pStyle w:val="a3"/>
        <w:numPr>
          <w:ilvl w:val="0"/>
          <w:numId w:val="2"/>
        </w:numPr>
        <w:rPr>
          <w:b/>
          <w:lang w:val="en-GB"/>
        </w:rPr>
      </w:pPr>
      <w:r w:rsidRPr="00D15C77">
        <w:rPr>
          <w:b/>
          <w:lang w:val="en-GB"/>
        </w:rPr>
        <w:t>Outcomes of EC70 and status of CBS Consultation 2018</w:t>
      </w:r>
    </w:p>
    <w:p w:rsidR="009D23CA" w:rsidRPr="00D15C77" w:rsidRDefault="009D23CA" w:rsidP="009D23CA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Background from EC 70 (by </w:t>
      </w:r>
      <w:r w:rsidRPr="00D15C77">
        <w:rPr>
          <w:lang w:val="en-GB" w:eastAsia="zh-CN"/>
        </w:rPr>
        <w:t>WMO secretariat)</w:t>
      </w:r>
    </w:p>
    <w:p w:rsidR="00804AB0" w:rsidRPr="00D15C77" w:rsidRDefault="00804AB0" w:rsidP="009D23CA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 xml:space="preserve">Status of CBS Consultation 2018 </w:t>
      </w:r>
      <w:r w:rsidRPr="00D15C77">
        <w:rPr>
          <w:lang w:val="en-GB"/>
        </w:rPr>
        <w:t xml:space="preserve"> (by </w:t>
      </w:r>
      <w:r w:rsidRPr="00D15C77">
        <w:rPr>
          <w:lang w:val="en-GB" w:eastAsia="zh-CN"/>
        </w:rPr>
        <w:t>WMO secretariat)</w:t>
      </w:r>
    </w:p>
    <w:p w:rsidR="009D23CA" w:rsidRPr="00D15C77" w:rsidRDefault="009D23CA" w:rsidP="009D23CA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Update on Constituent Body Reform</w:t>
      </w:r>
      <w:r w:rsidRPr="00D15C77">
        <w:rPr>
          <w:lang w:val="en-GB" w:eastAsia="zh-CN"/>
        </w:rPr>
        <w:t xml:space="preserve"> </w:t>
      </w:r>
      <w:r w:rsidRPr="00D15C77">
        <w:rPr>
          <w:lang w:val="en-GB"/>
        </w:rPr>
        <w:t xml:space="preserve"> (by </w:t>
      </w:r>
      <w:r w:rsidRPr="00D15C77">
        <w:rPr>
          <w:lang w:val="en-GB" w:eastAsia="zh-CN"/>
        </w:rPr>
        <w:t>WMO secretariat)</w:t>
      </w:r>
    </w:p>
    <w:p w:rsidR="00804AB0" w:rsidRPr="00D15C77" w:rsidRDefault="00804AB0" w:rsidP="00804AB0">
      <w:pPr>
        <w:pStyle w:val="a3"/>
        <w:numPr>
          <w:ilvl w:val="0"/>
          <w:numId w:val="2"/>
        </w:numPr>
        <w:rPr>
          <w:b/>
          <w:lang w:val="en-GB"/>
        </w:rPr>
      </w:pPr>
      <w:r w:rsidRPr="00D15C77">
        <w:rPr>
          <w:b/>
          <w:lang w:val="en-GB"/>
        </w:rPr>
        <w:t>Structure and Terms  of Reference of ET-WISC and TTs</w:t>
      </w:r>
    </w:p>
    <w:p w:rsidR="009D23CA" w:rsidRPr="00D15C77" w:rsidRDefault="009D23CA" w:rsidP="009D23CA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Structure and Terms  of Reference of ET-WISC and TTs</w:t>
      </w:r>
      <w:r w:rsidR="00EC3365" w:rsidRPr="00D15C77">
        <w:rPr>
          <w:lang w:val="en-GB" w:eastAsia="zh-CN"/>
        </w:rPr>
        <w:t xml:space="preserve"> (by </w:t>
      </w:r>
      <w:r w:rsidR="00220858" w:rsidRPr="00D15C77">
        <w:rPr>
          <w:lang w:val="en-GB" w:eastAsia="zh-CN"/>
        </w:rPr>
        <w:t xml:space="preserve">ET-WISC </w:t>
      </w:r>
      <w:r w:rsidR="00EC3365" w:rsidRPr="00D15C77">
        <w:rPr>
          <w:lang w:val="en-GB" w:eastAsia="zh-CN"/>
        </w:rPr>
        <w:t>chair)</w:t>
      </w:r>
    </w:p>
    <w:p w:rsidR="00207AD6" w:rsidRPr="00D15C77" w:rsidRDefault="00207AD6" w:rsidP="009D23CA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 xml:space="preserve">ET-WISC </w:t>
      </w:r>
      <w:r w:rsidR="00D15C77" w:rsidRPr="00D15C77">
        <w:rPr>
          <w:lang w:val="en-GB" w:eastAsia="zh-CN"/>
        </w:rPr>
        <w:t>Work plan</w:t>
      </w:r>
      <w:r w:rsidR="00220858" w:rsidRPr="00D15C77">
        <w:rPr>
          <w:lang w:val="en-GB" w:eastAsia="zh-CN"/>
        </w:rPr>
        <w:t xml:space="preserve"> (by ET-WISC chair)</w:t>
      </w:r>
      <w:bookmarkStart w:id="0" w:name="_GoBack"/>
      <w:bookmarkEnd w:id="0"/>
    </w:p>
    <w:p w:rsidR="00A4098F" w:rsidRPr="00D15C77" w:rsidRDefault="00A4098F" w:rsidP="00A4098F">
      <w:pPr>
        <w:pStyle w:val="a3"/>
        <w:numPr>
          <w:ilvl w:val="0"/>
          <w:numId w:val="2"/>
        </w:numPr>
        <w:rPr>
          <w:b/>
          <w:lang w:val="en-GB"/>
        </w:rPr>
      </w:pPr>
      <w:r w:rsidRPr="00D15C77">
        <w:rPr>
          <w:b/>
          <w:lang w:val="en-GB" w:eastAsia="zh-CN"/>
        </w:rPr>
        <w:t xml:space="preserve">Review of </w:t>
      </w:r>
      <w:r w:rsidRPr="00D15C77">
        <w:rPr>
          <w:b/>
          <w:lang w:val="en-GB"/>
        </w:rPr>
        <w:t xml:space="preserve"> WIS implementation</w:t>
      </w:r>
    </w:p>
    <w:p w:rsidR="00A4098F" w:rsidRPr="00D15C77" w:rsidRDefault="00A4098F" w:rsidP="00A4098F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Status report on WIS </w:t>
      </w:r>
      <w:r w:rsidR="00D15C77" w:rsidRPr="00D15C77">
        <w:rPr>
          <w:lang w:val="en-GB" w:eastAsia="zh-CN"/>
        </w:rPr>
        <w:t>centres</w:t>
      </w:r>
      <w:r w:rsidRPr="00D15C77">
        <w:rPr>
          <w:lang w:val="en-GB" w:eastAsia="zh-CN"/>
        </w:rPr>
        <w:t xml:space="preserve"> (by participants)</w:t>
      </w:r>
    </w:p>
    <w:p w:rsidR="004A47FA" w:rsidRPr="00D15C77" w:rsidRDefault="004A47FA" w:rsidP="00D05A39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>Interim Metadata Management Service (WIMMS), (by JMA</w:t>
      </w:r>
      <w:del w:id="1" w:author="NOT NULL" w:date="2019-03-11T17:43:00Z">
        <w:r w:rsidR="00EB66F8" w:rsidRPr="00D15C77" w:rsidDel="006A587C">
          <w:rPr>
            <w:lang w:val="en-GB" w:eastAsia="zh-CN"/>
          </w:rPr>
          <w:delText>?</w:delText>
        </w:r>
      </w:del>
      <w:r w:rsidRPr="00D15C77">
        <w:rPr>
          <w:lang w:val="en-GB" w:eastAsia="zh-CN"/>
        </w:rPr>
        <w:t>)</w:t>
      </w:r>
    </w:p>
    <w:p w:rsidR="00D05A39" w:rsidRPr="00D15C77" w:rsidRDefault="00D05A39" w:rsidP="00D05A39">
      <w:pPr>
        <w:pStyle w:val="a3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>Other issues</w:t>
      </w:r>
    </w:p>
    <w:p w:rsidR="00220858" w:rsidRPr="00D15C77" w:rsidRDefault="00220858" w:rsidP="00220858">
      <w:pPr>
        <w:pStyle w:val="a3"/>
        <w:widowControl w:val="0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Verdana" w:hAnsi="Verdana"/>
          <w:b/>
          <w:sz w:val="20"/>
          <w:szCs w:val="20"/>
          <w:lang w:val="en-GB"/>
        </w:rPr>
      </w:pPr>
      <w:r w:rsidRPr="00D15C77">
        <w:rPr>
          <w:rFonts w:ascii="Verdana" w:hAnsi="Verdana"/>
          <w:b/>
          <w:sz w:val="20"/>
          <w:szCs w:val="20"/>
          <w:lang w:val="en-GB"/>
        </w:rPr>
        <w:t>TT-DC related matters</w:t>
      </w:r>
    </w:p>
    <w:p w:rsidR="00220858" w:rsidRPr="00D15C77" w:rsidRDefault="00220858" w:rsidP="00750494">
      <w:pPr>
        <w:pStyle w:val="a3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Review TT-DC </w:t>
      </w:r>
      <w:r w:rsidR="00D15C77" w:rsidRPr="00D15C77">
        <w:rPr>
          <w:lang w:val="en-GB" w:eastAsia="zh-CN"/>
        </w:rPr>
        <w:t>Work plan</w:t>
      </w:r>
      <w:r w:rsidRPr="00D15C77">
        <w:rPr>
          <w:lang w:val="en-GB" w:eastAsia="zh-CN"/>
        </w:rPr>
        <w:t xml:space="preserve"> and Action Items</w:t>
      </w:r>
    </w:p>
    <w:p w:rsidR="00220858" w:rsidRPr="00D15C77" w:rsidRDefault="00220858" w:rsidP="00750494">
      <w:pPr>
        <w:pStyle w:val="a3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NC/DCPC Monitoring: 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 xml:space="preserve">TT-DC </w:t>
      </w:r>
      <w:proofErr w:type="spellStart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ToR</w:t>
      </w:r>
      <w:proofErr w:type="spellEnd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(c)</w:t>
      </w:r>
    </w:p>
    <w:p w:rsidR="00220858" w:rsidRPr="00D15C77" w:rsidRDefault="00220858" w:rsidP="00750494">
      <w:pPr>
        <w:pStyle w:val="a3"/>
        <w:numPr>
          <w:ilvl w:val="1"/>
          <w:numId w:val="2"/>
        </w:numPr>
        <w:rPr>
          <w:lang w:val="en-GB" w:eastAsia="zh-CN"/>
        </w:rPr>
      </w:pPr>
      <w:proofErr w:type="gramStart"/>
      <w:r w:rsidRPr="00D15C77">
        <w:rPr>
          <w:lang w:val="en-GB" w:eastAsia="zh-CN"/>
        </w:rPr>
        <w:t>Item ?</w:t>
      </w:r>
      <w:proofErr w:type="gramEnd"/>
    </w:p>
    <w:p w:rsidR="00220858" w:rsidRPr="00D15C77" w:rsidRDefault="00220858" w:rsidP="00750494">
      <w:pPr>
        <w:pStyle w:val="a3"/>
        <w:numPr>
          <w:ilvl w:val="1"/>
          <w:numId w:val="2"/>
        </w:numPr>
        <w:rPr>
          <w:lang w:val="en-GB" w:eastAsia="zh-CN"/>
        </w:rPr>
      </w:pPr>
      <w:proofErr w:type="gramStart"/>
      <w:r w:rsidRPr="00D15C77">
        <w:rPr>
          <w:lang w:val="en-GB" w:eastAsia="zh-CN"/>
        </w:rPr>
        <w:t>Item ?</w:t>
      </w:r>
      <w:proofErr w:type="gramEnd"/>
    </w:p>
    <w:p w:rsidR="00750494" w:rsidRPr="00D15C77" w:rsidRDefault="00750494" w:rsidP="00750494">
      <w:pPr>
        <w:pStyle w:val="a3"/>
        <w:numPr>
          <w:ilvl w:val="0"/>
          <w:numId w:val="2"/>
        </w:numPr>
        <w:rPr>
          <w:b/>
          <w:lang w:val="en-GB" w:eastAsia="zh-CN"/>
        </w:rPr>
      </w:pPr>
      <w:r w:rsidRPr="00D15C77">
        <w:rPr>
          <w:b/>
          <w:lang w:val="en-GB" w:eastAsia="zh-CN"/>
        </w:rPr>
        <w:t>Review Technical Regulations</w:t>
      </w:r>
    </w:p>
    <w:p w:rsidR="00750494" w:rsidRPr="00D15C77" w:rsidRDefault="00750494" w:rsidP="00D97B0D">
      <w:pPr>
        <w:pStyle w:val="a3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>Technical Regulations (WMO-No. 49)</w:t>
      </w:r>
    </w:p>
    <w:p w:rsidR="00750494" w:rsidRPr="00D15C77" w:rsidRDefault="00750494" w:rsidP="00D97B0D">
      <w:pPr>
        <w:pStyle w:val="a3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WIS Manual and Guide (WMO No 1060 and 1061): </w:t>
      </w:r>
      <w:r w:rsidRPr="00D15C77">
        <w:rPr>
          <w:i/>
          <w:color w:val="00B0F0"/>
          <w:lang w:val="en-GB" w:eastAsia="zh-CN"/>
        </w:rPr>
        <w:t xml:space="preserve">ET-WIS </w:t>
      </w:r>
      <w:proofErr w:type="spellStart"/>
      <w:r w:rsidRPr="00D15C77">
        <w:rPr>
          <w:i/>
          <w:color w:val="00B0F0"/>
          <w:lang w:val="en-GB" w:eastAsia="zh-CN"/>
        </w:rPr>
        <w:t>ToR</w:t>
      </w:r>
      <w:proofErr w:type="spellEnd"/>
      <w:r w:rsidRPr="00D15C77">
        <w:rPr>
          <w:i/>
          <w:color w:val="00B0F0"/>
          <w:lang w:val="en-GB" w:eastAsia="zh-CN"/>
        </w:rPr>
        <w:t>(c)</w:t>
      </w:r>
    </w:p>
    <w:p w:rsidR="0098063C" w:rsidRPr="0098063C" w:rsidRDefault="005F5BA9" w:rsidP="0098063C">
      <w:pPr>
        <w:pStyle w:val="a3"/>
        <w:numPr>
          <w:ilvl w:val="2"/>
          <w:numId w:val="2"/>
        </w:numPr>
        <w:rPr>
          <w:ins w:id="2" w:author="李湘" w:date="2019-03-05T09:30:00Z"/>
          <w:lang w:val="en-GB" w:eastAsia="zh-CN"/>
        </w:rPr>
      </w:pPr>
      <w:r w:rsidRPr="0098063C">
        <w:rPr>
          <w:lang w:val="en-GB" w:eastAsia="zh-CN"/>
        </w:rPr>
        <w:lastRenderedPageBreak/>
        <w:t xml:space="preserve"> </w:t>
      </w:r>
      <w:r w:rsidR="009433AD" w:rsidRPr="0098063C">
        <w:rPr>
          <w:lang w:val="en-GB" w:eastAsia="zh-CN"/>
        </w:rPr>
        <w:t>WIS monitoring</w:t>
      </w:r>
      <w:ins w:id="3" w:author="李湘" w:date="2019-03-05T09:30:00Z">
        <w:r w:rsidR="0098063C" w:rsidRPr="0098063C">
          <w:rPr>
            <w:rFonts w:hint="eastAsia"/>
            <w:lang w:val="en-GB" w:eastAsia="zh-CN"/>
          </w:rPr>
          <w:t xml:space="preserve">, including </w:t>
        </w:r>
        <w:r w:rsidR="0098063C" w:rsidRPr="0098063C">
          <w:rPr>
            <w:lang w:val="en-GB" w:eastAsia="zh-CN"/>
          </w:rPr>
          <w:t>Interim guide on WIS Monitoring (https://wiswiki.wmo.int/tiki-index.php?page=wis-monitor)</w:t>
        </w:r>
      </w:ins>
    </w:p>
    <w:p w:rsidR="001E398C" w:rsidDel="0098063C" w:rsidRDefault="001E398C" w:rsidP="005F5BA9">
      <w:pPr>
        <w:pStyle w:val="a3"/>
        <w:numPr>
          <w:ilvl w:val="2"/>
          <w:numId w:val="2"/>
        </w:numPr>
        <w:rPr>
          <w:del w:id="4" w:author="李湘" w:date="2019-03-05T09:30:00Z"/>
          <w:lang w:val="en-GB" w:eastAsia="zh-CN"/>
        </w:rPr>
      </w:pPr>
    </w:p>
    <w:p w:rsidR="009433AD" w:rsidRPr="00D15C77" w:rsidRDefault="009433AD" w:rsidP="005F5BA9">
      <w:pPr>
        <w:pStyle w:val="a3"/>
        <w:numPr>
          <w:ilvl w:val="2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>Metadata sync procedure</w:t>
      </w:r>
    </w:p>
    <w:p w:rsidR="009433AD" w:rsidRPr="00D15C77" w:rsidRDefault="009433AD" w:rsidP="005F5BA9">
      <w:pPr>
        <w:pStyle w:val="a3"/>
        <w:numPr>
          <w:ilvl w:val="2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 ICT Operations</w:t>
      </w:r>
    </w:p>
    <w:p w:rsidR="009433AD" w:rsidRPr="00D15C77" w:rsidRDefault="009433AD" w:rsidP="005F5BA9">
      <w:pPr>
        <w:pStyle w:val="a3"/>
        <w:numPr>
          <w:ilvl w:val="2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 Other items</w:t>
      </w:r>
    </w:p>
    <w:p w:rsidR="00D5437E" w:rsidRPr="00D15C77" w:rsidRDefault="00D5437E" w:rsidP="00D5437E">
      <w:pPr>
        <w:pStyle w:val="a3"/>
        <w:numPr>
          <w:ilvl w:val="0"/>
          <w:numId w:val="2"/>
        </w:numPr>
        <w:rPr>
          <w:b/>
          <w:lang w:val="en-GB" w:eastAsia="zh-CN"/>
        </w:rPr>
      </w:pPr>
      <w:r w:rsidRPr="00D15C77">
        <w:rPr>
          <w:b/>
          <w:lang w:val="en-GB" w:eastAsia="zh-CN"/>
        </w:rPr>
        <w:t xml:space="preserve">Review of YOPP guide on how to publish in WIS </w:t>
      </w:r>
    </w:p>
    <w:p w:rsidR="00D5437E" w:rsidRPr="00D15C77" w:rsidRDefault="00D5437E" w:rsidP="00D5437E">
      <w:pPr>
        <w:pStyle w:val="a3"/>
        <w:numPr>
          <w:ilvl w:val="0"/>
          <w:numId w:val="2"/>
        </w:num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r w:rsidRPr="00D15C77">
        <w:rPr>
          <w:b/>
          <w:lang w:val="en-GB" w:eastAsia="zh-CN"/>
        </w:rPr>
        <w:t>Reports from TT-GISC, ET-CAC, TT-</w:t>
      </w:r>
      <w:proofErr w:type="spellStart"/>
      <w:r w:rsidRPr="00D15C77">
        <w:rPr>
          <w:b/>
          <w:lang w:val="en-GB" w:eastAsia="zh-CN"/>
        </w:rPr>
        <w:t>eWIS</w:t>
      </w:r>
      <w:proofErr w:type="spellEnd"/>
    </w:p>
    <w:p w:rsidR="00D5437E" w:rsidRPr="00D15C77" w:rsidRDefault="00D5437E" w:rsidP="00D5437E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Reports from TT-GISC </w:t>
      </w:r>
      <w:r w:rsidRPr="00D15C77">
        <w:rPr>
          <w:lang w:val="en-GB" w:eastAsia="zh-CN"/>
        </w:rPr>
        <w:t>(by</w:t>
      </w:r>
      <w:r w:rsidRPr="00D15C77">
        <w:rPr>
          <w:lang w:val="en-GB"/>
        </w:rPr>
        <w:t xml:space="preserve"> </w:t>
      </w:r>
      <w:r w:rsidRPr="00D15C77">
        <w:rPr>
          <w:lang w:val="en-GB" w:eastAsia="zh-CN"/>
        </w:rPr>
        <w:t xml:space="preserve">Kenji </w:t>
      </w:r>
      <w:proofErr w:type="spellStart"/>
      <w:r w:rsidRPr="00D15C77">
        <w:rPr>
          <w:lang w:val="en-GB" w:eastAsia="zh-CN"/>
        </w:rPr>
        <w:t>Tsunoda</w:t>
      </w:r>
      <w:proofErr w:type="spellEnd"/>
      <w:r w:rsidRPr="00D15C77">
        <w:rPr>
          <w:lang w:val="en-GB" w:eastAsia="zh-CN"/>
        </w:rPr>
        <w:t xml:space="preserve"> )</w:t>
      </w:r>
    </w:p>
    <w:p w:rsidR="00D5437E" w:rsidRPr="00D15C77" w:rsidRDefault="00D5437E" w:rsidP="00D5437E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Reports from </w:t>
      </w:r>
      <w:r w:rsidRPr="00D15C77">
        <w:rPr>
          <w:lang w:val="en-GB" w:eastAsia="zh-CN"/>
        </w:rPr>
        <w:t>ET-CAC</w:t>
      </w:r>
      <w:r w:rsidRPr="00D15C77">
        <w:rPr>
          <w:lang w:val="en-GB"/>
        </w:rPr>
        <w:t xml:space="preserve"> </w:t>
      </w:r>
      <w:r w:rsidRPr="00D15C77">
        <w:rPr>
          <w:lang w:val="en-GB" w:eastAsia="zh-CN"/>
        </w:rPr>
        <w:t>(by</w:t>
      </w:r>
      <w:r w:rsidRPr="00D15C77">
        <w:rPr>
          <w:lang w:val="en-GB"/>
        </w:rPr>
        <w:t xml:space="preserve"> </w:t>
      </w:r>
      <w:r w:rsidRPr="00D15C77">
        <w:rPr>
          <w:rFonts w:ascii="Verdana" w:hAnsi="Verdana"/>
          <w:color w:val="000000"/>
          <w:sz w:val="18"/>
          <w:szCs w:val="18"/>
          <w:shd w:val="clear" w:color="auto" w:fill="FFFFFF"/>
          <w:lang w:val="en-GB"/>
        </w:rPr>
        <w:t>ALDER, Kevin</w:t>
      </w:r>
      <w:r w:rsidRPr="00D15C77">
        <w:rPr>
          <w:lang w:val="en-GB" w:eastAsia="zh-CN"/>
        </w:rPr>
        <w:t xml:space="preserve"> )</w:t>
      </w:r>
    </w:p>
    <w:p w:rsidR="00D5437E" w:rsidRPr="00D15C77" w:rsidRDefault="00D5437E" w:rsidP="00D5437E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Reports from </w:t>
      </w:r>
      <w:r w:rsidRPr="00D15C77">
        <w:rPr>
          <w:lang w:val="en-GB" w:eastAsia="zh-CN"/>
        </w:rPr>
        <w:t>TT-</w:t>
      </w:r>
      <w:proofErr w:type="spellStart"/>
      <w:r w:rsidRPr="00D15C77">
        <w:rPr>
          <w:lang w:val="en-GB" w:eastAsia="zh-CN"/>
        </w:rPr>
        <w:t>eWIS</w:t>
      </w:r>
      <w:proofErr w:type="spellEnd"/>
      <w:r w:rsidRPr="00D15C77">
        <w:rPr>
          <w:lang w:val="en-GB"/>
        </w:rPr>
        <w:t xml:space="preserve"> </w:t>
      </w:r>
      <w:r w:rsidRPr="00D15C77">
        <w:rPr>
          <w:lang w:val="en-GB" w:eastAsia="zh-CN"/>
        </w:rPr>
        <w:t>(by</w:t>
      </w:r>
      <w:r w:rsidRPr="00D15C77">
        <w:rPr>
          <w:lang w:val="en-GB"/>
        </w:rPr>
        <w:t xml:space="preserve"> </w:t>
      </w:r>
      <w:r w:rsidRPr="00D15C77">
        <w:rPr>
          <w:rFonts w:ascii="Verdana" w:hAnsi="Verdana"/>
          <w:color w:val="000000"/>
          <w:sz w:val="18"/>
          <w:szCs w:val="18"/>
          <w:shd w:val="clear" w:color="auto" w:fill="FFFFFF"/>
          <w:lang w:val="en-GB"/>
        </w:rPr>
        <w:t>WMO secretariat</w:t>
      </w:r>
      <w:r w:rsidRPr="00D15C77">
        <w:rPr>
          <w:lang w:val="en-GB" w:eastAsia="zh-CN"/>
        </w:rPr>
        <w:t xml:space="preserve"> )</w:t>
      </w:r>
    </w:p>
    <w:p w:rsidR="00D5437E" w:rsidRPr="00D15C77" w:rsidRDefault="00D5437E" w:rsidP="00D5437E">
      <w:pPr>
        <w:pStyle w:val="a3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>Other issues</w:t>
      </w:r>
    </w:p>
    <w:p w:rsidR="005E067F" w:rsidRPr="00D15C77" w:rsidRDefault="005E067F" w:rsidP="005E067F">
      <w:pPr>
        <w:pStyle w:val="a3"/>
        <w:numPr>
          <w:ilvl w:val="0"/>
          <w:numId w:val="2"/>
        </w:numPr>
        <w:rPr>
          <w:b/>
          <w:lang w:val="en-GB" w:eastAsia="zh-CN"/>
        </w:rPr>
      </w:pPr>
      <w:r w:rsidRPr="00D15C77">
        <w:rPr>
          <w:b/>
          <w:lang w:val="en-GB" w:eastAsia="zh-CN"/>
        </w:rPr>
        <w:t>WIS Monitoring</w:t>
      </w:r>
    </w:p>
    <w:p w:rsidR="00D5437E" w:rsidRPr="00D15C77" w:rsidRDefault="00D5437E" w:rsidP="00D5437E">
      <w:pPr>
        <w:pStyle w:val="a3"/>
        <w:widowControl w:val="0"/>
        <w:numPr>
          <w:ilvl w:val="1"/>
          <w:numId w:val="2"/>
        </w:numPr>
        <w:spacing w:after="0" w:line="240" w:lineRule="auto"/>
        <w:contextualSpacing w:val="0"/>
        <w:jc w:val="both"/>
        <w:rPr>
          <w:rFonts w:ascii="Verdana" w:hAnsi="Verdana"/>
          <w:sz w:val="20"/>
          <w:szCs w:val="20"/>
          <w:lang w:val="en-GB"/>
        </w:rPr>
      </w:pPr>
      <w:r w:rsidRPr="00D15C77">
        <w:rPr>
          <w:rFonts w:ascii="Verdana" w:hAnsi="Verdana"/>
          <w:sz w:val="20"/>
          <w:szCs w:val="20"/>
          <w:lang w:val="en-GB"/>
        </w:rPr>
        <w:t>Status of GISC Watch including JSON quality</w:t>
      </w:r>
      <w:r w:rsidRPr="00D15C77">
        <w:rPr>
          <w:rFonts w:ascii="Verdana" w:hAnsi="Verdana"/>
          <w:sz w:val="20"/>
          <w:szCs w:val="20"/>
          <w:lang w:val="en-GB" w:eastAsia="zh-CN"/>
        </w:rPr>
        <w:t xml:space="preserve"> </w:t>
      </w:r>
      <w:r w:rsidRPr="00D15C77">
        <w:rPr>
          <w:lang w:val="en-GB" w:eastAsia="zh-CN"/>
        </w:rPr>
        <w:t xml:space="preserve"> (</w:t>
      </w:r>
      <w:del w:id="5" w:author="NOT NULL" w:date="2019-03-11T17:43:00Z">
        <w:r w:rsidRPr="00D15C77" w:rsidDel="006A587C">
          <w:rPr>
            <w:lang w:val="en-GB" w:eastAsia="zh-CN"/>
          </w:rPr>
          <w:delText xml:space="preserve">expected contributor: </w:delText>
        </w:r>
      </w:del>
      <w:ins w:id="6" w:author="NOT NULL" w:date="2019-03-11T17:43:00Z">
        <w:r w:rsidR="006A587C">
          <w:rPr>
            <w:rFonts w:hint="eastAsia"/>
            <w:lang w:val="en-GB" w:eastAsia="zh-CN"/>
          </w:rPr>
          <w:t>by</w:t>
        </w:r>
      </w:ins>
      <w:r w:rsidRPr="00D15C77">
        <w:rPr>
          <w:lang w:val="en-GB" w:eastAsia="zh-CN"/>
        </w:rPr>
        <w:t xml:space="preserve"> </w:t>
      </w:r>
      <w:proofErr w:type="spellStart"/>
      <w:r w:rsidRPr="00D15C77">
        <w:rPr>
          <w:lang w:val="en-GB" w:eastAsia="zh-CN"/>
        </w:rPr>
        <w:t>Dr.</w:t>
      </w:r>
      <w:proofErr w:type="spellEnd"/>
      <w:r w:rsidRPr="00D15C77">
        <w:rPr>
          <w:lang w:val="en-GB" w:eastAsia="zh-CN"/>
        </w:rPr>
        <w:t xml:space="preserve"> </w:t>
      </w:r>
      <w:proofErr w:type="spellStart"/>
      <w:r w:rsidRPr="00D15C77">
        <w:rPr>
          <w:lang w:val="en-GB" w:eastAsia="zh-CN"/>
        </w:rPr>
        <w:t>Weiqing</w:t>
      </w:r>
      <w:proofErr w:type="spellEnd"/>
      <w:r w:rsidRPr="00D15C77">
        <w:rPr>
          <w:lang w:val="en-GB" w:eastAsia="zh-CN"/>
        </w:rPr>
        <w:t xml:space="preserve"> QU(BoM))</w:t>
      </w:r>
    </w:p>
    <w:p w:rsidR="005E067F" w:rsidRPr="00D15C77" w:rsidRDefault="005E067F" w:rsidP="005E067F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>Management of BUFR issues, (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Annex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>1</w:t>
      </w:r>
      <w:proofErr w:type="gramStart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,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>D19</w:t>
      </w:r>
      <w:proofErr w:type="gramEnd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 xml:space="preserve">, final report of 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 xml:space="preserve">Joint meeting of 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ET-WISC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>2017/ET-CTS2017/TT-GISC2017</w:t>
      </w:r>
      <w:r w:rsidRPr="00D15C77">
        <w:rPr>
          <w:lang w:val="en-GB" w:eastAsia="zh-CN"/>
        </w:rPr>
        <w:t>) (by WMO secretariat ?)</w:t>
      </w:r>
    </w:p>
    <w:p w:rsidR="005E067F" w:rsidRPr="00D15C77" w:rsidRDefault="005E067F" w:rsidP="005E067F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New service monitoring</w:t>
      </w:r>
    </w:p>
    <w:p w:rsidR="005E067F" w:rsidRPr="00D15C77" w:rsidRDefault="005E067F" w:rsidP="005E067F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Other issues</w:t>
      </w:r>
    </w:p>
    <w:p w:rsidR="001A29D0" w:rsidRPr="00D15C77" w:rsidRDefault="001A29D0" w:rsidP="005E067F">
      <w:pPr>
        <w:pStyle w:val="a3"/>
        <w:numPr>
          <w:ilvl w:val="0"/>
          <w:numId w:val="2"/>
        </w:num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  <w:t>Audit criteria :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 xml:space="preserve">ET-WISC </w:t>
      </w:r>
      <w:proofErr w:type="spellStart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ToR</w:t>
      </w:r>
      <w:proofErr w:type="spellEnd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(a)</w:t>
      </w:r>
    </w:p>
    <w:p w:rsidR="001A29D0" w:rsidRPr="00D15C77" w:rsidRDefault="001A29D0" w:rsidP="001A29D0">
      <w:pPr>
        <w:pStyle w:val="a3"/>
        <w:numPr>
          <w:ilvl w:val="0"/>
          <w:numId w:val="2"/>
        </w:num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  <w:t xml:space="preserve">Training and capacity development: </w:t>
      </w:r>
      <w:r w:rsidRPr="00D15C77">
        <w:rPr>
          <w:rFonts w:ascii="Verdana" w:eastAsia="宋体" w:hAnsi="Verdana" w:cs="宋体"/>
          <w:i/>
          <w:color w:val="00B0F0"/>
          <w:sz w:val="18"/>
          <w:szCs w:val="18"/>
          <w:lang w:val="en-GB" w:eastAsia="zh-CN"/>
        </w:rPr>
        <w:t>E</w:t>
      </w:r>
      <w:r w:rsidRPr="00D15C77">
        <w:rPr>
          <w:i/>
          <w:color w:val="00B0F0"/>
          <w:lang w:val="en-GB"/>
        </w:rPr>
        <w:t xml:space="preserve">T-WISC </w:t>
      </w:r>
      <w:proofErr w:type="spellStart"/>
      <w:r w:rsidRPr="00D15C77">
        <w:rPr>
          <w:i/>
          <w:color w:val="00B0F0"/>
          <w:lang w:val="en-GB"/>
        </w:rPr>
        <w:t>ToR</w:t>
      </w:r>
      <w:proofErr w:type="spellEnd"/>
      <w:r w:rsidRPr="00D15C77">
        <w:rPr>
          <w:i/>
          <w:color w:val="00B0F0"/>
          <w:lang w:val="en-GB"/>
        </w:rPr>
        <w:t>(d)</w:t>
      </w:r>
    </w:p>
    <w:p w:rsidR="001A29D0" w:rsidRPr="00D15C77" w:rsidRDefault="001A29D0" w:rsidP="001A29D0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 xml:space="preserve">Progress on the development of common training materials </w:t>
      </w:r>
      <w:r w:rsidRPr="00D15C77">
        <w:rPr>
          <w:lang w:val="en-GB"/>
        </w:rPr>
        <w:t xml:space="preserve">Training and capacity development </w:t>
      </w:r>
      <w:r w:rsidRPr="00D15C77">
        <w:rPr>
          <w:lang w:val="en-GB" w:eastAsia="zh-CN"/>
        </w:rPr>
        <w:t>, (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 xml:space="preserve">D4, 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 xml:space="preserve">final report of 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>TT-GISC2018</w:t>
      </w:r>
      <w:r w:rsidRPr="00D15C77">
        <w:rPr>
          <w:lang w:val="en-GB" w:eastAsia="zh-CN"/>
        </w:rPr>
        <w:t xml:space="preserve">) , </w:t>
      </w:r>
      <w:r w:rsidRPr="00D15C77">
        <w:rPr>
          <w:lang w:val="en-GB"/>
        </w:rPr>
        <w:t>(by KMA</w:t>
      </w:r>
      <w:del w:id="7" w:author="NOT NULL" w:date="2019-03-11T17:43:00Z">
        <w:r w:rsidRPr="00D15C77" w:rsidDel="006A587C">
          <w:rPr>
            <w:lang w:val="en-GB" w:eastAsia="zh-CN"/>
          </w:rPr>
          <w:delText>?</w:delText>
        </w:r>
      </w:del>
      <w:r w:rsidRPr="00D15C77">
        <w:rPr>
          <w:lang w:val="en-GB"/>
        </w:rPr>
        <w:t>)</w:t>
      </w:r>
    </w:p>
    <w:p w:rsidR="001A29D0" w:rsidRPr="00D15C77" w:rsidRDefault="001A29D0" w:rsidP="001A29D0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Other issues</w:t>
      </w:r>
    </w:p>
    <w:p w:rsidR="001A29D0" w:rsidRPr="00D15C77" w:rsidRDefault="001A29D0" w:rsidP="001A29D0">
      <w:pPr>
        <w:pStyle w:val="a3"/>
        <w:numPr>
          <w:ilvl w:val="0"/>
          <w:numId w:val="2"/>
        </w:num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  <w:t xml:space="preserve">Operational information exchange: </w:t>
      </w:r>
      <w:r w:rsidRPr="00D15C77">
        <w:rPr>
          <w:rFonts w:ascii="Verdana" w:eastAsia="宋体" w:hAnsi="Verdana" w:cs="宋体"/>
          <w:i/>
          <w:color w:val="00B0F0"/>
          <w:sz w:val="18"/>
          <w:szCs w:val="18"/>
          <w:lang w:val="en-GB" w:eastAsia="zh-CN"/>
        </w:rPr>
        <w:t xml:space="preserve">ET-WISC </w:t>
      </w:r>
      <w:proofErr w:type="spellStart"/>
      <w:r w:rsidRPr="00D15C77">
        <w:rPr>
          <w:rFonts w:ascii="Verdana" w:eastAsia="宋体" w:hAnsi="Verdana" w:cs="宋体"/>
          <w:i/>
          <w:color w:val="00B0F0"/>
          <w:sz w:val="18"/>
          <w:szCs w:val="18"/>
          <w:lang w:val="en-GB" w:eastAsia="zh-CN"/>
        </w:rPr>
        <w:t>ToR</w:t>
      </w:r>
      <w:proofErr w:type="spellEnd"/>
      <w:r w:rsidRPr="00D15C77">
        <w:rPr>
          <w:rFonts w:ascii="Verdana" w:eastAsia="宋体" w:hAnsi="Verdana" w:cs="宋体"/>
          <w:i/>
          <w:color w:val="00B0F0"/>
          <w:sz w:val="18"/>
          <w:szCs w:val="18"/>
          <w:lang w:val="en-GB" w:eastAsia="zh-CN"/>
        </w:rPr>
        <w:t>(f)</w:t>
      </w:r>
    </w:p>
    <w:p w:rsidR="005E067F" w:rsidRPr="00D15C77" w:rsidRDefault="005E067F" w:rsidP="005E067F">
      <w:pPr>
        <w:pStyle w:val="a3"/>
        <w:numPr>
          <w:ilvl w:val="0"/>
          <w:numId w:val="2"/>
        </w:num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  <w:t>WIS 2.0 Implementation plan and role of ET-WISC</w:t>
      </w:r>
    </w:p>
    <w:p w:rsidR="001A29D0" w:rsidRPr="00D15C77" w:rsidRDefault="001A29D0" w:rsidP="001A29D0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WIS 2.0 Implementation plan and role of ET-WISC</w:t>
      </w:r>
    </w:p>
    <w:p w:rsidR="001A29D0" w:rsidRPr="00D15C77" w:rsidRDefault="001A29D0" w:rsidP="001A29D0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Input for Future technologies workshop (19-20 March 2019)</w:t>
      </w:r>
    </w:p>
    <w:p w:rsidR="001A29D0" w:rsidRPr="00D15C77" w:rsidRDefault="001A29D0" w:rsidP="001A29D0">
      <w:pPr>
        <w:pStyle w:val="a3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Other issues</w:t>
      </w:r>
    </w:p>
    <w:p w:rsidR="001A29D0" w:rsidRPr="00D15C77" w:rsidRDefault="001A29D0" w:rsidP="001A29D0">
      <w:pPr>
        <w:pStyle w:val="a3"/>
        <w:numPr>
          <w:ilvl w:val="0"/>
          <w:numId w:val="2"/>
        </w:num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  <w:t>Review Action Items</w:t>
      </w:r>
      <w:r w:rsidRPr="00D15C77">
        <w:rPr>
          <w:rFonts w:ascii="Verdana" w:eastAsia="宋体" w:hAnsi="Verdana" w:cs="宋体"/>
          <w:i/>
          <w:color w:val="00B0F0"/>
          <w:sz w:val="18"/>
          <w:szCs w:val="18"/>
          <w:lang w:val="en-GB" w:eastAsia="zh-CN"/>
        </w:rPr>
        <w:t xml:space="preserve"> (Annex6, table B, final report of ET-WISC-2016)</w:t>
      </w:r>
    </w:p>
    <w:p w:rsidR="001A29D0" w:rsidRPr="00D15C77" w:rsidRDefault="001A29D0" w:rsidP="001A29D0">
      <w:pPr>
        <w:pStyle w:val="a3"/>
        <w:numPr>
          <w:ilvl w:val="0"/>
          <w:numId w:val="2"/>
        </w:num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proofErr w:type="spellStart"/>
      <w:r w:rsidRPr="00D15C77"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  <w:t>AoB</w:t>
      </w:r>
      <w:proofErr w:type="spellEnd"/>
    </w:p>
    <w:p w:rsidR="001A29D0" w:rsidRPr="00D15C77" w:rsidRDefault="001A29D0" w:rsidP="001A29D0">
      <w:pPr>
        <w:pStyle w:val="a3"/>
        <w:numPr>
          <w:ilvl w:val="0"/>
          <w:numId w:val="2"/>
        </w:num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  <w:t>Next meeting</w:t>
      </w:r>
    </w:p>
    <w:p w:rsidR="001A29D0" w:rsidRPr="00D15C77" w:rsidRDefault="001A29D0" w:rsidP="001A29D0">
      <w:pPr>
        <w:pStyle w:val="a3"/>
        <w:numPr>
          <w:ilvl w:val="0"/>
          <w:numId w:val="2"/>
        </w:num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  <w:t>Closing</w:t>
      </w:r>
    </w:p>
    <w:p w:rsidR="00D15C77" w:rsidRPr="00D15C77" w:rsidRDefault="00D15C77" w:rsidP="00D15C77">
      <w:pPr>
        <w:pStyle w:val="2"/>
        <w:rPr>
          <w:lang w:val="en-GB"/>
        </w:rPr>
      </w:pPr>
      <w:r w:rsidRPr="00D15C77">
        <w:rPr>
          <w:lang w:val="en-GB"/>
        </w:rPr>
        <w:t>References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[1] Final report of Joint meeting of ET-WISC2017/ET-CTS2017/TT-GISC2017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[2] Final report of TT-GISC2018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[3] Final report of ET-WISC-2016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[</w:t>
      </w:r>
      <w:r>
        <w:rPr>
          <w:rFonts w:ascii="Times New Roman" w:hAnsi="Times New Roman" w:cs="Times New Roman"/>
          <w:sz w:val="24"/>
          <w:szCs w:val="24"/>
          <w:lang w:val="en-GB"/>
        </w:rPr>
        <w:t>4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] Final report of ET-</w:t>
      </w:r>
      <w:r>
        <w:rPr>
          <w:rFonts w:ascii="Times New Roman" w:hAnsi="Times New Roman" w:cs="Times New Roman"/>
          <w:sz w:val="24"/>
          <w:szCs w:val="24"/>
          <w:lang w:val="en-GB"/>
        </w:rPr>
        <w:t>CA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C-201</w:t>
      </w:r>
      <w:r>
        <w:rPr>
          <w:rFonts w:ascii="Times New Roman" w:hAnsi="Times New Roman" w:cs="Times New Roman"/>
          <w:sz w:val="24"/>
          <w:szCs w:val="24"/>
          <w:lang w:val="en-GB"/>
        </w:rPr>
        <w:t>8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[</w:t>
      </w:r>
      <w:r>
        <w:rPr>
          <w:rFonts w:ascii="Times New Roman" w:hAnsi="Times New Roman" w:cs="Times New Roman"/>
          <w:sz w:val="24"/>
          <w:szCs w:val="24"/>
          <w:lang w:val="en-GB"/>
        </w:rPr>
        <w:t>5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] Final report of </w:t>
      </w: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T-</w:t>
      </w:r>
      <w:r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WIS-201</w:t>
      </w:r>
      <w:r>
        <w:rPr>
          <w:rFonts w:ascii="Times New Roman" w:hAnsi="Times New Roman" w:cs="Times New Roman"/>
          <w:sz w:val="24"/>
          <w:szCs w:val="24"/>
          <w:lang w:val="en-GB"/>
        </w:rPr>
        <w:t>8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</w:p>
    <w:p w:rsidR="00D15C77" w:rsidRPr="00D15C77" w:rsidRDefault="00D15C77" w:rsidP="00D15C77">
      <w:pPr>
        <w:pStyle w:val="2"/>
        <w:rPr>
          <w:lang w:val="en-GB"/>
        </w:rPr>
      </w:pPr>
      <w:r w:rsidRPr="00D15C77">
        <w:rPr>
          <w:lang w:val="en-GB"/>
        </w:rPr>
        <w:t xml:space="preserve">Recommended Text </w:t>
      </w:r>
    </w:p>
    <w:p w:rsidR="00D15C77" w:rsidRPr="00D15C77" w:rsidRDefault="00D15C77" w:rsidP="00D15C77">
      <w:p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The meeting adopted the agenda as shown in annex to this agenda item.</w:t>
      </w:r>
    </w:p>
    <w:sectPr w:rsidR="00D15C77" w:rsidRPr="00D15C77" w:rsidSect="003D3033"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B35" w:rsidRDefault="00FB2B35" w:rsidP="002A0646">
      <w:pPr>
        <w:spacing w:after="0" w:line="240" w:lineRule="auto"/>
      </w:pPr>
      <w:r>
        <w:separator/>
      </w:r>
    </w:p>
  </w:endnote>
  <w:endnote w:type="continuationSeparator" w:id="0">
    <w:p w:rsidR="00FB2B35" w:rsidRDefault="00FB2B35" w:rsidP="002A0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7861177"/>
      <w:docPartObj>
        <w:docPartGallery w:val="Page Numbers (Bottom of Page)"/>
        <w:docPartUnique/>
      </w:docPartObj>
    </w:sdtPr>
    <w:sdtEndPr/>
    <w:sdtContent>
      <w:p w:rsidR="001A29D0" w:rsidRDefault="001A29D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87C" w:rsidRPr="006A587C">
          <w:rPr>
            <w:noProof/>
            <w:lang w:val="zh-CN" w:eastAsia="zh-CN"/>
          </w:rPr>
          <w:t>2</w:t>
        </w:r>
        <w:r>
          <w:fldChar w:fldCharType="end"/>
        </w:r>
      </w:p>
    </w:sdtContent>
  </w:sdt>
  <w:p w:rsidR="001A29D0" w:rsidRDefault="001A29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B35" w:rsidRDefault="00FB2B35" w:rsidP="002A0646">
      <w:pPr>
        <w:spacing w:after="0" w:line="240" w:lineRule="auto"/>
      </w:pPr>
      <w:r>
        <w:separator/>
      </w:r>
    </w:p>
  </w:footnote>
  <w:footnote w:type="continuationSeparator" w:id="0">
    <w:p w:rsidR="00FB2B35" w:rsidRDefault="00FB2B35" w:rsidP="002A0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33" w:rsidRDefault="003D3033" w:rsidP="003D3033">
    <w:pPr>
      <w:pStyle w:val="a4"/>
    </w:pPr>
    <w:r w:rsidRPr="003D3033">
      <w:t xml:space="preserve">Agenda Item. [1.2] (Page </w:t>
    </w:r>
    <w:sdt>
      <w:sdtPr>
        <w:rPr>
          <w:noProof/>
        </w:rPr>
        <w:id w:val="-901051862"/>
        <w:docPartObj>
          <w:docPartGallery w:val="Page Numbers (Top of Page)"/>
          <w:docPartUnique/>
        </w:docPartObj>
      </w:sdtPr>
      <w:sdtEndPr/>
      <w:sdtContent>
        <w:r w:rsidRPr="003D3033">
          <w:fldChar w:fldCharType="begin"/>
        </w:r>
        <w:r w:rsidRPr="003D3033">
          <w:instrText xml:space="preserve"> PAGE   \* MERGEFORMAT </w:instrText>
        </w:r>
        <w:r w:rsidRPr="003D3033">
          <w:fldChar w:fldCharType="separate"/>
        </w:r>
        <w:r w:rsidR="006A587C">
          <w:rPr>
            <w:noProof/>
          </w:rPr>
          <w:t>2</w:t>
        </w:r>
        <w:r w:rsidRPr="003D3033">
          <w:rPr>
            <w:noProof/>
          </w:rPr>
          <w:fldChar w:fldCharType="end"/>
        </w:r>
        <w:r w:rsidRPr="003D3033">
          <w:rPr>
            <w:noProof/>
          </w:rPr>
          <w:t>)</w:t>
        </w:r>
      </w:sdtContent>
    </w:sdt>
  </w:p>
  <w:p w:rsidR="003D3033" w:rsidRDefault="003D303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bottomFromText="200" w:horzAnchor="margin" w:tblpY="-283"/>
      <w:tblW w:w="10080" w:type="dxa"/>
      <w:tblLayout w:type="fixed"/>
      <w:tblLook w:val="04A0" w:firstRow="1" w:lastRow="0" w:firstColumn="1" w:lastColumn="0" w:noHBand="0" w:noVBand="1"/>
    </w:tblPr>
    <w:tblGrid>
      <w:gridCol w:w="4549"/>
      <w:gridCol w:w="1680"/>
      <w:gridCol w:w="3851"/>
    </w:tblGrid>
    <w:tr w:rsidR="003D3033" w:rsidTr="003D3033">
      <w:trPr>
        <w:cantSplit/>
        <w:trHeight w:val="1438"/>
      </w:trPr>
      <w:tc>
        <w:tcPr>
          <w:tcW w:w="4548" w:type="dxa"/>
          <w:vAlign w:val="center"/>
          <w:hideMark/>
        </w:tcPr>
        <w:p w:rsidR="003D3033" w:rsidRDefault="003D3033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8" w:name="ditulogo"/>
      <w:bookmarkEnd w:id="8"/>
      <w:tc>
        <w:tcPr>
          <w:tcW w:w="5531" w:type="dxa"/>
          <w:gridSpan w:val="2"/>
          <w:tcMar>
            <w:top w:w="0" w:type="dxa"/>
            <w:left w:w="6" w:type="dxa"/>
            <w:bottom w:w="0" w:type="dxa"/>
            <w:right w:w="6" w:type="dxa"/>
          </w:tcMar>
          <w:hideMark/>
        </w:tcPr>
        <w:p w:rsidR="003D3033" w:rsidRDefault="003D3033">
          <w:pPr>
            <w:shd w:val="solid" w:color="FFFFFF" w:fill="FFFFFF"/>
            <w:spacing w:before="240" w:after="0" w:line="240" w:lineRule="atLeast"/>
          </w:pPr>
          <w:r>
            <w:rPr>
              <w:rFonts w:eastAsiaTheme="minorHAnsi"/>
            </w:rPr>
            <w:object w:dxaOrig="5490" w:dyaOrig="11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3831409" r:id="rId2"/>
            </w:object>
          </w:r>
        </w:p>
      </w:tc>
    </w:tr>
    <w:tr w:rsidR="003D3033" w:rsidTr="003D3033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:rsidR="003D3033" w:rsidRDefault="003D303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3D3033" w:rsidRDefault="003D3033">
          <w:pPr>
            <w:shd w:val="solid" w:color="FFFFFF" w:fill="FFFFFF"/>
            <w:spacing w:after="48" w:line="240" w:lineRule="atLeast"/>
          </w:pPr>
        </w:p>
      </w:tc>
    </w:tr>
    <w:tr w:rsidR="003D3033" w:rsidTr="003D3033">
      <w:trPr>
        <w:cantSplit/>
        <w:trHeight w:val="312"/>
      </w:trPr>
      <w:tc>
        <w:tcPr>
          <w:tcW w:w="6228" w:type="dxa"/>
          <w:gridSpan w:val="2"/>
          <w:vMerge w:val="restart"/>
          <w:hideMark/>
        </w:tcPr>
        <w:p w:rsidR="003D3033" w:rsidRPr="00D15C77" w:rsidRDefault="003D3033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  <w:lang w:val="en-GB"/>
            </w:rPr>
          </w:pP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>Joint meeting of the Expert Team on WIS Centres (ET-WISC) and Task Team on Data Centres (TT-DC)</w:t>
          </w: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br/>
            <w:t xml:space="preserve"> Beijing, China (12-15 Mar 2019)</w:t>
          </w:r>
        </w:p>
        <w:p w:rsidR="003D3033" w:rsidRDefault="003D3033" w:rsidP="003D303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>Submitted by:</w:t>
          </w:r>
          <w:r w:rsidRPr="00D15C77">
            <w:rPr>
              <w:rFonts w:ascii="Times New Roman" w:hAnsi="Times New Roman" w:cs="Times New Roman"/>
              <w:sz w:val="28"/>
              <w:szCs w:val="20"/>
              <w:lang w:val="en-GB"/>
            </w:rPr>
            <w:t xml:space="preserve"> Chair</w:t>
          </w:r>
        </w:p>
      </w:tc>
      <w:tc>
        <w:tcPr>
          <w:tcW w:w="3851" w:type="dxa"/>
          <w:hideMark/>
        </w:tcPr>
        <w:p w:rsidR="003D3033" w:rsidRDefault="003D3033" w:rsidP="003D303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[1.2]</w:t>
          </w:r>
        </w:p>
      </w:tc>
    </w:tr>
    <w:tr w:rsidR="003D3033" w:rsidTr="003D3033">
      <w:trPr>
        <w:cantSplit/>
        <w:trHeight w:val="81"/>
      </w:trPr>
      <w:tc>
        <w:tcPr>
          <w:tcW w:w="11759" w:type="dxa"/>
          <w:gridSpan w:val="2"/>
          <w:vMerge/>
          <w:vAlign w:val="center"/>
          <w:hideMark/>
        </w:tcPr>
        <w:p w:rsidR="003D3033" w:rsidRDefault="003D3033">
          <w:pPr>
            <w:spacing w:after="0" w:line="240" w:lineRule="auto"/>
            <w:rPr>
              <w:rFonts w:ascii="Verdana" w:hAnsi="Verdana" w:cs="Verdana"/>
              <w:sz w:val="36"/>
              <w:szCs w:val="20"/>
            </w:rPr>
          </w:pPr>
        </w:p>
      </w:tc>
      <w:tc>
        <w:tcPr>
          <w:tcW w:w="3851" w:type="dxa"/>
          <w:hideMark/>
        </w:tcPr>
        <w:p w:rsidR="003D3033" w:rsidRDefault="003D303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25/02/2019</w:t>
          </w:r>
        </w:p>
      </w:tc>
    </w:tr>
  </w:tbl>
  <w:p w:rsidR="003D3033" w:rsidRDefault="003D3033" w:rsidP="003D303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0832E90"/>
    <w:multiLevelType w:val="multilevel"/>
    <w:tmpl w:val="1FCC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742BE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8108AC"/>
    <w:multiLevelType w:val="multilevel"/>
    <w:tmpl w:val="E1F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9C6C7C"/>
    <w:multiLevelType w:val="multilevel"/>
    <w:tmpl w:val="4FDC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17B8"/>
    <w:rsid w:val="00020B8F"/>
    <w:rsid w:val="00020DDD"/>
    <w:rsid w:val="00057972"/>
    <w:rsid w:val="000625F9"/>
    <w:rsid w:val="000853C9"/>
    <w:rsid w:val="000C1B9A"/>
    <w:rsid w:val="000E5716"/>
    <w:rsid w:val="000E620D"/>
    <w:rsid w:val="00136B9C"/>
    <w:rsid w:val="0014235F"/>
    <w:rsid w:val="00156F08"/>
    <w:rsid w:val="00164622"/>
    <w:rsid w:val="00185196"/>
    <w:rsid w:val="001937F9"/>
    <w:rsid w:val="00197CF9"/>
    <w:rsid w:val="001A2335"/>
    <w:rsid w:val="001A29D0"/>
    <w:rsid w:val="001A3579"/>
    <w:rsid w:val="001A7EB8"/>
    <w:rsid w:val="001D1953"/>
    <w:rsid w:val="001E398C"/>
    <w:rsid w:val="001F04C8"/>
    <w:rsid w:val="002069EF"/>
    <w:rsid w:val="00207AD6"/>
    <w:rsid w:val="00220858"/>
    <w:rsid w:val="002228BB"/>
    <w:rsid w:val="002509ED"/>
    <w:rsid w:val="00260A6A"/>
    <w:rsid w:val="002644D1"/>
    <w:rsid w:val="00280DB9"/>
    <w:rsid w:val="00293E37"/>
    <w:rsid w:val="00297D35"/>
    <w:rsid w:val="002A0646"/>
    <w:rsid w:val="002E2A0C"/>
    <w:rsid w:val="00302A95"/>
    <w:rsid w:val="00323401"/>
    <w:rsid w:val="003566AE"/>
    <w:rsid w:val="00365341"/>
    <w:rsid w:val="0037557E"/>
    <w:rsid w:val="00395ACF"/>
    <w:rsid w:val="003977C2"/>
    <w:rsid w:val="003D3033"/>
    <w:rsid w:val="003E1B09"/>
    <w:rsid w:val="003E3B53"/>
    <w:rsid w:val="0040603E"/>
    <w:rsid w:val="004128D8"/>
    <w:rsid w:val="00416136"/>
    <w:rsid w:val="0045134D"/>
    <w:rsid w:val="0045252F"/>
    <w:rsid w:val="00466D4A"/>
    <w:rsid w:val="004A47FA"/>
    <w:rsid w:val="004C57D0"/>
    <w:rsid w:val="004D3F6E"/>
    <w:rsid w:val="004F0F67"/>
    <w:rsid w:val="004F6438"/>
    <w:rsid w:val="00511FE7"/>
    <w:rsid w:val="00536B01"/>
    <w:rsid w:val="00576107"/>
    <w:rsid w:val="005A19E9"/>
    <w:rsid w:val="005E067F"/>
    <w:rsid w:val="005E1364"/>
    <w:rsid w:val="005F5BA9"/>
    <w:rsid w:val="0060349E"/>
    <w:rsid w:val="00663CEB"/>
    <w:rsid w:val="006765D1"/>
    <w:rsid w:val="00695D1B"/>
    <w:rsid w:val="006A587C"/>
    <w:rsid w:val="006C24DE"/>
    <w:rsid w:val="006F1644"/>
    <w:rsid w:val="006F48EC"/>
    <w:rsid w:val="00711EBB"/>
    <w:rsid w:val="00750494"/>
    <w:rsid w:val="00774089"/>
    <w:rsid w:val="007834B4"/>
    <w:rsid w:val="007C6CC4"/>
    <w:rsid w:val="007E26DE"/>
    <w:rsid w:val="007F2BF2"/>
    <w:rsid w:val="00804AB0"/>
    <w:rsid w:val="0081349D"/>
    <w:rsid w:val="0082543A"/>
    <w:rsid w:val="00843668"/>
    <w:rsid w:val="00864332"/>
    <w:rsid w:val="008A22CA"/>
    <w:rsid w:val="008A659A"/>
    <w:rsid w:val="008B623E"/>
    <w:rsid w:val="008C0225"/>
    <w:rsid w:val="008C157E"/>
    <w:rsid w:val="008E2AB8"/>
    <w:rsid w:val="008F4757"/>
    <w:rsid w:val="00924B62"/>
    <w:rsid w:val="009433AD"/>
    <w:rsid w:val="00967216"/>
    <w:rsid w:val="0098063C"/>
    <w:rsid w:val="00997E15"/>
    <w:rsid w:val="009B37E1"/>
    <w:rsid w:val="009B633F"/>
    <w:rsid w:val="009D23CA"/>
    <w:rsid w:val="009E3E99"/>
    <w:rsid w:val="00A27A48"/>
    <w:rsid w:val="00A4098F"/>
    <w:rsid w:val="00A56F07"/>
    <w:rsid w:val="00A823F3"/>
    <w:rsid w:val="00AA34E2"/>
    <w:rsid w:val="00AF24F5"/>
    <w:rsid w:val="00AF5923"/>
    <w:rsid w:val="00B36904"/>
    <w:rsid w:val="00B52AB8"/>
    <w:rsid w:val="00B54A20"/>
    <w:rsid w:val="00B80608"/>
    <w:rsid w:val="00B87D2F"/>
    <w:rsid w:val="00BA3CD8"/>
    <w:rsid w:val="00BA5494"/>
    <w:rsid w:val="00BC2374"/>
    <w:rsid w:val="00BE44F5"/>
    <w:rsid w:val="00C2304B"/>
    <w:rsid w:val="00C9167A"/>
    <w:rsid w:val="00CC70FD"/>
    <w:rsid w:val="00CF2280"/>
    <w:rsid w:val="00D05A39"/>
    <w:rsid w:val="00D15C77"/>
    <w:rsid w:val="00D40C03"/>
    <w:rsid w:val="00D424CD"/>
    <w:rsid w:val="00D5437E"/>
    <w:rsid w:val="00D621DF"/>
    <w:rsid w:val="00D7563F"/>
    <w:rsid w:val="00D76993"/>
    <w:rsid w:val="00D97B0D"/>
    <w:rsid w:val="00DB1720"/>
    <w:rsid w:val="00DE45A1"/>
    <w:rsid w:val="00DE5014"/>
    <w:rsid w:val="00DE5BA5"/>
    <w:rsid w:val="00E20170"/>
    <w:rsid w:val="00E21BD2"/>
    <w:rsid w:val="00E37DDD"/>
    <w:rsid w:val="00E439F7"/>
    <w:rsid w:val="00E5748A"/>
    <w:rsid w:val="00E632D7"/>
    <w:rsid w:val="00E85135"/>
    <w:rsid w:val="00E96F46"/>
    <w:rsid w:val="00E9705D"/>
    <w:rsid w:val="00EB66F8"/>
    <w:rsid w:val="00EC3365"/>
    <w:rsid w:val="00ED0A8B"/>
    <w:rsid w:val="00EE5377"/>
    <w:rsid w:val="00F37811"/>
    <w:rsid w:val="00FB2B35"/>
    <w:rsid w:val="00FB666B"/>
    <w:rsid w:val="00FD04CD"/>
    <w:rsid w:val="00FD36B9"/>
    <w:rsid w:val="00FD6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D30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3D3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2A06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A064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A064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A0646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5134D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5134D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2509ED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2509ED"/>
  </w:style>
  <w:style w:type="character" w:customStyle="1" w:styleId="Char2">
    <w:name w:val="批注文字 Char"/>
    <w:basedOn w:val="a0"/>
    <w:link w:val="a8"/>
    <w:uiPriority w:val="99"/>
    <w:semiHidden/>
    <w:rsid w:val="002509ED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2509ED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2509ED"/>
    <w:rPr>
      <w:b/>
      <w:bCs/>
    </w:rPr>
  </w:style>
  <w:style w:type="character" w:customStyle="1" w:styleId="1Char">
    <w:name w:val="标题 1 Char"/>
    <w:basedOn w:val="a0"/>
    <w:link w:val="1"/>
    <w:uiPriority w:val="9"/>
    <w:rsid w:val="003D3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3D3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D30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3D3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2A06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A064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A064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A0646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5134D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5134D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2509ED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2509ED"/>
  </w:style>
  <w:style w:type="character" w:customStyle="1" w:styleId="Char2">
    <w:name w:val="批注文字 Char"/>
    <w:basedOn w:val="a0"/>
    <w:link w:val="a8"/>
    <w:uiPriority w:val="99"/>
    <w:semiHidden/>
    <w:rsid w:val="002509ED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2509ED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2509ED"/>
    <w:rPr>
      <w:b/>
      <w:bCs/>
    </w:rPr>
  </w:style>
  <w:style w:type="character" w:customStyle="1" w:styleId="1Char">
    <w:name w:val="标题 1 Char"/>
    <w:basedOn w:val="a0"/>
    <w:link w:val="1"/>
    <w:uiPriority w:val="9"/>
    <w:rsid w:val="003D3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3D3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433A0-072B-44A6-B9F6-664C9FB94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ET-WISC-DC-2109</vt:lpstr>
    </vt:vector>
  </TitlesOfParts>
  <Company>WMO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Agenda</dc:subject>
  <dc:creator/>
  <cp:lastModifiedBy>NOT NULL</cp:lastModifiedBy>
  <cp:revision>6</cp:revision>
  <dcterms:created xsi:type="dcterms:W3CDTF">2019-03-04T23:01:00Z</dcterms:created>
  <dcterms:modified xsi:type="dcterms:W3CDTF">2019-03-11T09:43:00Z</dcterms:modified>
</cp:coreProperties>
</file>